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Borders>
          <w:insideV w:val="none" w:sz="0" w:space="0" w:color="auto"/>
        </w:tblBorders>
        <w:tblLook w:val="04A0" w:firstRow="1" w:lastRow="0" w:firstColumn="1" w:lastColumn="0" w:noHBand="0" w:noVBand="1"/>
      </w:tblPr>
      <w:tblGrid>
        <w:gridCol w:w="9356"/>
      </w:tblGrid>
      <w:tr w:rsidR="006E61E2" w:rsidRPr="006E61E2" w14:paraId="7D1D4A4D" w14:textId="77777777" w:rsidTr="006E61E2">
        <w:tc>
          <w:tcPr>
            <w:tcW w:w="8363" w:type="dxa"/>
          </w:tcPr>
          <w:p w14:paraId="5FA40B21" w14:textId="77777777" w:rsidR="006E61E2" w:rsidRPr="006E61E2" w:rsidRDefault="006E61E2" w:rsidP="006E61E2">
            <w:pPr>
              <w:spacing w:line="240" w:lineRule="auto"/>
            </w:pPr>
            <w:r w:rsidRPr="006E61E2">
              <w:t>Tämä asiakirja sisältää Hympavzi valmistetietojen hyväksytyn tekstin, jossa on korostettu edellisen menettelyn (EMA/VR/0000334711) jälkeen valmistetietoihin tehdyt muutokset.</w:t>
            </w:r>
          </w:p>
          <w:p w14:paraId="334BD7DE" w14:textId="77777777" w:rsidR="006E61E2" w:rsidRPr="006E61E2" w:rsidRDefault="006E61E2" w:rsidP="006E61E2">
            <w:pPr>
              <w:spacing w:line="240" w:lineRule="auto"/>
            </w:pPr>
          </w:p>
          <w:p w14:paraId="7FA5222E" w14:textId="77777777" w:rsidR="006E61E2" w:rsidRPr="006E61E2" w:rsidRDefault="006E61E2" w:rsidP="006E61E2">
            <w:pPr>
              <w:spacing w:line="240" w:lineRule="auto"/>
            </w:pPr>
            <w:r w:rsidRPr="006E61E2">
              <w:t xml:space="preserve">Lisätietoja on Euroopan lääkeviraston verkkosivustolla osoitteessa </w:t>
            </w:r>
            <w:hyperlink r:id="rId11" w:history="1">
              <w:r w:rsidRPr="006E61E2">
                <w:rPr>
                  <w:rStyle w:val="Hyperlink"/>
                </w:rPr>
                <w:t>https://www.ema.europa.eu/en/medicines/human/EPAR/hympavzi</w:t>
              </w:r>
            </w:hyperlink>
          </w:p>
        </w:tc>
      </w:tr>
    </w:tbl>
    <w:p w14:paraId="179F7846" w14:textId="77777777" w:rsidR="008B6B64" w:rsidRPr="00D71B1B" w:rsidRDefault="008B6B64" w:rsidP="00540FB7">
      <w:pPr>
        <w:spacing w:line="240" w:lineRule="auto"/>
        <w:rPr>
          <w:b/>
        </w:rPr>
      </w:pPr>
    </w:p>
    <w:p w14:paraId="36E64F07" w14:textId="77777777" w:rsidR="00812D16" w:rsidRPr="00D71B1B" w:rsidRDefault="00812D16" w:rsidP="00540FB7">
      <w:pPr>
        <w:spacing w:line="240" w:lineRule="auto"/>
        <w:rPr>
          <w:b/>
        </w:rPr>
      </w:pPr>
    </w:p>
    <w:p w14:paraId="36E64F08" w14:textId="77777777" w:rsidR="00812D16" w:rsidRPr="00D71B1B" w:rsidRDefault="00812D16" w:rsidP="00540FB7">
      <w:pPr>
        <w:spacing w:line="240" w:lineRule="auto"/>
        <w:rPr>
          <w:b/>
        </w:rPr>
      </w:pPr>
    </w:p>
    <w:p w14:paraId="36E64F09" w14:textId="77777777" w:rsidR="00812D16" w:rsidRPr="00D71B1B" w:rsidRDefault="00812D16" w:rsidP="00540FB7">
      <w:pPr>
        <w:spacing w:line="240" w:lineRule="auto"/>
        <w:rPr>
          <w:b/>
        </w:rPr>
      </w:pPr>
    </w:p>
    <w:p w14:paraId="36E64F0A" w14:textId="77777777" w:rsidR="00812D16" w:rsidRPr="00D71B1B" w:rsidRDefault="00812D16" w:rsidP="00540FB7">
      <w:pPr>
        <w:spacing w:line="240" w:lineRule="auto"/>
        <w:rPr>
          <w:b/>
        </w:rPr>
      </w:pPr>
    </w:p>
    <w:p w14:paraId="36E64F0B" w14:textId="77777777" w:rsidR="00812D16" w:rsidRPr="00D71B1B" w:rsidRDefault="00812D16" w:rsidP="00540FB7">
      <w:pPr>
        <w:spacing w:line="240" w:lineRule="auto"/>
        <w:rPr>
          <w:b/>
          <w:szCs w:val="22"/>
        </w:rPr>
      </w:pPr>
    </w:p>
    <w:p w14:paraId="36E64F0C" w14:textId="77777777" w:rsidR="00812D16" w:rsidRPr="00D71B1B" w:rsidRDefault="00812D16" w:rsidP="00540FB7">
      <w:pPr>
        <w:spacing w:line="240" w:lineRule="auto"/>
        <w:rPr>
          <w:b/>
          <w:szCs w:val="22"/>
        </w:rPr>
      </w:pPr>
    </w:p>
    <w:p w14:paraId="36E64F0D" w14:textId="77777777" w:rsidR="00812D16" w:rsidRPr="00D71B1B" w:rsidRDefault="00812D16" w:rsidP="00540FB7">
      <w:pPr>
        <w:spacing w:line="240" w:lineRule="auto"/>
        <w:rPr>
          <w:b/>
          <w:szCs w:val="22"/>
        </w:rPr>
      </w:pPr>
    </w:p>
    <w:p w14:paraId="36E64F0E" w14:textId="77777777" w:rsidR="00812D16" w:rsidRPr="00D71B1B" w:rsidRDefault="00812D16" w:rsidP="00540FB7">
      <w:pPr>
        <w:spacing w:line="240" w:lineRule="auto"/>
        <w:rPr>
          <w:b/>
          <w:szCs w:val="22"/>
        </w:rPr>
      </w:pPr>
    </w:p>
    <w:p w14:paraId="36E64F0F" w14:textId="77777777" w:rsidR="00812D16" w:rsidRPr="00D71B1B" w:rsidRDefault="00812D16" w:rsidP="00540FB7">
      <w:pPr>
        <w:spacing w:line="240" w:lineRule="auto"/>
        <w:rPr>
          <w:b/>
          <w:szCs w:val="22"/>
        </w:rPr>
      </w:pPr>
    </w:p>
    <w:p w14:paraId="36E64F10" w14:textId="77777777" w:rsidR="00812D16" w:rsidRPr="00D71B1B" w:rsidRDefault="00812D16" w:rsidP="00540FB7">
      <w:pPr>
        <w:spacing w:line="240" w:lineRule="auto"/>
        <w:rPr>
          <w:b/>
          <w:szCs w:val="22"/>
        </w:rPr>
      </w:pPr>
    </w:p>
    <w:p w14:paraId="36E64F12" w14:textId="3B41A047" w:rsidR="00812D16" w:rsidRPr="00D71B1B" w:rsidRDefault="00812D16" w:rsidP="00540FB7">
      <w:pPr>
        <w:spacing w:line="240" w:lineRule="auto"/>
        <w:rPr>
          <w:b/>
          <w:szCs w:val="22"/>
        </w:rPr>
      </w:pPr>
    </w:p>
    <w:p w14:paraId="36E64F13" w14:textId="19DB249C" w:rsidR="00812D16" w:rsidRPr="00D71B1B" w:rsidRDefault="00812D16" w:rsidP="00540FB7">
      <w:pPr>
        <w:spacing w:line="240" w:lineRule="auto"/>
        <w:rPr>
          <w:b/>
          <w:szCs w:val="22"/>
        </w:rPr>
      </w:pPr>
    </w:p>
    <w:p w14:paraId="36E64F14" w14:textId="77777777" w:rsidR="00812D16" w:rsidRPr="00D71B1B" w:rsidRDefault="00812D16" w:rsidP="00540FB7">
      <w:pPr>
        <w:spacing w:line="240" w:lineRule="auto"/>
        <w:rPr>
          <w:b/>
          <w:szCs w:val="22"/>
        </w:rPr>
      </w:pPr>
    </w:p>
    <w:p w14:paraId="36E64F15" w14:textId="77777777" w:rsidR="00812D16" w:rsidRPr="00D71B1B" w:rsidRDefault="00812D16" w:rsidP="00540FB7">
      <w:pPr>
        <w:spacing w:line="240" w:lineRule="auto"/>
        <w:rPr>
          <w:b/>
          <w:szCs w:val="22"/>
        </w:rPr>
      </w:pPr>
    </w:p>
    <w:p w14:paraId="36E64F16" w14:textId="77777777" w:rsidR="00812D16" w:rsidRPr="00D71B1B" w:rsidRDefault="00812D16" w:rsidP="00540FB7">
      <w:pPr>
        <w:spacing w:line="240" w:lineRule="auto"/>
        <w:rPr>
          <w:b/>
          <w:szCs w:val="22"/>
        </w:rPr>
      </w:pPr>
    </w:p>
    <w:p w14:paraId="36E64F17" w14:textId="77777777" w:rsidR="00812D16" w:rsidRPr="00D71B1B" w:rsidRDefault="00812D16" w:rsidP="00540FB7">
      <w:pPr>
        <w:spacing w:line="240" w:lineRule="auto"/>
        <w:rPr>
          <w:b/>
          <w:szCs w:val="22"/>
        </w:rPr>
      </w:pPr>
    </w:p>
    <w:p w14:paraId="36E64F18" w14:textId="77777777" w:rsidR="00812D16" w:rsidRPr="00D71B1B" w:rsidRDefault="00812D16" w:rsidP="00540FB7">
      <w:pPr>
        <w:spacing w:line="240" w:lineRule="auto"/>
        <w:rPr>
          <w:b/>
          <w:szCs w:val="22"/>
        </w:rPr>
      </w:pPr>
    </w:p>
    <w:p w14:paraId="36E64F1E" w14:textId="77777777" w:rsidR="00812D16" w:rsidRPr="00D71B1B" w:rsidRDefault="00C44E7E" w:rsidP="00EE09CC">
      <w:pPr>
        <w:spacing w:line="240" w:lineRule="auto"/>
        <w:jc w:val="center"/>
        <w:outlineLvl w:val="0"/>
      </w:pPr>
      <w:r w:rsidRPr="00D71B1B">
        <w:rPr>
          <w:b/>
        </w:rPr>
        <w:t>LIITE I</w:t>
      </w:r>
    </w:p>
    <w:p w14:paraId="36E64F1F" w14:textId="77777777" w:rsidR="00812D16" w:rsidRPr="00F00A5E" w:rsidRDefault="00812D16" w:rsidP="00540FB7">
      <w:pPr>
        <w:spacing w:line="240" w:lineRule="auto"/>
        <w:jc w:val="center"/>
      </w:pPr>
    </w:p>
    <w:p w14:paraId="36E64F20" w14:textId="77777777" w:rsidR="00812D16" w:rsidRPr="00142214" w:rsidRDefault="00C44E7E" w:rsidP="00945451">
      <w:pPr>
        <w:pStyle w:val="Heading1"/>
        <w:jc w:val="center"/>
        <w:rPr>
          <w:rFonts w:ascii="Times New Roman" w:hAnsi="Times New Roman" w:cs="Times New Roman"/>
        </w:rPr>
      </w:pPr>
      <w:r w:rsidRPr="00142214">
        <w:rPr>
          <w:rFonts w:ascii="Times New Roman" w:hAnsi="Times New Roman" w:cs="Times New Roman"/>
        </w:rPr>
        <w:t>VALMISTEYHTEENVETO</w:t>
      </w:r>
    </w:p>
    <w:p w14:paraId="36E64F21" w14:textId="77777777" w:rsidR="00033D26" w:rsidRPr="00D71B1B" w:rsidRDefault="00C44E7E" w:rsidP="00204AAB">
      <w:pPr>
        <w:spacing w:line="240" w:lineRule="auto"/>
        <w:rPr>
          <w:szCs w:val="22"/>
        </w:rPr>
      </w:pPr>
      <w:r w:rsidRPr="00D71B1B">
        <w:br w:type="page"/>
      </w:r>
      <w:r w:rsidRPr="00D71B1B">
        <w:rPr>
          <w:noProof/>
        </w:rPr>
        <w:lastRenderedPageBreak/>
        <w:drawing>
          <wp:inline distT="0" distB="0" distL="0" distR="0" wp14:anchorId="36E6574C" wp14:editId="36E6574D">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81733" name="Picture 1"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D71B1B">
        <w:t>Tähän lääkevalmisteeseen kohdistuu lisäseuranta. Tällä tavalla voidaan havaita nopeasti turvallisuutta koskevaa uutta tietoa. Terveydenhuollon ammattilaisia pyydetään ilmoittamaan epäillyistä lääkkeen haittavaikutuksista. Ks. kohdasta 4.8, miten haittavaikutuksista ilmoitetaan.</w:t>
      </w:r>
    </w:p>
    <w:p w14:paraId="36E64F22" w14:textId="77777777" w:rsidR="00033D26" w:rsidRPr="00D71B1B" w:rsidRDefault="00033D26" w:rsidP="00204AAB">
      <w:pPr>
        <w:spacing w:line="240" w:lineRule="auto"/>
        <w:rPr>
          <w:szCs w:val="22"/>
        </w:rPr>
      </w:pPr>
    </w:p>
    <w:p w14:paraId="36E64F23" w14:textId="77777777" w:rsidR="00033D26" w:rsidRPr="00D71B1B" w:rsidRDefault="00033D26" w:rsidP="00204AAB">
      <w:pPr>
        <w:spacing w:line="240" w:lineRule="auto"/>
        <w:rPr>
          <w:szCs w:val="22"/>
        </w:rPr>
      </w:pPr>
    </w:p>
    <w:p w14:paraId="36E64F24" w14:textId="77777777" w:rsidR="00812D16" w:rsidRPr="00D71B1B" w:rsidRDefault="00C44E7E" w:rsidP="00492053">
      <w:pPr>
        <w:keepNext/>
        <w:suppressAutoHyphens/>
        <w:spacing w:line="240" w:lineRule="auto"/>
        <w:ind w:left="562" w:hanging="562"/>
        <w:outlineLvl w:val="0"/>
        <w:rPr>
          <w:szCs w:val="22"/>
        </w:rPr>
      </w:pPr>
      <w:r w:rsidRPr="00D71B1B">
        <w:rPr>
          <w:b/>
        </w:rPr>
        <w:t>1.</w:t>
      </w:r>
      <w:r w:rsidRPr="00D71B1B">
        <w:rPr>
          <w:b/>
        </w:rPr>
        <w:tab/>
        <w:t>LÄÄKEVALMISTEEN NIMI</w:t>
      </w:r>
    </w:p>
    <w:p w14:paraId="36E64F25" w14:textId="77777777" w:rsidR="00812D16" w:rsidRPr="00D71B1B" w:rsidRDefault="00812D16" w:rsidP="00492053">
      <w:pPr>
        <w:keepNext/>
        <w:spacing w:line="240" w:lineRule="auto"/>
        <w:rPr>
          <w:iCs/>
          <w:szCs w:val="22"/>
        </w:rPr>
      </w:pPr>
    </w:p>
    <w:p w14:paraId="36E64F26" w14:textId="1109B72B" w:rsidR="007824BF" w:rsidRPr="00D71B1B" w:rsidRDefault="00DC7B27" w:rsidP="00492053">
      <w:pPr>
        <w:pStyle w:val="Paragraph"/>
        <w:keepNext/>
        <w:spacing w:after="0"/>
        <w:rPr>
          <w:rStyle w:val="Instructions"/>
          <w:i w:val="0"/>
          <w:iCs w:val="0"/>
          <w:color w:val="auto"/>
          <w:sz w:val="22"/>
          <w:szCs w:val="22"/>
        </w:rPr>
      </w:pPr>
      <w:r w:rsidRPr="00D71B1B">
        <w:rPr>
          <w:rStyle w:val="Instructions"/>
          <w:i w:val="0"/>
          <w:color w:val="auto"/>
          <w:sz w:val="22"/>
        </w:rPr>
        <w:t>Hympavzi</w:t>
      </w:r>
      <w:r w:rsidR="00C44E7E" w:rsidRPr="00D71B1B">
        <w:rPr>
          <w:rStyle w:val="Instructions"/>
          <w:i w:val="0"/>
          <w:color w:val="auto"/>
          <w:sz w:val="22"/>
        </w:rPr>
        <w:t xml:space="preserve"> 150 mg injektioneste, liuos, esitäytetty ruisku</w:t>
      </w:r>
    </w:p>
    <w:p w14:paraId="36E64F27" w14:textId="3CC49934" w:rsidR="007824BF" w:rsidRPr="00D71B1B" w:rsidRDefault="00DC7B27" w:rsidP="007824BF">
      <w:pPr>
        <w:pStyle w:val="Paragraph"/>
        <w:spacing w:after="0"/>
        <w:rPr>
          <w:rStyle w:val="Instructions"/>
          <w:i w:val="0"/>
          <w:iCs w:val="0"/>
          <w:color w:val="auto"/>
          <w:sz w:val="22"/>
          <w:szCs w:val="22"/>
        </w:rPr>
      </w:pPr>
      <w:r w:rsidRPr="00D71B1B">
        <w:rPr>
          <w:rStyle w:val="Instructions"/>
          <w:i w:val="0"/>
          <w:color w:val="auto"/>
          <w:sz w:val="22"/>
        </w:rPr>
        <w:t>Hympavzi</w:t>
      </w:r>
      <w:r w:rsidR="00374042" w:rsidRPr="00D71B1B">
        <w:rPr>
          <w:rStyle w:val="Instructions"/>
          <w:i w:val="0"/>
          <w:color w:val="auto"/>
          <w:sz w:val="22"/>
        </w:rPr>
        <w:t xml:space="preserve"> </w:t>
      </w:r>
      <w:r w:rsidR="00C44E7E" w:rsidRPr="00D71B1B">
        <w:rPr>
          <w:rStyle w:val="Instructions"/>
          <w:i w:val="0"/>
          <w:color w:val="auto"/>
          <w:sz w:val="22"/>
        </w:rPr>
        <w:t>150 mg injektioneste, liuos, esitäytetty kynä</w:t>
      </w:r>
    </w:p>
    <w:p w14:paraId="36E64F28" w14:textId="77777777" w:rsidR="00812D16" w:rsidRPr="00D71B1B" w:rsidRDefault="00812D16" w:rsidP="00204AAB">
      <w:pPr>
        <w:spacing w:line="240" w:lineRule="auto"/>
        <w:rPr>
          <w:iCs/>
          <w:szCs w:val="22"/>
        </w:rPr>
      </w:pPr>
    </w:p>
    <w:p w14:paraId="36E64F29" w14:textId="77777777" w:rsidR="0078138E" w:rsidRPr="00D71B1B" w:rsidRDefault="0078138E" w:rsidP="00204AAB">
      <w:pPr>
        <w:spacing w:line="240" w:lineRule="auto"/>
        <w:rPr>
          <w:iCs/>
          <w:szCs w:val="22"/>
        </w:rPr>
      </w:pPr>
    </w:p>
    <w:p w14:paraId="36E64F2A" w14:textId="77777777" w:rsidR="00812D16" w:rsidRPr="00D71B1B" w:rsidRDefault="00C44E7E" w:rsidP="00492053">
      <w:pPr>
        <w:keepNext/>
        <w:suppressAutoHyphens/>
        <w:spacing w:line="240" w:lineRule="auto"/>
        <w:ind w:left="562" w:hanging="562"/>
        <w:outlineLvl w:val="0"/>
        <w:rPr>
          <w:szCs w:val="22"/>
        </w:rPr>
      </w:pPr>
      <w:r w:rsidRPr="00D71B1B">
        <w:rPr>
          <w:b/>
        </w:rPr>
        <w:t>2.</w:t>
      </w:r>
      <w:r w:rsidRPr="00D71B1B">
        <w:rPr>
          <w:b/>
        </w:rPr>
        <w:tab/>
        <w:t>VAIKUTTAVAT AINEET JA NIIDEN MÄÄRÄT</w:t>
      </w:r>
    </w:p>
    <w:p w14:paraId="36E64F2B" w14:textId="77777777" w:rsidR="00812D16" w:rsidRPr="00D71B1B" w:rsidRDefault="00812D16" w:rsidP="00492053">
      <w:pPr>
        <w:keepNext/>
        <w:spacing w:line="240" w:lineRule="auto"/>
        <w:rPr>
          <w:iCs/>
          <w:szCs w:val="22"/>
        </w:rPr>
      </w:pPr>
    </w:p>
    <w:p w14:paraId="36E64F2C" w14:textId="5D363CA7" w:rsidR="00421EAB" w:rsidRPr="00D71B1B" w:rsidRDefault="00DC7B27" w:rsidP="00492053">
      <w:pPr>
        <w:keepNext/>
      </w:pPr>
      <w:r w:rsidRPr="00D71B1B">
        <w:rPr>
          <w:u w:val="single"/>
        </w:rPr>
        <w:t>Hympavzi</w:t>
      </w:r>
      <w:r w:rsidR="00374042" w:rsidRPr="00D71B1B">
        <w:rPr>
          <w:u w:val="single"/>
        </w:rPr>
        <w:t xml:space="preserve"> </w:t>
      </w:r>
      <w:r w:rsidR="00C44E7E" w:rsidRPr="00D71B1B">
        <w:rPr>
          <w:u w:val="single"/>
        </w:rPr>
        <w:t>150 mg injektioneste, liuos, esitäytetty ruisku</w:t>
      </w:r>
    </w:p>
    <w:p w14:paraId="36E64F2D" w14:textId="77777777" w:rsidR="00F141BF" w:rsidRPr="00D71B1B" w:rsidRDefault="00F141BF" w:rsidP="00492053">
      <w:pPr>
        <w:keepNext/>
      </w:pPr>
    </w:p>
    <w:p w14:paraId="36E64F2E" w14:textId="77777777" w:rsidR="00421EAB" w:rsidRPr="00D71B1B" w:rsidRDefault="00C44E7E" w:rsidP="00421EAB">
      <w:r w:rsidRPr="00D71B1B">
        <w:t>Yksi esitäytetty ruisku sisältää 150 mg marstasimabia 1 ml:ssa liuosta.</w:t>
      </w:r>
    </w:p>
    <w:p w14:paraId="36E64F2F" w14:textId="77777777" w:rsidR="00421EAB" w:rsidRPr="00D71B1B" w:rsidRDefault="00421EAB" w:rsidP="00421EAB">
      <w:pPr>
        <w:rPr>
          <w:u w:val="single"/>
        </w:rPr>
      </w:pPr>
    </w:p>
    <w:p w14:paraId="36E64F30" w14:textId="04C1A791" w:rsidR="00421EAB" w:rsidRPr="00D71B1B" w:rsidRDefault="00DC7B27" w:rsidP="00492053">
      <w:pPr>
        <w:keepNext/>
      </w:pPr>
      <w:r w:rsidRPr="00D71B1B">
        <w:rPr>
          <w:u w:val="single"/>
        </w:rPr>
        <w:t>Hympavzi</w:t>
      </w:r>
      <w:r w:rsidR="00C44E7E" w:rsidRPr="00D71B1B">
        <w:rPr>
          <w:u w:val="single"/>
        </w:rPr>
        <w:t xml:space="preserve"> 150 mg injektioneste, liuos, esitäytetty kynä</w:t>
      </w:r>
    </w:p>
    <w:p w14:paraId="36E64F31" w14:textId="77777777" w:rsidR="00F141BF" w:rsidRPr="00D71B1B" w:rsidRDefault="00F141BF" w:rsidP="00492053">
      <w:pPr>
        <w:keepNext/>
      </w:pPr>
    </w:p>
    <w:p w14:paraId="36E64F32" w14:textId="77777777" w:rsidR="00421EAB" w:rsidRPr="00D71B1B" w:rsidRDefault="00C44E7E" w:rsidP="00421EAB">
      <w:r w:rsidRPr="00D71B1B">
        <w:t>Yksi esitäytetty kynä sisältää 150 mg marstasimabia 1 ml:ssa liuosta.</w:t>
      </w:r>
    </w:p>
    <w:p w14:paraId="36E64F33" w14:textId="77777777" w:rsidR="00421EAB" w:rsidRPr="00D71B1B" w:rsidRDefault="00421EAB" w:rsidP="00421EAB"/>
    <w:p w14:paraId="36E64F34" w14:textId="77777777" w:rsidR="00421EAB" w:rsidRPr="00D71B1B" w:rsidRDefault="00C44E7E" w:rsidP="00421EAB">
      <w:r w:rsidRPr="00D71B1B">
        <w:t xml:space="preserve">Marstasimabi on ihmisen monoklonaalinen immunoglobuliini G tyyppi 1 (IgG1) </w:t>
      </w:r>
      <w:r w:rsidRPr="00D71B1B">
        <w:noBreakHyphen/>
        <w:t>vasta-aine, joka tuotetaan yhdistelmä-DNA-tekniikalla kiinanhamsterin munasarjasoluissa.</w:t>
      </w:r>
    </w:p>
    <w:p w14:paraId="36E64F35" w14:textId="77777777" w:rsidR="00421EAB" w:rsidRPr="00D71B1B" w:rsidRDefault="00421EAB" w:rsidP="00421EAB">
      <w:pPr>
        <w:rPr>
          <w:szCs w:val="22"/>
        </w:rPr>
      </w:pPr>
    </w:p>
    <w:p w14:paraId="7459C41E" w14:textId="77777777" w:rsidR="00DC7B27" w:rsidRPr="00D71B1B" w:rsidRDefault="00DC7B27" w:rsidP="00421EAB">
      <w:pPr>
        <w:pStyle w:val="Paragraph"/>
        <w:spacing w:after="0"/>
        <w:rPr>
          <w:sz w:val="22"/>
          <w:u w:val="single"/>
        </w:rPr>
      </w:pPr>
      <w:r w:rsidRPr="00D71B1B">
        <w:rPr>
          <w:sz w:val="22"/>
          <w:u w:val="single"/>
        </w:rPr>
        <w:t>Apuaineet, joiden vaikutus tunnetaan</w:t>
      </w:r>
    </w:p>
    <w:p w14:paraId="474FB0F1" w14:textId="77777777" w:rsidR="00DC7B27" w:rsidRPr="00D71B1B" w:rsidRDefault="00DC7B27" w:rsidP="00421EAB">
      <w:pPr>
        <w:pStyle w:val="Paragraph"/>
        <w:spacing w:after="0"/>
        <w:rPr>
          <w:sz w:val="22"/>
        </w:rPr>
      </w:pPr>
    </w:p>
    <w:p w14:paraId="53A4E95A" w14:textId="2BD2BC17" w:rsidR="00DC7B27" w:rsidRPr="00D71B1B" w:rsidRDefault="00DC7B27" w:rsidP="00421EAB">
      <w:pPr>
        <w:pStyle w:val="Paragraph"/>
        <w:spacing w:after="0"/>
        <w:rPr>
          <w:sz w:val="22"/>
        </w:rPr>
      </w:pPr>
      <w:r w:rsidRPr="00D71B1B">
        <w:rPr>
          <w:sz w:val="22"/>
        </w:rPr>
        <w:t>Hympavzi</w:t>
      </w:r>
      <w:r w:rsidR="00343855" w:rsidRPr="00D71B1B">
        <w:rPr>
          <w:sz w:val="22"/>
        </w:rPr>
        <w:t xml:space="preserve"> </w:t>
      </w:r>
      <w:r w:rsidRPr="00D71B1B">
        <w:rPr>
          <w:sz w:val="22"/>
        </w:rPr>
        <w:t>sisältää 0,2 mg polysorbaatti 80:tä</w:t>
      </w:r>
      <w:r w:rsidR="00343855" w:rsidRPr="00D71B1B">
        <w:rPr>
          <w:sz w:val="22"/>
        </w:rPr>
        <w:t xml:space="preserve"> 1 ml:ssa liuosta</w:t>
      </w:r>
      <w:r w:rsidRPr="00D71B1B">
        <w:rPr>
          <w:sz w:val="22"/>
        </w:rPr>
        <w:t>.</w:t>
      </w:r>
    </w:p>
    <w:p w14:paraId="1E2C2654" w14:textId="77777777" w:rsidR="00DC7B27" w:rsidRPr="00D71B1B" w:rsidRDefault="00DC7B27" w:rsidP="00421EAB">
      <w:pPr>
        <w:pStyle w:val="Paragraph"/>
        <w:spacing w:after="0"/>
        <w:rPr>
          <w:sz w:val="22"/>
        </w:rPr>
      </w:pPr>
    </w:p>
    <w:p w14:paraId="36E64F36" w14:textId="3C95A342" w:rsidR="00421EAB" w:rsidRPr="00D71B1B" w:rsidRDefault="00C44E7E" w:rsidP="00421EAB">
      <w:pPr>
        <w:pStyle w:val="Paragraph"/>
        <w:spacing w:after="0"/>
        <w:rPr>
          <w:sz w:val="22"/>
          <w:szCs w:val="22"/>
        </w:rPr>
      </w:pPr>
      <w:r w:rsidRPr="00D71B1B">
        <w:rPr>
          <w:sz w:val="22"/>
        </w:rPr>
        <w:t>Täydellinen apuaineluettelo, ks. kohta 6.1.</w:t>
      </w:r>
    </w:p>
    <w:p w14:paraId="36E64F37" w14:textId="77777777" w:rsidR="00812D16" w:rsidRPr="00D71B1B" w:rsidRDefault="00812D16" w:rsidP="00204AAB">
      <w:pPr>
        <w:spacing w:line="240" w:lineRule="auto"/>
        <w:rPr>
          <w:szCs w:val="22"/>
        </w:rPr>
      </w:pPr>
    </w:p>
    <w:p w14:paraId="36E64F38" w14:textId="77777777" w:rsidR="00812D16" w:rsidRPr="00D71B1B" w:rsidRDefault="00812D16" w:rsidP="00204AAB">
      <w:pPr>
        <w:spacing w:line="240" w:lineRule="auto"/>
        <w:rPr>
          <w:szCs w:val="22"/>
        </w:rPr>
      </w:pPr>
    </w:p>
    <w:p w14:paraId="36E64F39" w14:textId="77777777" w:rsidR="00812D16" w:rsidRPr="00D71B1B" w:rsidRDefault="00C44E7E" w:rsidP="00492053">
      <w:pPr>
        <w:keepNext/>
        <w:suppressAutoHyphens/>
        <w:spacing w:line="240" w:lineRule="auto"/>
        <w:ind w:left="562" w:hanging="562"/>
        <w:outlineLvl w:val="0"/>
        <w:rPr>
          <w:caps/>
          <w:szCs w:val="22"/>
        </w:rPr>
      </w:pPr>
      <w:r w:rsidRPr="00D71B1B">
        <w:rPr>
          <w:b/>
        </w:rPr>
        <w:t>3.</w:t>
      </w:r>
      <w:r w:rsidRPr="00D71B1B">
        <w:rPr>
          <w:b/>
        </w:rPr>
        <w:tab/>
        <w:t>LÄÄKEMUOTO</w:t>
      </w:r>
    </w:p>
    <w:p w14:paraId="36E64F3A" w14:textId="77777777" w:rsidR="00812D16" w:rsidRPr="00D71B1B" w:rsidRDefault="00812D16" w:rsidP="00492053">
      <w:pPr>
        <w:keepNext/>
        <w:spacing w:line="240" w:lineRule="auto"/>
        <w:rPr>
          <w:szCs w:val="22"/>
        </w:rPr>
      </w:pPr>
    </w:p>
    <w:p w14:paraId="36E64F3B" w14:textId="77777777" w:rsidR="00812D16" w:rsidRPr="00D71B1B" w:rsidRDefault="00C44E7E" w:rsidP="00492053">
      <w:pPr>
        <w:keepNext/>
        <w:spacing w:line="240" w:lineRule="auto"/>
        <w:rPr>
          <w:szCs w:val="22"/>
        </w:rPr>
      </w:pPr>
      <w:r w:rsidRPr="00D71B1B">
        <w:t>Injektioneste, liuos (injektioneste).</w:t>
      </w:r>
    </w:p>
    <w:p w14:paraId="36E64F3C" w14:textId="77777777" w:rsidR="00184498" w:rsidRPr="00D71B1B" w:rsidRDefault="00184498" w:rsidP="00492053">
      <w:pPr>
        <w:keepNext/>
        <w:spacing w:line="240" w:lineRule="auto"/>
        <w:rPr>
          <w:szCs w:val="22"/>
        </w:rPr>
      </w:pPr>
    </w:p>
    <w:p w14:paraId="36E64F3D" w14:textId="5167593B" w:rsidR="00184498" w:rsidRPr="00D71B1B" w:rsidRDefault="00C44E7E" w:rsidP="00204AAB">
      <w:pPr>
        <w:spacing w:line="240" w:lineRule="auto"/>
      </w:pPr>
      <w:r w:rsidRPr="00D71B1B">
        <w:t>Kirkas, väritön tai vaaleankeltainen liuos, jonka pH on 5,8</w:t>
      </w:r>
      <w:r w:rsidR="00F5629A">
        <w:t xml:space="preserve"> ja jonka osmolaarisuus on noin </w:t>
      </w:r>
      <w:r w:rsidR="00F5629A">
        <w:rPr>
          <w:noProof/>
          <w:szCs w:val="22"/>
        </w:rPr>
        <w:t>324 mOsm/l</w:t>
      </w:r>
      <w:r w:rsidRPr="00D71B1B">
        <w:t>.</w:t>
      </w:r>
    </w:p>
    <w:p w14:paraId="36E64F3E" w14:textId="77777777" w:rsidR="00610A21" w:rsidRPr="00D71B1B" w:rsidRDefault="00610A21" w:rsidP="00204AAB">
      <w:pPr>
        <w:spacing w:line="240" w:lineRule="auto"/>
        <w:rPr>
          <w:szCs w:val="22"/>
        </w:rPr>
      </w:pPr>
    </w:p>
    <w:p w14:paraId="36E64F3F" w14:textId="77777777" w:rsidR="001A0BCB" w:rsidRPr="00D71B1B" w:rsidRDefault="001A0BCB" w:rsidP="00204AAB">
      <w:pPr>
        <w:spacing w:line="240" w:lineRule="auto"/>
        <w:rPr>
          <w:szCs w:val="22"/>
        </w:rPr>
      </w:pPr>
    </w:p>
    <w:p w14:paraId="36E64F40" w14:textId="77777777" w:rsidR="00812D16" w:rsidRPr="00D71B1B" w:rsidRDefault="00C44E7E" w:rsidP="00492053">
      <w:pPr>
        <w:keepNext/>
        <w:suppressAutoHyphens/>
        <w:spacing w:line="240" w:lineRule="auto"/>
        <w:ind w:left="562" w:hanging="562"/>
        <w:outlineLvl w:val="0"/>
        <w:rPr>
          <w:caps/>
          <w:szCs w:val="22"/>
        </w:rPr>
      </w:pPr>
      <w:r w:rsidRPr="00D71B1B">
        <w:rPr>
          <w:b/>
          <w:caps/>
        </w:rPr>
        <w:t>4.</w:t>
      </w:r>
      <w:r w:rsidRPr="00D71B1B">
        <w:rPr>
          <w:b/>
          <w:caps/>
        </w:rPr>
        <w:tab/>
      </w:r>
      <w:r w:rsidRPr="00D71B1B">
        <w:rPr>
          <w:b/>
        </w:rPr>
        <w:t>KLIINISET TIEDOT</w:t>
      </w:r>
    </w:p>
    <w:p w14:paraId="36E64F41" w14:textId="77777777" w:rsidR="00812D16" w:rsidRPr="00D71B1B" w:rsidRDefault="00812D16" w:rsidP="00492053">
      <w:pPr>
        <w:keepNext/>
        <w:spacing w:line="240" w:lineRule="auto"/>
        <w:rPr>
          <w:szCs w:val="22"/>
        </w:rPr>
      </w:pPr>
    </w:p>
    <w:p w14:paraId="36E64F42" w14:textId="77777777" w:rsidR="00812D16" w:rsidRPr="00D71B1B" w:rsidRDefault="00C44E7E" w:rsidP="00492053">
      <w:pPr>
        <w:keepNext/>
        <w:spacing w:line="240" w:lineRule="auto"/>
        <w:ind w:left="562" w:hanging="562"/>
        <w:outlineLvl w:val="1"/>
        <w:rPr>
          <w:szCs w:val="22"/>
        </w:rPr>
      </w:pPr>
      <w:r w:rsidRPr="00D71B1B">
        <w:rPr>
          <w:b/>
        </w:rPr>
        <w:t>4.1</w:t>
      </w:r>
      <w:r w:rsidRPr="00D71B1B">
        <w:rPr>
          <w:b/>
        </w:rPr>
        <w:tab/>
        <w:t>Käyttöaiheet</w:t>
      </w:r>
    </w:p>
    <w:p w14:paraId="36E64F43" w14:textId="77777777" w:rsidR="00812D16" w:rsidRPr="00D71B1B" w:rsidRDefault="00812D16" w:rsidP="00492053">
      <w:pPr>
        <w:keepNext/>
        <w:spacing w:line="240" w:lineRule="auto"/>
        <w:rPr>
          <w:szCs w:val="22"/>
        </w:rPr>
      </w:pPr>
    </w:p>
    <w:p w14:paraId="36E64F44" w14:textId="14461170" w:rsidR="005C3DF8" w:rsidRPr="00D71B1B" w:rsidRDefault="00DC7B27" w:rsidP="00492053">
      <w:pPr>
        <w:keepNext/>
        <w:spacing w:line="240" w:lineRule="auto"/>
      </w:pPr>
      <w:r w:rsidRPr="00D71B1B">
        <w:rPr>
          <w:rStyle w:val="Instructions"/>
          <w:i w:val="0"/>
          <w:color w:val="auto"/>
        </w:rPr>
        <w:t>Hympavzi</w:t>
      </w:r>
      <w:r w:rsidR="00C44E7E" w:rsidRPr="00D71B1B">
        <w:t xml:space="preserve"> on tarkoitettu verenvuotoepisodien </w:t>
      </w:r>
      <w:r w:rsidR="00384B7E" w:rsidRPr="00D71B1B">
        <w:t xml:space="preserve">säännölliseen </w:t>
      </w:r>
      <w:r w:rsidR="00C44E7E" w:rsidRPr="00D71B1B">
        <w:t>ennaltaehkäisevään hoitoon vähintään 12-vuotiaille potilaille, jotka painavat vähintään 35 kg ja joilla on</w:t>
      </w:r>
    </w:p>
    <w:p w14:paraId="114B7420" w14:textId="77777777" w:rsidR="0096241D" w:rsidRPr="00D71B1B" w:rsidRDefault="0096241D" w:rsidP="00492053">
      <w:pPr>
        <w:keepNext/>
        <w:spacing w:line="240" w:lineRule="auto"/>
        <w:rPr>
          <w:rFonts w:cs="Arial"/>
        </w:rPr>
      </w:pPr>
    </w:p>
    <w:p w14:paraId="4A122929" w14:textId="52E22F10" w:rsidR="002C16FB" w:rsidRPr="002C16FB" w:rsidRDefault="00C44E7E" w:rsidP="004766A2">
      <w:pPr>
        <w:pStyle w:val="ListParagraph"/>
        <w:numPr>
          <w:ilvl w:val="0"/>
          <w:numId w:val="5"/>
        </w:numPr>
        <w:tabs>
          <w:tab w:val="left" w:pos="567"/>
        </w:tabs>
        <w:ind w:left="567" w:hanging="567"/>
        <w:rPr>
          <w:ins w:id="0" w:author="RWS_1" w:date="2026-03-11T16:16:00Z" w16du:dateUtc="2026-03-11T14:16:00Z"/>
          <w:rFonts w:cs="Arial"/>
          <w:b/>
          <w:sz w:val="22"/>
          <w:szCs w:val="22"/>
          <w:rPrChange w:id="1" w:author="RWS_1" w:date="2026-03-11T16:16:00Z" w16du:dateUtc="2026-03-11T14:16:00Z">
            <w:rPr>
              <w:ins w:id="2" w:author="RWS_1" w:date="2026-03-11T16:16:00Z" w16du:dateUtc="2026-03-11T14:16:00Z"/>
              <w:sz w:val="22"/>
            </w:rPr>
          </w:rPrChange>
        </w:rPr>
      </w:pPr>
      <w:del w:id="3" w:author="RWS_1" w:date="2026-03-11T16:16:00Z" w16du:dateUtc="2026-03-11T14:16:00Z">
        <w:r w:rsidRPr="00D71B1B" w:rsidDel="002C16FB">
          <w:rPr>
            <w:sz w:val="22"/>
          </w:rPr>
          <w:delText xml:space="preserve">vaikea-asteinen </w:delText>
        </w:r>
      </w:del>
      <w:r w:rsidRPr="00D71B1B">
        <w:rPr>
          <w:sz w:val="22"/>
        </w:rPr>
        <w:t>A</w:t>
      </w:r>
      <w:r w:rsidRPr="00D71B1B">
        <w:rPr>
          <w:sz w:val="22"/>
        </w:rPr>
        <w:noBreakHyphen/>
        <w:t xml:space="preserve">hemofilia (synnynnäinen </w:t>
      </w:r>
      <w:r w:rsidR="0018523C">
        <w:rPr>
          <w:sz w:val="22"/>
        </w:rPr>
        <w:t>hyytymis</w:t>
      </w:r>
      <w:r w:rsidRPr="00D71B1B">
        <w:rPr>
          <w:sz w:val="22"/>
        </w:rPr>
        <w:t>tekijä VIII:n puutos</w:t>
      </w:r>
      <w:del w:id="4" w:author="RWS_1" w:date="2026-03-11T16:16:00Z" w16du:dateUtc="2026-03-11T14:16:00Z">
        <w:r w:rsidRPr="00D71B1B" w:rsidDel="002C16FB">
          <w:rPr>
            <w:sz w:val="22"/>
          </w:rPr>
          <w:delText>, FVIII &lt; 1 %</w:delText>
        </w:r>
      </w:del>
      <w:r w:rsidRPr="00D71B1B">
        <w:rPr>
          <w:sz w:val="22"/>
        </w:rPr>
        <w:t>)</w:t>
      </w:r>
    </w:p>
    <w:p w14:paraId="36E64F45" w14:textId="4BE4BF92" w:rsidR="005C3DF8" w:rsidRDefault="00C44E7E">
      <w:pPr>
        <w:pStyle w:val="ListParagraph"/>
        <w:numPr>
          <w:ilvl w:val="0"/>
          <w:numId w:val="49"/>
        </w:numPr>
        <w:tabs>
          <w:tab w:val="left" w:pos="567"/>
        </w:tabs>
        <w:ind w:left="1134" w:hanging="567"/>
        <w:rPr>
          <w:ins w:id="5" w:author="RWS_1" w:date="2026-03-11T16:18:00Z" w16du:dateUtc="2026-03-11T14:18:00Z"/>
          <w:sz w:val="22"/>
        </w:rPr>
        <w:pPrChange w:id="6" w:author="RWS_1" w:date="2026-03-11T16:19:00Z" w16du:dateUtc="2026-03-11T14:19:00Z">
          <w:pPr>
            <w:pStyle w:val="ListParagraph"/>
            <w:tabs>
              <w:tab w:val="left" w:pos="567"/>
            </w:tabs>
            <w:ind w:left="567"/>
          </w:pPr>
        </w:pPrChange>
      </w:pPr>
      <w:del w:id="7" w:author="RWS_1" w:date="2026-03-16T11:05:00Z" w16du:dateUtc="2026-03-16T09:05:00Z">
        <w:r w:rsidRPr="00D71B1B" w:rsidDel="00D558A7">
          <w:rPr>
            <w:sz w:val="22"/>
          </w:rPr>
          <w:delText xml:space="preserve"> </w:delText>
        </w:r>
      </w:del>
      <w:r w:rsidRPr="00D71B1B">
        <w:rPr>
          <w:sz w:val="22"/>
        </w:rPr>
        <w:t>ei</w:t>
      </w:r>
      <w:del w:id="8" w:author="RWS_1" w:date="2026-03-16T11:05:00Z" w16du:dateUtc="2026-03-16T09:05:00Z">
        <w:r w:rsidRPr="00D71B1B" w:rsidDel="00D558A7">
          <w:rPr>
            <w:sz w:val="22"/>
          </w:rPr>
          <w:delText>kä</w:delText>
        </w:r>
      </w:del>
      <w:r w:rsidR="00384B7E" w:rsidRPr="00D71B1B">
        <w:rPr>
          <w:sz w:val="22"/>
        </w:rPr>
        <w:t xml:space="preserve"> ole</w:t>
      </w:r>
      <w:r w:rsidRPr="00D71B1B">
        <w:rPr>
          <w:sz w:val="22"/>
        </w:rPr>
        <w:t xml:space="preserve"> </w:t>
      </w:r>
      <w:r w:rsidR="005A4423">
        <w:rPr>
          <w:sz w:val="22"/>
        </w:rPr>
        <w:t>hyytymis</w:t>
      </w:r>
      <w:r w:rsidRPr="00D71B1B">
        <w:rPr>
          <w:sz w:val="22"/>
        </w:rPr>
        <w:t xml:space="preserve">tekijä VIII:n vasta-aineita </w:t>
      </w:r>
      <w:ins w:id="9" w:author="RWS_1" w:date="2026-03-11T16:17:00Z" w16du:dateUtc="2026-03-11T14:17:00Z">
        <w:r w:rsidR="002C16FB">
          <w:rPr>
            <w:sz w:val="22"/>
          </w:rPr>
          <w:t xml:space="preserve">ja </w:t>
        </w:r>
      </w:ins>
      <w:ins w:id="10" w:author="RWS_1" w:date="2026-03-11T16:20:00Z" w16du:dateUtc="2026-03-11T14:20:00Z">
        <w:r w:rsidR="002C16FB">
          <w:rPr>
            <w:sz w:val="22"/>
          </w:rPr>
          <w:t>sairaus on</w:t>
        </w:r>
      </w:ins>
      <w:ins w:id="11" w:author="RWS_1" w:date="2026-03-11T16:17:00Z" w16du:dateUtc="2026-03-11T14:17:00Z">
        <w:r w:rsidR="002C16FB">
          <w:rPr>
            <w:sz w:val="22"/>
          </w:rPr>
          <w:t xml:space="preserve"> vaikea-asteinen (</w:t>
        </w:r>
      </w:ins>
      <w:ins w:id="12" w:author="RWS_1" w:date="2026-03-11T16:18:00Z" w16du:dateUtc="2026-03-11T14:18:00Z">
        <w:r w:rsidR="002C16FB">
          <w:rPr>
            <w:sz w:val="22"/>
          </w:rPr>
          <w:t>FVIII</w:t>
        </w:r>
      </w:ins>
      <w:ins w:id="13" w:author="RWS_1" w:date="2026-03-11T16:22:00Z" w16du:dateUtc="2026-03-11T14:22:00Z">
        <w:r w:rsidR="002C16FB">
          <w:rPr>
            <w:sz w:val="22"/>
          </w:rPr>
          <w:t> </w:t>
        </w:r>
      </w:ins>
      <w:ins w:id="14" w:author="RWS_1" w:date="2026-03-11T16:18:00Z" w16du:dateUtc="2026-03-11T14:18:00Z">
        <w:r w:rsidR="002C16FB">
          <w:rPr>
            <w:sz w:val="22"/>
          </w:rPr>
          <w:t>&lt; 1 %)</w:t>
        </w:r>
      </w:ins>
      <w:del w:id="15" w:author="RWS_1" w:date="2026-03-11T16:18:00Z" w16du:dateUtc="2026-03-11T14:18:00Z">
        <w:r w:rsidRPr="00D71B1B" w:rsidDel="002C16FB">
          <w:rPr>
            <w:sz w:val="22"/>
          </w:rPr>
          <w:delText>tai</w:delText>
        </w:r>
      </w:del>
    </w:p>
    <w:p w14:paraId="214C1743" w14:textId="16BD1BA6" w:rsidR="002C16FB" w:rsidRPr="00D71B1B" w:rsidRDefault="00D558A7">
      <w:pPr>
        <w:pStyle w:val="ListParagraph"/>
        <w:numPr>
          <w:ilvl w:val="0"/>
          <w:numId w:val="49"/>
        </w:numPr>
        <w:tabs>
          <w:tab w:val="left" w:pos="567"/>
        </w:tabs>
        <w:ind w:left="1134" w:hanging="567"/>
        <w:rPr>
          <w:rFonts w:cs="Arial"/>
          <w:b/>
          <w:sz w:val="22"/>
          <w:szCs w:val="22"/>
        </w:rPr>
        <w:pPrChange w:id="16" w:author="RWS_1" w:date="2026-03-11T16:19:00Z" w16du:dateUtc="2026-03-11T14:19:00Z">
          <w:pPr>
            <w:pStyle w:val="ListParagraph"/>
            <w:numPr>
              <w:numId w:val="5"/>
            </w:numPr>
            <w:tabs>
              <w:tab w:val="left" w:pos="567"/>
            </w:tabs>
            <w:ind w:left="567" w:hanging="567"/>
          </w:pPr>
        </w:pPrChange>
      </w:pPr>
      <w:ins w:id="17" w:author="RWS_1" w:date="2026-03-16T11:06:00Z" w16du:dateUtc="2026-03-16T09:06:00Z">
        <w:r>
          <w:rPr>
            <w:sz w:val="22"/>
          </w:rPr>
          <w:t xml:space="preserve">on </w:t>
        </w:r>
      </w:ins>
      <w:ins w:id="18" w:author="RWS_1" w:date="2026-03-11T16:18:00Z" w16du:dateUtc="2026-03-11T14:18:00Z">
        <w:r w:rsidR="002C16FB">
          <w:rPr>
            <w:sz w:val="22"/>
          </w:rPr>
          <w:t>hyytymistekijä VIII</w:t>
        </w:r>
      </w:ins>
      <w:ins w:id="19" w:author="RWS_1" w:date="2026-03-16T11:04:00Z" w16du:dateUtc="2026-03-16T09:04:00Z">
        <w:r>
          <w:rPr>
            <w:sz w:val="22"/>
          </w:rPr>
          <w:t>:</w:t>
        </w:r>
      </w:ins>
      <w:ins w:id="20" w:author="RWS_1" w:date="2026-03-11T16:18:00Z" w16du:dateUtc="2026-03-11T14:18:00Z">
        <w:r w:rsidR="002C16FB">
          <w:rPr>
            <w:sz w:val="22"/>
          </w:rPr>
          <w:t>n vasta-aineita</w:t>
        </w:r>
      </w:ins>
    </w:p>
    <w:p w14:paraId="00CF40E8" w14:textId="0DDD0690" w:rsidR="002C16FB" w:rsidRPr="002C16FB" w:rsidRDefault="00C44E7E" w:rsidP="004766A2">
      <w:pPr>
        <w:pStyle w:val="ListParagraph"/>
        <w:numPr>
          <w:ilvl w:val="0"/>
          <w:numId w:val="5"/>
        </w:numPr>
        <w:tabs>
          <w:tab w:val="left" w:pos="567"/>
        </w:tabs>
        <w:ind w:left="567" w:hanging="567"/>
        <w:rPr>
          <w:ins w:id="21" w:author="RWS_1" w:date="2026-03-11T16:21:00Z" w16du:dateUtc="2026-03-11T14:21:00Z"/>
          <w:rFonts w:cs="Arial"/>
          <w:sz w:val="22"/>
          <w:szCs w:val="22"/>
        </w:rPr>
      </w:pPr>
      <w:del w:id="22" w:author="RWS_1" w:date="2026-03-11T16:21:00Z" w16du:dateUtc="2026-03-11T14:21:00Z">
        <w:r w:rsidRPr="00D71B1B" w:rsidDel="002C16FB">
          <w:rPr>
            <w:sz w:val="22"/>
          </w:rPr>
          <w:delText xml:space="preserve">vaikea-asteinen </w:delText>
        </w:r>
      </w:del>
      <w:r w:rsidRPr="00D71B1B">
        <w:rPr>
          <w:sz w:val="22"/>
        </w:rPr>
        <w:t>B</w:t>
      </w:r>
      <w:r w:rsidRPr="00D71B1B">
        <w:rPr>
          <w:sz w:val="22"/>
        </w:rPr>
        <w:noBreakHyphen/>
        <w:t xml:space="preserve">hemofilia (synnynnäinen </w:t>
      </w:r>
      <w:r w:rsidR="0018523C">
        <w:rPr>
          <w:sz w:val="22"/>
        </w:rPr>
        <w:t>hyytymis</w:t>
      </w:r>
      <w:r w:rsidRPr="00D71B1B">
        <w:rPr>
          <w:sz w:val="22"/>
        </w:rPr>
        <w:t>tekijä IX:n puutos</w:t>
      </w:r>
      <w:del w:id="23" w:author="RWS_1" w:date="2026-03-11T16:21:00Z" w16du:dateUtc="2026-03-11T14:21:00Z">
        <w:r w:rsidR="005629B6" w:rsidRPr="00D71B1B" w:rsidDel="002C16FB">
          <w:rPr>
            <w:sz w:val="22"/>
          </w:rPr>
          <w:delText>,</w:delText>
        </w:r>
        <w:r w:rsidRPr="00D71B1B" w:rsidDel="002C16FB">
          <w:rPr>
            <w:sz w:val="22"/>
          </w:rPr>
          <w:delText xml:space="preserve"> FIX &lt; 1 %</w:delText>
        </w:r>
      </w:del>
      <w:r w:rsidRPr="00D71B1B">
        <w:rPr>
          <w:sz w:val="22"/>
        </w:rPr>
        <w:t>)</w:t>
      </w:r>
      <w:del w:id="24" w:author="RWS_1" w:date="2026-03-11T16:21:00Z" w16du:dateUtc="2026-03-11T14:21:00Z">
        <w:r w:rsidRPr="00D71B1B" w:rsidDel="002C16FB">
          <w:rPr>
            <w:sz w:val="22"/>
          </w:rPr>
          <w:delText xml:space="preserve"> </w:delText>
        </w:r>
      </w:del>
    </w:p>
    <w:p w14:paraId="0E21FA82" w14:textId="16B0DB55" w:rsidR="002C16FB" w:rsidRPr="002C16FB" w:rsidRDefault="00C44E7E" w:rsidP="002C16FB">
      <w:pPr>
        <w:pStyle w:val="ListParagraph"/>
        <w:numPr>
          <w:ilvl w:val="0"/>
          <w:numId w:val="50"/>
        </w:numPr>
        <w:tabs>
          <w:tab w:val="left" w:pos="567"/>
        </w:tabs>
        <w:ind w:left="1134" w:hanging="567"/>
        <w:rPr>
          <w:ins w:id="25" w:author="RWS_1" w:date="2026-03-11T16:22:00Z" w16du:dateUtc="2026-03-11T14:22:00Z"/>
          <w:rFonts w:cs="Arial"/>
          <w:sz w:val="22"/>
          <w:szCs w:val="22"/>
        </w:rPr>
      </w:pPr>
      <w:r w:rsidRPr="00D71B1B">
        <w:rPr>
          <w:sz w:val="22"/>
        </w:rPr>
        <w:t>ei</w:t>
      </w:r>
      <w:del w:id="26" w:author="RWS_1" w:date="2026-03-16T11:06:00Z" w16du:dateUtc="2026-03-16T09:06:00Z">
        <w:r w:rsidRPr="00D71B1B" w:rsidDel="00D558A7">
          <w:rPr>
            <w:sz w:val="22"/>
          </w:rPr>
          <w:delText>kä</w:delText>
        </w:r>
      </w:del>
      <w:r w:rsidR="00384B7E" w:rsidRPr="00D71B1B">
        <w:rPr>
          <w:sz w:val="22"/>
        </w:rPr>
        <w:t xml:space="preserve"> ole</w:t>
      </w:r>
      <w:r w:rsidRPr="00D71B1B">
        <w:rPr>
          <w:sz w:val="22"/>
        </w:rPr>
        <w:t xml:space="preserve"> </w:t>
      </w:r>
      <w:r w:rsidR="005A4423">
        <w:rPr>
          <w:sz w:val="22"/>
        </w:rPr>
        <w:t>hyytymis</w:t>
      </w:r>
      <w:r w:rsidRPr="00D71B1B">
        <w:rPr>
          <w:sz w:val="22"/>
        </w:rPr>
        <w:t>tekijä IX:n vasta-aineita</w:t>
      </w:r>
      <w:ins w:id="27" w:author="RWS_1" w:date="2026-03-11T16:22:00Z" w16du:dateUtc="2026-03-11T14:22:00Z">
        <w:r w:rsidR="002C16FB">
          <w:rPr>
            <w:sz w:val="22"/>
          </w:rPr>
          <w:t xml:space="preserve"> ja sairaus on vaikea-asteinen </w:t>
        </w:r>
        <w:r w:rsidR="002C16FB" w:rsidRPr="002C16FB">
          <w:rPr>
            <w:sz w:val="22"/>
          </w:rPr>
          <w:t>(FIX</w:t>
        </w:r>
        <w:r w:rsidR="002C16FB">
          <w:rPr>
            <w:sz w:val="22"/>
          </w:rPr>
          <w:t> </w:t>
        </w:r>
        <w:r w:rsidR="002C16FB" w:rsidRPr="002C16FB">
          <w:rPr>
            <w:sz w:val="22"/>
          </w:rPr>
          <w:t>&lt;</w:t>
        </w:r>
        <w:r w:rsidR="002C16FB">
          <w:rPr>
            <w:sz w:val="22"/>
          </w:rPr>
          <w:t> </w:t>
        </w:r>
        <w:r w:rsidR="002C16FB" w:rsidRPr="002C16FB">
          <w:rPr>
            <w:sz w:val="22"/>
          </w:rPr>
          <w:t>1</w:t>
        </w:r>
        <w:r w:rsidR="002C16FB">
          <w:rPr>
            <w:sz w:val="22"/>
          </w:rPr>
          <w:t> </w:t>
        </w:r>
        <w:r w:rsidR="002C16FB" w:rsidRPr="002C16FB">
          <w:rPr>
            <w:sz w:val="22"/>
          </w:rPr>
          <w:t>%)</w:t>
        </w:r>
      </w:ins>
    </w:p>
    <w:p w14:paraId="36E64F46" w14:textId="1ADD1B52" w:rsidR="00BD738F" w:rsidRPr="00D71B1B" w:rsidRDefault="00D558A7">
      <w:pPr>
        <w:pStyle w:val="ListParagraph"/>
        <w:numPr>
          <w:ilvl w:val="0"/>
          <w:numId w:val="50"/>
        </w:numPr>
        <w:tabs>
          <w:tab w:val="left" w:pos="567"/>
        </w:tabs>
        <w:ind w:left="1134" w:hanging="567"/>
        <w:rPr>
          <w:rFonts w:cs="Arial"/>
          <w:sz w:val="22"/>
          <w:szCs w:val="22"/>
        </w:rPr>
        <w:pPrChange w:id="28" w:author="RWS_1" w:date="2026-03-11T16:21:00Z" w16du:dateUtc="2026-03-11T14:21:00Z">
          <w:pPr>
            <w:pStyle w:val="ListParagraph"/>
            <w:numPr>
              <w:numId w:val="5"/>
            </w:numPr>
            <w:tabs>
              <w:tab w:val="left" w:pos="567"/>
            </w:tabs>
            <w:ind w:left="567" w:hanging="567"/>
          </w:pPr>
        </w:pPrChange>
      </w:pPr>
      <w:ins w:id="29" w:author="RWS_1" w:date="2026-03-16T11:06:00Z" w16du:dateUtc="2026-03-16T09:06:00Z">
        <w:r>
          <w:rPr>
            <w:sz w:val="22"/>
          </w:rPr>
          <w:t xml:space="preserve">on </w:t>
        </w:r>
      </w:ins>
      <w:ins w:id="30" w:author="RWS_1" w:date="2026-03-11T16:23:00Z" w16du:dateUtc="2026-03-11T14:23:00Z">
        <w:r w:rsidR="002C16FB">
          <w:rPr>
            <w:sz w:val="22"/>
          </w:rPr>
          <w:t>hyytymistekijä IX:n vasta-aineita</w:t>
        </w:r>
      </w:ins>
      <w:r w:rsidR="00C44E7E" w:rsidRPr="00D71B1B">
        <w:rPr>
          <w:sz w:val="22"/>
        </w:rPr>
        <w:t>.</w:t>
      </w:r>
    </w:p>
    <w:p w14:paraId="36E64F47" w14:textId="77777777" w:rsidR="00812D16" w:rsidRPr="00D71B1B" w:rsidRDefault="00812D16" w:rsidP="00204AAB">
      <w:pPr>
        <w:spacing w:line="240" w:lineRule="auto"/>
        <w:rPr>
          <w:szCs w:val="22"/>
        </w:rPr>
      </w:pPr>
    </w:p>
    <w:p w14:paraId="36E64F48" w14:textId="77777777" w:rsidR="00812D16" w:rsidRPr="00D71B1B" w:rsidRDefault="00C44E7E" w:rsidP="00492053">
      <w:pPr>
        <w:keepNext/>
        <w:spacing w:line="240" w:lineRule="auto"/>
        <w:outlineLvl w:val="1"/>
        <w:rPr>
          <w:b/>
          <w:szCs w:val="22"/>
        </w:rPr>
      </w:pPr>
      <w:r w:rsidRPr="00D71B1B">
        <w:rPr>
          <w:b/>
        </w:rPr>
        <w:lastRenderedPageBreak/>
        <w:t>4.2</w:t>
      </w:r>
      <w:r w:rsidRPr="00D71B1B">
        <w:rPr>
          <w:b/>
        </w:rPr>
        <w:tab/>
        <w:t>Annostus ja antotapa</w:t>
      </w:r>
    </w:p>
    <w:p w14:paraId="36E64F49" w14:textId="77777777" w:rsidR="00812D16" w:rsidRPr="00D71B1B" w:rsidRDefault="00812D16" w:rsidP="00492053">
      <w:pPr>
        <w:keepNext/>
        <w:spacing w:line="240" w:lineRule="auto"/>
        <w:rPr>
          <w:szCs w:val="22"/>
        </w:rPr>
      </w:pPr>
    </w:p>
    <w:p w14:paraId="36E64F4A" w14:textId="2ED2E2CC" w:rsidR="00C837BB" w:rsidRPr="00D71B1B" w:rsidRDefault="00C44E7E" w:rsidP="007E5C61">
      <w:pPr>
        <w:spacing w:line="240" w:lineRule="auto"/>
        <w:rPr>
          <w:szCs w:val="22"/>
        </w:rPr>
      </w:pPr>
      <w:r w:rsidRPr="00D71B1B">
        <w:t xml:space="preserve">Hoito on aloitettava hemofilian hoitoon perehtyneen lääkärin valvonnassa. Hoito </w:t>
      </w:r>
      <w:r w:rsidR="002B6B46" w:rsidRPr="00D71B1B">
        <w:t xml:space="preserve">pitää </w:t>
      </w:r>
      <w:r w:rsidRPr="00D71B1B">
        <w:t>aloittaa tilanteessa, jolloin verenvuotoja</w:t>
      </w:r>
      <w:r w:rsidR="00FE1279" w:rsidRPr="00FE1279">
        <w:t xml:space="preserve"> </w:t>
      </w:r>
      <w:r w:rsidR="00FE1279" w:rsidRPr="00D71B1B">
        <w:t>ei ole</w:t>
      </w:r>
      <w:r w:rsidRPr="00D71B1B">
        <w:t>.</w:t>
      </w:r>
    </w:p>
    <w:p w14:paraId="36E64F4B" w14:textId="77777777" w:rsidR="007E5C61" w:rsidRPr="00D71B1B" w:rsidRDefault="007E5C61" w:rsidP="007E5C61">
      <w:pPr>
        <w:spacing w:line="240" w:lineRule="auto"/>
        <w:rPr>
          <w:szCs w:val="22"/>
          <w:u w:val="single"/>
        </w:rPr>
      </w:pPr>
    </w:p>
    <w:p w14:paraId="36E64F4C" w14:textId="77777777" w:rsidR="00812D16" w:rsidRPr="00D71B1B" w:rsidRDefault="00C44E7E" w:rsidP="00492053">
      <w:pPr>
        <w:keepNext/>
        <w:spacing w:line="240" w:lineRule="auto"/>
        <w:rPr>
          <w:szCs w:val="22"/>
          <w:u w:val="single"/>
        </w:rPr>
      </w:pPr>
      <w:r w:rsidRPr="00D71B1B">
        <w:rPr>
          <w:u w:val="single"/>
        </w:rPr>
        <w:t>Annostus</w:t>
      </w:r>
    </w:p>
    <w:p w14:paraId="36E64F4D" w14:textId="77777777" w:rsidR="00812D16" w:rsidRPr="00D71B1B" w:rsidRDefault="00812D16" w:rsidP="00492053">
      <w:pPr>
        <w:keepNext/>
        <w:spacing w:line="240" w:lineRule="auto"/>
        <w:rPr>
          <w:szCs w:val="22"/>
        </w:rPr>
      </w:pPr>
    </w:p>
    <w:p w14:paraId="36E64F4E" w14:textId="639AFA0D" w:rsidR="00C83B65" w:rsidRPr="005A40D9" w:rsidRDefault="00C44E7E" w:rsidP="00C83B65">
      <w:pPr>
        <w:tabs>
          <w:tab w:val="left" w:pos="-538"/>
          <w:tab w:val="left" w:pos="-178"/>
          <w:tab w:val="left" w:pos="0"/>
        </w:tabs>
        <w:rPr>
          <w:rFonts w:eastAsia="TimesNewRoman"/>
          <w:sz w:val="24"/>
        </w:rPr>
      </w:pPr>
      <w:r w:rsidRPr="00D71B1B">
        <w:t>Suositeltu annos vähintään 12-vuotiaille</w:t>
      </w:r>
      <w:r w:rsidR="002B6B46" w:rsidRPr="00D71B1B">
        <w:t>,</w:t>
      </w:r>
      <w:r w:rsidRPr="00D71B1B">
        <w:t xml:space="preserve"> vähintään 35 kg:n painoisille potilaille on al</w:t>
      </w:r>
      <w:r w:rsidR="002B6B46" w:rsidRPr="00D71B1B">
        <w:t>uksi</w:t>
      </w:r>
      <w:r w:rsidRPr="00D71B1B">
        <w:t xml:space="preserve"> 300 mg:n latausannos injektiona ihon alle ja sen jälkeen 150 mg injektiona ihon alle kerran viikossa mihin tahansa aikaan päivästä.</w:t>
      </w:r>
    </w:p>
    <w:p w14:paraId="36E64F4F" w14:textId="77777777" w:rsidR="00C83B65" w:rsidRPr="00D71B1B" w:rsidRDefault="00C83B65" w:rsidP="00C83B65">
      <w:pPr>
        <w:tabs>
          <w:tab w:val="left" w:pos="-538"/>
          <w:tab w:val="left" w:pos="-178"/>
          <w:tab w:val="left" w:pos="0"/>
        </w:tabs>
        <w:rPr>
          <w:rFonts w:eastAsia="TimesNewRoman"/>
        </w:rPr>
      </w:pPr>
    </w:p>
    <w:p w14:paraId="36E64F50" w14:textId="77777777" w:rsidR="00C83B65" w:rsidRPr="00D71B1B" w:rsidRDefault="00C44E7E" w:rsidP="003436AA">
      <w:pPr>
        <w:keepNext/>
        <w:rPr>
          <w:i/>
          <w:iCs/>
        </w:rPr>
      </w:pPr>
      <w:r w:rsidRPr="00D71B1B">
        <w:rPr>
          <w:i/>
        </w:rPr>
        <w:t>Hoidon kesto</w:t>
      </w:r>
    </w:p>
    <w:p w14:paraId="36E64F51" w14:textId="5F17AC29" w:rsidR="00C83B65" w:rsidRPr="00D71B1B" w:rsidRDefault="00DC7B27" w:rsidP="00C83B65">
      <w:r w:rsidRPr="00D71B1B">
        <w:rPr>
          <w:rStyle w:val="Instructions"/>
          <w:i w:val="0"/>
          <w:color w:val="auto"/>
        </w:rPr>
        <w:t>Hympavzi</w:t>
      </w:r>
      <w:r w:rsidR="00C44E7E" w:rsidRPr="00D71B1B">
        <w:t xml:space="preserve"> on tarkoitettu pitkäaikaiseen ennaltaehkäisevään hoitoon.</w:t>
      </w:r>
    </w:p>
    <w:p w14:paraId="36E64F52" w14:textId="77777777" w:rsidR="00C83B65" w:rsidRPr="00D71B1B" w:rsidRDefault="00C83B65" w:rsidP="00C83B65"/>
    <w:p w14:paraId="36E64F53" w14:textId="77777777" w:rsidR="00C83B65" w:rsidRPr="00D71B1B" w:rsidRDefault="00C44E7E" w:rsidP="00492053">
      <w:pPr>
        <w:keepNext/>
        <w:rPr>
          <w:i/>
          <w:iCs/>
        </w:rPr>
      </w:pPr>
      <w:r w:rsidRPr="00D71B1B">
        <w:rPr>
          <w:i/>
        </w:rPr>
        <w:t>Annoksen muuttaminen hoidon aikana</w:t>
      </w:r>
    </w:p>
    <w:p w14:paraId="36E64F54" w14:textId="7F8CA13A" w:rsidR="00BE3B10" w:rsidRPr="00D71B1B" w:rsidRDefault="00B24E26" w:rsidP="00C83B65">
      <w:pPr>
        <w:rPr>
          <w:szCs w:val="22"/>
        </w:rPr>
      </w:pPr>
      <w:r>
        <w:t>A</w:t>
      </w:r>
      <w:r w:rsidRPr="00D71B1B">
        <w:t>nnoksen säätämistä 300 mg:aan injektiona ihon alle viikoittain voidaan harkita</w:t>
      </w:r>
      <w:r>
        <w:t>,</w:t>
      </w:r>
      <w:r w:rsidRPr="00D71B1B">
        <w:t xml:space="preserve"> </w:t>
      </w:r>
      <w:r>
        <w:t>j</w:t>
      </w:r>
      <w:r w:rsidR="00C44E7E" w:rsidRPr="00D71B1B">
        <w:t>os potila</w:t>
      </w:r>
      <w:r>
        <w:t>s</w:t>
      </w:r>
      <w:r w:rsidR="00C44E7E" w:rsidRPr="00D71B1B">
        <w:t xml:space="preserve"> pain</w:t>
      </w:r>
      <w:r>
        <w:t>aa</w:t>
      </w:r>
      <w:r w:rsidR="00C44E7E" w:rsidRPr="00D71B1B">
        <w:t xml:space="preserve"> ≥ 50 kg ja jos </w:t>
      </w:r>
      <w:r w:rsidR="00725991" w:rsidRPr="00D71B1B">
        <w:t>veren</w:t>
      </w:r>
      <w:r w:rsidR="00C44E7E" w:rsidRPr="00D71B1B">
        <w:t>vuototapahtum</w:t>
      </w:r>
      <w:r w:rsidR="008773BF">
        <w:t xml:space="preserve">at eivät </w:t>
      </w:r>
      <w:r w:rsidR="00417747" w:rsidRPr="00D71B1B">
        <w:t>lääkäri</w:t>
      </w:r>
      <w:r w:rsidR="00417747">
        <w:t xml:space="preserve">n arvion mukaan </w:t>
      </w:r>
      <w:r w:rsidR="008773BF">
        <w:t>ole hallinnassa</w:t>
      </w:r>
      <w:r w:rsidR="00C44E7E" w:rsidRPr="00D71B1B">
        <w:t xml:space="preserve">. 300 mg:n viikoittaista </w:t>
      </w:r>
      <w:r w:rsidR="00D82834" w:rsidRPr="00D71B1B">
        <w:t>enimmäis</w:t>
      </w:r>
      <w:r w:rsidR="00C44E7E" w:rsidRPr="00D71B1B">
        <w:t>annosta ei pidä ylittää.</w:t>
      </w:r>
    </w:p>
    <w:p w14:paraId="36E64F55" w14:textId="77777777" w:rsidR="00C83B65" w:rsidRPr="00D71B1B" w:rsidRDefault="00C83B65" w:rsidP="00C83B65"/>
    <w:p w14:paraId="0FE375AE" w14:textId="304C8637" w:rsidR="00FF5A9D" w:rsidRPr="00D71B1B" w:rsidRDefault="00FF5A9D" w:rsidP="00492053">
      <w:pPr>
        <w:keepNext/>
        <w:rPr>
          <w:i/>
          <w:iCs/>
        </w:rPr>
      </w:pPr>
      <w:r w:rsidRPr="00D71B1B">
        <w:rPr>
          <w:i/>
        </w:rPr>
        <w:t>Ohjeet hoidosta huolimatta ilmenevien verenvuotojen hoitoon</w:t>
      </w:r>
    </w:p>
    <w:p w14:paraId="163D53F9" w14:textId="2A347CC2" w:rsidR="00FF5A9D" w:rsidRPr="00D71B1B" w:rsidRDefault="00A53928" w:rsidP="00C83B65">
      <w:r w:rsidRPr="00D71B1B">
        <w:t xml:space="preserve">Hoidosta huolimatta ilmenevien verenvuotojen hoitoon ei pidä antaa ylimääräisiä </w:t>
      </w:r>
      <w:r w:rsidR="00DC7B27" w:rsidRPr="00D71B1B">
        <w:rPr>
          <w:rStyle w:val="Instructions"/>
          <w:i w:val="0"/>
          <w:color w:val="auto"/>
        </w:rPr>
        <w:t>Hympavzi</w:t>
      </w:r>
      <w:r w:rsidRPr="00D71B1B">
        <w:t>-annoksia. Ohjeet hoidosta huolimatta ilmenevien verenvuotojen hoitoon, ks. kohta 4.4.</w:t>
      </w:r>
    </w:p>
    <w:p w14:paraId="398668A5" w14:textId="77777777" w:rsidR="00A53928" w:rsidRPr="00D71B1B" w:rsidRDefault="00A53928" w:rsidP="00C83B65"/>
    <w:p w14:paraId="7247F985" w14:textId="1DCFA86C" w:rsidR="002F2E17" w:rsidRPr="00D71B1B" w:rsidRDefault="002F2E17" w:rsidP="00492053">
      <w:pPr>
        <w:keepNext/>
        <w:rPr>
          <w:i/>
          <w:iCs/>
        </w:rPr>
      </w:pPr>
      <w:r w:rsidRPr="00D71B1B">
        <w:rPr>
          <w:i/>
        </w:rPr>
        <w:t>Akuuttia vaikea-asteista sairautta sairastavat potilaat</w:t>
      </w:r>
    </w:p>
    <w:p w14:paraId="1570DE7A" w14:textId="6384CAAA" w:rsidR="008B21B0" w:rsidRDefault="002F2E17" w:rsidP="002F2E17">
      <w:pPr>
        <w:pStyle w:val="paragraph0"/>
        <w:spacing w:before="0" w:beforeAutospacing="0" w:after="0" w:afterAutospacing="0"/>
        <w:textAlignment w:val="baseline"/>
        <w:rPr>
          <w:rStyle w:val="normaltextrun"/>
          <w:sz w:val="22"/>
        </w:rPr>
      </w:pPr>
      <w:r w:rsidRPr="00D71B1B">
        <w:rPr>
          <w:rStyle w:val="normaltextrun"/>
          <w:sz w:val="22"/>
        </w:rPr>
        <w:t xml:space="preserve">Akuutissa vaikea-asteisessa sairaudessa, jossa kudostekijän ilmentyminen on lisääntynyt, kuten </w:t>
      </w:r>
      <w:ins w:id="31" w:author="RWS_1" w:date="2026-03-11T16:25:00Z" w16du:dateUtc="2026-03-11T14:25:00Z">
        <w:r w:rsidR="00230E3D">
          <w:rPr>
            <w:rStyle w:val="normaltextrun"/>
            <w:sz w:val="22"/>
          </w:rPr>
          <w:t>va</w:t>
        </w:r>
      </w:ins>
      <w:ins w:id="32" w:author="RWS_1" w:date="2026-03-16T11:07:00Z" w16du:dateUtc="2026-03-16T09:07:00Z">
        <w:r w:rsidR="00BE416F">
          <w:rPr>
            <w:rStyle w:val="normaltextrun"/>
            <w:sz w:val="22"/>
          </w:rPr>
          <w:t>kavan</w:t>
        </w:r>
      </w:ins>
      <w:ins w:id="33" w:author="RWS_1" w:date="2026-03-11T16:25:00Z" w16du:dateUtc="2026-03-11T14:25:00Z">
        <w:r w:rsidR="00230E3D">
          <w:rPr>
            <w:rStyle w:val="normaltextrun"/>
            <w:sz w:val="22"/>
          </w:rPr>
          <w:t xml:space="preserve"> </w:t>
        </w:r>
      </w:ins>
      <w:r w:rsidRPr="00D71B1B">
        <w:rPr>
          <w:rStyle w:val="normaltextrun"/>
          <w:sz w:val="22"/>
        </w:rPr>
        <w:t>infektion, sepsiksen</w:t>
      </w:r>
      <w:ins w:id="34" w:author="RWS_1" w:date="2026-03-12T16:04:00Z" w16du:dateUtc="2026-03-12T14:04:00Z">
        <w:r w:rsidR="00431170">
          <w:rPr>
            <w:rStyle w:val="normaltextrun"/>
            <w:sz w:val="22"/>
          </w:rPr>
          <w:t>,</w:t>
        </w:r>
      </w:ins>
      <w:r w:rsidRPr="00D71B1B">
        <w:rPr>
          <w:rStyle w:val="normaltextrun"/>
          <w:sz w:val="22"/>
        </w:rPr>
        <w:t xml:space="preserve"> </w:t>
      </w:r>
      <w:ins w:id="35" w:author="RWS_1" w:date="2026-03-12T20:32:00Z" w16du:dateUtc="2026-03-12T18:32:00Z">
        <w:r w:rsidR="00EA4C80">
          <w:rPr>
            <w:rStyle w:val="normaltextrun"/>
            <w:sz w:val="22"/>
          </w:rPr>
          <w:t>trauman</w:t>
        </w:r>
      </w:ins>
      <w:ins w:id="36" w:author="RWS_1" w:date="2026-03-11T16:25:00Z" w16du:dateUtc="2026-03-11T14:25:00Z">
        <w:r w:rsidR="00230E3D">
          <w:rPr>
            <w:rStyle w:val="normaltextrun"/>
            <w:sz w:val="22"/>
          </w:rPr>
          <w:t>,</w:t>
        </w:r>
      </w:ins>
      <w:del w:id="37" w:author="RWS_1" w:date="2026-03-11T16:25:00Z" w16du:dateUtc="2026-03-11T14:25:00Z">
        <w:r w:rsidRPr="00D71B1B" w:rsidDel="00230E3D">
          <w:rPr>
            <w:rStyle w:val="normaltextrun"/>
            <w:sz w:val="22"/>
          </w:rPr>
          <w:delText>ja</w:delText>
        </w:r>
      </w:del>
      <w:r w:rsidRPr="00D71B1B">
        <w:rPr>
          <w:rStyle w:val="normaltextrun"/>
          <w:sz w:val="22"/>
        </w:rPr>
        <w:t xml:space="preserve"> murskavammojen </w:t>
      </w:r>
      <w:ins w:id="38" w:author="RWS_1" w:date="2026-03-11T16:25:00Z" w16du:dateUtc="2026-03-11T14:25:00Z">
        <w:r w:rsidR="00230E3D">
          <w:rPr>
            <w:rStyle w:val="normaltextrun"/>
            <w:sz w:val="22"/>
          </w:rPr>
          <w:t xml:space="preserve">ja syövän </w:t>
        </w:r>
      </w:ins>
      <w:r w:rsidRPr="00D71B1B">
        <w:rPr>
          <w:rStyle w:val="normaltextrun"/>
          <w:sz w:val="22"/>
        </w:rPr>
        <w:t xml:space="preserve">yhteydessä, kudostekijätien estäjän (TFPI) samanaikaisen estymisen välityksellä </w:t>
      </w:r>
      <w:r w:rsidR="00103D5B" w:rsidRPr="00D71B1B">
        <w:rPr>
          <w:rStyle w:val="normaltextrun"/>
          <w:sz w:val="22"/>
        </w:rPr>
        <w:t xml:space="preserve">tapahtuvasta tulehdusvasteen voimistumisesta </w:t>
      </w:r>
      <w:r w:rsidRPr="00D71B1B">
        <w:rPr>
          <w:rStyle w:val="normaltextrun"/>
          <w:sz w:val="22"/>
        </w:rPr>
        <w:t xml:space="preserve">voi aiheutua haittavaikutusten, etenkin tromboosien, riski (ks. kohta 4.4). </w:t>
      </w:r>
    </w:p>
    <w:p w14:paraId="5A0646B8" w14:textId="77777777" w:rsidR="008B21B0" w:rsidRDefault="008B21B0" w:rsidP="002F2E17">
      <w:pPr>
        <w:pStyle w:val="paragraph0"/>
        <w:spacing w:before="0" w:beforeAutospacing="0" w:after="0" w:afterAutospacing="0"/>
        <w:textAlignment w:val="baseline"/>
        <w:rPr>
          <w:rStyle w:val="normaltextrun"/>
          <w:sz w:val="22"/>
        </w:rPr>
      </w:pPr>
    </w:p>
    <w:p w14:paraId="4E3C567B" w14:textId="4060D25E" w:rsidR="002F2E17" w:rsidRPr="00D71B1B" w:rsidRDefault="002F2E17" w:rsidP="002F2E17">
      <w:pPr>
        <w:pStyle w:val="paragraph0"/>
        <w:spacing w:before="0" w:beforeAutospacing="0" w:after="0" w:afterAutospacing="0"/>
        <w:textAlignment w:val="baseline"/>
        <w:rPr>
          <w:sz w:val="22"/>
          <w:szCs w:val="22"/>
        </w:rPr>
      </w:pPr>
      <w:r w:rsidRPr="00D71B1B">
        <w:rPr>
          <w:rStyle w:val="normaltextrun"/>
          <w:sz w:val="22"/>
        </w:rPr>
        <w:t xml:space="preserve">Akuutin vaikea-asteisen sairauden hoidon pitää perustua paikalliseen hoitokäytäntöön, ja </w:t>
      </w:r>
      <w:r w:rsidR="00DC7B27" w:rsidRPr="00D71B1B">
        <w:rPr>
          <w:rStyle w:val="Instructions"/>
          <w:i w:val="0"/>
          <w:color w:val="auto"/>
          <w:sz w:val="22"/>
        </w:rPr>
        <w:t>Hympavzi</w:t>
      </w:r>
      <w:r w:rsidRPr="00D71B1B">
        <w:rPr>
          <w:rStyle w:val="normaltextrun"/>
          <w:sz w:val="22"/>
        </w:rPr>
        <w:t xml:space="preserve">-hoidon jatkamista pitää tällaisessa tilanteessa arvioida mahdollisiin riskeihin nähden. Haittavaikutusten ja tromboembolian kehittymisen tehostettu seuranta voi marstasimabia annettaessa olla aiheellista </w:t>
      </w:r>
      <w:r w:rsidR="00361FAB">
        <w:rPr>
          <w:rStyle w:val="normaltextrun"/>
          <w:sz w:val="22"/>
        </w:rPr>
        <w:t>näillä potilailla</w:t>
      </w:r>
      <w:r w:rsidRPr="00D71B1B">
        <w:rPr>
          <w:rStyle w:val="normaltextrun"/>
          <w:sz w:val="22"/>
        </w:rPr>
        <w:t xml:space="preserve">. </w:t>
      </w:r>
      <w:r w:rsidR="00DC7B27" w:rsidRPr="00D71B1B">
        <w:rPr>
          <w:rStyle w:val="Instructions"/>
          <w:i w:val="0"/>
          <w:color w:val="auto"/>
          <w:sz w:val="22"/>
        </w:rPr>
        <w:t>Hympavzi</w:t>
      </w:r>
      <w:r w:rsidRPr="00D71B1B">
        <w:rPr>
          <w:rStyle w:val="normaltextrun"/>
          <w:sz w:val="22"/>
        </w:rPr>
        <w:t>-hoito pitää keskeyttää tilapäisesti, jos potilaall</w:t>
      </w:r>
      <w:r w:rsidR="00103D5B" w:rsidRPr="00D71B1B">
        <w:rPr>
          <w:rStyle w:val="normaltextrun"/>
          <w:sz w:val="22"/>
        </w:rPr>
        <w:t>a</w:t>
      </w:r>
      <w:r w:rsidRPr="00D71B1B">
        <w:rPr>
          <w:rStyle w:val="normaltextrun"/>
          <w:sz w:val="22"/>
        </w:rPr>
        <w:t xml:space="preserve"> ilm</w:t>
      </w:r>
      <w:r w:rsidR="00103D5B" w:rsidRPr="00D71B1B">
        <w:rPr>
          <w:rStyle w:val="normaltextrun"/>
          <w:sz w:val="22"/>
        </w:rPr>
        <w:t>enee</w:t>
      </w:r>
      <w:r w:rsidRPr="00D71B1B">
        <w:rPr>
          <w:rStyle w:val="normaltextrun"/>
          <w:sz w:val="22"/>
        </w:rPr>
        <w:t xml:space="preserve"> tromboottisiin tapahtumiin sopivia kliinisiä oireita tai kuvantamis- ja/tai laboratoriolöydöksiä, ja nämä on hoidettava </w:t>
      </w:r>
      <w:r w:rsidR="00361FAB">
        <w:rPr>
          <w:rStyle w:val="normaltextrun"/>
          <w:sz w:val="22"/>
        </w:rPr>
        <w:t>kliinisen tarpeen mukaan</w:t>
      </w:r>
      <w:r w:rsidRPr="00D71B1B">
        <w:rPr>
          <w:rStyle w:val="normaltextrun"/>
          <w:sz w:val="22"/>
        </w:rPr>
        <w:t xml:space="preserve">. </w:t>
      </w:r>
      <w:r w:rsidR="00DC7B27" w:rsidRPr="00D71B1B">
        <w:rPr>
          <w:rStyle w:val="Instructions"/>
          <w:i w:val="0"/>
          <w:color w:val="auto"/>
          <w:sz w:val="22"/>
        </w:rPr>
        <w:t>Hympavzi</w:t>
      </w:r>
      <w:r w:rsidRPr="00D71B1B">
        <w:rPr>
          <w:rStyle w:val="normaltextrun"/>
          <w:sz w:val="22"/>
        </w:rPr>
        <w:t xml:space="preserve">-hoitoa voidaan jatkaa, kun potilas on lääkärin kliinisen arvion perusteella toipunut kliinisesti (ks. jäljempänä </w:t>
      </w:r>
      <w:r w:rsidR="00257E72" w:rsidRPr="00D71B1B">
        <w:rPr>
          <w:rStyle w:val="normaltextrun"/>
          <w:sz w:val="22"/>
        </w:rPr>
        <w:t xml:space="preserve">kohta </w:t>
      </w:r>
      <w:r w:rsidRPr="00D71B1B">
        <w:rPr>
          <w:rStyle w:val="normaltextrun"/>
          <w:sz w:val="22"/>
        </w:rPr>
        <w:t>Annoksen jääminen väliin).</w:t>
      </w:r>
    </w:p>
    <w:p w14:paraId="3FD59A87" w14:textId="77777777" w:rsidR="00D86FC4" w:rsidRPr="00D71B1B" w:rsidRDefault="00D86FC4" w:rsidP="00C83B65"/>
    <w:p w14:paraId="36E64F56" w14:textId="77777777" w:rsidR="00C83B65" w:rsidRPr="00D71B1B" w:rsidRDefault="00C44E7E" w:rsidP="00492053">
      <w:pPr>
        <w:keepNext/>
        <w:rPr>
          <w:i/>
          <w:iCs/>
        </w:rPr>
      </w:pPr>
      <w:bookmarkStart w:id="39" w:name="_Hlk155603709"/>
      <w:r w:rsidRPr="00D71B1B">
        <w:rPr>
          <w:i/>
        </w:rPr>
        <w:t>Annoksen jääminen väliin</w:t>
      </w:r>
    </w:p>
    <w:p w14:paraId="2BFE3B5A" w14:textId="77777777" w:rsidR="00E83F0C" w:rsidRDefault="00E83F0C">
      <w:pPr>
        <w:keepNext/>
        <w:rPr>
          <w:ins w:id="40" w:author="RWS_1" w:date="2026-03-11T16:26:00Z" w16du:dateUtc="2026-03-11T14:26:00Z"/>
        </w:rPr>
        <w:pPrChange w:id="41" w:author="RWS_1" w:date="2026-03-13T10:58:00Z" w16du:dateUtc="2026-03-13T08:58:00Z">
          <w:pPr/>
        </w:pPrChange>
      </w:pPr>
    </w:p>
    <w:p w14:paraId="5B6A3248" w14:textId="286D2BBF" w:rsidR="00E83F0C" w:rsidRPr="00F31B08" w:rsidRDefault="00E83F0C">
      <w:pPr>
        <w:keepNext/>
        <w:rPr>
          <w:ins w:id="42" w:author="RWS_1" w:date="2026-03-11T16:27:00Z" w16du:dateUtc="2026-03-11T14:27:00Z"/>
          <w:i/>
          <w:iCs/>
          <w:u w:val="single"/>
          <w:rPrChange w:id="43" w:author="RWS_1" w:date="2026-03-13T11:03:00Z" w16du:dateUtc="2026-03-13T09:03:00Z">
            <w:rPr>
              <w:ins w:id="44" w:author="RWS_1" w:date="2026-03-11T16:27:00Z" w16du:dateUtc="2026-03-11T14:27:00Z"/>
              <w:i/>
              <w:iCs/>
            </w:rPr>
          </w:rPrChange>
        </w:rPr>
        <w:pPrChange w:id="45" w:author="RWS_1" w:date="2026-03-11T16:33:00Z" w16du:dateUtc="2026-03-11T14:33:00Z">
          <w:pPr/>
        </w:pPrChange>
      </w:pPr>
      <w:ins w:id="46" w:author="RWS_1" w:date="2026-03-11T16:26:00Z" w16du:dateUtc="2026-03-11T14:26:00Z">
        <w:r w:rsidRPr="00F31B08">
          <w:rPr>
            <w:i/>
            <w:iCs/>
            <w:u w:val="single"/>
            <w:rPrChange w:id="47" w:author="RWS_1" w:date="2026-03-13T11:03:00Z" w16du:dateUtc="2026-03-13T09:03:00Z">
              <w:rPr>
                <w:i/>
                <w:iCs/>
              </w:rPr>
            </w:rPrChange>
          </w:rPr>
          <w:t xml:space="preserve">Potilaat, </w:t>
        </w:r>
      </w:ins>
      <w:ins w:id="48" w:author="RWS_1" w:date="2026-03-16T11:07:00Z" w16du:dateUtc="2026-03-16T09:07:00Z">
        <w:r w:rsidR="00C431E1" w:rsidRPr="00C431E1">
          <w:rPr>
            <w:i/>
            <w:iCs/>
            <w:u w:val="single"/>
          </w:rPr>
          <w:t>jotka saavat 150</w:t>
        </w:r>
        <w:r w:rsidR="00C431E1">
          <w:rPr>
            <w:i/>
            <w:iCs/>
            <w:u w:val="single"/>
          </w:rPr>
          <w:t> </w:t>
        </w:r>
        <w:r w:rsidR="00C431E1" w:rsidRPr="00C431E1">
          <w:rPr>
            <w:i/>
            <w:iCs/>
            <w:u w:val="single"/>
          </w:rPr>
          <w:t>mg:n ylläpitoannoksia</w:t>
        </w:r>
      </w:ins>
    </w:p>
    <w:p w14:paraId="36E64F57" w14:textId="5131F74F" w:rsidR="00C802C7" w:rsidRPr="00D71B1B" w:rsidRDefault="00C44E7E" w:rsidP="00C83B65">
      <w:r w:rsidRPr="00D71B1B">
        <w:t xml:space="preserve">Jos annos jää väliin, </w:t>
      </w:r>
      <w:ins w:id="49" w:author="RWS_1" w:date="2026-03-11T16:27:00Z" w16du:dateUtc="2026-03-11T14:27:00Z">
        <w:r w:rsidR="00013F32">
          <w:t>väliin jäänyt annos</w:t>
        </w:r>
      </w:ins>
      <w:del w:id="50" w:author="RWS_1" w:date="2026-03-11T16:27:00Z" w16du:dateUtc="2026-03-11T14:27:00Z">
        <w:r w:rsidR="0018523C" w:rsidDel="00013F32">
          <w:delText>se</w:delText>
        </w:r>
      </w:del>
      <w:r w:rsidR="0018523C">
        <w:t xml:space="preserve"> </w:t>
      </w:r>
      <w:ins w:id="51" w:author="RWS_1" w:date="2026-03-11T16:27:00Z" w16du:dateUtc="2026-03-11T14:27:00Z">
        <w:r w:rsidR="00013F32">
          <w:t xml:space="preserve">on </w:t>
        </w:r>
      </w:ins>
      <w:r w:rsidR="0018523C">
        <w:t>annet</w:t>
      </w:r>
      <w:ins w:id="52" w:author="RWS_1" w:date="2026-03-11T16:27:00Z" w16du:dateUtc="2026-03-11T14:27:00Z">
        <w:r w:rsidR="00013F32">
          <w:t>tava</w:t>
        </w:r>
      </w:ins>
      <w:del w:id="53" w:author="RWS_1" w:date="2026-03-11T16:27:00Z" w16du:dateUtc="2026-03-11T14:27:00Z">
        <w:r w:rsidR="0018523C" w:rsidDel="00013F32">
          <w:delText>aan</w:delText>
        </w:r>
      </w:del>
      <w:r w:rsidR="0018523C">
        <w:t xml:space="preserve"> mahdollisimman pian ennen hoitoaikataulun mukaista seuraavan annoksen antopäivää ja </w:t>
      </w:r>
      <w:del w:id="54" w:author="RWS_1" w:date="2026-03-11T16:28:00Z" w16du:dateUtc="2026-03-11T14:28:00Z">
        <w:r w:rsidR="0018523C" w:rsidDel="00013F32">
          <w:delText xml:space="preserve">jatketaan </w:delText>
        </w:r>
      </w:del>
      <w:r w:rsidRPr="00D71B1B">
        <w:t>sit</w:t>
      </w:r>
      <w:r w:rsidR="004A3136" w:rsidRPr="00D71B1B">
        <w:t>t</w:t>
      </w:r>
      <w:r w:rsidRPr="00D71B1B">
        <w:t xml:space="preserve">en </w:t>
      </w:r>
      <w:ins w:id="55" w:author="RWS_1" w:date="2026-03-11T16:28:00Z" w16du:dateUtc="2026-03-11T14:28:00Z">
        <w:r w:rsidR="00013F32">
          <w:t>on jatketta</w:t>
        </w:r>
      </w:ins>
      <w:ins w:id="56" w:author="RWS_1" w:date="2026-03-12T19:56:00Z" w16du:dateUtc="2026-03-12T17:56:00Z">
        <w:r w:rsidR="00B24455">
          <w:t xml:space="preserve">va </w:t>
        </w:r>
      </w:ins>
      <w:ins w:id="57" w:author="RWS_1" w:date="2026-03-11T16:29:00Z" w16du:dateUtc="2026-03-11T14:29:00Z">
        <w:r w:rsidR="00013F32">
          <w:t>ihon alle annettavaa 150 mg:n annosta ko</w:t>
        </w:r>
      </w:ins>
      <w:ins w:id="58" w:author="RWS_1" w:date="2026-03-11T16:30:00Z" w16du:dateUtc="2026-03-11T14:30:00Z">
        <w:r w:rsidR="00013F32">
          <w:t xml:space="preserve">skevan </w:t>
        </w:r>
      </w:ins>
      <w:r w:rsidRPr="00D71B1B">
        <w:t>tavanomaisen viikoittaisen hoitoaikataulun noudattamista</w:t>
      </w:r>
      <w:ins w:id="59" w:author="RWS_1" w:date="2026-03-11T16:31:00Z" w16du:dateUtc="2026-03-11T14:31:00Z">
        <w:r w:rsidR="00013F32">
          <w:t xml:space="preserve"> (samaa aikataulua kuin ennen annoksen väliin jäämistä tai </w:t>
        </w:r>
      </w:ins>
      <w:ins w:id="60" w:author="RWS_1" w:date="2026-03-12T20:06:00Z" w16du:dateUtc="2026-03-12T18:06:00Z">
        <w:r w:rsidR="003037B1">
          <w:t>uutta aikataulua</w:t>
        </w:r>
      </w:ins>
      <w:ins w:id="61" w:author="RWS_1" w:date="2026-03-13T11:02:00Z" w16du:dateUtc="2026-03-13T09:02:00Z">
        <w:r w:rsidR="00F3796B">
          <w:t>, joka perustuu</w:t>
        </w:r>
      </w:ins>
      <w:ins w:id="62" w:author="RWS_1" w:date="2026-03-12T20:07:00Z" w16du:dateUtc="2026-03-12T18:07:00Z">
        <w:r w:rsidR="003037B1">
          <w:t xml:space="preserve"> </w:t>
        </w:r>
      </w:ins>
      <w:ins w:id="63" w:author="RWS_1" w:date="2026-03-12T19:58:00Z" w16du:dateUtc="2026-03-12T17:58:00Z">
        <w:r w:rsidR="00B24455">
          <w:t>väliin jääneen annoksen antopäivämäär</w:t>
        </w:r>
      </w:ins>
      <w:ins w:id="64" w:author="RWS_1" w:date="2026-03-13T11:02:00Z" w16du:dateUtc="2026-03-13T09:02:00Z">
        <w:r w:rsidR="00F3796B">
          <w:t>ä</w:t>
        </w:r>
      </w:ins>
      <w:ins w:id="65" w:author="RWS_1" w:date="2026-03-12T19:59:00Z" w16du:dateUtc="2026-03-12T17:59:00Z">
        <w:r w:rsidR="00B24455">
          <w:t>ä</w:t>
        </w:r>
      </w:ins>
      <w:ins w:id="66" w:author="RWS_1" w:date="2026-03-12T19:58:00Z" w16du:dateUtc="2026-03-12T17:58:00Z">
        <w:r w:rsidR="00B24455">
          <w:t>n</w:t>
        </w:r>
      </w:ins>
      <w:ins w:id="67" w:author="RWS_1" w:date="2026-03-11T16:32:00Z" w16du:dateUtc="2026-03-11T14:32:00Z">
        <w:r w:rsidR="00013F32">
          <w:t>)</w:t>
        </w:r>
      </w:ins>
      <w:r w:rsidRPr="00D71B1B">
        <w:t>.</w:t>
      </w:r>
    </w:p>
    <w:p w14:paraId="36E64F58" w14:textId="77777777" w:rsidR="00C802C7" w:rsidRPr="00D71B1B" w:rsidRDefault="00C802C7" w:rsidP="00C83B65"/>
    <w:p w14:paraId="36E64F59" w14:textId="524EB3BB" w:rsidR="00C83B65" w:rsidRPr="00D71B1B" w:rsidRDefault="00C44E7E" w:rsidP="00C83B65">
      <w:r w:rsidRPr="00D71B1B">
        <w:t xml:space="preserve">Jos </w:t>
      </w:r>
      <w:r w:rsidR="004A3136" w:rsidRPr="00D71B1B">
        <w:t xml:space="preserve">väliin jäänyt </w:t>
      </w:r>
      <w:r w:rsidRPr="00D71B1B">
        <w:t xml:space="preserve">annos </w:t>
      </w:r>
      <w:r w:rsidR="004A3136" w:rsidRPr="00D71B1B">
        <w:t>annetaan</w:t>
      </w:r>
      <w:r w:rsidRPr="00D71B1B">
        <w:t xml:space="preserve"> yli 13 päivä</w:t>
      </w:r>
      <w:r w:rsidR="004A3136" w:rsidRPr="00D71B1B">
        <w:t>n kuluttua viimeisimmästä annoksesta</w:t>
      </w:r>
      <w:r w:rsidRPr="00D71B1B">
        <w:t>, annetaan 300 mg:n latausannos injektiona ihon alle, minkä jälkeen jatketaan annostuksella 150 mg injektiona ihon alle kerran viikossa.</w:t>
      </w:r>
    </w:p>
    <w:bookmarkEnd w:id="39"/>
    <w:p w14:paraId="36E64F5A" w14:textId="77777777" w:rsidR="00C83B65" w:rsidRDefault="00C83B65" w:rsidP="00204AAB">
      <w:pPr>
        <w:spacing w:line="240" w:lineRule="auto"/>
        <w:rPr>
          <w:ins w:id="68" w:author="RWS_1" w:date="2026-03-11T16:33:00Z" w16du:dateUtc="2026-03-11T14:33:00Z"/>
          <w:bCs/>
          <w:szCs w:val="22"/>
        </w:rPr>
      </w:pPr>
    </w:p>
    <w:p w14:paraId="79767FDC" w14:textId="1D32FFA0" w:rsidR="00013F32" w:rsidRPr="00F31B08" w:rsidRDefault="00013F32">
      <w:pPr>
        <w:keepNext/>
        <w:spacing w:line="240" w:lineRule="auto"/>
        <w:rPr>
          <w:ins w:id="69" w:author="RWS_1" w:date="2026-03-11T16:33:00Z" w16du:dateUtc="2026-03-11T14:33:00Z"/>
          <w:bCs/>
          <w:i/>
          <w:iCs/>
          <w:szCs w:val="22"/>
          <w:u w:val="single"/>
          <w:rPrChange w:id="70" w:author="RWS_1" w:date="2026-03-13T11:03:00Z" w16du:dateUtc="2026-03-13T09:03:00Z">
            <w:rPr>
              <w:ins w:id="71" w:author="RWS_1" w:date="2026-03-11T16:33:00Z" w16du:dateUtc="2026-03-11T14:33:00Z"/>
              <w:bCs/>
              <w:i/>
              <w:iCs/>
              <w:szCs w:val="22"/>
            </w:rPr>
          </w:rPrChange>
        </w:rPr>
        <w:pPrChange w:id="72" w:author="RWS_1" w:date="2026-03-13T10:59:00Z" w16du:dateUtc="2026-03-13T08:59:00Z">
          <w:pPr>
            <w:spacing w:line="240" w:lineRule="auto"/>
          </w:pPr>
        </w:pPrChange>
      </w:pPr>
      <w:ins w:id="73" w:author="RWS_1" w:date="2026-03-11T16:33:00Z" w16du:dateUtc="2026-03-11T14:33:00Z">
        <w:r w:rsidRPr="00F31B08">
          <w:rPr>
            <w:bCs/>
            <w:i/>
            <w:iCs/>
            <w:szCs w:val="22"/>
            <w:u w:val="single"/>
            <w:rPrChange w:id="74" w:author="RWS_1" w:date="2026-03-13T11:03:00Z" w16du:dateUtc="2026-03-13T09:03:00Z">
              <w:rPr>
                <w:bCs/>
                <w:i/>
                <w:iCs/>
                <w:szCs w:val="22"/>
              </w:rPr>
            </w:rPrChange>
          </w:rPr>
          <w:t xml:space="preserve">Potilaat, </w:t>
        </w:r>
      </w:ins>
      <w:ins w:id="75" w:author="RWS_1" w:date="2026-03-16T11:07:00Z" w16du:dateUtc="2026-03-16T09:07:00Z">
        <w:r w:rsidR="00C431E1" w:rsidRPr="00C431E1">
          <w:rPr>
            <w:bCs/>
            <w:i/>
            <w:iCs/>
            <w:szCs w:val="22"/>
            <w:u w:val="single"/>
          </w:rPr>
          <w:t xml:space="preserve">jotka saavat </w:t>
        </w:r>
        <w:r w:rsidR="00C431E1">
          <w:rPr>
            <w:bCs/>
            <w:i/>
            <w:iCs/>
            <w:szCs w:val="22"/>
            <w:u w:val="single"/>
          </w:rPr>
          <w:t>300 </w:t>
        </w:r>
        <w:r w:rsidR="00C431E1" w:rsidRPr="00C431E1">
          <w:rPr>
            <w:bCs/>
            <w:i/>
            <w:iCs/>
            <w:szCs w:val="22"/>
            <w:u w:val="single"/>
          </w:rPr>
          <w:t>mg:n ylläpitoannoksia</w:t>
        </w:r>
      </w:ins>
    </w:p>
    <w:p w14:paraId="0DA784AE" w14:textId="379FC56E" w:rsidR="00013F32" w:rsidRPr="00013F32" w:rsidRDefault="00013F32" w:rsidP="00204AAB">
      <w:pPr>
        <w:spacing w:line="240" w:lineRule="auto"/>
        <w:rPr>
          <w:bCs/>
          <w:szCs w:val="22"/>
        </w:rPr>
      </w:pPr>
      <w:ins w:id="76" w:author="RWS_1" w:date="2026-03-11T16:33:00Z" w16du:dateUtc="2026-03-11T14:33:00Z">
        <w:r>
          <w:rPr>
            <w:bCs/>
            <w:szCs w:val="22"/>
          </w:rPr>
          <w:t>Jos yksi tai useita annoksia j</w:t>
        </w:r>
      </w:ins>
      <w:ins w:id="77" w:author="RWS_1" w:date="2026-03-11T16:34:00Z" w16du:dateUtc="2026-03-11T14:34:00Z">
        <w:r>
          <w:rPr>
            <w:bCs/>
            <w:szCs w:val="22"/>
          </w:rPr>
          <w:t xml:space="preserve">ää väliin, väliin jäänyt annos on annettava mahdollisimman pian </w:t>
        </w:r>
        <w:r w:rsidRPr="00013F32">
          <w:rPr>
            <w:bCs/>
            <w:szCs w:val="22"/>
          </w:rPr>
          <w:t xml:space="preserve">ja sitten on jatkettava ihon alle annettavaa </w:t>
        </w:r>
        <w:r w:rsidR="00DF4684">
          <w:rPr>
            <w:bCs/>
            <w:szCs w:val="22"/>
          </w:rPr>
          <w:t>300 </w:t>
        </w:r>
        <w:r w:rsidRPr="00013F32">
          <w:rPr>
            <w:bCs/>
            <w:szCs w:val="22"/>
          </w:rPr>
          <w:t xml:space="preserve">mg:n annosta koskevan tavanomaisen </w:t>
        </w:r>
      </w:ins>
      <w:ins w:id="78" w:author="RWS_1" w:date="2026-03-12T20:04:00Z" w16du:dateUtc="2026-03-12T18:04:00Z">
        <w:r w:rsidR="005B55A2">
          <w:rPr>
            <w:bCs/>
            <w:szCs w:val="22"/>
          </w:rPr>
          <w:t xml:space="preserve">viikoittaisen </w:t>
        </w:r>
      </w:ins>
      <w:ins w:id="79" w:author="RWS_1" w:date="2026-03-11T16:34:00Z" w16du:dateUtc="2026-03-11T14:34:00Z">
        <w:r w:rsidRPr="00013F32">
          <w:rPr>
            <w:bCs/>
            <w:szCs w:val="22"/>
          </w:rPr>
          <w:t>hoitoaikataulun noudattamista (</w:t>
        </w:r>
      </w:ins>
      <w:ins w:id="80" w:author="RWS_1" w:date="2026-03-12T20:06:00Z" w16du:dateUtc="2026-03-12T18:06:00Z">
        <w:r w:rsidR="005B55A2">
          <w:t xml:space="preserve">samaa aikataulua kuin ennen annoksen väliin jäämistä </w:t>
        </w:r>
      </w:ins>
      <w:ins w:id="81" w:author="RWS_1" w:date="2026-03-13T11:03:00Z" w16du:dateUtc="2026-03-13T09:03:00Z">
        <w:r w:rsidR="00F3796B">
          <w:t xml:space="preserve">tai </w:t>
        </w:r>
        <w:r w:rsidR="00F3796B" w:rsidRPr="00F3796B">
          <w:t>uutta aikataulua, joka perustuu väliin jääneen annoksen antopäivämäärään</w:t>
        </w:r>
      </w:ins>
      <w:ins w:id="82" w:author="RWS_1" w:date="2026-03-11T16:34:00Z" w16du:dateUtc="2026-03-11T14:34:00Z">
        <w:r w:rsidRPr="00013F32">
          <w:rPr>
            <w:bCs/>
            <w:szCs w:val="22"/>
          </w:rPr>
          <w:t>)</w:t>
        </w:r>
      </w:ins>
      <w:ins w:id="83" w:author="RWS_1" w:date="2026-03-11T16:37:00Z" w16du:dateUtc="2026-03-11T14:37:00Z">
        <w:r w:rsidR="00DF4684">
          <w:rPr>
            <w:bCs/>
            <w:szCs w:val="22"/>
          </w:rPr>
          <w:t>.</w:t>
        </w:r>
      </w:ins>
    </w:p>
    <w:p w14:paraId="36E64F5B" w14:textId="3B04DD25" w:rsidR="00B06070" w:rsidRPr="00D71B1B" w:rsidRDefault="00DC7B27" w:rsidP="00492053">
      <w:pPr>
        <w:keepNext/>
        <w:tabs>
          <w:tab w:val="left" w:pos="-538"/>
          <w:tab w:val="left" w:pos="-178"/>
          <w:tab w:val="left" w:pos="0"/>
        </w:tabs>
        <w:rPr>
          <w:rFonts w:eastAsia="TimesNewRoman"/>
          <w:i/>
          <w:iCs/>
        </w:rPr>
      </w:pPr>
      <w:r w:rsidRPr="00D71B1B">
        <w:rPr>
          <w:i/>
        </w:rPr>
        <w:lastRenderedPageBreak/>
        <w:t>Hympavzi</w:t>
      </w:r>
      <w:r w:rsidR="00C44E7E" w:rsidRPr="00D71B1B">
        <w:rPr>
          <w:i/>
        </w:rPr>
        <w:t>-hoitoon siirtyminen</w:t>
      </w:r>
    </w:p>
    <w:p w14:paraId="36E64F5C" w14:textId="70807AE6" w:rsidR="00B06070" w:rsidRPr="00D71B1B" w:rsidRDefault="00C44E7E" w:rsidP="00B06070">
      <w:pPr>
        <w:rPr>
          <w:strike/>
        </w:rPr>
      </w:pPr>
      <w:r w:rsidRPr="00D71B1B">
        <w:t xml:space="preserve">Siirtyminen ennaltaehkäisevänä hoitona annettavasta </w:t>
      </w:r>
      <w:r w:rsidR="00A72701">
        <w:t>hyytymis</w:t>
      </w:r>
      <w:r w:rsidRPr="00D71B1B">
        <w:t xml:space="preserve">tekijäkorvaushoidosta </w:t>
      </w:r>
      <w:ins w:id="84" w:author="RWS_1" w:date="2026-03-11T16:37:00Z" w16du:dateUtc="2026-03-11T14:37:00Z">
        <w:r w:rsidR="00585CE1">
          <w:t xml:space="preserve">tai </w:t>
        </w:r>
      </w:ins>
      <w:ins w:id="85" w:author="RWS_1" w:date="2026-03-12T20:14:00Z" w16du:dateUtc="2026-03-12T18:14:00Z">
        <w:r w:rsidR="00F06DC7" w:rsidRPr="00F06DC7">
          <w:t>vasta-aineen ohittavi</w:t>
        </w:r>
      </w:ins>
      <w:ins w:id="86" w:author="RWS_1" w:date="2026-03-13T11:05:00Z" w16du:dateUtc="2026-03-13T09:05:00Z">
        <w:r w:rsidR="00E36FE5">
          <w:t>sta aineista</w:t>
        </w:r>
      </w:ins>
      <w:ins w:id="87" w:author="RWS_1" w:date="2026-03-11T16:47:00Z" w16du:dateUtc="2026-03-11T14:47:00Z">
        <w:r w:rsidR="00CA1F68">
          <w:t xml:space="preserve"> </w:t>
        </w:r>
      </w:ins>
      <w:r w:rsidR="00DC7B27" w:rsidRPr="00D71B1B">
        <w:rPr>
          <w:rStyle w:val="Instructions"/>
          <w:i w:val="0"/>
          <w:color w:val="auto"/>
        </w:rPr>
        <w:t>Hympavzi</w:t>
      </w:r>
      <w:r w:rsidRPr="00D71B1B">
        <w:t xml:space="preserve">-hoitoon: Ennen </w:t>
      </w:r>
      <w:r w:rsidR="00DC7B27" w:rsidRPr="00D71B1B">
        <w:rPr>
          <w:rStyle w:val="Instructions"/>
          <w:i w:val="0"/>
          <w:color w:val="auto"/>
        </w:rPr>
        <w:t>Hympavzi</w:t>
      </w:r>
      <w:r w:rsidRPr="00D71B1B">
        <w:t>-hoidon aloittamista potilaan pitää lopettaa hyytymistekijäkonsentraattihoito (</w:t>
      </w:r>
      <w:r w:rsidR="005A4423">
        <w:t>hyytymis</w:t>
      </w:r>
      <w:r w:rsidRPr="00D71B1B">
        <w:t xml:space="preserve">tekijä VIII- tai </w:t>
      </w:r>
      <w:r w:rsidR="005A4423">
        <w:t>hyytymis</w:t>
      </w:r>
      <w:r w:rsidRPr="00D71B1B">
        <w:t xml:space="preserve">tekijä IX </w:t>
      </w:r>
      <w:r w:rsidRPr="00D71B1B">
        <w:noBreakHyphen/>
        <w:t>konsentraatti)</w:t>
      </w:r>
      <w:ins w:id="88" w:author="RWS_1" w:date="2026-03-11T16:49:00Z" w16du:dateUtc="2026-03-11T14:49:00Z">
        <w:r w:rsidR="00CA1F68">
          <w:t xml:space="preserve"> tai </w:t>
        </w:r>
      </w:ins>
      <w:ins w:id="89" w:author="RWS_1" w:date="2026-03-12T20:16:00Z" w16du:dateUtc="2026-03-12T18:16:00Z">
        <w:r w:rsidR="00115552" w:rsidRPr="00F06DC7">
          <w:t>vasta-aineen ohittavi</w:t>
        </w:r>
        <w:r w:rsidR="00115552">
          <w:t>lla</w:t>
        </w:r>
        <w:r w:rsidR="00115552" w:rsidRPr="00F06DC7">
          <w:t xml:space="preserve"> ainei</w:t>
        </w:r>
        <w:r w:rsidR="00115552">
          <w:t xml:space="preserve">lla </w:t>
        </w:r>
      </w:ins>
      <w:ins w:id="90" w:author="RWS_1" w:date="2026-03-11T16:49:00Z" w16du:dateUtc="2026-03-11T14:49:00Z">
        <w:r w:rsidR="00CA1F68">
          <w:t>(esim. rekombinantti FVI</w:t>
        </w:r>
      </w:ins>
      <w:ins w:id="91" w:author="RWS_1" w:date="2026-03-11T16:50:00Z" w16du:dateUtc="2026-03-11T14:50:00Z">
        <w:r w:rsidR="00CA1F68">
          <w:t xml:space="preserve">Ia [rFVIIa] tai </w:t>
        </w:r>
      </w:ins>
      <w:ins w:id="92" w:author="RWS_1" w:date="2026-03-11T16:52:00Z" w16du:dateUtc="2026-03-11T14:52:00Z">
        <w:r w:rsidR="00CA1F68" w:rsidRPr="00CA1F68">
          <w:t>aktivoi</w:t>
        </w:r>
        <w:r w:rsidR="00CA1F68">
          <w:t>tu</w:t>
        </w:r>
        <w:r w:rsidR="00CA1F68" w:rsidRPr="00CA1F68">
          <w:t xml:space="preserve"> protrombiinikompleksikonsentraat</w:t>
        </w:r>
        <w:r w:rsidR="00CA1F68">
          <w:t>ti [aPCC])</w:t>
        </w:r>
      </w:ins>
      <w:ins w:id="93" w:author="RWS_1" w:date="2026-03-13T11:06:00Z" w16du:dateUtc="2026-03-13T09:06:00Z">
        <w:r w:rsidR="00E36FE5">
          <w:t xml:space="preserve"> annettava hoito</w:t>
        </w:r>
      </w:ins>
      <w:r w:rsidRPr="00D71B1B">
        <w:t xml:space="preserve">. Potilas voi aloittaa </w:t>
      </w:r>
      <w:r w:rsidR="00DC7B27" w:rsidRPr="00D71B1B">
        <w:rPr>
          <w:rStyle w:val="Instructions"/>
          <w:i w:val="0"/>
          <w:color w:val="auto"/>
        </w:rPr>
        <w:t>Hympavzi</w:t>
      </w:r>
      <w:r w:rsidRPr="00D71B1B">
        <w:t xml:space="preserve">-hoidon milloin tahansa hyytymistekijäkonsentraatin </w:t>
      </w:r>
      <w:ins w:id="94" w:author="RWS_1" w:date="2026-03-11T16:52:00Z" w16du:dateUtc="2026-03-11T14:52:00Z">
        <w:r w:rsidR="00CA1F68">
          <w:t xml:space="preserve">tai </w:t>
        </w:r>
      </w:ins>
      <w:ins w:id="95" w:author="RWS_1" w:date="2026-03-12T20:21:00Z" w16du:dateUtc="2026-03-12T18:21:00Z">
        <w:r w:rsidR="00115552">
          <w:t>vasta-aineen ohittav</w:t>
        </w:r>
        <w:r w:rsidR="004A2B83">
          <w:t xml:space="preserve">ien </w:t>
        </w:r>
        <w:r w:rsidR="00115552">
          <w:t>aine</w:t>
        </w:r>
        <w:r w:rsidR="004A2B83">
          <w:t>iden</w:t>
        </w:r>
      </w:ins>
      <w:ins w:id="96" w:author="RWS_1" w:date="2026-03-11T16:52:00Z" w16du:dateUtc="2026-03-11T14:52:00Z">
        <w:r w:rsidR="00CA1F68">
          <w:t xml:space="preserve"> </w:t>
        </w:r>
      </w:ins>
      <w:r w:rsidRPr="00D71B1B">
        <w:t>käytön lopettamisen jälkeen.</w:t>
      </w:r>
    </w:p>
    <w:p w14:paraId="36E64F5D" w14:textId="77777777" w:rsidR="00B06070" w:rsidRPr="00D71B1B" w:rsidRDefault="00B06070" w:rsidP="00B06070"/>
    <w:p w14:paraId="36E64F5E" w14:textId="5F9A5E9E" w:rsidR="00B06070" w:rsidRPr="00D71B1B" w:rsidRDefault="00C44E7E" w:rsidP="00B06070">
      <w:r w:rsidRPr="00D71B1B">
        <w:t>Siirtyminen</w:t>
      </w:r>
      <w:r w:rsidR="00A72701">
        <w:t xml:space="preserve"> ei-hyytymistekijäperäisistä</w:t>
      </w:r>
      <w:r w:rsidRPr="00D71B1B">
        <w:t xml:space="preserve"> hemofilialääkkeistä </w:t>
      </w:r>
      <w:r w:rsidR="00DC7B27" w:rsidRPr="00D71B1B">
        <w:rPr>
          <w:rStyle w:val="Instructions"/>
          <w:i w:val="0"/>
          <w:color w:val="auto"/>
        </w:rPr>
        <w:t>Hympavzi</w:t>
      </w:r>
      <w:r w:rsidRPr="00D71B1B">
        <w:t>-valmisteen käyttöön</w:t>
      </w:r>
      <w:r w:rsidR="00D609DB" w:rsidRPr="00D71B1B">
        <w:t>:</w:t>
      </w:r>
      <w:r w:rsidRPr="00D71B1B">
        <w:t xml:space="preserve"> </w:t>
      </w:r>
      <w:ins w:id="97" w:author="RWS_1" w:date="2026-03-11T16:53:00Z" w16du:dateUtc="2026-03-11T14:53:00Z">
        <w:r w:rsidR="00901CBE">
          <w:t xml:space="preserve">Muista </w:t>
        </w:r>
      </w:ins>
      <w:del w:id="98" w:author="RWS_1" w:date="2026-03-11T16:53:00Z" w16du:dateUtc="2026-03-11T14:53:00Z">
        <w:r w:rsidR="00A72701" w:rsidDel="00901CBE">
          <w:delText>E</w:delText>
        </w:r>
      </w:del>
      <w:ins w:id="99" w:author="RWS_1" w:date="2026-03-11T16:53:00Z" w16du:dateUtc="2026-03-11T14:53:00Z">
        <w:r w:rsidR="00901CBE">
          <w:t>e</w:t>
        </w:r>
      </w:ins>
      <w:r w:rsidR="00A72701">
        <w:t xml:space="preserve">i-hyytymistekijäperäisistä </w:t>
      </w:r>
      <w:r w:rsidR="006F32EF" w:rsidRPr="00D71B1B">
        <w:t xml:space="preserve">lääkevalmisteista </w:t>
      </w:r>
      <w:r w:rsidRPr="00D71B1B">
        <w:t>marstasimabihoitoon siirtymise</w:t>
      </w:r>
      <w:r w:rsidR="006F32EF" w:rsidRPr="00D71B1B">
        <w:t>n ohjeistamise</w:t>
      </w:r>
      <w:r w:rsidRPr="00D71B1B">
        <w:t xml:space="preserve">ksi ei ole </w:t>
      </w:r>
      <w:r w:rsidR="00F91CCB">
        <w:t xml:space="preserve">saatavilla </w:t>
      </w:r>
      <w:r w:rsidRPr="00D71B1B">
        <w:t xml:space="preserve">kliinisiä tutkimustietoja. Lääkkeetöntä jaksoa ei ole tutkittu, mutta yksi tapa on pitää edellisen lääkevalmisteen jälkeen valmistetiedoissa mainitun puoliintumisajan perusteella riittävä lääkkeetön jakso (vähintään viisi puoliintumisaikaa) ennen </w:t>
      </w:r>
      <w:r w:rsidR="00DC7B27" w:rsidRPr="00D71B1B">
        <w:rPr>
          <w:rStyle w:val="Instructions"/>
          <w:i w:val="0"/>
          <w:color w:val="auto"/>
        </w:rPr>
        <w:t>Hympavzi</w:t>
      </w:r>
      <w:r w:rsidRPr="00D71B1B">
        <w:t xml:space="preserve">-hoidon aloittamista. Hemostaasin tukeminen hyytymistekijäkonsentraatilla </w:t>
      </w:r>
      <w:ins w:id="100" w:author="RWS_1" w:date="2026-03-11T16:53:00Z" w16du:dateUtc="2026-03-11T14:53:00Z">
        <w:r w:rsidR="00901CBE">
          <w:t xml:space="preserve">tai </w:t>
        </w:r>
      </w:ins>
      <w:ins w:id="101" w:author="RWS_1" w:date="2026-03-12T20:22:00Z" w16du:dateUtc="2026-03-12T18:22:00Z">
        <w:r w:rsidR="00F84577">
          <w:t>vasta-aineen ohittav</w:t>
        </w:r>
      </w:ins>
      <w:ins w:id="102" w:author="RWS_1" w:date="2026-03-12T20:23:00Z" w16du:dateUtc="2026-03-12T18:23:00Z">
        <w:r w:rsidR="00F84577">
          <w:t>illa aineilla</w:t>
        </w:r>
      </w:ins>
      <w:ins w:id="103" w:author="RWS_1" w:date="2026-03-11T16:53:00Z" w16du:dateUtc="2026-03-11T14:53:00Z">
        <w:r w:rsidR="00901CBE">
          <w:t xml:space="preserve"> </w:t>
        </w:r>
      </w:ins>
      <w:r w:rsidRPr="00D71B1B">
        <w:t xml:space="preserve">voi olla tarpeen siirryttäessä muista </w:t>
      </w:r>
      <w:r w:rsidR="00A72701">
        <w:t xml:space="preserve">ei-hyytymistekijäperäisistä </w:t>
      </w:r>
      <w:r w:rsidRPr="00D71B1B">
        <w:t xml:space="preserve">hemofilialääkkeistä </w:t>
      </w:r>
      <w:r w:rsidR="00DC7B27" w:rsidRPr="00D71B1B">
        <w:rPr>
          <w:rStyle w:val="Instructions"/>
          <w:i w:val="0"/>
          <w:color w:val="auto"/>
        </w:rPr>
        <w:t>Hympavzi</w:t>
      </w:r>
      <w:r w:rsidRPr="00D71B1B">
        <w:t>-hoitoon.</w:t>
      </w:r>
    </w:p>
    <w:p w14:paraId="36E64F5F" w14:textId="77777777" w:rsidR="00B06070" w:rsidRPr="00D71B1B" w:rsidRDefault="00B06070" w:rsidP="00204AAB">
      <w:pPr>
        <w:spacing w:line="240" w:lineRule="auto"/>
        <w:rPr>
          <w:bCs/>
          <w:szCs w:val="22"/>
        </w:rPr>
      </w:pPr>
    </w:p>
    <w:p w14:paraId="36E64F61" w14:textId="7D058EC6" w:rsidR="0037097C" w:rsidRPr="00D71B1B" w:rsidRDefault="00C44E7E" w:rsidP="00492053">
      <w:pPr>
        <w:keepNext/>
        <w:tabs>
          <w:tab w:val="left" w:pos="-538"/>
          <w:tab w:val="left" w:pos="-178"/>
          <w:tab w:val="left" w:pos="0"/>
        </w:tabs>
        <w:rPr>
          <w:rFonts w:eastAsia="TimesNewRoman"/>
          <w:szCs w:val="22"/>
        </w:rPr>
      </w:pPr>
      <w:r w:rsidRPr="00D71B1B">
        <w:rPr>
          <w:u w:val="single"/>
        </w:rPr>
        <w:t>Erityisryhmät</w:t>
      </w:r>
    </w:p>
    <w:p w14:paraId="36E64F64" w14:textId="77777777" w:rsidR="001459DE" w:rsidRPr="00D71B1B" w:rsidRDefault="001459DE" w:rsidP="00492053">
      <w:pPr>
        <w:keepNext/>
        <w:tabs>
          <w:tab w:val="left" w:pos="-538"/>
          <w:tab w:val="left" w:pos="-178"/>
          <w:tab w:val="left" w:pos="0"/>
        </w:tabs>
        <w:rPr>
          <w:rFonts w:eastAsia="TimesNewRoman"/>
          <w:i/>
          <w:iCs/>
          <w:szCs w:val="22"/>
        </w:rPr>
      </w:pPr>
    </w:p>
    <w:p w14:paraId="36E64F65" w14:textId="77777777" w:rsidR="0037097C" w:rsidRPr="00D71B1B" w:rsidRDefault="00C44E7E" w:rsidP="00492053">
      <w:pPr>
        <w:keepNext/>
        <w:tabs>
          <w:tab w:val="left" w:pos="-538"/>
          <w:tab w:val="left" w:pos="-178"/>
          <w:tab w:val="left" w:pos="0"/>
        </w:tabs>
        <w:rPr>
          <w:rFonts w:eastAsia="TimesNewRoman"/>
          <w:i/>
          <w:iCs/>
          <w:szCs w:val="22"/>
        </w:rPr>
      </w:pPr>
      <w:r w:rsidRPr="00D71B1B">
        <w:rPr>
          <w:i/>
        </w:rPr>
        <w:t>Maksan vajaatoiminta</w:t>
      </w:r>
    </w:p>
    <w:p w14:paraId="36E64F66" w14:textId="1F19E348" w:rsidR="004D52AD" w:rsidRPr="00D71B1B" w:rsidRDefault="00C44E7E" w:rsidP="004D52AD">
      <w:pPr>
        <w:pStyle w:val="CommentText"/>
        <w:rPr>
          <w:sz w:val="22"/>
          <w:szCs w:val="22"/>
        </w:rPr>
      </w:pPr>
      <w:r w:rsidRPr="00D71B1B">
        <w:rPr>
          <w:sz w:val="22"/>
        </w:rPr>
        <w:t>Lievää maksan vajaatoimintaa sairastavien potilaiden annos</w:t>
      </w:r>
      <w:r w:rsidR="00D8525E" w:rsidRPr="00D71B1B">
        <w:rPr>
          <w:sz w:val="22"/>
        </w:rPr>
        <w:t>ta ei ole suositeltavaa</w:t>
      </w:r>
      <w:r w:rsidRPr="00D71B1B">
        <w:rPr>
          <w:sz w:val="22"/>
        </w:rPr>
        <w:t xml:space="preserve"> muuttaa (ks. kohta 5.2). Marstasimabia ei ole tutkittu keskivaikeaa tai vaikeaa maksan vajaatoimintaa sairastavilla potilailla.</w:t>
      </w:r>
    </w:p>
    <w:p w14:paraId="36E64F67" w14:textId="77777777" w:rsidR="002F7593" w:rsidRPr="00D71B1B" w:rsidRDefault="002F7593" w:rsidP="0037097C">
      <w:pPr>
        <w:tabs>
          <w:tab w:val="left" w:pos="-538"/>
          <w:tab w:val="left" w:pos="-178"/>
          <w:tab w:val="left" w:pos="0"/>
        </w:tabs>
        <w:rPr>
          <w:rFonts w:eastAsia="TimesNewRoman"/>
          <w:szCs w:val="22"/>
        </w:rPr>
      </w:pPr>
    </w:p>
    <w:p w14:paraId="36E64F68" w14:textId="77777777" w:rsidR="00F03CFB" w:rsidRPr="00D71B1B" w:rsidRDefault="00C44E7E" w:rsidP="00492053">
      <w:pPr>
        <w:keepNext/>
        <w:tabs>
          <w:tab w:val="left" w:pos="-538"/>
          <w:tab w:val="left" w:pos="-178"/>
          <w:tab w:val="left" w:pos="0"/>
        </w:tabs>
        <w:rPr>
          <w:rFonts w:eastAsia="TimesNewRoman"/>
          <w:i/>
          <w:iCs/>
          <w:szCs w:val="22"/>
        </w:rPr>
      </w:pPr>
      <w:r w:rsidRPr="00D71B1B">
        <w:rPr>
          <w:i/>
        </w:rPr>
        <w:t>Munuaisten vajaatoiminta</w:t>
      </w:r>
    </w:p>
    <w:p w14:paraId="36E64F69" w14:textId="568FC0B8" w:rsidR="00F03CFB" w:rsidRPr="00D71B1B" w:rsidRDefault="00C44E7E" w:rsidP="00F03CFB">
      <w:pPr>
        <w:pStyle w:val="CommentText"/>
        <w:rPr>
          <w:sz w:val="22"/>
          <w:szCs w:val="22"/>
        </w:rPr>
      </w:pPr>
      <w:r w:rsidRPr="00D71B1B">
        <w:rPr>
          <w:sz w:val="22"/>
        </w:rPr>
        <w:t xml:space="preserve">Lievää munuaisten vajaatoimintaa sairastavien potilaiden </w:t>
      </w:r>
      <w:r w:rsidR="00BD3973" w:rsidRPr="00D71B1B">
        <w:rPr>
          <w:sz w:val="22"/>
        </w:rPr>
        <w:t xml:space="preserve">annosta ei ole suositeltavaa muuttaa </w:t>
      </w:r>
      <w:r w:rsidRPr="00D71B1B">
        <w:rPr>
          <w:sz w:val="22"/>
        </w:rPr>
        <w:t>(ks. kohta 5.2). Marstasimabia ei ole tutkittu keskivaikeaa tai vaikeaa munuaisten vajaatoimintaa sairastavilla potilailla.</w:t>
      </w:r>
    </w:p>
    <w:p w14:paraId="36E64F6A" w14:textId="77777777" w:rsidR="00F03CFB" w:rsidRPr="00D71B1B" w:rsidRDefault="00F03CFB" w:rsidP="0037097C">
      <w:pPr>
        <w:tabs>
          <w:tab w:val="left" w:pos="-538"/>
          <w:tab w:val="left" w:pos="-178"/>
          <w:tab w:val="left" w:pos="0"/>
        </w:tabs>
        <w:rPr>
          <w:rFonts w:eastAsia="TimesNewRoman"/>
          <w:i/>
          <w:iCs/>
          <w:szCs w:val="22"/>
        </w:rPr>
      </w:pPr>
    </w:p>
    <w:p w14:paraId="36E64F6B" w14:textId="77777777" w:rsidR="0037097C" w:rsidRPr="00D71B1B" w:rsidRDefault="00C44E7E" w:rsidP="00CC220F">
      <w:pPr>
        <w:keepNext/>
        <w:tabs>
          <w:tab w:val="left" w:pos="-538"/>
          <w:tab w:val="left" w:pos="-178"/>
          <w:tab w:val="left" w:pos="0"/>
        </w:tabs>
        <w:rPr>
          <w:rFonts w:eastAsia="TimesNewRoman"/>
          <w:i/>
          <w:iCs/>
          <w:szCs w:val="22"/>
        </w:rPr>
      </w:pPr>
      <w:r w:rsidRPr="00D71B1B">
        <w:rPr>
          <w:i/>
        </w:rPr>
        <w:t>Iäkkäät potilaat</w:t>
      </w:r>
    </w:p>
    <w:p w14:paraId="36E64F6C" w14:textId="63E1288F" w:rsidR="00CD5F99" w:rsidRPr="00D71B1B" w:rsidRDefault="00C44E7E" w:rsidP="00492053">
      <w:pPr>
        <w:tabs>
          <w:tab w:val="left" w:pos="-538"/>
          <w:tab w:val="left" w:pos="-178"/>
          <w:tab w:val="left" w:pos="0"/>
        </w:tabs>
        <w:rPr>
          <w:rFonts w:eastAsia="TimesNewRoman"/>
          <w:i/>
          <w:iCs/>
          <w:szCs w:val="22"/>
        </w:rPr>
      </w:pPr>
      <w:r w:rsidRPr="00D71B1B">
        <w:t xml:space="preserve">Yli 65-vuotiaiden potilaiden </w:t>
      </w:r>
      <w:r w:rsidR="0068756B" w:rsidRPr="00D71B1B">
        <w:t xml:space="preserve">annosta ei ole suositeltavaa muuttaa </w:t>
      </w:r>
      <w:r w:rsidRPr="00D71B1B">
        <w:t xml:space="preserve">(ks. kohta 5.2). </w:t>
      </w:r>
    </w:p>
    <w:p w14:paraId="36E64F6D" w14:textId="77777777" w:rsidR="00CD5F99" w:rsidRPr="00D71B1B" w:rsidRDefault="00CD5F99" w:rsidP="00204AAB">
      <w:pPr>
        <w:spacing w:line="240" w:lineRule="auto"/>
        <w:rPr>
          <w:bCs/>
          <w:i/>
          <w:iCs/>
          <w:szCs w:val="22"/>
        </w:rPr>
      </w:pPr>
    </w:p>
    <w:p w14:paraId="36E64F6E" w14:textId="77777777" w:rsidR="00812D16" w:rsidRDefault="00C44E7E" w:rsidP="00492053">
      <w:pPr>
        <w:keepNext/>
        <w:spacing w:line="240" w:lineRule="auto"/>
        <w:rPr>
          <w:iCs/>
          <w:u w:val="single"/>
        </w:rPr>
      </w:pPr>
      <w:r w:rsidRPr="0038361A">
        <w:rPr>
          <w:iCs/>
          <w:u w:val="single"/>
        </w:rPr>
        <w:t>Pediatriset potilaat</w:t>
      </w:r>
    </w:p>
    <w:p w14:paraId="499C1748" w14:textId="77777777" w:rsidR="00A0526A" w:rsidRPr="0038361A" w:rsidRDefault="00A0526A" w:rsidP="00492053">
      <w:pPr>
        <w:keepNext/>
        <w:spacing w:line="240" w:lineRule="auto"/>
        <w:rPr>
          <w:bCs/>
          <w:iCs/>
          <w:szCs w:val="22"/>
          <w:u w:val="single"/>
        </w:rPr>
      </w:pPr>
    </w:p>
    <w:p w14:paraId="36E64F6F" w14:textId="6E9BE4C3" w:rsidR="00F97012" w:rsidRPr="00D71B1B" w:rsidRDefault="00DC7B27" w:rsidP="00F97012">
      <w:pPr>
        <w:tabs>
          <w:tab w:val="left" w:pos="-538"/>
          <w:tab w:val="left" w:pos="-178"/>
          <w:tab w:val="left" w:pos="0"/>
        </w:tabs>
        <w:rPr>
          <w:szCs w:val="22"/>
        </w:rPr>
      </w:pPr>
      <w:r w:rsidRPr="00D71B1B">
        <w:rPr>
          <w:rStyle w:val="Instructions"/>
          <w:i w:val="0"/>
          <w:color w:val="auto"/>
        </w:rPr>
        <w:t>Hympavzi</w:t>
      </w:r>
      <w:r w:rsidR="00BB4DE1" w:rsidRPr="00D71B1B">
        <w:t xml:space="preserve">-valmistetta ei pidä käyttää alle 1-vuotiaille lapsille mahdollisten turvallisuuteen liittyvien seikkojen vuoksi. Marstasimabin turvallisuutta ja tehoa </w:t>
      </w:r>
      <w:r w:rsidR="00A72701">
        <w:t>alle</w:t>
      </w:r>
      <w:r w:rsidR="00BB4DE1" w:rsidRPr="00D71B1B">
        <w:t xml:space="preserve"> 12 vuoden ikäisten lasten hoidossa ei ole vielä varmistettu. </w:t>
      </w:r>
      <w:r w:rsidR="00BB4DE1" w:rsidRPr="00D71B1B">
        <w:rPr>
          <w:color w:val="000000"/>
        </w:rPr>
        <w:t xml:space="preserve">Marstasimabin turvallisuutta ja tehoa </w:t>
      </w:r>
      <w:r w:rsidR="00A72701">
        <w:rPr>
          <w:color w:val="000000"/>
        </w:rPr>
        <w:t>alle</w:t>
      </w:r>
      <w:r w:rsidR="00BB4DE1" w:rsidRPr="00D71B1B">
        <w:rPr>
          <w:color w:val="000000"/>
        </w:rPr>
        <w:t> 35 kg:n painois</w:t>
      </w:r>
      <w:r w:rsidR="0067724F" w:rsidRPr="00D71B1B">
        <w:rPr>
          <w:color w:val="000000"/>
        </w:rPr>
        <w:t>ten</w:t>
      </w:r>
      <w:r w:rsidR="00BB4DE1" w:rsidRPr="00D71B1B">
        <w:rPr>
          <w:color w:val="000000"/>
        </w:rPr>
        <w:t xml:space="preserve"> nuor</w:t>
      </w:r>
      <w:r w:rsidR="0067724F" w:rsidRPr="00D71B1B">
        <w:rPr>
          <w:color w:val="000000"/>
        </w:rPr>
        <w:t>ten hoidossa</w:t>
      </w:r>
      <w:r w:rsidR="00BB4DE1" w:rsidRPr="00D71B1B">
        <w:rPr>
          <w:color w:val="000000"/>
        </w:rPr>
        <w:t xml:space="preserve"> ei ole varmistettu. </w:t>
      </w:r>
      <w:r w:rsidR="00BB4DE1" w:rsidRPr="00D71B1B">
        <w:t>Tietoja ei ole saatavilla.</w:t>
      </w:r>
    </w:p>
    <w:p w14:paraId="36E64F70" w14:textId="77777777" w:rsidR="008F0BFF" w:rsidRPr="00D71B1B" w:rsidRDefault="008F0BFF" w:rsidP="00F97012">
      <w:pPr>
        <w:tabs>
          <w:tab w:val="left" w:pos="-538"/>
          <w:tab w:val="left" w:pos="-178"/>
          <w:tab w:val="left" w:pos="0"/>
        </w:tabs>
        <w:rPr>
          <w:szCs w:val="22"/>
        </w:rPr>
      </w:pPr>
    </w:p>
    <w:p w14:paraId="36E64F72" w14:textId="77777777" w:rsidR="00754C07" w:rsidRDefault="00C44E7E" w:rsidP="00243081">
      <w:pPr>
        <w:pStyle w:val="pstyle38"/>
        <w:keepNext/>
        <w:spacing w:before="0" w:beforeAutospacing="0" w:after="0" w:afterAutospacing="0"/>
        <w:rPr>
          <w:rStyle w:val="style4"/>
          <w:iCs/>
          <w:color w:val="000000"/>
          <w:sz w:val="22"/>
          <w:u w:val="single"/>
        </w:rPr>
      </w:pPr>
      <w:r w:rsidRPr="0038361A">
        <w:rPr>
          <w:rStyle w:val="style4"/>
          <w:iCs/>
          <w:color w:val="000000"/>
          <w:sz w:val="22"/>
          <w:u w:val="single"/>
        </w:rPr>
        <w:t>Perioperatiivinen hoito</w:t>
      </w:r>
    </w:p>
    <w:p w14:paraId="673D8DB5" w14:textId="77777777" w:rsidR="00A0526A" w:rsidRPr="0038361A" w:rsidRDefault="00A0526A" w:rsidP="00243081">
      <w:pPr>
        <w:pStyle w:val="pstyle38"/>
        <w:keepNext/>
        <w:spacing w:before="0" w:beforeAutospacing="0" w:after="0" w:afterAutospacing="0"/>
        <w:rPr>
          <w:iCs/>
          <w:color w:val="000000"/>
          <w:sz w:val="22"/>
          <w:szCs w:val="22"/>
          <w:u w:val="single"/>
        </w:rPr>
      </w:pPr>
    </w:p>
    <w:p w14:paraId="36E64F73" w14:textId="6DA40B04" w:rsidR="00754C07" w:rsidRPr="00D71B1B" w:rsidRDefault="00C44E7E" w:rsidP="00754C07">
      <w:pPr>
        <w:pStyle w:val="pstyle39"/>
        <w:spacing w:before="0" w:beforeAutospacing="0" w:after="0" w:afterAutospacing="0"/>
        <w:rPr>
          <w:color w:val="000000"/>
          <w:sz w:val="22"/>
          <w:szCs w:val="22"/>
        </w:rPr>
      </w:pPr>
      <w:r w:rsidRPr="00D71B1B">
        <w:rPr>
          <w:rStyle w:val="style1"/>
          <w:color w:val="000000"/>
          <w:sz w:val="22"/>
        </w:rPr>
        <w:t xml:space="preserve">Marstasimabin turvallisuutta ja tehoa kirurgian yhteydessä ei ole varsinaisesti arvioitu. Potilaille on tehty pieniä kirurgisia toimenpiteitä </w:t>
      </w:r>
      <w:r w:rsidR="00A72701" w:rsidRPr="00A72701">
        <w:rPr>
          <w:rStyle w:val="style1"/>
          <w:color w:val="000000"/>
          <w:sz w:val="22"/>
        </w:rPr>
        <w:t>kliinisten tutkimusten aikana</w:t>
      </w:r>
      <w:r w:rsidR="00A72701" w:rsidRPr="00D71B1B">
        <w:rPr>
          <w:rStyle w:val="style1"/>
          <w:color w:val="000000"/>
          <w:sz w:val="22"/>
        </w:rPr>
        <w:t xml:space="preserve"> </w:t>
      </w:r>
      <w:r w:rsidR="0067724F" w:rsidRPr="00D71B1B">
        <w:rPr>
          <w:rStyle w:val="style1"/>
          <w:color w:val="000000"/>
          <w:sz w:val="22"/>
        </w:rPr>
        <w:t xml:space="preserve">lopettamatta ennaltaehkäisevää </w:t>
      </w:r>
      <w:r w:rsidR="00DC7B27" w:rsidRPr="00D71B1B">
        <w:rPr>
          <w:rStyle w:val="Instructions"/>
          <w:i w:val="0"/>
          <w:color w:val="auto"/>
          <w:sz w:val="22"/>
        </w:rPr>
        <w:t>Hympavzi</w:t>
      </w:r>
      <w:r w:rsidRPr="00D71B1B">
        <w:rPr>
          <w:rStyle w:val="style1"/>
          <w:color w:val="000000"/>
          <w:sz w:val="22"/>
        </w:rPr>
        <w:t>-hoitoa.</w:t>
      </w:r>
    </w:p>
    <w:p w14:paraId="36E64F74" w14:textId="77777777" w:rsidR="009921E6" w:rsidRPr="00D71B1B" w:rsidRDefault="009921E6" w:rsidP="00204AAB">
      <w:pPr>
        <w:spacing w:line="240" w:lineRule="auto"/>
        <w:rPr>
          <w:szCs w:val="22"/>
        </w:rPr>
      </w:pPr>
    </w:p>
    <w:p w14:paraId="36E64F75" w14:textId="0EA399F6" w:rsidR="00DA7D0C" w:rsidRPr="00D71B1B" w:rsidRDefault="00C44E7E" w:rsidP="00204AAB">
      <w:pPr>
        <w:autoSpaceDE w:val="0"/>
        <w:autoSpaceDN w:val="0"/>
        <w:adjustRightInd w:val="0"/>
        <w:spacing w:line="240" w:lineRule="auto"/>
        <w:rPr>
          <w:szCs w:val="22"/>
        </w:rPr>
      </w:pPr>
      <w:r w:rsidRPr="00D71B1B">
        <w:t xml:space="preserve">Suurten leikkausten yhteydessä on suositeltavaa keskeyttää </w:t>
      </w:r>
      <w:r w:rsidR="00DC7B27" w:rsidRPr="00D71B1B">
        <w:rPr>
          <w:rStyle w:val="Instructions"/>
          <w:i w:val="0"/>
          <w:color w:val="auto"/>
        </w:rPr>
        <w:t>Hympavzi</w:t>
      </w:r>
      <w:r w:rsidRPr="00D71B1B">
        <w:t>-hoi</w:t>
      </w:r>
      <w:r w:rsidR="0067724F" w:rsidRPr="00D71B1B">
        <w:t>t</w:t>
      </w:r>
      <w:r w:rsidRPr="00D71B1B">
        <w:t xml:space="preserve">o </w:t>
      </w:r>
      <w:ins w:id="104" w:author="RWS_1" w:date="2026-03-11T16:54:00Z" w16du:dateUtc="2026-03-11T14:54:00Z">
        <w:r w:rsidR="00901CBE">
          <w:t>vähintään 7</w:t>
        </w:r>
      </w:ins>
      <w:del w:id="105" w:author="RWS_1" w:date="2026-03-11T16:54:00Z" w16du:dateUtc="2026-03-11T14:54:00Z">
        <w:r w:rsidRPr="00D71B1B" w:rsidDel="00901CBE">
          <w:delText>6–12</w:delText>
        </w:r>
      </w:del>
      <w:r w:rsidRPr="00D71B1B">
        <w:t xml:space="preserve"> päivää ennen leikkausta ja aloittaa </w:t>
      </w:r>
      <w:ins w:id="106" w:author="RWS_1" w:date="2026-03-13T11:09:00Z" w16du:dateUtc="2026-03-13T09:09:00Z">
        <w:r w:rsidR="00CD2737">
          <w:t xml:space="preserve">hoito </w:t>
        </w:r>
      </w:ins>
      <w:r w:rsidRPr="00D71B1B">
        <w:t>hyytymistekijäkonsentraat</w:t>
      </w:r>
      <w:ins w:id="107" w:author="RWS_1" w:date="2026-03-13T11:09:00Z" w16du:dateUtc="2026-03-13T09:09:00Z">
        <w:r w:rsidR="00CD2737">
          <w:t>illa</w:t>
        </w:r>
      </w:ins>
      <w:del w:id="108" w:author="RWS_1" w:date="2026-03-13T11:09:00Z" w16du:dateUtc="2026-03-13T09:09:00Z">
        <w:r w:rsidRPr="00D71B1B" w:rsidDel="00CD2737">
          <w:delText>tihoito</w:delText>
        </w:r>
      </w:del>
      <w:r w:rsidRPr="00D71B1B">
        <w:t xml:space="preserve"> </w:t>
      </w:r>
      <w:ins w:id="109" w:author="RWS_1" w:date="2026-03-12T20:25:00Z" w16du:dateUtc="2026-03-12T18:25:00Z">
        <w:r w:rsidR="005B4104">
          <w:t>tai vasta-aineen ohittav</w:t>
        </w:r>
      </w:ins>
      <w:ins w:id="110" w:author="RWS_1" w:date="2026-03-12T20:26:00Z" w16du:dateUtc="2026-03-12T18:26:00Z">
        <w:r w:rsidR="005B4104">
          <w:t xml:space="preserve">alla aineella </w:t>
        </w:r>
      </w:ins>
      <w:r w:rsidRPr="00D71B1B">
        <w:t>paikallisen hoitokäytännön mukaisesti sekä ryhtyä toimenpiteisiin perioperatiivisena aikana mahdollisesti kohonneen laskimotromboosin riskin pienentämiseksi. Annostusohjeet hemofiliapotilaille, jo</w:t>
      </w:r>
      <w:r w:rsidR="00A72701">
        <w:t>i</w:t>
      </w:r>
      <w:r w:rsidRPr="00D71B1B">
        <w:t xml:space="preserve">lle tehdään suuri leikkaus, </w:t>
      </w:r>
      <w:r w:rsidR="00A72701">
        <w:t>on tarkistettava</w:t>
      </w:r>
      <w:r w:rsidRPr="00D71B1B">
        <w:t xml:space="preserve"> hyytymistekijäkonsentraatin </w:t>
      </w:r>
      <w:ins w:id="111" w:author="RWS_1" w:date="2026-03-11T16:54:00Z" w16du:dateUtc="2026-03-11T14:54:00Z">
        <w:r w:rsidR="00901CBE">
          <w:t>tai</w:t>
        </w:r>
      </w:ins>
      <w:ins w:id="112" w:author="RWS_1" w:date="2026-03-12T20:27:00Z" w16du:dateUtc="2026-03-12T18:27:00Z">
        <w:r w:rsidR="005B4104">
          <w:t xml:space="preserve"> vasta-aineen ohittavan aineen</w:t>
        </w:r>
      </w:ins>
      <w:ins w:id="113" w:author="RWS_1" w:date="2026-03-11T16:54:00Z" w16du:dateUtc="2026-03-11T14:54:00Z">
        <w:r w:rsidR="00901CBE">
          <w:t xml:space="preserve"> </w:t>
        </w:r>
      </w:ins>
      <w:r w:rsidRPr="00D71B1B">
        <w:t xml:space="preserve">valmistetiedoista. </w:t>
      </w:r>
      <w:r w:rsidR="00DC7B27" w:rsidRPr="00D71B1B">
        <w:rPr>
          <w:rStyle w:val="Instructions"/>
          <w:i w:val="0"/>
          <w:color w:val="auto"/>
        </w:rPr>
        <w:t>Hympavzi</w:t>
      </w:r>
      <w:r w:rsidRPr="00D71B1B">
        <w:t xml:space="preserve">-hoidon jatkamisessa pitää huomioida potilaan kliininen </w:t>
      </w:r>
      <w:r w:rsidR="0067724F" w:rsidRPr="00D71B1B">
        <w:t>yleis</w:t>
      </w:r>
      <w:r w:rsidRPr="00D71B1B">
        <w:t xml:space="preserve">status, mukaan lukien leikkauksen jälkeiset tromboemboliset riskitekijät, sekä muiden hemostaattisten valmisteiden ja muiden samanaikaisten lääkevalmisteiden käyttö (ks. edellä </w:t>
      </w:r>
      <w:r w:rsidR="005D71FB" w:rsidRPr="00D71B1B">
        <w:t xml:space="preserve">kohta </w:t>
      </w:r>
      <w:r w:rsidRPr="00D71B1B">
        <w:t>Annoksen jääminen väliin).</w:t>
      </w:r>
    </w:p>
    <w:p w14:paraId="36E64F76" w14:textId="77777777" w:rsidR="006403F0" w:rsidRDefault="006403F0" w:rsidP="00204AAB">
      <w:pPr>
        <w:autoSpaceDE w:val="0"/>
        <w:autoSpaceDN w:val="0"/>
        <w:adjustRightInd w:val="0"/>
        <w:spacing w:line="240" w:lineRule="auto"/>
        <w:rPr>
          <w:ins w:id="114" w:author="RWS_1" w:date="2026-03-11T16:56:00Z" w16du:dateUtc="2026-03-11T14:56:00Z"/>
          <w:szCs w:val="22"/>
          <w:highlight w:val="yellow"/>
        </w:rPr>
      </w:pPr>
    </w:p>
    <w:p w14:paraId="59843A6D" w14:textId="33B81155" w:rsidR="00FB7D49" w:rsidRDefault="00FB7D49">
      <w:pPr>
        <w:keepNext/>
        <w:autoSpaceDE w:val="0"/>
        <w:autoSpaceDN w:val="0"/>
        <w:adjustRightInd w:val="0"/>
        <w:spacing w:line="240" w:lineRule="auto"/>
        <w:rPr>
          <w:ins w:id="115" w:author="RWS_1" w:date="2026-03-11T16:57:00Z" w16du:dateUtc="2026-03-11T14:57:00Z"/>
          <w:i/>
          <w:iCs/>
          <w:szCs w:val="22"/>
        </w:rPr>
        <w:pPrChange w:id="116" w:author="RWS_1" w:date="2026-03-11T16:57:00Z" w16du:dateUtc="2026-03-11T14:57:00Z">
          <w:pPr>
            <w:autoSpaceDE w:val="0"/>
            <w:autoSpaceDN w:val="0"/>
            <w:adjustRightInd w:val="0"/>
            <w:spacing w:line="240" w:lineRule="auto"/>
          </w:pPr>
        </w:pPrChange>
      </w:pPr>
      <w:ins w:id="117" w:author="RWS_1" w:date="2026-03-11T16:57:00Z" w16du:dateUtc="2026-03-11T14:57:00Z">
        <w:r w:rsidRPr="00FB7D49">
          <w:rPr>
            <w:i/>
            <w:iCs/>
            <w:szCs w:val="22"/>
            <w:rPrChange w:id="118" w:author="RWS_1" w:date="2026-03-11T16:57:00Z" w16du:dateUtc="2026-03-11T14:57:00Z">
              <w:rPr>
                <w:i/>
                <w:iCs/>
                <w:szCs w:val="22"/>
                <w:highlight w:val="yellow"/>
              </w:rPr>
            </w:rPrChange>
          </w:rPr>
          <w:lastRenderedPageBreak/>
          <w:t>I</w:t>
        </w:r>
        <w:r>
          <w:rPr>
            <w:i/>
            <w:iCs/>
            <w:szCs w:val="22"/>
          </w:rPr>
          <w:t>mmu</w:t>
        </w:r>
      </w:ins>
      <w:ins w:id="119" w:author="RWS_1" w:date="2026-03-11T16:58:00Z" w16du:dateUtc="2026-03-11T14:58:00Z">
        <w:r>
          <w:rPr>
            <w:i/>
            <w:iCs/>
            <w:szCs w:val="22"/>
          </w:rPr>
          <w:t>nologi</w:t>
        </w:r>
      </w:ins>
      <w:ins w:id="120" w:author="RWS_1" w:date="2026-03-11T17:02:00Z" w16du:dateUtc="2026-03-11T15:02:00Z">
        <w:r>
          <w:rPr>
            <w:i/>
            <w:iCs/>
            <w:szCs w:val="22"/>
          </w:rPr>
          <w:t>s</w:t>
        </w:r>
      </w:ins>
      <w:ins w:id="121" w:author="RWS_1" w:date="2026-03-11T16:58:00Z" w16du:dateUtc="2026-03-11T14:58:00Z">
        <w:r>
          <w:rPr>
            <w:i/>
            <w:iCs/>
            <w:szCs w:val="22"/>
          </w:rPr>
          <w:t xml:space="preserve">en </w:t>
        </w:r>
      </w:ins>
      <w:ins w:id="122" w:author="RWS_1" w:date="2026-03-11T16:57:00Z" w16du:dateUtc="2026-03-11T14:57:00Z">
        <w:r>
          <w:rPr>
            <w:i/>
            <w:iCs/>
            <w:szCs w:val="22"/>
          </w:rPr>
          <w:t>toleranssin induktio</w:t>
        </w:r>
      </w:ins>
      <w:ins w:id="123" w:author="RWS_1" w:date="2026-03-11T16:59:00Z" w16du:dateUtc="2026-03-11T14:59:00Z">
        <w:r>
          <w:rPr>
            <w:i/>
            <w:iCs/>
            <w:szCs w:val="22"/>
          </w:rPr>
          <w:t xml:space="preserve"> (ITI)</w:t>
        </w:r>
      </w:ins>
    </w:p>
    <w:p w14:paraId="049C2977" w14:textId="1D310CF6" w:rsidR="00FB7D49" w:rsidRDefault="00FB7D49" w:rsidP="00204AAB">
      <w:pPr>
        <w:autoSpaceDE w:val="0"/>
        <w:autoSpaceDN w:val="0"/>
        <w:adjustRightInd w:val="0"/>
        <w:spacing w:line="240" w:lineRule="auto"/>
        <w:rPr>
          <w:ins w:id="124" w:author="RWS_1" w:date="2026-03-11T16:57:00Z" w16du:dateUtc="2026-03-11T14:57:00Z"/>
          <w:szCs w:val="22"/>
        </w:rPr>
      </w:pPr>
      <w:ins w:id="125" w:author="RWS_1" w:date="2026-03-11T16:58:00Z" w16du:dateUtc="2026-03-11T14:58:00Z">
        <w:r>
          <w:rPr>
            <w:szCs w:val="22"/>
          </w:rPr>
          <w:t xml:space="preserve">Marstasimabin </w:t>
        </w:r>
      </w:ins>
      <w:ins w:id="126" w:author="RWS_1" w:date="2026-03-11T16:57:00Z" w16du:dateUtc="2026-03-11T14:57:00Z">
        <w:r w:rsidRPr="00FB7D49">
          <w:rPr>
            <w:szCs w:val="22"/>
            <w:rPrChange w:id="127" w:author="RWS_1" w:date="2026-03-11T16:57:00Z" w16du:dateUtc="2026-03-11T14:57:00Z">
              <w:rPr>
                <w:i/>
                <w:iCs/>
                <w:szCs w:val="22"/>
              </w:rPr>
            </w:rPrChange>
          </w:rPr>
          <w:t>turvallisuutta</w:t>
        </w:r>
      </w:ins>
      <w:ins w:id="128" w:author="RWS_1" w:date="2026-03-11T16:58:00Z" w16du:dateUtc="2026-03-11T14:58:00Z">
        <w:r>
          <w:rPr>
            <w:szCs w:val="22"/>
          </w:rPr>
          <w:t xml:space="preserve"> ja </w:t>
        </w:r>
      </w:ins>
      <w:ins w:id="129" w:author="RWS_1" w:date="2026-03-11T16:57:00Z" w16du:dateUtc="2026-03-11T14:57:00Z">
        <w:r w:rsidRPr="00FB7D49">
          <w:rPr>
            <w:szCs w:val="22"/>
            <w:rPrChange w:id="130" w:author="RWS_1" w:date="2026-03-11T16:57:00Z" w16du:dateUtc="2026-03-11T14:57:00Z">
              <w:rPr>
                <w:i/>
                <w:iCs/>
                <w:szCs w:val="22"/>
              </w:rPr>
            </w:rPrChange>
          </w:rPr>
          <w:t>tehoa</w:t>
        </w:r>
      </w:ins>
      <w:ins w:id="131" w:author="RWS_1" w:date="2026-03-11T16:59:00Z" w16du:dateUtc="2026-03-11T14:59:00Z">
        <w:r>
          <w:rPr>
            <w:szCs w:val="22"/>
          </w:rPr>
          <w:t xml:space="preserve"> </w:t>
        </w:r>
      </w:ins>
      <w:ins w:id="132" w:author="RWS_1" w:date="2026-03-11T17:00:00Z" w16du:dateUtc="2026-03-11T15:00:00Z">
        <w:r>
          <w:rPr>
            <w:szCs w:val="22"/>
          </w:rPr>
          <w:t>ITI-hoitoa</w:t>
        </w:r>
      </w:ins>
      <w:ins w:id="133" w:author="RWS_1" w:date="2026-03-16T11:10:00Z" w16du:dateUtc="2026-03-16T09:10:00Z">
        <w:r w:rsidR="0039039D">
          <w:rPr>
            <w:szCs w:val="22"/>
          </w:rPr>
          <w:t xml:space="preserve"> parhaillaan</w:t>
        </w:r>
      </w:ins>
      <w:ins w:id="134" w:author="RWS_1" w:date="2026-03-11T17:01:00Z" w16du:dateUtc="2026-03-11T15:01:00Z">
        <w:r>
          <w:rPr>
            <w:szCs w:val="22"/>
          </w:rPr>
          <w:t xml:space="preserve"> saavien potilaiden hoidossa</w:t>
        </w:r>
      </w:ins>
      <w:ins w:id="135" w:author="RWS_1" w:date="2026-03-11T16:57:00Z" w16du:dateUtc="2026-03-11T14:57:00Z">
        <w:r w:rsidRPr="00FB7D49">
          <w:rPr>
            <w:szCs w:val="22"/>
            <w:rPrChange w:id="136" w:author="RWS_1" w:date="2026-03-11T16:57:00Z" w16du:dateUtc="2026-03-11T14:57:00Z">
              <w:rPr>
                <w:i/>
                <w:iCs/>
                <w:szCs w:val="22"/>
              </w:rPr>
            </w:rPrChange>
          </w:rPr>
          <w:t xml:space="preserve"> ei ole varmistettu</w:t>
        </w:r>
      </w:ins>
      <w:ins w:id="137" w:author="RWS_1" w:date="2026-03-11T17:01:00Z" w16du:dateUtc="2026-03-11T15:01:00Z">
        <w:r>
          <w:rPr>
            <w:szCs w:val="22"/>
          </w:rPr>
          <w:t xml:space="preserve">, </w:t>
        </w:r>
      </w:ins>
      <w:ins w:id="138" w:author="RWS_1" w:date="2026-03-16T11:11:00Z" w16du:dateUtc="2026-03-16T09:11:00Z">
        <w:r w:rsidR="008B6B2F">
          <w:rPr>
            <w:szCs w:val="22"/>
          </w:rPr>
          <w:t>eikä</w:t>
        </w:r>
      </w:ins>
      <w:ins w:id="139" w:author="RWS_1" w:date="2026-03-11T17:01:00Z" w16du:dateUtc="2026-03-11T15:01:00Z">
        <w:r>
          <w:rPr>
            <w:szCs w:val="22"/>
          </w:rPr>
          <w:t xml:space="preserve"> tietoja ole saatavilla.</w:t>
        </w:r>
      </w:ins>
    </w:p>
    <w:p w14:paraId="180E35DB" w14:textId="77777777" w:rsidR="00FB7D49" w:rsidRPr="00FB7D49" w:rsidRDefault="00FB7D49" w:rsidP="00204AAB">
      <w:pPr>
        <w:autoSpaceDE w:val="0"/>
        <w:autoSpaceDN w:val="0"/>
        <w:adjustRightInd w:val="0"/>
        <w:spacing w:line="240" w:lineRule="auto"/>
        <w:rPr>
          <w:szCs w:val="22"/>
          <w:rPrChange w:id="140" w:author="RWS_1" w:date="2026-03-11T16:57:00Z" w16du:dateUtc="2026-03-11T14:57:00Z">
            <w:rPr>
              <w:szCs w:val="22"/>
              <w:highlight w:val="yellow"/>
            </w:rPr>
          </w:rPrChange>
        </w:rPr>
      </w:pPr>
    </w:p>
    <w:p w14:paraId="36E64F7A" w14:textId="77777777" w:rsidR="00812D16" w:rsidRPr="00D71B1B" w:rsidRDefault="00C44E7E" w:rsidP="00492053">
      <w:pPr>
        <w:keepNext/>
        <w:spacing w:line="240" w:lineRule="auto"/>
        <w:rPr>
          <w:szCs w:val="22"/>
          <w:u w:val="single"/>
        </w:rPr>
      </w:pPr>
      <w:r w:rsidRPr="00D71B1B">
        <w:rPr>
          <w:u w:val="single"/>
        </w:rPr>
        <w:t>Antotapa</w:t>
      </w:r>
    </w:p>
    <w:p w14:paraId="36E64F7B" w14:textId="77777777" w:rsidR="00812D16" w:rsidRPr="00D71B1B" w:rsidRDefault="00812D16" w:rsidP="00492053">
      <w:pPr>
        <w:keepNext/>
        <w:spacing w:line="240" w:lineRule="auto"/>
        <w:rPr>
          <w:szCs w:val="22"/>
          <w:u w:val="single"/>
        </w:rPr>
      </w:pPr>
    </w:p>
    <w:p w14:paraId="36E64F7C" w14:textId="207EAB1B" w:rsidR="002E1F80" w:rsidRPr="00D71B1B" w:rsidRDefault="00DC7B27" w:rsidP="00204AAB">
      <w:pPr>
        <w:spacing w:line="240" w:lineRule="auto"/>
        <w:rPr>
          <w:szCs w:val="22"/>
        </w:rPr>
      </w:pPr>
      <w:r w:rsidRPr="00D71B1B">
        <w:rPr>
          <w:rStyle w:val="Instructions"/>
          <w:i w:val="0"/>
          <w:color w:val="auto"/>
        </w:rPr>
        <w:t>Hympavzi</w:t>
      </w:r>
      <w:r w:rsidR="00C44E7E" w:rsidRPr="00D71B1B">
        <w:t xml:space="preserve"> on tarkoitettu annettavaksi vain ihon alle.</w:t>
      </w:r>
    </w:p>
    <w:p w14:paraId="36E64F7D" w14:textId="77777777" w:rsidR="00DA5ACC" w:rsidRPr="00D71B1B" w:rsidRDefault="00DA5ACC" w:rsidP="00204AAB">
      <w:pPr>
        <w:spacing w:line="240" w:lineRule="auto"/>
        <w:rPr>
          <w:szCs w:val="22"/>
          <w:u w:val="single"/>
        </w:rPr>
      </w:pPr>
    </w:p>
    <w:p w14:paraId="36E64F7E" w14:textId="4198D185" w:rsidR="00202480" w:rsidRPr="00D71B1B" w:rsidRDefault="00DC7B27" w:rsidP="00202480">
      <w:pPr>
        <w:rPr>
          <w:szCs w:val="22"/>
        </w:rPr>
      </w:pPr>
      <w:r w:rsidRPr="00D71B1B">
        <w:rPr>
          <w:rStyle w:val="Instructions"/>
          <w:i w:val="0"/>
          <w:color w:val="auto"/>
        </w:rPr>
        <w:t>Hympavzi</w:t>
      </w:r>
      <w:r w:rsidR="00C44E7E" w:rsidRPr="00D71B1B">
        <w:t xml:space="preserve"> on tarkoitettu annettavaksi terveydenhuollon ammattilaisen ohjauksessa. </w:t>
      </w:r>
      <w:r w:rsidR="006026C3">
        <w:t>S</w:t>
      </w:r>
      <w:r w:rsidR="006026C3" w:rsidRPr="00D71B1B">
        <w:t xml:space="preserve">aatuaan asianmukaisen opastuksen ihonalaisen annon injektiotekniikkaan </w:t>
      </w:r>
      <w:r w:rsidR="006026C3">
        <w:t>p</w:t>
      </w:r>
      <w:r w:rsidR="00C44E7E" w:rsidRPr="00D71B1B">
        <w:t xml:space="preserve">otilas tai potilasta hoitava henkilö voi injisoida lääkevalmisteen, jos </w:t>
      </w:r>
      <w:r w:rsidR="0067724F" w:rsidRPr="00D71B1B">
        <w:t xml:space="preserve">terveydenhuollon ammattilainen </w:t>
      </w:r>
      <w:r w:rsidR="00C44E7E" w:rsidRPr="00D71B1B">
        <w:t>katsoo sen asianmukaiseksi.</w:t>
      </w:r>
    </w:p>
    <w:p w14:paraId="36E64F7F" w14:textId="77777777" w:rsidR="00202480" w:rsidRPr="00D71B1B" w:rsidRDefault="00202480" w:rsidP="00202480">
      <w:pPr>
        <w:rPr>
          <w:szCs w:val="22"/>
          <w:u w:val="single"/>
        </w:rPr>
      </w:pPr>
    </w:p>
    <w:p w14:paraId="36E64F80" w14:textId="1453C3F5" w:rsidR="00E94656" w:rsidRPr="00D71B1B" w:rsidRDefault="00C44E7E" w:rsidP="00E94656">
      <w:pPr>
        <w:rPr>
          <w:rStyle w:val="normaltextrun1"/>
        </w:rPr>
      </w:pPr>
      <w:r w:rsidRPr="00D71B1B">
        <w:t xml:space="preserve">Ennen ihon alle antamista </w:t>
      </w:r>
      <w:r w:rsidR="00DC7B27" w:rsidRPr="00D71B1B">
        <w:rPr>
          <w:rStyle w:val="Instructions"/>
          <w:i w:val="0"/>
          <w:color w:val="auto"/>
        </w:rPr>
        <w:t>Hympavzi</w:t>
      </w:r>
      <w:r w:rsidRPr="00D71B1B">
        <w:t xml:space="preserve"> voidaan ottaa jääkaapista ja </w:t>
      </w:r>
      <w:r w:rsidR="00384DBF" w:rsidRPr="00D71B1B">
        <w:t xml:space="preserve">sen voidaan </w:t>
      </w:r>
      <w:r w:rsidRPr="00D71B1B">
        <w:t xml:space="preserve">antaa lämmetä </w:t>
      </w:r>
      <w:r w:rsidR="0062047C" w:rsidRPr="00D71B1B">
        <w:t xml:space="preserve">huoneenlämpöiseksi </w:t>
      </w:r>
      <w:r w:rsidRPr="00D71B1B">
        <w:t xml:space="preserve">kartonkikotelossa </w:t>
      </w:r>
      <w:r w:rsidR="0062047C">
        <w:t xml:space="preserve">suoralta auringonvalolta suojattuna </w:t>
      </w:r>
      <w:r w:rsidR="00343855" w:rsidRPr="00D71B1B">
        <w:t xml:space="preserve">noin </w:t>
      </w:r>
      <w:r w:rsidRPr="00D71B1B">
        <w:t xml:space="preserve">15–30 minuutin ajan (ks. kohdat 6.4 ja 6.6). Lääkevalmistetta ei pidä lämmittää millään lämmönlähteellä, kuten kuumalla vedellä tai mikroaaltouunissa. </w:t>
      </w:r>
    </w:p>
    <w:p w14:paraId="36E64F81" w14:textId="77777777" w:rsidR="00E94656" w:rsidRPr="00D71B1B" w:rsidRDefault="00E94656" w:rsidP="00E94656"/>
    <w:p w14:paraId="36E64F82" w14:textId="388333BD" w:rsidR="00202480" w:rsidRPr="00D71B1B" w:rsidRDefault="00C44E7E" w:rsidP="00202480">
      <w:r w:rsidRPr="00D71B1B">
        <w:t xml:space="preserve">Suositeltuja injektiokohtia ovat vatsa </w:t>
      </w:r>
      <w:r w:rsidR="00CC441D">
        <w:t>(</w:t>
      </w:r>
      <w:r w:rsidR="00CC441D" w:rsidRPr="00CC441D">
        <w:t>vähintään 5</w:t>
      </w:r>
      <w:r w:rsidR="00CC441D">
        <w:t> </w:t>
      </w:r>
      <w:r w:rsidR="00CC441D" w:rsidRPr="00CC441D">
        <w:t>cm:n etäisyydellä navasta</w:t>
      </w:r>
      <w:r w:rsidR="00CC441D">
        <w:t xml:space="preserve">) </w:t>
      </w:r>
      <w:r w:rsidRPr="00D71B1B">
        <w:t xml:space="preserve">ja reisi. Tarvittaessa voidaan käyttää myös muita injektiokohtia. </w:t>
      </w:r>
      <w:r w:rsidR="00DC7B27" w:rsidRPr="00D71B1B">
        <w:rPr>
          <w:rStyle w:val="Instructions"/>
          <w:i w:val="0"/>
          <w:color w:val="auto"/>
        </w:rPr>
        <w:t>Hympavzi</w:t>
      </w:r>
      <w:r w:rsidRPr="00D71B1B">
        <w:t>-valmisteen saa antaa olkavarteen (vain esitäytetyllä ruiskulla) ja pakaraan (vain esitäytetyllä kynällä) vain potilasta hoitava henkilö tai terveydenhuollon ammattilainen. Lääkevalmistetta ei pi</w:t>
      </w:r>
      <w:r w:rsidR="00DB4C54" w:rsidRPr="00D71B1B">
        <w:t>d</w:t>
      </w:r>
      <w:r w:rsidRPr="00D71B1B">
        <w:t>ä antaa luisi</w:t>
      </w:r>
      <w:r w:rsidR="00DB4C54" w:rsidRPr="00D71B1B">
        <w:t>lle</w:t>
      </w:r>
      <w:r w:rsidRPr="00D71B1B">
        <w:t xml:space="preserve"> aluei</w:t>
      </w:r>
      <w:r w:rsidR="00DB4C54" w:rsidRPr="00D71B1B">
        <w:t>lle</w:t>
      </w:r>
      <w:r w:rsidRPr="00D71B1B">
        <w:t xml:space="preserve"> eikä aluei</w:t>
      </w:r>
      <w:r w:rsidR="00DB4C54" w:rsidRPr="00D71B1B">
        <w:t>lle</w:t>
      </w:r>
      <w:r w:rsidRPr="00D71B1B">
        <w:t>, joiden ihossa on mustelma, punoitusta, aristusta tai kovettuma, eikä aluei</w:t>
      </w:r>
      <w:r w:rsidR="00DB4C54" w:rsidRPr="00D71B1B">
        <w:t>lle</w:t>
      </w:r>
      <w:r w:rsidRPr="00D71B1B">
        <w:t>, joi</w:t>
      </w:r>
      <w:r w:rsidR="00DB4C54" w:rsidRPr="00D71B1B">
        <w:t>lla</w:t>
      </w:r>
      <w:r w:rsidRPr="00D71B1B">
        <w:t xml:space="preserve"> on arpia tai venytysjuovia.</w:t>
      </w:r>
    </w:p>
    <w:p w14:paraId="36E64F83" w14:textId="77777777" w:rsidR="00202480" w:rsidRPr="00D71B1B" w:rsidRDefault="00202480" w:rsidP="00202480">
      <w:pPr>
        <w:rPr>
          <w:szCs w:val="22"/>
        </w:rPr>
      </w:pPr>
    </w:p>
    <w:p w14:paraId="36E64F84" w14:textId="6C878517" w:rsidR="00952789" w:rsidRPr="00D71B1B" w:rsidRDefault="00C44E7E" w:rsidP="00202480">
      <w:r w:rsidRPr="00D71B1B">
        <w:t xml:space="preserve">300 mg:n latausannosta annettaessa </w:t>
      </w:r>
      <w:r w:rsidR="00F95106" w:rsidRPr="00D71B1B">
        <w:t xml:space="preserve">kumpikin </w:t>
      </w:r>
      <w:r w:rsidRPr="00D71B1B">
        <w:t>ka</w:t>
      </w:r>
      <w:r w:rsidR="00F95106" w:rsidRPr="00D71B1B">
        <w:t>hdesta</w:t>
      </w:r>
      <w:r w:rsidRPr="00D71B1B">
        <w:t xml:space="preserve"> 150 mg:n </w:t>
      </w:r>
      <w:r w:rsidR="00DC7B27" w:rsidRPr="00D71B1B">
        <w:rPr>
          <w:rStyle w:val="Instructions"/>
          <w:i w:val="0"/>
          <w:color w:val="auto"/>
        </w:rPr>
        <w:t>Hympavzi</w:t>
      </w:r>
      <w:r w:rsidRPr="00D71B1B">
        <w:t>-injektio</w:t>
      </w:r>
      <w:r w:rsidR="00F95106" w:rsidRPr="00D71B1B">
        <w:t>s</w:t>
      </w:r>
      <w:r w:rsidRPr="00D71B1B">
        <w:t>ta pitää antaa eri injektiokohtiin.</w:t>
      </w:r>
    </w:p>
    <w:p w14:paraId="36E64F85" w14:textId="77777777" w:rsidR="00952789" w:rsidRPr="00D71B1B" w:rsidRDefault="00952789" w:rsidP="00202480"/>
    <w:p w14:paraId="36E64F86" w14:textId="4C3E5693" w:rsidR="00187DE1" w:rsidRPr="00D71B1B" w:rsidRDefault="00C44E7E" w:rsidP="00202480">
      <w:r w:rsidRPr="00D71B1B">
        <w:t xml:space="preserve">Injektiokohtaa suositellaan vaihtamaan jokaisella injektion antokerralla. </w:t>
      </w:r>
    </w:p>
    <w:p w14:paraId="36E64F87" w14:textId="77777777" w:rsidR="00187DE1" w:rsidRPr="00D71B1B" w:rsidRDefault="00187DE1" w:rsidP="00202480"/>
    <w:p w14:paraId="36E64F88" w14:textId="2609BD31" w:rsidR="00202480" w:rsidRPr="00D71B1B" w:rsidRDefault="00DC7B27" w:rsidP="00202480">
      <w:r w:rsidRPr="00D71B1B">
        <w:rPr>
          <w:rStyle w:val="Instructions"/>
          <w:i w:val="0"/>
          <w:color w:val="auto"/>
        </w:rPr>
        <w:t>Hympavzi</w:t>
      </w:r>
      <w:r w:rsidR="00C44E7E" w:rsidRPr="00D71B1B">
        <w:t>-valmistetta ei pidä injisoida verisuoneen eikä lihakseen.</w:t>
      </w:r>
    </w:p>
    <w:p w14:paraId="36E64F89" w14:textId="77777777" w:rsidR="00202480" w:rsidRPr="00D71B1B" w:rsidRDefault="00202480" w:rsidP="00202480"/>
    <w:p w14:paraId="36E64F8A" w14:textId="5EABC1C3" w:rsidR="00202480" w:rsidRPr="00D71B1B" w:rsidRDefault="00C44E7E" w:rsidP="00202480">
      <w:r w:rsidRPr="00D71B1B">
        <w:rPr>
          <w:color w:val="000000"/>
        </w:rPr>
        <w:t xml:space="preserve">Muut ihon alle annettavat lääkevalmisteet pitää </w:t>
      </w:r>
      <w:r w:rsidR="00DC7B27" w:rsidRPr="00D71B1B">
        <w:rPr>
          <w:rStyle w:val="Instructions"/>
          <w:i w:val="0"/>
          <w:color w:val="auto"/>
        </w:rPr>
        <w:t>Hympavzi</w:t>
      </w:r>
      <w:r w:rsidRPr="00D71B1B">
        <w:rPr>
          <w:color w:val="000000"/>
        </w:rPr>
        <w:t>-hoidon aikana injisoida mieluiten toiseen anatomiseen kohtaan.</w:t>
      </w:r>
    </w:p>
    <w:p w14:paraId="36E64F8B" w14:textId="77777777" w:rsidR="00371CBE" w:rsidRPr="00D71B1B" w:rsidRDefault="00371CBE" w:rsidP="00204AAB">
      <w:pPr>
        <w:spacing w:line="240" w:lineRule="auto"/>
        <w:rPr>
          <w:szCs w:val="22"/>
          <w:u w:val="single"/>
        </w:rPr>
      </w:pPr>
    </w:p>
    <w:p w14:paraId="36E64F8C" w14:textId="67C0944B" w:rsidR="006F40B5" w:rsidRPr="00D71B1B" w:rsidRDefault="008E2F3B" w:rsidP="3EE4054A">
      <w:pPr>
        <w:spacing w:line="240" w:lineRule="auto"/>
      </w:pPr>
      <w:r>
        <w:t>Y</w:t>
      </w:r>
      <w:r w:rsidRPr="00D71B1B">
        <w:t>ksityiskohtaiset ohjeet lääkkeen antamise</w:t>
      </w:r>
      <w:r>
        <w:t>en on annettu</w:t>
      </w:r>
      <w:r w:rsidR="00C44E7E" w:rsidRPr="00D71B1B">
        <w:t xml:space="preserve"> </w:t>
      </w:r>
      <w:r w:rsidR="00532E35" w:rsidRPr="00D71B1B">
        <w:t>kohdas</w:t>
      </w:r>
      <w:r>
        <w:t>s</w:t>
      </w:r>
      <w:r w:rsidR="00532E35" w:rsidRPr="00D71B1B">
        <w:t>a 6.6 ja pakkausselosteen lopussa olev</w:t>
      </w:r>
      <w:r>
        <w:t>a</w:t>
      </w:r>
      <w:r w:rsidR="00532E35" w:rsidRPr="00D71B1B">
        <w:t>s</w:t>
      </w:r>
      <w:r>
        <w:t>s</w:t>
      </w:r>
      <w:r w:rsidR="00532E35" w:rsidRPr="00D71B1B">
        <w:t>a käyttöohje</w:t>
      </w:r>
      <w:r>
        <w:t>e</w:t>
      </w:r>
      <w:r w:rsidR="00532E35" w:rsidRPr="00D71B1B">
        <w:t>s</w:t>
      </w:r>
      <w:r>
        <w:t>s</w:t>
      </w:r>
      <w:r w:rsidR="00532E35" w:rsidRPr="00D71B1B">
        <w:t>a.</w:t>
      </w:r>
      <w:r w:rsidR="00C44E7E" w:rsidRPr="00D71B1B">
        <w:t xml:space="preserve"> </w:t>
      </w:r>
    </w:p>
    <w:p w14:paraId="36E64F8D" w14:textId="77777777" w:rsidR="00812D16" w:rsidRPr="00D71B1B" w:rsidRDefault="00812D16" w:rsidP="00204AAB">
      <w:pPr>
        <w:spacing w:line="240" w:lineRule="auto"/>
        <w:rPr>
          <w:szCs w:val="22"/>
        </w:rPr>
      </w:pPr>
    </w:p>
    <w:p w14:paraId="36E64F8E" w14:textId="77777777" w:rsidR="00812D16" w:rsidRPr="00D71B1B" w:rsidRDefault="00C44E7E" w:rsidP="00540FB7">
      <w:pPr>
        <w:keepNext/>
        <w:spacing w:line="240" w:lineRule="auto"/>
        <w:ind w:left="562" w:hanging="562"/>
        <w:outlineLvl w:val="1"/>
        <w:rPr>
          <w:szCs w:val="22"/>
        </w:rPr>
      </w:pPr>
      <w:r w:rsidRPr="00D71B1B">
        <w:rPr>
          <w:b/>
        </w:rPr>
        <w:t>4.3</w:t>
      </w:r>
      <w:r w:rsidRPr="00D71B1B">
        <w:rPr>
          <w:b/>
        </w:rPr>
        <w:tab/>
        <w:t>Vasta-aiheet</w:t>
      </w:r>
    </w:p>
    <w:p w14:paraId="36E64F8F" w14:textId="77777777" w:rsidR="00812D16" w:rsidRPr="00D71B1B" w:rsidRDefault="00812D16" w:rsidP="00492053">
      <w:pPr>
        <w:keepNext/>
        <w:spacing w:line="240" w:lineRule="auto"/>
        <w:rPr>
          <w:szCs w:val="22"/>
        </w:rPr>
      </w:pPr>
    </w:p>
    <w:p w14:paraId="36E64F90" w14:textId="77777777" w:rsidR="00812D16" w:rsidRPr="00D71B1B" w:rsidRDefault="00C44E7E" w:rsidP="00204AAB">
      <w:pPr>
        <w:spacing w:line="240" w:lineRule="auto"/>
        <w:rPr>
          <w:szCs w:val="22"/>
        </w:rPr>
      </w:pPr>
      <w:r w:rsidRPr="00D71B1B">
        <w:t>Yliherkkyys vaikuttavalle aineelle tai kohdassa 6.1 mainituille apuaineille.</w:t>
      </w:r>
    </w:p>
    <w:p w14:paraId="36E64F91" w14:textId="77777777" w:rsidR="00812D16" w:rsidRPr="00D71B1B" w:rsidRDefault="00812D16" w:rsidP="00204AAB">
      <w:pPr>
        <w:spacing w:line="240" w:lineRule="auto"/>
        <w:rPr>
          <w:szCs w:val="22"/>
        </w:rPr>
      </w:pPr>
    </w:p>
    <w:p w14:paraId="36E64F92" w14:textId="73135CF2" w:rsidR="00812D16" w:rsidRPr="00D71B1B" w:rsidRDefault="00C44E7E" w:rsidP="00540FB7">
      <w:pPr>
        <w:keepNext/>
        <w:spacing w:line="240" w:lineRule="auto"/>
        <w:ind w:left="562" w:hanging="562"/>
        <w:outlineLvl w:val="1"/>
        <w:rPr>
          <w:b/>
          <w:szCs w:val="22"/>
        </w:rPr>
      </w:pPr>
      <w:r w:rsidRPr="00D71B1B">
        <w:rPr>
          <w:b/>
        </w:rPr>
        <w:t>4.4</w:t>
      </w:r>
      <w:r w:rsidRPr="00D71B1B">
        <w:rPr>
          <w:b/>
        </w:rPr>
        <w:tab/>
        <w:t>Varoitukset ja käyttöön liittyvät varotoimet</w:t>
      </w:r>
    </w:p>
    <w:p w14:paraId="36E64F93" w14:textId="48E1A2A1" w:rsidR="00812D16" w:rsidRPr="00D71B1B" w:rsidRDefault="00812D16" w:rsidP="00492053">
      <w:pPr>
        <w:keepNext/>
        <w:spacing w:line="240" w:lineRule="auto"/>
        <w:ind w:left="567" w:hanging="567"/>
        <w:rPr>
          <w:b/>
          <w:szCs w:val="22"/>
        </w:rPr>
      </w:pPr>
    </w:p>
    <w:p w14:paraId="36E64F94" w14:textId="20F065FB" w:rsidR="008C4858" w:rsidRPr="00D71B1B" w:rsidRDefault="00C44E7E" w:rsidP="00492053">
      <w:pPr>
        <w:keepNext/>
        <w:tabs>
          <w:tab w:val="clear" w:pos="567"/>
        </w:tabs>
        <w:spacing w:line="240" w:lineRule="auto"/>
        <w:rPr>
          <w:u w:val="single"/>
        </w:rPr>
      </w:pPr>
      <w:r w:rsidRPr="00D71B1B">
        <w:rPr>
          <w:u w:val="single"/>
        </w:rPr>
        <w:t>Jäljitettävyys</w:t>
      </w:r>
    </w:p>
    <w:p w14:paraId="36E64F95" w14:textId="41852194" w:rsidR="00932469" w:rsidRPr="00D71B1B" w:rsidRDefault="00932469" w:rsidP="00492053">
      <w:pPr>
        <w:keepNext/>
        <w:tabs>
          <w:tab w:val="clear" w:pos="567"/>
        </w:tabs>
        <w:spacing w:line="240" w:lineRule="auto"/>
        <w:rPr>
          <w:u w:val="single"/>
        </w:rPr>
      </w:pPr>
    </w:p>
    <w:p w14:paraId="36E64F96" w14:textId="5F3096CE" w:rsidR="008C4858" w:rsidRPr="00D71B1B" w:rsidRDefault="00C44E7E" w:rsidP="008C4858">
      <w:pPr>
        <w:tabs>
          <w:tab w:val="clear" w:pos="567"/>
        </w:tabs>
        <w:spacing w:line="240" w:lineRule="auto"/>
      </w:pPr>
      <w:r w:rsidRPr="00D71B1B">
        <w:t>Biologisten lääkevalmisteiden jäljitettävyyden parantamiseksi on annetun valmisteen nimi ja eränumero dokumentoitava selkeästi</w:t>
      </w:r>
      <w:r w:rsidR="00C305AC">
        <w:t xml:space="preserve"> potilaan tietoihin</w:t>
      </w:r>
      <w:r w:rsidRPr="00D71B1B">
        <w:t>.</w:t>
      </w:r>
    </w:p>
    <w:p w14:paraId="36E64F97" w14:textId="36BFF09B" w:rsidR="008C4858" w:rsidRPr="00D71B1B" w:rsidRDefault="008C4858" w:rsidP="00204AAB">
      <w:pPr>
        <w:spacing w:line="240" w:lineRule="auto"/>
        <w:rPr>
          <w:iCs/>
          <w:szCs w:val="22"/>
        </w:rPr>
      </w:pPr>
    </w:p>
    <w:p w14:paraId="36E64F98" w14:textId="716ECDBB" w:rsidR="008E4D14" w:rsidRPr="00D71B1B" w:rsidRDefault="00C44E7E" w:rsidP="008E4D14">
      <w:pPr>
        <w:pStyle w:val="BodyText"/>
        <w:keepNext/>
        <w:rPr>
          <w:i w:val="0"/>
          <w:iCs/>
          <w:color w:val="auto"/>
          <w:u w:val="single"/>
        </w:rPr>
      </w:pPr>
      <w:r w:rsidRPr="00D71B1B">
        <w:rPr>
          <w:i w:val="0"/>
          <w:color w:val="auto"/>
          <w:u w:val="single"/>
        </w:rPr>
        <w:t>Tromboemboliset tapahtumat</w:t>
      </w:r>
    </w:p>
    <w:p w14:paraId="36E64F99" w14:textId="42D77E76" w:rsidR="008E4D14" w:rsidRPr="00D71B1B" w:rsidRDefault="008E4D14" w:rsidP="008E4D14">
      <w:pPr>
        <w:pStyle w:val="BodyText"/>
        <w:keepNext/>
        <w:rPr>
          <w:color w:val="auto"/>
          <w:u w:val="single"/>
        </w:rPr>
      </w:pPr>
    </w:p>
    <w:p w14:paraId="17260F55" w14:textId="46C2D60F" w:rsidR="006A6F47" w:rsidRPr="00D71B1B" w:rsidRDefault="006A6F47" w:rsidP="006A6F47">
      <w:pPr>
        <w:pStyle w:val="paragraph0"/>
        <w:spacing w:before="0" w:beforeAutospacing="0" w:after="0" w:afterAutospacing="0"/>
        <w:textAlignment w:val="baseline"/>
        <w:rPr>
          <w:rStyle w:val="normaltextrun"/>
          <w:sz w:val="22"/>
        </w:rPr>
      </w:pPr>
      <w:r w:rsidRPr="00D71B1B">
        <w:rPr>
          <w:rStyle w:val="normaltextrun"/>
          <w:sz w:val="22"/>
        </w:rPr>
        <w:t xml:space="preserve">Kudostekijätien estäjän </w:t>
      </w:r>
      <w:r w:rsidR="00F63208">
        <w:rPr>
          <w:rStyle w:val="normaltextrun"/>
          <w:sz w:val="22"/>
        </w:rPr>
        <w:t xml:space="preserve">(TFPI) </w:t>
      </w:r>
      <w:r w:rsidRPr="00D71B1B">
        <w:rPr>
          <w:rStyle w:val="normaltextrun"/>
          <w:sz w:val="22"/>
        </w:rPr>
        <w:t>estymi</w:t>
      </w:r>
      <w:r w:rsidR="00C305AC">
        <w:rPr>
          <w:rStyle w:val="normaltextrun"/>
          <w:sz w:val="22"/>
        </w:rPr>
        <w:t>n</w:t>
      </w:r>
      <w:r w:rsidRPr="00D71B1B">
        <w:rPr>
          <w:rStyle w:val="normaltextrun"/>
          <w:sz w:val="22"/>
        </w:rPr>
        <w:t xml:space="preserve">en saattaa tehostaa potilaan veren hyytymistä ja siten osaltaan vaikuttaa potilaan yksilölliseen monitekijäiseen tromboembolisten tapahtumien riskiin. </w:t>
      </w:r>
      <w:ins w:id="141" w:author="RWS_1" w:date="2026-03-12T08:59:00Z" w16du:dateUtc="2026-03-12T06:59:00Z">
        <w:r w:rsidR="00235AD5">
          <w:rPr>
            <w:rStyle w:val="normaltextrun"/>
            <w:sz w:val="22"/>
          </w:rPr>
          <w:t>Valtimon ja l</w:t>
        </w:r>
      </w:ins>
      <w:del w:id="142" w:author="RWS_1" w:date="2026-03-12T08:59:00Z" w16du:dateUtc="2026-03-12T06:59:00Z">
        <w:r w:rsidR="00CC441D" w:rsidDel="00235AD5">
          <w:rPr>
            <w:rStyle w:val="normaltextrun"/>
            <w:sz w:val="22"/>
          </w:rPr>
          <w:delText>L</w:delText>
        </w:r>
      </w:del>
      <w:r w:rsidR="00CC441D">
        <w:rPr>
          <w:rStyle w:val="normaltextrun"/>
          <w:sz w:val="22"/>
        </w:rPr>
        <w:t>askimo</w:t>
      </w:r>
      <w:r w:rsidR="00E74675">
        <w:rPr>
          <w:rStyle w:val="normaltextrun"/>
          <w:sz w:val="22"/>
        </w:rPr>
        <w:t xml:space="preserve">n </w:t>
      </w:r>
      <w:r w:rsidR="00CC441D">
        <w:rPr>
          <w:rStyle w:val="normaltextrun"/>
          <w:sz w:val="22"/>
        </w:rPr>
        <w:t>trombo</w:t>
      </w:r>
      <w:r w:rsidR="00E74675">
        <w:rPr>
          <w:rStyle w:val="normaltextrun"/>
          <w:sz w:val="22"/>
        </w:rPr>
        <w:t xml:space="preserve">ottisia </w:t>
      </w:r>
      <w:r w:rsidR="00CC441D">
        <w:rPr>
          <w:rStyle w:val="normaltextrun"/>
          <w:sz w:val="22"/>
        </w:rPr>
        <w:t>tapa</w:t>
      </w:r>
      <w:r w:rsidR="00E74675">
        <w:rPr>
          <w:rStyle w:val="normaltextrun"/>
          <w:sz w:val="22"/>
        </w:rPr>
        <w:t>htumia</w:t>
      </w:r>
      <w:r w:rsidR="00CC441D">
        <w:rPr>
          <w:rStyle w:val="normaltextrun"/>
          <w:sz w:val="22"/>
        </w:rPr>
        <w:t>, mukaan lukien emboliaa, raportoitiin marstasimabi</w:t>
      </w:r>
      <w:r w:rsidR="00E74675">
        <w:rPr>
          <w:rStyle w:val="normaltextrun"/>
          <w:sz w:val="22"/>
        </w:rPr>
        <w:t xml:space="preserve">lla tehdyissä kliinisissä </w:t>
      </w:r>
      <w:r w:rsidR="00CC441D">
        <w:rPr>
          <w:rStyle w:val="normaltextrun"/>
          <w:sz w:val="22"/>
        </w:rPr>
        <w:t xml:space="preserve">tutkimuksissa (ks. kohta 4.8). Tapahtumia ilmeni </w:t>
      </w:r>
      <w:r w:rsidR="00E74675">
        <w:rPr>
          <w:rStyle w:val="normaltextrun"/>
          <w:sz w:val="22"/>
        </w:rPr>
        <w:t>henkilöillä</w:t>
      </w:r>
      <w:r w:rsidR="00CC441D">
        <w:rPr>
          <w:rStyle w:val="normaltextrun"/>
          <w:sz w:val="22"/>
        </w:rPr>
        <w:t>, joilla oli useita tromboemboli</w:t>
      </w:r>
      <w:r w:rsidR="00AF5BA2">
        <w:rPr>
          <w:rStyle w:val="normaltextrun"/>
          <w:sz w:val="22"/>
        </w:rPr>
        <w:t>an</w:t>
      </w:r>
      <w:r w:rsidR="00CC441D">
        <w:rPr>
          <w:rStyle w:val="normaltextrun"/>
          <w:sz w:val="22"/>
        </w:rPr>
        <w:t xml:space="preserve"> riskitekijöitä. </w:t>
      </w:r>
      <w:r w:rsidRPr="00D71B1B">
        <w:rPr>
          <w:rStyle w:val="normaltextrun"/>
          <w:sz w:val="22"/>
        </w:rPr>
        <w:t>Seuraavilla potilailla saattaa olla suurentunut tromboembolisten tapahtumien riski tämän lääkevalmisteen käytön yhteydessä:</w:t>
      </w:r>
    </w:p>
    <w:p w14:paraId="7C17FB4D" w14:textId="77777777" w:rsidR="0096241D" w:rsidRPr="00D71B1B" w:rsidRDefault="0096241D" w:rsidP="006A6F47">
      <w:pPr>
        <w:pStyle w:val="paragraph0"/>
        <w:spacing w:before="0" w:beforeAutospacing="0" w:after="0" w:afterAutospacing="0"/>
        <w:textAlignment w:val="baseline"/>
        <w:rPr>
          <w:sz w:val="22"/>
          <w:szCs w:val="22"/>
        </w:rPr>
      </w:pPr>
    </w:p>
    <w:p w14:paraId="2A26F9D6" w14:textId="4CFB3606" w:rsidR="006A6F47" w:rsidRPr="00CC441D" w:rsidRDefault="006A6F47">
      <w:pPr>
        <w:pStyle w:val="paragraph0"/>
        <w:numPr>
          <w:ilvl w:val="0"/>
          <w:numId w:val="40"/>
        </w:numPr>
        <w:tabs>
          <w:tab w:val="clear" w:pos="720"/>
          <w:tab w:val="left" w:pos="567"/>
        </w:tabs>
        <w:spacing w:before="0" w:beforeAutospacing="0" w:after="0" w:afterAutospacing="0"/>
        <w:ind w:left="567" w:hanging="567"/>
        <w:textAlignment w:val="baseline"/>
        <w:rPr>
          <w:rStyle w:val="normaltextrun"/>
          <w:sz w:val="22"/>
          <w:szCs w:val="22"/>
          <w:lang w:eastAsia="en-US"/>
        </w:rPr>
        <w:pPrChange w:id="143" w:author="RWS_1" w:date="2026-03-12T09:00:00Z" w16du:dateUtc="2026-03-12T07:00:00Z">
          <w:pPr>
            <w:pStyle w:val="paragraph0"/>
            <w:numPr>
              <w:numId w:val="40"/>
            </w:numPr>
            <w:tabs>
              <w:tab w:val="num" w:pos="720"/>
            </w:tabs>
            <w:spacing w:before="0" w:beforeAutospacing="0" w:after="0" w:afterAutospacing="0"/>
            <w:ind w:left="709" w:hanging="425"/>
            <w:textAlignment w:val="baseline"/>
          </w:pPr>
        </w:pPrChange>
      </w:pPr>
      <w:r w:rsidRPr="00D71B1B">
        <w:rPr>
          <w:rStyle w:val="normaltextrun"/>
          <w:sz w:val="22"/>
        </w:rPr>
        <w:lastRenderedPageBreak/>
        <w:t>potilaalla anamneesissa sepelvaltimotauti, laskimo- tai valtimotromboosi tai iskeeminen sairaus</w:t>
      </w:r>
    </w:p>
    <w:p w14:paraId="1B1FCB65" w14:textId="59063CA7" w:rsidR="00CC441D" w:rsidRPr="00D71B1B" w:rsidRDefault="00CC441D">
      <w:pPr>
        <w:pStyle w:val="paragraph0"/>
        <w:numPr>
          <w:ilvl w:val="0"/>
          <w:numId w:val="40"/>
        </w:numPr>
        <w:tabs>
          <w:tab w:val="clear" w:pos="720"/>
          <w:tab w:val="left" w:pos="567"/>
        </w:tabs>
        <w:spacing w:before="0" w:beforeAutospacing="0" w:after="0" w:afterAutospacing="0"/>
        <w:ind w:left="567" w:hanging="567"/>
        <w:textAlignment w:val="baseline"/>
        <w:rPr>
          <w:sz w:val="22"/>
          <w:szCs w:val="22"/>
        </w:rPr>
        <w:pPrChange w:id="144" w:author="RWS_1" w:date="2026-03-12T09:00:00Z" w16du:dateUtc="2026-03-12T07:00:00Z">
          <w:pPr>
            <w:pStyle w:val="paragraph0"/>
            <w:numPr>
              <w:numId w:val="40"/>
            </w:numPr>
            <w:tabs>
              <w:tab w:val="num" w:pos="720"/>
            </w:tabs>
            <w:spacing w:before="0" w:beforeAutospacing="0" w:after="0" w:afterAutospacing="0"/>
            <w:ind w:left="709" w:hanging="425"/>
            <w:textAlignment w:val="baseline"/>
          </w:pPr>
        </w:pPrChange>
      </w:pPr>
      <w:r>
        <w:rPr>
          <w:rStyle w:val="normaltextrun"/>
          <w:sz w:val="22"/>
        </w:rPr>
        <w:t>potilaalla tunnettuja trombo</w:t>
      </w:r>
      <w:r w:rsidR="00AF5BA2">
        <w:rPr>
          <w:rStyle w:val="normaltextrun"/>
          <w:sz w:val="22"/>
        </w:rPr>
        <w:t xml:space="preserve">embolian riskitekijöitä, mukaan lukien mm. geneettisiä protromboottisia </w:t>
      </w:r>
      <w:r w:rsidR="00AC4E7E">
        <w:rPr>
          <w:rStyle w:val="normaltextrun"/>
          <w:sz w:val="22"/>
        </w:rPr>
        <w:t>ominaisuuksia</w:t>
      </w:r>
      <w:r w:rsidR="00AF5BA2">
        <w:rPr>
          <w:rStyle w:val="normaltextrun"/>
          <w:sz w:val="22"/>
        </w:rPr>
        <w:t xml:space="preserve"> (kuten </w:t>
      </w:r>
      <w:r w:rsidR="008D499C">
        <w:rPr>
          <w:rStyle w:val="normaltextrun"/>
          <w:sz w:val="22"/>
        </w:rPr>
        <w:t>hyytymis</w:t>
      </w:r>
      <w:r w:rsidR="00AF5BA2">
        <w:rPr>
          <w:rStyle w:val="normaltextrun"/>
          <w:sz w:val="22"/>
        </w:rPr>
        <w:t>tekijä V Leiden), potilaalla pitki</w:t>
      </w:r>
      <w:r w:rsidR="00560A87">
        <w:rPr>
          <w:rStyle w:val="normaltextrun"/>
          <w:sz w:val="22"/>
        </w:rPr>
        <w:t>ä</w:t>
      </w:r>
      <w:r w:rsidR="00AF5BA2">
        <w:rPr>
          <w:rStyle w:val="normaltextrun"/>
          <w:sz w:val="22"/>
        </w:rPr>
        <w:t xml:space="preserve"> liikkumattomuusjaksoja</w:t>
      </w:r>
      <w:r w:rsidR="00560A87">
        <w:rPr>
          <w:rStyle w:val="normaltextrun"/>
          <w:sz w:val="22"/>
        </w:rPr>
        <w:t xml:space="preserve"> tai</w:t>
      </w:r>
      <w:r w:rsidR="00AF5BA2">
        <w:rPr>
          <w:rStyle w:val="normaltextrun"/>
          <w:sz w:val="22"/>
        </w:rPr>
        <w:t xml:space="preserve"> </w:t>
      </w:r>
      <w:r w:rsidR="00560A87">
        <w:rPr>
          <w:rStyle w:val="normaltextrun"/>
          <w:sz w:val="22"/>
        </w:rPr>
        <w:t xml:space="preserve">potilas on lihava tai </w:t>
      </w:r>
      <w:r w:rsidR="00AF5BA2">
        <w:rPr>
          <w:rStyle w:val="normaltextrun"/>
          <w:sz w:val="22"/>
        </w:rPr>
        <w:t>tupakoi</w:t>
      </w:r>
    </w:p>
    <w:p w14:paraId="2377BBBF" w14:textId="17FF1048" w:rsidR="006A6F47" w:rsidRPr="005A40D9" w:rsidRDefault="006A6F47" w:rsidP="00235AD5">
      <w:pPr>
        <w:pStyle w:val="paragraph0"/>
        <w:numPr>
          <w:ilvl w:val="0"/>
          <w:numId w:val="40"/>
        </w:numPr>
        <w:tabs>
          <w:tab w:val="clear" w:pos="720"/>
          <w:tab w:val="left" w:pos="567"/>
        </w:tabs>
        <w:spacing w:before="0" w:beforeAutospacing="0" w:after="0" w:afterAutospacing="0"/>
        <w:ind w:left="567" w:hanging="567"/>
        <w:textAlignment w:val="baseline"/>
        <w:rPr>
          <w:ins w:id="145" w:author="RWS_1" w:date="2026-03-12T09:00:00Z" w16du:dateUtc="2026-03-12T07:00:00Z"/>
          <w:rStyle w:val="normaltextrun"/>
          <w:szCs w:val="22"/>
          <w:rPrChange w:id="146" w:author="RWS_1" w:date="2026-03-12T09:00:00Z" w16du:dateUtc="2026-03-12T07:00:00Z">
            <w:rPr>
              <w:ins w:id="147" w:author="RWS_1" w:date="2026-03-12T09:00:00Z" w16du:dateUtc="2026-03-12T07:00:00Z"/>
              <w:rStyle w:val="normaltextrun"/>
              <w:sz w:val="22"/>
              <w:szCs w:val="20"/>
              <w:lang w:eastAsia="en-US"/>
            </w:rPr>
          </w:rPrChange>
        </w:rPr>
      </w:pPr>
      <w:r w:rsidRPr="00D71B1B">
        <w:rPr>
          <w:rStyle w:val="normaltextrun"/>
          <w:sz w:val="22"/>
        </w:rPr>
        <w:t>potilaalla akuutti vaikea-asteinen sairaus, johon liittyy lisääntynyt kudostekijän ilmentyminen (esim. vakava infektio, sepsis, trauma, murskavamma</w:t>
      </w:r>
      <w:r w:rsidR="00DC7B27" w:rsidRPr="00D71B1B">
        <w:rPr>
          <w:rStyle w:val="normaltextrun"/>
          <w:sz w:val="22"/>
        </w:rPr>
        <w:t>, syöpä</w:t>
      </w:r>
      <w:r w:rsidRPr="00D71B1B">
        <w:rPr>
          <w:rStyle w:val="normaltextrun"/>
          <w:sz w:val="22"/>
        </w:rPr>
        <w:t>).</w:t>
      </w:r>
    </w:p>
    <w:p w14:paraId="1C91577C" w14:textId="0B79EF46" w:rsidR="00235AD5" w:rsidRPr="005A40D9" w:rsidRDefault="00235AD5">
      <w:pPr>
        <w:pStyle w:val="paragraph0"/>
        <w:numPr>
          <w:ilvl w:val="0"/>
          <w:numId w:val="40"/>
        </w:numPr>
        <w:tabs>
          <w:tab w:val="clear" w:pos="720"/>
          <w:tab w:val="left" w:pos="567"/>
        </w:tabs>
        <w:spacing w:before="0" w:beforeAutospacing="0" w:after="0" w:afterAutospacing="0"/>
        <w:ind w:left="567" w:hanging="567"/>
        <w:textAlignment w:val="baseline"/>
        <w:rPr>
          <w:szCs w:val="22"/>
        </w:rPr>
        <w:pPrChange w:id="148" w:author="RWS_1" w:date="2026-03-12T09:00:00Z" w16du:dateUtc="2026-03-12T07:00:00Z">
          <w:pPr>
            <w:pStyle w:val="paragraph0"/>
            <w:numPr>
              <w:numId w:val="40"/>
            </w:numPr>
            <w:tabs>
              <w:tab w:val="num" w:pos="720"/>
            </w:tabs>
            <w:spacing w:before="0" w:beforeAutospacing="0" w:after="0" w:afterAutospacing="0"/>
            <w:ind w:left="709" w:hanging="425"/>
            <w:textAlignment w:val="baseline"/>
          </w:pPr>
        </w:pPrChange>
      </w:pPr>
      <w:ins w:id="149" w:author="RWS_1" w:date="2026-03-12T09:02:00Z" w16du:dateUtc="2026-03-12T07:02:00Z">
        <w:r>
          <w:rPr>
            <w:rStyle w:val="normaltextrun"/>
            <w:sz w:val="22"/>
          </w:rPr>
          <w:t>potila</w:t>
        </w:r>
      </w:ins>
      <w:ins w:id="150" w:author="RWS_1" w:date="2026-03-12T20:35:00Z" w16du:dateUtc="2026-03-12T18:35:00Z">
        <w:r w:rsidR="008220B5">
          <w:rPr>
            <w:rStyle w:val="normaltextrun"/>
            <w:sz w:val="22"/>
          </w:rPr>
          <w:t>s saa</w:t>
        </w:r>
      </w:ins>
      <w:ins w:id="151" w:author="RWS_1" w:date="2026-03-12T20:34:00Z" w16du:dateUtc="2026-03-12T18:34:00Z">
        <w:r w:rsidR="008220B5">
          <w:rPr>
            <w:rStyle w:val="normaltextrun"/>
            <w:sz w:val="22"/>
          </w:rPr>
          <w:t xml:space="preserve"> </w:t>
        </w:r>
      </w:ins>
      <w:ins w:id="152" w:author="RWS_1" w:date="2026-03-16T11:11:00Z" w16du:dateUtc="2026-03-16T09:11:00Z">
        <w:r w:rsidR="0075191A">
          <w:rPr>
            <w:rStyle w:val="normaltextrun"/>
            <w:sz w:val="22"/>
          </w:rPr>
          <w:t xml:space="preserve">hoitoa </w:t>
        </w:r>
      </w:ins>
      <w:ins w:id="153" w:author="RWS_1" w:date="2026-03-12T09:02:00Z" w16du:dateUtc="2026-03-12T07:02:00Z">
        <w:r>
          <w:rPr>
            <w:rStyle w:val="normaltextrun"/>
            <w:sz w:val="22"/>
          </w:rPr>
          <w:t>perioperatiivis</w:t>
        </w:r>
      </w:ins>
      <w:ins w:id="154" w:author="RWS_1" w:date="2026-03-16T11:11:00Z" w16du:dateUtc="2026-03-16T09:11:00Z">
        <w:r w:rsidR="0075191A">
          <w:rPr>
            <w:rStyle w:val="normaltextrun"/>
            <w:sz w:val="22"/>
          </w:rPr>
          <w:t>esti</w:t>
        </w:r>
      </w:ins>
      <w:ins w:id="155" w:author="RWS_1" w:date="2026-03-12T20:35:00Z" w16du:dateUtc="2026-03-12T18:35:00Z">
        <w:r w:rsidR="008220B5">
          <w:rPr>
            <w:rStyle w:val="normaltextrun"/>
            <w:sz w:val="22"/>
          </w:rPr>
          <w:t xml:space="preserve"> </w:t>
        </w:r>
      </w:ins>
      <w:ins w:id="156" w:author="RWS_1" w:date="2026-03-12T09:02:00Z" w16du:dateUtc="2026-03-12T07:02:00Z">
        <w:r>
          <w:rPr>
            <w:rStyle w:val="normaltextrun"/>
            <w:sz w:val="22"/>
          </w:rPr>
          <w:t xml:space="preserve">ja/tai </w:t>
        </w:r>
      </w:ins>
      <w:ins w:id="157" w:author="RWS_1" w:date="2026-03-12T20:33:00Z" w16du:dateUtc="2026-03-12T18:33:00Z">
        <w:r w:rsidR="008220B5">
          <w:rPr>
            <w:rStyle w:val="normaltextrun"/>
            <w:sz w:val="22"/>
          </w:rPr>
          <w:t>hänell</w:t>
        </w:r>
      </w:ins>
      <w:ins w:id="158" w:author="RWS_1" w:date="2026-03-12T20:34:00Z" w16du:dateUtc="2026-03-12T18:34:00Z">
        <w:r w:rsidR="008220B5">
          <w:rPr>
            <w:rStyle w:val="normaltextrun"/>
            <w:sz w:val="22"/>
          </w:rPr>
          <w:t>e tehdään leikkaus</w:t>
        </w:r>
      </w:ins>
      <w:ins w:id="159" w:author="RWS_1" w:date="2026-03-12T09:03:00Z" w16du:dateUtc="2026-03-12T07:03:00Z">
        <w:r>
          <w:rPr>
            <w:rStyle w:val="normaltextrun"/>
            <w:sz w:val="22"/>
          </w:rPr>
          <w:t xml:space="preserve"> (ks. kohta 4.2). </w:t>
        </w:r>
      </w:ins>
      <w:ins w:id="160" w:author="RWS_1" w:date="2026-03-12T09:08:00Z" w16du:dateUtc="2026-03-12T07:08:00Z">
        <w:r w:rsidR="00F236EB">
          <w:rPr>
            <w:rStyle w:val="normaltextrun"/>
            <w:sz w:val="22"/>
          </w:rPr>
          <w:t>Perioperatiivise</w:t>
        </w:r>
      </w:ins>
      <w:ins w:id="161" w:author="RWS_1" w:date="2026-03-16T11:12:00Z" w16du:dateUtc="2026-03-16T09:12:00Z">
        <w:r w:rsidR="0075191A">
          <w:rPr>
            <w:rStyle w:val="normaltextrun"/>
            <w:sz w:val="22"/>
          </w:rPr>
          <w:t>ssa tilanteessa</w:t>
        </w:r>
      </w:ins>
      <w:ins w:id="162" w:author="RWS_1" w:date="2026-03-12T09:08:00Z" w16du:dateUtc="2026-03-12T07:08:00Z">
        <w:r w:rsidR="00F236EB">
          <w:rPr>
            <w:rStyle w:val="normaltextrun"/>
            <w:sz w:val="22"/>
          </w:rPr>
          <w:t xml:space="preserve"> Hympavzi-valmisteen </w:t>
        </w:r>
      </w:ins>
      <w:ins w:id="163" w:author="RWS_1" w:date="2026-03-12T20:37:00Z" w16du:dateUtc="2026-03-12T18:37:00Z">
        <w:r w:rsidR="00156B7B">
          <w:rPr>
            <w:rStyle w:val="normaltextrun"/>
            <w:sz w:val="22"/>
          </w:rPr>
          <w:t xml:space="preserve">samanaikainen </w:t>
        </w:r>
      </w:ins>
      <w:ins w:id="164" w:author="RWS_1" w:date="2026-03-12T09:09:00Z" w16du:dateUtc="2026-03-12T07:09:00Z">
        <w:r w:rsidR="00F236EB">
          <w:rPr>
            <w:rStyle w:val="normaltextrun"/>
            <w:sz w:val="22"/>
          </w:rPr>
          <w:t xml:space="preserve">käyttö muiden </w:t>
        </w:r>
      </w:ins>
      <w:ins w:id="165" w:author="RWS_1" w:date="2026-03-12T09:10:00Z" w16du:dateUtc="2026-03-12T07:10:00Z">
        <w:r w:rsidR="00F236EB" w:rsidRPr="00F236EB">
          <w:rPr>
            <w:rStyle w:val="normaltextrun"/>
            <w:sz w:val="22"/>
          </w:rPr>
          <w:t>hemostaattis</w:t>
        </w:r>
        <w:r w:rsidR="00F236EB">
          <w:rPr>
            <w:rStyle w:val="normaltextrun"/>
            <w:sz w:val="22"/>
          </w:rPr>
          <w:t>ten</w:t>
        </w:r>
        <w:r w:rsidR="00F236EB" w:rsidRPr="00F236EB">
          <w:rPr>
            <w:rStyle w:val="normaltextrun"/>
            <w:sz w:val="22"/>
          </w:rPr>
          <w:t xml:space="preserve"> ainei</w:t>
        </w:r>
        <w:r w:rsidR="00F236EB">
          <w:rPr>
            <w:rStyle w:val="normaltextrun"/>
            <w:sz w:val="22"/>
          </w:rPr>
          <w:t>den kanssa voi suurentaa tromboosin riskiä</w:t>
        </w:r>
        <w:r w:rsidR="005058D8">
          <w:rPr>
            <w:rStyle w:val="normaltextrun"/>
            <w:sz w:val="22"/>
          </w:rPr>
          <w:t>.</w:t>
        </w:r>
      </w:ins>
    </w:p>
    <w:p w14:paraId="03F7FFB2" w14:textId="7E35422F" w:rsidR="00DC7B27" w:rsidRPr="00D71B1B" w:rsidRDefault="00DC7B27" w:rsidP="008E4D14">
      <w:pPr>
        <w:rPr>
          <w:rStyle w:val="Instructions"/>
          <w:i w:val="0"/>
          <w:color w:val="auto"/>
        </w:rPr>
      </w:pPr>
    </w:p>
    <w:p w14:paraId="4EC1FE87" w14:textId="05746FD9" w:rsidR="00F5172E" w:rsidRPr="00D71B1B" w:rsidRDefault="00A0526A" w:rsidP="008E4D14">
      <w:pPr>
        <w:rPr>
          <w:szCs w:val="22"/>
        </w:rPr>
      </w:pPr>
      <w:r>
        <w:rPr>
          <w:rStyle w:val="Instructions"/>
          <w:i w:val="0"/>
          <w:color w:val="auto"/>
        </w:rPr>
        <w:t>Marstasimabia</w:t>
      </w:r>
      <w:r w:rsidR="00C44E7E" w:rsidRPr="00D71B1B">
        <w:t xml:space="preserve"> ei ole tutkittu potilailla, joilla on anamneesissa aiempia tromboembolisia tapahtumia (ks. kohta 5.1), ja akuuttia vaikea-asteista sairautta sairastavien potilaiden hoidosta on vähän kokemusta.</w:t>
      </w:r>
    </w:p>
    <w:p w14:paraId="2539DC33" w14:textId="46AAACE1" w:rsidR="00F5172E" w:rsidRDefault="00F5172E" w:rsidP="008E4D14">
      <w:pPr>
        <w:rPr>
          <w:ins w:id="166" w:author="RWS_1" w:date="2026-03-12T09:20:00Z" w16du:dateUtc="2026-03-12T07:20:00Z"/>
          <w:szCs w:val="22"/>
        </w:rPr>
      </w:pPr>
    </w:p>
    <w:p w14:paraId="017B1F39" w14:textId="0711B2B6" w:rsidR="00E531A4" w:rsidRPr="005A40D9" w:rsidRDefault="00E531A4" w:rsidP="00E531A4">
      <w:pPr>
        <w:pStyle w:val="paragraph0"/>
        <w:spacing w:before="0" w:beforeAutospacing="0" w:after="0" w:afterAutospacing="0"/>
        <w:textAlignment w:val="baseline"/>
        <w:rPr>
          <w:moveTo w:id="167" w:author="RWS_1" w:date="2026-03-12T09:20:00Z" w16du:dateUtc="2026-03-12T07:20:00Z"/>
          <w:szCs w:val="22"/>
        </w:rPr>
      </w:pPr>
      <w:moveToRangeStart w:id="168" w:author="RWS_1" w:date="2026-03-12T09:20:00Z" w:name="move224199674"/>
      <w:moveTo w:id="169" w:author="RWS_1" w:date="2026-03-12T09:20:00Z" w16du:dateUtc="2026-03-12T07:20:00Z">
        <w:r w:rsidRPr="00D71B1B">
          <w:rPr>
            <w:rStyle w:val="Instructions"/>
            <w:i w:val="0"/>
            <w:color w:val="auto"/>
            <w:sz w:val="22"/>
          </w:rPr>
          <w:t>Hympavzi</w:t>
        </w:r>
        <w:r w:rsidRPr="00D71B1B">
          <w:rPr>
            <w:rStyle w:val="normaltextrun"/>
            <w:sz w:val="22"/>
          </w:rPr>
          <w:t>-valmisteen käytön hyödyt ja riskit potilaille, joilla on anamneesissa tromboembolisia tapahtumia</w:t>
        </w:r>
        <w:r>
          <w:rPr>
            <w:rStyle w:val="normaltextrun"/>
            <w:sz w:val="22"/>
          </w:rPr>
          <w:t>,</w:t>
        </w:r>
        <w:r w:rsidRPr="00D71B1B">
          <w:rPr>
            <w:rStyle w:val="normaltextrun"/>
            <w:sz w:val="22"/>
          </w:rPr>
          <w:t xml:space="preserve"> </w:t>
        </w:r>
        <w:r>
          <w:rPr>
            <w:rStyle w:val="normaltextrun"/>
            <w:sz w:val="22"/>
          </w:rPr>
          <w:t xml:space="preserve">joilla on tunnettuja tromboembolian riskitekijöitä tai </w:t>
        </w:r>
        <w:r w:rsidRPr="00D71B1B">
          <w:rPr>
            <w:rStyle w:val="normaltextrun"/>
            <w:sz w:val="22"/>
          </w:rPr>
          <w:t xml:space="preserve">joilla on parhaillaan jokin akuutti vaikea-asteinen sairaus, on otettava huomioon. </w:t>
        </w:r>
        <w:r>
          <w:rPr>
            <w:rStyle w:val="normaltextrun"/>
            <w:sz w:val="22"/>
          </w:rPr>
          <w:t>Tromboembolisessa riskissä olevia</w:t>
        </w:r>
        <w:r w:rsidRPr="00D71B1B">
          <w:rPr>
            <w:rStyle w:val="normaltextrun"/>
            <w:sz w:val="22"/>
          </w:rPr>
          <w:t xml:space="preserve"> potilaita pitää seurata tromboosin varhaisvaiheen oireiden havaitsemiseksi, ja tromboembolioita ennaltaehkäiseviin toimenpiteisiin pitää ryhtyä voimassa olevien suositusten ja hoitokäytännön mukaisesti.</w:t>
        </w:r>
        <w:r w:rsidRPr="00D71B1B">
          <w:rPr>
            <w:sz w:val="22"/>
          </w:rPr>
          <w:t xml:space="preserve"> Ennaltaehkäisevä </w:t>
        </w:r>
        <w:r w:rsidRPr="00D71B1B">
          <w:rPr>
            <w:rStyle w:val="Instructions"/>
            <w:i w:val="0"/>
            <w:color w:val="auto"/>
            <w:sz w:val="22"/>
          </w:rPr>
          <w:t>Hympavzi</w:t>
        </w:r>
        <w:r w:rsidRPr="00D71B1B">
          <w:rPr>
            <w:sz w:val="22"/>
          </w:rPr>
          <w:t>-hoito pitää keskeyttää, jos tromboemboliaan sopivia diagnostisia löydöksiä</w:t>
        </w:r>
        <w:r w:rsidRPr="00AE4C44">
          <w:rPr>
            <w:sz w:val="22"/>
          </w:rPr>
          <w:t xml:space="preserve"> </w:t>
        </w:r>
        <w:r w:rsidRPr="00D71B1B">
          <w:rPr>
            <w:sz w:val="22"/>
          </w:rPr>
          <w:t xml:space="preserve">ilmenee, ja </w:t>
        </w:r>
      </w:moveTo>
      <w:ins w:id="170" w:author="RWS_1" w:date="2026-03-12T09:21:00Z" w16du:dateUtc="2026-03-12T07:21:00Z">
        <w:r>
          <w:rPr>
            <w:sz w:val="22"/>
          </w:rPr>
          <w:t>potilaita</w:t>
        </w:r>
      </w:ins>
      <w:moveTo w:id="171" w:author="RWS_1" w:date="2026-03-12T09:20:00Z" w16du:dateUtc="2026-03-12T07:20:00Z">
        <w:del w:id="172" w:author="RWS_1" w:date="2026-03-12T09:21:00Z" w16du:dateUtc="2026-03-12T07:21:00Z">
          <w:r w:rsidRPr="00D71B1B" w:rsidDel="00E531A4">
            <w:rPr>
              <w:sz w:val="22"/>
            </w:rPr>
            <w:delText>nämä</w:delText>
          </w:r>
        </w:del>
        <w:r w:rsidRPr="00D71B1B">
          <w:rPr>
            <w:sz w:val="22"/>
          </w:rPr>
          <w:t xml:space="preserve"> on hoidettava </w:t>
        </w:r>
        <w:r>
          <w:rPr>
            <w:sz w:val="22"/>
          </w:rPr>
          <w:t>kliinisen tarpeen mukaan</w:t>
        </w:r>
        <w:r w:rsidRPr="00D71B1B">
          <w:rPr>
            <w:sz w:val="22"/>
          </w:rPr>
          <w:t>.</w:t>
        </w:r>
      </w:moveTo>
    </w:p>
    <w:moveToRangeEnd w:id="168"/>
    <w:p w14:paraId="67178C32" w14:textId="77777777" w:rsidR="00E531A4" w:rsidRPr="00D71B1B" w:rsidRDefault="00E531A4" w:rsidP="008E4D14">
      <w:pPr>
        <w:rPr>
          <w:szCs w:val="22"/>
        </w:rPr>
      </w:pPr>
    </w:p>
    <w:p w14:paraId="3A08870F" w14:textId="0DEFCA67" w:rsidR="00D60725" w:rsidRPr="00D71B1B" w:rsidRDefault="004C5E28" w:rsidP="00D60725">
      <w:pPr>
        <w:pStyle w:val="paragraph0"/>
        <w:spacing w:before="0" w:beforeAutospacing="0" w:after="0" w:afterAutospacing="0"/>
        <w:textAlignment w:val="baseline"/>
        <w:rPr>
          <w:sz w:val="22"/>
          <w:szCs w:val="22"/>
        </w:rPr>
      </w:pPr>
      <w:del w:id="173" w:author="RWS_1" w:date="2026-03-12T09:21:00Z" w16du:dateUtc="2026-03-12T07:21:00Z">
        <w:r w:rsidRPr="00D71B1B" w:rsidDel="00DB3601">
          <w:rPr>
            <w:sz w:val="22"/>
          </w:rPr>
          <w:delText>Muiden k</w:delText>
        </w:r>
      </w:del>
      <w:ins w:id="174" w:author="RWS_1" w:date="2026-03-12T09:21:00Z" w16du:dateUtc="2026-03-12T07:21:00Z">
        <w:r w:rsidR="00DB3601">
          <w:rPr>
            <w:sz w:val="22"/>
          </w:rPr>
          <w:t>K</w:t>
        </w:r>
      </w:ins>
      <w:r w:rsidRPr="00D71B1B">
        <w:rPr>
          <w:sz w:val="22"/>
        </w:rPr>
        <w:t>udostekijätien estäjää estävien valmisteiden</w:t>
      </w:r>
      <w:ins w:id="175" w:author="RWS_1" w:date="2026-03-12T09:22:00Z" w16du:dateUtc="2026-03-12T07:22:00Z">
        <w:r w:rsidR="00DB3601">
          <w:rPr>
            <w:sz w:val="22"/>
          </w:rPr>
          <w:t>, mukaan lukien marstasimabin,</w:t>
        </w:r>
      </w:ins>
      <w:r w:rsidRPr="00D71B1B">
        <w:rPr>
          <w:sz w:val="22"/>
        </w:rPr>
        <w:t xml:space="preserve"> käyttöön on liittynyt tromboembolisten komplikaatioiden kehittymi</w:t>
      </w:r>
      <w:r w:rsidR="00094E9C" w:rsidRPr="00D71B1B">
        <w:rPr>
          <w:sz w:val="22"/>
        </w:rPr>
        <w:t>stä</w:t>
      </w:r>
      <w:r w:rsidRPr="00D71B1B">
        <w:rPr>
          <w:sz w:val="22"/>
        </w:rPr>
        <w:t>, kun potilas on lähiaikana altistunut muille hemostaattisille aineille (eli vasta-aineen ohittavill</w:t>
      </w:r>
      <w:r w:rsidR="00A765FA" w:rsidRPr="00D71B1B">
        <w:rPr>
          <w:sz w:val="22"/>
        </w:rPr>
        <w:t>e</w:t>
      </w:r>
      <w:r w:rsidRPr="00D71B1B">
        <w:rPr>
          <w:sz w:val="22"/>
        </w:rPr>
        <w:t xml:space="preserve"> aineill</w:t>
      </w:r>
      <w:r w:rsidR="00A765FA" w:rsidRPr="00D71B1B">
        <w:rPr>
          <w:sz w:val="22"/>
        </w:rPr>
        <w:t>e</w:t>
      </w:r>
      <w:r w:rsidRPr="00D71B1B">
        <w:rPr>
          <w:sz w:val="22"/>
        </w:rPr>
        <w:t xml:space="preserve">). </w:t>
      </w:r>
      <w:r w:rsidR="00C305AC">
        <w:rPr>
          <w:rStyle w:val="normaltextrun"/>
          <w:sz w:val="22"/>
        </w:rPr>
        <w:t>Hyytymist</w:t>
      </w:r>
      <w:r w:rsidRPr="00D71B1B">
        <w:rPr>
          <w:rStyle w:val="normaltextrun"/>
          <w:sz w:val="22"/>
        </w:rPr>
        <w:t xml:space="preserve">ekijä VIII- ja </w:t>
      </w:r>
      <w:r w:rsidR="00C305AC">
        <w:rPr>
          <w:rStyle w:val="normaltextrun"/>
          <w:sz w:val="22"/>
        </w:rPr>
        <w:t>hyytymis</w:t>
      </w:r>
      <w:r w:rsidRPr="00D71B1B">
        <w:rPr>
          <w:rStyle w:val="normaltextrun"/>
          <w:sz w:val="22"/>
        </w:rPr>
        <w:t xml:space="preserve">tekijä IX </w:t>
      </w:r>
      <w:r w:rsidRPr="00D71B1B">
        <w:rPr>
          <w:rStyle w:val="normaltextrun"/>
          <w:sz w:val="22"/>
        </w:rPr>
        <w:noBreakHyphen/>
        <w:t>valmisteiden</w:t>
      </w:r>
      <w:ins w:id="176" w:author="RWS_1" w:date="2026-03-12T09:23:00Z" w16du:dateUtc="2026-03-12T07:23:00Z">
        <w:r w:rsidR="00DB3601">
          <w:rPr>
            <w:rStyle w:val="normaltextrun"/>
            <w:sz w:val="22"/>
          </w:rPr>
          <w:t xml:space="preserve"> ja</w:t>
        </w:r>
      </w:ins>
      <w:ins w:id="177" w:author="RWS_1" w:date="2026-03-12T09:25:00Z" w16du:dateUtc="2026-03-12T07:25:00Z">
        <w:r w:rsidR="00DB3601">
          <w:rPr>
            <w:rStyle w:val="normaltextrun"/>
            <w:sz w:val="22"/>
          </w:rPr>
          <w:t xml:space="preserve"> </w:t>
        </w:r>
      </w:ins>
      <w:ins w:id="178" w:author="RWS_1" w:date="2026-03-12T09:34:00Z" w16du:dateUtc="2026-03-12T07:34:00Z">
        <w:r w:rsidR="00E94C45">
          <w:rPr>
            <w:rStyle w:val="normaltextrun"/>
            <w:sz w:val="22"/>
          </w:rPr>
          <w:t>vasta-aineen ohittavien ai</w:t>
        </w:r>
      </w:ins>
      <w:ins w:id="179" w:author="RWS_1" w:date="2026-03-12T09:35:00Z" w16du:dateUtc="2026-03-12T07:35:00Z">
        <w:r w:rsidR="00E94C45">
          <w:rPr>
            <w:rStyle w:val="normaltextrun"/>
            <w:sz w:val="22"/>
          </w:rPr>
          <w:t>neiden</w:t>
        </w:r>
      </w:ins>
      <w:r w:rsidRPr="00D71B1B">
        <w:rPr>
          <w:rStyle w:val="normaltextrun"/>
          <w:sz w:val="22"/>
        </w:rPr>
        <w:t xml:space="preserve"> antaminen </w:t>
      </w:r>
      <w:r w:rsidR="00A0526A">
        <w:rPr>
          <w:rStyle w:val="normaltextrun"/>
          <w:sz w:val="22"/>
        </w:rPr>
        <w:t>marstasimabia</w:t>
      </w:r>
      <w:r w:rsidRPr="00D71B1B">
        <w:rPr>
          <w:rStyle w:val="normaltextrun"/>
          <w:sz w:val="22"/>
        </w:rPr>
        <w:t xml:space="preserve"> saavi</w:t>
      </w:r>
      <w:r w:rsidR="00A765FA" w:rsidRPr="00D71B1B">
        <w:rPr>
          <w:rStyle w:val="normaltextrun"/>
          <w:sz w:val="22"/>
        </w:rPr>
        <w:t>lle</w:t>
      </w:r>
      <w:r w:rsidRPr="00D71B1B">
        <w:rPr>
          <w:rStyle w:val="normaltextrun"/>
          <w:sz w:val="22"/>
        </w:rPr>
        <w:t xml:space="preserve"> potilai</w:t>
      </w:r>
      <w:r w:rsidR="00A765FA" w:rsidRPr="00D71B1B">
        <w:rPr>
          <w:rStyle w:val="normaltextrun"/>
          <w:sz w:val="22"/>
        </w:rPr>
        <w:t>lle</w:t>
      </w:r>
      <w:r w:rsidRPr="00D71B1B">
        <w:rPr>
          <w:rStyle w:val="normaltextrun"/>
          <w:sz w:val="22"/>
        </w:rPr>
        <w:t xml:space="preserve"> hoidosta huolimatta ilmen</w:t>
      </w:r>
      <w:r w:rsidR="00A765FA" w:rsidRPr="00D71B1B">
        <w:rPr>
          <w:rStyle w:val="normaltextrun"/>
          <w:sz w:val="22"/>
        </w:rPr>
        <w:t>neiden</w:t>
      </w:r>
      <w:r w:rsidRPr="00D71B1B">
        <w:rPr>
          <w:rStyle w:val="normaltextrun"/>
          <w:sz w:val="22"/>
        </w:rPr>
        <w:t xml:space="preserve"> verenvuotojen hoitoon on ollut turvallista. Jos </w:t>
      </w:r>
      <w:r w:rsidR="00C305AC">
        <w:rPr>
          <w:rStyle w:val="normaltextrun"/>
          <w:sz w:val="22"/>
        </w:rPr>
        <w:t>hyytymis</w:t>
      </w:r>
      <w:r w:rsidRPr="00D71B1B">
        <w:rPr>
          <w:rStyle w:val="normaltextrun"/>
          <w:sz w:val="22"/>
        </w:rPr>
        <w:t xml:space="preserve">tekijä VIII- tai </w:t>
      </w:r>
      <w:r w:rsidR="00C305AC">
        <w:rPr>
          <w:rStyle w:val="normaltextrun"/>
          <w:sz w:val="22"/>
        </w:rPr>
        <w:t>hyytymis</w:t>
      </w:r>
      <w:r w:rsidRPr="00D71B1B">
        <w:rPr>
          <w:rStyle w:val="normaltextrun"/>
          <w:sz w:val="22"/>
        </w:rPr>
        <w:t>tekijä</w:t>
      </w:r>
      <w:r w:rsidRPr="00D71B1B">
        <w:rPr>
          <w:sz w:val="22"/>
        </w:rPr>
        <w:t> </w:t>
      </w:r>
      <w:r w:rsidRPr="00D71B1B">
        <w:rPr>
          <w:rStyle w:val="normaltextrun"/>
          <w:sz w:val="22"/>
        </w:rPr>
        <w:t xml:space="preserve">IX </w:t>
      </w:r>
      <w:r w:rsidRPr="00D71B1B">
        <w:rPr>
          <w:rStyle w:val="normaltextrun"/>
          <w:sz w:val="22"/>
        </w:rPr>
        <w:noBreakHyphen/>
        <w:t xml:space="preserve">valmisteiden </w:t>
      </w:r>
      <w:ins w:id="180" w:author="RWS_1" w:date="2026-03-12T09:35:00Z" w16du:dateUtc="2026-03-12T07:35:00Z">
        <w:r w:rsidR="00E94C45">
          <w:rPr>
            <w:rStyle w:val="normaltextrun"/>
            <w:sz w:val="22"/>
          </w:rPr>
          <w:t xml:space="preserve">tai vasta-aineen ohittavien aineiden </w:t>
        </w:r>
      </w:ins>
      <w:r w:rsidRPr="00D71B1B">
        <w:rPr>
          <w:rStyle w:val="normaltextrun"/>
          <w:sz w:val="22"/>
        </w:rPr>
        <w:t xml:space="preserve">anto </w:t>
      </w:r>
      <w:r w:rsidR="00A43003">
        <w:rPr>
          <w:rStyle w:val="normaltextrun"/>
          <w:sz w:val="22"/>
        </w:rPr>
        <w:t xml:space="preserve">ennaltaehkäisevää </w:t>
      </w:r>
      <w:r w:rsidR="00DC7B27" w:rsidRPr="00D71B1B">
        <w:rPr>
          <w:rStyle w:val="Instructions"/>
          <w:i w:val="0"/>
          <w:color w:val="auto"/>
          <w:sz w:val="22"/>
        </w:rPr>
        <w:t>Hympavzi</w:t>
      </w:r>
      <w:r w:rsidRPr="00D71B1B">
        <w:rPr>
          <w:rStyle w:val="normaltextrun"/>
          <w:sz w:val="22"/>
        </w:rPr>
        <w:t>-</w:t>
      </w:r>
      <w:r w:rsidR="00A43003">
        <w:rPr>
          <w:rStyle w:val="normaltextrun"/>
          <w:sz w:val="22"/>
        </w:rPr>
        <w:t>hoitoa</w:t>
      </w:r>
      <w:r w:rsidRPr="00D71B1B">
        <w:rPr>
          <w:rStyle w:val="normaltextrun"/>
          <w:sz w:val="22"/>
        </w:rPr>
        <w:t xml:space="preserve"> saaville potilaille on aiheellista, </w:t>
      </w:r>
      <w:del w:id="181" w:author="RWS_1" w:date="2026-03-12T09:29:00Z" w16du:dateUtc="2026-03-12T07:29:00Z">
        <w:r w:rsidR="00C305AC" w:rsidDel="00DB3601">
          <w:rPr>
            <w:rStyle w:val="normaltextrun"/>
            <w:sz w:val="22"/>
          </w:rPr>
          <w:delText>hyytymis</w:delText>
        </w:r>
        <w:r w:rsidRPr="00D71B1B" w:rsidDel="00DB3601">
          <w:rPr>
            <w:rStyle w:val="normaltextrun"/>
            <w:sz w:val="22"/>
          </w:rPr>
          <w:delText xml:space="preserve">tekijä VIII- tai </w:delText>
        </w:r>
        <w:r w:rsidR="00C305AC" w:rsidDel="00DB3601">
          <w:rPr>
            <w:rStyle w:val="normaltextrun"/>
            <w:sz w:val="22"/>
          </w:rPr>
          <w:delText>hyytymis</w:delText>
        </w:r>
        <w:r w:rsidRPr="00D71B1B" w:rsidDel="00DB3601">
          <w:rPr>
            <w:rStyle w:val="normaltextrun"/>
            <w:sz w:val="22"/>
          </w:rPr>
          <w:delText xml:space="preserve">tekijä IX </w:delText>
        </w:r>
        <w:r w:rsidRPr="00D71B1B" w:rsidDel="00DB3601">
          <w:rPr>
            <w:rStyle w:val="normaltextrun"/>
            <w:sz w:val="22"/>
          </w:rPr>
          <w:noBreakHyphen/>
          <w:delText xml:space="preserve">valmistetta </w:delText>
        </w:r>
      </w:del>
      <w:ins w:id="182" w:author="RWS_1" w:date="2026-03-12T09:29:00Z" w16du:dateUtc="2026-03-12T07:29:00Z">
        <w:r w:rsidR="00DB3601">
          <w:rPr>
            <w:rStyle w:val="normaltextrun"/>
            <w:sz w:val="22"/>
          </w:rPr>
          <w:t xml:space="preserve">niitä </w:t>
        </w:r>
      </w:ins>
      <w:r w:rsidRPr="00D71B1B">
        <w:rPr>
          <w:rStyle w:val="normaltextrun"/>
          <w:sz w:val="22"/>
        </w:rPr>
        <w:t xml:space="preserve">suositellaan antamaan valmistetietojen mukainen pienin </w:t>
      </w:r>
      <w:r w:rsidR="00C305AC">
        <w:rPr>
          <w:rStyle w:val="normaltextrun"/>
          <w:sz w:val="22"/>
        </w:rPr>
        <w:t>vaikuttava</w:t>
      </w:r>
      <w:r w:rsidRPr="00D71B1B">
        <w:rPr>
          <w:rStyle w:val="normaltextrun"/>
          <w:sz w:val="22"/>
        </w:rPr>
        <w:t xml:space="preserve"> annos.</w:t>
      </w:r>
      <w:ins w:id="183" w:author="RWS_1" w:date="2026-03-12T09:29:00Z" w16du:dateUtc="2026-03-12T07:29:00Z">
        <w:r w:rsidR="00DB3601">
          <w:rPr>
            <w:rStyle w:val="normaltextrun"/>
            <w:sz w:val="22"/>
          </w:rPr>
          <w:t xml:space="preserve"> Potilaille on kerr</w:t>
        </w:r>
      </w:ins>
      <w:ins w:id="184" w:author="RWS_1" w:date="2026-03-12T09:30:00Z" w16du:dateUtc="2026-03-12T07:30:00Z">
        <w:r w:rsidR="00DB3601">
          <w:rPr>
            <w:rStyle w:val="normaltextrun"/>
            <w:sz w:val="22"/>
          </w:rPr>
          <w:t xml:space="preserve">ottava tromboembolisten tapahtumien oireista ja löydöksistä, ja heitä on </w:t>
        </w:r>
      </w:ins>
      <w:ins w:id="185" w:author="RWS_1" w:date="2026-03-12T20:42:00Z" w16du:dateUtc="2026-03-12T18:42:00Z">
        <w:r w:rsidR="00156B7B">
          <w:rPr>
            <w:rStyle w:val="normaltextrun"/>
            <w:sz w:val="22"/>
          </w:rPr>
          <w:t>seurattava</w:t>
        </w:r>
      </w:ins>
      <w:ins w:id="186" w:author="RWS_1" w:date="2026-03-12T09:30:00Z" w16du:dateUtc="2026-03-12T07:30:00Z">
        <w:r w:rsidR="00DB3601">
          <w:rPr>
            <w:rStyle w:val="normaltextrun"/>
            <w:sz w:val="22"/>
          </w:rPr>
          <w:t xml:space="preserve"> </w:t>
        </w:r>
      </w:ins>
      <w:ins w:id="187" w:author="RWS_1" w:date="2026-03-12T20:46:00Z" w16du:dateUtc="2026-03-12T18:46:00Z">
        <w:r w:rsidR="00D70BE7">
          <w:rPr>
            <w:rStyle w:val="normaltextrun"/>
            <w:sz w:val="22"/>
          </w:rPr>
          <w:t>niiden</w:t>
        </w:r>
      </w:ins>
      <w:ins w:id="188" w:author="RWS_1" w:date="2026-03-12T09:30:00Z" w16du:dateUtc="2026-03-12T07:30:00Z">
        <w:r w:rsidR="00DB3601">
          <w:rPr>
            <w:rStyle w:val="normaltextrun"/>
            <w:sz w:val="22"/>
          </w:rPr>
          <w:t xml:space="preserve"> ha</w:t>
        </w:r>
      </w:ins>
      <w:ins w:id="189" w:author="RWS_1" w:date="2026-03-12T09:31:00Z" w16du:dateUtc="2026-03-12T07:31:00Z">
        <w:r w:rsidR="00DB3601">
          <w:rPr>
            <w:rStyle w:val="normaltextrun"/>
            <w:sz w:val="22"/>
          </w:rPr>
          <w:t>vaitsemiseksi.</w:t>
        </w:r>
      </w:ins>
      <w:ins w:id="190" w:author="RWS_1" w:date="2026-03-12T20:45:00Z" w16du:dateUtc="2026-03-12T18:45:00Z">
        <w:r w:rsidR="005351C8">
          <w:rPr>
            <w:rStyle w:val="normaltextrun"/>
            <w:sz w:val="22"/>
          </w:rPr>
          <w:t xml:space="preserve"> T</w:t>
        </w:r>
      </w:ins>
      <w:ins w:id="191" w:author="RWS_1" w:date="2026-03-12T09:31:00Z" w16du:dateUtc="2026-03-12T07:31:00Z">
        <w:r w:rsidR="00DB3601">
          <w:rPr>
            <w:rStyle w:val="normaltextrun"/>
            <w:sz w:val="22"/>
          </w:rPr>
          <w:t xml:space="preserve">romboembolisia tapahtumia </w:t>
        </w:r>
      </w:ins>
      <w:ins w:id="192" w:author="RWS_1" w:date="2026-03-12T20:44:00Z" w16du:dateUtc="2026-03-12T18:44:00Z">
        <w:r w:rsidR="005351C8">
          <w:rPr>
            <w:rStyle w:val="normaltextrun"/>
            <w:sz w:val="22"/>
          </w:rPr>
          <w:t xml:space="preserve">epäiltäessä </w:t>
        </w:r>
      </w:ins>
      <w:ins w:id="193" w:author="RWS_1" w:date="2026-03-12T09:31:00Z" w16du:dateUtc="2026-03-12T07:31:00Z">
        <w:r w:rsidR="00DB3601">
          <w:rPr>
            <w:rStyle w:val="normaltextrun"/>
            <w:sz w:val="22"/>
          </w:rPr>
          <w:t>Hympavzi-hoito</w:t>
        </w:r>
      </w:ins>
      <w:ins w:id="194" w:author="RWS_1" w:date="2026-03-12T20:45:00Z" w16du:dateUtc="2026-03-12T18:45:00Z">
        <w:r w:rsidR="004D4135">
          <w:rPr>
            <w:rStyle w:val="normaltextrun"/>
            <w:sz w:val="22"/>
          </w:rPr>
          <w:t xml:space="preserve"> on </w:t>
        </w:r>
      </w:ins>
      <w:ins w:id="195" w:author="RWS_1" w:date="2026-03-16T11:12:00Z" w16du:dateUtc="2026-03-16T09:12:00Z">
        <w:r w:rsidR="000D750B">
          <w:rPr>
            <w:rStyle w:val="normaltextrun"/>
            <w:sz w:val="22"/>
          </w:rPr>
          <w:t>lopetettava</w:t>
        </w:r>
      </w:ins>
      <w:ins w:id="196" w:author="RWS_1" w:date="2026-03-12T09:31:00Z" w16du:dateUtc="2026-03-12T07:31:00Z">
        <w:r w:rsidR="00DB3601">
          <w:rPr>
            <w:rStyle w:val="normaltextrun"/>
            <w:sz w:val="22"/>
          </w:rPr>
          <w:t xml:space="preserve"> ja </w:t>
        </w:r>
      </w:ins>
      <w:ins w:id="197" w:author="RWS_1" w:date="2026-03-12T20:45:00Z" w16du:dateUtc="2026-03-12T18:45:00Z">
        <w:r w:rsidR="004D4135">
          <w:rPr>
            <w:rStyle w:val="normaltextrun"/>
            <w:sz w:val="22"/>
          </w:rPr>
          <w:t xml:space="preserve">on </w:t>
        </w:r>
      </w:ins>
      <w:ins w:id="198" w:author="RWS_1" w:date="2026-03-12T09:31:00Z" w16du:dateUtc="2026-03-12T07:31:00Z">
        <w:r w:rsidR="00DB3601">
          <w:rPr>
            <w:rStyle w:val="normaltextrun"/>
            <w:sz w:val="22"/>
          </w:rPr>
          <w:t xml:space="preserve">aloitettava </w:t>
        </w:r>
      </w:ins>
      <w:ins w:id="199" w:author="RWS_1" w:date="2026-03-12T09:32:00Z" w16du:dateUtc="2026-03-12T07:32:00Z">
        <w:r w:rsidR="00CA4349">
          <w:rPr>
            <w:rStyle w:val="normaltextrun"/>
            <w:sz w:val="22"/>
          </w:rPr>
          <w:t>asianmukainen lääk</w:t>
        </w:r>
      </w:ins>
      <w:ins w:id="200" w:author="RWS_1" w:date="2026-03-16T11:13:00Z" w16du:dateUtc="2026-03-16T09:13:00Z">
        <w:r w:rsidR="00BB0911">
          <w:rPr>
            <w:rStyle w:val="normaltextrun"/>
            <w:sz w:val="22"/>
          </w:rPr>
          <w:t>ärin</w:t>
        </w:r>
      </w:ins>
      <w:ins w:id="201" w:author="RWS_1" w:date="2026-03-12T09:32:00Z" w16du:dateUtc="2026-03-12T07:32:00Z">
        <w:r w:rsidR="00CA4349">
          <w:rPr>
            <w:rStyle w:val="normaltextrun"/>
            <w:sz w:val="22"/>
          </w:rPr>
          <w:t>hoito.</w:t>
        </w:r>
      </w:ins>
    </w:p>
    <w:p w14:paraId="66D6E9FA" w14:textId="47819434" w:rsidR="00D60725" w:rsidRPr="00D71B1B" w:rsidRDefault="00D60725" w:rsidP="0029155B">
      <w:pPr>
        <w:pStyle w:val="paragraph0"/>
        <w:spacing w:before="0" w:beforeAutospacing="0" w:after="0" w:afterAutospacing="0"/>
        <w:textAlignment w:val="baseline"/>
        <w:rPr>
          <w:sz w:val="22"/>
          <w:szCs w:val="22"/>
        </w:rPr>
      </w:pPr>
    </w:p>
    <w:p w14:paraId="36E64F9A" w14:textId="47926095" w:rsidR="008E4D14" w:rsidRPr="000E715B" w:rsidDel="00E531A4" w:rsidRDefault="00DC7B27" w:rsidP="006C40EF">
      <w:pPr>
        <w:pStyle w:val="paragraph0"/>
        <w:spacing w:before="0" w:beforeAutospacing="0" w:after="0" w:afterAutospacing="0"/>
        <w:textAlignment w:val="baseline"/>
        <w:rPr>
          <w:moveFrom w:id="202" w:author="RWS_1" w:date="2026-03-12T09:20:00Z" w16du:dateUtc="2026-03-12T07:20:00Z"/>
          <w:color w:val="000000" w:themeColor="text1"/>
          <w:szCs w:val="22"/>
        </w:rPr>
      </w:pPr>
      <w:moveFromRangeStart w:id="203" w:author="RWS_1" w:date="2026-03-12T09:20:00Z" w:name="move224199674"/>
      <w:moveFrom w:id="204" w:author="RWS_1" w:date="2026-03-12T09:20:00Z" w16du:dateUtc="2026-03-12T07:20:00Z">
        <w:r w:rsidRPr="000E715B" w:rsidDel="00E531A4">
          <w:rPr>
            <w:rStyle w:val="Instructions"/>
            <w:i w:val="0"/>
            <w:color w:val="000000" w:themeColor="text1"/>
            <w:sz w:val="22"/>
          </w:rPr>
          <w:t>Hympavzi</w:t>
        </w:r>
        <w:r w:rsidR="00302D39" w:rsidRPr="000E715B" w:rsidDel="00E531A4">
          <w:rPr>
            <w:rStyle w:val="normaltextrun"/>
            <w:color w:val="000000" w:themeColor="text1"/>
            <w:sz w:val="22"/>
          </w:rPr>
          <w:t>-valmisteen käytön hyödyt ja riskit potilaille, joilla on anamneesissa tromboembolisia tapahtumia</w:t>
        </w:r>
        <w:r w:rsidR="00EF53D6" w:rsidRPr="000E715B" w:rsidDel="00E531A4">
          <w:rPr>
            <w:rStyle w:val="normaltextrun"/>
            <w:color w:val="000000" w:themeColor="text1"/>
            <w:sz w:val="22"/>
          </w:rPr>
          <w:t>,</w:t>
        </w:r>
        <w:r w:rsidR="00302D39" w:rsidRPr="000E715B" w:rsidDel="00E531A4">
          <w:rPr>
            <w:rStyle w:val="normaltextrun"/>
            <w:color w:val="000000" w:themeColor="text1"/>
            <w:sz w:val="22"/>
          </w:rPr>
          <w:t xml:space="preserve"> </w:t>
        </w:r>
        <w:r w:rsidR="00EF53D6" w:rsidRPr="000E715B" w:rsidDel="00E531A4">
          <w:rPr>
            <w:rStyle w:val="normaltextrun"/>
            <w:color w:val="000000" w:themeColor="text1"/>
            <w:sz w:val="22"/>
          </w:rPr>
          <w:t xml:space="preserve">joilla on tunnettuja tromboembolian riskitekijöitä tai </w:t>
        </w:r>
        <w:r w:rsidR="00302D39" w:rsidRPr="000E715B" w:rsidDel="00E531A4">
          <w:rPr>
            <w:rStyle w:val="normaltextrun"/>
            <w:color w:val="000000" w:themeColor="text1"/>
            <w:sz w:val="22"/>
          </w:rPr>
          <w:t xml:space="preserve">joilla on parhaillaan </w:t>
        </w:r>
        <w:r w:rsidR="002C6D65" w:rsidRPr="000E715B" w:rsidDel="00E531A4">
          <w:rPr>
            <w:rStyle w:val="normaltextrun"/>
            <w:color w:val="000000" w:themeColor="text1"/>
            <w:sz w:val="22"/>
          </w:rPr>
          <w:t xml:space="preserve">jokin </w:t>
        </w:r>
        <w:r w:rsidR="00302D39" w:rsidRPr="000E715B" w:rsidDel="00E531A4">
          <w:rPr>
            <w:rStyle w:val="normaltextrun"/>
            <w:color w:val="000000" w:themeColor="text1"/>
            <w:sz w:val="22"/>
          </w:rPr>
          <w:t xml:space="preserve">akuutti vaikea-asteinen sairaus, on otettava huomioon. </w:t>
        </w:r>
        <w:r w:rsidR="00C305AC" w:rsidRPr="000E715B" w:rsidDel="00E531A4">
          <w:rPr>
            <w:rStyle w:val="normaltextrun"/>
            <w:color w:val="000000" w:themeColor="text1"/>
            <w:sz w:val="22"/>
          </w:rPr>
          <w:t>Tromboembolisessa riskissä olevia</w:t>
        </w:r>
        <w:r w:rsidR="00302D39" w:rsidRPr="000E715B" w:rsidDel="00E531A4">
          <w:rPr>
            <w:rStyle w:val="normaltextrun"/>
            <w:color w:val="000000" w:themeColor="text1"/>
            <w:sz w:val="22"/>
          </w:rPr>
          <w:t xml:space="preserve"> potilaita pitää seurata tromboosin varhaisvaiheen oireiden havaitsemiseksi, ja tromboembolioita </w:t>
        </w:r>
        <w:r w:rsidR="002C6D65" w:rsidRPr="000E715B" w:rsidDel="00E531A4">
          <w:rPr>
            <w:rStyle w:val="normaltextrun"/>
            <w:color w:val="000000" w:themeColor="text1"/>
            <w:sz w:val="22"/>
          </w:rPr>
          <w:t>ennalta</w:t>
        </w:r>
        <w:r w:rsidR="00302D39" w:rsidRPr="000E715B" w:rsidDel="00E531A4">
          <w:rPr>
            <w:rStyle w:val="normaltextrun"/>
            <w:color w:val="000000" w:themeColor="text1"/>
            <w:sz w:val="22"/>
          </w:rPr>
          <w:t>ehkäiseviin toimenpiteisiin pitää ryhtyä voimassa olevien suositusten ja hoitokäytännön mukaisesti.</w:t>
        </w:r>
        <w:r w:rsidR="00302D39" w:rsidRPr="000E715B" w:rsidDel="00E531A4">
          <w:rPr>
            <w:color w:val="000000" w:themeColor="text1"/>
            <w:sz w:val="22"/>
          </w:rPr>
          <w:t xml:space="preserve"> Ennaltaehkäisevä </w:t>
        </w:r>
        <w:r w:rsidRPr="000E715B" w:rsidDel="00E531A4">
          <w:rPr>
            <w:rStyle w:val="Instructions"/>
            <w:i w:val="0"/>
            <w:color w:val="000000" w:themeColor="text1"/>
            <w:sz w:val="22"/>
          </w:rPr>
          <w:t>Hympavzi</w:t>
        </w:r>
        <w:r w:rsidR="00302D39" w:rsidRPr="000E715B" w:rsidDel="00E531A4">
          <w:rPr>
            <w:color w:val="000000" w:themeColor="text1"/>
            <w:sz w:val="22"/>
          </w:rPr>
          <w:t xml:space="preserve">-hoito pitää keskeyttää, jos tromboemboliaan sopivia </w:t>
        </w:r>
        <w:r w:rsidR="002C6D65" w:rsidRPr="000E715B" w:rsidDel="00E531A4">
          <w:rPr>
            <w:color w:val="000000" w:themeColor="text1"/>
            <w:sz w:val="22"/>
          </w:rPr>
          <w:t xml:space="preserve">diagnostisia </w:t>
        </w:r>
        <w:r w:rsidR="00302D39" w:rsidRPr="000E715B" w:rsidDel="00E531A4">
          <w:rPr>
            <w:color w:val="000000" w:themeColor="text1"/>
            <w:sz w:val="22"/>
          </w:rPr>
          <w:t>löydöksiä</w:t>
        </w:r>
        <w:r w:rsidR="00AE4C44" w:rsidRPr="000E715B" w:rsidDel="00E531A4">
          <w:rPr>
            <w:color w:val="000000" w:themeColor="text1"/>
            <w:sz w:val="22"/>
          </w:rPr>
          <w:t xml:space="preserve"> ilmenee</w:t>
        </w:r>
        <w:r w:rsidR="00302D39" w:rsidRPr="000E715B" w:rsidDel="00E531A4">
          <w:rPr>
            <w:color w:val="000000" w:themeColor="text1"/>
            <w:sz w:val="22"/>
          </w:rPr>
          <w:t xml:space="preserve">, ja nämä on hoidettava </w:t>
        </w:r>
        <w:r w:rsidR="00AE4C44" w:rsidRPr="000E715B" w:rsidDel="00E531A4">
          <w:rPr>
            <w:color w:val="000000" w:themeColor="text1"/>
            <w:sz w:val="22"/>
          </w:rPr>
          <w:t>kliinisen tarpeen mukaan</w:t>
        </w:r>
        <w:r w:rsidR="00302D39" w:rsidRPr="000E715B" w:rsidDel="00E531A4">
          <w:rPr>
            <w:color w:val="000000" w:themeColor="text1"/>
            <w:sz w:val="22"/>
          </w:rPr>
          <w:t>.</w:t>
        </w:r>
      </w:moveFrom>
    </w:p>
    <w:moveFromRangeEnd w:id="203"/>
    <w:p w14:paraId="69AA802A" w14:textId="22C8D090" w:rsidR="00CA080B" w:rsidRPr="000E715B" w:rsidDel="00B00B58" w:rsidRDefault="00CA080B" w:rsidP="008E4D14">
      <w:pPr>
        <w:pStyle w:val="Default"/>
        <w:rPr>
          <w:del w:id="205" w:author="RWS_1" w:date="2026-03-16T11:13:00Z" w16du:dateUtc="2026-03-16T09:13:00Z"/>
          <w:color w:val="000000" w:themeColor="text1"/>
          <w:sz w:val="22"/>
          <w:szCs w:val="22"/>
        </w:rPr>
      </w:pPr>
    </w:p>
    <w:p w14:paraId="5173E138" w14:textId="1DAA4427" w:rsidR="00A71639" w:rsidRPr="00D71B1B" w:rsidRDefault="00A71639" w:rsidP="00492053">
      <w:pPr>
        <w:keepNext/>
        <w:tabs>
          <w:tab w:val="left" w:pos="-538"/>
          <w:tab w:val="left" w:pos="-178"/>
          <w:tab w:val="left" w:pos="0"/>
        </w:tabs>
        <w:rPr>
          <w:color w:val="000000"/>
          <w:szCs w:val="22"/>
          <w:u w:val="single"/>
        </w:rPr>
      </w:pPr>
      <w:r w:rsidRPr="000E715B">
        <w:rPr>
          <w:color w:val="000000" w:themeColor="text1"/>
          <w:u w:val="single"/>
        </w:rPr>
        <w:t>O</w:t>
      </w:r>
      <w:r w:rsidRPr="00D71B1B">
        <w:rPr>
          <w:color w:val="000000"/>
          <w:u w:val="single"/>
        </w:rPr>
        <w:t>hjeet hoidosta huolimatta ilmenevien verenvuotojen hoitoon</w:t>
      </w:r>
    </w:p>
    <w:p w14:paraId="3D07F7FD" w14:textId="77777777" w:rsidR="003745E1" w:rsidRPr="00D71B1B" w:rsidRDefault="003745E1" w:rsidP="00492053">
      <w:pPr>
        <w:keepNext/>
        <w:tabs>
          <w:tab w:val="left" w:pos="-538"/>
          <w:tab w:val="left" w:pos="-178"/>
          <w:tab w:val="left" w:pos="0"/>
        </w:tabs>
        <w:rPr>
          <w:color w:val="000000"/>
          <w:szCs w:val="22"/>
          <w:u w:val="single"/>
        </w:rPr>
      </w:pPr>
    </w:p>
    <w:p w14:paraId="70A051CC" w14:textId="0065597B" w:rsidR="001C2695" w:rsidRDefault="00DC7B27" w:rsidP="00A71639">
      <w:pPr>
        <w:tabs>
          <w:tab w:val="left" w:pos="-538"/>
          <w:tab w:val="left" w:pos="-178"/>
          <w:tab w:val="left" w:pos="0"/>
        </w:tabs>
        <w:rPr>
          <w:ins w:id="206" w:author="RWS_1" w:date="2026-03-12T10:07:00Z" w16du:dateUtc="2026-03-12T08:07:00Z"/>
          <w:color w:val="000000"/>
        </w:rPr>
      </w:pPr>
      <w:r w:rsidRPr="00D71B1B">
        <w:rPr>
          <w:rStyle w:val="Instructions"/>
          <w:i w:val="0"/>
          <w:color w:val="auto"/>
        </w:rPr>
        <w:t>Hympavzi</w:t>
      </w:r>
      <w:r w:rsidR="00A71639" w:rsidRPr="00D71B1B">
        <w:t>-hoitoa saavi</w:t>
      </w:r>
      <w:r w:rsidR="00214DF8" w:rsidRPr="00D71B1B">
        <w:t>lla</w:t>
      </w:r>
      <w:r w:rsidR="00A71639" w:rsidRPr="00D71B1B">
        <w:t xml:space="preserve"> potilai</w:t>
      </w:r>
      <w:r w:rsidR="00214DF8" w:rsidRPr="00D71B1B">
        <w:t>lla</w:t>
      </w:r>
      <w:r w:rsidR="00A71639" w:rsidRPr="00D71B1B">
        <w:t xml:space="preserve"> hoidosta huolimatta ilmenevien verenvuotojen hoitoon voidaan antaa </w:t>
      </w:r>
      <w:r w:rsidR="002D064B">
        <w:t>hyytymis</w:t>
      </w:r>
      <w:r w:rsidR="00A71639" w:rsidRPr="00D71B1B">
        <w:t xml:space="preserve">tekijä VIII- ja </w:t>
      </w:r>
      <w:r w:rsidR="002D064B">
        <w:t>hyytymis</w:t>
      </w:r>
      <w:r w:rsidR="00A71639" w:rsidRPr="00D71B1B">
        <w:t xml:space="preserve">tekijä IX </w:t>
      </w:r>
      <w:r w:rsidR="00A71639" w:rsidRPr="00D71B1B">
        <w:noBreakHyphen/>
        <w:t>valmisteita</w:t>
      </w:r>
      <w:ins w:id="207" w:author="RWS_1" w:date="2026-03-12T10:04:00Z" w16du:dateUtc="2026-03-12T08:04:00Z">
        <w:r w:rsidR="001C2695">
          <w:t xml:space="preserve"> tai </w:t>
        </w:r>
        <w:r w:rsidR="001C2695" w:rsidRPr="001C2695">
          <w:t>vasta-aineen ohittavi</w:t>
        </w:r>
        <w:r w:rsidR="001C2695">
          <w:t>a aineita (esim. rFV</w:t>
        </w:r>
      </w:ins>
      <w:ins w:id="208" w:author="RWS_1" w:date="2026-03-12T10:05:00Z" w16du:dateUtc="2026-03-12T08:05:00Z">
        <w:r w:rsidR="001C2695">
          <w:t>IIa tai aP</w:t>
        </w:r>
      </w:ins>
      <w:ins w:id="209" w:author="RWS_1" w:date="2026-03-16T11:14:00Z" w16du:dateUtc="2026-03-16T09:14:00Z">
        <w:r w:rsidR="00B00B58">
          <w:t>C</w:t>
        </w:r>
      </w:ins>
      <w:ins w:id="210" w:author="RWS_1" w:date="2026-03-12T10:05:00Z" w16du:dateUtc="2026-03-12T08:05:00Z">
        <w:r w:rsidR="001C2695">
          <w:t>C)</w:t>
        </w:r>
      </w:ins>
      <w:r w:rsidR="00A71639" w:rsidRPr="00D71B1B">
        <w:t>.</w:t>
      </w:r>
      <w:r w:rsidR="00A71639" w:rsidRPr="00D71B1B">
        <w:rPr>
          <w:color w:val="000000"/>
        </w:rPr>
        <w:t xml:space="preserve"> </w:t>
      </w:r>
      <w:r w:rsidR="00B779B5">
        <w:rPr>
          <w:color w:val="000000"/>
        </w:rPr>
        <w:t>Näiden</w:t>
      </w:r>
      <w:r w:rsidR="00A71639" w:rsidRPr="00D71B1B">
        <w:rPr>
          <w:color w:val="000000"/>
        </w:rPr>
        <w:t xml:space="preserve"> verenvuotojen hoitoon ei pidä antaa ylimääräisiä </w:t>
      </w:r>
      <w:r w:rsidRPr="00D71B1B">
        <w:rPr>
          <w:rStyle w:val="Instructions"/>
          <w:i w:val="0"/>
          <w:color w:val="auto"/>
        </w:rPr>
        <w:t>Hympavzi</w:t>
      </w:r>
      <w:r w:rsidR="00A71639" w:rsidRPr="00D71B1B">
        <w:rPr>
          <w:color w:val="000000"/>
        </w:rPr>
        <w:t xml:space="preserve">-annoksia. Terveydenhuollon ammattilaisen pitää </w:t>
      </w:r>
      <w:ins w:id="211" w:author="Author" w:date="2026-03-20T15:56:00Z" w16du:dateUtc="2026-03-20T13:56:00Z">
        <w:r w:rsidR="00283482">
          <w:rPr>
            <w:color w:val="000000"/>
          </w:rPr>
          <w:t xml:space="preserve">tarvittaessa </w:t>
        </w:r>
      </w:ins>
      <w:r w:rsidR="00214DF8" w:rsidRPr="00D71B1B">
        <w:rPr>
          <w:color w:val="000000"/>
        </w:rPr>
        <w:t xml:space="preserve">kertoa </w:t>
      </w:r>
      <w:r w:rsidR="00A71639" w:rsidRPr="00D71B1B">
        <w:rPr>
          <w:color w:val="000000"/>
        </w:rPr>
        <w:t xml:space="preserve">kullekin potilaalle ja/tai potilasta hoitavalle henkilölle </w:t>
      </w:r>
      <w:r w:rsidR="00214DF8" w:rsidRPr="00D71B1B">
        <w:rPr>
          <w:color w:val="000000"/>
        </w:rPr>
        <w:t xml:space="preserve">ennaltaehkäisevän </w:t>
      </w:r>
      <w:r w:rsidRPr="00D71B1B">
        <w:rPr>
          <w:rStyle w:val="Instructions"/>
          <w:i w:val="0"/>
          <w:color w:val="auto"/>
        </w:rPr>
        <w:t>Hympavzi</w:t>
      </w:r>
      <w:r w:rsidR="00214DF8" w:rsidRPr="00D71B1B">
        <w:rPr>
          <w:color w:val="000000"/>
        </w:rPr>
        <w:t xml:space="preserve">-hoidon aikana </w:t>
      </w:r>
      <w:r w:rsidR="00A71639" w:rsidRPr="00D71B1B">
        <w:rPr>
          <w:color w:val="000000"/>
        </w:rPr>
        <w:t>käytettävä hyytymistekijäkonsentraat</w:t>
      </w:r>
      <w:r w:rsidR="00214DF8" w:rsidRPr="00D71B1B">
        <w:rPr>
          <w:color w:val="000000"/>
        </w:rPr>
        <w:t>t</w:t>
      </w:r>
      <w:ins w:id="212" w:author="RWS_1" w:date="2026-03-12T10:05:00Z" w16du:dateUtc="2026-03-12T08:05:00Z">
        <w:r w:rsidR="001C2695">
          <w:rPr>
            <w:color w:val="000000"/>
          </w:rPr>
          <w:t>ien</w:t>
        </w:r>
      </w:ins>
      <w:del w:id="213" w:author="RWS_1" w:date="2026-03-12T10:05:00Z" w16du:dateUtc="2026-03-12T08:05:00Z">
        <w:r w:rsidR="00A71639" w:rsidRPr="00D71B1B" w:rsidDel="001C2695">
          <w:rPr>
            <w:color w:val="000000"/>
          </w:rPr>
          <w:delText>i</w:delText>
        </w:r>
      </w:del>
      <w:ins w:id="214" w:author="RWS_1" w:date="2026-03-12T10:05:00Z" w16du:dateUtc="2026-03-12T08:05:00Z">
        <w:r w:rsidR="001C2695">
          <w:rPr>
            <w:color w:val="000000"/>
          </w:rPr>
          <w:t xml:space="preserve"> tai </w:t>
        </w:r>
      </w:ins>
      <w:ins w:id="215" w:author="RWS_1" w:date="2026-03-12T10:06:00Z" w16du:dateUtc="2026-03-12T08:06:00Z">
        <w:r w:rsidR="001C2695">
          <w:rPr>
            <w:color w:val="000000"/>
          </w:rPr>
          <w:t xml:space="preserve">vasta-aineen ohittavien aineiden </w:t>
        </w:r>
      </w:ins>
      <w:r w:rsidR="00A71639" w:rsidRPr="00D71B1B">
        <w:rPr>
          <w:color w:val="000000"/>
        </w:rPr>
        <w:t>annos ja hoito-ohjelma</w:t>
      </w:r>
      <w:ins w:id="216" w:author="RWS_1" w:date="2026-03-12T10:07:00Z" w16du:dateUtc="2026-03-12T08:07:00Z">
        <w:r w:rsidR="001C2695">
          <w:rPr>
            <w:color w:val="000000"/>
          </w:rPr>
          <w:t>.</w:t>
        </w:r>
      </w:ins>
      <w:del w:id="217" w:author="RWS_1" w:date="2026-03-12T10:07:00Z" w16du:dateUtc="2026-03-12T08:07:00Z">
        <w:r w:rsidR="00A71639" w:rsidRPr="00D71B1B" w:rsidDel="001C2695">
          <w:rPr>
            <w:color w:val="000000"/>
          </w:rPr>
          <w:delText xml:space="preserve">, mukaan lukien </w:delText>
        </w:r>
      </w:del>
    </w:p>
    <w:p w14:paraId="2F839FED" w14:textId="77777777" w:rsidR="000D25B3" w:rsidRDefault="000D25B3" w:rsidP="00A71639">
      <w:pPr>
        <w:tabs>
          <w:tab w:val="left" w:pos="-538"/>
          <w:tab w:val="left" w:pos="-178"/>
          <w:tab w:val="left" w:pos="0"/>
        </w:tabs>
        <w:rPr>
          <w:ins w:id="218" w:author="RWS_1" w:date="2026-03-12T20:50:00Z" w16du:dateUtc="2026-03-12T18:50:00Z"/>
          <w:color w:val="000000"/>
        </w:rPr>
      </w:pPr>
    </w:p>
    <w:p w14:paraId="6593F0C4" w14:textId="0E9ED266" w:rsidR="00A71639" w:rsidRPr="00D71B1B" w:rsidRDefault="001C2695" w:rsidP="00A71639">
      <w:pPr>
        <w:tabs>
          <w:tab w:val="left" w:pos="-538"/>
          <w:tab w:val="left" w:pos="-178"/>
          <w:tab w:val="left" w:pos="0"/>
        </w:tabs>
        <w:rPr>
          <w:color w:val="000000"/>
          <w:szCs w:val="22"/>
        </w:rPr>
      </w:pPr>
      <w:ins w:id="219" w:author="RWS_1" w:date="2026-03-12T10:07:00Z" w16du:dateUtc="2026-03-12T08:07:00Z">
        <w:r>
          <w:rPr>
            <w:color w:val="000000"/>
          </w:rPr>
          <w:t xml:space="preserve">Kun </w:t>
        </w:r>
        <w:r w:rsidRPr="001C2695">
          <w:rPr>
            <w:color w:val="000000"/>
          </w:rPr>
          <w:t>hoidosta huolimatta ilmenevi</w:t>
        </w:r>
        <w:r>
          <w:rPr>
            <w:color w:val="000000"/>
          </w:rPr>
          <w:t>ä</w:t>
        </w:r>
        <w:r w:rsidRPr="001C2695">
          <w:rPr>
            <w:color w:val="000000"/>
          </w:rPr>
          <w:t xml:space="preserve"> verenvuotoj</w:t>
        </w:r>
        <w:r>
          <w:rPr>
            <w:color w:val="000000"/>
          </w:rPr>
          <w:t>a hoidetaan</w:t>
        </w:r>
        <w:r w:rsidRPr="001C2695">
          <w:rPr>
            <w:color w:val="000000"/>
          </w:rPr>
          <w:t xml:space="preserve"> </w:t>
        </w:r>
      </w:ins>
      <w:ins w:id="220" w:author="RWS_1" w:date="2026-03-12T10:08:00Z" w16du:dateUtc="2026-03-12T08:08:00Z">
        <w:r w:rsidRPr="001C2695">
          <w:rPr>
            <w:color w:val="000000"/>
          </w:rPr>
          <w:t>hyytymistekijä</w:t>
        </w:r>
        <w:r>
          <w:rPr>
            <w:color w:val="000000"/>
          </w:rPr>
          <w:t> </w:t>
        </w:r>
        <w:r w:rsidRPr="001C2695">
          <w:rPr>
            <w:color w:val="000000"/>
          </w:rPr>
          <w:t>VIII- ja hyytymistekijä</w:t>
        </w:r>
        <w:r>
          <w:rPr>
            <w:color w:val="000000"/>
          </w:rPr>
          <w:t> </w:t>
        </w:r>
        <w:r w:rsidRPr="001C2695">
          <w:rPr>
            <w:color w:val="000000"/>
          </w:rPr>
          <w:t xml:space="preserve">IX </w:t>
        </w:r>
        <w:r>
          <w:rPr>
            <w:color w:val="000000"/>
          </w:rPr>
          <w:noBreakHyphen/>
        </w:r>
        <w:r w:rsidRPr="001C2695">
          <w:rPr>
            <w:color w:val="000000"/>
          </w:rPr>
          <w:t>valmistei</w:t>
        </w:r>
        <w:r>
          <w:rPr>
            <w:color w:val="000000"/>
          </w:rPr>
          <w:t>lla</w:t>
        </w:r>
      </w:ins>
      <w:ins w:id="221" w:author="RWS_1" w:date="2026-03-12T20:50:00Z" w16du:dateUtc="2026-03-12T18:50:00Z">
        <w:r w:rsidR="000D25B3">
          <w:rPr>
            <w:color w:val="000000"/>
          </w:rPr>
          <w:t xml:space="preserve"> </w:t>
        </w:r>
      </w:ins>
      <w:ins w:id="222" w:author="RWS_1" w:date="2026-03-12T20:51:00Z" w16du:dateUtc="2026-03-12T18:51:00Z">
        <w:r w:rsidR="000D25B3">
          <w:rPr>
            <w:color w:val="000000"/>
          </w:rPr>
          <w:t>tai vasta-aineen ohittavilla aineilla</w:t>
        </w:r>
      </w:ins>
      <w:ins w:id="223" w:author="RWS_1" w:date="2026-03-12T10:08:00Z" w16du:dateUtc="2026-03-12T08:08:00Z">
        <w:r>
          <w:rPr>
            <w:color w:val="000000"/>
          </w:rPr>
          <w:t>,</w:t>
        </w:r>
        <w:r w:rsidRPr="001C2695">
          <w:rPr>
            <w:color w:val="000000"/>
          </w:rPr>
          <w:t xml:space="preserve"> </w:t>
        </w:r>
      </w:ins>
      <w:del w:id="224" w:author="RWS_1" w:date="2026-03-12T10:08:00Z" w16du:dateUtc="2026-03-12T08:08:00Z">
        <w:r w:rsidR="00A71639" w:rsidRPr="00D71B1B" w:rsidDel="001C2695">
          <w:rPr>
            <w:color w:val="000000"/>
          </w:rPr>
          <w:delText xml:space="preserve">hyytymistekijäkonsentraatin </w:delText>
        </w:r>
      </w:del>
      <w:ins w:id="225" w:author="RWS_1" w:date="2026-03-12T10:08:00Z" w16du:dateUtc="2026-03-12T08:08:00Z">
        <w:r w:rsidRPr="001C2695">
          <w:rPr>
            <w:color w:val="000000"/>
          </w:rPr>
          <w:t xml:space="preserve">suositellaan antamaan </w:t>
        </w:r>
      </w:ins>
      <w:ins w:id="226" w:author="RWS_1" w:date="2026-03-13T11:16:00Z" w16du:dateUtc="2026-03-13T09:16:00Z">
        <w:r w:rsidR="00C23751">
          <w:rPr>
            <w:color w:val="000000"/>
          </w:rPr>
          <w:t>valmistetietojen mukainen</w:t>
        </w:r>
      </w:ins>
      <w:ins w:id="227" w:author="RWS_1" w:date="2026-03-12T10:08:00Z" w16du:dateUtc="2026-03-12T08:08:00Z">
        <w:r w:rsidRPr="001C2695">
          <w:rPr>
            <w:color w:val="000000"/>
          </w:rPr>
          <w:t xml:space="preserve"> </w:t>
        </w:r>
      </w:ins>
      <w:r w:rsidR="00A71639" w:rsidRPr="00D71B1B">
        <w:rPr>
          <w:color w:val="000000"/>
        </w:rPr>
        <w:t xml:space="preserve">pienin </w:t>
      </w:r>
      <w:del w:id="228" w:author="RWS_1" w:date="2026-03-12T10:09:00Z" w16du:dateUtc="2026-03-12T08:09:00Z">
        <w:r w:rsidR="00A71639" w:rsidRPr="00D71B1B" w:rsidDel="001C2695">
          <w:rPr>
            <w:color w:val="000000"/>
          </w:rPr>
          <w:delText xml:space="preserve">mahdollinen </w:delText>
        </w:r>
      </w:del>
      <w:r w:rsidR="007D0D35">
        <w:rPr>
          <w:color w:val="000000"/>
        </w:rPr>
        <w:t>vaikuttava</w:t>
      </w:r>
      <w:r w:rsidR="007D0D35" w:rsidRPr="00D71B1B">
        <w:rPr>
          <w:color w:val="000000"/>
        </w:rPr>
        <w:t xml:space="preserve"> </w:t>
      </w:r>
      <w:r w:rsidR="00A71639" w:rsidRPr="00D71B1B">
        <w:rPr>
          <w:color w:val="000000"/>
        </w:rPr>
        <w:t xml:space="preserve">annos. </w:t>
      </w:r>
      <w:r w:rsidR="00D77C2F">
        <w:rPr>
          <w:color w:val="000000"/>
        </w:rPr>
        <w:t>Terveydenhuollon ammattilaisten on k</w:t>
      </w:r>
      <w:r w:rsidR="007D0D35">
        <w:rPr>
          <w:color w:val="000000"/>
        </w:rPr>
        <w:t>atso</w:t>
      </w:r>
      <w:r w:rsidR="00D77C2F">
        <w:rPr>
          <w:color w:val="000000"/>
        </w:rPr>
        <w:t>ttava</w:t>
      </w:r>
      <w:r w:rsidR="00A71639" w:rsidRPr="00D71B1B">
        <w:rPr>
          <w:color w:val="000000"/>
        </w:rPr>
        <w:t xml:space="preserve"> käytettävän hyytymistekijäkonsentraatin </w:t>
      </w:r>
      <w:ins w:id="229" w:author="RWS_1" w:date="2026-03-12T10:09:00Z" w16du:dateUtc="2026-03-12T08:09:00Z">
        <w:r w:rsidR="009A5FDB">
          <w:rPr>
            <w:color w:val="000000"/>
          </w:rPr>
          <w:t xml:space="preserve">tai vasta-aineen ohittavan aineen </w:t>
        </w:r>
      </w:ins>
      <w:r w:rsidR="00A71639" w:rsidRPr="00D71B1B">
        <w:rPr>
          <w:color w:val="000000"/>
        </w:rPr>
        <w:t>valmistetiedot.</w:t>
      </w:r>
      <w:ins w:id="230" w:author="RWS_1" w:date="2026-03-12T10:09:00Z" w16du:dateUtc="2026-03-12T08:09:00Z">
        <w:r w:rsidR="009A5FDB">
          <w:rPr>
            <w:color w:val="000000"/>
          </w:rPr>
          <w:t xml:space="preserve"> </w:t>
        </w:r>
        <w:r w:rsidR="009A5FDB" w:rsidRPr="009A5FDB">
          <w:rPr>
            <w:color w:val="000000"/>
          </w:rPr>
          <w:t>rFVIIa</w:t>
        </w:r>
      </w:ins>
      <w:ins w:id="231" w:author="RWS_1" w:date="2026-03-12T10:11:00Z" w16du:dateUtc="2026-03-12T08:11:00Z">
        <w:r w:rsidR="009A5FDB">
          <w:rPr>
            <w:color w:val="000000"/>
          </w:rPr>
          <w:t>-</w:t>
        </w:r>
      </w:ins>
      <w:ins w:id="232" w:author="RWS_1" w:date="2026-03-12T20:59:00Z" w16du:dateUtc="2026-03-12T18:59:00Z">
        <w:r w:rsidR="005C3883">
          <w:rPr>
            <w:color w:val="000000"/>
          </w:rPr>
          <w:t>hoidossa s</w:t>
        </w:r>
      </w:ins>
      <w:ins w:id="233" w:author="RWS_1" w:date="2026-03-12T10:11:00Z" w16du:dateUtc="2026-03-12T08:11:00Z">
        <w:r w:rsidR="009A5FDB">
          <w:rPr>
            <w:color w:val="000000"/>
          </w:rPr>
          <w:t>uositel</w:t>
        </w:r>
      </w:ins>
      <w:ins w:id="234" w:author="RWS_1" w:date="2026-03-16T11:14:00Z" w16du:dateUtc="2026-03-16T09:14:00Z">
        <w:r w:rsidR="00C17C53">
          <w:rPr>
            <w:color w:val="000000"/>
          </w:rPr>
          <w:t>t</w:t>
        </w:r>
      </w:ins>
      <w:ins w:id="235" w:author="RWS_1" w:date="2026-03-16T11:15:00Z" w16du:dateUtc="2026-03-16T09:15:00Z">
        <w:r w:rsidR="00C17C53">
          <w:rPr>
            <w:color w:val="000000"/>
          </w:rPr>
          <w:t>u</w:t>
        </w:r>
      </w:ins>
      <w:ins w:id="236" w:author="RWS_1" w:date="2026-03-16T11:17:00Z" w16du:dateUtc="2026-03-16T09:17:00Z">
        <w:r w:rsidR="00C17C53">
          <w:rPr>
            <w:color w:val="000000"/>
          </w:rPr>
          <w:t xml:space="preserve"> </w:t>
        </w:r>
      </w:ins>
      <w:ins w:id="237" w:author="RWS_1" w:date="2026-03-12T20:57:00Z" w16du:dateUtc="2026-03-12T18:57:00Z">
        <w:r w:rsidR="000D25B3">
          <w:rPr>
            <w:color w:val="000000"/>
          </w:rPr>
          <w:t>enimmäisannos</w:t>
        </w:r>
      </w:ins>
      <w:ins w:id="238" w:author="RWS_1" w:date="2026-03-12T10:09:00Z" w16du:dateUtc="2026-03-12T08:09:00Z">
        <w:r w:rsidR="009A5FDB" w:rsidRPr="009A5FDB">
          <w:rPr>
            <w:color w:val="000000"/>
          </w:rPr>
          <w:t xml:space="preserve"> </w:t>
        </w:r>
      </w:ins>
      <w:ins w:id="239" w:author="RWS_1" w:date="2026-03-16T11:15:00Z" w16du:dateUtc="2026-03-16T09:15:00Z">
        <w:r w:rsidR="00C17C53">
          <w:rPr>
            <w:color w:val="000000"/>
          </w:rPr>
          <w:t xml:space="preserve">on </w:t>
        </w:r>
      </w:ins>
      <w:ins w:id="240" w:author="RWS_1" w:date="2026-03-12T10:09:00Z" w16du:dateUtc="2026-03-12T08:09:00Z">
        <w:r w:rsidR="009A5FDB" w:rsidRPr="009A5FDB">
          <w:rPr>
            <w:color w:val="000000"/>
          </w:rPr>
          <w:t>90</w:t>
        </w:r>
      </w:ins>
      <w:ins w:id="241" w:author="RWS_1" w:date="2026-03-12T10:11:00Z" w16du:dateUtc="2026-03-12T08:11:00Z">
        <w:r w:rsidR="009A5FDB">
          <w:rPr>
            <w:color w:val="000000"/>
          </w:rPr>
          <w:t> mikrog</w:t>
        </w:r>
      </w:ins>
      <w:ins w:id="242" w:author="RWS_1" w:date="2026-03-12T10:09:00Z" w16du:dateUtc="2026-03-12T08:09:00Z">
        <w:r w:rsidR="009A5FDB" w:rsidRPr="009A5FDB">
          <w:rPr>
            <w:color w:val="000000"/>
          </w:rPr>
          <w:t>/kg</w:t>
        </w:r>
      </w:ins>
      <w:ins w:id="243" w:author="RWS_1" w:date="2026-03-16T11:15:00Z" w16du:dateUtc="2026-03-16T09:15:00Z">
        <w:r w:rsidR="00C17C53">
          <w:rPr>
            <w:color w:val="000000"/>
          </w:rPr>
          <w:t>/annos</w:t>
        </w:r>
      </w:ins>
      <w:ins w:id="244" w:author="RWS_1" w:date="2026-03-12T10:12:00Z" w16du:dateUtc="2026-03-12T08:12:00Z">
        <w:r w:rsidR="009A5FDB">
          <w:rPr>
            <w:color w:val="000000"/>
          </w:rPr>
          <w:t xml:space="preserve"> </w:t>
        </w:r>
      </w:ins>
      <w:ins w:id="245" w:author="RWS_1" w:date="2026-03-12T21:07:00Z" w16du:dateUtc="2026-03-12T19:07:00Z">
        <w:r w:rsidR="005C3883">
          <w:rPr>
            <w:color w:val="000000"/>
          </w:rPr>
          <w:t xml:space="preserve">ja </w:t>
        </w:r>
      </w:ins>
      <w:ins w:id="246" w:author="RWS_1" w:date="2026-03-16T11:16:00Z" w16du:dateUtc="2026-03-16T09:16:00Z">
        <w:r w:rsidR="00C17C53">
          <w:rPr>
            <w:color w:val="000000"/>
          </w:rPr>
          <w:t>enimmäisantotiheys on 2 tunnin välein.</w:t>
        </w:r>
      </w:ins>
      <w:ins w:id="247" w:author="RWS_1" w:date="2026-03-12T10:14:00Z" w16du:dateUtc="2026-03-12T08:14:00Z">
        <w:r w:rsidR="009A5FDB">
          <w:rPr>
            <w:color w:val="000000"/>
          </w:rPr>
          <w:t xml:space="preserve"> </w:t>
        </w:r>
      </w:ins>
      <w:ins w:id="248" w:author="RWS_1" w:date="2026-03-12T10:15:00Z" w16du:dateUtc="2026-03-12T08:15:00Z">
        <w:r w:rsidR="009A5FDB">
          <w:rPr>
            <w:color w:val="000000"/>
          </w:rPr>
          <w:t>aPCC-</w:t>
        </w:r>
      </w:ins>
      <w:ins w:id="249" w:author="RWS_1" w:date="2026-03-12T21:10:00Z" w16du:dateUtc="2026-03-12T19:10:00Z">
        <w:r w:rsidR="001034DE">
          <w:rPr>
            <w:color w:val="000000"/>
          </w:rPr>
          <w:t>hoidossa</w:t>
        </w:r>
      </w:ins>
      <w:ins w:id="250" w:author="RWS_1" w:date="2026-03-12T10:15:00Z" w16du:dateUtc="2026-03-12T08:15:00Z">
        <w:r w:rsidR="009A5FDB">
          <w:rPr>
            <w:color w:val="000000"/>
          </w:rPr>
          <w:t xml:space="preserve"> suositel</w:t>
        </w:r>
      </w:ins>
      <w:ins w:id="251" w:author="RWS_1" w:date="2026-03-16T11:18:00Z" w16du:dateUtc="2026-03-16T09:18:00Z">
        <w:r w:rsidR="00C17C53">
          <w:rPr>
            <w:color w:val="000000"/>
          </w:rPr>
          <w:t>tu</w:t>
        </w:r>
      </w:ins>
      <w:ins w:id="252" w:author="RWS_1" w:date="2026-03-12T21:08:00Z" w16du:dateUtc="2026-03-12T19:08:00Z">
        <w:r w:rsidR="005C3883">
          <w:rPr>
            <w:color w:val="000000"/>
          </w:rPr>
          <w:t xml:space="preserve"> enimmäis</w:t>
        </w:r>
      </w:ins>
      <w:ins w:id="253" w:author="RWS_1" w:date="2026-03-12T10:16:00Z" w16du:dateUtc="2026-03-12T08:16:00Z">
        <w:r w:rsidR="009A5FDB">
          <w:rPr>
            <w:color w:val="000000"/>
          </w:rPr>
          <w:t xml:space="preserve">annos </w:t>
        </w:r>
      </w:ins>
      <w:ins w:id="254" w:author="Author" w:date="2026-03-20T16:02:00Z" w16du:dateUtc="2026-03-20T14:02:00Z">
        <w:r w:rsidR="00283482">
          <w:rPr>
            <w:color w:val="000000"/>
          </w:rPr>
          <w:t xml:space="preserve">on </w:t>
        </w:r>
      </w:ins>
      <w:ins w:id="255" w:author="RWS_1" w:date="2026-03-12T10:09:00Z" w16du:dateUtc="2026-03-12T08:09:00Z">
        <w:r w:rsidR="009A5FDB" w:rsidRPr="009A5FDB">
          <w:rPr>
            <w:color w:val="000000"/>
          </w:rPr>
          <w:t>100</w:t>
        </w:r>
      </w:ins>
      <w:ins w:id="256" w:author="RWS_1" w:date="2026-03-12T10:16:00Z" w16du:dateUtc="2026-03-12T08:16:00Z">
        <w:r w:rsidR="009A5FDB">
          <w:rPr>
            <w:color w:val="000000"/>
          </w:rPr>
          <w:t> yksikköä</w:t>
        </w:r>
      </w:ins>
      <w:ins w:id="257" w:author="RWS_1" w:date="2026-03-12T10:09:00Z" w16du:dateUtc="2026-03-12T08:09:00Z">
        <w:r w:rsidR="009A5FDB" w:rsidRPr="009A5FDB">
          <w:rPr>
            <w:color w:val="000000"/>
          </w:rPr>
          <w:t>/kg 24</w:t>
        </w:r>
      </w:ins>
      <w:ins w:id="258" w:author="RWS_1" w:date="2026-03-12T10:16:00Z" w16du:dateUtc="2026-03-12T08:16:00Z">
        <w:r w:rsidR="009A5FDB">
          <w:rPr>
            <w:color w:val="000000"/>
          </w:rPr>
          <w:t> tunni</w:t>
        </w:r>
      </w:ins>
      <w:ins w:id="259" w:author="RWS_1" w:date="2026-03-13T11:21:00Z" w16du:dateUtc="2026-03-13T09:21:00Z">
        <w:r w:rsidR="00971175">
          <w:rPr>
            <w:color w:val="000000"/>
          </w:rPr>
          <w:t>n aikana</w:t>
        </w:r>
      </w:ins>
      <w:ins w:id="260" w:author="RWS_1" w:date="2026-03-12T10:09:00Z" w16du:dateUtc="2026-03-12T08:09:00Z">
        <w:r w:rsidR="009A5FDB" w:rsidRPr="009A5FDB">
          <w:rPr>
            <w:color w:val="000000"/>
          </w:rPr>
          <w:t>.</w:t>
        </w:r>
      </w:ins>
    </w:p>
    <w:p w14:paraId="36E64FA1" w14:textId="114F8082" w:rsidR="008E4D14" w:rsidRPr="00D71B1B" w:rsidRDefault="008E4D14" w:rsidP="008E4D14">
      <w:pPr>
        <w:pStyle w:val="Default"/>
        <w:rPr>
          <w:sz w:val="22"/>
          <w:szCs w:val="22"/>
        </w:rPr>
      </w:pPr>
    </w:p>
    <w:p w14:paraId="36E64FA2" w14:textId="041112A8" w:rsidR="00A41595" w:rsidRPr="00D71B1B" w:rsidRDefault="00C44E7E" w:rsidP="00492053">
      <w:pPr>
        <w:pStyle w:val="BodyText"/>
        <w:keepNext/>
        <w:rPr>
          <w:rFonts w:cs="Arial"/>
          <w:i w:val="0"/>
          <w:iCs/>
          <w:color w:val="auto"/>
          <w:u w:val="single"/>
        </w:rPr>
      </w:pPr>
      <w:r w:rsidRPr="00D71B1B">
        <w:rPr>
          <w:i w:val="0"/>
          <w:color w:val="auto"/>
          <w:u w:val="single"/>
        </w:rPr>
        <w:t>Yliherkkyysreaktiot</w:t>
      </w:r>
    </w:p>
    <w:p w14:paraId="36E64FA3" w14:textId="1E055B13" w:rsidR="00A41595" w:rsidRPr="00D71B1B" w:rsidRDefault="00A41595" w:rsidP="00492053">
      <w:pPr>
        <w:pStyle w:val="BodyText"/>
        <w:keepNext/>
        <w:rPr>
          <w:rFonts w:cs="Arial"/>
          <w:i w:val="0"/>
          <w:iCs/>
          <w:color w:val="auto"/>
          <w:u w:val="single"/>
        </w:rPr>
      </w:pPr>
    </w:p>
    <w:p w14:paraId="36E64FA4" w14:textId="69E76041" w:rsidR="00A41595" w:rsidRPr="00D71B1B" w:rsidRDefault="00A0526A" w:rsidP="270454E1">
      <w:pPr>
        <w:pStyle w:val="BodyText"/>
        <w:rPr>
          <w:rFonts w:cs="Arial"/>
          <w:i w:val="0"/>
          <w:color w:val="auto"/>
        </w:rPr>
      </w:pPr>
      <w:r>
        <w:rPr>
          <w:rStyle w:val="Instructions"/>
          <w:iCs w:val="0"/>
          <w:color w:val="auto"/>
        </w:rPr>
        <w:t>Marstasimabia</w:t>
      </w:r>
      <w:r w:rsidR="00C44E7E" w:rsidRPr="00D71B1B">
        <w:rPr>
          <w:i w:val="0"/>
          <w:color w:val="auto"/>
        </w:rPr>
        <w:t xml:space="preserve"> saaville potilaille on ilmaantunut ihoreaktioina ihottumaa ja kutinaa, jotka saattavat </w:t>
      </w:r>
      <w:r w:rsidR="007D0D35">
        <w:rPr>
          <w:i w:val="0"/>
          <w:color w:val="auto"/>
        </w:rPr>
        <w:t>viitata</w:t>
      </w:r>
      <w:r w:rsidR="00C44E7E" w:rsidRPr="00D71B1B">
        <w:rPr>
          <w:i w:val="0"/>
          <w:color w:val="auto"/>
        </w:rPr>
        <w:t xml:space="preserve"> yliherkkyyt</w:t>
      </w:r>
      <w:r w:rsidR="007D0D35">
        <w:rPr>
          <w:i w:val="0"/>
          <w:color w:val="auto"/>
        </w:rPr>
        <w:t>een</w:t>
      </w:r>
      <w:r w:rsidR="00C44E7E" w:rsidRPr="00D71B1B">
        <w:rPr>
          <w:i w:val="0"/>
          <w:color w:val="auto"/>
        </w:rPr>
        <w:t xml:space="preserve"> lääkkeelle (ks. kohta 4.8). Jos </w:t>
      </w:r>
      <w:r w:rsidR="00DC7B27" w:rsidRPr="00D71B1B">
        <w:rPr>
          <w:rStyle w:val="Instructions"/>
          <w:iCs w:val="0"/>
          <w:color w:val="auto"/>
        </w:rPr>
        <w:t>Hympavzi</w:t>
      </w:r>
      <w:r w:rsidR="00C44E7E" w:rsidRPr="00D71B1B">
        <w:rPr>
          <w:i w:val="0"/>
          <w:color w:val="auto"/>
        </w:rPr>
        <w:t xml:space="preserve">-hoitoa saavalle potilaalle kehittyy vaikea-asteinen yliherkkyysreaktio, </w:t>
      </w:r>
      <w:r w:rsidR="002D064B">
        <w:rPr>
          <w:i w:val="0"/>
          <w:color w:val="auto"/>
        </w:rPr>
        <w:t>potilasta on ohjeistettava</w:t>
      </w:r>
      <w:r w:rsidR="00C44E7E" w:rsidRPr="00D71B1B">
        <w:rPr>
          <w:i w:val="0"/>
          <w:color w:val="auto"/>
        </w:rPr>
        <w:t xml:space="preserve"> lopettamaan </w:t>
      </w:r>
      <w:r w:rsidR="00DC7B27" w:rsidRPr="00D71B1B">
        <w:rPr>
          <w:rStyle w:val="Instructions"/>
          <w:iCs w:val="0"/>
          <w:color w:val="auto"/>
        </w:rPr>
        <w:t>Hympavzi</w:t>
      </w:r>
      <w:r w:rsidR="00C44E7E" w:rsidRPr="00D71B1B">
        <w:rPr>
          <w:i w:val="0"/>
          <w:color w:val="auto"/>
        </w:rPr>
        <w:t>-hoito ja hakeutumaan kiireellisesti päivystyspoliklinikalle.</w:t>
      </w:r>
    </w:p>
    <w:p w14:paraId="456456E7" w14:textId="6488CEC0" w:rsidR="0099237E" w:rsidRPr="00D71B1B" w:rsidRDefault="0099237E" w:rsidP="270454E1">
      <w:pPr>
        <w:pStyle w:val="BodyText"/>
        <w:rPr>
          <w:rFonts w:cs="Arial"/>
          <w:i w:val="0"/>
          <w:color w:val="auto"/>
        </w:rPr>
      </w:pPr>
    </w:p>
    <w:p w14:paraId="14396B3B" w14:textId="4B1B422F" w:rsidR="006616B0" w:rsidRPr="000E715B" w:rsidDel="001C0DF6" w:rsidRDefault="006616B0" w:rsidP="00EA7E8A">
      <w:pPr>
        <w:keepNext/>
        <w:tabs>
          <w:tab w:val="clear" w:pos="567"/>
        </w:tabs>
        <w:spacing w:line="240" w:lineRule="auto"/>
        <w:rPr>
          <w:del w:id="261" w:author="RWS_1" w:date="2026-03-12T10:33:00Z" w16du:dateUtc="2026-03-12T08:33:00Z"/>
          <w:color w:val="000000" w:themeColor="text1"/>
          <w:szCs w:val="22"/>
        </w:rPr>
      </w:pPr>
      <w:del w:id="262" w:author="RWS_1" w:date="2026-03-12T10:33:00Z" w16du:dateUtc="2026-03-12T08:33:00Z">
        <w:r w:rsidRPr="000E715B" w:rsidDel="001C0DF6">
          <w:rPr>
            <w:color w:val="000000" w:themeColor="text1"/>
            <w:u w:val="single"/>
          </w:rPr>
          <w:lastRenderedPageBreak/>
          <w:delText xml:space="preserve">Potilaat, joilla on </w:delText>
        </w:r>
        <w:r w:rsidR="002D064B" w:rsidRPr="000E715B" w:rsidDel="001C0DF6">
          <w:rPr>
            <w:color w:val="000000" w:themeColor="text1"/>
            <w:u w:val="single"/>
          </w:rPr>
          <w:delText>hyytymis</w:delText>
        </w:r>
        <w:r w:rsidRPr="000E715B" w:rsidDel="001C0DF6">
          <w:rPr>
            <w:color w:val="000000" w:themeColor="text1"/>
            <w:u w:val="single"/>
          </w:rPr>
          <w:delText>tekijän vasta-aineita</w:delText>
        </w:r>
      </w:del>
    </w:p>
    <w:p w14:paraId="79D38029" w14:textId="6FC6D0D3" w:rsidR="006616B0" w:rsidRPr="000E715B" w:rsidDel="001C0DF6" w:rsidRDefault="006616B0" w:rsidP="00EA7E8A">
      <w:pPr>
        <w:keepNext/>
        <w:tabs>
          <w:tab w:val="clear" w:pos="567"/>
        </w:tabs>
        <w:spacing w:line="240" w:lineRule="auto"/>
        <w:rPr>
          <w:del w:id="263" w:author="RWS_1" w:date="2026-03-12T10:33:00Z" w16du:dateUtc="2026-03-12T08:33:00Z"/>
          <w:color w:val="000000" w:themeColor="text1"/>
          <w:szCs w:val="22"/>
        </w:rPr>
      </w:pPr>
    </w:p>
    <w:p w14:paraId="06B406A2" w14:textId="0BF8A2F4" w:rsidR="0099237E" w:rsidRPr="000E715B" w:rsidDel="001C0DF6" w:rsidRDefault="00CA55CF" w:rsidP="00950823">
      <w:pPr>
        <w:tabs>
          <w:tab w:val="clear" w:pos="567"/>
        </w:tabs>
        <w:spacing w:line="240" w:lineRule="auto"/>
        <w:rPr>
          <w:del w:id="264" w:author="RWS_1" w:date="2026-03-12T10:33:00Z" w16du:dateUtc="2026-03-12T08:33:00Z"/>
          <w:i/>
          <w:color w:val="000000" w:themeColor="text1"/>
          <w:szCs w:val="22"/>
        </w:rPr>
      </w:pPr>
      <w:del w:id="265" w:author="RWS_1" w:date="2026-03-12T10:33:00Z" w16du:dateUtc="2026-03-12T08:33:00Z">
        <w:r w:rsidRPr="000E715B" w:rsidDel="001C0DF6">
          <w:rPr>
            <w:color w:val="000000" w:themeColor="text1"/>
          </w:rPr>
          <w:delText>Parhaillaan käynnissä olevassa h</w:delText>
        </w:r>
        <w:r w:rsidR="006616B0" w:rsidRPr="000E715B" w:rsidDel="001C0DF6">
          <w:rPr>
            <w:color w:val="000000" w:themeColor="text1"/>
          </w:rPr>
          <w:delText xml:space="preserve">yväksytyn käyttöaiheen ulkopuolisessa tutkimuksessa </w:delText>
        </w:r>
        <w:r w:rsidRPr="000E715B" w:rsidDel="001C0DF6">
          <w:rPr>
            <w:color w:val="000000" w:themeColor="text1"/>
          </w:rPr>
          <w:delText xml:space="preserve">niistä hemofiliapotilaista, jotka olivat saaneet </w:delText>
        </w:r>
        <w:r w:rsidR="00A0526A" w:rsidRPr="000E715B" w:rsidDel="001C0DF6">
          <w:rPr>
            <w:rStyle w:val="Instructions"/>
            <w:i w:val="0"/>
            <w:color w:val="000000" w:themeColor="text1"/>
          </w:rPr>
          <w:delText>marstasimabi</w:delText>
        </w:r>
        <w:r w:rsidR="006616B0" w:rsidRPr="000E715B" w:rsidDel="001C0DF6">
          <w:rPr>
            <w:color w:val="000000" w:themeColor="text1"/>
          </w:rPr>
          <w:delText xml:space="preserve">hoitoa </w:delText>
        </w:r>
        <w:r w:rsidRPr="000E715B" w:rsidDel="001C0DF6">
          <w:rPr>
            <w:color w:val="000000" w:themeColor="text1"/>
          </w:rPr>
          <w:delText>ja</w:delText>
        </w:r>
        <w:r w:rsidR="006616B0" w:rsidRPr="000E715B" w:rsidDel="001C0DF6">
          <w:rPr>
            <w:color w:val="000000" w:themeColor="text1"/>
          </w:rPr>
          <w:delText xml:space="preserve"> jo</w:delText>
        </w:r>
        <w:r w:rsidRPr="000E715B" w:rsidDel="001C0DF6">
          <w:rPr>
            <w:color w:val="000000" w:themeColor="text1"/>
          </w:rPr>
          <w:delText>i</w:delText>
        </w:r>
        <w:r w:rsidR="006616B0" w:rsidRPr="000E715B" w:rsidDel="001C0DF6">
          <w:rPr>
            <w:color w:val="000000" w:themeColor="text1"/>
          </w:rPr>
          <w:delText>lla o</w:delText>
        </w:r>
        <w:r w:rsidRPr="000E715B" w:rsidDel="001C0DF6">
          <w:rPr>
            <w:color w:val="000000" w:themeColor="text1"/>
          </w:rPr>
          <w:delText>li</w:delText>
        </w:r>
        <w:r w:rsidR="006616B0" w:rsidRPr="000E715B" w:rsidDel="001C0DF6">
          <w:rPr>
            <w:color w:val="000000" w:themeColor="text1"/>
          </w:rPr>
          <w:delText xml:space="preserve"> vasta-aineita, yhdelle (2,9 %) vaikea</w:delText>
        </w:r>
        <w:r w:rsidRPr="000E715B" w:rsidDel="001C0DF6">
          <w:rPr>
            <w:color w:val="000000" w:themeColor="text1"/>
          </w:rPr>
          <w:delText>-asteist</w:delText>
        </w:r>
        <w:r w:rsidR="006616B0" w:rsidRPr="000E715B" w:rsidDel="001C0DF6">
          <w:rPr>
            <w:color w:val="000000" w:themeColor="text1"/>
          </w:rPr>
          <w:delText>a B</w:delText>
        </w:r>
        <w:r w:rsidR="006616B0" w:rsidRPr="000E715B" w:rsidDel="001C0DF6">
          <w:rPr>
            <w:color w:val="000000" w:themeColor="text1"/>
          </w:rPr>
          <w:noBreakHyphen/>
          <w:delText>hemofiliaa sairastavalle potilaalle, jolla o</w:delText>
        </w:r>
        <w:r w:rsidR="00950823" w:rsidRPr="000E715B" w:rsidDel="001C0DF6">
          <w:rPr>
            <w:color w:val="000000" w:themeColor="text1"/>
          </w:rPr>
          <w:delText>li</w:delText>
        </w:r>
        <w:r w:rsidR="006616B0" w:rsidRPr="000E715B" w:rsidDel="001C0DF6">
          <w:rPr>
            <w:color w:val="000000" w:themeColor="text1"/>
          </w:rPr>
          <w:delText xml:space="preserve"> anamneesissa allerginen reaktio eksogeeniselle </w:delText>
        </w:r>
        <w:r w:rsidR="005A4423" w:rsidRPr="000E715B" w:rsidDel="001C0DF6">
          <w:rPr>
            <w:color w:val="000000" w:themeColor="text1"/>
          </w:rPr>
          <w:delText>hyytymis</w:delText>
        </w:r>
        <w:r w:rsidR="006616B0" w:rsidRPr="000E715B" w:rsidDel="001C0DF6">
          <w:rPr>
            <w:color w:val="000000" w:themeColor="text1"/>
          </w:rPr>
          <w:delText>tekijä IX:lle, ilmaantui vaikea-asteista ihottumaa noin 9 kuukauden aikapisteessä. Potilas tarvitsi pitkäaikaisen suun kautta otettavan kortikosteroidi</w:delText>
        </w:r>
        <w:r w:rsidR="00950823" w:rsidRPr="000E715B" w:rsidDel="001C0DF6">
          <w:rPr>
            <w:color w:val="000000" w:themeColor="text1"/>
          </w:rPr>
          <w:delText>kuurin</w:delText>
        </w:r>
        <w:r w:rsidR="006616B0" w:rsidRPr="000E715B" w:rsidDel="001C0DF6">
          <w:rPr>
            <w:color w:val="000000" w:themeColor="text1"/>
          </w:rPr>
          <w:delText xml:space="preserve">, jotta reaktio hävisi, ja </w:delText>
        </w:r>
        <w:r w:rsidR="00950823" w:rsidRPr="000E715B" w:rsidDel="001C0DF6">
          <w:rPr>
            <w:color w:val="000000" w:themeColor="text1"/>
          </w:rPr>
          <w:delText xml:space="preserve">potilaan </w:delText>
        </w:r>
        <w:r w:rsidR="006616B0" w:rsidRPr="000E715B" w:rsidDel="001C0DF6">
          <w:rPr>
            <w:color w:val="000000" w:themeColor="text1"/>
          </w:rPr>
          <w:delText>marstasimabihoito lopetettiin.</w:delText>
        </w:r>
      </w:del>
    </w:p>
    <w:p w14:paraId="36E64FA5" w14:textId="5C902DED" w:rsidR="00AF7E69" w:rsidRPr="000E715B" w:rsidDel="001C0DF6" w:rsidRDefault="00AF7E69" w:rsidP="270454E1">
      <w:pPr>
        <w:pStyle w:val="BodyText"/>
        <w:rPr>
          <w:del w:id="266" w:author="RWS_1" w:date="2026-03-12T10:33:00Z" w16du:dateUtc="2026-03-12T08:33:00Z"/>
          <w:rFonts w:cs="Arial"/>
          <w:i w:val="0"/>
          <w:color w:val="000000" w:themeColor="text1"/>
        </w:rPr>
      </w:pPr>
    </w:p>
    <w:p w14:paraId="36E64FA6" w14:textId="04C1206F" w:rsidR="00AF7E69" w:rsidRPr="00D71B1B" w:rsidRDefault="00C44E7E" w:rsidP="00492053">
      <w:pPr>
        <w:pStyle w:val="BodyText"/>
        <w:keepNext/>
        <w:rPr>
          <w:rFonts w:cs="Arial"/>
          <w:i w:val="0"/>
          <w:color w:val="auto"/>
          <w:u w:val="single"/>
        </w:rPr>
      </w:pPr>
      <w:r w:rsidRPr="000E715B">
        <w:rPr>
          <w:i w:val="0"/>
          <w:color w:val="000000" w:themeColor="text1"/>
          <w:u w:val="single"/>
        </w:rPr>
        <w:t>M</w:t>
      </w:r>
      <w:r w:rsidRPr="00D71B1B">
        <w:rPr>
          <w:i w:val="0"/>
          <w:color w:val="auto"/>
          <w:u w:val="single"/>
        </w:rPr>
        <w:t>arstasimabin vaikutukset hyytymiskokeisiin</w:t>
      </w:r>
    </w:p>
    <w:p w14:paraId="36E64FA7" w14:textId="0005E8FE" w:rsidR="00AF7E69" w:rsidRPr="00D71B1B" w:rsidRDefault="00AF7E69" w:rsidP="00492053">
      <w:pPr>
        <w:pStyle w:val="BodyText"/>
        <w:keepNext/>
        <w:rPr>
          <w:rFonts w:cs="Arial"/>
          <w:i w:val="0"/>
          <w:color w:val="auto"/>
        </w:rPr>
      </w:pPr>
    </w:p>
    <w:p w14:paraId="36E64FA8" w14:textId="6CDE3015" w:rsidR="00AF7E69" w:rsidRPr="00D71B1B" w:rsidRDefault="00C44E7E" w:rsidP="270454E1">
      <w:pPr>
        <w:pStyle w:val="BodyText"/>
        <w:rPr>
          <w:rFonts w:cs="Arial"/>
          <w:i w:val="0"/>
          <w:color w:val="auto"/>
        </w:rPr>
      </w:pPr>
      <w:r w:rsidRPr="00D71B1B">
        <w:rPr>
          <w:i w:val="0"/>
          <w:color w:val="auto"/>
        </w:rPr>
        <w:t>Marstasimabihoidosta ei aiheudu kliinisesti merkittäviä muutoksia tavanomaisiin hyytymismittareihin, mukaan lukien aktivoituun partiaaliseen tromboplastiiniaikaan (</w:t>
      </w:r>
      <w:r w:rsidR="00950823" w:rsidRPr="00D71B1B">
        <w:rPr>
          <w:i w:val="0"/>
          <w:color w:val="auto"/>
        </w:rPr>
        <w:t>A</w:t>
      </w:r>
      <w:r w:rsidRPr="00D71B1B">
        <w:rPr>
          <w:i w:val="0"/>
          <w:color w:val="auto"/>
        </w:rPr>
        <w:t>PTT) ja protrombiiniaikaan (PT).</w:t>
      </w:r>
    </w:p>
    <w:p w14:paraId="36E64FAD" w14:textId="78A0795A" w:rsidR="009C588D" w:rsidRPr="00D71B1B" w:rsidRDefault="009C588D" w:rsidP="00540FB7">
      <w:pPr>
        <w:spacing w:line="240" w:lineRule="auto"/>
        <w:rPr>
          <w:rFonts w:eastAsia="Calibri"/>
          <w:szCs w:val="22"/>
          <w:highlight w:val="lightGray"/>
          <w:lang w:eastAsia="en-GB"/>
        </w:rPr>
      </w:pPr>
    </w:p>
    <w:p w14:paraId="773A3F2E" w14:textId="77777777" w:rsidR="00DC7B27" w:rsidRPr="00D71B1B" w:rsidRDefault="00DC7B27" w:rsidP="00540FB7">
      <w:pPr>
        <w:keepNext/>
        <w:spacing w:line="240" w:lineRule="auto"/>
        <w:rPr>
          <w:u w:val="single"/>
        </w:rPr>
      </w:pPr>
      <w:r w:rsidRPr="00D71B1B">
        <w:rPr>
          <w:u w:val="single"/>
        </w:rPr>
        <w:t>Apuaineet</w:t>
      </w:r>
    </w:p>
    <w:p w14:paraId="25F0A758" w14:textId="77777777" w:rsidR="00DC7B27" w:rsidRPr="00D71B1B" w:rsidRDefault="00DC7B27" w:rsidP="00540FB7">
      <w:pPr>
        <w:keepNext/>
        <w:spacing w:line="240" w:lineRule="auto"/>
      </w:pPr>
    </w:p>
    <w:p w14:paraId="416FD05D" w14:textId="6A8E458B" w:rsidR="00DC7B27" w:rsidRPr="00D71B1B" w:rsidRDefault="00DC7B27" w:rsidP="00540FB7">
      <w:pPr>
        <w:keepNext/>
        <w:spacing w:line="240" w:lineRule="auto"/>
        <w:rPr>
          <w:i/>
          <w:iCs/>
        </w:rPr>
      </w:pPr>
      <w:r w:rsidRPr="00D71B1B">
        <w:rPr>
          <w:i/>
          <w:iCs/>
        </w:rPr>
        <w:t>Polysorbaatti</w:t>
      </w:r>
    </w:p>
    <w:p w14:paraId="637FC7C7" w14:textId="73535D1F" w:rsidR="00DC7B27" w:rsidRPr="00D71B1B" w:rsidRDefault="00DC7B27" w:rsidP="00540FB7">
      <w:pPr>
        <w:keepNext/>
        <w:spacing w:line="240" w:lineRule="auto"/>
      </w:pPr>
      <w:r w:rsidRPr="00D71B1B">
        <w:t>Tämä lääkevalmiste sisä</w:t>
      </w:r>
      <w:r w:rsidR="00766CD7" w:rsidRPr="00D71B1B">
        <w:t>l</w:t>
      </w:r>
      <w:r w:rsidRPr="00D71B1B">
        <w:t>tää polysorbaatti 80:tä. Polysorbaatti 80 voi aiheuttaa yliherkkyysreaktioita.</w:t>
      </w:r>
    </w:p>
    <w:p w14:paraId="6E7CFEFA" w14:textId="77777777" w:rsidR="00DC7B27" w:rsidRPr="00D71B1B" w:rsidRDefault="00DC7B27" w:rsidP="00540FB7">
      <w:pPr>
        <w:keepNext/>
        <w:spacing w:line="240" w:lineRule="auto"/>
        <w:rPr>
          <w:u w:val="single"/>
        </w:rPr>
      </w:pPr>
    </w:p>
    <w:p w14:paraId="36E64FAE" w14:textId="6F0EC9BF" w:rsidR="009C588D" w:rsidRPr="00234616" w:rsidRDefault="00C44E7E" w:rsidP="00540FB7">
      <w:pPr>
        <w:keepNext/>
        <w:spacing w:line="240" w:lineRule="auto"/>
        <w:rPr>
          <w:rFonts w:eastAsia="Calibri"/>
          <w:i/>
          <w:iCs/>
          <w:szCs w:val="22"/>
        </w:rPr>
      </w:pPr>
      <w:r w:rsidRPr="00234616">
        <w:rPr>
          <w:i/>
          <w:iCs/>
        </w:rPr>
        <w:t>Natrium</w:t>
      </w:r>
    </w:p>
    <w:p w14:paraId="36E64FB0" w14:textId="19BE059A" w:rsidR="009C588D" w:rsidRPr="00D71B1B" w:rsidRDefault="00C44E7E" w:rsidP="00EF6638">
      <w:pPr>
        <w:spacing w:line="240" w:lineRule="auto"/>
        <w:rPr>
          <w:rFonts w:eastAsia="Calibri"/>
          <w:szCs w:val="22"/>
        </w:rPr>
      </w:pPr>
      <w:r w:rsidRPr="00D71B1B">
        <w:t>Tämä lääkevalmiste sisältää alle 1 mmol natriumia (23 mg) per 1 ml eli sen voidaan sanoa olevan ”natriumiton”.</w:t>
      </w:r>
    </w:p>
    <w:p w14:paraId="36E64FB1" w14:textId="4005C1DA" w:rsidR="006021BE" w:rsidRPr="00D71B1B" w:rsidRDefault="006021BE" w:rsidP="00540FB7">
      <w:pPr>
        <w:spacing w:line="240" w:lineRule="auto"/>
        <w:rPr>
          <w:szCs w:val="22"/>
        </w:rPr>
      </w:pPr>
    </w:p>
    <w:p w14:paraId="36E64FB2" w14:textId="77777777" w:rsidR="00812D16" w:rsidRPr="00D71B1B" w:rsidRDefault="00C44E7E" w:rsidP="00492053">
      <w:pPr>
        <w:keepNext/>
        <w:spacing w:line="240" w:lineRule="auto"/>
        <w:ind w:left="562" w:hanging="562"/>
        <w:outlineLvl w:val="1"/>
        <w:rPr>
          <w:szCs w:val="22"/>
        </w:rPr>
      </w:pPr>
      <w:r w:rsidRPr="00D71B1B">
        <w:rPr>
          <w:b/>
        </w:rPr>
        <w:t>4.5</w:t>
      </w:r>
      <w:r w:rsidRPr="00D71B1B">
        <w:rPr>
          <w:b/>
        </w:rPr>
        <w:tab/>
        <w:t>Yhteisvaikutukset muiden lääkevalmisteiden kanssa sekä muut yhteisvaikutukset</w:t>
      </w:r>
    </w:p>
    <w:p w14:paraId="36E64FB3" w14:textId="77777777" w:rsidR="00812D16" w:rsidRPr="00D71B1B" w:rsidRDefault="00812D16" w:rsidP="00492053">
      <w:pPr>
        <w:keepNext/>
        <w:spacing w:line="240" w:lineRule="auto"/>
        <w:rPr>
          <w:szCs w:val="22"/>
        </w:rPr>
      </w:pPr>
    </w:p>
    <w:p w14:paraId="36E64FB4" w14:textId="77777777" w:rsidR="00C25436" w:rsidRPr="00741617" w:rsidRDefault="00C44E7E" w:rsidP="00C25436">
      <w:pPr>
        <w:spacing w:line="240" w:lineRule="auto"/>
        <w:rPr>
          <w:szCs w:val="22"/>
        </w:rPr>
      </w:pPr>
      <w:r w:rsidRPr="00741617">
        <w:t>Marstasimabilla ei ole tehty kliinisiä yhteisvaikutustutkimuksia.</w:t>
      </w:r>
    </w:p>
    <w:p w14:paraId="36E64FB5" w14:textId="77777777" w:rsidR="00C25436" w:rsidRPr="00741617" w:rsidRDefault="00C25436" w:rsidP="00C25436">
      <w:pPr>
        <w:spacing w:line="240" w:lineRule="auto"/>
        <w:rPr>
          <w:szCs w:val="22"/>
        </w:rPr>
      </w:pPr>
    </w:p>
    <w:p w14:paraId="7ABEDA72" w14:textId="0EB52D75" w:rsidR="00D43DB1" w:rsidRPr="00741617" w:rsidRDefault="00C17C53" w:rsidP="00D43DB1">
      <w:pPr>
        <w:tabs>
          <w:tab w:val="clear" w:pos="567"/>
        </w:tabs>
        <w:spacing w:line="240" w:lineRule="auto"/>
        <w:rPr>
          <w:ins w:id="267" w:author="RWS_1" w:date="2026-03-12T10:17:00Z" w16du:dateUtc="2026-03-12T08:17:00Z"/>
          <w:szCs w:val="22"/>
          <w:rPrChange w:id="268" w:author="RWS_1" w:date="2026-03-12T22:00:00Z" w16du:dateUtc="2026-03-12T20:00:00Z">
            <w:rPr>
              <w:ins w:id="269" w:author="RWS_1" w:date="2026-03-12T10:17:00Z" w16du:dateUtc="2026-03-12T08:17:00Z"/>
              <w:szCs w:val="22"/>
              <w:lang w:val="en-GB"/>
            </w:rPr>
          </w:rPrChange>
        </w:rPr>
      </w:pPr>
      <w:ins w:id="270" w:author="RWS_1" w:date="2026-03-16T11:19:00Z" w16du:dateUtc="2026-03-16T09:19:00Z">
        <w:r w:rsidRPr="00C17C53">
          <w:rPr>
            <w:szCs w:val="22"/>
          </w:rPr>
          <w:t>Prekliinisiä</w:t>
        </w:r>
      </w:ins>
      <w:ins w:id="271" w:author="RWS_1" w:date="2026-03-12T21:15:00Z" w16du:dateUtc="2026-03-12T19:15:00Z">
        <w:r w:rsidR="0090306A" w:rsidRPr="00741617">
          <w:rPr>
            <w:szCs w:val="22"/>
            <w:rPrChange w:id="272" w:author="RWS_1" w:date="2026-03-12T22:00:00Z" w16du:dateUtc="2026-03-12T20:00:00Z">
              <w:rPr>
                <w:szCs w:val="22"/>
                <w:lang w:val="en-GB"/>
              </w:rPr>
            </w:rPrChange>
          </w:rPr>
          <w:t xml:space="preserve"> farmakodynamiikka</w:t>
        </w:r>
      </w:ins>
      <w:ins w:id="273" w:author="RWS_1" w:date="2026-03-12T21:30:00Z" w16du:dateUtc="2026-03-12T19:30:00Z">
        <w:r w:rsidR="00FF6DE6" w:rsidRPr="00741617">
          <w:rPr>
            <w:szCs w:val="22"/>
          </w:rPr>
          <w:t>a</w:t>
        </w:r>
      </w:ins>
      <w:ins w:id="274" w:author="RWS_1" w:date="2026-03-12T21:15:00Z" w16du:dateUtc="2026-03-12T19:15:00Z">
        <w:r w:rsidR="0090306A" w:rsidRPr="00741617">
          <w:rPr>
            <w:szCs w:val="22"/>
            <w:rPrChange w:id="275" w:author="RWS_1" w:date="2026-03-12T22:00:00Z" w16du:dateUtc="2026-03-12T20:00:00Z">
              <w:rPr>
                <w:szCs w:val="22"/>
                <w:lang w:val="en-GB"/>
              </w:rPr>
            </w:rPrChange>
          </w:rPr>
          <w:t xml:space="preserve"> koske</w:t>
        </w:r>
      </w:ins>
      <w:ins w:id="276" w:author="RWS_1" w:date="2026-03-12T21:28:00Z" w16du:dateUtc="2026-03-12T19:28:00Z">
        <w:r w:rsidR="00A623EA" w:rsidRPr="00741617">
          <w:rPr>
            <w:szCs w:val="22"/>
            <w:rPrChange w:id="277" w:author="RWS_1" w:date="2026-03-12T22:00:00Z" w16du:dateUtc="2026-03-12T20:00:00Z">
              <w:rPr>
                <w:szCs w:val="22"/>
                <w:lang w:val="en-GB"/>
              </w:rPr>
            </w:rPrChange>
          </w:rPr>
          <w:t>via</w:t>
        </w:r>
      </w:ins>
      <w:ins w:id="278" w:author="RWS_1" w:date="2026-03-12T21:15:00Z" w16du:dateUtc="2026-03-12T19:15:00Z">
        <w:r w:rsidR="0090306A" w:rsidRPr="00741617">
          <w:rPr>
            <w:szCs w:val="22"/>
            <w:rPrChange w:id="279" w:author="RWS_1" w:date="2026-03-12T22:00:00Z" w16du:dateUtc="2026-03-12T20:00:00Z">
              <w:rPr>
                <w:szCs w:val="22"/>
                <w:lang w:val="en-GB"/>
              </w:rPr>
            </w:rPrChange>
          </w:rPr>
          <w:t xml:space="preserve"> lääkkeiden</w:t>
        </w:r>
      </w:ins>
      <w:ins w:id="280" w:author="RWS_1" w:date="2026-03-12T21:16:00Z" w16du:dateUtc="2026-03-12T19:16:00Z">
        <w:r w:rsidR="0090306A" w:rsidRPr="00741617">
          <w:rPr>
            <w:szCs w:val="22"/>
            <w:rPrChange w:id="281" w:author="RWS_1" w:date="2026-03-12T22:00:00Z" w16du:dateUtc="2026-03-12T20:00:00Z">
              <w:rPr>
                <w:szCs w:val="22"/>
                <w:lang w:val="en-GB"/>
              </w:rPr>
            </w:rPrChange>
          </w:rPr>
          <w:t xml:space="preserve"> </w:t>
        </w:r>
      </w:ins>
      <w:ins w:id="282" w:author="RWS_1" w:date="2026-03-12T21:34:00Z" w16du:dateUtc="2026-03-12T19:34:00Z">
        <w:r w:rsidR="00FF6DE6" w:rsidRPr="00741617">
          <w:rPr>
            <w:i/>
            <w:iCs/>
            <w:szCs w:val="22"/>
            <w:rPrChange w:id="283" w:author="RWS_1" w:date="2026-03-12T22:00:00Z" w16du:dateUtc="2026-03-12T20:00:00Z">
              <w:rPr>
                <w:szCs w:val="22"/>
              </w:rPr>
            </w:rPrChange>
          </w:rPr>
          <w:t>in</w:t>
        </w:r>
      </w:ins>
      <w:ins w:id="284" w:author="RWS_1" w:date="2026-03-12T21:35:00Z" w16du:dateUtc="2026-03-12T19:35:00Z">
        <w:r w:rsidR="00FF6DE6" w:rsidRPr="00741617">
          <w:rPr>
            <w:i/>
            <w:iCs/>
            <w:szCs w:val="22"/>
          </w:rPr>
          <w:t> </w:t>
        </w:r>
      </w:ins>
      <w:ins w:id="285" w:author="RWS_1" w:date="2026-03-12T21:34:00Z" w16du:dateUtc="2026-03-12T19:34:00Z">
        <w:r w:rsidR="00FF6DE6" w:rsidRPr="00741617">
          <w:rPr>
            <w:i/>
            <w:iCs/>
            <w:szCs w:val="22"/>
            <w:rPrChange w:id="286" w:author="RWS_1" w:date="2026-03-12T22:00:00Z" w16du:dateUtc="2026-03-12T20:00:00Z">
              <w:rPr>
                <w:szCs w:val="22"/>
              </w:rPr>
            </w:rPrChange>
          </w:rPr>
          <w:t>vitro</w:t>
        </w:r>
        <w:r w:rsidR="00FF6DE6" w:rsidRPr="00741617">
          <w:rPr>
            <w:szCs w:val="22"/>
          </w:rPr>
          <w:t xml:space="preserve"> </w:t>
        </w:r>
        <w:r w:rsidR="00FF6DE6" w:rsidRPr="00741617">
          <w:rPr>
            <w:szCs w:val="22"/>
          </w:rPr>
          <w:noBreakHyphen/>
        </w:r>
      </w:ins>
      <w:ins w:id="287" w:author="RWS_1" w:date="2026-03-12T21:16:00Z" w16du:dateUtc="2026-03-12T19:16:00Z">
        <w:r w:rsidR="0090306A" w:rsidRPr="00741617">
          <w:rPr>
            <w:szCs w:val="22"/>
            <w:rPrChange w:id="288" w:author="RWS_1" w:date="2026-03-12T22:00:00Z" w16du:dateUtc="2026-03-12T20:00:00Z">
              <w:rPr>
                <w:szCs w:val="22"/>
                <w:lang w:val="en-GB"/>
              </w:rPr>
            </w:rPrChange>
          </w:rPr>
          <w:t>yhte</w:t>
        </w:r>
      </w:ins>
      <w:ins w:id="289" w:author="RWS_1" w:date="2026-03-12T21:30:00Z" w16du:dateUtc="2026-03-12T19:30:00Z">
        <w:r w:rsidR="00FF6DE6" w:rsidRPr="00741617">
          <w:rPr>
            <w:szCs w:val="22"/>
          </w:rPr>
          <w:t>i</w:t>
        </w:r>
      </w:ins>
      <w:ins w:id="290" w:author="RWS_1" w:date="2026-03-12T21:16:00Z" w16du:dateUtc="2026-03-12T19:16:00Z">
        <w:r w:rsidR="0090306A" w:rsidRPr="00741617">
          <w:rPr>
            <w:szCs w:val="22"/>
            <w:rPrChange w:id="291" w:author="RWS_1" w:date="2026-03-12T22:00:00Z" w16du:dateUtc="2026-03-12T20:00:00Z">
              <w:rPr>
                <w:szCs w:val="22"/>
                <w:lang w:val="en-GB"/>
              </w:rPr>
            </w:rPrChange>
          </w:rPr>
          <w:t>svaikutustutkimuksia on tehty, ja ne puoltavat marstasimabin samanaikaista käyttöä vasta-aineen ohittavien aineiden</w:t>
        </w:r>
      </w:ins>
      <w:ins w:id="292" w:author="RWS_1" w:date="2026-03-12T10:17:00Z" w16du:dateUtc="2026-03-12T08:17:00Z">
        <w:r w:rsidR="00D43DB1" w:rsidRPr="00741617">
          <w:rPr>
            <w:szCs w:val="22"/>
            <w:rPrChange w:id="293" w:author="RWS_1" w:date="2026-03-12T22:00:00Z" w16du:dateUtc="2026-03-12T20:00:00Z">
              <w:rPr>
                <w:szCs w:val="22"/>
                <w:lang w:val="en-GB"/>
              </w:rPr>
            </w:rPrChange>
          </w:rPr>
          <w:t xml:space="preserve"> (</w:t>
        </w:r>
      </w:ins>
      <w:ins w:id="294" w:author="RWS_1" w:date="2026-03-12T21:16:00Z" w16du:dateUtc="2026-03-12T19:16:00Z">
        <w:r w:rsidR="0090306A" w:rsidRPr="00741617">
          <w:rPr>
            <w:szCs w:val="22"/>
            <w:rPrChange w:id="295" w:author="RWS_1" w:date="2026-03-12T22:00:00Z" w16du:dateUtc="2026-03-12T20:00:00Z">
              <w:rPr>
                <w:szCs w:val="22"/>
                <w:lang w:val="en-GB"/>
              </w:rPr>
            </w:rPrChange>
          </w:rPr>
          <w:t>esim.</w:t>
        </w:r>
      </w:ins>
      <w:ins w:id="296" w:author="RWS_1" w:date="2026-03-12T10:17:00Z" w16du:dateUtc="2026-03-12T08:17:00Z">
        <w:r w:rsidR="00D43DB1" w:rsidRPr="00741617">
          <w:rPr>
            <w:szCs w:val="22"/>
            <w:rPrChange w:id="297" w:author="RWS_1" w:date="2026-03-12T22:00:00Z" w16du:dateUtc="2026-03-12T20:00:00Z">
              <w:rPr>
                <w:szCs w:val="22"/>
                <w:lang w:val="en-GB"/>
              </w:rPr>
            </w:rPrChange>
          </w:rPr>
          <w:t xml:space="preserve"> rFVIIa </w:t>
        </w:r>
      </w:ins>
      <w:ins w:id="298" w:author="RWS_1" w:date="2026-03-12T21:17:00Z" w16du:dateUtc="2026-03-12T19:17:00Z">
        <w:r w:rsidR="0090306A" w:rsidRPr="00741617">
          <w:rPr>
            <w:szCs w:val="22"/>
            <w:rPrChange w:id="299" w:author="RWS_1" w:date="2026-03-12T22:00:00Z" w16du:dateUtc="2026-03-12T20:00:00Z">
              <w:rPr>
                <w:szCs w:val="22"/>
                <w:lang w:val="en-GB"/>
              </w:rPr>
            </w:rPrChange>
          </w:rPr>
          <w:t>tai</w:t>
        </w:r>
      </w:ins>
      <w:ins w:id="300" w:author="RWS_1" w:date="2026-03-12T10:17:00Z" w16du:dateUtc="2026-03-12T08:17:00Z">
        <w:r w:rsidR="00D43DB1" w:rsidRPr="00741617">
          <w:rPr>
            <w:szCs w:val="22"/>
            <w:rPrChange w:id="301" w:author="RWS_1" w:date="2026-03-12T22:00:00Z" w16du:dateUtc="2026-03-12T20:00:00Z">
              <w:rPr>
                <w:szCs w:val="22"/>
                <w:lang w:val="en-GB"/>
              </w:rPr>
            </w:rPrChange>
          </w:rPr>
          <w:t xml:space="preserve"> aPCC) </w:t>
        </w:r>
      </w:ins>
      <w:ins w:id="302" w:author="RWS_1" w:date="2026-03-12T21:17:00Z" w16du:dateUtc="2026-03-12T19:17:00Z">
        <w:r w:rsidR="0090306A" w:rsidRPr="00741617">
          <w:rPr>
            <w:szCs w:val="22"/>
            <w:rPrChange w:id="303" w:author="RWS_1" w:date="2026-03-12T22:00:00Z" w16du:dateUtc="2026-03-12T20:00:00Z">
              <w:rPr>
                <w:szCs w:val="22"/>
                <w:lang w:val="en-GB"/>
              </w:rPr>
            </w:rPrChange>
          </w:rPr>
          <w:t>kanssa hoidosta huolimatta ilmenevien verenvuotojen</w:t>
        </w:r>
      </w:ins>
      <w:ins w:id="304" w:author="RWS_1" w:date="2026-03-12T10:17:00Z" w16du:dateUtc="2026-03-12T08:17:00Z">
        <w:r w:rsidR="00D43DB1" w:rsidRPr="00741617">
          <w:rPr>
            <w:szCs w:val="22"/>
            <w:rPrChange w:id="305" w:author="RWS_1" w:date="2026-03-12T22:00:00Z" w16du:dateUtc="2026-03-12T20:00:00Z">
              <w:rPr>
                <w:szCs w:val="22"/>
                <w:lang w:val="en-GB"/>
              </w:rPr>
            </w:rPrChange>
          </w:rPr>
          <w:t xml:space="preserve"> </w:t>
        </w:r>
      </w:ins>
      <w:ins w:id="306" w:author="RWS_1" w:date="2026-03-12T21:17:00Z" w16du:dateUtc="2026-03-12T19:17:00Z">
        <w:r w:rsidR="0090306A" w:rsidRPr="00741617">
          <w:rPr>
            <w:szCs w:val="22"/>
            <w:rPrChange w:id="307" w:author="RWS_1" w:date="2026-03-12T22:00:00Z" w16du:dateUtc="2026-03-12T20:00:00Z">
              <w:rPr>
                <w:szCs w:val="22"/>
                <w:lang w:val="en-GB"/>
              </w:rPr>
            </w:rPrChange>
          </w:rPr>
          <w:t>hoi</w:t>
        </w:r>
      </w:ins>
      <w:ins w:id="308" w:author="RWS_1" w:date="2026-03-16T11:19:00Z" w16du:dateUtc="2026-03-16T09:19:00Z">
        <w:r>
          <w:rPr>
            <w:szCs w:val="22"/>
          </w:rPr>
          <w:t>toon</w:t>
        </w:r>
      </w:ins>
      <w:ins w:id="309" w:author="RWS_1" w:date="2026-03-12T10:17:00Z" w16du:dateUtc="2026-03-12T08:17:00Z">
        <w:r w:rsidR="00D43DB1" w:rsidRPr="00741617">
          <w:rPr>
            <w:szCs w:val="22"/>
            <w:rPrChange w:id="310" w:author="RWS_1" w:date="2026-03-12T22:00:00Z" w16du:dateUtc="2026-03-12T20:00:00Z">
              <w:rPr>
                <w:szCs w:val="22"/>
                <w:lang w:val="en-GB"/>
              </w:rPr>
            </w:rPrChange>
          </w:rPr>
          <w:t xml:space="preserve">. </w:t>
        </w:r>
      </w:ins>
      <w:ins w:id="311" w:author="RWS_1" w:date="2026-03-12T21:19:00Z" w16du:dateUtc="2026-03-12T19:19:00Z">
        <w:r w:rsidR="00A623EA" w:rsidRPr="00741617">
          <w:rPr>
            <w:szCs w:val="22"/>
            <w:rPrChange w:id="312" w:author="RWS_1" w:date="2026-03-12T22:00:00Z" w16du:dateUtc="2026-03-12T20:00:00Z">
              <w:rPr>
                <w:szCs w:val="22"/>
                <w:lang w:val="en-GB"/>
              </w:rPr>
            </w:rPrChange>
          </w:rPr>
          <w:t>Kun m</w:t>
        </w:r>
      </w:ins>
      <w:ins w:id="313" w:author="RWS_1" w:date="2026-03-12T21:17:00Z" w16du:dateUtc="2026-03-12T19:17:00Z">
        <w:r w:rsidR="0090306A" w:rsidRPr="00741617">
          <w:rPr>
            <w:szCs w:val="22"/>
            <w:rPrChange w:id="314" w:author="RWS_1" w:date="2026-03-12T22:00:00Z" w16du:dateUtc="2026-03-12T20:00:00Z">
              <w:rPr>
                <w:szCs w:val="22"/>
                <w:lang w:val="en-GB"/>
              </w:rPr>
            </w:rPrChange>
          </w:rPr>
          <w:t>arstasimabi</w:t>
        </w:r>
      </w:ins>
      <w:ins w:id="315" w:author="RWS_1" w:date="2026-03-12T21:19:00Z" w16du:dateUtc="2026-03-12T19:19:00Z">
        <w:r w:rsidR="00A623EA" w:rsidRPr="00741617">
          <w:rPr>
            <w:szCs w:val="22"/>
            <w:rPrChange w:id="316" w:author="RWS_1" w:date="2026-03-12T22:00:00Z" w16du:dateUtc="2026-03-12T20:00:00Z">
              <w:rPr>
                <w:szCs w:val="22"/>
                <w:lang w:val="en-GB"/>
              </w:rPr>
            </w:rPrChange>
          </w:rPr>
          <w:t xml:space="preserve"> yhdistettiin</w:t>
        </w:r>
      </w:ins>
      <w:ins w:id="317" w:author="RWS_1" w:date="2026-03-12T10:17:00Z" w16du:dateUtc="2026-03-12T08:17:00Z">
        <w:r w:rsidR="00D43DB1" w:rsidRPr="00741617">
          <w:rPr>
            <w:szCs w:val="22"/>
            <w:rPrChange w:id="318" w:author="RWS_1" w:date="2026-03-12T22:00:00Z" w16du:dateUtc="2026-03-12T20:00:00Z">
              <w:rPr>
                <w:szCs w:val="22"/>
                <w:lang w:val="en-GB"/>
              </w:rPr>
            </w:rPrChange>
          </w:rPr>
          <w:t xml:space="preserve"> rFVIIa</w:t>
        </w:r>
      </w:ins>
      <w:ins w:id="319" w:author="RWS_1" w:date="2026-03-16T11:20:00Z" w16du:dateUtc="2026-03-16T09:20:00Z">
        <w:r w:rsidR="008A5360">
          <w:rPr>
            <w:szCs w:val="22"/>
          </w:rPr>
          <w:t>:han</w:t>
        </w:r>
      </w:ins>
      <w:ins w:id="320" w:author="RWS_1" w:date="2026-03-12T21:18:00Z" w16du:dateUtc="2026-03-12T19:18:00Z">
        <w:r w:rsidR="0090306A" w:rsidRPr="00741617">
          <w:rPr>
            <w:szCs w:val="22"/>
            <w:rPrChange w:id="321" w:author="RWS_1" w:date="2026-03-12T22:00:00Z" w16du:dateUtc="2026-03-12T20:00:00Z">
              <w:rPr>
                <w:szCs w:val="22"/>
                <w:lang w:val="en-GB"/>
              </w:rPr>
            </w:rPrChange>
          </w:rPr>
          <w:t xml:space="preserve"> tai</w:t>
        </w:r>
      </w:ins>
      <w:ins w:id="322" w:author="RWS_1" w:date="2026-03-12T10:17:00Z" w16du:dateUtc="2026-03-12T08:17:00Z">
        <w:r w:rsidR="00D43DB1" w:rsidRPr="00741617">
          <w:rPr>
            <w:szCs w:val="22"/>
            <w:rPrChange w:id="323" w:author="RWS_1" w:date="2026-03-12T22:00:00Z" w16du:dateUtc="2026-03-12T20:00:00Z">
              <w:rPr>
                <w:szCs w:val="22"/>
                <w:lang w:val="en-GB"/>
              </w:rPr>
            </w:rPrChange>
          </w:rPr>
          <w:t xml:space="preserve"> aPCC</w:t>
        </w:r>
      </w:ins>
      <w:ins w:id="324" w:author="RWS_1" w:date="2026-03-16T11:20:00Z" w16du:dateUtc="2026-03-16T09:20:00Z">
        <w:r w:rsidR="008A5360">
          <w:rPr>
            <w:szCs w:val="22"/>
          </w:rPr>
          <w:t>:hen</w:t>
        </w:r>
      </w:ins>
      <w:ins w:id="325" w:author="RWS_1" w:date="2026-03-12T10:17:00Z" w16du:dateUtc="2026-03-12T08:17:00Z">
        <w:r w:rsidR="00D43DB1" w:rsidRPr="00741617">
          <w:rPr>
            <w:szCs w:val="22"/>
            <w:rPrChange w:id="326" w:author="RWS_1" w:date="2026-03-12T22:00:00Z" w16du:dateUtc="2026-03-12T20:00:00Z">
              <w:rPr>
                <w:szCs w:val="22"/>
                <w:lang w:val="en-GB"/>
              </w:rPr>
            </w:rPrChange>
          </w:rPr>
          <w:t xml:space="preserve"> (</w:t>
        </w:r>
      </w:ins>
      <w:ins w:id="327" w:author="RWS_1" w:date="2026-03-16T11:20:00Z" w16du:dateUtc="2026-03-16T09:20:00Z">
        <w:r w:rsidR="008A5360" w:rsidRPr="008A5360">
          <w:rPr>
            <w:szCs w:val="22"/>
          </w:rPr>
          <w:t>A-</w:t>
        </w:r>
      </w:ins>
      <w:ins w:id="328" w:author="RWS_1" w:date="2026-03-16T12:15:00Z" w16du:dateUtc="2026-03-16T10:15:00Z">
        <w:r w:rsidR="000E1891">
          <w:rPr>
            <w:szCs w:val="22"/>
          </w:rPr>
          <w:t> </w:t>
        </w:r>
      </w:ins>
      <w:ins w:id="329" w:author="RWS_1" w:date="2026-03-16T11:20:00Z" w16du:dateUtc="2026-03-16T09:20:00Z">
        <w:r w:rsidR="008A5360" w:rsidRPr="008A5360">
          <w:rPr>
            <w:szCs w:val="22"/>
          </w:rPr>
          <w:t>tai</w:t>
        </w:r>
      </w:ins>
      <w:ins w:id="330" w:author="RWS_1" w:date="2026-03-16T12:15:00Z" w16du:dateUtc="2026-03-16T10:15:00Z">
        <w:r w:rsidR="000E1891">
          <w:rPr>
            <w:szCs w:val="22"/>
          </w:rPr>
          <w:t> </w:t>
        </w:r>
      </w:ins>
      <w:ins w:id="331" w:author="RWS_1" w:date="2026-03-16T11:20:00Z" w16du:dateUtc="2026-03-16T09:20:00Z">
        <w:r w:rsidR="008A5360" w:rsidRPr="008A5360">
          <w:rPr>
            <w:szCs w:val="22"/>
          </w:rPr>
          <w:t>B</w:t>
        </w:r>
      </w:ins>
      <w:ins w:id="332" w:author="RWS_1" w:date="2026-03-16T12:15:00Z" w16du:dateUtc="2026-03-16T10:15:00Z">
        <w:r w:rsidR="000E1891">
          <w:rPr>
            <w:szCs w:val="22"/>
          </w:rPr>
          <w:noBreakHyphen/>
        </w:r>
      </w:ins>
      <w:ins w:id="333" w:author="RWS_1" w:date="2026-03-16T11:20:00Z" w16du:dateUtc="2026-03-16T09:20:00Z">
        <w:r w:rsidR="008A5360" w:rsidRPr="008A5360">
          <w:rPr>
            <w:szCs w:val="22"/>
          </w:rPr>
          <w:t>hemofiliapotilaalta saa</w:t>
        </w:r>
      </w:ins>
      <w:ins w:id="334" w:author="Author" w:date="2026-03-20T16:09:00Z" w16du:dateUtc="2026-03-20T14:09:00Z">
        <w:r w:rsidR="001F7C7B">
          <w:rPr>
            <w:szCs w:val="22"/>
          </w:rPr>
          <w:t>dussa</w:t>
        </w:r>
      </w:ins>
      <w:ins w:id="335" w:author="RWS_1" w:date="2026-03-16T11:20:00Z" w16du:dateUtc="2026-03-16T09:20:00Z">
        <w:r w:rsidR="008A5360" w:rsidRPr="008A5360">
          <w:rPr>
            <w:szCs w:val="22"/>
          </w:rPr>
          <w:t xml:space="preserve"> plasma</w:t>
        </w:r>
      </w:ins>
      <w:ins w:id="336" w:author="Author" w:date="2026-03-20T16:09:00Z" w16du:dateUtc="2026-03-20T14:09:00Z">
        <w:r w:rsidR="001F7C7B">
          <w:rPr>
            <w:szCs w:val="22"/>
          </w:rPr>
          <w:t>ssa</w:t>
        </w:r>
      </w:ins>
      <w:ins w:id="337" w:author="RWS_1" w:date="2026-03-16T11:20:00Z" w16du:dateUtc="2026-03-16T09:20:00Z">
        <w:r w:rsidR="008A5360" w:rsidRPr="008A5360">
          <w:rPr>
            <w:szCs w:val="22"/>
          </w:rPr>
          <w:t>, jossa</w:t>
        </w:r>
      </w:ins>
      <w:ins w:id="338" w:author="Author" w:date="2026-03-25T10:30:00Z" w16du:dateUtc="2026-03-25T08:30:00Z">
        <w:r w:rsidR="006634C3">
          <w:rPr>
            <w:szCs w:val="22"/>
          </w:rPr>
          <w:t xml:space="preserve"> </w:t>
        </w:r>
      </w:ins>
      <w:ins w:id="339" w:author="RWS_1" w:date="2026-03-16T11:20:00Z" w16du:dateUtc="2026-03-16T09:20:00Z">
        <w:r w:rsidR="008A5360" w:rsidRPr="008A5360">
          <w:rPr>
            <w:szCs w:val="22"/>
          </w:rPr>
          <w:t>vasta-aineita</w:t>
        </w:r>
      </w:ins>
      <w:ins w:id="340" w:author="RWS_1" w:date="2026-03-12T21:19:00Z" w16du:dateUtc="2026-03-12T19:19:00Z">
        <w:r w:rsidR="0090306A" w:rsidRPr="00741617">
          <w:rPr>
            <w:szCs w:val="22"/>
            <w:rPrChange w:id="341" w:author="RWS_1" w:date="2026-03-12T22:00:00Z" w16du:dateUtc="2026-03-12T20:00:00Z">
              <w:rPr>
                <w:szCs w:val="22"/>
                <w:lang w:val="en-GB"/>
              </w:rPr>
            </w:rPrChange>
          </w:rPr>
          <w:t>)</w:t>
        </w:r>
        <w:r w:rsidR="00A623EA" w:rsidRPr="00741617">
          <w:rPr>
            <w:szCs w:val="22"/>
            <w:rPrChange w:id="342" w:author="RWS_1" w:date="2026-03-12T22:00:00Z" w16du:dateUtc="2026-03-12T20:00:00Z">
              <w:rPr>
                <w:szCs w:val="22"/>
                <w:lang w:val="en-GB"/>
              </w:rPr>
            </w:rPrChange>
          </w:rPr>
          <w:t>, trombiinin muodost</w:t>
        </w:r>
      </w:ins>
      <w:ins w:id="343" w:author="RWS_1" w:date="2026-03-12T22:17:00Z" w16du:dateUtc="2026-03-12T20:17:00Z">
        <w:r w:rsidR="002C2954">
          <w:rPr>
            <w:szCs w:val="22"/>
          </w:rPr>
          <w:t>uminen</w:t>
        </w:r>
      </w:ins>
      <w:ins w:id="344" w:author="RWS_1" w:date="2026-03-12T21:19:00Z" w16du:dateUtc="2026-03-12T19:19:00Z">
        <w:r w:rsidR="00A623EA" w:rsidRPr="00741617">
          <w:rPr>
            <w:szCs w:val="22"/>
            <w:rPrChange w:id="345" w:author="RWS_1" w:date="2026-03-12T22:00:00Z" w16du:dateUtc="2026-03-12T20:00:00Z">
              <w:rPr>
                <w:szCs w:val="22"/>
                <w:lang w:val="en-GB"/>
              </w:rPr>
            </w:rPrChange>
          </w:rPr>
          <w:t xml:space="preserve"> lisään</w:t>
        </w:r>
      </w:ins>
      <w:ins w:id="346" w:author="RWS_1" w:date="2026-03-12T21:20:00Z" w16du:dateUtc="2026-03-12T19:20:00Z">
        <w:r w:rsidR="00A623EA" w:rsidRPr="00741617">
          <w:rPr>
            <w:szCs w:val="22"/>
            <w:rPrChange w:id="347" w:author="RWS_1" w:date="2026-03-12T22:00:00Z" w16du:dateUtc="2026-03-12T20:00:00Z">
              <w:rPr>
                <w:szCs w:val="22"/>
                <w:lang w:val="en-GB"/>
              </w:rPr>
            </w:rPrChange>
          </w:rPr>
          <w:t>tyi verrattuna pelkkään marstasimabi</w:t>
        </w:r>
      </w:ins>
      <w:ins w:id="348" w:author="RWS_1" w:date="2026-03-16T11:23:00Z" w16du:dateUtc="2026-03-16T09:23:00Z">
        <w:r w:rsidR="008A5360">
          <w:rPr>
            <w:szCs w:val="22"/>
          </w:rPr>
          <w:t xml:space="preserve">in, </w:t>
        </w:r>
        <w:r w:rsidR="008A5360" w:rsidRPr="008A5360">
          <w:rPr>
            <w:szCs w:val="22"/>
          </w:rPr>
          <w:t xml:space="preserve">eikä trombiinin huippupitoisuus ollut suurempi kuin pelkällä marstasimabilla käsitellyssä plasmassa, joka oli saatu hemofiliaa sairastamattomilta henkilöiltä. </w:t>
        </w:r>
      </w:ins>
      <w:ins w:id="349" w:author="Author" w:date="2026-03-25T10:46:00Z">
        <w:r w:rsidR="00B65E73" w:rsidRPr="00B65E73">
          <w:rPr>
            <w:szCs w:val="22"/>
          </w:rPr>
          <w:t>Joissakin tapauksissa trombiinitasot olivat normaaliplasmalle (saatu hemofiliaa sairastamattomilta henkilöiltä) raportoituja vaihteluvälejä vastaavalla tasolla.</w:t>
        </w:r>
      </w:ins>
    </w:p>
    <w:p w14:paraId="22444185" w14:textId="77777777" w:rsidR="00D43DB1" w:rsidRPr="00741617" w:rsidRDefault="00D43DB1" w:rsidP="00D43DB1">
      <w:pPr>
        <w:rPr>
          <w:ins w:id="350" w:author="RWS_1" w:date="2026-03-12T10:17:00Z" w16du:dateUtc="2026-03-12T08:17:00Z"/>
          <w:szCs w:val="22"/>
          <w:rPrChange w:id="351" w:author="RWS_1" w:date="2026-03-12T22:00:00Z" w16du:dateUtc="2026-03-12T20:00:00Z">
            <w:rPr>
              <w:ins w:id="352" w:author="RWS_1" w:date="2026-03-12T10:17:00Z" w16du:dateUtc="2026-03-12T08:17:00Z"/>
              <w:szCs w:val="22"/>
              <w:lang w:val="en-GB"/>
            </w:rPr>
          </w:rPrChange>
        </w:rPr>
      </w:pPr>
    </w:p>
    <w:p w14:paraId="2F925E1D" w14:textId="680D8869" w:rsidR="00D43DB1" w:rsidRPr="00741617" w:rsidRDefault="00C41DB3" w:rsidP="00D43DB1">
      <w:pPr>
        <w:rPr>
          <w:ins w:id="353" w:author="RWS_1" w:date="2026-03-12T10:17:00Z" w16du:dateUtc="2026-03-12T08:17:00Z"/>
          <w:szCs w:val="22"/>
          <w:rPrChange w:id="354" w:author="RWS_1" w:date="2026-03-12T22:00:00Z" w16du:dateUtc="2026-03-12T20:00:00Z">
            <w:rPr>
              <w:ins w:id="355" w:author="RWS_1" w:date="2026-03-12T10:17:00Z" w16du:dateUtc="2026-03-12T08:17:00Z"/>
              <w:szCs w:val="22"/>
              <w:lang w:val="en-GB"/>
            </w:rPr>
          </w:rPrChange>
        </w:rPr>
      </w:pPr>
      <w:ins w:id="356" w:author="RWS_1" w:date="2026-03-12T22:03:00Z" w16du:dateUtc="2026-03-12T20:03:00Z">
        <w:r>
          <w:rPr>
            <w:szCs w:val="22"/>
          </w:rPr>
          <w:t xml:space="preserve">Myös </w:t>
        </w:r>
      </w:ins>
      <w:ins w:id="357" w:author="RWS_1" w:date="2026-03-16T11:26:00Z" w16du:dateUtc="2026-03-16T09:26:00Z">
        <w:r w:rsidR="00BD550E" w:rsidRPr="00BD550E">
          <w:rPr>
            <w:szCs w:val="22"/>
          </w:rPr>
          <w:t>prekliiniset</w:t>
        </w:r>
      </w:ins>
      <w:ins w:id="358" w:author="RWS_1" w:date="2026-03-12T22:01:00Z" w16du:dateUtc="2026-03-12T20:01:00Z">
        <w:r>
          <w:rPr>
            <w:szCs w:val="22"/>
          </w:rPr>
          <w:t xml:space="preserve"> farmakodynamiikkaa koskene</w:t>
        </w:r>
      </w:ins>
      <w:ins w:id="359" w:author="RWS_1" w:date="2026-03-12T22:02:00Z" w16du:dateUtc="2026-03-12T20:02:00Z">
        <w:r>
          <w:rPr>
            <w:szCs w:val="22"/>
          </w:rPr>
          <w:t>et</w:t>
        </w:r>
      </w:ins>
      <w:ins w:id="360" w:author="RWS_1" w:date="2026-03-12T22:01:00Z" w16du:dateUtc="2026-03-12T20:01:00Z">
        <w:r>
          <w:rPr>
            <w:szCs w:val="22"/>
          </w:rPr>
          <w:t xml:space="preserve"> lääkkeiden </w:t>
        </w:r>
      </w:ins>
      <w:ins w:id="361" w:author="RWS_1" w:date="2026-03-12T10:17:00Z" w16du:dateUtc="2026-03-12T08:17:00Z">
        <w:r w:rsidR="00D43DB1" w:rsidRPr="00C41DB3">
          <w:rPr>
            <w:i/>
            <w:iCs/>
            <w:szCs w:val="22"/>
            <w:rPrChange w:id="362" w:author="RWS_1" w:date="2026-03-12T22:01:00Z" w16du:dateUtc="2026-03-12T20:01:00Z">
              <w:rPr>
                <w:szCs w:val="22"/>
                <w:lang w:val="en-GB"/>
              </w:rPr>
            </w:rPrChange>
          </w:rPr>
          <w:t>in vivo</w:t>
        </w:r>
        <w:r w:rsidR="00D43DB1" w:rsidRPr="00741617">
          <w:rPr>
            <w:szCs w:val="22"/>
            <w:rPrChange w:id="363" w:author="RWS_1" w:date="2026-03-12T22:00:00Z" w16du:dateUtc="2026-03-12T20:00:00Z">
              <w:rPr>
                <w:szCs w:val="22"/>
                <w:lang w:val="en-GB"/>
              </w:rPr>
            </w:rPrChange>
          </w:rPr>
          <w:t xml:space="preserve"> </w:t>
        </w:r>
      </w:ins>
      <w:ins w:id="364" w:author="RWS_1" w:date="2026-03-12T22:01:00Z" w16du:dateUtc="2026-03-12T20:01:00Z">
        <w:r>
          <w:rPr>
            <w:szCs w:val="22"/>
          </w:rPr>
          <w:noBreakHyphen/>
          <w:t>yhteisvaikutustutkimuks</w:t>
        </w:r>
      </w:ins>
      <w:ins w:id="365" w:author="RWS_1" w:date="2026-03-12T22:03:00Z" w16du:dateUtc="2026-03-12T20:03:00Z">
        <w:r>
          <w:rPr>
            <w:szCs w:val="22"/>
          </w:rPr>
          <w:t>et</w:t>
        </w:r>
      </w:ins>
      <w:ins w:id="366" w:author="RWS_1" w:date="2026-03-12T22:01:00Z" w16du:dateUtc="2026-03-12T20:01:00Z">
        <w:r>
          <w:rPr>
            <w:szCs w:val="22"/>
          </w:rPr>
          <w:t xml:space="preserve"> ro</w:t>
        </w:r>
      </w:ins>
      <w:ins w:id="367" w:author="RWS_1" w:date="2026-03-12T22:02:00Z" w16du:dateUtc="2026-03-12T20:02:00Z">
        <w:r>
          <w:rPr>
            <w:szCs w:val="22"/>
          </w:rPr>
          <w:t>tilla, joiden</w:t>
        </w:r>
      </w:ins>
      <w:ins w:id="368" w:author="RWS_1" w:date="2026-03-12T10:17:00Z" w16du:dateUtc="2026-03-12T08:17:00Z">
        <w:r w:rsidR="00D43DB1" w:rsidRPr="00741617">
          <w:rPr>
            <w:szCs w:val="22"/>
            <w:rPrChange w:id="369" w:author="RWS_1" w:date="2026-03-12T22:00:00Z" w16du:dateUtc="2026-03-12T20:00:00Z">
              <w:rPr>
                <w:szCs w:val="22"/>
                <w:lang w:val="en-GB"/>
              </w:rPr>
            </w:rPrChange>
          </w:rPr>
          <w:t xml:space="preserve"> FVIII</w:t>
        </w:r>
      </w:ins>
      <w:ins w:id="370" w:author="RWS_1" w:date="2026-03-12T22:02:00Z" w16du:dateUtc="2026-03-12T20:02:00Z">
        <w:r>
          <w:rPr>
            <w:szCs w:val="22"/>
          </w:rPr>
          <w:t>- ja</w:t>
        </w:r>
      </w:ins>
      <w:ins w:id="371" w:author="RWS_1" w:date="2026-03-12T10:17:00Z" w16du:dateUtc="2026-03-12T08:17:00Z">
        <w:r w:rsidR="00D43DB1" w:rsidRPr="00741617">
          <w:rPr>
            <w:szCs w:val="22"/>
            <w:rPrChange w:id="372" w:author="RWS_1" w:date="2026-03-12T22:00:00Z" w16du:dateUtc="2026-03-12T20:00:00Z">
              <w:rPr>
                <w:szCs w:val="22"/>
                <w:lang w:val="en-GB"/>
              </w:rPr>
            </w:rPrChange>
          </w:rPr>
          <w:t xml:space="preserve"> FIX</w:t>
        </w:r>
      </w:ins>
      <w:ins w:id="373" w:author="RWS_1" w:date="2026-03-12T22:02:00Z" w16du:dateUtc="2026-03-12T20:02:00Z">
        <w:r>
          <w:rPr>
            <w:szCs w:val="22"/>
          </w:rPr>
          <w:t>-pitoisuudet olivat normaalit</w:t>
        </w:r>
      </w:ins>
      <w:ins w:id="374" w:author="RWS_1" w:date="2026-03-12T22:03:00Z" w16du:dateUtc="2026-03-12T20:03:00Z">
        <w:r>
          <w:rPr>
            <w:szCs w:val="22"/>
          </w:rPr>
          <w:t>, puoltavat</w:t>
        </w:r>
      </w:ins>
      <w:ins w:id="375" w:author="RWS_1" w:date="2026-03-12T22:10:00Z" w16du:dateUtc="2026-03-12T20:10:00Z">
        <w:r>
          <w:rPr>
            <w:szCs w:val="22"/>
          </w:rPr>
          <w:t xml:space="preserve"> </w:t>
        </w:r>
      </w:ins>
      <w:ins w:id="376" w:author="RWS_1" w:date="2026-03-12T22:03:00Z" w16du:dateUtc="2026-03-12T20:03:00Z">
        <w:r>
          <w:rPr>
            <w:szCs w:val="22"/>
          </w:rPr>
          <w:t>marstasimabin samanaikaista käyttöä</w:t>
        </w:r>
      </w:ins>
      <w:ins w:id="377" w:author="RWS_1" w:date="2026-03-12T10:17:00Z" w16du:dateUtc="2026-03-12T08:17:00Z">
        <w:r w:rsidR="00D43DB1" w:rsidRPr="00741617">
          <w:rPr>
            <w:szCs w:val="22"/>
            <w:rPrChange w:id="378" w:author="RWS_1" w:date="2026-03-12T22:00:00Z" w16du:dateUtc="2026-03-12T20:00:00Z">
              <w:rPr>
                <w:szCs w:val="22"/>
                <w:lang w:val="en-GB"/>
              </w:rPr>
            </w:rPrChange>
          </w:rPr>
          <w:t xml:space="preserve"> rFVIIa</w:t>
        </w:r>
      </w:ins>
      <w:ins w:id="379" w:author="RWS_1" w:date="2026-03-12T22:04:00Z" w16du:dateUtc="2026-03-12T20:04:00Z">
        <w:r>
          <w:rPr>
            <w:szCs w:val="22"/>
          </w:rPr>
          <w:t xml:space="preserve">- </w:t>
        </w:r>
      </w:ins>
      <w:ins w:id="380" w:author="RWS_1" w:date="2026-03-13T08:12:00Z" w16du:dateUtc="2026-03-13T06:12:00Z">
        <w:r w:rsidR="004806FA">
          <w:rPr>
            <w:szCs w:val="22"/>
          </w:rPr>
          <w:t xml:space="preserve">tai aPCC-valmisteen </w:t>
        </w:r>
      </w:ins>
      <w:ins w:id="381" w:author="RWS_1" w:date="2026-03-12T22:04:00Z" w16du:dateUtc="2026-03-12T20:04:00Z">
        <w:r>
          <w:rPr>
            <w:szCs w:val="22"/>
          </w:rPr>
          <w:t>kanssa</w:t>
        </w:r>
      </w:ins>
      <w:ins w:id="382" w:author="RWS_1" w:date="2026-03-13T08:08:00Z" w16du:dateUtc="2026-03-13T06:08:00Z">
        <w:r w:rsidR="00F52CCA">
          <w:rPr>
            <w:szCs w:val="22"/>
          </w:rPr>
          <w:t xml:space="preserve"> hoidosta huolimatta ilmenevien verenvuotojen hoidossa</w:t>
        </w:r>
      </w:ins>
      <w:ins w:id="383" w:author="RWS_1" w:date="2026-03-13T08:13:00Z" w16du:dateUtc="2026-03-13T06:13:00Z">
        <w:r w:rsidR="004806FA">
          <w:rPr>
            <w:szCs w:val="22"/>
          </w:rPr>
          <w:t xml:space="preserve"> siten, että</w:t>
        </w:r>
      </w:ins>
      <w:ins w:id="384" w:author="RWS_1" w:date="2026-03-12T22:07:00Z" w16du:dateUtc="2026-03-12T20:07:00Z">
        <w:r>
          <w:rPr>
            <w:szCs w:val="22"/>
          </w:rPr>
          <w:t xml:space="preserve"> </w:t>
        </w:r>
        <w:r w:rsidRPr="00BA2EE3">
          <w:rPr>
            <w:szCs w:val="22"/>
          </w:rPr>
          <w:t>rFVIIa</w:t>
        </w:r>
        <w:r>
          <w:rPr>
            <w:szCs w:val="22"/>
          </w:rPr>
          <w:t>-valmistetta annetaan</w:t>
        </w:r>
      </w:ins>
      <w:ins w:id="385" w:author="RWS_1" w:date="2026-03-16T11:27:00Z" w16du:dateUtc="2026-03-16T09:27:00Z">
        <w:r w:rsidR="00DD3DA1">
          <w:rPr>
            <w:szCs w:val="22"/>
          </w:rPr>
          <w:t xml:space="preserve"> kliinisenä</w:t>
        </w:r>
      </w:ins>
      <w:ins w:id="386" w:author="RWS_1" w:date="2026-03-12T22:06:00Z" w16du:dateUtc="2026-03-12T20:06:00Z">
        <w:r>
          <w:rPr>
            <w:szCs w:val="22"/>
          </w:rPr>
          <w:t xml:space="preserve"> </w:t>
        </w:r>
      </w:ins>
      <w:ins w:id="387" w:author="RWS_1" w:date="2026-03-12T22:09:00Z" w16du:dateUtc="2026-03-12T20:09:00Z">
        <w:r>
          <w:rPr>
            <w:szCs w:val="22"/>
          </w:rPr>
          <w:t>enimmäis</w:t>
        </w:r>
      </w:ins>
      <w:ins w:id="388" w:author="RWS_1" w:date="2026-03-12T22:04:00Z" w16du:dateUtc="2026-03-12T20:04:00Z">
        <w:r>
          <w:rPr>
            <w:szCs w:val="22"/>
          </w:rPr>
          <w:t>annokse</w:t>
        </w:r>
      </w:ins>
      <w:ins w:id="389" w:author="RWS_1" w:date="2026-03-12T22:09:00Z" w16du:dateUtc="2026-03-12T20:09:00Z">
        <w:r>
          <w:rPr>
            <w:szCs w:val="22"/>
          </w:rPr>
          <w:t>na</w:t>
        </w:r>
      </w:ins>
      <w:ins w:id="390" w:author="RWS_1" w:date="2026-03-12T10:17:00Z" w16du:dateUtc="2026-03-12T08:17:00Z">
        <w:r w:rsidR="00D43DB1" w:rsidRPr="00741617">
          <w:rPr>
            <w:szCs w:val="22"/>
            <w:rPrChange w:id="391" w:author="RWS_1" w:date="2026-03-12T22:00:00Z" w16du:dateUtc="2026-03-12T20:00:00Z">
              <w:rPr>
                <w:szCs w:val="22"/>
                <w:lang w:val="en-GB"/>
              </w:rPr>
            </w:rPrChange>
          </w:rPr>
          <w:t xml:space="preserve"> ≤ 90 </w:t>
        </w:r>
      </w:ins>
      <w:ins w:id="392" w:author="RWS_1" w:date="2026-03-12T22:04:00Z" w16du:dateUtc="2026-03-12T20:04:00Z">
        <w:r>
          <w:rPr>
            <w:szCs w:val="22"/>
          </w:rPr>
          <w:t>mikro</w:t>
        </w:r>
      </w:ins>
      <w:ins w:id="393" w:author="RWS_1" w:date="2026-03-12T10:17:00Z" w16du:dateUtc="2026-03-12T08:17:00Z">
        <w:r w:rsidR="00D43DB1" w:rsidRPr="00741617">
          <w:rPr>
            <w:rFonts w:eastAsia="TimesNewRoman"/>
            <w:rPrChange w:id="394" w:author="RWS_1" w:date="2026-03-12T22:00:00Z" w16du:dateUtc="2026-03-12T20:00:00Z">
              <w:rPr>
                <w:rFonts w:eastAsia="TimesNewRoman"/>
                <w:lang w:val="en-GB"/>
              </w:rPr>
            </w:rPrChange>
          </w:rPr>
          <w:t>g/kg</w:t>
        </w:r>
      </w:ins>
      <w:ins w:id="395" w:author="RWS_1" w:date="2026-03-13T08:11:00Z" w16du:dateUtc="2026-03-13T06:11:00Z">
        <w:r w:rsidR="004806FA">
          <w:rPr>
            <w:rFonts w:eastAsia="TimesNewRoman"/>
          </w:rPr>
          <w:t xml:space="preserve"> ja</w:t>
        </w:r>
      </w:ins>
      <w:ins w:id="396" w:author="RWS_1" w:date="2026-03-12T22:04:00Z" w16du:dateUtc="2026-03-12T20:04:00Z">
        <w:r>
          <w:rPr>
            <w:rFonts w:eastAsia="TimesNewRoman"/>
          </w:rPr>
          <w:t xml:space="preserve"> </w:t>
        </w:r>
      </w:ins>
      <w:ins w:id="397" w:author="RWS_1" w:date="2026-03-12T10:17:00Z" w16du:dateUtc="2026-03-12T08:17:00Z">
        <w:r w:rsidR="00D43DB1" w:rsidRPr="00741617">
          <w:rPr>
            <w:szCs w:val="22"/>
            <w:rPrChange w:id="398" w:author="RWS_1" w:date="2026-03-12T22:00:00Z" w16du:dateUtc="2026-03-12T20:00:00Z">
              <w:rPr>
                <w:szCs w:val="22"/>
                <w:lang w:val="en-GB"/>
              </w:rPr>
            </w:rPrChange>
          </w:rPr>
          <w:t>aPCC</w:t>
        </w:r>
      </w:ins>
      <w:ins w:id="399" w:author="RWS_1" w:date="2026-03-12T22:08:00Z" w16du:dateUtc="2026-03-12T20:08:00Z">
        <w:r>
          <w:rPr>
            <w:szCs w:val="22"/>
          </w:rPr>
          <w:t>-valmiste</w:t>
        </w:r>
      </w:ins>
      <w:ins w:id="400" w:author="RWS_1" w:date="2026-03-13T08:12:00Z" w16du:dateUtc="2026-03-13T06:12:00Z">
        <w:r w:rsidR="004806FA">
          <w:rPr>
            <w:szCs w:val="22"/>
          </w:rPr>
          <w:t>tta</w:t>
        </w:r>
      </w:ins>
      <w:ins w:id="401" w:author="RWS_1" w:date="2026-03-16T11:27:00Z" w16du:dateUtc="2026-03-16T09:27:00Z">
        <w:r w:rsidR="00DD3DA1">
          <w:rPr>
            <w:szCs w:val="22"/>
          </w:rPr>
          <w:t xml:space="preserve"> kliinisenä</w:t>
        </w:r>
      </w:ins>
      <w:ins w:id="402" w:author="RWS_1" w:date="2026-03-12T22:09:00Z" w16du:dateUtc="2026-03-12T20:09:00Z">
        <w:r>
          <w:rPr>
            <w:szCs w:val="22"/>
          </w:rPr>
          <w:t xml:space="preserve"> enimmäisannoksena</w:t>
        </w:r>
      </w:ins>
      <w:ins w:id="403" w:author="RWS_1" w:date="2026-03-12T10:17:00Z" w16du:dateUtc="2026-03-12T08:17:00Z">
        <w:r w:rsidR="00D43DB1" w:rsidRPr="00741617">
          <w:rPr>
            <w:szCs w:val="22"/>
            <w:rPrChange w:id="404" w:author="RWS_1" w:date="2026-03-12T22:00:00Z" w16du:dateUtc="2026-03-12T20:00:00Z">
              <w:rPr>
                <w:szCs w:val="22"/>
                <w:lang w:val="en-GB"/>
              </w:rPr>
            </w:rPrChange>
          </w:rPr>
          <w:t xml:space="preserve"> 100 </w:t>
        </w:r>
      </w:ins>
      <w:ins w:id="405" w:author="RWS_1" w:date="2026-03-12T22:09:00Z" w16du:dateUtc="2026-03-12T20:09:00Z">
        <w:r>
          <w:rPr>
            <w:szCs w:val="22"/>
          </w:rPr>
          <w:t>yksi</w:t>
        </w:r>
      </w:ins>
      <w:ins w:id="406" w:author="RWS_1" w:date="2026-03-12T22:10:00Z" w16du:dateUtc="2026-03-12T20:10:00Z">
        <w:r>
          <w:rPr>
            <w:szCs w:val="22"/>
          </w:rPr>
          <w:t>kköä</w:t>
        </w:r>
      </w:ins>
      <w:ins w:id="407" w:author="RWS_1" w:date="2026-03-12T10:17:00Z" w16du:dateUtc="2026-03-12T08:17:00Z">
        <w:r w:rsidR="00D43DB1" w:rsidRPr="00741617">
          <w:rPr>
            <w:szCs w:val="22"/>
            <w:rPrChange w:id="408" w:author="RWS_1" w:date="2026-03-12T22:00:00Z" w16du:dateUtc="2026-03-12T20:00:00Z">
              <w:rPr>
                <w:szCs w:val="22"/>
                <w:lang w:val="en-GB"/>
              </w:rPr>
            </w:rPrChange>
          </w:rPr>
          <w:t xml:space="preserve">/kg. </w:t>
        </w:r>
      </w:ins>
      <w:ins w:id="409" w:author="RWS_1" w:date="2026-03-12T22:21:00Z" w16du:dateUtc="2026-03-12T20:21:00Z">
        <w:r w:rsidR="00963D50">
          <w:rPr>
            <w:szCs w:val="22"/>
          </w:rPr>
          <w:t xml:space="preserve">Käytettäessä suuria </w:t>
        </w:r>
        <w:r w:rsidR="00963D50" w:rsidRPr="00BA2EE3">
          <w:rPr>
            <w:szCs w:val="22"/>
          </w:rPr>
          <w:t>rFVIIa</w:t>
        </w:r>
        <w:r w:rsidR="00963D50">
          <w:rPr>
            <w:szCs w:val="22"/>
          </w:rPr>
          <w:t xml:space="preserve">-annoksia rotille, joiden hemostaasi oli normaali, </w:t>
        </w:r>
      </w:ins>
      <w:ins w:id="410" w:author="RWS_1" w:date="2026-03-16T11:28:00Z" w16du:dateUtc="2026-03-16T09:28:00Z">
        <w:r w:rsidR="00893939" w:rsidRPr="00893939">
          <w:rPr>
            <w:szCs w:val="22"/>
          </w:rPr>
          <w:t>havaittiin keuhkoissa ja injektiokohdassa ilmenevien akuuttien trombien ja embolusten lisääntynyt ilmaantuvuus ja/tai vaikeusaste</w:t>
        </w:r>
      </w:ins>
      <w:ins w:id="411" w:author="RWS_1" w:date="2026-03-12T22:18:00Z" w16du:dateUtc="2026-03-12T20:18:00Z">
        <w:r w:rsidR="002C2954">
          <w:rPr>
            <w:szCs w:val="22"/>
          </w:rPr>
          <w:t xml:space="preserve"> </w:t>
        </w:r>
      </w:ins>
      <w:ins w:id="412" w:author="RWS_1" w:date="2026-03-12T10:17:00Z" w16du:dateUtc="2026-03-12T08:17:00Z">
        <w:r w:rsidR="00D43DB1" w:rsidRPr="00741617">
          <w:rPr>
            <w:szCs w:val="22"/>
            <w:rPrChange w:id="413" w:author="RWS_1" w:date="2026-03-12T22:00:00Z" w16du:dateUtc="2026-03-12T20:00:00Z">
              <w:rPr>
                <w:szCs w:val="22"/>
                <w:lang w:val="en-GB"/>
              </w:rPr>
            </w:rPrChange>
          </w:rPr>
          <w:t>(</w:t>
        </w:r>
      </w:ins>
      <w:ins w:id="414" w:author="RWS_1" w:date="2026-03-12T22:19:00Z" w16du:dateUtc="2026-03-12T20:19:00Z">
        <w:r w:rsidR="002C2954">
          <w:rPr>
            <w:szCs w:val="22"/>
          </w:rPr>
          <w:t>ks. kohta </w:t>
        </w:r>
      </w:ins>
      <w:ins w:id="415" w:author="RWS_1" w:date="2026-03-12T10:17:00Z" w16du:dateUtc="2026-03-12T08:17:00Z">
        <w:r w:rsidR="00D43DB1" w:rsidRPr="00741617">
          <w:rPr>
            <w:szCs w:val="22"/>
            <w:rPrChange w:id="416" w:author="RWS_1" w:date="2026-03-12T22:00:00Z" w16du:dateUtc="2026-03-12T20:00:00Z">
              <w:rPr>
                <w:szCs w:val="22"/>
                <w:lang w:val="en-GB"/>
              </w:rPr>
            </w:rPrChange>
          </w:rPr>
          <w:t>5.3).</w:t>
        </w:r>
      </w:ins>
    </w:p>
    <w:p w14:paraId="1D314D5D" w14:textId="77777777" w:rsidR="00D43DB1" w:rsidRPr="00741617" w:rsidRDefault="00D43DB1" w:rsidP="00D43DB1">
      <w:pPr>
        <w:rPr>
          <w:ins w:id="417" w:author="RWS_1" w:date="2026-03-12T10:17:00Z" w16du:dateUtc="2026-03-12T08:17:00Z"/>
          <w:szCs w:val="22"/>
          <w:rPrChange w:id="418" w:author="RWS_1" w:date="2026-03-12T22:00:00Z" w16du:dateUtc="2026-03-12T20:00:00Z">
            <w:rPr>
              <w:ins w:id="419" w:author="RWS_1" w:date="2026-03-12T10:17:00Z" w16du:dateUtc="2026-03-12T08:17:00Z"/>
              <w:szCs w:val="22"/>
              <w:lang w:val="en-GB"/>
            </w:rPr>
          </w:rPrChange>
        </w:rPr>
      </w:pPr>
    </w:p>
    <w:p w14:paraId="07719F90" w14:textId="682F0027" w:rsidR="00D43DB1" w:rsidRPr="00741617" w:rsidRDefault="00963D50" w:rsidP="00D43DB1">
      <w:pPr>
        <w:rPr>
          <w:ins w:id="420" w:author="RWS_1" w:date="2026-03-12T10:17:00Z" w16du:dateUtc="2026-03-12T08:17:00Z"/>
          <w:szCs w:val="22"/>
          <w:rPrChange w:id="421" w:author="RWS_1" w:date="2026-03-12T22:00:00Z" w16du:dateUtc="2026-03-12T20:00:00Z">
            <w:rPr>
              <w:ins w:id="422" w:author="RWS_1" w:date="2026-03-12T10:17:00Z" w16du:dateUtc="2026-03-12T08:17:00Z"/>
              <w:szCs w:val="22"/>
              <w:lang w:val="en-GB"/>
            </w:rPr>
          </w:rPrChange>
        </w:rPr>
      </w:pPr>
      <w:ins w:id="423" w:author="RWS_1" w:date="2026-03-12T22:23:00Z" w16du:dateUtc="2026-03-12T20:23:00Z">
        <w:r>
          <w:rPr>
            <w:szCs w:val="22"/>
          </w:rPr>
          <w:t>Ohjeet hyytymistekijäkonsentraattien tai vasta-aineen ohittavien aineiden käyt</w:t>
        </w:r>
      </w:ins>
      <w:ins w:id="424" w:author="RWS_1" w:date="2026-03-13T08:29:00Z" w16du:dateUtc="2026-03-13T06:29:00Z">
        <w:r w:rsidR="002117F0">
          <w:rPr>
            <w:szCs w:val="22"/>
          </w:rPr>
          <w:t>östä</w:t>
        </w:r>
      </w:ins>
      <w:ins w:id="425" w:author="RWS_1" w:date="2026-03-12T22:23:00Z" w16du:dateUtc="2026-03-12T20:23:00Z">
        <w:r>
          <w:rPr>
            <w:szCs w:val="22"/>
          </w:rPr>
          <w:t xml:space="preserve"> hoidosta huolimatta ilmenevien verenvuotojen hoi</w:t>
        </w:r>
      </w:ins>
      <w:ins w:id="426" w:author="RWS_1" w:date="2026-03-13T08:30:00Z" w16du:dateUtc="2026-03-13T06:30:00Z">
        <w:r w:rsidR="002117F0">
          <w:rPr>
            <w:szCs w:val="22"/>
          </w:rPr>
          <w:t>toon</w:t>
        </w:r>
      </w:ins>
      <w:ins w:id="427" w:author="RWS_1" w:date="2026-03-12T22:23:00Z" w16du:dateUtc="2026-03-12T20:23:00Z">
        <w:r>
          <w:rPr>
            <w:szCs w:val="22"/>
          </w:rPr>
          <w:t xml:space="preserve"> </w:t>
        </w:r>
      </w:ins>
      <w:ins w:id="428" w:author="RWS_1" w:date="2026-03-12T22:24:00Z" w16du:dateUtc="2026-03-12T20:24:00Z">
        <w:r>
          <w:rPr>
            <w:szCs w:val="22"/>
          </w:rPr>
          <w:t>potilaill</w:t>
        </w:r>
      </w:ins>
      <w:ins w:id="429" w:author="RWS_1" w:date="2026-03-13T08:31:00Z" w16du:dateUtc="2026-03-13T06:31:00Z">
        <w:r w:rsidR="002117F0">
          <w:rPr>
            <w:szCs w:val="22"/>
          </w:rPr>
          <w:t>a</w:t>
        </w:r>
      </w:ins>
      <w:ins w:id="430" w:author="RWS_1" w:date="2026-03-12T22:24:00Z" w16du:dateUtc="2026-03-12T20:24:00Z">
        <w:r>
          <w:rPr>
            <w:szCs w:val="22"/>
          </w:rPr>
          <w:t>, jotka saavat ennaltaehkäisevää marstasimabihoitoa</w:t>
        </w:r>
      </w:ins>
      <w:ins w:id="431" w:author="RWS_1" w:date="2026-03-12T22:25:00Z" w16du:dateUtc="2026-03-12T20:25:00Z">
        <w:r>
          <w:rPr>
            <w:szCs w:val="22"/>
          </w:rPr>
          <w:t xml:space="preserve">, </w:t>
        </w:r>
      </w:ins>
      <w:ins w:id="432" w:author="RWS_1" w:date="2026-03-13T08:32:00Z" w16du:dateUtc="2026-03-13T06:32:00Z">
        <w:r w:rsidR="002117F0">
          <w:rPr>
            <w:szCs w:val="22"/>
          </w:rPr>
          <w:t xml:space="preserve">ks. </w:t>
        </w:r>
      </w:ins>
      <w:ins w:id="433" w:author="RWS_1" w:date="2026-03-12T22:25:00Z" w16du:dateUtc="2026-03-12T20:25:00Z">
        <w:r>
          <w:rPr>
            <w:szCs w:val="22"/>
          </w:rPr>
          <w:t>koh</w:t>
        </w:r>
      </w:ins>
      <w:ins w:id="434" w:author="RWS_1" w:date="2026-03-13T08:32:00Z" w16du:dateUtc="2026-03-13T06:32:00Z">
        <w:r w:rsidR="002117F0">
          <w:rPr>
            <w:szCs w:val="22"/>
          </w:rPr>
          <w:t>ta</w:t>
        </w:r>
      </w:ins>
      <w:ins w:id="435" w:author="RWS_1" w:date="2026-03-12T22:25:00Z" w16du:dateUtc="2026-03-12T20:25:00Z">
        <w:r>
          <w:rPr>
            <w:szCs w:val="22"/>
          </w:rPr>
          <w:t> </w:t>
        </w:r>
      </w:ins>
      <w:ins w:id="436" w:author="RWS_1" w:date="2026-03-12T10:17:00Z" w16du:dateUtc="2026-03-12T08:17:00Z">
        <w:r w:rsidR="00D43DB1" w:rsidRPr="00741617">
          <w:rPr>
            <w:szCs w:val="22"/>
            <w:rPrChange w:id="437" w:author="RWS_1" w:date="2026-03-12T22:00:00Z" w16du:dateUtc="2026-03-12T20:00:00Z">
              <w:rPr>
                <w:szCs w:val="22"/>
                <w:lang w:val="en-GB"/>
              </w:rPr>
            </w:rPrChange>
          </w:rPr>
          <w:t>4.4.</w:t>
        </w:r>
      </w:ins>
    </w:p>
    <w:p w14:paraId="2D030253" w14:textId="77777777" w:rsidR="00D43DB1" w:rsidRPr="00741617" w:rsidRDefault="00D43DB1" w:rsidP="00D43DB1">
      <w:pPr>
        <w:spacing w:line="240" w:lineRule="auto"/>
        <w:rPr>
          <w:ins w:id="438" w:author="RWS_1" w:date="2026-03-12T10:17:00Z" w16du:dateUtc="2026-03-12T08:17:00Z"/>
          <w:szCs w:val="22"/>
          <w:rPrChange w:id="439" w:author="RWS_1" w:date="2026-03-12T22:00:00Z" w16du:dateUtc="2026-03-12T20:00:00Z">
            <w:rPr>
              <w:ins w:id="440" w:author="RWS_1" w:date="2026-03-12T10:17:00Z" w16du:dateUtc="2026-03-12T08:17:00Z"/>
              <w:szCs w:val="22"/>
              <w:lang w:val="en-GB"/>
            </w:rPr>
          </w:rPrChange>
        </w:rPr>
      </w:pPr>
    </w:p>
    <w:p w14:paraId="36E64FB6" w14:textId="396C53B4" w:rsidR="00C25436" w:rsidRPr="00741617" w:rsidRDefault="00C44E7E" w:rsidP="00C25436">
      <w:pPr>
        <w:spacing w:line="240" w:lineRule="auto"/>
        <w:rPr>
          <w:szCs w:val="22"/>
        </w:rPr>
      </w:pPr>
      <w:r w:rsidRPr="00741617">
        <w:t>Marstasimabi on monoklonaalinen vasta-aine (mAb), joten se oletettavasti poistuu elimistöstä kataboliareit</w:t>
      </w:r>
      <w:r w:rsidR="006733A1" w:rsidRPr="00741617">
        <w:t>t</w:t>
      </w:r>
      <w:r w:rsidRPr="00741617">
        <w:t>i</w:t>
      </w:r>
      <w:r w:rsidR="006733A1" w:rsidRPr="00741617">
        <w:t>e</w:t>
      </w:r>
      <w:r w:rsidRPr="00741617">
        <w:t xml:space="preserve">n kautta. Siten </w:t>
      </w:r>
      <w:r w:rsidR="006733A1" w:rsidRPr="00741617">
        <w:t xml:space="preserve">on epätodennäköistä, että </w:t>
      </w:r>
      <w:r w:rsidRPr="00741617">
        <w:t>muiden kuin kataboliareittien kautta elimistöstä poistuv</w:t>
      </w:r>
      <w:r w:rsidR="006733A1" w:rsidRPr="00741617">
        <w:t>at</w:t>
      </w:r>
      <w:r w:rsidRPr="00741617">
        <w:t xml:space="preserve"> samanaikaisesti käytet</w:t>
      </w:r>
      <w:r w:rsidR="006733A1" w:rsidRPr="00741617">
        <w:t>tävät</w:t>
      </w:r>
      <w:r w:rsidRPr="00741617">
        <w:t xml:space="preserve"> lääkke</w:t>
      </w:r>
      <w:r w:rsidR="006733A1" w:rsidRPr="00741617">
        <w:t>et</w:t>
      </w:r>
      <w:r w:rsidRPr="00741617">
        <w:t xml:space="preserve"> vaikut</w:t>
      </w:r>
      <w:r w:rsidR="006733A1" w:rsidRPr="00741617">
        <w:t>taisivat yhteisvaikutuksena</w:t>
      </w:r>
      <w:r w:rsidRPr="00741617">
        <w:t xml:space="preserve"> marstasimabin puhdistumaan. Biologisella valmisteella, kuten marstasimabilla, ei oletettavasti ole myöskään epäsuoraa vaikutusta sytokromi P450 </w:t>
      </w:r>
      <w:r w:rsidRPr="00741617">
        <w:noBreakHyphen/>
        <w:t>entsyymien ilmentymiseen.</w:t>
      </w:r>
    </w:p>
    <w:p w14:paraId="36E64FB7" w14:textId="77777777" w:rsidR="00812D16" w:rsidRPr="00D71B1B" w:rsidRDefault="00812D16" w:rsidP="00204AAB">
      <w:pPr>
        <w:spacing w:line="240" w:lineRule="auto"/>
      </w:pPr>
    </w:p>
    <w:p w14:paraId="36E64FB8" w14:textId="77777777" w:rsidR="00812D16" w:rsidRPr="00D71B1B" w:rsidRDefault="00C44E7E" w:rsidP="00540FB7">
      <w:pPr>
        <w:keepNext/>
        <w:spacing w:line="240" w:lineRule="auto"/>
        <w:ind w:left="562" w:hanging="562"/>
        <w:outlineLvl w:val="1"/>
        <w:rPr>
          <w:szCs w:val="22"/>
        </w:rPr>
      </w:pPr>
      <w:r w:rsidRPr="00D71B1B">
        <w:rPr>
          <w:b/>
        </w:rPr>
        <w:t>4.6</w:t>
      </w:r>
      <w:r w:rsidRPr="00D71B1B">
        <w:rPr>
          <w:b/>
        </w:rPr>
        <w:tab/>
        <w:t>Hedelmällisyys, raskaus ja imetys</w:t>
      </w:r>
    </w:p>
    <w:p w14:paraId="36E64FB9" w14:textId="77777777" w:rsidR="000E38DA" w:rsidRPr="00D71B1B" w:rsidRDefault="000E38DA" w:rsidP="00540FB7">
      <w:pPr>
        <w:keepNext/>
        <w:spacing w:line="240" w:lineRule="auto"/>
        <w:rPr>
          <w:szCs w:val="22"/>
        </w:rPr>
      </w:pPr>
    </w:p>
    <w:p w14:paraId="36E64FBA" w14:textId="77777777" w:rsidR="00D45CB8" w:rsidRPr="00D71B1B" w:rsidRDefault="00C44E7E" w:rsidP="00492053">
      <w:pPr>
        <w:pStyle w:val="Paragraph"/>
        <w:keepNext/>
        <w:spacing w:after="0"/>
        <w:rPr>
          <w:sz w:val="22"/>
          <w:szCs w:val="22"/>
          <w:u w:val="single"/>
        </w:rPr>
      </w:pPr>
      <w:r w:rsidRPr="00D71B1B">
        <w:rPr>
          <w:sz w:val="22"/>
          <w:u w:val="single"/>
        </w:rPr>
        <w:t>Naiset, jotka voivat tulla raskaaksi</w:t>
      </w:r>
    </w:p>
    <w:p w14:paraId="36E64FBB" w14:textId="77777777" w:rsidR="00D45CB8" w:rsidRPr="00D71B1B" w:rsidRDefault="00D45CB8" w:rsidP="00492053">
      <w:pPr>
        <w:pStyle w:val="Paragraph"/>
        <w:keepNext/>
        <w:spacing w:after="0"/>
        <w:rPr>
          <w:sz w:val="22"/>
          <w:szCs w:val="22"/>
          <w:u w:val="single"/>
        </w:rPr>
      </w:pPr>
    </w:p>
    <w:p w14:paraId="36E64FBC" w14:textId="49C8177B" w:rsidR="00FE2EF8" w:rsidRPr="00D71B1B" w:rsidRDefault="00C44E7E" w:rsidP="00FE2EF8">
      <w:pPr>
        <w:pStyle w:val="Paragraph"/>
        <w:spacing w:after="0"/>
        <w:rPr>
          <w:sz w:val="22"/>
          <w:szCs w:val="22"/>
          <w:u w:val="single"/>
        </w:rPr>
      </w:pPr>
      <w:r w:rsidRPr="00D71B1B">
        <w:rPr>
          <w:sz w:val="22"/>
        </w:rPr>
        <w:t xml:space="preserve">Naisten, jotka voivat tulla raskaaksi, on käytettävä tehokasta ehkäisyä </w:t>
      </w:r>
      <w:r w:rsidR="00DC7B27" w:rsidRPr="00D71B1B">
        <w:rPr>
          <w:rStyle w:val="Instructions"/>
          <w:i w:val="0"/>
          <w:color w:val="auto"/>
          <w:sz w:val="22"/>
        </w:rPr>
        <w:t>Hympavzi</w:t>
      </w:r>
      <w:r w:rsidRPr="00D71B1B">
        <w:rPr>
          <w:sz w:val="22"/>
        </w:rPr>
        <w:t xml:space="preserve">-hoidon aikana ja vähintään </w:t>
      </w:r>
      <w:r w:rsidR="0011706F" w:rsidRPr="00D71B1B">
        <w:rPr>
          <w:sz w:val="22"/>
        </w:rPr>
        <w:t xml:space="preserve">yhden </w:t>
      </w:r>
      <w:r w:rsidRPr="00D71B1B">
        <w:rPr>
          <w:sz w:val="22"/>
        </w:rPr>
        <w:t>kuukauden ajan sen käytön lopettamisen jälkeen.</w:t>
      </w:r>
    </w:p>
    <w:p w14:paraId="36E64FBD" w14:textId="77777777" w:rsidR="00FE2EF8" w:rsidRPr="00D71B1B" w:rsidRDefault="00FE2EF8" w:rsidP="000E38DA">
      <w:pPr>
        <w:pStyle w:val="Paragraph"/>
        <w:spacing w:after="0"/>
        <w:rPr>
          <w:sz w:val="22"/>
          <w:szCs w:val="22"/>
          <w:u w:val="single"/>
        </w:rPr>
      </w:pPr>
    </w:p>
    <w:p w14:paraId="36E64FBE" w14:textId="77777777" w:rsidR="000E38DA" w:rsidRPr="00D71B1B" w:rsidRDefault="00C44E7E" w:rsidP="00492053">
      <w:pPr>
        <w:pStyle w:val="Paragraph"/>
        <w:keepNext/>
        <w:spacing w:after="0"/>
        <w:rPr>
          <w:sz w:val="22"/>
          <w:szCs w:val="22"/>
          <w:u w:val="single"/>
        </w:rPr>
      </w:pPr>
      <w:r w:rsidRPr="00D71B1B">
        <w:rPr>
          <w:sz w:val="22"/>
          <w:u w:val="single"/>
        </w:rPr>
        <w:t>Raskaus</w:t>
      </w:r>
    </w:p>
    <w:p w14:paraId="36E64FBF" w14:textId="77777777" w:rsidR="00175E9D" w:rsidRPr="00D71B1B" w:rsidRDefault="00175E9D" w:rsidP="00492053">
      <w:pPr>
        <w:pStyle w:val="Paragraph"/>
        <w:keepNext/>
        <w:spacing w:after="0"/>
        <w:rPr>
          <w:sz w:val="22"/>
          <w:szCs w:val="22"/>
          <w:u w:val="single"/>
        </w:rPr>
      </w:pPr>
    </w:p>
    <w:p w14:paraId="36E64FC0" w14:textId="6CA1A210" w:rsidR="004C586D" w:rsidRPr="00D71B1B" w:rsidRDefault="00C44E7E" w:rsidP="000E38DA">
      <w:pPr>
        <w:pStyle w:val="Paragraph"/>
        <w:spacing w:after="0"/>
        <w:rPr>
          <w:sz w:val="22"/>
          <w:szCs w:val="22"/>
        </w:rPr>
      </w:pPr>
      <w:r w:rsidRPr="00D71B1B">
        <w:rPr>
          <w:sz w:val="22"/>
        </w:rPr>
        <w:t xml:space="preserve">Marstasimabin käyttöä raskauden aikana ei ole tutkittu kliinisissä tutkimuksissa. Marstasimabilla ei ole tehty lisääntymistä koskevia eläinkokeita. Ei tiedetä, voiko raskaana olevalle naiselle annettu </w:t>
      </w:r>
      <w:r w:rsidR="00DC7B27" w:rsidRPr="00D71B1B">
        <w:rPr>
          <w:rStyle w:val="Instructions"/>
          <w:i w:val="0"/>
          <w:color w:val="auto"/>
          <w:sz w:val="22"/>
        </w:rPr>
        <w:lastRenderedPageBreak/>
        <w:t>Hympavzi</w:t>
      </w:r>
      <w:r w:rsidRPr="00D71B1B">
        <w:rPr>
          <w:sz w:val="22"/>
        </w:rPr>
        <w:t xml:space="preserve"> vahingoittaa sikiötä tai voiko se vaikuttaa lisääntymis</w:t>
      </w:r>
      <w:r w:rsidR="00B8131F" w:rsidRPr="00D71B1B">
        <w:rPr>
          <w:sz w:val="22"/>
        </w:rPr>
        <w:t>kykyyn</w:t>
      </w:r>
      <w:r w:rsidRPr="00D71B1B">
        <w:rPr>
          <w:sz w:val="22"/>
        </w:rPr>
        <w:t xml:space="preserve">. </w:t>
      </w:r>
      <w:r w:rsidR="00DC7B27" w:rsidRPr="00D71B1B">
        <w:rPr>
          <w:rStyle w:val="Instructions"/>
          <w:i w:val="0"/>
          <w:color w:val="auto"/>
          <w:sz w:val="22"/>
        </w:rPr>
        <w:t>Hympavzi</w:t>
      </w:r>
      <w:r w:rsidRPr="00D71B1B">
        <w:rPr>
          <w:sz w:val="22"/>
        </w:rPr>
        <w:t xml:space="preserve">-valmistetta voidaan käyttää raskauden aikana vain, jos mahdollinen hyöty äidille on suurempi kuin sikiölle aiheutuva riski, kun otetaan huomioon, että tromboosiriski on raskauden aikana ja synnytyksen jälkeen </w:t>
      </w:r>
      <w:r w:rsidR="00B8131F" w:rsidRPr="00D71B1B">
        <w:rPr>
          <w:sz w:val="22"/>
        </w:rPr>
        <w:t xml:space="preserve">suurentunut </w:t>
      </w:r>
      <w:r w:rsidRPr="00D71B1B">
        <w:rPr>
          <w:sz w:val="22"/>
        </w:rPr>
        <w:t>ja että monet raskauskomplikaatiot liittyvät lisääntyneeseen disseminoituneen intravaskulaarisen koagulaation (DIC-oireyhtymän) riskiin.</w:t>
      </w:r>
    </w:p>
    <w:p w14:paraId="36E64FC1" w14:textId="77777777" w:rsidR="005D6B68" w:rsidRPr="00D71B1B" w:rsidRDefault="005D6B68" w:rsidP="000E38DA">
      <w:pPr>
        <w:pStyle w:val="Paragraph"/>
        <w:spacing w:after="0"/>
        <w:rPr>
          <w:sz w:val="22"/>
          <w:szCs w:val="22"/>
        </w:rPr>
      </w:pPr>
    </w:p>
    <w:p w14:paraId="36E64FC2" w14:textId="77777777" w:rsidR="005D6B68" w:rsidRPr="00D71B1B" w:rsidRDefault="00C44E7E" w:rsidP="00522013">
      <w:pPr>
        <w:pStyle w:val="Paragraph"/>
        <w:keepNext/>
        <w:spacing w:after="0"/>
        <w:rPr>
          <w:sz w:val="22"/>
          <w:szCs w:val="22"/>
          <w:u w:val="single"/>
        </w:rPr>
      </w:pPr>
      <w:r w:rsidRPr="00D71B1B">
        <w:rPr>
          <w:sz w:val="22"/>
          <w:u w:val="single"/>
        </w:rPr>
        <w:t>Imetys</w:t>
      </w:r>
    </w:p>
    <w:p w14:paraId="36E64FC3" w14:textId="77777777" w:rsidR="00175E9D" w:rsidRPr="00D71B1B" w:rsidRDefault="00175E9D" w:rsidP="00492053">
      <w:pPr>
        <w:pStyle w:val="Paragraph"/>
        <w:keepNext/>
        <w:spacing w:after="0"/>
        <w:rPr>
          <w:sz w:val="22"/>
          <w:szCs w:val="22"/>
          <w:u w:val="single"/>
        </w:rPr>
      </w:pPr>
    </w:p>
    <w:p w14:paraId="36E64FC4" w14:textId="167F3BF5" w:rsidR="005D6B68" w:rsidRPr="00D71B1B" w:rsidRDefault="00C44E7E" w:rsidP="005D6B68">
      <w:pPr>
        <w:pStyle w:val="Paragraph"/>
        <w:spacing w:after="0"/>
        <w:rPr>
          <w:sz w:val="22"/>
          <w:szCs w:val="22"/>
        </w:rPr>
      </w:pPr>
      <w:r w:rsidRPr="00D71B1B">
        <w:rPr>
          <w:sz w:val="22"/>
        </w:rPr>
        <w:t>Ei tiedetä, erittyykö marstasimabi ihmisillä äidinmaitoon. Tutkimuksia, joissa arvioitaisiin marstasimabin vaikutusta maidontuotantoon tai sen erittymistä äidinmaitoon</w:t>
      </w:r>
      <w:r w:rsidR="00F61C55" w:rsidRPr="00D71B1B">
        <w:rPr>
          <w:sz w:val="22"/>
        </w:rPr>
        <w:t xml:space="preserve">, ei ole </w:t>
      </w:r>
      <w:r w:rsidR="00F61C55" w:rsidRPr="00A14263">
        <w:rPr>
          <w:sz w:val="22"/>
          <w:szCs w:val="22"/>
        </w:rPr>
        <w:t>tehty</w:t>
      </w:r>
      <w:r w:rsidRPr="00A14263">
        <w:rPr>
          <w:sz w:val="22"/>
          <w:szCs w:val="22"/>
        </w:rPr>
        <w:t xml:space="preserve">. </w:t>
      </w:r>
      <w:r w:rsidR="00DC7B27" w:rsidRPr="00A14263">
        <w:rPr>
          <w:sz w:val="22"/>
          <w:szCs w:val="22"/>
        </w:rPr>
        <w:t>Ihmisen</w:t>
      </w:r>
      <w:r w:rsidR="00DC7B27" w:rsidRPr="00D71B1B">
        <w:rPr>
          <w:sz w:val="22"/>
        </w:rPr>
        <w:t xml:space="preserve"> IgG:n tiedetään erittyvän äidinmaitoon </w:t>
      </w:r>
      <w:r w:rsidR="00766CD7" w:rsidRPr="00D71B1B">
        <w:rPr>
          <w:sz w:val="22"/>
        </w:rPr>
        <w:t>muutamana ensimmäisenä synnytyksen jälkeisenä päivänä</w:t>
      </w:r>
      <w:r w:rsidR="00D40B9E" w:rsidRPr="00D71B1B">
        <w:rPr>
          <w:sz w:val="22"/>
        </w:rPr>
        <w:t xml:space="preserve">, </w:t>
      </w:r>
      <w:r w:rsidR="00766CD7" w:rsidRPr="00D71B1B">
        <w:rPr>
          <w:sz w:val="22"/>
        </w:rPr>
        <w:t xml:space="preserve">mutta </w:t>
      </w:r>
      <w:r w:rsidR="0096241D" w:rsidRPr="00D71B1B">
        <w:rPr>
          <w:sz w:val="22"/>
        </w:rPr>
        <w:t>pitoisuus pienenee vähäiseksi</w:t>
      </w:r>
      <w:r w:rsidR="00D40B9E" w:rsidRPr="00D71B1B">
        <w:rPr>
          <w:sz w:val="22"/>
        </w:rPr>
        <w:t xml:space="preserve"> </w:t>
      </w:r>
      <w:r w:rsidR="00766CD7" w:rsidRPr="00D71B1B">
        <w:rPr>
          <w:sz w:val="22"/>
        </w:rPr>
        <w:t>pian tämän jälkeen</w:t>
      </w:r>
      <w:r w:rsidR="00D40B9E" w:rsidRPr="00D71B1B">
        <w:rPr>
          <w:sz w:val="22"/>
        </w:rPr>
        <w:t>. Imetettyyn vauvaan kohdistuvaa riskiä tänä lyhyenä aikana ei voida sulkea pois. Tämän jälkeen marstasimabia voidaan käyttää imetyksen aikana, jos se on kliinisesti tarpeen.</w:t>
      </w:r>
    </w:p>
    <w:p w14:paraId="36E64FC5" w14:textId="77777777" w:rsidR="0013213C" w:rsidRPr="00D71B1B" w:rsidRDefault="0013213C" w:rsidP="005D6B68">
      <w:pPr>
        <w:pStyle w:val="Paragraph"/>
        <w:spacing w:after="0"/>
        <w:rPr>
          <w:sz w:val="22"/>
          <w:szCs w:val="22"/>
        </w:rPr>
      </w:pPr>
    </w:p>
    <w:p w14:paraId="36E64FC6" w14:textId="77777777" w:rsidR="0013213C" w:rsidRPr="00D71B1B" w:rsidRDefault="00C44E7E" w:rsidP="00492053">
      <w:pPr>
        <w:pStyle w:val="Paragraph"/>
        <w:keepNext/>
        <w:spacing w:after="0"/>
        <w:rPr>
          <w:sz w:val="22"/>
          <w:szCs w:val="22"/>
          <w:u w:val="single"/>
        </w:rPr>
      </w:pPr>
      <w:r w:rsidRPr="00D71B1B">
        <w:rPr>
          <w:sz w:val="22"/>
          <w:u w:val="single"/>
        </w:rPr>
        <w:t>Hedelmällisyys</w:t>
      </w:r>
    </w:p>
    <w:p w14:paraId="36E64FC7" w14:textId="77777777" w:rsidR="0013213C" w:rsidRPr="00D71B1B" w:rsidRDefault="0013213C" w:rsidP="00492053">
      <w:pPr>
        <w:pStyle w:val="Paragraph"/>
        <w:keepNext/>
        <w:spacing w:after="0"/>
        <w:rPr>
          <w:sz w:val="22"/>
          <w:szCs w:val="22"/>
        </w:rPr>
      </w:pPr>
    </w:p>
    <w:p w14:paraId="36E64FC8" w14:textId="255EA5F1" w:rsidR="0013213C" w:rsidRPr="00D71B1B" w:rsidRDefault="00C44E7E" w:rsidP="005D6B68">
      <w:pPr>
        <w:pStyle w:val="Paragraph"/>
        <w:spacing w:after="0"/>
        <w:rPr>
          <w:sz w:val="22"/>
          <w:szCs w:val="22"/>
        </w:rPr>
      </w:pPr>
      <w:r w:rsidRPr="00D71B1B">
        <w:rPr>
          <w:sz w:val="22"/>
        </w:rPr>
        <w:t>Eläimillä tehdyissä tutkimuksissa ei ole havaittu suoria tai epäsuoria haita</w:t>
      </w:r>
      <w:r w:rsidR="00527AAD" w:rsidRPr="00D71B1B">
        <w:rPr>
          <w:sz w:val="22"/>
        </w:rPr>
        <w:t>l</w:t>
      </w:r>
      <w:r w:rsidRPr="00D71B1B">
        <w:rPr>
          <w:sz w:val="22"/>
        </w:rPr>
        <w:t>lisia vaikutuksia hedelmällisyyteen (ks. kohta 5.3). Ihmis</w:t>
      </w:r>
      <w:r w:rsidR="00076C64">
        <w:rPr>
          <w:sz w:val="22"/>
        </w:rPr>
        <w:t xml:space="preserve">ten </w:t>
      </w:r>
      <w:r w:rsidRPr="00D71B1B">
        <w:rPr>
          <w:sz w:val="22"/>
        </w:rPr>
        <w:t xml:space="preserve">hedelmällisyyttä koskevia tietoja </w:t>
      </w:r>
      <w:r w:rsidR="00076C64">
        <w:rPr>
          <w:sz w:val="22"/>
        </w:rPr>
        <w:t xml:space="preserve">ei ole </w:t>
      </w:r>
      <w:r w:rsidRPr="00D71B1B">
        <w:rPr>
          <w:sz w:val="22"/>
        </w:rPr>
        <w:t>saatavissa. Siten marstasimabin vaikutusta miehen ja naisen hedelmällisyyteen ei tiedetä.</w:t>
      </w:r>
    </w:p>
    <w:p w14:paraId="36E64FC9" w14:textId="77777777" w:rsidR="008825D1" w:rsidRPr="00D71B1B" w:rsidRDefault="008825D1" w:rsidP="005D6B68">
      <w:pPr>
        <w:pStyle w:val="Paragraph"/>
        <w:spacing w:after="0"/>
        <w:rPr>
          <w:sz w:val="22"/>
          <w:szCs w:val="22"/>
        </w:rPr>
      </w:pPr>
    </w:p>
    <w:p w14:paraId="36E64FCA" w14:textId="77777777" w:rsidR="00812D16" w:rsidRPr="00D71B1B" w:rsidRDefault="00C44E7E" w:rsidP="00492053">
      <w:pPr>
        <w:keepNext/>
        <w:spacing w:line="240" w:lineRule="auto"/>
        <w:ind w:left="562" w:hanging="562"/>
        <w:outlineLvl w:val="1"/>
        <w:rPr>
          <w:szCs w:val="22"/>
        </w:rPr>
      </w:pPr>
      <w:r w:rsidRPr="00D71B1B">
        <w:rPr>
          <w:b/>
        </w:rPr>
        <w:t>4.7</w:t>
      </w:r>
      <w:r w:rsidRPr="00D71B1B">
        <w:rPr>
          <w:b/>
        </w:rPr>
        <w:tab/>
        <w:t>Vaikutus ajokykyyn ja koneidenkäyttökykyyn</w:t>
      </w:r>
    </w:p>
    <w:p w14:paraId="36E64FCB" w14:textId="77777777" w:rsidR="00812D16" w:rsidRPr="00D71B1B" w:rsidRDefault="00812D16" w:rsidP="00492053">
      <w:pPr>
        <w:keepNext/>
        <w:spacing w:line="240" w:lineRule="auto"/>
        <w:rPr>
          <w:szCs w:val="22"/>
        </w:rPr>
      </w:pPr>
    </w:p>
    <w:p w14:paraId="36E64FCC" w14:textId="2A2BE552" w:rsidR="006E48D5" w:rsidRPr="00D71B1B" w:rsidRDefault="00DC7B27" w:rsidP="00204AAB">
      <w:pPr>
        <w:spacing w:line="240" w:lineRule="auto"/>
        <w:rPr>
          <w:szCs w:val="22"/>
        </w:rPr>
      </w:pPr>
      <w:r w:rsidRPr="00D71B1B">
        <w:rPr>
          <w:rStyle w:val="Instructions"/>
          <w:i w:val="0"/>
          <w:color w:val="auto"/>
        </w:rPr>
        <w:t>Hympavzi</w:t>
      </w:r>
      <w:r w:rsidR="00C44E7E" w:rsidRPr="00D71B1B">
        <w:t>-valmisteella ei ole haitallista vaikutusta ajokykyyn ja koneidenkäyttökykyyn.</w:t>
      </w:r>
    </w:p>
    <w:p w14:paraId="36E64FCD" w14:textId="77777777" w:rsidR="00812D16" w:rsidRPr="00D71B1B" w:rsidRDefault="00812D16" w:rsidP="00204AAB">
      <w:pPr>
        <w:spacing w:line="240" w:lineRule="auto"/>
        <w:rPr>
          <w:szCs w:val="22"/>
        </w:rPr>
      </w:pPr>
    </w:p>
    <w:p w14:paraId="36E64FCE" w14:textId="77777777" w:rsidR="00812D16" w:rsidRPr="00D71B1B" w:rsidRDefault="00C44E7E" w:rsidP="00492053">
      <w:pPr>
        <w:keepNext/>
        <w:spacing w:line="240" w:lineRule="auto"/>
        <w:outlineLvl w:val="1"/>
        <w:rPr>
          <w:b/>
          <w:szCs w:val="22"/>
        </w:rPr>
      </w:pPr>
      <w:r w:rsidRPr="00D71B1B">
        <w:rPr>
          <w:b/>
        </w:rPr>
        <w:t>4.8</w:t>
      </w:r>
      <w:r w:rsidRPr="00D71B1B">
        <w:rPr>
          <w:b/>
        </w:rPr>
        <w:tab/>
        <w:t>Haittavaikutukset</w:t>
      </w:r>
    </w:p>
    <w:p w14:paraId="36E64FCF" w14:textId="77777777" w:rsidR="00812D16" w:rsidRPr="00D71B1B" w:rsidRDefault="00812D16" w:rsidP="00A14263">
      <w:pPr>
        <w:keepNext/>
        <w:autoSpaceDE w:val="0"/>
        <w:autoSpaceDN w:val="0"/>
        <w:adjustRightInd w:val="0"/>
        <w:spacing w:line="240" w:lineRule="auto"/>
        <w:rPr>
          <w:szCs w:val="22"/>
        </w:rPr>
      </w:pPr>
    </w:p>
    <w:p w14:paraId="36E64FD0" w14:textId="77777777" w:rsidR="004217AD" w:rsidRPr="00D71B1B" w:rsidRDefault="00C44E7E" w:rsidP="00492053">
      <w:pPr>
        <w:keepNext/>
        <w:autoSpaceDE w:val="0"/>
        <w:autoSpaceDN w:val="0"/>
        <w:adjustRightInd w:val="0"/>
        <w:spacing w:line="240" w:lineRule="auto"/>
        <w:rPr>
          <w:szCs w:val="22"/>
          <w:u w:val="single"/>
        </w:rPr>
      </w:pPr>
      <w:r w:rsidRPr="00D71B1B">
        <w:rPr>
          <w:u w:val="single"/>
        </w:rPr>
        <w:t>Turvallisuusprofiilin yhteenveto</w:t>
      </w:r>
    </w:p>
    <w:p w14:paraId="36E64FD1" w14:textId="77777777" w:rsidR="00F51EAD" w:rsidRPr="00D71B1B" w:rsidRDefault="00F51EAD" w:rsidP="00492053">
      <w:pPr>
        <w:keepNext/>
        <w:autoSpaceDE w:val="0"/>
        <w:autoSpaceDN w:val="0"/>
        <w:adjustRightInd w:val="0"/>
        <w:spacing w:line="240" w:lineRule="auto"/>
        <w:rPr>
          <w:szCs w:val="22"/>
          <w:u w:val="single"/>
        </w:rPr>
      </w:pPr>
    </w:p>
    <w:p w14:paraId="29309112" w14:textId="09D436C0" w:rsidR="001E09B8" w:rsidRDefault="00741118" w:rsidP="004217AD">
      <w:pPr>
        <w:autoSpaceDE w:val="0"/>
        <w:autoSpaceDN w:val="0"/>
        <w:adjustRightInd w:val="0"/>
        <w:spacing w:line="240" w:lineRule="auto"/>
      </w:pPr>
      <w:r>
        <w:t xml:space="preserve">Marstasimabin yleinen turvallisuusprofiili perustuu kliinisistä tutkimuksista saatuihin </w:t>
      </w:r>
      <w:ins w:id="441" w:author="RWS_1" w:date="2026-03-13T08:33:00Z" w16du:dateUtc="2026-03-13T06:33:00Z">
        <w:r w:rsidR="004A080C">
          <w:t xml:space="preserve">yhdistettyihin </w:t>
        </w:r>
      </w:ins>
      <w:r>
        <w:t>tietoihin. Vakavi</w:t>
      </w:r>
      <w:r w:rsidR="001E09B8">
        <w:t>n</w:t>
      </w:r>
      <w:r>
        <w:t xml:space="preserve"> </w:t>
      </w:r>
      <w:r w:rsidR="001E09B8">
        <w:t xml:space="preserve">marstasimabilla tehdyissä kliinisissä tutkimuksissa raportoitu </w:t>
      </w:r>
      <w:r w:rsidR="001601B9">
        <w:t xml:space="preserve">lääkkeen </w:t>
      </w:r>
      <w:r w:rsidR="001E09B8">
        <w:t>haittavaikutus oli tromboosi (</w:t>
      </w:r>
      <w:ins w:id="442" w:author="RWS_1" w:date="2026-03-13T08:34:00Z" w16du:dateUtc="2026-03-13T06:34:00Z">
        <w:r w:rsidR="004A080C">
          <w:t>0,6</w:t>
        </w:r>
      </w:ins>
      <w:del w:id="443" w:author="RWS_1" w:date="2026-03-13T08:34:00Z" w16du:dateUtc="2026-03-13T06:34:00Z">
        <w:r w:rsidR="001E09B8" w:rsidDel="004A080C">
          <w:delText>0,9</w:delText>
        </w:r>
      </w:del>
      <w:r w:rsidR="001E09B8">
        <w:t> %) (ks. kohta 4.4).</w:t>
      </w:r>
    </w:p>
    <w:p w14:paraId="280CD1AA" w14:textId="77777777" w:rsidR="001E09B8" w:rsidRDefault="001E09B8" w:rsidP="004217AD">
      <w:pPr>
        <w:autoSpaceDE w:val="0"/>
        <w:autoSpaceDN w:val="0"/>
        <w:adjustRightInd w:val="0"/>
        <w:spacing w:line="240" w:lineRule="auto"/>
      </w:pPr>
    </w:p>
    <w:p w14:paraId="36E64FD2" w14:textId="5B8F9152" w:rsidR="00F51EAD" w:rsidRPr="00D71B1B" w:rsidRDefault="00C44E7E" w:rsidP="004217AD">
      <w:pPr>
        <w:autoSpaceDE w:val="0"/>
        <w:autoSpaceDN w:val="0"/>
        <w:adjustRightInd w:val="0"/>
        <w:spacing w:line="240" w:lineRule="auto"/>
        <w:rPr>
          <w:szCs w:val="22"/>
        </w:rPr>
      </w:pPr>
      <w:r w:rsidRPr="00D71B1B">
        <w:t>Marstasimabihoidon jälkeen yleisimmin raportoituja haittavaikutuksia olivat injektiokohdan reaktiot (</w:t>
      </w:r>
      <w:ins w:id="444" w:author="RWS_1" w:date="2026-03-13T08:34:00Z" w16du:dateUtc="2026-03-13T06:34:00Z">
        <w:r w:rsidR="00CB4920">
          <w:t>11,4</w:t>
        </w:r>
      </w:ins>
      <w:del w:id="445" w:author="RWS_1" w:date="2026-03-13T08:34:00Z" w16du:dateUtc="2026-03-13T06:34:00Z">
        <w:r w:rsidRPr="00D71B1B" w:rsidDel="00CB4920">
          <w:delText>11,2</w:delText>
        </w:r>
      </w:del>
      <w:r w:rsidRPr="00D71B1B">
        <w:t> %).</w:t>
      </w:r>
    </w:p>
    <w:p w14:paraId="36E64FD3" w14:textId="77777777" w:rsidR="005B2081" w:rsidRPr="00D71B1B" w:rsidRDefault="005B2081" w:rsidP="004217AD">
      <w:pPr>
        <w:autoSpaceDE w:val="0"/>
        <w:autoSpaceDN w:val="0"/>
        <w:adjustRightInd w:val="0"/>
        <w:spacing w:line="240" w:lineRule="auto"/>
        <w:rPr>
          <w:szCs w:val="22"/>
          <w:u w:val="single"/>
        </w:rPr>
      </w:pPr>
    </w:p>
    <w:p w14:paraId="36E64FD4" w14:textId="77777777" w:rsidR="005B2081" w:rsidRPr="00D71B1B" w:rsidRDefault="00C44E7E" w:rsidP="00492053">
      <w:pPr>
        <w:keepNext/>
        <w:autoSpaceDE w:val="0"/>
        <w:autoSpaceDN w:val="0"/>
        <w:adjustRightInd w:val="0"/>
        <w:spacing w:line="240" w:lineRule="auto"/>
        <w:rPr>
          <w:szCs w:val="22"/>
          <w:u w:val="single"/>
        </w:rPr>
      </w:pPr>
      <w:r w:rsidRPr="00D71B1B">
        <w:rPr>
          <w:u w:val="single"/>
        </w:rPr>
        <w:t>Haittavaikutustaulukko</w:t>
      </w:r>
    </w:p>
    <w:p w14:paraId="36E64FD5" w14:textId="77777777" w:rsidR="00042706" w:rsidRPr="00D71B1B" w:rsidRDefault="00042706" w:rsidP="00492053">
      <w:pPr>
        <w:keepNext/>
        <w:autoSpaceDE w:val="0"/>
        <w:autoSpaceDN w:val="0"/>
        <w:adjustRightInd w:val="0"/>
        <w:spacing w:line="240" w:lineRule="auto"/>
        <w:rPr>
          <w:szCs w:val="22"/>
          <w:u w:val="single"/>
        </w:rPr>
      </w:pPr>
    </w:p>
    <w:p w14:paraId="36E64FD6" w14:textId="2981D758" w:rsidR="006C5FEF" w:rsidRPr="00D71B1B" w:rsidRDefault="00C44E7E" w:rsidP="004217AD">
      <w:pPr>
        <w:autoSpaceDE w:val="0"/>
        <w:autoSpaceDN w:val="0"/>
        <w:adjustRightInd w:val="0"/>
        <w:spacing w:line="240" w:lineRule="auto"/>
      </w:pPr>
      <w:r w:rsidRPr="00D71B1B">
        <w:t>Taulukossa 1 esitetyt turvallisuutta koskevat tiedot perustuvat turvallisuutta ja tehoa koskenee</w:t>
      </w:r>
      <w:ins w:id="446" w:author="RWS_1" w:date="2026-03-13T11:36:00Z" w16du:dateUtc="2026-03-13T09:36:00Z">
        <w:r w:rsidR="00034EFC">
          <w:t>sta</w:t>
        </w:r>
      </w:ins>
      <w:del w:id="447" w:author="RWS_1" w:date="2026-03-13T11:36:00Z" w16du:dateUtc="2026-03-13T09:36:00Z">
        <w:r w:rsidRPr="00D71B1B" w:rsidDel="00034EFC">
          <w:delText>n</w:delText>
        </w:r>
      </w:del>
      <w:r w:rsidRPr="00D71B1B">
        <w:t xml:space="preserve"> </w:t>
      </w:r>
      <w:r w:rsidR="009B2A8E" w:rsidRPr="00D71B1B">
        <w:t xml:space="preserve">faasin 3 </w:t>
      </w:r>
      <w:ins w:id="448" w:author="RWS_1" w:date="2026-03-13T11:34:00Z" w16du:dateUtc="2026-03-13T09:34:00Z">
        <w:r w:rsidR="00034EFC">
          <w:t>BASIS-</w:t>
        </w:r>
      </w:ins>
      <w:r w:rsidRPr="00D71B1B">
        <w:t>tutkimukse</w:t>
      </w:r>
      <w:ins w:id="449" w:author="RWS_1" w:date="2026-03-13T11:36:00Z" w16du:dateUtc="2026-03-13T09:36:00Z">
        <w:r w:rsidR="00034EFC">
          <w:t>sta</w:t>
        </w:r>
      </w:ins>
      <w:del w:id="450" w:author="RWS_1" w:date="2026-03-13T11:36:00Z" w16du:dateUtc="2026-03-13T09:36:00Z">
        <w:r w:rsidRPr="00D71B1B" w:rsidDel="00034EFC">
          <w:delText>n</w:delText>
        </w:r>
      </w:del>
      <w:r w:rsidRPr="00D71B1B">
        <w:t xml:space="preserve"> </w:t>
      </w:r>
      <w:del w:id="451" w:author="RWS_1" w:date="2026-03-13T11:34:00Z" w16du:dateUtc="2026-03-13T09:34:00Z">
        <w:r w:rsidRPr="00D71B1B" w:rsidDel="00034EFC">
          <w:delText xml:space="preserve">(BASIS) </w:delText>
        </w:r>
      </w:del>
      <w:del w:id="452" w:author="RWS_1" w:date="2026-03-16T11:29:00Z" w16du:dateUtc="2026-03-16T09:29:00Z">
        <w:r w:rsidRPr="00D71B1B" w:rsidDel="006B51C9">
          <w:delText>ja</w:delText>
        </w:r>
      </w:del>
      <w:ins w:id="453" w:author="RWS_1" w:date="2026-03-16T11:29:00Z" w16du:dateUtc="2026-03-16T09:29:00Z">
        <w:r w:rsidR="006B51C9">
          <w:t>sekä</w:t>
        </w:r>
      </w:ins>
      <w:del w:id="454" w:author="RWS_1" w:date="2026-03-16T11:29:00Z" w16du:dateUtc="2026-03-16T09:29:00Z">
        <w:r w:rsidRPr="00D71B1B" w:rsidDel="006B51C9">
          <w:delText xml:space="preserve"> sen</w:delText>
        </w:r>
      </w:del>
      <w:r w:rsidRPr="00D71B1B">
        <w:t xml:space="preserve"> avoime</w:t>
      </w:r>
      <w:ins w:id="455" w:author="RWS_1" w:date="2026-03-12T10:18:00Z" w16du:dateUtc="2026-03-12T08:18:00Z">
        <w:r w:rsidR="007770BC">
          <w:t>e</w:t>
        </w:r>
      </w:ins>
      <w:r w:rsidRPr="00D71B1B">
        <w:t>n jatkotutkimukse</w:t>
      </w:r>
      <w:ins w:id="456" w:author="RWS_1" w:date="2026-03-12T10:18:00Z" w16du:dateUtc="2026-03-12T08:18:00Z">
        <w:r w:rsidR="007770BC">
          <w:t>e</w:t>
        </w:r>
      </w:ins>
      <w:r w:rsidRPr="00D71B1B">
        <w:t xml:space="preserve">n </w:t>
      </w:r>
      <w:ins w:id="457" w:author="RWS_1" w:date="2026-03-13T08:37:00Z" w16du:dateUtc="2026-03-13T06:37:00Z">
        <w:r w:rsidR="002928F4">
          <w:t>jatkanei</w:t>
        </w:r>
      </w:ins>
      <w:ins w:id="458" w:author="RWS_1" w:date="2026-03-13T11:36:00Z" w16du:dateUtc="2026-03-13T09:36:00Z">
        <w:r w:rsidR="00034EFC">
          <w:t>sta</w:t>
        </w:r>
      </w:ins>
      <w:ins w:id="459" w:author="RWS_1" w:date="2026-03-12T10:18:00Z" w16du:dateUtc="2026-03-12T08:18:00Z">
        <w:r w:rsidR="007770BC">
          <w:t xml:space="preserve"> potilai</w:t>
        </w:r>
      </w:ins>
      <w:ins w:id="460" w:author="RWS_1" w:date="2026-03-13T11:37:00Z" w16du:dateUtc="2026-03-13T09:37:00Z">
        <w:r w:rsidR="00034EFC">
          <w:t>sta</w:t>
        </w:r>
      </w:ins>
      <w:ins w:id="461" w:author="RWS_1" w:date="2026-03-12T10:18:00Z" w16du:dateUtc="2026-03-12T08:18:00Z">
        <w:r w:rsidR="007770BC">
          <w:t xml:space="preserve"> </w:t>
        </w:r>
      </w:ins>
      <w:ins w:id="462" w:author="RWS_1" w:date="2026-03-13T11:37:00Z" w16du:dateUtc="2026-03-13T09:37:00Z">
        <w:r w:rsidR="00034EFC">
          <w:t xml:space="preserve">saatuihin </w:t>
        </w:r>
      </w:ins>
      <w:r w:rsidRPr="00D71B1B">
        <w:t xml:space="preserve">yhdistettyihin tietoihin (ks. kohta 5.1). Tiedot faasin 3 pivotaalitutkimuksen 12 kuukauden aktiivihoitojaksosta kuvastavat </w:t>
      </w:r>
      <w:ins w:id="463" w:author="RWS_1" w:date="2026-03-13T08:38:00Z" w16du:dateUtc="2026-03-13T06:38:00Z">
        <w:r w:rsidR="002928F4">
          <w:t>167</w:t>
        </w:r>
      </w:ins>
      <w:del w:id="464" w:author="RWS_1" w:date="2026-03-13T08:38:00Z" w16du:dateUtc="2026-03-13T06:38:00Z">
        <w:r w:rsidR="009B2A8E" w:rsidRPr="00D71B1B" w:rsidDel="002928F4">
          <w:delText>116</w:delText>
        </w:r>
      </w:del>
      <w:r w:rsidR="009B2A8E" w:rsidRPr="00D71B1B">
        <w:t> </w:t>
      </w:r>
      <w:r w:rsidRPr="00D71B1B">
        <w:t xml:space="preserve">miespotilaan </w:t>
      </w:r>
      <w:r w:rsidR="00A0526A">
        <w:t>marstasimabi</w:t>
      </w:r>
      <w:r w:rsidRPr="00D71B1B">
        <w:t>altistusta</w:t>
      </w:r>
      <w:r w:rsidR="009B2A8E" w:rsidRPr="00D71B1B">
        <w:t xml:space="preserve">, kun he saivat </w:t>
      </w:r>
      <w:r w:rsidR="00A0526A">
        <w:rPr>
          <w:rStyle w:val="Instructions"/>
          <w:i w:val="0"/>
          <w:color w:val="auto"/>
        </w:rPr>
        <w:t>marstasimabia</w:t>
      </w:r>
      <w:r w:rsidRPr="00D71B1B">
        <w:t xml:space="preserve"> kerran viikossa</w:t>
      </w:r>
      <w:r w:rsidR="009B2A8E" w:rsidRPr="00D71B1B">
        <w:t xml:space="preserve">; nämä </w:t>
      </w:r>
      <w:ins w:id="465" w:author="RWS_1" w:date="2026-03-12T10:19:00Z" w16du:dateUtc="2026-03-12T08:19:00Z">
        <w:r w:rsidR="007770BC">
          <w:t>167</w:t>
        </w:r>
      </w:ins>
      <w:del w:id="466" w:author="RWS_1" w:date="2026-03-12T10:19:00Z" w16du:dateUtc="2026-03-12T08:19:00Z">
        <w:r w:rsidR="009B2A8E" w:rsidRPr="00D71B1B" w:rsidDel="007770BC">
          <w:delText>116</w:delText>
        </w:r>
      </w:del>
      <w:r w:rsidR="009B2A8E" w:rsidRPr="00D71B1B">
        <w:t> miespotilasta sairastivat A- tai B</w:t>
      </w:r>
      <w:r w:rsidR="009B2A8E" w:rsidRPr="00D71B1B">
        <w:noBreakHyphen/>
        <w:t xml:space="preserve">hemofiliaa </w:t>
      </w:r>
      <w:ins w:id="467" w:author="RWS_1" w:date="2026-03-12T10:19:00Z" w16du:dateUtc="2026-03-12T08:19:00Z">
        <w:r w:rsidR="007770BC">
          <w:t xml:space="preserve">ja heillä </w:t>
        </w:r>
      </w:ins>
      <w:ins w:id="468" w:author="RWS_1" w:date="2026-03-12T10:20:00Z" w16du:dateUtc="2026-03-12T08:20:00Z">
        <w:r w:rsidR="007770BC">
          <w:t xml:space="preserve">joko </w:t>
        </w:r>
      </w:ins>
      <w:ins w:id="469" w:author="RWS_1" w:date="2026-03-12T10:19:00Z" w16du:dateUtc="2026-03-12T08:19:00Z">
        <w:r w:rsidR="007770BC">
          <w:t xml:space="preserve">oli vasta-aineita </w:t>
        </w:r>
      </w:ins>
      <w:ins w:id="470" w:author="RWS_1" w:date="2026-03-12T10:20:00Z" w16du:dateUtc="2026-03-12T08:20:00Z">
        <w:r w:rsidR="007770BC">
          <w:t xml:space="preserve">(30,5 %) tai </w:t>
        </w:r>
      </w:ins>
      <w:r w:rsidR="009B2A8E" w:rsidRPr="00D71B1B">
        <w:t>ei</w:t>
      </w:r>
      <w:del w:id="471" w:author="RWS_1" w:date="2026-03-12T10:20:00Z" w16du:dateUtc="2026-03-12T08:20:00Z">
        <w:r w:rsidR="009B2A8E" w:rsidRPr="00D71B1B" w:rsidDel="007770BC">
          <w:delText>kä heillä</w:delText>
        </w:r>
      </w:del>
      <w:r w:rsidRPr="00D71B1B">
        <w:t xml:space="preserve"> ollut vasta-aineita</w:t>
      </w:r>
      <w:ins w:id="472" w:author="RWS_1" w:date="2026-03-12T10:21:00Z" w16du:dateUtc="2026-03-12T08:21:00Z">
        <w:r w:rsidR="003013D0">
          <w:t xml:space="preserve"> (69,5 %)</w:t>
        </w:r>
      </w:ins>
      <w:r w:rsidRPr="00D71B1B">
        <w:t xml:space="preserve">. </w:t>
      </w:r>
      <w:del w:id="473" w:author="RWS_1" w:date="2026-03-12T10:21:00Z" w16du:dateUtc="2026-03-12T08:21:00Z">
        <w:r w:rsidRPr="00D71B1B" w:rsidDel="003013D0">
          <w:delText>Yhdeksänkymmentäseitsemän (83,6 %)</w:delText>
        </w:r>
      </w:del>
      <w:ins w:id="474" w:author="RWS_1" w:date="2026-03-12T10:21:00Z" w16du:dateUtc="2026-03-12T08:21:00Z">
        <w:r w:rsidR="003013D0">
          <w:t>Näistä 167 </w:t>
        </w:r>
      </w:ins>
      <w:del w:id="475" w:author="RWS_1" w:date="2026-03-12T10:21:00Z" w16du:dateUtc="2026-03-12T08:21:00Z">
        <w:r w:rsidRPr="00D71B1B" w:rsidDel="003013D0">
          <w:delText xml:space="preserve"> </w:delText>
        </w:r>
      </w:del>
      <w:r w:rsidRPr="00D71B1B">
        <w:t>potila</w:t>
      </w:r>
      <w:ins w:id="476" w:author="RWS_1" w:date="2026-03-12T10:21:00Z" w16du:dateUtc="2026-03-12T08:21:00Z">
        <w:r w:rsidR="003013D0">
          <w:t>a</w:t>
        </w:r>
      </w:ins>
      <w:r w:rsidRPr="00D71B1B">
        <w:t xml:space="preserve">sta </w:t>
      </w:r>
      <w:ins w:id="477" w:author="RWS_1" w:date="2026-03-12T10:21:00Z" w16du:dateUtc="2026-03-12T08:21:00Z">
        <w:r w:rsidR="003013D0">
          <w:t>13</w:t>
        </w:r>
      </w:ins>
      <w:ins w:id="478" w:author="RWS_1" w:date="2026-03-13T08:39:00Z" w16du:dateUtc="2026-03-13T06:39:00Z">
        <w:r w:rsidR="002928F4">
          <w:t>5</w:t>
        </w:r>
      </w:ins>
      <w:ins w:id="479" w:author="RWS_1" w:date="2026-03-12T10:21:00Z" w16du:dateUtc="2026-03-12T08:21:00Z">
        <w:r w:rsidR="003013D0">
          <w:t> (80,8 %)</w:t>
        </w:r>
      </w:ins>
      <w:ins w:id="480" w:author="RWS_1" w:date="2026-03-12T10:22:00Z" w16du:dateUtc="2026-03-12T08:22:00Z">
        <w:r w:rsidR="003013D0">
          <w:t xml:space="preserve"> </w:t>
        </w:r>
      </w:ins>
      <w:r w:rsidRPr="00D71B1B">
        <w:t xml:space="preserve">oli aikuisia (vähintään 18-vuotiaita) ja </w:t>
      </w:r>
      <w:ins w:id="481" w:author="RWS_1" w:date="2026-03-12T10:22:00Z" w16du:dateUtc="2026-03-12T08:22:00Z">
        <w:r w:rsidR="003013D0">
          <w:t>32</w:t>
        </w:r>
      </w:ins>
      <w:del w:id="482" w:author="RWS_1" w:date="2026-03-12T10:22:00Z" w16du:dateUtc="2026-03-12T08:22:00Z">
        <w:r w:rsidRPr="00D71B1B" w:rsidDel="003013D0">
          <w:delText>19</w:delText>
        </w:r>
      </w:del>
      <w:r w:rsidRPr="00D71B1B">
        <w:t> (</w:t>
      </w:r>
      <w:ins w:id="483" w:author="RWS_1" w:date="2026-03-12T10:22:00Z" w16du:dateUtc="2026-03-12T08:22:00Z">
        <w:r w:rsidR="003013D0">
          <w:t>19,2</w:t>
        </w:r>
      </w:ins>
      <w:del w:id="484" w:author="RWS_1" w:date="2026-03-12T10:22:00Z" w16du:dateUtc="2026-03-12T08:22:00Z">
        <w:r w:rsidRPr="00D71B1B" w:rsidDel="003013D0">
          <w:delText>16,4</w:delText>
        </w:r>
      </w:del>
      <w:r w:rsidRPr="00D71B1B">
        <w:t> %) oli nuoria (12 – &lt; 18</w:t>
      </w:r>
      <w:r w:rsidRPr="00D71B1B">
        <w:noBreakHyphen/>
        <w:t xml:space="preserve">vuotiaita). </w:t>
      </w:r>
      <w:del w:id="485" w:author="RWS_1" w:date="2026-03-12T10:22:00Z" w16du:dateUtc="2026-03-12T08:22:00Z">
        <w:r w:rsidRPr="00D71B1B" w:rsidDel="003013D0">
          <w:delText xml:space="preserve">Tietojen keruun katkaisuajankohtana </w:delText>
        </w:r>
        <w:r w:rsidR="009B2A8E" w:rsidRPr="00D71B1B" w:rsidDel="003013D0">
          <w:delText>y</w:delText>
        </w:r>
      </w:del>
      <w:ins w:id="486" w:author="RWS_1" w:date="2026-03-12T10:22:00Z" w16du:dateUtc="2026-03-12T08:22:00Z">
        <w:r w:rsidR="003013D0">
          <w:t>Y</w:t>
        </w:r>
      </w:ins>
      <w:r w:rsidR="009B2A8E" w:rsidRPr="00D71B1B">
        <w:t xml:space="preserve">hteensä </w:t>
      </w:r>
      <w:ins w:id="487" w:author="RWS_1" w:date="2026-03-12T10:22:00Z" w16du:dateUtc="2026-03-12T08:22:00Z">
        <w:r w:rsidR="003013D0">
          <w:t>154</w:t>
        </w:r>
      </w:ins>
      <w:del w:id="488" w:author="RWS_1" w:date="2026-03-12T10:22:00Z" w16du:dateUtc="2026-03-12T08:22:00Z">
        <w:r w:rsidRPr="00D71B1B" w:rsidDel="003013D0">
          <w:delText>87</w:delText>
        </w:r>
      </w:del>
      <w:r w:rsidRPr="00D71B1B">
        <w:t xml:space="preserve"> potilasta </w:t>
      </w:r>
      <w:ins w:id="489" w:author="RWS_1" w:date="2026-03-12T10:22:00Z" w16du:dateUtc="2026-03-12T08:22:00Z">
        <w:r w:rsidR="003013D0">
          <w:t>159</w:t>
        </w:r>
      </w:ins>
      <w:del w:id="490" w:author="RWS_1" w:date="2026-03-12T10:22:00Z" w16du:dateUtc="2026-03-12T08:22:00Z">
        <w:r w:rsidRPr="00D71B1B" w:rsidDel="003013D0">
          <w:delText>116</w:delText>
        </w:r>
      </w:del>
      <w:r w:rsidRPr="00D71B1B">
        <w:t> potilaasta, jotka olivat olleet mukana 12 kuukauden hoitojakso</w:t>
      </w:r>
      <w:r w:rsidR="009B2A8E" w:rsidRPr="00D71B1B">
        <w:t>ssa se</w:t>
      </w:r>
      <w:r w:rsidRPr="00D71B1B">
        <w:t xml:space="preserve">n loppuun saakka, tulivat sen jälkeen mukaan </w:t>
      </w:r>
      <w:ins w:id="491" w:author="RWS_1" w:date="2026-03-12T10:23:00Z" w16du:dateUtc="2026-03-12T08:23:00Z">
        <w:r w:rsidR="003013D0">
          <w:t>meneillään ol</w:t>
        </w:r>
      </w:ins>
      <w:ins w:id="492" w:author="RWS_1" w:date="2026-03-13T08:40:00Z" w16du:dateUtc="2026-03-13T06:40:00Z">
        <w:r w:rsidR="002928F4">
          <w:t>evaan</w:t>
        </w:r>
      </w:ins>
      <w:ins w:id="493" w:author="RWS_1" w:date="2026-03-12T10:23:00Z" w16du:dateUtc="2026-03-12T08:23:00Z">
        <w:r w:rsidR="003013D0">
          <w:t xml:space="preserve"> </w:t>
        </w:r>
      </w:ins>
      <w:r w:rsidRPr="00D71B1B">
        <w:t xml:space="preserve">avoimeen jatkotutkimukseen. Altistuksen </w:t>
      </w:r>
      <w:ins w:id="494" w:author="RWS_1" w:date="2026-03-12T10:23:00Z" w16du:dateUtc="2026-03-12T08:23:00Z">
        <w:r w:rsidR="003013D0">
          <w:t>kokonais</w:t>
        </w:r>
      </w:ins>
      <w:r w:rsidRPr="00D71B1B">
        <w:t xml:space="preserve">keston mediaani oli </w:t>
      </w:r>
      <w:ins w:id="495" w:author="RWS_1" w:date="2026-03-12T10:23:00Z" w16du:dateUtc="2026-03-12T08:23:00Z">
        <w:r w:rsidR="003013D0">
          <w:t>1 225</w:t>
        </w:r>
      </w:ins>
      <w:del w:id="496" w:author="RWS_1" w:date="2026-03-12T10:23:00Z" w16du:dateUtc="2026-03-12T08:23:00Z">
        <w:r w:rsidRPr="00D71B1B" w:rsidDel="003013D0">
          <w:delText>518,5</w:delText>
        </w:r>
      </w:del>
      <w:r w:rsidRPr="00D71B1B">
        <w:t> päivää (vaihteluväli 28–</w:t>
      </w:r>
      <w:ins w:id="497" w:author="RWS_1" w:date="2026-03-12T10:23:00Z" w16du:dateUtc="2026-03-12T08:23:00Z">
        <w:r w:rsidR="003013D0">
          <w:t>1 </w:t>
        </w:r>
      </w:ins>
      <w:ins w:id="498" w:author="RWS_1" w:date="2026-03-12T10:24:00Z" w16du:dateUtc="2026-03-12T08:24:00Z">
        <w:r w:rsidR="003013D0">
          <w:t>659</w:t>
        </w:r>
      </w:ins>
      <w:del w:id="499" w:author="RWS_1" w:date="2026-03-12T10:24:00Z" w16du:dateUtc="2026-03-12T08:24:00Z">
        <w:r w:rsidRPr="00D71B1B" w:rsidDel="003013D0">
          <w:delText>847</w:delText>
        </w:r>
      </w:del>
      <w:r w:rsidRPr="00D71B1B">
        <w:t> päivää).</w:t>
      </w:r>
    </w:p>
    <w:p w14:paraId="36E64FD7" w14:textId="77777777" w:rsidR="00DB5975" w:rsidRPr="00D71B1B" w:rsidRDefault="00DB5975" w:rsidP="004217AD">
      <w:pPr>
        <w:autoSpaceDE w:val="0"/>
        <w:autoSpaceDN w:val="0"/>
        <w:adjustRightInd w:val="0"/>
        <w:spacing w:line="240" w:lineRule="auto"/>
      </w:pPr>
    </w:p>
    <w:p w14:paraId="36E64FD8" w14:textId="0A474BC1" w:rsidR="00652695" w:rsidRPr="00D71B1B" w:rsidRDefault="00C44E7E" w:rsidP="00E9266A">
      <w:pPr>
        <w:autoSpaceDE w:val="0"/>
        <w:autoSpaceDN w:val="0"/>
        <w:adjustRightInd w:val="0"/>
        <w:spacing w:line="240" w:lineRule="auto"/>
        <w:rPr>
          <w:szCs w:val="22"/>
          <w:u w:val="single"/>
        </w:rPr>
      </w:pPr>
      <w:r w:rsidRPr="00D71B1B">
        <w:t xml:space="preserve">Taulukossa 1 esitetään tiivistelmä ennaltaehkäisevää marstasimabihoitoa saaneilla potilailla raportoiduista haittavaikutuksista. Haittavaikutukset luetellaan jäljempänä olevassa taulukossa elinjärjestelmittäin ja esiintyvyysluokittain seuraavan esitystavan mukaisesti: hyvin yleinen (≥ 1/10), yleinen (≥ 1/100, &lt; 1/10), melko harvinainen (≥ 1/1 000, &lt; 1/100), harvinainen (≥ 1/10 000, &lt; 1/1 000), hyvin harvinainen (&lt; 1/10 000) tai esiintyvyys tuntematon (koska saatavissa oleva tieto ei riitä esiintyvyyden arviointiin). Haittavaikutukset on esitetty kussakin </w:t>
      </w:r>
      <w:r w:rsidR="00F61C55" w:rsidRPr="00D71B1B">
        <w:t>yleisyys</w:t>
      </w:r>
      <w:r w:rsidRPr="00D71B1B">
        <w:t>luokassa haittavaikutuksen vakavuuden mukaan alenevassa järjestyksessä.</w:t>
      </w:r>
    </w:p>
    <w:p w14:paraId="36E64FD9" w14:textId="77777777" w:rsidR="00742EC8" w:rsidRPr="00D71B1B" w:rsidRDefault="00742EC8" w:rsidP="00E9266A">
      <w:pPr>
        <w:autoSpaceDE w:val="0"/>
        <w:autoSpaceDN w:val="0"/>
        <w:adjustRightInd w:val="0"/>
        <w:spacing w:line="240" w:lineRule="auto"/>
        <w:rPr>
          <w:szCs w:val="22"/>
          <w:u w:val="single"/>
        </w:rPr>
      </w:pPr>
    </w:p>
    <w:p w14:paraId="36E64FDA" w14:textId="3857978C" w:rsidR="0063181D" w:rsidRPr="00945451" w:rsidRDefault="00C44E7E" w:rsidP="00945451">
      <w:pPr>
        <w:keepNext/>
        <w:spacing w:line="240" w:lineRule="auto"/>
        <w:ind w:left="1418" w:hanging="1418"/>
        <w:rPr>
          <w:b/>
        </w:rPr>
      </w:pPr>
      <w:r w:rsidRPr="00945451">
        <w:rPr>
          <w:b/>
        </w:rPr>
        <w:lastRenderedPageBreak/>
        <w:t>Taulukko 1.</w:t>
      </w:r>
      <w:r w:rsidRPr="00945451">
        <w:rPr>
          <w:b/>
        </w:rPr>
        <w:tab/>
        <w:t>Haittavaikutukset</w:t>
      </w:r>
    </w:p>
    <w:tbl>
      <w:tblPr>
        <w:tblStyle w:val="TableGrid"/>
        <w:tblW w:w="9360" w:type="dxa"/>
        <w:tblLook w:val="04A0" w:firstRow="1" w:lastRow="0" w:firstColumn="1" w:lastColumn="0" w:noHBand="0" w:noVBand="1"/>
      </w:tblPr>
      <w:tblGrid>
        <w:gridCol w:w="3595"/>
        <w:gridCol w:w="3870"/>
        <w:gridCol w:w="1895"/>
      </w:tblGrid>
      <w:tr w:rsidR="00AD7BC4" w:rsidRPr="00D71B1B" w14:paraId="36E64FDE" w14:textId="77777777" w:rsidTr="006B144C">
        <w:tc>
          <w:tcPr>
            <w:tcW w:w="3595" w:type="dxa"/>
          </w:tcPr>
          <w:p w14:paraId="36E64FDB" w14:textId="0E2BA4F9" w:rsidR="00310522" w:rsidRPr="00D71B1B" w:rsidRDefault="00C44E7E" w:rsidP="00065023">
            <w:pPr>
              <w:keepNext/>
              <w:autoSpaceDE w:val="0"/>
              <w:autoSpaceDN w:val="0"/>
              <w:adjustRightInd w:val="0"/>
              <w:spacing w:line="240" w:lineRule="auto"/>
              <w:rPr>
                <w:b/>
                <w:bCs/>
                <w:szCs w:val="22"/>
              </w:rPr>
            </w:pPr>
            <w:r w:rsidRPr="00D71B1B">
              <w:rPr>
                <w:b/>
              </w:rPr>
              <w:t>MedDRA-elinjärjestelmäluokitus</w:t>
            </w:r>
          </w:p>
        </w:tc>
        <w:tc>
          <w:tcPr>
            <w:tcW w:w="3870" w:type="dxa"/>
          </w:tcPr>
          <w:p w14:paraId="36E64FDC" w14:textId="3B64AF03" w:rsidR="00310522" w:rsidRPr="00D71B1B" w:rsidRDefault="00C44E7E" w:rsidP="004217AD">
            <w:pPr>
              <w:autoSpaceDE w:val="0"/>
              <w:autoSpaceDN w:val="0"/>
              <w:adjustRightInd w:val="0"/>
              <w:spacing w:line="240" w:lineRule="auto"/>
              <w:rPr>
                <w:b/>
                <w:bCs/>
                <w:szCs w:val="22"/>
              </w:rPr>
            </w:pPr>
            <w:r w:rsidRPr="00D71B1B">
              <w:rPr>
                <w:b/>
              </w:rPr>
              <w:t>Haittavaikutus</w:t>
            </w:r>
          </w:p>
        </w:tc>
        <w:tc>
          <w:tcPr>
            <w:tcW w:w="1895" w:type="dxa"/>
          </w:tcPr>
          <w:p w14:paraId="36E64FDD" w14:textId="77777777" w:rsidR="00310522" w:rsidRPr="00D71B1B" w:rsidRDefault="00C44E7E" w:rsidP="004217AD">
            <w:pPr>
              <w:autoSpaceDE w:val="0"/>
              <w:autoSpaceDN w:val="0"/>
              <w:adjustRightInd w:val="0"/>
              <w:spacing w:line="240" w:lineRule="auto"/>
              <w:rPr>
                <w:b/>
                <w:bCs/>
                <w:szCs w:val="22"/>
              </w:rPr>
            </w:pPr>
            <w:r w:rsidRPr="00D71B1B">
              <w:rPr>
                <w:b/>
              </w:rPr>
              <w:t>Esiintyvyys</w:t>
            </w:r>
          </w:p>
        </w:tc>
      </w:tr>
      <w:tr w:rsidR="00AD7BC4" w:rsidRPr="00D71B1B" w14:paraId="36E64FE2" w14:textId="77777777" w:rsidTr="006B144C">
        <w:tc>
          <w:tcPr>
            <w:tcW w:w="3595" w:type="dxa"/>
          </w:tcPr>
          <w:p w14:paraId="36E64FDF" w14:textId="77777777" w:rsidR="00310522" w:rsidRPr="00D71B1B" w:rsidRDefault="00C44E7E" w:rsidP="00065023">
            <w:pPr>
              <w:keepNext/>
              <w:autoSpaceDE w:val="0"/>
              <w:autoSpaceDN w:val="0"/>
              <w:adjustRightInd w:val="0"/>
              <w:spacing w:line="240" w:lineRule="auto"/>
              <w:rPr>
                <w:szCs w:val="22"/>
              </w:rPr>
            </w:pPr>
            <w:r w:rsidRPr="00D71B1B">
              <w:t>Hermosto</w:t>
            </w:r>
          </w:p>
        </w:tc>
        <w:tc>
          <w:tcPr>
            <w:tcW w:w="3870" w:type="dxa"/>
          </w:tcPr>
          <w:p w14:paraId="36E64FE0" w14:textId="5D109507" w:rsidR="00310522" w:rsidRPr="00D71B1B" w:rsidRDefault="00C44E7E" w:rsidP="004217AD">
            <w:pPr>
              <w:autoSpaceDE w:val="0"/>
              <w:autoSpaceDN w:val="0"/>
              <w:adjustRightInd w:val="0"/>
              <w:spacing w:line="240" w:lineRule="auto"/>
              <w:rPr>
                <w:szCs w:val="22"/>
              </w:rPr>
            </w:pPr>
            <w:r w:rsidRPr="00D71B1B">
              <w:t>Päänsärky</w:t>
            </w:r>
            <w:ins w:id="500" w:author="RWS_1" w:date="2026-03-12T10:24:00Z" w16du:dateUtc="2026-03-12T08:24:00Z">
              <w:r w:rsidR="00837B2A" w:rsidRPr="00837B2A">
                <w:rPr>
                  <w:vertAlign w:val="superscript"/>
                  <w:rPrChange w:id="501" w:author="RWS_1" w:date="2026-03-12T10:24:00Z" w16du:dateUtc="2026-03-12T08:24:00Z">
                    <w:rPr/>
                  </w:rPrChange>
                </w:rPr>
                <w:t>a</w:t>
              </w:r>
            </w:ins>
          </w:p>
        </w:tc>
        <w:tc>
          <w:tcPr>
            <w:tcW w:w="1895" w:type="dxa"/>
          </w:tcPr>
          <w:p w14:paraId="36E64FE1" w14:textId="77777777" w:rsidR="00310522" w:rsidRPr="00D71B1B" w:rsidRDefault="00C44E7E" w:rsidP="004217AD">
            <w:pPr>
              <w:autoSpaceDE w:val="0"/>
              <w:autoSpaceDN w:val="0"/>
              <w:adjustRightInd w:val="0"/>
              <w:spacing w:line="240" w:lineRule="auto"/>
              <w:rPr>
                <w:szCs w:val="22"/>
              </w:rPr>
            </w:pPr>
            <w:r w:rsidRPr="00D71B1B">
              <w:t>Yleinen</w:t>
            </w:r>
          </w:p>
        </w:tc>
      </w:tr>
      <w:tr w:rsidR="00D40B9E" w:rsidRPr="00D71B1B" w14:paraId="6F1A2FC5" w14:textId="77777777" w:rsidTr="006B144C">
        <w:tc>
          <w:tcPr>
            <w:tcW w:w="3595" w:type="dxa"/>
          </w:tcPr>
          <w:p w14:paraId="3D448D6F" w14:textId="680774C5" w:rsidR="00D40B9E" w:rsidRPr="00D71B1B" w:rsidRDefault="00D40B9E" w:rsidP="00065023">
            <w:pPr>
              <w:keepNext/>
              <w:autoSpaceDE w:val="0"/>
              <w:autoSpaceDN w:val="0"/>
              <w:adjustRightInd w:val="0"/>
              <w:spacing w:line="240" w:lineRule="auto"/>
            </w:pPr>
            <w:r w:rsidRPr="00D71B1B">
              <w:t>Verisuonisto</w:t>
            </w:r>
          </w:p>
        </w:tc>
        <w:tc>
          <w:tcPr>
            <w:tcW w:w="3870" w:type="dxa"/>
          </w:tcPr>
          <w:p w14:paraId="1FEC2005" w14:textId="77777777" w:rsidR="00D40B9E" w:rsidRDefault="00D40B9E" w:rsidP="004217AD">
            <w:pPr>
              <w:autoSpaceDE w:val="0"/>
              <w:autoSpaceDN w:val="0"/>
              <w:adjustRightInd w:val="0"/>
              <w:spacing w:line="240" w:lineRule="auto"/>
            </w:pPr>
            <w:r w:rsidRPr="00D71B1B">
              <w:t>Hypertensio</w:t>
            </w:r>
          </w:p>
          <w:p w14:paraId="09F2B1CC" w14:textId="270B6B6B" w:rsidR="00E666F0" w:rsidRPr="00D71B1B" w:rsidRDefault="00E666F0" w:rsidP="004217AD">
            <w:pPr>
              <w:autoSpaceDE w:val="0"/>
              <w:autoSpaceDN w:val="0"/>
              <w:adjustRightInd w:val="0"/>
              <w:spacing w:line="240" w:lineRule="auto"/>
            </w:pPr>
            <w:r>
              <w:t>Tromboemboliset tapahtumat (tromboosi</w:t>
            </w:r>
            <w:r w:rsidRPr="00936087">
              <w:rPr>
                <w:vertAlign w:val="superscript"/>
              </w:rPr>
              <w:t>b</w:t>
            </w:r>
            <w:r>
              <w:t>)</w:t>
            </w:r>
          </w:p>
        </w:tc>
        <w:tc>
          <w:tcPr>
            <w:tcW w:w="1895" w:type="dxa"/>
          </w:tcPr>
          <w:p w14:paraId="1D5EAF92" w14:textId="77777777" w:rsidR="00D40B9E" w:rsidRDefault="00D40B9E" w:rsidP="004217AD">
            <w:pPr>
              <w:autoSpaceDE w:val="0"/>
              <w:autoSpaceDN w:val="0"/>
              <w:adjustRightInd w:val="0"/>
              <w:spacing w:line="240" w:lineRule="auto"/>
            </w:pPr>
            <w:r w:rsidRPr="00D71B1B">
              <w:t>Yleinen</w:t>
            </w:r>
          </w:p>
          <w:p w14:paraId="3E9B83C0" w14:textId="38F30965" w:rsidR="0095253D" w:rsidRPr="00D71B1B" w:rsidRDefault="0095253D" w:rsidP="004217AD">
            <w:pPr>
              <w:autoSpaceDE w:val="0"/>
              <w:autoSpaceDN w:val="0"/>
              <w:adjustRightInd w:val="0"/>
              <w:spacing w:line="240" w:lineRule="auto"/>
            </w:pPr>
            <w:r>
              <w:t>Melko harvinainen</w:t>
            </w:r>
          </w:p>
        </w:tc>
      </w:tr>
      <w:tr w:rsidR="00AD7BC4" w:rsidRPr="00D71B1B" w14:paraId="36E64FE8" w14:textId="77777777" w:rsidTr="006B144C">
        <w:tc>
          <w:tcPr>
            <w:tcW w:w="3595" w:type="dxa"/>
          </w:tcPr>
          <w:p w14:paraId="36E64FE3" w14:textId="77777777" w:rsidR="003F1D91" w:rsidRPr="00D71B1B" w:rsidRDefault="00C44E7E" w:rsidP="00065023">
            <w:pPr>
              <w:keepNext/>
              <w:autoSpaceDE w:val="0"/>
              <w:autoSpaceDN w:val="0"/>
              <w:adjustRightInd w:val="0"/>
              <w:spacing w:line="240" w:lineRule="auto"/>
              <w:rPr>
                <w:szCs w:val="22"/>
              </w:rPr>
            </w:pPr>
            <w:r w:rsidRPr="00D71B1B">
              <w:t>Iho ja ihonalainen kudos</w:t>
            </w:r>
          </w:p>
        </w:tc>
        <w:tc>
          <w:tcPr>
            <w:tcW w:w="3870" w:type="dxa"/>
          </w:tcPr>
          <w:p w14:paraId="7B99BC59" w14:textId="77777777" w:rsidR="00837B2A" w:rsidRDefault="00837B2A" w:rsidP="004217AD">
            <w:pPr>
              <w:autoSpaceDE w:val="0"/>
              <w:autoSpaceDN w:val="0"/>
              <w:adjustRightInd w:val="0"/>
              <w:spacing w:line="240" w:lineRule="auto"/>
              <w:rPr>
                <w:ins w:id="502" w:author="RWS_1" w:date="2026-03-12T10:24:00Z" w16du:dateUtc="2026-03-12T08:24:00Z"/>
              </w:rPr>
            </w:pPr>
            <w:ins w:id="503" w:author="RWS_1" w:date="2026-03-12T10:24:00Z" w16du:dateUtc="2026-03-12T08:24:00Z">
              <w:r>
                <w:t>Ihottuma</w:t>
              </w:r>
              <w:r w:rsidRPr="00837B2A">
                <w:rPr>
                  <w:vertAlign w:val="superscript"/>
                  <w:rPrChange w:id="504" w:author="RWS_1" w:date="2026-03-12T10:24:00Z" w16du:dateUtc="2026-03-12T08:24:00Z">
                    <w:rPr/>
                  </w:rPrChange>
                </w:rPr>
                <w:t>c</w:t>
              </w:r>
            </w:ins>
          </w:p>
          <w:p w14:paraId="7D4BDD84" w14:textId="2FEF1705" w:rsidR="003F1D91" w:rsidDel="00837B2A" w:rsidRDefault="00C44E7E" w:rsidP="00837B2A">
            <w:pPr>
              <w:autoSpaceDE w:val="0"/>
              <w:autoSpaceDN w:val="0"/>
              <w:adjustRightInd w:val="0"/>
              <w:spacing w:line="240" w:lineRule="auto"/>
              <w:rPr>
                <w:del w:id="505" w:author="RWS_1" w:date="2026-03-12T10:24:00Z" w16du:dateUtc="2026-03-12T08:24:00Z"/>
              </w:rPr>
            </w:pPr>
            <w:r w:rsidRPr="00D71B1B">
              <w:t>Kutina</w:t>
            </w:r>
          </w:p>
          <w:p w14:paraId="36E64FE5" w14:textId="6C996EE1" w:rsidR="00E666F0" w:rsidRPr="00D71B1B" w:rsidRDefault="00E666F0" w:rsidP="004217AD">
            <w:pPr>
              <w:autoSpaceDE w:val="0"/>
              <w:autoSpaceDN w:val="0"/>
              <w:adjustRightInd w:val="0"/>
              <w:spacing w:line="240" w:lineRule="auto"/>
              <w:rPr>
                <w:szCs w:val="22"/>
              </w:rPr>
            </w:pPr>
            <w:del w:id="506" w:author="RWS_1" w:date="2026-03-12T10:24:00Z" w16du:dateUtc="2026-03-12T08:24:00Z">
              <w:r w:rsidDel="00837B2A">
                <w:rPr>
                  <w:szCs w:val="22"/>
                </w:rPr>
                <w:delText>Ihottuma</w:delText>
              </w:r>
              <w:r w:rsidRPr="00936087" w:rsidDel="00837B2A">
                <w:rPr>
                  <w:szCs w:val="22"/>
                  <w:vertAlign w:val="superscript"/>
                </w:rPr>
                <w:delText>a</w:delText>
              </w:r>
            </w:del>
          </w:p>
        </w:tc>
        <w:tc>
          <w:tcPr>
            <w:tcW w:w="1895" w:type="dxa"/>
          </w:tcPr>
          <w:p w14:paraId="22A9EBB3" w14:textId="053F43F1" w:rsidR="00837B2A" w:rsidRDefault="006B51C9" w:rsidP="004217AD">
            <w:pPr>
              <w:autoSpaceDE w:val="0"/>
              <w:autoSpaceDN w:val="0"/>
              <w:adjustRightInd w:val="0"/>
              <w:spacing w:line="240" w:lineRule="auto"/>
              <w:rPr>
                <w:ins w:id="507" w:author="RWS_1" w:date="2026-03-12T10:24:00Z" w16du:dateUtc="2026-03-12T08:24:00Z"/>
              </w:rPr>
            </w:pPr>
            <w:ins w:id="508" w:author="RWS_1" w:date="2026-03-16T11:30:00Z" w16du:dateUtc="2026-03-16T09:30:00Z">
              <w:r>
                <w:t>Yleinen</w:t>
              </w:r>
            </w:ins>
          </w:p>
          <w:p w14:paraId="128A0BC4" w14:textId="1F0C4400" w:rsidR="007F7024" w:rsidDel="00837B2A" w:rsidRDefault="00C44E7E" w:rsidP="00837B2A">
            <w:pPr>
              <w:autoSpaceDE w:val="0"/>
              <w:autoSpaceDN w:val="0"/>
              <w:adjustRightInd w:val="0"/>
              <w:spacing w:line="240" w:lineRule="auto"/>
              <w:rPr>
                <w:del w:id="509" w:author="RWS_1" w:date="2026-03-12T10:24:00Z" w16du:dateUtc="2026-03-12T08:24:00Z"/>
              </w:rPr>
            </w:pPr>
            <w:r w:rsidRPr="00D71B1B">
              <w:t>Yleinen</w:t>
            </w:r>
          </w:p>
          <w:p w14:paraId="36E64FE7" w14:textId="349981ED" w:rsidR="0095253D" w:rsidRPr="00D71B1B" w:rsidRDefault="0095253D" w:rsidP="00837B2A">
            <w:pPr>
              <w:autoSpaceDE w:val="0"/>
              <w:autoSpaceDN w:val="0"/>
              <w:adjustRightInd w:val="0"/>
              <w:spacing w:line="240" w:lineRule="auto"/>
              <w:rPr>
                <w:szCs w:val="22"/>
              </w:rPr>
            </w:pPr>
            <w:del w:id="510" w:author="RWS_1" w:date="2026-03-12T10:24:00Z" w16du:dateUtc="2026-03-12T08:24:00Z">
              <w:r w:rsidDel="00837B2A">
                <w:rPr>
                  <w:szCs w:val="22"/>
                </w:rPr>
                <w:delText>Melko harvinainen</w:delText>
              </w:r>
            </w:del>
          </w:p>
        </w:tc>
      </w:tr>
      <w:tr w:rsidR="00AD7BC4" w:rsidRPr="00D71B1B" w14:paraId="36E64FEC" w14:textId="77777777" w:rsidTr="006B144C">
        <w:tc>
          <w:tcPr>
            <w:tcW w:w="3595" w:type="dxa"/>
          </w:tcPr>
          <w:p w14:paraId="36E64FE9" w14:textId="77777777" w:rsidR="00310522" w:rsidRPr="00D71B1B" w:rsidRDefault="00C44E7E" w:rsidP="004217AD">
            <w:pPr>
              <w:autoSpaceDE w:val="0"/>
              <w:autoSpaceDN w:val="0"/>
              <w:adjustRightInd w:val="0"/>
              <w:spacing w:line="240" w:lineRule="auto"/>
              <w:rPr>
                <w:szCs w:val="22"/>
              </w:rPr>
            </w:pPr>
            <w:r w:rsidRPr="00D71B1B">
              <w:t>Yleisoireet ja antopaikassa todettavat haitat</w:t>
            </w:r>
          </w:p>
        </w:tc>
        <w:tc>
          <w:tcPr>
            <w:tcW w:w="3870" w:type="dxa"/>
          </w:tcPr>
          <w:p w14:paraId="36E64FEA" w14:textId="7D3B38CB" w:rsidR="00310522" w:rsidRPr="00D71B1B" w:rsidRDefault="00C44E7E" w:rsidP="004217AD">
            <w:pPr>
              <w:autoSpaceDE w:val="0"/>
              <w:autoSpaceDN w:val="0"/>
              <w:adjustRightInd w:val="0"/>
              <w:spacing w:line="240" w:lineRule="auto"/>
              <w:rPr>
                <w:szCs w:val="22"/>
              </w:rPr>
            </w:pPr>
            <w:r w:rsidRPr="00D71B1B">
              <w:t>Injektiokohdan reaktiot</w:t>
            </w:r>
            <w:del w:id="511" w:author="RWS_1" w:date="2026-03-12T10:25:00Z" w16du:dateUtc="2026-03-12T08:25:00Z">
              <w:r w:rsidRPr="00D71B1B" w:rsidDel="00837B2A">
                <w:rPr>
                  <w:vertAlign w:val="superscript"/>
                </w:rPr>
                <w:delText>a</w:delText>
              </w:r>
            </w:del>
            <w:ins w:id="512" w:author="RWS_1" w:date="2026-03-12T10:25:00Z" w16du:dateUtc="2026-03-12T08:25:00Z">
              <w:r w:rsidR="00837B2A">
                <w:rPr>
                  <w:vertAlign w:val="superscript"/>
                </w:rPr>
                <w:t>c</w:t>
              </w:r>
            </w:ins>
          </w:p>
        </w:tc>
        <w:tc>
          <w:tcPr>
            <w:tcW w:w="1895" w:type="dxa"/>
          </w:tcPr>
          <w:p w14:paraId="36E64FEB" w14:textId="77777777" w:rsidR="00310522" w:rsidRPr="00D71B1B" w:rsidRDefault="00C44E7E" w:rsidP="004217AD">
            <w:pPr>
              <w:autoSpaceDE w:val="0"/>
              <w:autoSpaceDN w:val="0"/>
              <w:adjustRightInd w:val="0"/>
              <w:spacing w:line="240" w:lineRule="auto"/>
              <w:rPr>
                <w:szCs w:val="22"/>
                <w:vertAlign w:val="superscript"/>
              </w:rPr>
            </w:pPr>
            <w:r w:rsidRPr="00D71B1B">
              <w:t>Hyvin yleinen</w:t>
            </w:r>
          </w:p>
        </w:tc>
      </w:tr>
    </w:tbl>
    <w:p w14:paraId="59C86567" w14:textId="7A93ABA0" w:rsidR="001C0DF6" w:rsidRPr="005A40D9" w:rsidRDefault="00F04FE9" w:rsidP="00042A2B">
      <w:pPr>
        <w:pStyle w:val="ListParagraph"/>
        <w:numPr>
          <w:ilvl w:val="0"/>
          <w:numId w:val="8"/>
        </w:numPr>
        <w:autoSpaceDE w:val="0"/>
        <w:autoSpaceDN w:val="0"/>
        <w:adjustRightInd w:val="0"/>
        <w:rPr>
          <w:ins w:id="513" w:author="RWS_1" w:date="2026-03-12T10:25:00Z" w16du:dateUtc="2026-03-12T08:25:00Z"/>
          <w:sz w:val="20"/>
        </w:rPr>
      </w:pPr>
      <w:ins w:id="514" w:author="RWS_1" w:date="2026-03-16T11:31:00Z" w16du:dateUtc="2026-03-16T09:31:00Z">
        <w:r w:rsidRPr="005A40D9">
          <w:rPr>
            <w:sz w:val="20"/>
          </w:rPr>
          <w:t>p</w:t>
        </w:r>
      </w:ins>
      <w:ins w:id="515" w:author="RWS_1" w:date="2026-03-12T10:25:00Z" w16du:dateUtc="2026-03-12T08:25:00Z">
        <w:r w:rsidR="001C0DF6" w:rsidRPr="005A40D9">
          <w:rPr>
            <w:sz w:val="20"/>
          </w:rPr>
          <w:t>äänsärky kattaa sekä päänsäryn että migreenin.</w:t>
        </w:r>
      </w:ins>
    </w:p>
    <w:p w14:paraId="59C64C27" w14:textId="1CF8CEA5" w:rsidR="001C0DF6" w:rsidRPr="005A40D9" w:rsidRDefault="00F04FE9" w:rsidP="00042A2B">
      <w:pPr>
        <w:pStyle w:val="ListParagraph"/>
        <w:numPr>
          <w:ilvl w:val="0"/>
          <w:numId w:val="8"/>
        </w:numPr>
        <w:autoSpaceDE w:val="0"/>
        <w:autoSpaceDN w:val="0"/>
        <w:adjustRightInd w:val="0"/>
        <w:rPr>
          <w:ins w:id="516" w:author="RWS_1" w:date="2026-03-12T10:25:00Z" w16du:dateUtc="2026-03-12T08:25:00Z"/>
          <w:sz w:val="20"/>
        </w:rPr>
      </w:pPr>
      <w:ins w:id="517" w:author="RWS_1" w:date="2026-03-16T11:31:00Z" w16du:dateUtc="2026-03-16T09:31:00Z">
        <w:r w:rsidRPr="005A40D9">
          <w:rPr>
            <w:sz w:val="20"/>
          </w:rPr>
          <w:t>a</w:t>
        </w:r>
      </w:ins>
      <w:ins w:id="518" w:author="RWS_1" w:date="2026-03-12T10:25:00Z" w16du:dateUtc="2026-03-12T08:25:00Z">
        <w:r w:rsidR="001C0DF6" w:rsidRPr="005A40D9">
          <w:rPr>
            <w:sz w:val="20"/>
          </w:rPr>
          <w:t xml:space="preserve">voimessa jatkotutkimuksessa </w:t>
        </w:r>
      </w:ins>
      <w:ins w:id="519" w:author="RWS_1" w:date="2026-03-12T10:26:00Z" w16du:dateUtc="2026-03-12T08:26:00Z">
        <w:r w:rsidR="001C0DF6" w:rsidRPr="005A40D9">
          <w:rPr>
            <w:sz w:val="20"/>
          </w:rPr>
          <w:t>raportoidut haittavaikutukset</w:t>
        </w:r>
      </w:ins>
      <w:ins w:id="520" w:author="RWS_1" w:date="2026-03-13T08:41:00Z" w16du:dateUtc="2026-03-13T06:41:00Z">
        <w:r w:rsidR="00B6338A" w:rsidRPr="005A40D9">
          <w:rPr>
            <w:sz w:val="20"/>
          </w:rPr>
          <w:t>.</w:t>
        </w:r>
      </w:ins>
    </w:p>
    <w:p w14:paraId="36DD496B" w14:textId="4E98DFA4" w:rsidR="00042A2B" w:rsidRPr="005A40D9" w:rsidRDefault="00ED1331" w:rsidP="00042A2B">
      <w:pPr>
        <w:pStyle w:val="ListParagraph"/>
        <w:numPr>
          <w:ilvl w:val="0"/>
          <w:numId w:val="8"/>
        </w:numPr>
        <w:autoSpaceDE w:val="0"/>
        <w:autoSpaceDN w:val="0"/>
        <w:adjustRightInd w:val="0"/>
        <w:rPr>
          <w:sz w:val="20"/>
          <w:u w:val="single"/>
        </w:rPr>
      </w:pPr>
      <w:r w:rsidRPr="005A40D9">
        <w:rPr>
          <w:sz w:val="20"/>
        </w:rPr>
        <w:t>ks. Valikoitujen haittavaikutusten kuvaus</w:t>
      </w:r>
    </w:p>
    <w:p w14:paraId="36E64FEE" w14:textId="23785AF6" w:rsidR="005242B9" w:rsidRPr="005A40D9" w:rsidDel="001C0DF6" w:rsidRDefault="00042A2B" w:rsidP="00042A2B">
      <w:pPr>
        <w:pStyle w:val="ListParagraph"/>
        <w:numPr>
          <w:ilvl w:val="0"/>
          <w:numId w:val="8"/>
        </w:numPr>
        <w:autoSpaceDE w:val="0"/>
        <w:autoSpaceDN w:val="0"/>
        <w:adjustRightInd w:val="0"/>
        <w:rPr>
          <w:del w:id="521" w:author="RWS_1" w:date="2026-03-12T10:26:00Z" w16du:dateUtc="2026-03-12T08:26:00Z"/>
          <w:sz w:val="20"/>
        </w:rPr>
      </w:pPr>
      <w:del w:id="522" w:author="RWS_1" w:date="2026-03-12T10:26:00Z" w16du:dateUtc="2026-03-12T08:26:00Z">
        <w:r w:rsidRPr="005A40D9" w:rsidDel="001C0DF6">
          <w:rPr>
            <w:sz w:val="20"/>
          </w:rPr>
          <w:delText>avoimessa jatkotutkimuksessa tie</w:delText>
        </w:r>
        <w:r w:rsidR="000356F5" w:rsidRPr="005A40D9" w:rsidDel="001C0DF6">
          <w:rPr>
            <w:sz w:val="20"/>
          </w:rPr>
          <w:delText>tojen keruun katkaisuajankohdan</w:delText>
        </w:r>
        <w:r w:rsidRPr="005A40D9" w:rsidDel="001C0DF6">
          <w:rPr>
            <w:sz w:val="20"/>
          </w:rPr>
          <w:delText xml:space="preserve"> jälkeen raportoidut haittavaikutukset.</w:delText>
        </w:r>
      </w:del>
    </w:p>
    <w:p w14:paraId="1BF79D59" w14:textId="77777777" w:rsidR="00042A2B" w:rsidRPr="005A40D9" w:rsidRDefault="00042A2B" w:rsidP="004C6469">
      <w:pPr>
        <w:autoSpaceDE w:val="0"/>
        <w:autoSpaceDN w:val="0"/>
        <w:adjustRightInd w:val="0"/>
        <w:spacing w:line="240" w:lineRule="auto"/>
        <w:rPr>
          <w:szCs w:val="22"/>
          <w:u w:val="single"/>
        </w:rPr>
      </w:pPr>
    </w:p>
    <w:p w14:paraId="36E64FEF" w14:textId="77777777" w:rsidR="00652695" w:rsidRPr="00D71B1B" w:rsidRDefault="00C44E7E" w:rsidP="00492053">
      <w:pPr>
        <w:keepNext/>
        <w:autoSpaceDE w:val="0"/>
        <w:autoSpaceDN w:val="0"/>
        <w:adjustRightInd w:val="0"/>
        <w:spacing w:line="240" w:lineRule="auto"/>
        <w:rPr>
          <w:u w:val="single"/>
        </w:rPr>
      </w:pPr>
      <w:r w:rsidRPr="00D71B1B">
        <w:rPr>
          <w:u w:val="single"/>
        </w:rPr>
        <w:t>Valikoitujen haittavaikutusten kuvaus</w:t>
      </w:r>
    </w:p>
    <w:p w14:paraId="36E64FF0" w14:textId="77777777" w:rsidR="002E71E8" w:rsidRPr="00D71B1B" w:rsidRDefault="002E71E8" w:rsidP="00492053">
      <w:pPr>
        <w:keepNext/>
        <w:autoSpaceDE w:val="0"/>
        <w:autoSpaceDN w:val="0"/>
        <w:adjustRightInd w:val="0"/>
        <w:spacing w:line="240" w:lineRule="auto"/>
        <w:rPr>
          <w:szCs w:val="22"/>
          <w:u w:val="single"/>
        </w:rPr>
      </w:pPr>
    </w:p>
    <w:p w14:paraId="36E64FF1" w14:textId="77777777" w:rsidR="00C82B34" w:rsidRPr="00D71B1B" w:rsidRDefault="00C44E7E" w:rsidP="00492053">
      <w:pPr>
        <w:keepNext/>
        <w:autoSpaceDE w:val="0"/>
        <w:autoSpaceDN w:val="0"/>
        <w:adjustRightInd w:val="0"/>
        <w:spacing w:line="240" w:lineRule="auto"/>
        <w:rPr>
          <w:i/>
          <w:iCs/>
          <w:szCs w:val="22"/>
        </w:rPr>
      </w:pPr>
      <w:r w:rsidRPr="00D71B1B">
        <w:rPr>
          <w:i/>
        </w:rPr>
        <w:t>Injektiokohdan reaktiot</w:t>
      </w:r>
    </w:p>
    <w:p w14:paraId="36E64FF2" w14:textId="3B88A951" w:rsidR="0001468C" w:rsidRPr="00D71B1B" w:rsidRDefault="00C44E7E" w:rsidP="0001468C">
      <w:pPr>
        <w:rPr>
          <w:szCs w:val="22"/>
        </w:rPr>
      </w:pPr>
      <w:r w:rsidRPr="00D71B1B">
        <w:t xml:space="preserve">Yhteensä </w:t>
      </w:r>
      <w:ins w:id="523" w:author="RWS_1" w:date="2026-03-12T10:27:00Z" w16du:dateUtc="2026-03-12T08:27:00Z">
        <w:r w:rsidR="001C0DF6">
          <w:t>19 (</w:t>
        </w:r>
      </w:ins>
      <w:del w:id="524" w:author="RWS_1" w:date="2026-03-12T10:27:00Z" w16du:dateUtc="2026-03-12T08:27:00Z">
        <w:r w:rsidRPr="00D71B1B" w:rsidDel="001C0DF6">
          <w:delText>11,2</w:delText>
        </w:r>
      </w:del>
      <w:ins w:id="525" w:author="RWS_1" w:date="2026-03-12T10:27:00Z" w16du:dateUtc="2026-03-12T08:27:00Z">
        <w:r w:rsidR="001C0DF6">
          <w:t>11,4</w:t>
        </w:r>
      </w:ins>
      <w:r w:rsidRPr="00D71B1B">
        <w:t> %</w:t>
      </w:r>
      <w:ins w:id="526" w:author="RWS_1" w:date="2026-03-12T10:27:00Z" w16du:dateUtc="2026-03-12T08:27:00Z">
        <w:r w:rsidR="001C0DF6">
          <w:t>)</w:t>
        </w:r>
      </w:ins>
      <w:r w:rsidRPr="00D71B1B">
        <w:t xml:space="preserve"> </w:t>
      </w:r>
      <w:r w:rsidR="00A0526A">
        <w:rPr>
          <w:rStyle w:val="Instructions"/>
          <w:i w:val="0"/>
          <w:color w:val="auto"/>
        </w:rPr>
        <w:t>marstasimabia</w:t>
      </w:r>
      <w:r w:rsidRPr="00D71B1B">
        <w:t xml:space="preserve"> s</w:t>
      </w:r>
      <w:r w:rsidR="004253AD" w:rsidRPr="00D71B1B">
        <w:t>a</w:t>
      </w:r>
      <w:r w:rsidRPr="00D71B1B">
        <w:t>an</w:t>
      </w:r>
      <w:ins w:id="527" w:author="RWS_1" w:date="2026-03-16T11:33:00Z" w16du:dateUtc="2026-03-16T09:33:00Z">
        <w:r w:rsidR="0007252E">
          <w:t>utta</w:t>
        </w:r>
      </w:ins>
      <w:del w:id="528" w:author="RWS_1" w:date="2026-03-16T11:33:00Z" w16du:dateUtc="2026-03-16T09:33:00Z">
        <w:r w:rsidRPr="00D71B1B" w:rsidDel="0007252E">
          <w:delText>eista</w:delText>
        </w:r>
      </w:del>
      <w:r w:rsidRPr="00D71B1B">
        <w:t xml:space="preserve"> potila</w:t>
      </w:r>
      <w:del w:id="529" w:author="RWS_1" w:date="2026-03-16T11:33:00Z" w16du:dateUtc="2026-03-16T09:33:00Z">
        <w:r w:rsidRPr="00D71B1B" w:rsidDel="0007252E">
          <w:delText>i</w:delText>
        </w:r>
      </w:del>
      <w:r w:rsidRPr="00D71B1B">
        <w:t xml:space="preserve">sta raportoi injektiokohdan reaktioita. Valtaosa </w:t>
      </w:r>
      <w:r w:rsidR="00A0526A">
        <w:rPr>
          <w:rStyle w:val="Instructions"/>
          <w:i w:val="0"/>
          <w:color w:val="auto"/>
        </w:rPr>
        <w:t xml:space="preserve">marstasimabilla </w:t>
      </w:r>
      <w:r w:rsidRPr="00D71B1B">
        <w:t>tehdyissä kliinisissä tutkimuksissa havaituista injektiokohdan reaktioista oli ohimeneviä</w:t>
      </w:r>
      <w:r w:rsidR="00897AB7" w:rsidRPr="00D71B1B">
        <w:t>,</w:t>
      </w:r>
      <w:r w:rsidRPr="00D71B1B">
        <w:t xml:space="preserve"> ja </w:t>
      </w:r>
      <w:r w:rsidR="00897AB7" w:rsidRPr="00D71B1B">
        <w:t xml:space="preserve">niiden </w:t>
      </w:r>
      <w:r w:rsidRPr="00D71B1B">
        <w:t>raportoitiin olleen vaikeusasteeltaan lieviä tai keskivaikeita. Injektiokohdan reaktiot eivät johtaneet annosmuutoksiin ei</w:t>
      </w:r>
      <w:r w:rsidR="004253AD" w:rsidRPr="00D71B1B">
        <w:t>vät</w:t>
      </w:r>
      <w:r w:rsidRPr="00D71B1B">
        <w:t xml:space="preserve">kä hoidon lopettamiseen. Injektiokohdan reaktioita olivat injektiokohdan mustelma, injektiokohdan punoitus, injektiokohdan hematooma, </w:t>
      </w:r>
      <w:ins w:id="530" w:author="RWS_1" w:date="2026-03-12T10:27:00Z" w16du:dateUtc="2026-03-12T08:27:00Z">
        <w:r w:rsidR="001C0DF6">
          <w:t xml:space="preserve">injektiokohdan verenvuoto, </w:t>
        </w:r>
      </w:ins>
      <w:r w:rsidRPr="00D71B1B">
        <w:t>injektiokohdan kovettuma, injektiokohdan turvotus, injektiokohdan kipu, injektiokohdan kutina ja injektiokohdan turpoaminen.</w:t>
      </w:r>
    </w:p>
    <w:p w14:paraId="36E64FF3" w14:textId="77777777" w:rsidR="00C82B34" w:rsidRPr="00D71B1B" w:rsidRDefault="00C82B34" w:rsidP="004217AD">
      <w:pPr>
        <w:autoSpaceDE w:val="0"/>
        <w:autoSpaceDN w:val="0"/>
        <w:adjustRightInd w:val="0"/>
        <w:spacing w:line="240" w:lineRule="auto"/>
        <w:rPr>
          <w:szCs w:val="22"/>
          <w:u w:val="single"/>
        </w:rPr>
      </w:pPr>
    </w:p>
    <w:p w14:paraId="36E64FF4" w14:textId="77777777" w:rsidR="00C86843" w:rsidRPr="00D71B1B" w:rsidRDefault="00C44E7E" w:rsidP="00492053">
      <w:pPr>
        <w:keepNext/>
        <w:rPr>
          <w:i/>
          <w:iCs/>
          <w:szCs w:val="22"/>
        </w:rPr>
      </w:pPr>
      <w:r w:rsidRPr="00D71B1B">
        <w:rPr>
          <w:i/>
        </w:rPr>
        <w:t>Ihottuma</w:t>
      </w:r>
    </w:p>
    <w:p w14:paraId="74B33658" w14:textId="6EBD6426" w:rsidR="001C0DF6" w:rsidRDefault="00873E26" w:rsidP="00791222">
      <w:pPr>
        <w:rPr>
          <w:ins w:id="531" w:author="RWS_1" w:date="2026-03-12T10:29:00Z" w16du:dateUtc="2026-03-12T08:29:00Z"/>
        </w:rPr>
      </w:pPr>
      <w:ins w:id="532" w:author="RWS_1" w:date="2026-03-13T08:41:00Z" w16du:dateUtc="2026-03-13T06:41:00Z">
        <w:r>
          <w:t>Yhteensä</w:t>
        </w:r>
      </w:ins>
      <w:ins w:id="533" w:author="RWS_1" w:date="2026-03-12T10:28:00Z" w16du:dateUtc="2026-03-12T08:28:00Z">
        <w:r w:rsidR="001C0DF6">
          <w:t xml:space="preserve"> 6</w:t>
        </w:r>
      </w:ins>
      <w:ins w:id="534" w:author="RWS_1" w:date="2026-03-12T10:29:00Z" w16du:dateUtc="2026-03-12T08:29:00Z">
        <w:r w:rsidR="001C0DF6">
          <w:t> </w:t>
        </w:r>
      </w:ins>
      <w:ins w:id="535" w:author="RWS_1" w:date="2026-03-12T10:28:00Z" w16du:dateUtc="2026-03-12T08:28:00Z">
        <w:r w:rsidR="001C0DF6">
          <w:t xml:space="preserve">(3,6 %) </w:t>
        </w:r>
      </w:ins>
      <w:ins w:id="536" w:author="RWS_1" w:date="2026-03-12T10:29:00Z" w16du:dateUtc="2026-03-12T08:29:00Z">
        <w:r w:rsidR="001C0DF6">
          <w:t>marstasimabi</w:t>
        </w:r>
      </w:ins>
      <w:ins w:id="537" w:author="RWS_1" w:date="2026-03-13T08:41:00Z" w16du:dateUtc="2026-03-13T06:41:00Z">
        <w:r>
          <w:t>a saan</w:t>
        </w:r>
      </w:ins>
      <w:ins w:id="538" w:author="RWS_1" w:date="2026-03-16T11:33:00Z" w16du:dateUtc="2026-03-16T09:33:00Z">
        <w:r w:rsidR="00892698">
          <w:t>utta</w:t>
        </w:r>
      </w:ins>
      <w:ins w:id="539" w:author="RWS_1" w:date="2026-03-13T08:41:00Z" w16du:dateUtc="2026-03-13T06:41:00Z">
        <w:r>
          <w:t xml:space="preserve"> potilasta</w:t>
        </w:r>
      </w:ins>
      <w:ins w:id="540" w:author="RWS_1" w:date="2026-03-12T10:29:00Z" w16du:dateUtc="2026-03-12T08:29:00Z">
        <w:r w:rsidR="001C0DF6">
          <w:t xml:space="preserve"> raportoi ihottumaa.</w:t>
        </w:r>
      </w:ins>
    </w:p>
    <w:p w14:paraId="240B3EB7" w14:textId="77777777" w:rsidR="001C0DF6" w:rsidRDefault="001C0DF6" w:rsidP="00791222">
      <w:pPr>
        <w:rPr>
          <w:ins w:id="541" w:author="RWS_1" w:date="2026-03-12T10:29:00Z" w16du:dateUtc="2026-03-12T08:29:00Z"/>
        </w:rPr>
      </w:pPr>
    </w:p>
    <w:p w14:paraId="36E64FF5" w14:textId="14EB2A04" w:rsidR="005755F7" w:rsidRPr="001C0DF6" w:rsidRDefault="001C0DF6" w:rsidP="00791222">
      <w:ins w:id="542" w:author="RWS_1" w:date="2026-03-12T10:29:00Z" w16du:dateUtc="2026-03-12T08:29:00Z">
        <w:r>
          <w:t>Y</w:t>
        </w:r>
      </w:ins>
      <w:ins w:id="543" w:author="RWS_1" w:date="2026-03-13T08:42:00Z" w16du:dateUtc="2026-03-13T06:42:00Z">
        <w:r w:rsidR="008C53A3">
          <w:t>hdelle</w:t>
        </w:r>
      </w:ins>
      <w:ins w:id="544" w:author="RWS_1" w:date="2026-03-12T10:29:00Z" w16du:dateUtc="2026-03-12T08:29:00Z">
        <w:r>
          <w:t xml:space="preserve"> vaikea-asteista </w:t>
        </w:r>
      </w:ins>
      <w:ins w:id="545" w:author="RWS_1" w:date="2026-03-12T10:30:00Z" w16du:dateUtc="2026-03-12T08:30:00Z">
        <w:r>
          <w:t>B</w:t>
        </w:r>
        <w:r>
          <w:noBreakHyphen/>
          <w:t>hemofiliaa sairastava</w:t>
        </w:r>
      </w:ins>
      <w:ins w:id="546" w:author="RWS_1" w:date="2026-03-13T08:42:00Z" w16du:dateUtc="2026-03-13T06:42:00Z">
        <w:r w:rsidR="008C53A3">
          <w:t>lle</w:t>
        </w:r>
      </w:ins>
      <w:ins w:id="547" w:author="RWS_1" w:date="2026-03-12T10:30:00Z" w16du:dateUtc="2026-03-12T08:30:00Z">
        <w:r>
          <w:t xml:space="preserve"> potila</w:t>
        </w:r>
      </w:ins>
      <w:ins w:id="548" w:author="RWS_1" w:date="2026-03-13T08:42:00Z" w16du:dateUtc="2026-03-13T06:42:00Z">
        <w:r w:rsidR="008C53A3">
          <w:t>alle</w:t>
        </w:r>
      </w:ins>
      <w:ins w:id="549" w:author="RWS_1" w:date="2026-03-12T10:30:00Z" w16du:dateUtc="2026-03-12T08:30:00Z">
        <w:r>
          <w:t>, jolla oli vasta-aineita ja</w:t>
        </w:r>
      </w:ins>
      <w:ins w:id="550" w:author="RWS_1" w:date="2026-03-12T10:31:00Z" w16du:dateUtc="2026-03-12T08:31:00Z">
        <w:r>
          <w:t xml:space="preserve"> anamneesissa</w:t>
        </w:r>
      </w:ins>
      <w:ins w:id="551" w:author="RWS_1" w:date="2026-03-12T10:30:00Z" w16du:dateUtc="2026-03-12T08:30:00Z">
        <w:r>
          <w:t xml:space="preserve"> allergi</w:t>
        </w:r>
      </w:ins>
      <w:ins w:id="552" w:author="RWS_1" w:date="2026-03-12T10:31:00Z" w16du:dateUtc="2026-03-12T08:31:00Z">
        <w:r>
          <w:t>n</w:t>
        </w:r>
      </w:ins>
      <w:ins w:id="553" w:author="RWS_1" w:date="2026-03-12T10:30:00Z" w16du:dateUtc="2026-03-12T08:30:00Z">
        <w:r>
          <w:t xml:space="preserve">en reaktio </w:t>
        </w:r>
      </w:ins>
      <w:ins w:id="554" w:author="RWS_1" w:date="2026-03-12T10:31:00Z" w16du:dateUtc="2026-03-12T08:31:00Z">
        <w:r>
          <w:t>eksogeeniselle hyytymistekijä</w:t>
        </w:r>
      </w:ins>
      <w:ins w:id="555" w:author="RWS_1" w:date="2026-03-12T10:32:00Z" w16du:dateUtc="2026-03-12T08:32:00Z">
        <w:r>
          <w:t> IX:lle, ilmaantui vaikea-asteista ihottumaa noin 9 kuukauden aikapisteessä.</w:t>
        </w:r>
      </w:ins>
      <w:ins w:id="556" w:author="RWS_1" w:date="2026-03-12T10:33:00Z" w16du:dateUtc="2026-03-12T08:33:00Z">
        <w:r w:rsidRPr="001C0DF6">
          <w:t xml:space="preserve"> Potilas tarvitsi pitkäaikaisen suun kautta otettavan kortikosteroidikuurin, jotta reaktio hävisi, ja potilaan marstasimabihoito lopetettiin.</w:t>
        </w:r>
      </w:ins>
      <w:del w:id="557" w:author="RWS_1" w:date="2026-03-12T10:34:00Z" w16du:dateUtc="2026-03-12T08:34:00Z">
        <w:r w:rsidR="00203238" w:rsidRPr="00D71B1B" w:rsidDel="001C0DF6">
          <w:delText>0,9 % p</w:delText>
        </w:r>
        <w:r w:rsidR="00C44E7E" w:rsidRPr="00D71B1B" w:rsidDel="001C0DF6">
          <w:delText>otilaista, joilla ei ollut vasta-aineita, raportoi ihottumaa, joka ei ollut vakavaa (1. aste).</w:delText>
        </w:r>
      </w:del>
    </w:p>
    <w:p w14:paraId="36E64FF6" w14:textId="77777777" w:rsidR="005755F7" w:rsidRPr="00D71B1B" w:rsidRDefault="005755F7" w:rsidP="00791222">
      <w:pPr>
        <w:rPr>
          <w:szCs w:val="22"/>
        </w:rPr>
      </w:pPr>
    </w:p>
    <w:p w14:paraId="36E64FF9" w14:textId="77777777" w:rsidR="00812D16" w:rsidRPr="00D71B1B" w:rsidRDefault="00C44E7E" w:rsidP="00A14263">
      <w:pPr>
        <w:keepNext/>
        <w:autoSpaceDE w:val="0"/>
        <w:autoSpaceDN w:val="0"/>
        <w:adjustRightInd w:val="0"/>
        <w:spacing w:line="240" w:lineRule="auto"/>
        <w:rPr>
          <w:szCs w:val="22"/>
          <w:u w:val="single"/>
        </w:rPr>
      </w:pPr>
      <w:r w:rsidRPr="00D71B1B">
        <w:rPr>
          <w:u w:val="single"/>
        </w:rPr>
        <w:t>Pediatriset potilaat</w:t>
      </w:r>
    </w:p>
    <w:p w14:paraId="36E64FFA" w14:textId="77777777" w:rsidR="009254B9" w:rsidRPr="00D71B1B" w:rsidRDefault="009254B9" w:rsidP="00A14263">
      <w:pPr>
        <w:keepNext/>
        <w:autoSpaceDE w:val="0"/>
        <w:autoSpaceDN w:val="0"/>
        <w:adjustRightInd w:val="0"/>
        <w:spacing w:line="240" w:lineRule="auto"/>
        <w:rPr>
          <w:szCs w:val="22"/>
          <w:u w:val="single"/>
        </w:rPr>
      </w:pPr>
    </w:p>
    <w:p w14:paraId="36E64FFB" w14:textId="028DB000" w:rsidR="00033D26" w:rsidRPr="00D71B1B" w:rsidRDefault="00C44E7E" w:rsidP="00A14263">
      <w:pPr>
        <w:autoSpaceDE w:val="0"/>
        <w:autoSpaceDN w:val="0"/>
        <w:adjustRightInd w:val="0"/>
        <w:spacing w:line="240" w:lineRule="auto"/>
      </w:pPr>
      <w:r w:rsidRPr="00D71B1B">
        <w:t>Tutkit</w:t>
      </w:r>
      <w:r w:rsidR="002F3A9E" w:rsidRPr="00D71B1B">
        <w:t>t</w:t>
      </w:r>
      <w:r w:rsidRPr="00D71B1B">
        <w:t>u pediatri</w:t>
      </w:r>
      <w:r w:rsidR="002F3A9E" w:rsidRPr="00D71B1B">
        <w:t>nen</w:t>
      </w:r>
      <w:r w:rsidRPr="00D71B1B">
        <w:t xml:space="preserve"> potila</w:t>
      </w:r>
      <w:r w:rsidR="002F3A9E" w:rsidRPr="00D71B1B">
        <w:t>sjoukko</w:t>
      </w:r>
      <w:r w:rsidRPr="00D71B1B">
        <w:t xml:space="preserve"> käsittää yhteensä </w:t>
      </w:r>
      <w:ins w:id="558" w:author="RWS_1" w:date="2026-03-12T10:34:00Z" w16du:dateUtc="2026-03-12T08:34:00Z">
        <w:r w:rsidR="008F661D">
          <w:t>32</w:t>
        </w:r>
      </w:ins>
      <w:del w:id="559" w:author="RWS_1" w:date="2026-03-12T10:34:00Z" w16du:dateUtc="2026-03-12T08:34:00Z">
        <w:r w:rsidRPr="00D71B1B" w:rsidDel="008F661D">
          <w:delText>19</w:delText>
        </w:r>
      </w:del>
      <w:r w:rsidRPr="00D71B1B">
        <w:t> nuorta potilasta (iältään 12</w:t>
      </w:r>
      <w:r w:rsidR="0076381F" w:rsidRPr="00D71B1B">
        <w:t> </w:t>
      </w:r>
      <w:r w:rsidRPr="00D71B1B">
        <w:t>–</w:t>
      </w:r>
      <w:r w:rsidR="002F3A9E" w:rsidRPr="00D71B1B">
        <w:t> &lt; </w:t>
      </w:r>
      <w:r w:rsidRPr="00D71B1B">
        <w:t xml:space="preserve">18 vuotta). </w:t>
      </w:r>
      <w:r w:rsidR="00A0526A">
        <w:rPr>
          <w:rStyle w:val="Instructions"/>
          <w:i w:val="0"/>
          <w:color w:val="auto"/>
        </w:rPr>
        <w:t xml:space="preserve">Marstasimabin </w:t>
      </w:r>
      <w:r w:rsidRPr="00D71B1B">
        <w:t>turvallisuusprofiili oli nuorilla ja aikuisilla yleisesti yhdenmukainen.</w:t>
      </w:r>
    </w:p>
    <w:p w14:paraId="36E64FFC" w14:textId="77777777" w:rsidR="00BB7700" w:rsidRPr="00D71B1B" w:rsidRDefault="00BB7700" w:rsidP="00A14263">
      <w:pPr>
        <w:autoSpaceDE w:val="0"/>
        <w:autoSpaceDN w:val="0"/>
        <w:adjustRightInd w:val="0"/>
        <w:spacing w:line="240" w:lineRule="auto"/>
        <w:rPr>
          <w:b/>
          <w:iCs/>
          <w:szCs w:val="22"/>
        </w:rPr>
      </w:pPr>
    </w:p>
    <w:p w14:paraId="36E64FFD" w14:textId="77777777" w:rsidR="00033D26" w:rsidRPr="00D71B1B" w:rsidRDefault="00C44E7E" w:rsidP="00CC220F">
      <w:pPr>
        <w:keepNext/>
        <w:autoSpaceDE w:val="0"/>
        <w:autoSpaceDN w:val="0"/>
        <w:adjustRightInd w:val="0"/>
        <w:spacing w:line="240" w:lineRule="auto"/>
        <w:rPr>
          <w:szCs w:val="22"/>
          <w:u w:val="single"/>
        </w:rPr>
      </w:pPr>
      <w:r w:rsidRPr="00D71B1B">
        <w:rPr>
          <w:u w:val="single"/>
        </w:rPr>
        <w:t>Epäillyistä haittavaikutuksista ilmoittaminen</w:t>
      </w:r>
    </w:p>
    <w:p w14:paraId="36E64FFE" w14:textId="77777777" w:rsidR="009509AA" w:rsidRPr="00D71B1B" w:rsidRDefault="009509AA" w:rsidP="00CC220F">
      <w:pPr>
        <w:keepNext/>
        <w:autoSpaceDE w:val="0"/>
        <w:autoSpaceDN w:val="0"/>
        <w:adjustRightInd w:val="0"/>
        <w:spacing w:line="240" w:lineRule="auto"/>
        <w:rPr>
          <w:szCs w:val="22"/>
          <w:u w:val="single"/>
        </w:rPr>
      </w:pPr>
    </w:p>
    <w:p w14:paraId="36E64FFF" w14:textId="4D154A9F" w:rsidR="00033D26" w:rsidRPr="00D71B1B" w:rsidRDefault="00C44E7E" w:rsidP="00204AAB">
      <w:pPr>
        <w:autoSpaceDE w:val="0"/>
        <w:autoSpaceDN w:val="0"/>
        <w:adjustRightInd w:val="0"/>
        <w:spacing w:line="240" w:lineRule="auto"/>
        <w:rPr>
          <w:szCs w:val="22"/>
        </w:rPr>
      </w:pPr>
      <w:r w:rsidRPr="00D71B1B">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3" w:history="1">
        <w:r w:rsidRPr="000E715B">
          <w:rPr>
            <w:rStyle w:val="Hyperlink"/>
          </w:rPr>
          <w:t>liitteessä V</w:t>
        </w:r>
      </w:hyperlink>
      <w:r w:rsidRPr="00D71B1B">
        <w:t xml:space="preserve"> </w:t>
      </w:r>
      <w:r w:rsidRPr="000E715B">
        <w:rPr>
          <w:highlight w:val="lightGray"/>
        </w:rPr>
        <w:t>luetellun kansallisen ilmoitusjärjestelmän kautta</w:t>
      </w:r>
      <w:r w:rsidRPr="00D71B1B">
        <w:t>.</w:t>
      </w:r>
    </w:p>
    <w:p w14:paraId="36E65000" w14:textId="77777777" w:rsidR="008D35AD" w:rsidRPr="00D71B1B" w:rsidRDefault="008D35AD" w:rsidP="00204AAB">
      <w:pPr>
        <w:spacing w:line="240" w:lineRule="auto"/>
        <w:rPr>
          <w:szCs w:val="22"/>
        </w:rPr>
      </w:pPr>
    </w:p>
    <w:p w14:paraId="36E65001" w14:textId="77777777" w:rsidR="00812D16" w:rsidRPr="00D71B1B" w:rsidRDefault="00C44E7E" w:rsidP="00492053">
      <w:pPr>
        <w:keepNext/>
        <w:spacing w:line="240" w:lineRule="auto"/>
        <w:ind w:left="562" w:hanging="562"/>
        <w:outlineLvl w:val="1"/>
        <w:rPr>
          <w:szCs w:val="22"/>
        </w:rPr>
      </w:pPr>
      <w:r w:rsidRPr="00D71B1B">
        <w:rPr>
          <w:b/>
        </w:rPr>
        <w:t>4.9</w:t>
      </w:r>
      <w:r w:rsidRPr="00D71B1B">
        <w:rPr>
          <w:b/>
        </w:rPr>
        <w:tab/>
        <w:t>Yliannostus</w:t>
      </w:r>
    </w:p>
    <w:p w14:paraId="36E65002" w14:textId="77777777" w:rsidR="008B6479" w:rsidRPr="00D71B1B" w:rsidRDefault="008B6479" w:rsidP="00492053">
      <w:pPr>
        <w:pStyle w:val="Paragraph"/>
        <w:keepNext/>
        <w:spacing w:after="0"/>
        <w:rPr>
          <w:sz w:val="22"/>
          <w:szCs w:val="22"/>
        </w:rPr>
      </w:pPr>
    </w:p>
    <w:p w14:paraId="6A6701C0" w14:textId="2851461F" w:rsidR="00D84D40" w:rsidRPr="00D71B1B" w:rsidRDefault="00D84D40" w:rsidP="00E64FDA">
      <w:pPr>
        <w:pStyle w:val="Paragraph"/>
        <w:spacing w:after="0"/>
        <w:rPr>
          <w:sz w:val="22"/>
          <w:szCs w:val="22"/>
        </w:rPr>
      </w:pPr>
      <w:r w:rsidRPr="00D71B1B">
        <w:rPr>
          <w:sz w:val="22"/>
        </w:rPr>
        <w:t>Marstasimabiyliannoksesta on vähän kokemusta.</w:t>
      </w:r>
    </w:p>
    <w:p w14:paraId="10CBD35D" w14:textId="77777777" w:rsidR="00973215" w:rsidRPr="00D71B1B" w:rsidRDefault="00973215" w:rsidP="00973215">
      <w:pPr>
        <w:pStyle w:val="Paragraph"/>
        <w:spacing w:after="0"/>
        <w:rPr>
          <w:sz w:val="22"/>
          <w:szCs w:val="22"/>
        </w:rPr>
      </w:pPr>
    </w:p>
    <w:p w14:paraId="36E65004" w14:textId="4F284318" w:rsidR="008B6479" w:rsidRPr="00D71B1B" w:rsidRDefault="00D84D40" w:rsidP="00973215">
      <w:pPr>
        <w:pStyle w:val="Paragraph"/>
        <w:spacing w:after="0"/>
        <w:rPr>
          <w:sz w:val="22"/>
          <w:szCs w:val="22"/>
        </w:rPr>
      </w:pPr>
      <w:r w:rsidRPr="00D71B1B">
        <w:rPr>
          <w:sz w:val="22"/>
          <w:szCs w:val="22"/>
        </w:rPr>
        <w:t xml:space="preserve">Pienellä joukolla aikuisia potilaita, joiden paino oli ≥ 50 kg ja joiden marstasimabialtistus 450 mg:n </w:t>
      </w:r>
      <w:r w:rsidR="00DF2055">
        <w:rPr>
          <w:sz w:val="22"/>
          <w:szCs w:val="22"/>
        </w:rPr>
        <w:t xml:space="preserve">viikottaisina ihonalaisina </w:t>
      </w:r>
      <w:r w:rsidRPr="00D71B1B">
        <w:rPr>
          <w:sz w:val="22"/>
          <w:szCs w:val="22"/>
        </w:rPr>
        <w:t>annoksina varhaisen vaiheen tutkimuksissa kesti enimmillään 3 kuukautta, ei ilmennyt vakavia haittatapahtumia. Kyse oli kuitenkin pienestä ryhmästä</w:t>
      </w:r>
      <w:r w:rsidR="00CD6AC8" w:rsidRPr="00D71B1B">
        <w:rPr>
          <w:sz w:val="22"/>
          <w:szCs w:val="22"/>
        </w:rPr>
        <w:t>,</w:t>
      </w:r>
      <w:r w:rsidRPr="00D71B1B">
        <w:rPr>
          <w:sz w:val="22"/>
          <w:szCs w:val="22"/>
        </w:rPr>
        <w:t xml:space="preserve"> eikä suurten </w:t>
      </w:r>
      <w:r w:rsidR="005F4B5F" w:rsidRPr="00D71B1B">
        <w:rPr>
          <w:sz w:val="22"/>
          <w:szCs w:val="22"/>
        </w:rPr>
        <w:t>pitkäaikais</w:t>
      </w:r>
      <w:r w:rsidRPr="00D71B1B">
        <w:rPr>
          <w:sz w:val="22"/>
          <w:szCs w:val="22"/>
        </w:rPr>
        <w:t xml:space="preserve">altistusten vaikutuksia tunneta. Suositeltua suurempien annosten saaminen </w:t>
      </w:r>
      <w:r w:rsidR="00C45065" w:rsidRPr="00D71B1B">
        <w:rPr>
          <w:sz w:val="22"/>
          <w:szCs w:val="22"/>
        </w:rPr>
        <w:t>voi</w:t>
      </w:r>
      <w:r w:rsidRPr="00D71B1B">
        <w:rPr>
          <w:sz w:val="22"/>
          <w:szCs w:val="22"/>
        </w:rPr>
        <w:t xml:space="preserve"> johtaa veren lisääntyneeseen hyytymistaipumukseen.</w:t>
      </w:r>
    </w:p>
    <w:p w14:paraId="738374EA" w14:textId="77777777" w:rsidR="00CB5096" w:rsidRPr="00D71B1B" w:rsidRDefault="00CB5096" w:rsidP="00973215">
      <w:pPr>
        <w:pStyle w:val="Paragraph"/>
        <w:spacing w:after="0"/>
        <w:rPr>
          <w:sz w:val="22"/>
          <w:szCs w:val="22"/>
        </w:rPr>
      </w:pPr>
    </w:p>
    <w:p w14:paraId="36E65005" w14:textId="003672FA" w:rsidR="008B6479" w:rsidRPr="00D71B1B" w:rsidRDefault="00C44E7E" w:rsidP="00973215">
      <w:pPr>
        <w:pStyle w:val="Paragraph"/>
        <w:spacing w:after="0"/>
        <w:rPr>
          <w:sz w:val="22"/>
          <w:szCs w:val="22"/>
        </w:rPr>
      </w:pPr>
      <w:r w:rsidRPr="00D71B1B">
        <w:rPr>
          <w:sz w:val="22"/>
        </w:rPr>
        <w:t>Tahattomasti yliannoksen saaneiden potilaiden pitää ottaa välittömästi yhteyttä lääkäriin</w:t>
      </w:r>
      <w:r w:rsidR="00004D4F" w:rsidRPr="00D71B1B">
        <w:rPr>
          <w:sz w:val="22"/>
        </w:rPr>
        <w:t>,</w:t>
      </w:r>
      <w:r w:rsidRPr="00D71B1B">
        <w:rPr>
          <w:sz w:val="22"/>
        </w:rPr>
        <w:t xml:space="preserve"> ja heidän vointiaan on seurattava tarkoin. Yliannoksen yhteydessä potilasta suositellaan seuraamaan </w:t>
      </w:r>
      <w:r w:rsidRPr="00D71B1B">
        <w:rPr>
          <w:sz w:val="22"/>
        </w:rPr>
        <w:lastRenderedPageBreak/>
        <w:t xml:space="preserve">haittavaikutusten ja/tai veren lisääntyneen hyytymistaipumuksen </w:t>
      </w:r>
      <w:r w:rsidR="00004D4F" w:rsidRPr="00D71B1B">
        <w:rPr>
          <w:sz w:val="22"/>
        </w:rPr>
        <w:t xml:space="preserve">mahdollisten oireiden ja löydösten </w:t>
      </w:r>
      <w:r w:rsidRPr="00D71B1B">
        <w:rPr>
          <w:sz w:val="22"/>
        </w:rPr>
        <w:t>havaitsemiseksi, ja oireiden asianmukainen hoito on aloitettava välittömästi.</w:t>
      </w:r>
    </w:p>
    <w:p w14:paraId="13ABC84C" w14:textId="77777777" w:rsidR="00323789" w:rsidRPr="00D71B1B" w:rsidRDefault="00323789" w:rsidP="00973215">
      <w:pPr>
        <w:pStyle w:val="Paragraph"/>
        <w:spacing w:after="0"/>
        <w:rPr>
          <w:sz w:val="22"/>
          <w:szCs w:val="22"/>
        </w:rPr>
      </w:pPr>
    </w:p>
    <w:p w14:paraId="5DB8E638" w14:textId="139F183F" w:rsidR="00CB5096" w:rsidRPr="00D71B1B" w:rsidRDefault="00323789" w:rsidP="00492053">
      <w:pPr>
        <w:pStyle w:val="Paragraph"/>
        <w:keepNext/>
        <w:spacing w:after="0"/>
        <w:rPr>
          <w:sz w:val="22"/>
          <w:szCs w:val="22"/>
          <w:u w:val="single"/>
        </w:rPr>
      </w:pPr>
      <w:r w:rsidRPr="00D71B1B">
        <w:rPr>
          <w:sz w:val="22"/>
          <w:u w:val="single"/>
        </w:rPr>
        <w:t>Pediatriset potilaat</w:t>
      </w:r>
    </w:p>
    <w:p w14:paraId="1046E99E" w14:textId="77777777" w:rsidR="00973215" w:rsidRPr="00D71B1B" w:rsidRDefault="00973215" w:rsidP="00492053">
      <w:pPr>
        <w:pStyle w:val="Paragraph"/>
        <w:keepNext/>
        <w:spacing w:after="0"/>
        <w:rPr>
          <w:sz w:val="22"/>
          <w:szCs w:val="22"/>
        </w:rPr>
      </w:pPr>
    </w:p>
    <w:p w14:paraId="77171EEC" w14:textId="70B6772C" w:rsidR="00323789" w:rsidRPr="00D71B1B" w:rsidRDefault="00323789" w:rsidP="00973215">
      <w:pPr>
        <w:pStyle w:val="Paragraph"/>
        <w:spacing w:after="0"/>
        <w:rPr>
          <w:sz w:val="22"/>
          <w:szCs w:val="22"/>
        </w:rPr>
      </w:pPr>
      <w:r w:rsidRPr="00D71B1B">
        <w:rPr>
          <w:sz w:val="22"/>
        </w:rPr>
        <w:t>Iältään 12–17-vuotiailla &lt; 50 kg:n painoisilla nuorilla ei ole tutkittu yli 150 mg:n annoksia viikossa. Pediatrisilla potilailla ei ole raportoitu yliannostuksia. Edellä kuvatut toimet soveltuvat pediatristen potilaiden yliannostuksen hoitoon.</w:t>
      </w:r>
    </w:p>
    <w:p w14:paraId="36E65006" w14:textId="77777777" w:rsidR="00812D16" w:rsidRPr="00D71B1B" w:rsidRDefault="00812D16" w:rsidP="00204AAB">
      <w:pPr>
        <w:spacing w:line="240" w:lineRule="auto"/>
        <w:rPr>
          <w:szCs w:val="22"/>
        </w:rPr>
      </w:pPr>
    </w:p>
    <w:p w14:paraId="36E65007" w14:textId="77777777" w:rsidR="00FE1BD0" w:rsidRPr="00D71B1B" w:rsidRDefault="00FE1BD0" w:rsidP="00674492">
      <w:pPr>
        <w:spacing w:line="240" w:lineRule="auto"/>
        <w:rPr>
          <w:szCs w:val="22"/>
        </w:rPr>
      </w:pPr>
    </w:p>
    <w:p w14:paraId="36E65008" w14:textId="77777777" w:rsidR="00812D16" w:rsidRPr="00D71B1B" w:rsidRDefault="00C44E7E" w:rsidP="00015D89">
      <w:pPr>
        <w:keepNext/>
        <w:spacing w:line="240" w:lineRule="auto"/>
        <w:outlineLvl w:val="0"/>
      </w:pPr>
      <w:r w:rsidRPr="00D71B1B">
        <w:rPr>
          <w:b/>
        </w:rPr>
        <w:t>5.</w:t>
      </w:r>
      <w:r w:rsidRPr="00D71B1B">
        <w:rPr>
          <w:b/>
        </w:rPr>
        <w:tab/>
        <w:t>FARMAKOLOGISET OMINAISUUDET</w:t>
      </w:r>
    </w:p>
    <w:p w14:paraId="36E65009" w14:textId="77777777" w:rsidR="00812D16" w:rsidRPr="00D71B1B" w:rsidRDefault="00812D16" w:rsidP="00015D89">
      <w:pPr>
        <w:keepNext/>
        <w:spacing w:line="240" w:lineRule="auto"/>
      </w:pPr>
    </w:p>
    <w:p w14:paraId="36E6500A" w14:textId="77777777" w:rsidR="00812D16" w:rsidRPr="00D71B1B" w:rsidRDefault="00C44E7E" w:rsidP="00015D89">
      <w:pPr>
        <w:keepNext/>
        <w:spacing w:line="240" w:lineRule="auto"/>
        <w:ind w:left="562" w:hanging="562"/>
        <w:outlineLvl w:val="1"/>
      </w:pPr>
      <w:r w:rsidRPr="00D71B1B">
        <w:rPr>
          <w:b/>
        </w:rPr>
        <w:t>5.1</w:t>
      </w:r>
      <w:r w:rsidRPr="00D71B1B">
        <w:rPr>
          <w:b/>
        </w:rPr>
        <w:tab/>
        <w:t>Farmakodynamiikka</w:t>
      </w:r>
    </w:p>
    <w:p w14:paraId="36E6500B" w14:textId="77777777" w:rsidR="00812D16" w:rsidRPr="00D71B1B" w:rsidRDefault="00812D16" w:rsidP="00015D89">
      <w:pPr>
        <w:keepNext/>
        <w:spacing w:line="240" w:lineRule="auto"/>
      </w:pPr>
    </w:p>
    <w:p w14:paraId="36E6500C" w14:textId="3F68B59F" w:rsidR="00812D16" w:rsidRPr="00D71B1B" w:rsidRDefault="00C44E7E" w:rsidP="00015D89">
      <w:pPr>
        <w:keepNext/>
        <w:spacing w:line="240" w:lineRule="auto"/>
      </w:pPr>
      <w:r w:rsidRPr="00D71B1B">
        <w:t xml:space="preserve">Farmakoterapeuttinen ryhmä: </w:t>
      </w:r>
      <w:r w:rsidR="00D74BC4">
        <w:rPr>
          <w:highlight w:val="lightGray"/>
        </w:rPr>
        <w:t>h</w:t>
      </w:r>
      <w:r w:rsidR="00D74BC4" w:rsidRPr="0038361A">
        <w:rPr>
          <w:highlight w:val="lightGray"/>
        </w:rPr>
        <w:t>yytymistä edistävät lääkkeet,</w:t>
      </w:r>
      <w:r w:rsidR="002C2EFC" w:rsidRPr="0038361A">
        <w:rPr>
          <w:highlight w:val="lightGray"/>
        </w:rPr>
        <w:t xml:space="preserve"> muut systeemisesti käytettävät hemostaatit</w:t>
      </w:r>
      <w:r w:rsidRPr="00D74BC4">
        <w:rPr>
          <w:highlight w:val="lightGray"/>
        </w:rPr>
        <w:t>,</w:t>
      </w:r>
      <w:r w:rsidRPr="00D71B1B">
        <w:t xml:space="preserve"> ATC-koodi: </w:t>
      </w:r>
      <w:r w:rsidR="00D74BC4" w:rsidRPr="00D74BC4">
        <w:t>B02BX11</w:t>
      </w:r>
    </w:p>
    <w:p w14:paraId="36E6500D" w14:textId="77777777" w:rsidR="00812D16" w:rsidRPr="00D71B1B" w:rsidRDefault="00812D16" w:rsidP="00492053">
      <w:pPr>
        <w:keepNext/>
        <w:autoSpaceDE w:val="0"/>
        <w:autoSpaceDN w:val="0"/>
        <w:adjustRightInd w:val="0"/>
        <w:spacing w:line="240" w:lineRule="auto"/>
        <w:rPr>
          <w:b/>
          <w:szCs w:val="22"/>
        </w:rPr>
      </w:pPr>
    </w:p>
    <w:p w14:paraId="36E6500E" w14:textId="77777777" w:rsidR="00812D16" w:rsidRPr="00D71B1B" w:rsidRDefault="00C44E7E" w:rsidP="00492053">
      <w:pPr>
        <w:keepNext/>
        <w:autoSpaceDE w:val="0"/>
        <w:autoSpaceDN w:val="0"/>
        <w:adjustRightInd w:val="0"/>
        <w:spacing w:line="240" w:lineRule="auto"/>
        <w:rPr>
          <w:u w:val="single"/>
        </w:rPr>
      </w:pPr>
      <w:r w:rsidRPr="00D71B1B">
        <w:rPr>
          <w:u w:val="single"/>
        </w:rPr>
        <w:t>Vaikutusmekanismi</w:t>
      </w:r>
    </w:p>
    <w:p w14:paraId="36E6500F" w14:textId="77777777" w:rsidR="00545C74" w:rsidRPr="00D71B1B" w:rsidRDefault="00545C74" w:rsidP="00492053">
      <w:pPr>
        <w:keepNext/>
        <w:autoSpaceDE w:val="0"/>
        <w:autoSpaceDN w:val="0"/>
        <w:adjustRightInd w:val="0"/>
        <w:spacing w:line="240" w:lineRule="auto"/>
      </w:pPr>
    </w:p>
    <w:p w14:paraId="36E65010" w14:textId="1EF0FC5C" w:rsidR="2DD70584" w:rsidRPr="00D71B1B" w:rsidRDefault="00C44E7E" w:rsidP="29081C1E">
      <w:pPr>
        <w:spacing w:line="240" w:lineRule="auto"/>
        <w:rPr>
          <w:szCs w:val="22"/>
        </w:rPr>
      </w:pPr>
      <w:r w:rsidRPr="00D71B1B">
        <w:t>Marstasimabi on ihmisen monoklonaalinen IgG1</w:t>
      </w:r>
      <w:r w:rsidR="003D75C6" w:rsidRPr="00D71B1B">
        <w:noBreakHyphen/>
      </w:r>
      <w:r w:rsidRPr="00D71B1B">
        <w:t xml:space="preserve">vasta-aine. Se kohdentuu ulkoisen hyytymiskaskadin ensisijaisen estäjän eli kudostekijätien estäjän (TFPI) Kunitz-domeeniin 2 (K2). Kudostekijätien estäjä sitoutuu </w:t>
      </w:r>
      <w:r w:rsidR="003D75C6" w:rsidRPr="00D71B1B">
        <w:t xml:space="preserve">aluksi </w:t>
      </w:r>
      <w:r w:rsidRPr="00D71B1B">
        <w:t>toisen Kunitz-estäjädomeenin</w:t>
      </w:r>
      <w:r w:rsidR="003D75C6" w:rsidRPr="00D71B1B">
        <w:t>sa</w:t>
      </w:r>
      <w:r w:rsidRPr="00D71B1B">
        <w:t xml:space="preserve"> (K2) välityksellä </w:t>
      </w:r>
      <w:r w:rsidR="002D064B">
        <w:t>hyytymis</w:t>
      </w:r>
      <w:r w:rsidRPr="00D71B1B">
        <w:t xml:space="preserve">tekijä Xa:n aktiiviseen kohtaan ja </w:t>
      </w:r>
      <w:r w:rsidR="003D75C6" w:rsidRPr="00D71B1B">
        <w:t>estää sen toimintaa</w:t>
      </w:r>
      <w:r w:rsidRPr="00D71B1B">
        <w:t xml:space="preserve">. </w:t>
      </w:r>
      <w:r w:rsidR="003D75C6" w:rsidRPr="00D71B1B">
        <w:t>Marstasimabin vaikutus, joka neutraloi k</w:t>
      </w:r>
      <w:r w:rsidRPr="00D71B1B">
        <w:t>udostekijätien estäjä</w:t>
      </w:r>
      <w:r w:rsidR="003D75C6" w:rsidRPr="00D71B1B">
        <w:t>n</w:t>
      </w:r>
      <w:r w:rsidRPr="00D71B1B">
        <w:t xml:space="preserve"> estävää aktiivisuutta</w:t>
      </w:r>
      <w:r w:rsidR="003D75C6" w:rsidRPr="00D71B1B">
        <w:t>,</w:t>
      </w:r>
      <w:r w:rsidRPr="00D71B1B">
        <w:t xml:space="preserve"> voi tehostaa ulkoista reittiä ja ohittaa </w:t>
      </w:r>
      <w:r w:rsidR="003D75C6" w:rsidRPr="00D71B1B">
        <w:t xml:space="preserve">veren </w:t>
      </w:r>
      <w:r w:rsidRPr="00D71B1B">
        <w:t xml:space="preserve">hyytymisen sisäisen reitin puutokset lisäämällä trombiinin muodostumista lisäävää ja hemostaasia edistävää vapaata </w:t>
      </w:r>
      <w:r w:rsidR="002D064B">
        <w:t>hyytymis</w:t>
      </w:r>
      <w:r w:rsidRPr="00D71B1B">
        <w:t xml:space="preserve">tekijä Xa:ta. </w:t>
      </w:r>
    </w:p>
    <w:p w14:paraId="36E65011" w14:textId="77777777" w:rsidR="00561317" w:rsidRPr="00D71B1B" w:rsidRDefault="00561317" w:rsidP="29081C1E">
      <w:pPr>
        <w:spacing w:line="240" w:lineRule="auto"/>
      </w:pPr>
    </w:p>
    <w:p w14:paraId="36E65012" w14:textId="77777777" w:rsidR="00812D16" w:rsidRPr="00D71B1B" w:rsidRDefault="00C44E7E" w:rsidP="00492053">
      <w:pPr>
        <w:keepNext/>
        <w:autoSpaceDE w:val="0"/>
        <w:autoSpaceDN w:val="0"/>
        <w:adjustRightInd w:val="0"/>
        <w:spacing w:line="240" w:lineRule="auto"/>
        <w:rPr>
          <w:szCs w:val="22"/>
          <w:u w:val="single"/>
        </w:rPr>
      </w:pPr>
      <w:r w:rsidRPr="00D71B1B">
        <w:rPr>
          <w:u w:val="single"/>
        </w:rPr>
        <w:t>Farmakodynaamiset vaikutukset</w:t>
      </w:r>
    </w:p>
    <w:p w14:paraId="36E65013" w14:textId="77777777" w:rsidR="00545C74" w:rsidRPr="00D71B1B" w:rsidRDefault="00545C74" w:rsidP="00492053">
      <w:pPr>
        <w:keepNext/>
        <w:autoSpaceDE w:val="0"/>
        <w:autoSpaceDN w:val="0"/>
        <w:adjustRightInd w:val="0"/>
        <w:spacing w:line="240" w:lineRule="auto"/>
        <w:rPr>
          <w:szCs w:val="22"/>
        </w:rPr>
      </w:pPr>
    </w:p>
    <w:p w14:paraId="36E65014" w14:textId="733B3C0B" w:rsidR="00474E51" w:rsidRDefault="000C25D8" w:rsidP="00474E51">
      <w:pPr>
        <w:pStyle w:val="Paragraph"/>
        <w:spacing w:after="0"/>
        <w:rPr>
          <w:ins w:id="560" w:author="RWS_1" w:date="2026-03-12T10:35:00Z" w16du:dateUtc="2026-03-12T08:35:00Z"/>
          <w:sz w:val="22"/>
        </w:rPr>
      </w:pPr>
      <w:r w:rsidRPr="00D71B1B">
        <w:rPr>
          <w:sz w:val="22"/>
        </w:rPr>
        <w:t>Marstasimabin antaminen hemofiliapotilaille</w:t>
      </w:r>
      <w:ins w:id="561" w:author="RWS_1" w:date="2026-03-12T10:35:00Z" w16du:dateUtc="2026-03-12T08:35:00Z">
        <w:r w:rsidR="00B05081">
          <w:rPr>
            <w:sz w:val="22"/>
          </w:rPr>
          <w:t>, joilla on tai ei ole vasta-aineita,</w:t>
        </w:r>
      </w:ins>
      <w:r w:rsidRPr="00D71B1B">
        <w:rPr>
          <w:sz w:val="22"/>
        </w:rPr>
        <w:t xml:space="preserve"> lisää k</w:t>
      </w:r>
      <w:r w:rsidR="00C44E7E" w:rsidRPr="00D71B1B">
        <w:rPr>
          <w:sz w:val="22"/>
        </w:rPr>
        <w:t>udostekijätien estäjää estävän mekanismin</w:t>
      </w:r>
      <w:r w:rsidR="00891DEF" w:rsidRPr="00D71B1B">
        <w:rPr>
          <w:sz w:val="22"/>
        </w:rPr>
        <w:t>sa</w:t>
      </w:r>
      <w:r w:rsidR="00C44E7E" w:rsidRPr="00D71B1B">
        <w:rPr>
          <w:sz w:val="22"/>
        </w:rPr>
        <w:t xml:space="preserve"> mukaisesti kudostekijätien </w:t>
      </w:r>
      <w:r w:rsidRPr="00D71B1B">
        <w:rPr>
          <w:sz w:val="22"/>
        </w:rPr>
        <w:t>kokonais</w:t>
      </w:r>
      <w:r w:rsidR="00C44E7E" w:rsidRPr="00D71B1B">
        <w:rPr>
          <w:sz w:val="22"/>
        </w:rPr>
        <w:t>estäjä</w:t>
      </w:r>
      <w:r w:rsidRPr="00D71B1B">
        <w:rPr>
          <w:sz w:val="22"/>
        </w:rPr>
        <w:t>ä</w:t>
      </w:r>
      <w:r w:rsidR="00C44E7E" w:rsidRPr="00D71B1B">
        <w:rPr>
          <w:sz w:val="22"/>
        </w:rPr>
        <w:t xml:space="preserve"> ja trombiinin muodostumisen </w:t>
      </w:r>
      <w:r w:rsidR="002D064B">
        <w:rPr>
          <w:sz w:val="22"/>
        </w:rPr>
        <w:t>myöhemmän vaiheen</w:t>
      </w:r>
      <w:r w:rsidR="00C44E7E" w:rsidRPr="00D71B1B">
        <w:rPr>
          <w:sz w:val="22"/>
        </w:rPr>
        <w:t xml:space="preserve"> biomarkkereita, kuten protrombiinifragmentteja</w:t>
      </w:r>
      <w:r w:rsidR="009D7847" w:rsidRPr="00D71B1B">
        <w:rPr>
          <w:sz w:val="22"/>
        </w:rPr>
        <w:t> </w:t>
      </w:r>
      <w:r w:rsidR="00C44E7E" w:rsidRPr="00D71B1B">
        <w:rPr>
          <w:sz w:val="22"/>
        </w:rPr>
        <w:t>1+2, trombiinin huippupitoisuutta ja D</w:t>
      </w:r>
      <w:r w:rsidR="00C44E7E" w:rsidRPr="00D71B1B">
        <w:rPr>
          <w:sz w:val="22"/>
        </w:rPr>
        <w:noBreakHyphen/>
        <w:t xml:space="preserve">dimeeriä. Nämä muutokset olivat hoidon lopettamisen jälkeen kumoutuvia. </w:t>
      </w:r>
      <w:r w:rsidR="00D40B9E" w:rsidRPr="00D71B1B">
        <w:rPr>
          <w:sz w:val="22"/>
        </w:rPr>
        <w:t>Faasin 3 tutkimuksessa raportoitiin D-dimeerin ja protrombiinifragmenttien</w:t>
      </w:r>
      <w:r w:rsidR="0096241D" w:rsidRPr="00D71B1B">
        <w:rPr>
          <w:sz w:val="22"/>
        </w:rPr>
        <w:t> </w:t>
      </w:r>
      <w:r w:rsidR="00D40B9E" w:rsidRPr="00D71B1B">
        <w:rPr>
          <w:sz w:val="22"/>
        </w:rPr>
        <w:t xml:space="preserve">1+2 </w:t>
      </w:r>
      <w:r w:rsidR="00D71B1B">
        <w:rPr>
          <w:sz w:val="22"/>
        </w:rPr>
        <w:t xml:space="preserve">arvojen </w:t>
      </w:r>
      <w:r w:rsidR="00766CD7" w:rsidRPr="00D71B1B">
        <w:rPr>
          <w:sz w:val="22"/>
        </w:rPr>
        <w:t xml:space="preserve">satunnaista tai ohimenevää suurenemista </w:t>
      </w:r>
      <w:r w:rsidR="00D40B9E" w:rsidRPr="00D71B1B">
        <w:rPr>
          <w:sz w:val="22"/>
        </w:rPr>
        <w:t xml:space="preserve">fysiologisia arvoja </w:t>
      </w:r>
      <w:r w:rsidR="00766CD7" w:rsidRPr="00D71B1B">
        <w:rPr>
          <w:sz w:val="22"/>
        </w:rPr>
        <w:t xml:space="preserve">suuremmiksi. Tähän </w:t>
      </w:r>
      <w:r w:rsidR="00D40B9E" w:rsidRPr="00D71B1B">
        <w:rPr>
          <w:sz w:val="22"/>
        </w:rPr>
        <w:t>ei liittynyt turvallisuutta koskevia huolenaiheita.</w:t>
      </w:r>
      <w:del w:id="562" w:author="RWS_1" w:date="2026-03-12T10:35:00Z" w16du:dateUtc="2026-03-12T08:35:00Z">
        <w:r w:rsidR="00D40B9E" w:rsidRPr="00D71B1B" w:rsidDel="00603657">
          <w:rPr>
            <w:sz w:val="22"/>
          </w:rPr>
          <w:delText xml:space="preserve"> </w:delText>
        </w:r>
      </w:del>
    </w:p>
    <w:p w14:paraId="2EC8C5AF" w14:textId="77777777" w:rsidR="00603657" w:rsidRDefault="00603657" w:rsidP="00474E51">
      <w:pPr>
        <w:pStyle w:val="Paragraph"/>
        <w:spacing w:after="0"/>
        <w:rPr>
          <w:ins w:id="563" w:author="RWS_1" w:date="2026-03-12T10:35:00Z" w16du:dateUtc="2026-03-12T08:35:00Z"/>
          <w:sz w:val="22"/>
        </w:rPr>
      </w:pPr>
    </w:p>
    <w:p w14:paraId="0299C628" w14:textId="54A83411" w:rsidR="00603657" w:rsidRPr="00D71B1B" w:rsidRDefault="00603657" w:rsidP="00474E51">
      <w:pPr>
        <w:pStyle w:val="Paragraph"/>
        <w:spacing w:after="0"/>
        <w:rPr>
          <w:sz w:val="22"/>
          <w:szCs w:val="22"/>
        </w:rPr>
      </w:pPr>
      <w:ins w:id="564" w:author="RWS_1" w:date="2026-03-12T10:37:00Z" w16du:dateUtc="2026-03-12T08:37:00Z">
        <w:r>
          <w:rPr>
            <w:sz w:val="22"/>
          </w:rPr>
          <w:t xml:space="preserve">Kun marstasimabia </w:t>
        </w:r>
      </w:ins>
      <w:ins w:id="565" w:author="RWS_1" w:date="2026-03-16T11:33:00Z" w16du:dateUtc="2026-03-16T09:33:00Z">
        <w:r w:rsidR="00892698">
          <w:rPr>
            <w:sz w:val="22"/>
          </w:rPr>
          <w:t>oli annettu</w:t>
        </w:r>
      </w:ins>
      <w:ins w:id="566" w:author="RWS_1" w:date="2026-03-12T10:37:00Z" w16du:dateUtc="2026-03-12T08:37:00Z">
        <w:r>
          <w:rPr>
            <w:sz w:val="22"/>
          </w:rPr>
          <w:t xml:space="preserve"> viikoittain ihon alle, f</w:t>
        </w:r>
      </w:ins>
      <w:ins w:id="567" w:author="RWS_1" w:date="2026-03-12T10:35:00Z" w16du:dateUtc="2026-03-12T08:35:00Z">
        <w:r>
          <w:rPr>
            <w:sz w:val="22"/>
          </w:rPr>
          <w:t xml:space="preserve">armakodynaamisissa vaikutuksissa ei </w:t>
        </w:r>
      </w:ins>
      <w:ins w:id="568" w:author="RWS_1" w:date="2026-03-16T11:33:00Z" w16du:dateUtc="2026-03-16T09:33:00Z">
        <w:r w:rsidR="00D041C0">
          <w:rPr>
            <w:sz w:val="22"/>
          </w:rPr>
          <w:t>ollut</w:t>
        </w:r>
      </w:ins>
      <w:ins w:id="569" w:author="RWS_1" w:date="2026-03-12T10:35:00Z" w16du:dateUtc="2026-03-12T08:35:00Z">
        <w:r>
          <w:rPr>
            <w:sz w:val="22"/>
          </w:rPr>
          <w:t xml:space="preserve"> kliinises</w:t>
        </w:r>
      </w:ins>
      <w:ins w:id="570" w:author="RWS_1" w:date="2026-03-12T10:36:00Z" w16du:dateUtc="2026-03-12T08:36:00Z">
        <w:r>
          <w:rPr>
            <w:sz w:val="22"/>
          </w:rPr>
          <w:t xml:space="preserve">ti merkittäviä eroja </w:t>
        </w:r>
      </w:ins>
      <w:ins w:id="571" w:author="RWS_1" w:date="2026-03-13T08:44:00Z" w16du:dateUtc="2026-03-13T06:44:00Z">
        <w:r w:rsidR="001F0CBD">
          <w:rPr>
            <w:sz w:val="22"/>
          </w:rPr>
          <w:t>niiden</w:t>
        </w:r>
      </w:ins>
      <w:ins w:id="572" w:author="RWS_1" w:date="2026-03-12T10:38:00Z" w16du:dateUtc="2026-03-12T08:38:00Z">
        <w:r>
          <w:rPr>
            <w:sz w:val="22"/>
          </w:rPr>
          <w:t xml:space="preserve"> </w:t>
        </w:r>
      </w:ins>
      <w:ins w:id="573" w:author="RWS_1" w:date="2026-03-12T10:36:00Z" w16du:dateUtc="2026-03-12T08:36:00Z">
        <w:r>
          <w:rPr>
            <w:sz w:val="22"/>
          </w:rPr>
          <w:t>hemofilia</w:t>
        </w:r>
      </w:ins>
      <w:ins w:id="574" w:author="RWS_1" w:date="2026-03-13T08:44:00Z" w16du:dateUtc="2026-03-13T06:44:00Z">
        <w:r w:rsidR="001F0CBD">
          <w:rPr>
            <w:sz w:val="22"/>
          </w:rPr>
          <w:t>a sairastavien tutk</w:t>
        </w:r>
      </w:ins>
      <w:ins w:id="575" w:author="RWS_1" w:date="2026-03-13T08:45:00Z" w16du:dateUtc="2026-03-13T06:45:00Z">
        <w:r w:rsidR="001F0CBD">
          <w:rPr>
            <w:sz w:val="22"/>
          </w:rPr>
          <w:t>ittavien</w:t>
        </w:r>
      </w:ins>
      <w:ins w:id="576" w:author="RWS_1" w:date="2026-03-16T11:34:00Z" w16du:dateUtc="2026-03-16T09:34:00Z">
        <w:r w:rsidR="00D041C0">
          <w:rPr>
            <w:sz w:val="22"/>
          </w:rPr>
          <w:t xml:space="preserve"> välillä</w:t>
        </w:r>
      </w:ins>
      <w:ins w:id="577" w:author="RWS_1" w:date="2026-03-12T10:36:00Z" w16du:dateUtc="2026-03-12T08:36:00Z">
        <w:r>
          <w:rPr>
            <w:sz w:val="22"/>
          </w:rPr>
          <w:t xml:space="preserve">, joilla oli </w:t>
        </w:r>
      </w:ins>
      <w:ins w:id="578" w:author="RWS_1" w:date="2026-03-16T11:34:00Z" w16du:dateUtc="2026-03-16T09:34:00Z">
        <w:r w:rsidR="00D041C0">
          <w:rPr>
            <w:sz w:val="22"/>
          </w:rPr>
          <w:t xml:space="preserve">tai ei ollut </w:t>
        </w:r>
      </w:ins>
      <w:ins w:id="579" w:author="RWS_1" w:date="2026-03-13T08:45:00Z" w16du:dateUtc="2026-03-13T06:45:00Z">
        <w:r w:rsidR="001F0CBD">
          <w:rPr>
            <w:sz w:val="22"/>
          </w:rPr>
          <w:t>vasta-aineita</w:t>
        </w:r>
      </w:ins>
      <w:ins w:id="580" w:author="RWS_1" w:date="2026-03-12T10:36:00Z" w16du:dateUtc="2026-03-12T08:36:00Z">
        <w:r>
          <w:rPr>
            <w:sz w:val="22"/>
          </w:rPr>
          <w:t>.</w:t>
        </w:r>
      </w:ins>
    </w:p>
    <w:p w14:paraId="36E65015" w14:textId="77777777" w:rsidR="0049103D" w:rsidRPr="00D71B1B" w:rsidRDefault="0049103D" w:rsidP="00474E51">
      <w:pPr>
        <w:autoSpaceDE w:val="0"/>
        <w:autoSpaceDN w:val="0"/>
        <w:adjustRightInd w:val="0"/>
        <w:spacing w:line="240" w:lineRule="auto"/>
        <w:rPr>
          <w:szCs w:val="22"/>
        </w:rPr>
      </w:pPr>
    </w:p>
    <w:p w14:paraId="36E65016" w14:textId="77777777" w:rsidR="00812D16" w:rsidRPr="00D71B1B" w:rsidRDefault="00C44E7E" w:rsidP="00C16955">
      <w:pPr>
        <w:keepNext/>
        <w:autoSpaceDE w:val="0"/>
        <w:autoSpaceDN w:val="0"/>
        <w:adjustRightInd w:val="0"/>
        <w:spacing w:line="240" w:lineRule="auto"/>
        <w:rPr>
          <w:szCs w:val="22"/>
        </w:rPr>
      </w:pPr>
      <w:r w:rsidRPr="00D71B1B">
        <w:rPr>
          <w:u w:val="single"/>
        </w:rPr>
        <w:t>Kliininen teho ja turvallisuus</w:t>
      </w:r>
    </w:p>
    <w:p w14:paraId="36E65017" w14:textId="77777777" w:rsidR="0049103D" w:rsidRPr="00D71B1B" w:rsidRDefault="0049103D" w:rsidP="00C16955">
      <w:pPr>
        <w:keepNext/>
        <w:autoSpaceDE w:val="0"/>
        <w:autoSpaceDN w:val="0"/>
        <w:adjustRightInd w:val="0"/>
        <w:spacing w:line="240" w:lineRule="auto"/>
        <w:rPr>
          <w:szCs w:val="22"/>
        </w:rPr>
      </w:pPr>
    </w:p>
    <w:p w14:paraId="36E65018" w14:textId="74C57BFF" w:rsidR="000012CF" w:rsidRPr="00D71B1B" w:rsidRDefault="00C44E7E" w:rsidP="00C16955">
      <w:pPr>
        <w:keepNext/>
        <w:spacing w:line="240" w:lineRule="auto"/>
        <w:rPr>
          <w:i/>
        </w:rPr>
      </w:pPr>
      <w:r w:rsidRPr="00D71B1B">
        <w:rPr>
          <w:i/>
        </w:rPr>
        <w:t>Kliiniset tutkimukset aikuisilla ja nuorilla potilailla, jo</w:t>
      </w:r>
      <w:r w:rsidR="00D81688" w:rsidRPr="00D71B1B">
        <w:rPr>
          <w:i/>
        </w:rPr>
        <w:t>illa oli</w:t>
      </w:r>
      <w:r w:rsidRPr="00D71B1B">
        <w:rPr>
          <w:i/>
        </w:rPr>
        <w:t xml:space="preserve"> A</w:t>
      </w:r>
      <w:r w:rsidRPr="00D71B1B">
        <w:rPr>
          <w:i/>
        </w:rPr>
        <w:noBreakHyphen/>
        <w:t>hemofilia ja ei ollut FVIII:n vasta-aineita tai jo</w:t>
      </w:r>
      <w:r w:rsidR="00D81688" w:rsidRPr="00D71B1B">
        <w:rPr>
          <w:i/>
        </w:rPr>
        <w:t>illa oli</w:t>
      </w:r>
      <w:r w:rsidRPr="00D71B1B">
        <w:rPr>
          <w:i/>
        </w:rPr>
        <w:t xml:space="preserve"> B</w:t>
      </w:r>
      <w:r w:rsidRPr="00D71B1B">
        <w:rPr>
          <w:i/>
        </w:rPr>
        <w:noBreakHyphen/>
        <w:t>hemofilia</w:t>
      </w:r>
      <w:r w:rsidR="00D81688" w:rsidRPr="00D71B1B">
        <w:rPr>
          <w:i/>
        </w:rPr>
        <w:t xml:space="preserve"> ja</w:t>
      </w:r>
      <w:r w:rsidRPr="00D71B1B">
        <w:rPr>
          <w:i/>
        </w:rPr>
        <w:t xml:space="preserve"> ei ollut FIX:n vasta-aineita</w:t>
      </w:r>
    </w:p>
    <w:p w14:paraId="3D8B8E9F" w14:textId="77777777" w:rsidR="0096241D" w:rsidRPr="00D71B1B" w:rsidRDefault="0096241D" w:rsidP="00C16955">
      <w:pPr>
        <w:keepNext/>
        <w:spacing w:line="240" w:lineRule="auto"/>
        <w:rPr>
          <w:bCs/>
          <w:i/>
          <w:szCs w:val="22"/>
        </w:rPr>
      </w:pPr>
    </w:p>
    <w:p w14:paraId="36E65019" w14:textId="5726B529" w:rsidR="000012CF" w:rsidRPr="00D71B1B" w:rsidRDefault="00C44E7E" w:rsidP="00C16955">
      <w:pPr>
        <w:keepNext/>
        <w:spacing w:line="240" w:lineRule="auto"/>
        <w:rPr>
          <w:bCs/>
          <w:i/>
          <w:szCs w:val="22"/>
          <w:u w:val="single"/>
        </w:rPr>
      </w:pPr>
      <w:r w:rsidRPr="00D71B1B">
        <w:rPr>
          <w:i/>
          <w:u w:val="single"/>
        </w:rPr>
        <w:t xml:space="preserve">Potilaat (ikä </w:t>
      </w:r>
      <w:r w:rsidRPr="00D71B1B">
        <w:rPr>
          <w:u w:val="single"/>
        </w:rPr>
        <w:t>≥ </w:t>
      </w:r>
      <w:r w:rsidRPr="00D71B1B">
        <w:rPr>
          <w:i/>
          <w:u w:val="single"/>
        </w:rPr>
        <w:t>12 vuotta ja paino ≥ 35 kg), joilla oli A</w:t>
      </w:r>
      <w:r w:rsidRPr="00D71B1B">
        <w:rPr>
          <w:i/>
          <w:u w:val="single"/>
        </w:rPr>
        <w:noBreakHyphen/>
        <w:t>hemofilia ja ei ollut vasta-aineita tai joilla oli B</w:t>
      </w:r>
      <w:r w:rsidRPr="00D71B1B">
        <w:rPr>
          <w:i/>
          <w:u w:val="single"/>
        </w:rPr>
        <w:noBreakHyphen/>
        <w:t>hemofilia ja ei ollut vasta-aineita (tutkimus B7841005)</w:t>
      </w:r>
    </w:p>
    <w:p w14:paraId="36E6501A" w14:textId="2CA78D38" w:rsidR="00527FF5" w:rsidRPr="00D71B1B" w:rsidRDefault="00C44E7E" w:rsidP="3EE4054A">
      <w:pPr>
        <w:shd w:val="clear" w:color="auto" w:fill="FFFFFF" w:themeFill="background1"/>
      </w:pPr>
      <w:r w:rsidRPr="00D71B1B">
        <w:t>Faasin 3 pivotaalitutkimus oli yksisuuntainen, avoin, ristikkäisasetelmalla toteutettu monikeskustutkimus</w:t>
      </w:r>
      <w:ins w:id="581" w:author="RWS_1" w:date="2026-03-12T10:40:00Z" w16du:dateUtc="2026-03-12T08:40:00Z">
        <w:r w:rsidR="00EA4DD7">
          <w:t>, jo</w:t>
        </w:r>
      </w:ins>
      <w:ins w:id="582" w:author="RWS_1" w:date="2026-03-16T11:35:00Z" w16du:dateUtc="2026-03-16T09:35:00Z">
        <w:r w:rsidR="00F73242">
          <w:t xml:space="preserve">ssa oli mukana kohortti, johon kuuluvilla potilailla ei ollut vasta-aineita. </w:t>
        </w:r>
      </w:ins>
      <w:ins w:id="583" w:author="RWS_1" w:date="2026-03-16T11:36:00Z" w16du:dateUtc="2026-03-16T09:36:00Z">
        <w:r w:rsidR="00F73242">
          <w:t>Kohortissa</w:t>
        </w:r>
      </w:ins>
      <w:del w:id="584" w:author="RWS_1" w:date="2026-03-12T10:44:00Z" w16du:dateUtc="2026-03-12T08:44:00Z">
        <w:r w:rsidRPr="00D71B1B" w:rsidDel="00EA4DD7">
          <w:delText>. Tutkimuksessa</w:delText>
        </w:r>
      </w:del>
      <w:r w:rsidRPr="00D71B1B">
        <w:t xml:space="preserve"> oli mukana 116 aikuista ja nuorta poikaa/miestä (ikä vähintään 12 vuotta ja paino ≥ 35 kg), joilla oli vaikea-asteinen A</w:t>
      </w:r>
      <w:r w:rsidRPr="00D71B1B">
        <w:noBreakHyphen/>
        <w:t>hemofilia ja ei ollut FVIII:n vasta-aineita tai joilla oli vaikea-asteinen B</w:t>
      </w:r>
      <w:r w:rsidRPr="00D71B1B">
        <w:noBreakHyphen/>
        <w:t>hemofilia ja ei ollut FIX:n vasta-aineita. Nämä tutkittavat olivat aiemmin saaneet tarvittaessa (N = 33) tai ennaltaehkäisevänä hoitona (N = 83) FVIII:aa tai FIX:ää. Tutkimukseen ei otettu mukaan potilaita, jotka olivat aiemmin saaneet tai parhaillaan saivat hoitoa seuraaviin sairauksiin tai joilla oli seuraavia sairauksia anamneesissa: sepelvaltimotauti, laskimo- tai valtimotromboosi tai iskeeminen sairaus.</w:t>
      </w:r>
    </w:p>
    <w:p w14:paraId="36E6501B" w14:textId="77777777" w:rsidR="00C51AF4" w:rsidRPr="00D71B1B" w:rsidRDefault="00C51AF4" w:rsidP="00F97B7E">
      <w:pPr>
        <w:shd w:val="clear" w:color="auto" w:fill="FFFFFF"/>
      </w:pPr>
    </w:p>
    <w:p w14:paraId="36E6501C" w14:textId="25EEFE7E" w:rsidR="00983354" w:rsidRPr="00D71B1B" w:rsidRDefault="00F73242" w:rsidP="00F97B7E">
      <w:pPr>
        <w:shd w:val="clear" w:color="auto" w:fill="FFFFFF"/>
        <w:rPr>
          <w:szCs w:val="22"/>
        </w:rPr>
      </w:pPr>
      <w:ins w:id="585" w:author="RWS_1" w:date="2026-03-16T11:37:00Z" w16du:dateUtc="2026-03-16T09:37:00Z">
        <w:r>
          <w:lastRenderedPageBreak/>
          <w:t>K</w:t>
        </w:r>
      </w:ins>
      <w:ins w:id="586" w:author="RWS_1" w:date="2026-03-12T10:45:00Z" w16du:dateUtc="2026-03-12T08:45:00Z">
        <w:r w:rsidR="008854C7">
          <w:t>ohortille</w:t>
        </w:r>
      </w:ins>
      <w:ins w:id="587" w:author="RWS_1" w:date="2026-03-16T11:37:00Z" w16du:dateUtc="2026-03-16T09:37:00Z">
        <w:r>
          <w:t xml:space="preserve">, </w:t>
        </w:r>
        <w:r w:rsidRPr="00F73242">
          <w:t>johon kuuluvilla potilailla ei ollut vasta-aineita</w:t>
        </w:r>
        <w:r>
          <w:t>,</w:t>
        </w:r>
      </w:ins>
      <w:del w:id="588" w:author="RWS_1" w:date="2026-03-12T10:45:00Z" w16du:dateUtc="2026-03-12T08:45:00Z">
        <w:r w:rsidR="00C44E7E" w:rsidRPr="00D71B1B" w:rsidDel="008854C7">
          <w:delText>Tutkimuspotilasjoukoll</w:delText>
        </w:r>
      </w:del>
      <w:del w:id="589" w:author="RWS_1" w:date="2026-03-12T10:46:00Z" w16du:dateUtc="2026-03-12T08:46:00Z">
        <w:r w:rsidR="00C44E7E" w:rsidRPr="00D71B1B" w:rsidDel="008854C7">
          <w:delText>e</w:delText>
        </w:r>
      </w:del>
      <w:r w:rsidR="00C44E7E" w:rsidRPr="00D71B1B">
        <w:t xml:space="preserve"> oli tyypillistä vaikea-asteisten verenvuotojen fenotyyppi. Kuuden kuukauden pituisessa havainnoivassa vaiheessa vuosittaisten vuototapausten määrän keskiarvo ennen siirtymistä viikoittaiseen ennaltaehkäisevään </w:t>
      </w:r>
      <w:r w:rsidR="00A0526A">
        <w:rPr>
          <w:rStyle w:val="Instructions"/>
          <w:i w:val="0"/>
          <w:color w:val="auto"/>
        </w:rPr>
        <w:t>marstasimabi</w:t>
      </w:r>
      <w:r w:rsidR="00C44E7E" w:rsidRPr="00D71B1B">
        <w:t>hoitoon oli hoitoa tarvittaessa saaneilla </w:t>
      </w:r>
      <w:r w:rsidR="003B6124">
        <w:rPr>
          <w:szCs w:val="22"/>
        </w:rPr>
        <w:t>39,86</w:t>
      </w:r>
      <w:r w:rsidR="00C44E7E" w:rsidRPr="00D71B1B">
        <w:t xml:space="preserve"> ja ennaltaehkäisevää hoitoa saaneilla 7,</w:t>
      </w:r>
      <w:r w:rsidR="003B6124">
        <w:t>90</w:t>
      </w:r>
      <w:r w:rsidR="00C44E7E" w:rsidRPr="00D71B1B">
        <w:t xml:space="preserve">. </w:t>
      </w:r>
      <w:r w:rsidR="00F61C55" w:rsidRPr="00D71B1B">
        <w:t>H</w:t>
      </w:r>
      <w:r w:rsidR="00C44E7E" w:rsidRPr="00D71B1B">
        <w:t xml:space="preserve">oitoa tarvittaessa </w:t>
      </w:r>
      <w:r w:rsidR="00BE2ACB" w:rsidRPr="00D71B1B">
        <w:t xml:space="preserve">saaneiden </w:t>
      </w:r>
      <w:r w:rsidR="00C44E7E" w:rsidRPr="00D71B1B">
        <w:t xml:space="preserve">potilaiden kohortissa </w:t>
      </w:r>
      <w:r w:rsidR="00F61C55" w:rsidRPr="00D71B1B">
        <w:t xml:space="preserve">kaikilla (100 %) potilailla </w:t>
      </w:r>
      <w:r w:rsidR="00C44E7E" w:rsidRPr="00D71B1B">
        <w:t>oli tutkimukseen mukaan tullessaan yksi tai sitä useampi</w:t>
      </w:r>
      <w:r w:rsidR="00BE2ACB" w:rsidRPr="00D71B1B">
        <w:t>a</w:t>
      </w:r>
      <w:r w:rsidR="00C44E7E" w:rsidRPr="00D71B1B">
        <w:t xml:space="preserve"> kohdenivel</w:t>
      </w:r>
      <w:r w:rsidR="00BE2ACB" w:rsidRPr="00D71B1B">
        <w:t>iä</w:t>
      </w:r>
      <w:r w:rsidR="00C44E7E" w:rsidRPr="00D71B1B">
        <w:t xml:space="preserve"> ja 36</w:t>
      </w:r>
      <w:ins w:id="590" w:author="RWS_1" w:date="2026-03-13T08:48:00Z" w16du:dateUtc="2026-03-13T06:48:00Z">
        <w:r w:rsidR="004950D9">
          <w:t>,4</w:t>
        </w:r>
      </w:ins>
      <w:r w:rsidR="00C44E7E" w:rsidRPr="00D71B1B">
        <w:t xml:space="preserve"> %:lla oli tutkimukseen </w:t>
      </w:r>
      <w:r w:rsidR="00BE2ACB" w:rsidRPr="00D71B1B">
        <w:t xml:space="preserve">mukaan </w:t>
      </w:r>
      <w:r w:rsidR="00C44E7E" w:rsidRPr="00D71B1B">
        <w:t>tullessaan kolme tai sitä useampi</w:t>
      </w:r>
      <w:r w:rsidR="00BE2ACB" w:rsidRPr="00D71B1B">
        <w:t>a</w:t>
      </w:r>
      <w:r w:rsidR="00C44E7E" w:rsidRPr="00D71B1B">
        <w:t xml:space="preserve"> kohdenivel</w:t>
      </w:r>
      <w:r w:rsidR="00BE2ACB" w:rsidRPr="00D71B1B">
        <w:t>iä</w:t>
      </w:r>
      <w:r w:rsidR="00C44E7E" w:rsidRPr="00D71B1B">
        <w:t>. Säännöllistä ennaltaehkäisevää hoitoa saane</w:t>
      </w:r>
      <w:r w:rsidR="008A113A">
        <w:t>iden</w:t>
      </w:r>
      <w:r w:rsidR="00C44E7E" w:rsidRPr="00D71B1B">
        <w:t xml:space="preserve"> kohortissa </w:t>
      </w:r>
      <w:ins w:id="591" w:author="RWS_1" w:date="2026-03-12T10:47:00Z" w16du:dateUtc="2026-03-12T08:47:00Z">
        <w:r w:rsidR="008854C7">
          <w:t>55,4</w:t>
        </w:r>
      </w:ins>
      <w:del w:id="592" w:author="RWS_1" w:date="2026-03-12T10:47:00Z" w16du:dateUtc="2026-03-12T08:47:00Z">
        <w:r w:rsidR="00C44E7E" w:rsidRPr="00D71B1B" w:rsidDel="008854C7">
          <w:delText>56,6</w:delText>
        </w:r>
      </w:del>
      <w:r w:rsidR="00C44E7E" w:rsidRPr="00D71B1B">
        <w:t> %:lla potilaista oli tutkimukseen mukaan tullessaan yksi tai sitä useampi</w:t>
      </w:r>
      <w:r w:rsidR="00BE2ACB" w:rsidRPr="00D71B1B">
        <w:t>a</w:t>
      </w:r>
      <w:r w:rsidR="00C44E7E" w:rsidRPr="00D71B1B">
        <w:t xml:space="preserve"> kohdenivel</w:t>
      </w:r>
      <w:r w:rsidR="00BE2ACB" w:rsidRPr="00D71B1B">
        <w:t>iä</w:t>
      </w:r>
      <w:r w:rsidR="00C44E7E" w:rsidRPr="00D71B1B">
        <w:t xml:space="preserve"> ja 15,7 %:lla oli tutkimukseen </w:t>
      </w:r>
      <w:r w:rsidR="00BE2ACB" w:rsidRPr="00D71B1B">
        <w:t xml:space="preserve">mukaan </w:t>
      </w:r>
      <w:r w:rsidR="00C44E7E" w:rsidRPr="00D71B1B">
        <w:t>tullessaan kolme tai sitä useampi</w:t>
      </w:r>
      <w:r w:rsidR="00BE2ACB" w:rsidRPr="00D71B1B">
        <w:t>a</w:t>
      </w:r>
      <w:r w:rsidR="00C44E7E" w:rsidRPr="00D71B1B">
        <w:t xml:space="preserve"> kohdenivel</w:t>
      </w:r>
      <w:r w:rsidR="00BE2ACB" w:rsidRPr="00D71B1B">
        <w:t>iä</w:t>
      </w:r>
      <w:r w:rsidR="00C44E7E" w:rsidRPr="00D71B1B">
        <w:t>.</w:t>
      </w:r>
    </w:p>
    <w:p w14:paraId="36E6501D" w14:textId="77777777" w:rsidR="00983354" w:rsidRPr="00D71B1B" w:rsidRDefault="00983354" w:rsidP="00F97B7E">
      <w:pPr>
        <w:shd w:val="clear" w:color="auto" w:fill="FFFFFF"/>
      </w:pPr>
    </w:p>
    <w:p w14:paraId="36E6501E" w14:textId="27FE32CB" w:rsidR="009C18D0" w:rsidRPr="00D71B1B" w:rsidRDefault="00C44E7E" w:rsidP="00F97B7E">
      <w:pPr>
        <w:shd w:val="clear" w:color="auto" w:fill="FFFFFF"/>
        <w:rPr>
          <w:szCs w:val="22"/>
        </w:rPr>
      </w:pPr>
      <w:r w:rsidRPr="00D71B1B">
        <w:t>Potilaat saivat kuuden kuukauden pituise</w:t>
      </w:r>
      <w:r w:rsidR="00D55228" w:rsidRPr="00D71B1B">
        <w:t>ssa</w:t>
      </w:r>
      <w:r w:rsidRPr="00D71B1B">
        <w:t xml:space="preserve"> havainnoiva</w:t>
      </w:r>
      <w:r w:rsidR="00D55228" w:rsidRPr="00D71B1B">
        <w:t>ssa</w:t>
      </w:r>
      <w:r w:rsidRPr="00D71B1B">
        <w:t xml:space="preserve"> jakso</w:t>
      </w:r>
      <w:r w:rsidR="00D55228" w:rsidRPr="00D71B1B">
        <w:t>ssa</w:t>
      </w:r>
      <w:r w:rsidRPr="00D71B1B">
        <w:t xml:space="preserve"> </w:t>
      </w:r>
      <w:r w:rsidR="002D064B">
        <w:t>hyytymistekijä</w:t>
      </w:r>
      <w:r w:rsidRPr="00D71B1B">
        <w:t>korvaushoitoa joko tarvittaessa tai säännöllisenä ennaltaehkäisevänä hoitona, minkä jälkeen potilaat saivat aluksi 300 mg:n latausannoksen</w:t>
      </w:r>
      <w:r w:rsidR="00A8300C">
        <w:t xml:space="preserve"> marstasimabia</w:t>
      </w:r>
      <w:r w:rsidRPr="00D71B1B">
        <w:t xml:space="preserve"> ja sen jälkeen 150 mg:n ylläpitoannoksia kerran viikossa 12 kuukauden ajan. </w:t>
      </w:r>
      <w:r w:rsidR="007D3099">
        <w:rPr>
          <w:rStyle w:val="Instructions"/>
          <w:i w:val="0"/>
          <w:color w:val="auto"/>
        </w:rPr>
        <w:t>Marstasimabi</w:t>
      </w:r>
      <w:r w:rsidRPr="00D71B1B">
        <w:t xml:space="preserve">annoksen suurentaminen 300 mg:aan kerran viikossa oli sallittua 6 kuukauden hoidon jälkeen, jos potilaan paino oli ≥ 50 kg ja hänellä oli </w:t>
      </w:r>
      <w:r w:rsidR="00F061E1" w:rsidRPr="00D71B1B">
        <w:t xml:space="preserve">ollut </w:t>
      </w:r>
      <w:r w:rsidR="00DD4019" w:rsidRPr="00D71B1B">
        <w:t xml:space="preserve">hoidosta huolimatta </w:t>
      </w:r>
      <w:r w:rsidRPr="00D71B1B">
        <w:t xml:space="preserve">kaksi tai sitä useampia verenvuotoja. Neljällätoista (12,1 %) potilaalla 116 potilaasta, jotka saivat </w:t>
      </w:r>
      <w:r w:rsidR="0027287E">
        <w:rPr>
          <w:rStyle w:val="Instructions"/>
          <w:i w:val="0"/>
          <w:color w:val="auto"/>
        </w:rPr>
        <w:t>marstasimabia</w:t>
      </w:r>
      <w:r w:rsidRPr="00D71B1B">
        <w:t xml:space="preserve"> vähintään 6 kuukauden ajan, </w:t>
      </w:r>
      <w:r w:rsidR="00033024" w:rsidRPr="00D71B1B">
        <w:t>ylläpito</w:t>
      </w:r>
      <w:r w:rsidRPr="00D71B1B">
        <w:t>annos</w:t>
      </w:r>
      <w:r w:rsidR="00033024" w:rsidRPr="00D71B1B">
        <w:t>ta</w:t>
      </w:r>
      <w:r w:rsidRPr="00D71B1B">
        <w:t xml:space="preserve"> suurennettiin.</w:t>
      </w:r>
    </w:p>
    <w:p w14:paraId="36E6501F" w14:textId="77777777" w:rsidR="008F569C" w:rsidRPr="00D71B1B" w:rsidRDefault="008F569C" w:rsidP="00F97B7E">
      <w:pPr>
        <w:shd w:val="clear" w:color="auto" w:fill="FFFFFF"/>
        <w:rPr>
          <w:szCs w:val="22"/>
        </w:rPr>
      </w:pPr>
    </w:p>
    <w:p w14:paraId="36E65020" w14:textId="5AD3FF69" w:rsidR="00F97B7E" w:rsidRPr="00D71B1B" w:rsidRDefault="00C44E7E" w:rsidP="00F97B7E">
      <w:pPr>
        <w:shd w:val="clear" w:color="auto" w:fill="FFFFFF"/>
        <w:rPr>
          <w:szCs w:val="22"/>
        </w:rPr>
      </w:pPr>
      <w:r w:rsidRPr="00D71B1B">
        <w:t>Keskimääräinen ikä eri hoitoryhmissä oli 32,4 vuotta (vähintään 13, enintään 66); 16,4 % potilaista oli 12 – &lt; 18</w:t>
      </w:r>
      <w:r w:rsidRPr="00D71B1B">
        <w:noBreakHyphen/>
        <w:t>vuotiaita ja 83,6 % oli ≥ 18</w:t>
      </w:r>
      <w:r w:rsidRPr="00D71B1B">
        <w:noBreakHyphen/>
        <w:t xml:space="preserve">vuotiaita, 100 % oli poikia/miehiä. Tässä </w:t>
      </w:r>
      <w:ins w:id="593" w:author="RWS_1" w:date="2026-03-12T10:48:00Z" w16du:dateUtc="2026-03-12T08:48:00Z">
        <w:r w:rsidR="00F26220">
          <w:t>kohortissa</w:t>
        </w:r>
      </w:ins>
      <w:ins w:id="594" w:author="RWS_1" w:date="2026-03-16T11:38:00Z" w16du:dateUtc="2026-03-16T09:38:00Z">
        <w:r w:rsidR="00F73242">
          <w:t xml:space="preserve">, </w:t>
        </w:r>
        <w:r w:rsidR="00F73242" w:rsidRPr="00F73242">
          <w:t>johon kuuluvilla potilailla ei ollut vasta-aineita</w:t>
        </w:r>
        <w:r w:rsidR="00F73242">
          <w:t>,</w:t>
        </w:r>
      </w:ins>
      <w:del w:id="595" w:author="RWS_1" w:date="2026-03-12T10:48:00Z" w16du:dateUtc="2026-03-12T08:48:00Z">
        <w:r w:rsidRPr="00D71B1B" w:rsidDel="00F26220">
          <w:delText>tutkimuksessa</w:delText>
        </w:r>
      </w:del>
      <w:r w:rsidRPr="00D71B1B">
        <w:t xml:space="preserve"> 48,3 % potilaista oli valkoihoisia, 50,0 % oli aasialaisia, 0,9 % oli mustaihoisia tai afroamerikkalaisia</w:t>
      </w:r>
      <w:r w:rsidR="002445D8" w:rsidRPr="00D71B1B">
        <w:t xml:space="preserve"> ja</w:t>
      </w:r>
      <w:r w:rsidRPr="00D71B1B">
        <w:t xml:space="preserve"> 0,9 %:</w:t>
      </w:r>
      <w:r w:rsidR="002445D8" w:rsidRPr="00D71B1B">
        <w:t>sta</w:t>
      </w:r>
      <w:r w:rsidRPr="00D71B1B">
        <w:t xml:space="preserve"> tieto etnisestä taustasta puuttui; 10,3 % potilaista identifioitui latinalaisamerikkalaisiksi. Yhdelläkään potilaalla ei ollut vasta-aineita (78,4 %:lla A</w:t>
      </w:r>
      <w:r w:rsidRPr="00D71B1B">
        <w:noBreakHyphen/>
        <w:t>hemofilia, 21,6 %:lla B</w:t>
      </w:r>
      <w:r w:rsidRPr="00D71B1B">
        <w:noBreakHyphen/>
        <w:t>hemofilia).</w:t>
      </w:r>
    </w:p>
    <w:p w14:paraId="36E65021" w14:textId="77777777" w:rsidR="00F97B7E" w:rsidRPr="00D71B1B" w:rsidRDefault="00F97B7E" w:rsidP="00204AAB">
      <w:pPr>
        <w:spacing w:line="240" w:lineRule="auto"/>
        <w:rPr>
          <w:bCs/>
          <w:iCs/>
          <w:szCs w:val="22"/>
        </w:rPr>
      </w:pPr>
    </w:p>
    <w:p w14:paraId="36E65022" w14:textId="02D51C61" w:rsidR="00436E61" w:rsidRPr="00D71B1B" w:rsidRDefault="00C44E7E" w:rsidP="00204AAB">
      <w:pPr>
        <w:spacing w:line="240" w:lineRule="auto"/>
        <w:rPr>
          <w:bCs/>
          <w:iCs/>
          <w:szCs w:val="22"/>
        </w:rPr>
      </w:pPr>
      <w:r w:rsidRPr="00D71B1B">
        <w:t>Tä</w:t>
      </w:r>
      <w:r w:rsidR="00EF3C0A" w:rsidRPr="00D71B1B">
        <w:t>män</w:t>
      </w:r>
      <w:r w:rsidRPr="00D71B1B">
        <w:t xml:space="preserve"> tutkimukse</w:t>
      </w:r>
      <w:r w:rsidR="00EF3C0A" w:rsidRPr="00D71B1B">
        <w:t>n</w:t>
      </w:r>
      <w:r w:rsidRPr="00D71B1B">
        <w:t xml:space="preserve"> ensisijainen tehoa koskeva tavoite oli verrata </w:t>
      </w:r>
      <w:r w:rsidR="00E703EF" w:rsidRPr="00D71B1B">
        <w:t>aktiivisen hoitojakson aikana annett</w:t>
      </w:r>
      <w:r w:rsidR="00F61C55" w:rsidRPr="00D71B1B">
        <w:t>u</w:t>
      </w:r>
      <w:r w:rsidR="00E703EF" w:rsidRPr="00D71B1B">
        <w:t xml:space="preserve">a </w:t>
      </w:r>
      <w:r w:rsidRPr="00D71B1B">
        <w:t xml:space="preserve">ennaltaehkäisevää </w:t>
      </w:r>
      <w:r w:rsidR="00575872">
        <w:rPr>
          <w:rStyle w:val="Instructions"/>
          <w:i w:val="0"/>
          <w:color w:val="auto"/>
        </w:rPr>
        <w:t>marstasimabi</w:t>
      </w:r>
      <w:r w:rsidRPr="00D71B1B">
        <w:t xml:space="preserve">hoitoa </w:t>
      </w:r>
      <w:r w:rsidR="00E703EF" w:rsidRPr="00D71B1B">
        <w:t>havainnoivan jakson aikana</w:t>
      </w:r>
      <w:r w:rsidR="00E703EF" w:rsidRPr="00D71B1B" w:rsidDel="00E703EF">
        <w:t xml:space="preserve"> </w:t>
      </w:r>
      <w:r w:rsidR="00E703EF" w:rsidRPr="00D71B1B">
        <w:t>annett</w:t>
      </w:r>
      <w:r w:rsidR="00F61C55" w:rsidRPr="00D71B1B">
        <w:t>uu</w:t>
      </w:r>
      <w:r w:rsidR="00E703EF" w:rsidRPr="00D71B1B">
        <w:t xml:space="preserve">n </w:t>
      </w:r>
      <w:r w:rsidR="002D064B">
        <w:t>hyytymistekijäkorvaushoitoon</w:t>
      </w:r>
      <w:r w:rsidR="005D53A6">
        <w:t>, mitattuna</w:t>
      </w:r>
      <w:r w:rsidR="009F1C63" w:rsidRPr="00D71B1B">
        <w:t xml:space="preserve"> hoidettuja verenvuotoja koskevalla vuosittaisella vuototapausten määrällä</w:t>
      </w:r>
      <w:r w:rsidRPr="00D71B1B">
        <w:t xml:space="preserve">. Muita </w:t>
      </w:r>
      <w:r w:rsidR="009F1C63" w:rsidRPr="00D71B1B">
        <w:t xml:space="preserve">keskeisiä </w:t>
      </w:r>
      <w:r w:rsidRPr="00D71B1B">
        <w:t xml:space="preserve">tehoa koskevia tavoitteita tutkimuksessa olivat ennaltaehkäisevän </w:t>
      </w:r>
      <w:r w:rsidR="009818B3">
        <w:rPr>
          <w:rStyle w:val="Instructions"/>
          <w:i w:val="0"/>
          <w:color w:val="auto"/>
        </w:rPr>
        <w:t>marstasimabi</w:t>
      </w:r>
      <w:r w:rsidRPr="00D71B1B">
        <w:t>hoidon arviointi</w:t>
      </w:r>
      <w:r w:rsidR="009F1C63" w:rsidRPr="00D71B1B">
        <w:t xml:space="preserve"> verrattuna</w:t>
      </w:r>
      <w:r w:rsidRPr="00D71B1B">
        <w:t xml:space="preserve"> säännölliseen ennaltaehkäisevään </w:t>
      </w:r>
      <w:r w:rsidR="005A4423">
        <w:t>hyytymistekijäkorvaus</w:t>
      </w:r>
      <w:r w:rsidRPr="00D71B1B">
        <w:t>hoitoon</w:t>
      </w:r>
      <w:r w:rsidR="005D76FB">
        <w:t>, mitattuna</w:t>
      </w:r>
      <w:r w:rsidRPr="00D71B1B">
        <w:t xml:space="preserve"> spontaanien verenvuotojen, nivelverenvuotojen, kohdenivelen verenvuotojen ja kaikkien verenvuotojen ilmaantuvuudella</w:t>
      </w:r>
      <w:r w:rsidR="005D76FB">
        <w:t>, sekä</w:t>
      </w:r>
      <w:r w:rsidRPr="00D71B1B">
        <w:t xml:space="preserve"> potila</w:t>
      </w:r>
      <w:r w:rsidR="009F1C63" w:rsidRPr="00D71B1B">
        <w:t>ide</w:t>
      </w:r>
      <w:r w:rsidRPr="00D71B1B">
        <w:t>n terveyteen liittyvän elämänlaa</w:t>
      </w:r>
      <w:r w:rsidR="005D76FB">
        <w:t>dun arviointi</w:t>
      </w:r>
      <w:r w:rsidRPr="00D71B1B">
        <w:t xml:space="preserve"> (HRQoL).</w:t>
      </w:r>
    </w:p>
    <w:p w14:paraId="36E65023" w14:textId="77777777" w:rsidR="009162B5" w:rsidRPr="00D71B1B" w:rsidRDefault="009162B5" w:rsidP="00204AAB">
      <w:pPr>
        <w:spacing w:line="240" w:lineRule="auto"/>
        <w:rPr>
          <w:bCs/>
          <w:i/>
          <w:szCs w:val="22"/>
        </w:rPr>
      </w:pPr>
    </w:p>
    <w:p w14:paraId="36E65024" w14:textId="051CDE99" w:rsidR="000F3AD3" w:rsidRPr="00D71B1B" w:rsidRDefault="00C44E7E" w:rsidP="3EE4054A">
      <w:pPr>
        <w:spacing w:line="240" w:lineRule="auto"/>
        <w:rPr>
          <w:rStyle w:val="ui-provider"/>
          <w:b/>
          <w:bCs/>
        </w:rPr>
      </w:pPr>
      <w:r w:rsidRPr="00D71B1B">
        <w:t xml:space="preserve">Taulukossa 2 esitetään ennaltaehkäisevän </w:t>
      </w:r>
      <w:r w:rsidR="009818B3" w:rsidRPr="009818B3">
        <w:t>marstasimabi</w:t>
      </w:r>
      <w:r w:rsidRPr="00D71B1B">
        <w:t xml:space="preserve">hoidon tehoa koskevat tulokset säännölliseen ennaltaehkäisevään </w:t>
      </w:r>
      <w:r w:rsidR="00CF14E3">
        <w:t>hyytymistekijäkorvaus</w:t>
      </w:r>
      <w:r w:rsidRPr="00D71B1B">
        <w:t xml:space="preserve">hoitoon verrattuna. </w:t>
      </w:r>
      <w:r w:rsidR="009818B3">
        <w:rPr>
          <w:rStyle w:val="Instructions"/>
          <w:i w:val="0"/>
          <w:color w:val="auto"/>
        </w:rPr>
        <w:t xml:space="preserve">Marstasimabi </w:t>
      </w:r>
      <w:r w:rsidRPr="00D71B1B">
        <w:rPr>
          <w:rStyle w:val="Strong"/>
          <w:b w:val="0"/>
        </w:rPr>
        <w:t xml:space="preserve">todettiin hoidettuja verenvuotoja koskevalla vuosittaisella vuototapausten määrällä mitattuna vähintään samanveroiseksi (non-inferiority) ja tilastollisesti paremmaksi kuin säännöllinen ennaltaehkäisevä </w:t>
      </w:r>
      <w:r w:rsidR="00CF14E3">
        <w:t>hyytymistekijäkorvaus</w:t>
      </w:r>
      <w:r w:rsidRPr="00D71B1B">
        <w:rPr>
          <w:rStyle w:val="Strong"/>
          <w:b w:val="0"/>
        </w:rPr>
        <w:t>hoito.</w:t>
      </w:r>
    </w:p>
    <w:p w14:paraId="36E65025" w14:textId="77777777" w:rsidR="00342B58" w:rsidRPr="00D71B1B" w:rsidRDefault="00342B58" w:rsidP="000E715B">
      <w:pPr>
        <w:keepNext/>
        <w:keepLines/>
        <w:spacing w:line="240" w:lineRule="auto"/>
      </w:pPr>
    </w:p>
    <w:p w14:paraId="36E65026" w14:textId="3F9447F3" w:rsidR="000F3AD3" w:rsidRPr="00D71B1B" w:rsidRDefault="00C44E7E" w:rsidP="000E715B">
      <w:pPr>
        <w:keepNext/>
        <w:keepLines/>
        <w:spacing w:line="240" w:lineRule="auto"/>
        <w:ind w:left="1418" w:hanging="1418"/>
        <w:rPr>
          <w:b/>
          <w:bCs/>
        </w:rPr>
      </w:pPr>
      <w:r w:rsidRPr="00D71B1B">
        <w:rPr>
          <w:b/>
        </w:rPr>
        <w:t>Taulukko 2.</w:t>
      </w:r>
      <w:r w:rsidRPr="00D71B1B">
        <w:tab/>
      </w:r>
      <w:r w:rsidRPr="00D71B1B">
        <w:rPr>
          <w:b/>
        </w:rPr>
        <w:t xml:space="preserve">Vuosittaisten vuototapausten määrän vertailu ennaltaehkäisevän </w:t>
      </w:r>
      <w:r w:rsidR="00DC7B27" w:rsidRPr="00D71B1B">
        <w:rPr>
          <w:rStyle w:val="Instructions"/>
          <w:b/>
          <w:bCs/>
          <w:i w:val="0"/>
          <w:color w:val="auto"/>
        </w:rPr>
        <w:t>Hympavzi</w:t>
      </w:r>
      <w:r w:rsidRPr="00D71B1B">
        <w:rPr>
          <w:b/>
        </w:rPr>
        <w:t xml:space="preserve">-hoidon ja </w:t>
      </w:r>
      <w:r w:rsidR="00F17597" w:rsidRPr="00D71B1B">
        <w:rPr>
          <w:b/>
        </w:rPr>
        <w:t xml:space="preserve">aiemman </w:t>
      </w:r>
      <w:r w:rsidRPr="00D71B1B">
        <w:rPr>
          <w:b/>
        </w:rPr>
        <w:t xml:space="preserve">säännöllisen ennaltaehkäisevän </w:t>
      </w:r>
      <w:r w:rsidR="00CF14E3" w:rsidRPr="00CF14E3">
        <w:rPr>
          <w:b/>
        </w:rPr>
        <w:t>hyytymistekijäkorvaus</w:t>
      </w:r>
      <w:r w:rsidRPr="00D71B1B">
        <w:rPr>
          <w:b/>
        </w:rPr>
        <w:t>hoidon välillä ≥ 12</w:t>
      </w:r>
      <w:r w:rsidRPr="00D71B1B">
        <w:rPr>
          <w:b/>
        </w:rPr>
        <w:noBreakHyphen/>
        <w:t>vuotiailla potilailla, joilla ei ole hyytymistekijä VIII:n tai hyytymistekijä IX:n vasta-aineita</w:t>
      </w:r>
    </w:p>
    <w:tbl>
      <w:tblPr>
        <w:tblW w:w="9350" w:type="dxa"/>
        <w:tblLayout w:type="fixed"/>
        <w:tblCellMar>
          <w:left w:w="0" w:type="dxa"/>
          <w:right w:w="0" w:type="dxa"/>
        </w:tblCellMar>
        <w:tblLook w:val="04A0" w:firstRow="1" w:lastRow="0" w:firstColumn="1" w:lastColumn="0" w:noHBand="0" w:noVBand="1"/>
      </w:tblPr>
      <w:tblGrid>
        <w:gridCol w:w="3663"/>
        <w:gridCol w:w="2848"/>
        <w:gridCol w:w="2839"/>
      </w:tblGrid>
      <w:tr w:rsidR="00AD7BC4" w:rsidRPr="00D71B1B" w14:paraId="36E6502A" w14:textId="77777777" w:rsidTr="00A14263">
        <w:trPr>
          <w:tblHeader/>
        </w:trPr>
        <w:tc>
          <w:tcPr>
            <w:tcW w:w="3663" w:type="dxa"/>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6E65027" w14:textId="34690612" w:rsidR="008E5850" w:rsidRPr="00D71B1B" w:rsidRDefault="00C44E7E" w:rsidP="000E715B">
            <w:pPr>
              <w:keepNext/>
              <w:keepLines/>
              <w:spacing w:after="240"/>
              <w:jc w:val="center"/>
              <w:rPr>
                <w:b/>
                <w:bCs/>
                <w:iCs/>
                <w:szCs w:val="22"/>
              </w:rPr>
            </w:pPr>
            <w:r w:rsidRPr="00D71B1B">
              <w:rPr>
                <w:b/>
              </w:rPr>
              <w:t>Päätetapahtumat testaushierarkiajärjestyksessä</w:t>
            </w:r>
          </w:p>
        </w:tc>
        <w:tc>
          <w:tcPr>
            <w:tcW w:w="2848"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6E65028" w14:textId="3698FE96" w:rsidR="008E5850" w:rsidRPr="00D71B1B" w:rsidRDefault="00CF14E3" w:rsidP="000E715B">
            <w:pPr>
              <w:keepNext/>
              <w:keepLines/>
              <w:autoSpaceDE w:val="0"/>
              <w:autoSpaceDN w:val="0"/>
              <w:jc w:val="center"/>
              <w:rPr>
                <w:b/>
                <w:bCs/>
                <w:iCs/>
                <w:szCs w:val="22"/>
              </w:rPr>
            </w:pPr>
            <w:r>
              <w:rPr>
                <w:b/>
              </w:rPr>
              <w:t>S</w:t>
            </w:r>
            <w:r w:rsidR="00C44E7E" w:rsidRPr="00D71B1B">
              <w:rPr>
                <w:b/>
              </w:rPr>
              <w:t xml:space="preserve">äännöllinen ennaltaehkäisevä </w:t>
            </w:r>
            <w:r w:rsidRPr="00CF14E3">
              <w:rPr>
                <w:b/>
              </w:rPr>
              <w:t>hyytymistekijäkorvaus</w:t>
            </w:r>
            <w:r w:rsidR="00C44E7E" w:rsidRPr="00D71B1B">
              <w:rPr>
                <w:b/>
              </w:rPr>
              <w:t>hoito 6 kuukauden havainnoivan jakson aikana</w:t>
            </w:r>
            <w:r w:rsidR="00C44E7E" w:rsidRPr="00D71B1B">
              <w:rPr>
                <w:b/>
              </w:rPr>
              <w:br/>
              <w:t>(N = 83)</w:t>
            </w:r>
          </w:p>
        </w:tc>
        <w:tc>
          <w:tcPr>
            <w:tcW w:w="2839"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6E65029" w14:textId="4130C0CA" w:rsidR="008E5850" w:rsidRPr="00D71B1B" w:rsidRDefault="00C44E7E" w:rsidP="000E715B">
            <w:pPr>
              <w:keepNext/>
              <w:keepLines/>
              <w:jc w:val="center"/>
              <w:rPr>
                <w:b/>
                <w:bCs/>
                <w:iCs/>
                <w:szCs w:val="22"/>
              </w:rPr>
            </w:pPr>
            <w:r w:rsidRPr="00D71B1B">
              <w:rPr>
                <w:b/>
              </w:rPr>
              <w:t xml:space="preserve">Ennaltaehkäisevä </w:t>
            </w:r>
            <w:r w:rsidR="00DC7B27" w:rsidRPr="00D71B1B">
              <w:rPr>
                <w:b/>
              </w:rPr>
              <w:t>Hympavzi</w:t>
            </w:r>
            <w:r w:rsidRPr="00D71B1B">
              <w:rPr>
                <w:b/>
              </w:rPr>
              <w:t>-hoito 12 kuukauden aktiivisen hoitojakson aikana</w:t>
            </w:r>
            <w:r w:rsidRPr="00D71B1B">
              <w:rPr>
                <w:b/>
              </w:rPr>
              <w:br/>
              <w:t>(N = 83)</w:t>
            </w:r>
          </w:p>
        </w:tc>
      </w:tr>
      <w:tr w:rsidR="00AD7BC4" w:rsidRPr="00D71B1B" w14:paraId="36E6502C" w14:textId="77777777" w:rsidTr="007A7F0B">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2B" w14:textId="353067FE" w:rsidR="002B31BC" w:rsidRPr="00D71B1B" w:rsidRDefault="00C44E7E" w:rsidP="000E715B">
            <w:pPr>
              <w:keepNext/>
              <w:keepLines/>
              <w:rPr>
                <w:b/>
                <w:bCs/>
                <w:iCs/>
                <w:szCs w:val="22"/>
              </w:rPr>
            </w:pPr>
            <w:r w:rsidRPr="00D71B1B">
              <w:rPr>
                <w:b/>
              </w:rPr>
              <w:t>Hoidettuja verenvuotoja (ensisijainen) </w:t>
            </w:r>
          </w:p>
        </w:tc>
      </w:tr>
      <w:tr w:rsidR="00AD7BC4" w:rsidRPr="00D71B1B" w14:paraId="36E65030" w14:textId="77777777" w:rsidTr="0038361A">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2D" w14:textId="55158E95" w:rsidR="008E5850" w:rsidRPr="00D71B1B" w:rsidRDefault="00C44E7E" w:rsidP="000E715B">
            <w:pPr>
              <w:keepNext/>
              <w:keepLines/>
              <w:ind w:left="227" w:hanging="227"/>
              <w:rPr>
                <w:iCs/>
                <w:szCs w:val="22"/>
              </w:rPr>
            </w:pPr>
            <w:r w:rsidRPr="00D71B1B">
              <w:t>    Vuosittaisten vuototapausten määrä, malliin perustuva (95 %:n luottamusväli)</w:t>
            </w:r>
          </w:p>
        </w:tc>
        <w:tc>
          <w:tcPr>
            <w:tcW w:w="28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2E" w14:textId="14724128" w:rsidR="008E5850" w:rsidRPr="00D71B1B" w:rsidRDefault="00C44E7E" w:rsidP="000E715B">
            <w:pPr>
              <w:keepNext/>
              <w:keepLines/>
              <w:jc w:val="center"/>
              <w:rPr>
                <w:iCs/>
                <w:szCs w:val="22"/>
              </w:rPr>
            </w:pPr>
            <w:r w:rsidRPr="00D71B1B">
              <w:t>7,</w:t>
            </w:r>
            <w:r w:rsidR="003B6124">
              <w:t>90</w:t>
            </w:r>
            <w:r w:rsidRPr="00D71B1B">
              <w:t xml:space="preserve"> (5,</w:t>
            </w:r>
            <w:r w:rsidR="003B6124">
              <w:t>14</w:t>
            </w:r>
            <w:r w:rsidRPr="00D71B1B">
              <w:t>–10,6</w:t>
            </w:r>
            <w:r w:rsidR="003B6124">
              <w:t>6</w:t>
            </w:r>
            <w:r w:rsidRPr="00D71B1B">
              <w:t>)</w:t>
            </w:r>
          </w:p>
        </w:tc>
        <w:tc>
          <w:tcPr>
            <w:tcW w:w="28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2F" w14:textId="1DE7720C" w:rsidR="008E5850" w:rsidRPr="00D71B1B" w:rsidRDefault="00C44E7E" w:rsidP="000E715B">
            <w:pPr>
              <w:keepNext/>
              <w:keepLines/>
              <w:jc w:val="center"/>
              <w:rPr>
                <w:iCs/>
                <w:szCs w:val="22"/>
              </w:rPr>
            </w:pPr>
            <w:r w:rsidRPr="00D71B1B">
              <w:t>5,0</w:t>
            </w:r>
            <w:r w:rsidR="003B6124">
              <w:t>9</w:t>
            </w:r>
            <w:r w:rsidRPr="00D71B1B">
              <w:t xml:space="preserve"> (3,40–6,7</w:t>
            </w:r>
            <w:r w:rsidR="003B6124">
              <w:t>8</w:t>
            </w:r>
            <w:r w:rsidRPr="00D71B1B">
              <w:t>)</w:t>
            </w:r>
          </w:p>
        </w:tc>
      </w:tr>
      <w:tr w:rsidR="00AD7BC4" w:rsidRPr="00D71B1B" w14:paraId="36E65035"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1" w14:textId="77777777" w:rsidR="00613FF2" w:rsidRPr="00D71B1B" w:rsidRDefault="00C44E7E" w:rsidP="000E715B">
            <w:pPr>
              <w:keepNext/>
              <w:keepLines/>
              <w:ind w:left="227" w:hanging="227"/>
              <w:rPr>
                <w:iCs/>
                <w:szCs w:val="22"/>
              </w:rPr>
            </w:pPr>
            <w:r w:rsidRPr="00D71B1B">
              <w:t>    Ero säännölliseen ennaltaehkäisevään hoitoon (95 %:n luottamusväli)</w:t>
            </w:r>
          </w:p>
          <w:p w14:paraId="36E65032" w14:textId="77777777" w:rsidR="00613FF2" w:rsidRPr="00D71B1B" w:rsidRDefault="00613FF2" w:rsidP="000E715B">
            <w:pPr>
              <w:keepNext/>
              <w:keepLines/>
              <w:rPr>
                <w:iCs/>
                <w:szCs w:val="22"/>
              </w:rPr>
            </w:pPr>
          </w:p>
        </w:tc>
        <w:tc>
          <w:tcPr>
            <w:tcW w:w="568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3" w14:textId="021AD261" w:rsidR="00613FF2" w:rsidRPr="00D71B1B" w:rsidRDefault="00C44E7E" w:rsidP="000E715B">
            <w:pPr>
              <w:keepNext/>
              <w:keepLines/>
              <w:jc w:val="center"/>
              <w:rPr>
                <w:iCs/>
                <w:szCs w:val="22"/>
              </w:rPr>
            </w:pPr>
            <w:r w:rsidRPr="00D71B1B">
              <w:noBreakHyphen/>
              <w:t>2,</w:t>
            </w:r>
            <w:r w:rsidR="003B6124">
              <w:t>81</w:t>
            </w:r>
            <w:r w:rsidRPr="00D71B1B">
              <w:t xml:space="preserve"> (</w:t>
            </w:r>
            <w:r w:rsidRPr="00D71B1B">
              <w:noBreakHyphen/>
              <w:t>5</w:t>
            </w:r>
            <w:r w:rsidR="00367AA1" w:rsidRPr="00D71B1B">
              <w:t>,</w:t>
            </w:r>
            <w:r w:rsidR="003B6124">
              <w:t>42</w:t>
            </w:r>
            <w:r w:rsidRPr="00D71B1B">
              <w:t xml:space="preserve"> – </w:t>
            </w:r>
            <w:r w:rsidRPr="00D71B1B">
              <w:noBreakHyphen/>
              <w:t>0,</w:t>
            </w:r>
            <w:r w:rsidR="003B6124">
              <w:t>20</w:t>
            </w:r>
            <w:r w:rsidRPr="00D71B1B">
              <w:t>)</w:t>
            </w:r>
          </w:p>
          <w:p w14:paraId="36E65034" w14:textId="5A059387" w:rsidR="00613FF2" w:rsidRPr="00D71B1B" w:rsidRDefault="00C44E7E" w:rsidP="000E715B">
            <w:pPr>
              <w:keepNext/>
              <w:keepLines/>
              <w:tabs>
                <w:tab w:val="clear" w:pos="567"/>
              </w:tabs>
              <w:spacing w:line="240" w:lineRule="auto"/>
              <w:jc w:val="center"/>
            </w:pPr>
            <w:r w:rsidRPr="00D71B1B">
              <w:t>p-arvo = 0,03</w:t>
            </w:r>
            <w:r w:rsidR="003B6124">
              <w:t>49</w:t>
            </w:r>
            <w:r w:rsidRPr="00D71B1B">
              <w:t>*</w:t>
            </w:r>
          </w:p>
        </w:tc>
      </w:tr>
      <w:tr w:rsidR="00AD7BC4" w:rsidRPr="00D71B1B" w14:paraId="36E65039" w14:textId="77777777" w:rsidTr="0038361A">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6" w14:textId="22F9818A" w:rsidR="008E5850" w:rsidRPr="00D71B1B" w:rsidRDefault="00C44E7E" w:rsidP="0038361A">
            <w:pPr>
              <w:ind w:left="227" w:hanging="227"/>
              <w:rPr>
                <w:iCs/>
                <w:szCs w:val="22"/>
              </w:rPr>
            </w:pPr>
            <w:r w:rsidRPr="00D71B1B">
              <w:t xml:space="preserve">    </w:t>
            </w:r>
            <w:r w:rsidR="005B0EBF">
              <w:t>Potilaat</w:t>
            </w:r>
            <w:r w:rsidRPr="00D71B1B">
              <w:t>, joilla ei lainkaan verenvuotoja, n (%)</w:t>
            </w:r>
          </w:p>
        </w:tc>
        <w:tc>
          <w:tcPr>
            <w:tcW w:w="28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7" w14:textId="77777777" w:rsidR="008E5850" w:rsidRPr="00D71B1B" w:rsidRDefault="00C44E7E" w:rsidP="0038361A">
            <w:pPr>
              <w:jc w:val="center"/>
              <w:rPr>
                <w:iCs/>
                <w:szCs w:val="22"/>
              </w:rPr>
            </w:pPr>
            <w:r w:rsidRPr="00D71B1B">
              <w:t>33 (39,8)</w:t>
            </w:r>
          </w:p>
        </w:tc>
        <w:tc>
          <w:tcPr>
            <w:tcW w:w="28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8" w14:textId="77777777" w:rsidR="008E5850" w:rsidRPr="00D71B1B" w:rsidRDefault="00C44E7E" w:rsidP="0038361A">
            <w:pPr>
              <w:jc w:val="center"/>
              <w:rPr>
                <w:iCs/>
                <w:szCs w:val="22"/>
              </w:rPr>
            </w:pPr>
            <w:r w:rsidRPr="00D71B1B">
              <w:t>29 (34,9)</w:t>
            </w:r>
          </w:p>
        </w:tc>
      </w:tr>
      <w:tr w:rsidR="00AD7BC4" w:rsidRPr="00D71B1B" w14:paraId="36E6503B" w14:textId="77777777" w:rsidTr="007A7F0B">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A" w14:textId="603BCF07" w:rsidR="00AB3EC2" w:rsidRPr="00D71B1B" w:rsidRDefault="00C44E7E" w:rsidP="0038361A">
            <w:pPr>
              <w:rPr>
                <w:b/>
                <w:bCs/>
                <w:iCs/>
                <w:szCs w:val="22"/>
              </w:rPr>
            </w:pPr>
            <w:r w:rsidRPr="00D71B1B">
              <w:rPr>
                <w:b/>
              </w:rPr>
              <w:t>Spontaaneja verenvuotoja, hoidetut </w:t>
            </w:r>
          </w:p>
        </w:tc>
      </w:tr>
      <w:tr w:rsidR="00AD7BC4" w:rsidRPr="00D71B1B" w14:paraId="36E6503F" w14:textId="77777777" w:rsidTr="0038361A">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3C" w14:textId="597D733D" w:rsidR="008E5850" w:rsidRPr="00D71B1B" w:rsidRDefault="00C44E7E" w:rsidP="00D27B57">
            <w:pPr>
              <w:keepNext/>
              <w:ind w:left="227" w:hanging="227"/>
              <w:rPr>
                <w:iCs/>
                <w:szCs w:val="22"/>
              </w:rPr>
            </w:pPr>
            <w:r w:rsidRPr="00D71B1B">
              <w:t>    Vuosittaisten vuototapausten määrä, malliin perustuva (95 %:n luottamusväli)</w:t>
            </w:r>
          </w:p>
        </w:tc>
        <w:tc>
          <w:tcPr>
            <w:tcW w:w="28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D" w14:textId="52CF16D6" w:rsidR="008E5850" w:rsidRPr="00D71B1B" w:rsidRDefault="00C44E7E" w:rsidP="0038361A">
            <w:pPr>
              <w:jc w:val="center"/>
              <w:rPr>
                <w:iCs/>
                <w:szCs w:val="22"/>
              </w:rPr>
            </w:pPr>
            <w:r w:rsidRPr="00D71B1B">
              <w:t>5,8</w:t>
            </w:r>
            <w:r w:rsidR="005B0EBF">
              <w:t>9</w:t>
            </w:r>
            <w:r w:rsidRPr="00D71B1B">
              <w:t xml:space="preserve"> (3,5</w:t>
            </w:r>
            <w:r w:rsidR="005B0EBF">
              <w:t>7</w:t>
            </w:r>
            <w:r w:rsidRPr="00D71B1B">
              <w:t>–8,</w:t>
            </w:r>
            <w:r w:rsidR="005B0EBF">
              <w:t>22</w:t>
            </w:r>
            <w:r w:rsidRPr="00D71B1B">
              <w:t>)</w:t>
            </w:r>
          </w:p>
        </w:tc>
        <w:tc>
          <w:tcPr>
            <w:tcW w:w="28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6503E" w14:textId="77777777" w:rsidR="008E5850" w:rsidRPr="00D71B1B" w:rsidRDefault="00C44E7E" w:rsidP="0038361A">
            <w:pPr>
              <w:jc w:val="center"/>
              <w:rPr>
                <w:iCs/>
                <w:szCs w:val="22"/>
              </w:rPr>
            </w:pPr>
            <w:r w:rsidRPr="00D71B1B">
              <w:t>3,78 (2,25–5,31)</w:t>
            </w:r>
          </w:p>
        </w:tc>
      </w:tr>
      <w:tr w:rsidR="00AD7BC4" w:rsidRPr="00D71B1B" w14:paraId="36E65044"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0" w14:textId="77777777" w:rsidR="008E5850" w:rsidRPr="00D71B1B" w:rsidRDefault="00C44E7E" w:rsidP="0038361A">
            <w:pPr>
              <w:ind w:left="227" w:hanging="227"/>
              <w:rPr>
                <w:iCs/>
                <w:szCs w:val="22"/>
              </w:rPr>
            </w:pPr>
            <w:r w:rsidRPr="00D71B1B">
              <w:t>    Ero säännölliseen ennaltaehkäisevään hoitoon (95 %:n luottamusväli)</w:t>
            </w:r>
          </w:p>
          <w:p w14:paraId="36E65041" w14:textId="77777777" w:rsidR="008E5850" w:rsidRPr="00D71B1B" w:rsidRDefault="008E5850" w:rsidP="0038361A">
            <w:pPr>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2" w14:textId="5D71523A" w:rsidR="008E5850" w:rsidRPr="00D71B1B" w:rsidRDefault="00C44E7E" w:rsidP="0038361A">
            <w:pPr>
              <w:jc w:val="center"/>
              <w:rPr>
                <w:iCs/>
                <w:szCs w:val="22"/>
              </w:rPr>
            </w:pPr>
            <w:r w:rsidRPr="00D71B1B">
              <w:noBreakHyphen/>
              <w:t>2,</w:t>
            </w:r>
            <w:r w:rsidR="005B0EBF">
              <w:t>11</w:t>
            </w:r>
            <w:r w:rsidRPr="00D71B1B">
              <w:t xml:space="preserve"> (</w:t>
            </w:r>
            <w:r w:rsidRPr="00D71B1B">
              <w:noBreakHyphen/>
              <w:t>4,2</w:t>
            </w:r>
            <w:r w:rsidR="005B0EBF">
              <w:t>6</w:t>
            </w:r>
            <w:r w:rsidRPr="00D71B1B">
              <w:t>–0,0</w:t>
            </w:r>
            <w:r w:rsidR="005B0EBF">
              <w:t>3</w:t>
            </w:r>
            <w:r w:rsidRPr="00D71B1B">
              <w:t>)</w:t>
            </w:r>
          </w:p>
          <w:p w14:paraId="36E65043" w14:textId="77777777" w:rsidR="008E5850" w:rsidRPr="00D71B1B" w:rsidRDefault="00C44E7E" w:rsidP="0038361A">
            <w:pPr>
              <w:jc w:val="center"/>
              <w:rPr>
                <w:iCs/>
                <w:szCs w:val="22"/>
              </w:rPr>
            </w:pPr>
            <w:r w:rsidRPr="00D71B1B">
              <w:t>Vähintään samanveroisuus (non-inferiority)*</w:t>
            </w:r>
          </w:p>
        </w:tc>
      </w:tr>
      <w:tr w:rsidR="00AD7BC4" w:rsidRPr="00D71B1B" w14:paraId="36E65046"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5" w14:textId="2B5BC500" w:rsidR="00613FF2" w:rsidRPr="00D71B1B" w:rsidRDefault="00C44E7E" w:rsidP="00D27B57">
            <w:pPr>
              <w:keepNext/>
              <w:tabs>
                <w:tab w:val="clear" w:pos="567"/>
              </w:tabs>
              <w:spacing w:line="240" w:lineRule="auto"/>
            </w:pPr>
            <w:r w:rsidRPr="00D71B1B">
              <w:rPr>
                <w:b/>
              </w:rPr>
              <w:t>Nivelverenvuotoja, hoidetut </w:t>
            </w:r>
          </w:p>
        </w:tc>
      </w:tr>
      <w:tr w:rsidR="00AD7BC4" w:rsidRPr="00D71B1B" w14:paraId="36E6504A" w14:textId="77777777" w:rsidTr="0038361A">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7" w14:textId="6083379F" w:rsidR="00A72743" w:rsidRPr="00D71B1B" w:rsidRDefault="00C44E7E" w:rsidP="00D27B57">
            <w:pPr>
              <w:keepNext/>
              <w:ind w:left="227" w:hanging="227"/>
              <w:rPr>
                <w:iCs/>
                <w:szCs w:val="22"/>
              </w:rPr>
            </w:pPr>
            <w:r w:rsidRPr="00D71B1B">
              <w:t>    Vuosittaisten vuototapausten määrä, malliin perustuva (95 %:n luottamusväli)</w:t>
            </w:r>
          </w:p>
        </w:tc>
        <w:tc>
          <w:tcPr>
            <w:tcW w:w="28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8" w14:textId="0B6068FC" w:rsidR="00A72743" w:rsidRPr="00D71B1B" w:rsidRDefault="00C44E7E" w:rsidP="0038361A">
            <w:pPr>
              <w:jc w:val="center"/>
              <w:rPr>
                <w:iCs/>
                <w:szCs w:val="22"/>
              </w:rPr>
            </w:pPr>
            <w:r w:rsidRPr="00D71B1B">
              <w:t>5,6</w:t>
            </w:r>
            <w:r w:rsidR="005B0EBF">
              <w:t>9</w:t>
            </w:r>
            <w:r w:rsidRPr="00D71B1B">
              <w:t xml:space="preserve"> (3,3</w:t>
            </w:r>
            <w:r w:rsidR="005B0EBF">
              <w:t>6</w:t>
            </w:r>
            <w:r w:rsidRPr="00D71B1B">
              <w:t>–</w:t>
            </w:r>
            <w:r w:rsidR="005B0EBF">
              <w:t>8,02</w:t>
            </w:r>
            <w:r w:rsidRPr="00D71B1B">
              <w:t>)</w:t>
            </w:r>
          </w:p>
        </w:tc>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9" w14:textId="77777777" w:rsidR="00A72743" w:rsidRPr="00D71B1B" w:rsidRDefault="00C44E7E" w:rsidP="0038361A">
            <w:pPr>
              <w:jc w:val="center"/>
              <w:rPr>
                <w:iCs/>
                <w:szCs w:val="22"/>
              </w:rPr>
            </w:pPr>
            <w:r w:rsidRPr="00D71B1B">
              <w:t>4,13 (2,59–5,67)</w:t>
            </w:r>
          </w:p>
        </w:tc>
      </w:tr>
      <w:tr w:rsidR="00AD7BC4" w:rsidRPr="00D71B1B" w14:paraId="36E6504F"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B" w14:textId="77777777" w:rsidR="00A72743" w:rsidRPr="00D71B1B" w:rsidRDefault="00C44E7E" w:rsidP="0038361A">
            <w:pPr>
              <w:ind w:left="227" w:hanging="227"/>
              <w:rPr>
                <w:iCs/>
                <w:szCs w:val="22"/>
              </w:rPr>
            </w:pPr>
            <w:r w:rsidRPr="00D71B1B">
              <w:t>    Ero säännölliseen ennaltaehkäisevään hoitoon (95 %:n luottamusväli)</w:t>
            </w:r>
          </w:p>
          <w:p w14:paraId="36E6504C" w14:textId="77777777" w:rsidR="00A72743" w:rsidRPr="00D71B1B" w:rsidRDefault="00A72743" w:rsidP="0038361A">
            <w:pPr>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4D" w14:textId="4974A651" w:rsidR="00A72743" w:rsidRPr="00D71B1B" w:rsidRDefault="00C44E7E" w:rsidP="0038361A">
            <w:pPr>
              <w:jc w:val="center"/>
              <w:rPr>
                <w:iCs/>
                <w:szCs w:val="22"/>
              </w:rPr>
            </w:pPr>
            <w:r w:rsidRPr="00D71B1B">
              <w:noBreakHyphen/>
              <w:t>1,5</w:t>
            </w:r>
            <w:r w:rsidR="005B0EBF">
              <w:t>5</w:t>
            </w:r>
            <w:r w:rsidRPr="00D71B1B">
              <w:t xml:space="preserve"> (</w:t>
            </w:r>
            <w:r w:rsidRPr="00D71B1B">
              <w:noBreakHyphen/>
              <w:t>3,7</w:t>
            </w:r>
            <w:r w:rsidR="005B0EBF">
              <w:t>3</w:t>
            </w:r>
            <w:r w:rsidRPr="00D71B1B">
              <w:t>–0,6</w:t>
            </w:r>
            <w:r w:rsidR="005B0EBF">
              <w:t>2</w:t>
            </w:r>
            <w:r w:rsidRPr="00D71B1B">
              <w:t>)</w:t>
            </w:r>
          </w:p>
          <w:p w14:paraId="36E6504E" w14:textId="77777777" w:rsidR="00A72743" w:rsidRPr="00D71B1B" w:rsidRDefault="00C44E7E" w:rsidP="0038361A">
            <w:pPr>
              <w:jc w:val="center"/>
              <w:rPr>
                <w:iCs/>
                <w:szCs w:val="22"/>
              </w:rPr>
            </w:pPr>
            <w:r w:rsidRPr="00D71B1B">
              <w:t>Vähintään samanveroisuus (non-inferiority)*</w:t>
            </w:r>
          </w:p>
        </w:tc>
      </w:tr>
      <w:tr w:rsidR="00AD7BC4" w:rsidRPr="00D71B1B" w14:paraId="36E65051"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6E65050" w14:textId="63911007" w:rsidR="000F0C01" w:rsidRPr="00D71B1B" w:rsidRDefault="00C44E7E" w:rsidP="00191B86">
            <w:pPr>
              <w:tabs>
                <w:tab w:val="clear" w:pos="567"/>
              </w:tabs>
              <w:spacing w:line="240" w:lineRule="auto"/>
            </w:pPr>
            <w:r w:rsidRPr="00D71B1B">
              <w:rPr>
                <w:b/>
              </w:rPr>
              <w:t>Verenvuotoja yhteensä, hoidetut ja hoitamattomat </w:t>
            </w:r>
          </w:p>
        </w:tc>
      </w:tr>
      <w:tr w:rsidR="00AD7BC4" w:rsidRPr="00D71B1B" w14:paraId="36E65055" w14:textId="77777777" w:rsidTr="0038361A">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E65052" w14:textId="10F672E5" w:rsidR="006317B5" w:rsidRPr="00D71B1B" w:rsidRDefault="00C44E7E" w:rsidP="00D27B57">
            <w:pPr>
              <w:keepNext/>
              <w:ind w:left="227" w:hanging="227"/>
              <w:rPr>
                <w:b/>
                <w:bCs/>
                <w:iCs/>
                <w:szCs w:val="22"/>
              </w:rPr>
            </w:pPr>
            <w:r w:rsidRPr="00D71B1B">
              <w:t>    Vuosittaisten vuototapausten määrä, malliin perustuva (95 %:n luottamusväli)</w:t>
            </w:r>
          </w:p>
        </w:tc>
        <w:tc>
          <w:tcPr>
            <w:tcW w:w="2848" w:type="dxa"/>
            <w:tcBorders>
              <w:top w:val="single" w:sz="8" w:space="0" w:color="auto"/>
              <w:left w:val="single" w:sz="8" w:space="0" w:color="auto"/>
              <w:bottom w:val="single" w:sz="8" w:space="0" w:color="auto"/>
              <w:right w:val="single" w:sz="8" w:space="0" w:color="auto"/>
            </w:tcBorders>
            <w:vAlign w:val="center"/>
          </w:tcPr>
          <w:p w14:paraId="36E65053" w14:textId="53ED72E3" w:rsidR="006317B5" w:rsidRPr="00D71B1B" w:rsidRDefault="00C44E7E" w:rsidP="0038361A">
            <w:pPr>
              <w:jc w:val="center"/>
              <w:rPr>
                <w:b/>
                <w:bCs/>
                <w:iCs/>
                <w:szCs w:val="22"/>
              </w:rPr>
            </w:pPr>
            <w:r w:rsidRPr="00D71B1B">
              <w:t>8,</w:t>
            </w:r>
            <w:r w:rsidR="005B0EBF">
              <w:t>90</w:t>
            </w:r>
            <w:r w:rsidRPr="00D71B1B">
              <w:t xml:space="preserve"> (</w:t>
            </w:r>
            <w:r w:rsidR="005B0EBF">
              <w:t>6,02</w:t>
            </w:r>
            <w:r w:rsidRPr="00D71B1B">
              <w:t>–11,7</w:t>
            </w:r>
            <w:r w:rsidR="005B0EBF">
              <w:t>7</w:t>
            </w:r>
            <w:r w:rsidRPr="00D71B1B">
              <w:t>)</w:t>
            </w:r>
          </w:p>
        </w:tc>
        <w:tc>
          <w:tcPr>
            <w:tcW w:w="2839" w:type="dxa"/>
            <w:tcBorders>
              <w:top w:val="single" w:sz="8" w:space="0" w:color="auto"/>
              <w:left w:val="single" w:sz="8" w:space="0" w:color="auto"/>
              <w:bottom w:val="single" w:sz="8" w:space="0" w:color="auto"/>
              <w:right w:val="single" w:sz="8" w:space="0" w:color="auto"/>
            </w:tcBorders>
            <w:vAlign w:val="center"/>
          </w:tcPr>
          <w:p w14:paraId="36E65054" w14:textId="03D19332" w:rsidR="006317B5" w:rsidRPr="00D71B1B" w:rsidRDefault="00C44E7E" w:rsidP="00191B86">
            <w:pPr>
              <w:tabs>
                <w:tab w:val="clear" w:pos="567"/>
              </w:tabs>
              <w:spacing w:line="240" w:lineRule="auto"/>
              <w:jc w:val="center"/>
            </w:pPr>
            <w:r w:rsidRPr="00D71B1B">
              <w:t>5,9</w:t>
            </w:r>
            <w:r w:rsidR="005B0EBF">
              <w:t>8</w:t>
            </w:r>
            <w:r w:rsidRPr="00D71B1B">
              <w:t xml:space="preserve"> (4,1</w:t>
            </w:r>
            <w:r w:rsidR="005B0EBF">
              <w:t>4</w:t>
            </w:r>
            <w:r w:rsidRPr="00D71B1B">
              <w:t>–7,8</w:t>
            </w:r>
            <w:r w:rsidR="005B0EBF">
              <w:t>2</w:t>
            </w:r>
            <w:r w:rsidRPr="00D71B1B">
              <w:t>)</w:t>
            </w:r>
          </w:p>
        </w:tc>
      </w:tr>
      <w:tr w:rsidR="00AD7BC4" w:rsidRPr="00D71B1B" w14:paraId="36E6505A"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6" w14:textId="77777777" w:rsidR="00CC4A21" w:rsidRPr="00D71B1B" w:rsidRDefault="00C44E7E" w:rsidP="00191B86">
            <w:pPr>
              <w:ind w:left="227" w:hanging="227"/>
              <w:rPr>
                <w:iCs/>
                <w:szCs w:val="22"/>
              </w:rPr>
            </w:pPr>
            <w:r w:rsidRPr="00D71B1B">
              <w:t>    Ero säännölliseen ennaltaehkäisevään hoitoon (95 %:n luottamusväli)</w:t>
            </w:r>
          </w:p>
          <w:p w14:paraId="36E65057" w14:textId="77777777" w:rsidR="00CC4A21" w:rsidRPr="00D71B1B" w:rsidRDefault="00CC4A21" w:rsidP="00191B86">
            <w:pPr>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8" w14:textId="39AD7BFB" w:rsidR="00CC4A21" w:rsidRPr="00D71B1B" w:rsidRDefault="00C44E7E" w:rsidP="00191B86">
            <w:pPr>
              <w:jc w:val="center"/>
              <w:rPr>
                <w:iCs/>
                <w:szCs w:val="22"/>
              </w:rPr>
            </w:pPr>
            <w:r w:rsidRPr="00D71B1B">
              <w:noBreakHyphen/>
              <w:t>2,</w:t>
            </w:r>
            <w:r w:rsidR="005B0EBF">
              <w:t>91</w:t>
            </w:r>
            <w:r w:rsidRPr="00D71B1B">
              <w:t xml:space="preserve"> (</w:t>
            </w:r>
            <w:r w:rsidRPr="00D71B1B">
              <w:noBreakHyphen/>
              <w:t>5,6</w:t>
            </w:r>
            <w:r w:rsidR="005B0EBF">
              <w:t>6</w:t>
            </w:r>
            <w:r w:rsidRPr="00D71B1B">
              <w:t> – </w:t>
            </w:r>
            <w:r w:rsidRPr="00D71B1B">
              <w:noBreakHyphen/>
              <w:t>0,1</w:t>
            </w:r>
            <w:r w:rsidR="005B0EBF">
              <w:t>7</w:t>
            </w:r>
            <w:r w:rsidRPr="00D71B1B">
              <w:t>)</w:t>
            </w:r>
          </w:p>
          <w:p w14:paraId="36E65059" w14:textId="77777777" w:rsidR="00CC4A21" w:rsidRPr="00D71B1B" w:rsidRDefault="00C44E7E" w:rsidP="00191B86">
            <w:pPr>
              <w:jc w:val="center"/>
              <w:rPr>
                <w:iCs/>
                <w:szCs w:val="22"/>
              </w:rPr>
            </w:pPr>
            <w:r w:rsidRPr="00D71B1B">
              <w:t>Vähintään samanveroisuus (non-inferiority)*</w:t>
            </w:r>
          </w:p>
        </w:tc>
      </w:tr>
      <w:tr w:rsidR="00AD7BC4" w:rsidRPr="00D71B1B" w14:paraId="36E6505C" w14:textId="77777777" w:rsidTr="007A7F0B">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B" w14:textId="1637F4CB" w:rsidR="006317B5" w:rsidRPr="00D71B1B" w:rsidRDefault="00C44E7E" w:rsidP="0038361A">
            <w:pPr>
              <w:tabs>
                <w:tab w:val="clear" w:pos="567"/>
              </w:tabs>
              <w:spacing w:line="240" w:lineRule="auto"/>
            </w:pPr>
            <w:r w:rsidRPr="00D71B1B">
              <w:rPr>
                <w:b/>
              </w:rPr>
              <w:t>Kohdenivel</w:t>
            </w:r>
            <w:r w:rsidR="008B4BD4" w:rsidRPr="00D71B1B">
              <w:rPr>
                <w:b/>
              </w:rPr>
              <w:t xml:space="preserve">en </w:t>
            </w:r>
            <w:r w:rsidRPr="00D71B1B">
              <w:rPr>
                <w:b/>
              </w:rPr>
              <w:t>verenvuotoja, hoidetut </w:t>
            </w:r>
          </w:p>
        </w:tc>
      </w:tr>
      <w:tr w:rsidR="00AD7BC4" w:rsidRPr="00D71B1B" w14:paraId="36E65060" w14:textId="77777777" w:rsidTr="0038361A">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D" w14:textId="79502221" w:rsidR="00CC4A21" w:rsidRPr="00D71B1B" w:rsidRDefault="00C44E7E" w:rsidP="00D27B57">
            <w:pPr>
              <w:keepNext/>
              <w:ind w:left="227" w:hanging="227"/>
              <w:rPr>
                <w:iCs/>
                <w:szCs w:val="22"/>
              </w:rPr>
            </w:pPr>
            <w:r w:rsidRPr="00D71B1B">
              <w:t>    Vuosittaisten vuototapausten määrä, malliin perustuva (95 %:n luottamusväli)</w:t>
            </w:r>
          </w:p>
        </w:tc>
        <w:tc>
          <w:tcPr>
            <w:tcW w:w="28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E" w14:textId="43B68C42" w:rsidR="00CC4A21" w:rsidRPr="00D71B1B" w:rsidRDefault="00C44E7E" w:rsidP="0038361A">
            <w:pPr>
              <w:jc w:val="center"/>
              <w:rPr>
                <w:iCs/>
                <w:szCs w:val="22"/>
              </w:rPr>
            </w:pPr>
            <w:r w:rsidRPr="00D71B1B">
              <w:t>3,3</w:t>
            </w:r>
            <w:r w:rsidR="005B0EBF">
              <w:t>7</w:t>
            </w:r>
            <w:r w:rsidRPr="00D71B1B">
              <w:t xml:space="preserve"> (1,</w:t>
            </w:r>
            <w:r w:rsidR="005B0EBF">
              <w:t>60</w:t>
            </w:r>
            <w:r w:rsidRPr="00D71B1B">
              <w:t>–5,1</w:t>
            </w:r>
            <w:r w:rsidR="005B0EBF">
              <w:t>5</w:t>
            </w:r>
            <w:r w:rsidRPr="00D71B1B">
              <w:t>)</w:t>
            </w:r>
          </w:p>
        </w:tc>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5F" w14:textId="4D2FA74D" w:rsidR="00CC4A21" w:rsidRPr="00D71B1B" w:rsidRDefault="00C44E7E" w:rsidP="0038361A">
            <w:pPr>
              <w:jc w:val="center"/>
              <w:rPr>
                <w:iCs/>
                <w:szCs w:val="22"/>
              </w:rPr>
            </w:pPr>
            <w:r w:rsidRPr="00D71B1B">
              <w:t>2,51 (1,2</w:t>
            </w:r>
            <w:r w:rsidR="005B0EBF">
              <w:t>6</w:t>
            </w:r>
            <w:r w:rsidRPr="00D71B1B">
              <w:t>–3,76)</w:t>
            </w:r>
          </w:p>
        </w:tc>
      </w:tr>
      <w:tr w:rsidR="00AD7BC4" w:rsidRPr="00D71B1B" w14:paraId="36E65065" w14:textId="77777777" w:rsidTr="007A7F0B">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61" w14:textId="77777777" w:rsidR="00CC4A21" w:rsidRPr="00D71B1B" w:rsidRDefault="00C44E7E" w:rsidP="0038361A">
            <w:pPr>
              <w:ind w:left="227" w:hanging="227"/>
              <w:rPr>
                <w:iCs/>
                <w:szCs w:val="22"/>
              </w:rPr>
            </w:pPr>
            <w:r w:rsidRPr="00D71B1B">
              <w:t>    Ero säännölliseen ennaltaehkäisevään hoitoon (95 %:n luottamusväli)</w:t>
            </w:r>
          </w:p>
          <w:p w14:paraId="36E65062" w14:textId="77777777" w:rsidR="00CC4A21" w:rsidRPr="00D71B1B" w:rsidRDefault="00CC4A21" w:rsidP="0038361A">
            <w:pPr>
              <w:rPr>
                <w:iCs/>
                <w:szCs w:val="22"/>
              </w:rPr>
            </w:pPr>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E65063" w14:textId="6D31E92D" w:rsidR="00CC4A21" w:rsidRPr="00D71B1B" w:rsidRDefault="00C44E7E" w:rsidP="0038361A">
            <w:pPr>
              <w:jc w:val="center"/>
              <w:rPr>
                <w:iCs/>
                <w:szCs w:val="22"/>
              </w:rPr>
            </w:pPr>
            <w:r w:rsidRPr="00D71B1B">
              <w:noBreakHyphen/>
              <w:t>0,8</w:t>
            </w:r>
            <w:r w:rsidR="005B0EBF">
              <w:t>7</w:t>
            </w:r>
            <w:r w:rsidRPr="00D71B1B">
              <w:t xml:space="preserve"> (</w:t>
            </w:r>
            <w:r w:rsidRPr="00D71B1B">
              <w:noBreakHyphen/>
              <w:t>2,4</w:t>
            </w:r>
            <w:r w:rsidR="005B0EBF">
              <w:t>2</w:t>
            </w:r>
            <w:r w:rsidRPr="00D71B1B">
              <w:t>–0,</w:t>
            </w:r>
            <w:r w:rsidR="005B0EBF">
              <w:t>69</w:t>
            </w:r>
            <w:r w:rsidRPr="00D71B1B">
              <w:t>)</w:t>
            </w:r>
          </w:p>
          <w:p w14:paraId="36E65064" w14:textId="77777777" w:rsidR="00CC4A21" w:rsidRPr="00D71B1B" w:rsidRDefault="00C44E7E" w:rsidP="0038361A">
            <w:pPr>
              <w:jc w:val="center"/>
              <w:rPr>
                <w:iCs/>
                <w:szCs w:val="22"/>
              </w:rPr>
            </w:pPr>
            <w:r w:rsidRPr="00D71B1B">
              <w:t>Vähintään samanveroisuus (non-inferiority)*</w:t>
            </w:r>
          </w:p>
        </w:tc>
      </w:tr>
    </w:tbl>
    <w:p w14:paraId="36E65066" w14:textId="4FD645E8" w:rsidR="00313A93" w:rsidRPr="005A40D9" w:rsidRDefault="00C44E7E" w:rsidP="00313A93">
      <w:pPr>
        <w:shd w:val="clear" w:color="auto" w:fill="FFFFFF"/>
        <w:rPr>
          <w:sz w:val="20"/>
        </w:rPr>
      </w:pPr>
      <w:r w:rsidRPr="00D71B1B">
        <w:rPr>
          <w:b/>
        </w:rPr>
        <w:t>*</w:t>
      </w:r>
      <w:r w:rsidRPr="005A40D9">
        <w:rPr>
          <w:sz w:val="20"/>
        </w:rPr>
        <w:t xml:space="preserve">Kriteeri täyttynyt (vähintään samanveroisuus [non-inferiority] / p-arvo, jos paremmuus </w:t>
      </w:r>
      <w:r w:rsidR="00401CB3" w:rsidRPr="005A40D9">
        <w:rPr>
          <w:sz w:val="20"/>
        </w:rPr>
        <w:t>tavoitettu</w:t>
      </w:r>
      <w:r w:rsidRPr="005A40D9">
        <w:rPr>
          <w:sz w:val="20"/>
        </w:rPr>
        <w:t>)</w:t>
      </w:r>
    </w:p>
    <w:p w14:paraId="36E65067" w14:textId="081DEB4A" w:rsidR="00474D27" w:rsidRPr="005A40D9" w:rsidRDefault="00C44E7E" w:rsidP="00C120BB">
      <w:pPr>
        <w:pStyle w:val="ListParagraph"/>
        <w:numPr>
          <w:ilvl w:val="0"/>
          <w:numId w:val="12"/>
        </w:numPr>
        <w:ind w:left="360"/>
        <w:rPr>
          <w:rStyle w:val="ui-provider"/>
          <w:sz w:val="20"/>
        </w:rPr>
      </w:pPr>
      <w:r w:rsidRPr="005A40D9">
        <w:rPr>
          <w:sz w:val="20"/>
        </w:rPr>
        <w:lastRenderedPageBreak/>
        <w:t>Tutkimussuunnitelmassa määritelty vähintään samanveroisuuden (non-inferiority) kriteeri (eron 95 %:n luottamusvälin yläraja) oli hoidettujen verenvuotojen, spontaanien verenvuotojen ja nivelverenvuotojen osalta 2,5</w:t>
      </w:r>
      <w:r w:rsidRPr="005A40D9">
        <w:rPr>
          <w:rStyle w:val="ui-provider"/>
          <w:sz w:val="20"/>
        </w:rPr>
        <w:t>, kohdenivel</w:t>
      </w:r>
      <w:r w:rsidR="00401CB3" w:rsidRPr="005A40D9">
        <w:rPr>
          <w:rStyle w:val="ui-provider"/>
          <w:sz w:val="20"/>
        </w:rPr>
        <w:t xml:space="preserve">en </w:t>
      </w:r>
      <w:r w:rsidRPr="005A40D9">
        <w:rPr>
          <w:rStyle w:val="ui-provider"/>
          <w:sz w:val="20"/>
        </w:rPr>
        <w:t>verenvuotojen osalta 1,2 ja kaikkien verenvuotojen osalta 2,9. Jos vähintään samanveroisuuden (non</w:t>
      </w:r>
      <w:r w:rsidRPr="005A40D9">
        <w:rPr>
          <w:rStyle w:val="ui-provider"/>
          <w:sz w:val="20"/>
        </w:rPr>
        <w:noBreakHyphen/>
        <w:t>inferiority) kriteeri täytty</w:t>
      </w:r>
      <w:r w:rsidR="00DC3DD6" w:rsidRPr="005A40D9">
        <w:rPr>
          <w:rStyle w:val="ui-provider"/>
          <w:sz w:val="20"/>
        </w:rPr>
        <w:t>i</w:t>
      </w:r>
      <w:r w:rsidRPr="005A40D9">
        <w:rPr>
          <w:rStyle w:val="ui-provider"/>
          <w:sz w:val="20"/>
        </w:rPr>
        <w:t>, seuraavaksi testattiin paremmuus</w:t>
      </w:r>
      <w:r w:rsidR="00401CB3" w:rsidRPr="005A40D9">
        <w:rPr>
          <w:rStyle w:val="ui-provider"/>
          <w:sz w:val="20"/>
        </w:rPr>
        <w:t>,</w:t>
      </w:r>
      <w:r w:rsidRPr="005A40D9">
        <w:rPr>
          <w:rStyle w:val="ui-provider"/>
          <w:sz w:val="20"/>
        </w:rPr>
        <w:t xml:space="preserve"> </w:t>
      </w:r>
      <w:r w:rsidRPr="005A40D9">
        <w:rPr>
          <w:sz w:val="20"/>
        </w:rPr>
        <w:t>j</w:t>
      </w:r>
      <w:r w:rsidR="00401CB3" w:rsidRPr="005A40D9">
        <w:rPr>
          <w:sz w:val="20"/>
        </w:rPr>
        <w:t>ok</w:t>
      </w:r>
      <w:r w:rsidRPr="005A40D9">
        <w:rPr>
          <w:sz w:val="20"/>
        </w:rPr>
        <w:t>a varmistui, jos luottamusväli ei ollut nolla.</w:t>
      </w:r>
    </w:p>
    <w:p w14:paraId="36E65068" w14:textId="77777777" w:rsidR="00D7421F" w:rsidRPr="005A40D9" w:rsidRDefault="00C44E7E" w:rsidP="00C120BB">
      <w:pPr>
        <w:pStyle w:val="ListParagraph"/>
        <w:numPr>
          <w:ilvl w:val="0"/>
          <w:numId w:val="12"/>
        </w:numPr>
        <w:ind w:left="360"/>
        <w:rPr>
          <w:rStyle w:val="ui-provider"/>
          <w:sz w:val="20"/>
        </w:rPr>
      </w:pPr>
      <w:r w:rsidRPr="005A40D9">
        <w:rPr>
          <w:sz w:val="20"/>
        </w:rPr>
        <w:t>p-arvo koskee paremmuuden testausta.</w:t>
      </w:r>
    </w:p>
    <w:p w14:paraId="36E65069" w14:textId="6D0FE4BB" w:rsidR="00671EF1" w:rsidRPr="005A40D9" w:rsidRDefault="00C44E7E" w:rsidP="00C120BB">
      <w:pPr>
        <w:pStyle w:val="CommentText"/>
        <w:numPr>
          <w:ilvl w:val="0"/>
          <w:numId w:val="12"/>
        </w:numPr>
        <w:tabs>
          <w:tab w:val="clear" w:pos="567"/>
        </w:tabs>
        <w:spacing w:line="240" w:lineRule="auto"/>
        <w:ind w:left="360"/>
      </w:pPr>
      <w:r w:rsidRPr="005A40D9">
        <w:t>Vuosittaisten vuototapausten määrän arvioitu keskiarvo, ero ja luottamusvälit perustuvat negatiiviseen binomi</w:t>
      </w:r>
      <w:ins w:id="596" w:author="Author" w:date="2026-03-25T11:10:00Z" w16du:dateUtc="2026-03-25T09:10:00Z">
        <w:r w:rsidR="00C945D6" w:rsidRPr="005A40D9">
          <w:t>regressio</w:t>
        </w:r>
      </w:ins>
      <w:del w:id="597" w:author="Author" w:date="2026-03-25T11:10:00Z" w16du:dateUtc="2026-03-25T09:10:00Z">
        <w:r w:rsidRPr="005A40D9" w:rsidDel="00C945D6">
          <w:delText xml:space="preserve">jakauman </w:delText>
        </w:r>
      </w:del>
      <w:r w:rsidRPr="005A40D9">
        <w:t>malliin.</w:t>
      </w:r>
    </w:p>
    <w:p w14:paraId="36E6506A" w14:textId="09875A8C" w:rsidR="00671EF1" w:rsidRPr="005A40D9" w:rsidRDefault="00C44E7E" w:rsidP="00C120BB">
      <w:pPr>
        <w:pStyle w:val="CommentText"/>
        <w:numPr>
          <w:ilvl w:val="0"/>
          <w:numId w:val="12"/>
        </w:numPr>
        <w:tabs>
          <w:tab w:val="clear" w:pos="567"/>
        </w:tabs>
        <w:spacing w:line="240" w:lineRule="auto"/>
        <w:ind w:left="360"/>
      </w:pPr>
      <w:r w:rsidRPr="005A40D9">
        <w:t xml:space="preserve">Verenvuotoja koskevat määritelmät muokattiin ISTH (International Society on Thrombosis and Haemostasis) </w:t>
      </w:r>
      <w:r w:rsidRPr="005A40D9">
        <w:noBreakHyphen/>
        <w:t>kriteerien perusteella.</w:t>
      </w:r>
    </w:p>
    <w:p w14:paraId="36E6506B" w14:textId="77777777" w:rsidR="00671EF1" w:rsidRPr="005A40D9" w:rsidRDefault="00C44E7E" w:rsidP="00C120BB">
      <w:pPr>
        <w:pStyle w:val="CommentText"/>
        <w:numPr>
          <w:ilvl w:val="0"/>
          <w:numId w:val="12"/>
        </w:numPr>
        <w:tabs>
          <w:tab w:val="clear" w:pos="567"/>
        </w:tabs>
        <w:spacing w:line="240" w:lineRule="auto"/>
        <w:ind w:left="360"/>
      </w:pPr>
      <w:r w:rsidRPr="005A40D9">
        <w:t>Hoidetut verenvuodot = FVIII:lla tai FIX:llä hoidetut verenvuodot</w:t>
      </w:r>
    </w:p>
    <w:p w14:paraId="36E6506E" w14:textId="04FFD0D7" w:rsidR="001B18F9" w:rsidRPr="005A40D9" w:rsidRDefault="00C44E7E" w:rsidP="00C120BB">
      <w:pPr>
        <w:pStyle w:val="CommentText"/>
        <w:numPr>
          <w:ilvl w:val="0"/>
          <w:numId w:val="12"/>
        </w:numPr>
        <w:tabs>
          <w:tab w:val="clear" w:pos="567"/>
        </w:tabs>
        <w:spacing w:line="240" w:lineRule="auto"/>
        <w:ind w:left="360"/>
        <w:rPr>
          <w:bCs/>
          <w:iCs/>
          <w:szCs w:val="22"/>
        </w:rPr>
      </w:pPr>
      <w:r w:rsidRPr="005A40D9">
        <w:t>Kaikki verenvuodot = FVIII:lla tai FIX:llä hoidetut ja hoitamattomat verenvuodot</w:t>
      </w:r>
    </w:p>
    <w:p w14:paraId="349AA878" w14:textId="77777777" w:rsidR="00401CB3" w:rsidRPr="00D71B1B" w:rsidRDefault="00401CB3" w:rsidP="00204AAB">
      <w:pPr>
        <w:spacing w:line="240" w:lineRule="auto"/>
      </w:pPr>
    </w:p>
    <w:p w14:paraId="36E65071" w14:textId="0EE516AA" w:rsidR="00821DF4" w:rsidRPr="00D71B1B" w:rsidRDefault="00C44E7E" w:rsidP="00271BBB">
      <w:pPr>
        <w:keepNext/>
        <w:spacing w:line="240" w:lineRule="auto"/>
        <w:rPr>
          <w:bCs/>
          <w:i/>
          <w:szCs w:val="22"/>
          <w:u w:val="single"/>
        </w:rPr>
      </w:pPr>
      <w:r w:rsidRPr="00D71B1B">
        <w:rPr>
          <w:i/>
          <w:u w:val="single"/>
        </w:rPr>
        <w:t>Tutkimuksen B7841007 välianalyysi</w:t>
      </w:r>
      <w:ins w:id="598" w:author="RWS_1" w:date="2026-03-12T10:48:00Z" w16du:dateUtc="2026-03-12T08:48:00Z">
        <w:r w:rsidR="00F26220">
          <w:rPr>
            <w:i/>
            <w:u w:val="single"/>
          </w:rPr>
          <w:t xml:space="preserve"> (</w:t>
        </w:r>
      </w:ins>
      <w:ins w:id="599" w:author="RWS_1" w:date="2026-03-12T10:49:00Z" w16du:dateUtc="2026-03-12T08:49:00Z">
        <w:r w:rsidR="00F26220">
          <w:rPr>
            <w:i/>
            <w:u w:val="single"/>
          </w:rPr>
          <w:t>kohortti</w:t>
        </w:r>
      </w:ins>
      <w:ins w:id="600" w:author="RWS_1" w:date="2026-03-16T11:39:00Z" w16du:dateUtc="2026-03-16T09:39:00Z">
        <w:r w:rsidR="00BD67DA">
          <w:rPr>
            <w:i/>
            <w:u w:val="single"/>
          </w:rPr>
          <w:t>,</w:t>
        </w:r>
        <w:r w:rsidR="00BD67DA" w:rsidRPr="00BD67DA">
          <w:t xml:space="preserve"> </w:t>
        </w:r>
        <w:r w:rsidR="00BD67DA" w:rsidRPr="00BD67DA">
          <w:rPr>
            <w:i/>
            <w:u w:val="single"/>
          </w:rPr>
          <w:t>johon kuuluvilla potilailla ei ollut vasta-aineita</w:t>
        </w:r>
      </w:ins>
      <w:ins w:id="601" w:author="RWS_1" w:date="2026-03-12T10:49:00Z" w16du:dateUtc="2026-03-12T08:49:00Z">
        <w:r w:rsidR="00F26220">
          <w:rPr>
            <w:i/>
            <w:u w:val="single"/>
          </w:rPr>
          <w:t>)</w:t>
        </w:r>
      </w:ins>
    </w:p>
    <w:p w14:paraId="36E65072" w14:textId="6E69B12F" w:rsidR="00591FE1" w:rsidRPr="00D71B1B" w:rsidRDefault="00C44E7E" w:rsidP="00591FE1">
      <w:pPr>
        <w:pStyle w:val="CommentText"/>
        <w:rPr>
          <w:sz w:val="22"/>
          <w:szCs w:val="22"/>
        </w:rPr>
      </w:pPr>
      <w:r w:rsidRPr="00D71B1B">
        <w:rPr>
          <w:sz w:val="22"/>
        </w:rPr>
        <w:t xml:space="preserve">Faasin 3 pivotaalitutkimuksen avoimessa jatkovaiheessa </w:t>
      </w:r>
      <w:ins w:id="602" w:author="RWS_1" w:date="2026-03-12T10:49:00Z" w16du:dateUtc="2026-03-12T08:49:00Z">
        <w:r w:rsidR="00F26220">
          <w:rPr>
            <w:sz w:val="22"/>
          </w:rPr>
          <w:t>107</w:t>
        </w:r>
      </w:ins>
      <w:del w:id="603" w:author="RWS_1" w:date="2026-03-12T10:49:00Z" w16du:dateUtc="2026-03-12T08:49:00Z">
        <w:r w:rsidRPr="00D71B1B" w:rsidDel="00F26220">
          <w:rPr>
            <w:sz w:val="22"/>
          </w:rPr>
          <w:delText>87</w:delText>
        </w:r>
      </w:del>
      <w:r w:rsidRPr="00D71B1B">
        <w:rPr>
          <w:sz w:val="22"/>
        </w:rPr>
        <w:t xml:space="preserve"> potilasta sai marstasimabia </w:t>
      </w:r>
      <w:ins w:id="604" w:author="Author" w:date="2026-03-27T08:39:00Z" w16du:dateUtc="2026-03-27T06:39:00Z">
        <w:r w:rsidR="00887997" w:rsidRPr="00D71B1B">
          <w:rPr>
            <w:sz w:val="22"/>
          </w:rPr>
          <w:t xml:space="preserve">B7841005-tutkimukseen osallistumisen aikana </w:t>
        </w:r>
        <w:r w:rsidR="00887997">
          <w:rPr>
            <w:sz w:val="22"/>
          </w:rPr>
          <w:t>varmis</w:t>
        </w:r>
      </w:ins>
      <w:ins w:id="605" w:author="Author" w:date="2026-03-27T08:40:00Z" w16du:dateUtc="2026-03-27T06:40:00Z">
        <w:r w:rsidR="00887997">
          <w:rPr>
            <w:sz w:val="22"/>
          </w:rPr>
          <w:t xml:space="preserve">tettuina annoksina </w:t>
        </w:r>
        <w:r w:rsidR="00887997" w:rsidRPr="00D71B1B">
          <w:rPr>
            <w:sz w:val="22"/>
          </w:rPr>
          <w:t xml:space="preserve">(eli 150 mg tai 300 mg ihon alle kerran viikossa) </w:t>
        </w:r>
      </w:ins>
      <w:r w:rsidRPr="00D71B1B">
        <w:rPr>
          <w:sz w:val="22"/>
        </w:rPr>
        <w:t xml:space="preserve">enimmillään </w:t>
      </w:r>
      <w:ins w:id="606" w:author="RWS_1" w:date="2026-03-12T10:49:00Z" w16du:dateUtc="2026-03-12T08:49:00Z">
        <w:r w:rsidR="00F26220">
          <w:rPr>
            <w:sz w:val="22"/>
          </w:rPr>
          <w:t>43</w:t>
        </w:r>
      </w:ins>
      <w:del w:id="607" w:author="RWS_1" w:date="2026-03-12T10:49:00Z" w16du:dateUtc="2026-03-12T08:49:00Z">
        <w:r w:rsidRPr="00D71B1B" w:rsidDel="00F26220">
          <w:rPr>
            <w:sz w:val="22"/>
          </w:rPr>
          <w:delText>16</w:delText>
        </w:r>
      </w:del>
      <w:r w:rsidRPr="00D71B1B">
        <w:rPr>
          <w:sz w:val="22"/>
        </w:rPr>
        <w:t> </w:t>
      </w:r>
      <w:r w:rsidR="00B31D39" w:rsidRPr="00D71B1B">
        <w:rPr>
          <w:sz w:val="22"/>
        </w:rPr>
        <w:t>lisä</w:t>
      </w:r>
      <w:r w:rsidRPr="00D71B1B">
        <w:rPr>
          <w:sz w:val="22"/>
        </w:rPr>
        <w:t xml:space="preserve">kuukauden (keskimäärin </w:t>
      </w:r>
      <w:ins w:id="608" w:author="RWS_1" w:date="2026-03-12T10:49:00Z" w16du:dateUtc="2026-03-12T08:49:00Z">
        <w:r w:rsidR="00F26220">
          <w:rPr>
            <w:sz w:val="22"/>
          </w:rPr>
          <w:t>31</w:t>
        </w:r>
      </w:ins>
      <w:del w:id="609" w:author="RWS_1" w:date="2026-03-12T10:49:00Z" w16du:dateUtc="2026-03-12T08:49:00Z">
        <w:r w:rsidRPr="00D71B1B" w:rsidDel="00F26220">
          <w:rPr>
            <w:sz w:val="22"/>
          </w:rPr>
          <w:delText>7</w:delText>
        </w:r>
      </w:del>
      <w:r w:rsidRPr="00D71B1B">
        <w:rPr>
          <w:sz w:val="22"/>
        </w:rPr>
        <w:t> kuukauden) ajan</w:t>
      </w:r>
      <w:del w:id="610" w:author="Author" w:date="2026-03-27T08:41:00Z" w16du:dateUtc="2026-03-27T06:41:00Z">
        <w:r w:rsidRPr="00D71B1B" w:rsidDel="00887997">
          <w:rPr>
            <w:sz w:val="22"/>
          </w:rPr>
          <w:delText xml:space="preserve"> annoksina, jotka varmistettiin </w:delText>
        </w:r>
      </w:del>
      <w:del w:id="611" w:author="Author" w:date="2026-03-27T08:39:00Z" w16du:dateUtc="2026-03-27T06:39:00Z">
        <w:r w:rsidRPr="00D71B1B" w:rsidDel="00887997">
          <w:rPr>
            <w:sz w:val="22"/>
          </w:rPr>
          <w:delText xml:space="preserve">B7841005-tutkimukseen osallistumisen aikana </w:delText>
        </w:r>
      </w:del>
      <w:del w:id="612" w:author="Author" w:date="2026-03-27T08:40:00Z" w16du:dateUtc="2026-03-27T06:40:00Z">
        <w:r w:rsidRPr="00D71B1B" w:rsidDel="00887997">
          <w:rPr>
            <w:sz w:val="22"/>
          </w:rPr>
          <w:delText xml:space="preserve">(eli 150 mg tai 300 mg ihon alle kerran viikossa), </w:delText>
        </w:r>
      </w:del>
      <w:del w:id="613" w:author="Author" w:date="2026-03-27T08:41:00Z" w16du:dateUtc="2026-03-27T06:41:00Z">
        <w:r w:rsidRPr="00D71B1B" w:rsidDel="00887997">
          <w:rPr>
            <w:sz w:val="22"/>
          </w:rPr>
          <w:delText xml:space="preserve">kun </w:delText>
        </w:r>
      </w:del>
      <w:ins w:id="614" w:author="Author" w:date="2026-03-27T08:41:00Z" w16du:dateUtc="2026-03-27T06:41:00Z">
        <w:r w:rsidR="00887997">
          <w:rPr>
            <w:sz w:val="22"/>
          </w:rPr>
          <w:t xml:space="preserve">, jolloin </w:t>
        </w:r>
      </w:ins>
      <w:r w:rsidRPr="00D71B1B">
        <w:rPr>
          <w:sz w:val="22"/>
        </w:rPr>
        <w:t>marstasimabin pitkäaikaisen</w:t>
      </w:r>
      <w:del w:id="615" w:author="RWS_1" w:date="2026-03-12T10:49:00Z" w16du:dateUtc="2026-03-12T08:49:00Z">
        <w:r w:rsidRPr="00D71B1B" w:rsidDel="00F26220">
          <w:rPr>
            <w:sz w:val="22"/>
          </w:rPr>
          <w:delText xml:space="preserve"> (&gt; 12</w:delText>
        </w:r>
        <w:r w:rsidR="00B31D39" w:rsidRPr="00D71B1B" w:rsidDel="00F26220">
          <w:rPr>
            <w:sz w:val="22"/>
          </w:rPr>
          <w:delText> </w:delText>
        </w:r>
        <w:r w:rsidRPr="00D71B1B" w:rsidDel="00F26220">
          <w:rPr>
            <w:sz w:val="22"/>
          </w:rPr>
          <w:delText>kuukautta)</w:delText>
        </w:r>
      </w:del>
      <w:r w:rsidRPr="00D71B1B">
        <w:rPr>
          <w:sz w:val="22"/>
        </w:rPr>
        <w:t xml:space="preserve"> tehon</w:t>
      </w:r>
      <w:del w:id="616" w:author="Author" w:date="2026-03-27T08:41:00Z" w16du:dateUtc="2026-03-27T06:41:00Z">
        <w:r w:rsidRPr="00D71B1B" w:rsidDel="00887997">
          <w:rPr>
            <w:sz w:val="22"/>
          </w:rPr>
          <w:delText xml:space="preserve"> </w:delText>
        </w:r>
        <w:r w:rsidR="00B31D39" w:rsidRPr="00D71B1B" w:rsidDel="00887997">
          <w:rPr>
            <w:sz w:val="22"/>
          </w:rPr>
          <w:delText>oli</w:delText>
        </w:r>
      </w:del>
      <w:r w:rsidR="00B31D39" w:rsidRPr="00D71B1B">
        <w:rPr>
          <w:sz w:val="22"/>
        </w:rPr>
        <w:t xml:space="preserve"> </w:t>
      </w:r>
      <w:del w:id="617" w:author="Author" w:date="2026-03-27T08:41:00Z" w16du:dateUtc="2026-03-27T06:41:00Z">
        <w:r w:rsidRPr="00D71B1B" w:rsidDel="00887997">
          <w:rPr>
            <w:sz w:val="22"/>
          </w:rPr>
          <w:delText>osoitett</w:delText>
        </w:r>
        <w:r w:rsidR="00B31D39" w:rsidRPr="00D71B1B" w:rsidDel="00887997">
          <w:rPr>
            <w:sz w:val="22"/>
          </w:rPr>
          <w:delText>u</w:delText>
        </w:r>
        <w:r w:rsidRPr="00D71B1B" w:rsidDel="00887997">
          <w:rPr>
            <w:sz w:val="22"/>
          </w:rPr>
          <w:delText xml:space="preserve"> </w:delText>
        </w:r>
      </w:del>
      <w:ins w:id="618" w:author="Author" w:date="2026-03-27T08:41:00Z" w16du:dateUtc="2026-03-27T06:41:00Z">
        <w:r w:rsidR="00887997">
          <w:rPr>
            <w:sz w:val="22"/>
          </w:rPr>
          <w:t>osoitettiin</w:t>
        </w:r>
        <w:r w:rsidR="00887997" w:rsidRPr="00D71B1B">
          <w:rPr>
            <w:sz w:val="22"/>
          </w:rPr>
          <w:t xml:space="preserve"> </w:t>
        </w:r>
      </w:ins>
      <w:r w:rsidRPr="00D71B1B">
        <w:rPr>
          <w:sz w:val="22"/>
        </w:rPr>
        <w:t>säilyvän.</w:t>
      </w:r>
    </w:p>
    <w:p w14:paraId="36E65073" w14:textId="77777777" w:rsidR="00782DEB" w:rsidRPr="00D71B1B" w:rsidRDefault="00782DEB" w:rsidP="00591FE1">
      <w:pPr>
        <w:pStyle w:val="CommentText"/>
        <w:rPr>
          <w:sz w:val="22"/>
          <w:szCs w:val="22"/>
        </w:rPr>
      </w:pPr>
    </w:p>
    <w:p w14:paraId="36E65074" w14:textId="018C6C77" w:rsidR="00782DEB" w:rsidRPr="00D71B1B" w:rsidRDefault="00C44E7E" w:rsidP="00782DEB">
      <w:r w:rsidRPr="00D71B1B">
        <w:t xml:space="preserve">Ennaltaehkäisevän </w:t>
      </w:r>
      <w:r w:rsidR="009818B3">
        <w:rPr>
          <w:rStyle w:val="Instructions"/>
          <w:i w:val="0"/>
          <w:color w:val="auto"/>
        </w:rPr>
        <w:t>marstasimabi</w:t>
      </w:r>
      <w:r w:rsidRPr="00D71B1B">
        <w:t xml:space="preserve">hoidon arvioimiseksi ajan kuluessa tehtiin deskriptiivisiä analyysejä. </w:t>
      </w:r>
      <w:r w:rsidR="00B247AD" w:rsidRPr="00D71B1B">
        <w:t>H</w:t>
      </w:r>
      <w:r w:rsidR="00762B4F" w:rsidRPr="00D71B1B">
        <w:t>oidettuj</w:t>
      </w:r>
      <w:r w:rsidR="00B247AD" w:rsidRPr="00D71B1B">
        <w:t>en verenvuotojen</w:t>
      </w:r>
      <w:r w:rsidR="00762B4F" w:rsidRPr="00D71B1B">
        <w:t xml:space="preserve"> vuosittaisten vuototapausten määrä</w:t>
      </w:r>
      <w:r w:rsidR="00B247AD" w:rsidRPr="00D71B1B">
        <w:t>ä koskeva</w:t>
      </w:r>
      <w:r w:rsidR="00762B4F" w:rsidRPr="00D71B1B">
        <w:t xml:space="preserve"> </w:t>
      </w:r>
      <w:r w:rsidR="00B247AD" w:rsidRPr="00D71B1B">
        <w:t xml:space="preserve">malliin perustuva </w:t>
      </w:r>
      <w:r w:rsidRPr="00D71B1B">
        <w:t xml:space="preserve">keskiarvo ja muut deskriptiiviset </w:t>
      </w:r>
      <w:ins w:id="619" w:author="Author" w:date="2026-03-25T11:26:00Z" w16du:dateUtc="2026-03-25T09:26:00Z">
        <w:r w:rsidR="009C36AA">
          <w:t>yhteenvedot</w:t>
        </w:r>
      </w:ins>
      <w:del w:id="620" w:author="Author" w:date="2026-03-25T11:26:00Z" w16du:dateUtc="2026-03-25T09:26:00Z">
        <w:r w:rsidRPr="00D71B1B" w:rsidDel="009C36AA">
          <w:delText>tiivistelmät</w:delText>
        </w:r>
      </w:del>
      <w:r w:rsidRPr="00D71B1B">
        <w:t xml:space="preserve"> esitetään taulukossa </w:t>
      </w:r>
      <w:r w:rsidR="0096241D" w:rsidRPr="00D71B1B">
        <w:t>3</w:t>
      </w:r>
      <w:r w:rsidRPr="00D71B1B">
        <w:t>.</w:t>
      </w:r>
    </w:p>
    <w:p w14:paraId="36E65075" w14:textId="77777777" w:rsidR="00742872" w:rsidRPr="00D71B1B" w:rsidRDefault="00742872" w:rsidP="00782DEB">
      <w:pPr>
        <w:rPr>
          <w:szCs w:val="22"/>
        </w:rPr>
      </w:pPr>
    </w:p>
    <w:p w14:paraId="36E65076" w14:textId="5BD39B1D" w:rsidR="00742872" w:rsidRPr="00D71B1B" w:rsidRDefault="00C44E7E" w:rsidP="00492053">
      <w:pPr>
        <w:keepNext/>
        <w:ind w:left="1418" w:hanging="1418"/>
        <w:rPr>
          <w:b/>
          <w:szCs w:val="22"/>
        </w:rPr>
      </w:pPr>
      <w:r w:rsidRPr="00D71B1B">
        <w:rPr>
          <w:b/>
        </w:rPr>
        <w:t>Taulukko </w:t>
      </w:r>
      <w:r w:rsidR="00766CD7" w:rsidRPr="00D71B1B">
        <w:rPr>
          <w:b/>
        </w:rPr>
        <w:t>3</w:t>
      </w:r>
      <w:r w:rsidRPr="00D71B1B">
        <w:rPr>
          <w:b/>
        </w:rPr>
        <w:t>.</w:t>
      </w:r>
      <w:r w:rsidRPr="00D71B1B">
        <w:rPr>
          <w:b/>
        </w:rPr>
        <w:tab/>
        <w:t xml:space="preserve">Vuosittaisten vuototapausten määrä ajan kuluessa ennaltaehkäisevässä </w:t>
      </w:r>
      <w:r w:rsidR="00DC7B27" w:rsidRPr="00D71B1B">
        <w:rPr>
          <w:b/>
        </w:rPr>
        <w:t>Hympavzi</w:t>
      </w:r>
      <w:r w:rsidRPr="00D71B1B">
        <w:rPr>
          <w:b/>
        </w:rPr>
        <w:t>-hoidossa ≥ 12</w:t>
      </w:r>
      <w:r w:rsidRPr="00D71B1B">
        <w:rPr>
          <w:b/>
        </w:rPr>
        <w:noBreakHyphen/>
        <w:t xml:space="preserve">vuotiailla potilailla, joilla ei ole </w:t>
      </w:r>
      <w:r w:rsidR="00DB0AC5">
        <w:rPr>
          <w:b/>
        </w:rPr>
        <w:t>hyytymis</w:t>
      </w:r>
      <w:r w:rsidRPr="00D71B1B">
        <w:rPr>
          <w:b/>
        </w:rPr>
        <w:t xml:space="preserve">tekijä VIII:n tai </w:t>
      </w:r>
      <w:r w:rsidR="00DB0AC5">
        <w:rPr>
          <w:b/>
        </w:rPr>
        <w:t>hyytymis</w:t>
      </w:r>
      <w:r w:rsidRPr="00D71B1B">
        <w:rPr>
          <w:b/>
        </w:rPr>
        <w:t>tekijä IX:n vasta-aineita</w:t>
      </w:r>
    </w:p>
    <w:tbl>
      <w:tblPr>
        <w:tblStyle w:val="TableGrid"/>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17"/>
        <w:gridCol w:w="1844"/>
        <w:gridCol w:w="1843"/>
        <w:gridCol w:w="1843"/>
        <w:gridCol w:w="1559"/>
        <w:tblGridChange w:id="621">
          <w:tblGrid>
            <w:gridCol w:w="2117"/>
            <w:gridCol w:w="34"/>
            <w:gridCol w:w="1810"/>
            <w:gridCol w:w="283"/>
            <w:gridCol w:w="1560"/>
            <w:gridCol w:w="509"/>
            <w:gridCol w:w="1334"/>
            <w:gridCol w:w="1220"/>
            <w:gridCol w:w="339"/>
            <w:gridCol w:w="6785"/>
          </w:tblGrid>
        </w:tblGridChange>
      </w:tblGrid>
      <w:tr w:rsidR="004E42AB" w:rsidRPr="00D71B1B" w14:paraId="36E65079" w14:textId="6E145910" w:rsidTr="00F43A48">
        <w:tc>
          <w:tcPr>
            <w:tcW w:w="2117" w:type="dxa"/>
            <w:vMerge w:val="restart"/>
            <w:vAlign w:val="center"/>
          </w:tcPr>
          <w:p w14:paraId="36E65077" w14:textId="77777777" w:rsidR="004E42AB" w:rsidRPr="00D71B1B" w:rsidRDefault="004E42AB" w:rsidP="00A63C27">
            <w:pPr>
              <w:keepNext/>
              <w:rPr>
                <w:b/>
                <w:bCs/>
                <w:szCs w:val="22"/>
              </w:rPr>
            </w:pPr>
            <w:r w:rsidRPr="00D71B1B">
              <w:rPr>
                <w:b/>
              </w:rPr>
              <w:t>Päätetapahtuma</w:t>
            </w:r>
          </w:p>
        </w:tc>
        <w:tc>
          <w:tcPr>
            <w:tcW w:w="7089" w:type="dxa"/>
            <w:gridSpan w:val="4"/>
          </w:tcPr>
          <w:p w14:paraId="1DA9B1F3" w14:textId="373AC518" w:rsidR="004E42AB" w:rsidRPr="00D71B1B" w:rsidRDefault="004E42AB" w:rsidP="00A63C27">
            <w:pPr>
              <w:keepNext/>
              <w:jc w:val="center"/>
              <w:rPr>
                <w:b/>
              </w:rPr>
            </w:pPr>
            <w:r w:rsidRPr="00D71B1B">
              <w:rPr>
                <w:b/>
              </w:rPr>
              <w:t>Ajanjakso</w:t>
            </w:r>
            <w:ins w:id="622" w:author="RWS_1" w:date="2026-03-12T10:50:00Z" w16du:dateUtc="2026-03-12T08:50:00Z">
              <w:r>
                <w:rPr>
                  <w:b/>
                </w:rPr>
                <w:t xml:space="preserve"> </w:t>
              </w:r>
            </w:ins>
            <w:ins w:id="623" w:author="RWS_1" w:date="2026-03-12T10:51:00Z" w16du:dateUtc="2026-03-12T08:51:00Z">
              <w:r w:rsidRPr="00B0143F">
                <w:rPr>
                  <w:b/>
                </w:rPr>
                <w:t>B7841007</w:t>
              </w:r>
            </w:ins>
            <w:ins w:id="624" w:author="RWS_1" w:date="2026-03-13T08:54:00Z" w16du:dateUtc="2026-03-13T06:54:00Z">
              <w:r w:rsidR="00F41931">
                <w:rPr>
                  <w:b/>
                </w:rPr>
                <w:t>-tutkimuksen</w:t>
              </w:r>
            </w:ins>
            <w:ins w:id="625" w:author="RWS_1" w:date="2026-03-12T10:51:00Z" w16du:dateUtc="2026-03-12T08:51:00Z">
              <w:r>
                <w:rPr>
                  <w:b/>
                </w:rPr>
                <w:t xml:space="preserve"> </w:t>
              </w:r>
            </w:ins>
            <w:ins w:id="626" w:author="RWS_1" w:date="2026-03-12T10:50:00Z" w16du:dateUtc="2026-03-12T08:50:00Z">
              <w:r>
                <w:rPr>
                  <w:b/>
                </w:rPr>
                <w:t>avoimen</w:t>
              </w:r>
            </w:ins>
            <w:ins w:id="627" w:author="RWS_1" w:date="2026-03-12T10:51:00Z" w16du:dateUtc="2026-03-12T08:51:00Z">
              <w:r>
                <w:rPr>
                  <w:b/>
                </w:rPr>
                <w:t xml:space="preserve"> jatkovaiheen aikana*</w:t>
              </w:r>
            </w:ins>
          </w:p>
        </w:tc>
      </w:tr>
      <w:tr w:rsidR="004E42AB" w:rsidRPr="00D71B1B" w14:paraId="36E65081" w14:textId="265FEDED" w:rsidTr="004E42AB">
        <w:tblPrEx>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Change w:id="628" w:author="RWS_1" w:date="2026-03-12T13:08:00Z" w16du:dateUtc="2026-03-12T11:08:00Z">
            <w:tblPrEx>
              <w:tblW w:w="159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
          </w:tblPrExChange>
        </w:tblPrEx>
        <w:tc>
          <w:tcPr>
            <w:tcW w:w="2117" w:type="dxa"/>
            <w:vMerge/>
            <w:tcPrChange w:id="629" w:author="RWS_1" w:date="2026-03-12T13:08:00Z" w16du:dateUtc="2026-03-12T11:08:00Z">
              <w:tcPr>
                <w:tcW w:w="2152" w:type="dxa"/>
                <w:gridSpan w:val="2"/>
                <w:vMerge/>
              </w:tcPr>
            </w:tcPrChange>
          </w:tcPr>
          <w:p w14:paraId="36E6507A" w14:textId="77777777" w:rsidR="004E42AB" w:rsidRPr="00D71B1B" w:rsidRDefault="004E42AB" w:rsidP="008D6F44">
            <w:pPr>
              <w:keepNext/>
              <w:rPr>
                <w:b/>
                <w:bCs/>
                <w:szCs w:val="22"/>
              </w:rPr>
            </w:pPr>
          </w:p>
        </w:tc>
        <w:tc>
          <w:tcPr>
            <w:tcW w:w="1844" w:type="dxa"/>
            <w:tcPrChange w:id="630" w:author="RWS_1" w:date="2026-03-12T13:08:00Z" w16du:dateUtc="2026-03-12T11:08:00Z">
              <w:tcPr>
                <w:tcW w:w="2093" w:type="dxa"/>
                <w:gridSpan w:val="2"/>
              </w:tcPr>
            </w:tcPrChange>
          </w:tcPr>
          <w:p w14:paraId="36E6507B" w14:textId="449BE818" w:rsidR="004E42AB" w:rsidRPr="00D71B1B" w:rsidRDefault="004E42AB" w:rsidP="008D6F44">
            <w:pPr>
              <w:keepNext/>
              <w:jc w:val="center"/>
              <w:rPr>
                <w:b/>
                <w:bCs/>
                <w:szCs w:val="22"/>
              </w:rPr>
            </w:pPr>
            <w:del w:id="631" w:author="RWS_1" w:date="2026-03-12T10:52:00Z" w16du:dateUtc="2026-03-12T08:52:00Z">
              <w:r w:rsidRPr="00D71B1B" w:rsidDel="00B0143F">
                <w:rPr>
                  <w:b/>
                </w:rPr>
                <w:delText>Aktiivisen hoitojakson ensimmäiset 6 kuukautta</w:delText>
              </w:r>
            </w:del>
            <w:ins w:id="632" w:author="RWS_1" w:date="2026-03-12T10:51:00Z" w16du:dateUtc="2026-03-12T08:51:00Z">
              <w:r>
                <w:rPr>
                  <w:b/>
                </w:rPr>
                <w:t>1. vuosi</w:t>
              </w:r>
            </w:ins>
          </w:p>
          <w:p w14:paraId="36E6507C" w14:textId="61EC41F6" w:rsidR="004E42AB" w:rsidRPr="00D71B1B" w:rsidRDefault="004E42AB" w:rsidP="008D6F44">
            <w:pPr>
              <w:keepNext/>
              <w:jc w:val="center"/>
              <w:rPr>
                <w:b/>
                <w:bCs/>
                <w:szCs w:val="22"/>
              </w:rPr>
            </w:pPr>
            <w:r w:rsidRPr="00D71B1B">
              <w:rPr>
                <w:b/>
              </w:rPr>
              <w:t>(N = </w:t>
            </w:r>
            <w:ins w:id="633" w:author="RWS_1" w:date="2026-03-12T10:52:00Z" w16du:dateUtc="2026-03-12T08:52:00Z">
              <w:r>
                <w:rPr>
                  <w:b/>
                </w:rPr>
                <w:t>107</w:t>
              </w:r>
            </w:ins>
            <w:del w:id="634" w:author="RWS_1" w:date="2026-03-12T10:52:00Z" w16du:dateUtc="2026-03-12T08:52:00Z">
              <w:r w:rsidRPr="00D71B1B" w:rsidDel="00B0143F">
                <w:rPr>
                  <w:b/>
                </w:rPr>
                <w:delText>116</w:delText>
              </w:r>
            </w:del>
            <w:r w:rsidRPr="00D71B1B">
              <w:rPr>
                <w:b/>
              </w:rPr>
              <w:t>)</w:t>
            </w:r>
          </w:p>
        </w:tc>
        <w:tc>
          <w:tcPr>
            <w:tcW w:w="1843" w:type="dxa"/>
            <w:tcPrChange w:id="635" w:author="RWS_1" w:date="2026-03-12T13:08:00Z" w16du:dateUtc="2026-03-12T11:08:00Z">
              <w:tcPr>
                <w:tcW w:w="2063" w:type="dxa"/>
                <w:gridSpan w:val="2"/>
              </w:tcPr>
            </w:tcPrChange>
          </w:tcPr>
          <w:p w14:paraId="36E6507D" w14:textId="378D93CC" w:rsidR="004E42AB" w:rsidRPr="00D71B1B" w:rsidRDefault="004E42AB" w:rsidP="008D6F44">
            <w:pPr>
              <w:keepNext/>
              <w:jc w:val="center"/>
              <w:rPr>
                <w:b/>
                <w:bCs/>
                <w:szCs w:val="22"/>
              </w:rPr>
            </w:pPr>
            <w:del w:id="636" w:author="RWS_1" w:date="2026-03-12T10:52:00Z" w16du:dateUtc="2026-03-12T08:52:00Z">
              <w:r w:rsidRPr="00D71B1B" w:rsidDel="00B0143F">
                <w:rPr>
                  <w:b/>
                </w:rPr>
                <w:delText>Aktiivisen hoitojakson toiset 6 kuukautta</w:delText>
              </w:r>
            </w:del>
            <w:ins w:id="637" w:author="RWS_1" w:date="2026-03-12T10:52:00Z" w16du:dateUtc="2026-03-12T08:52:00Z">
              <w:r>
                <w:rPr>
                  <w:b/>
                </w:rPr>
                <w:t>2. vuosi</w:t>
              </w:r>
            </w:ins>
          </w:p>
          <w:p w14:paraId="36E6507E" w14:textId="4A52A0AE" w:rsidR="004E42AB" w:rsidRPr="00D71B1B" w:rsidRDefault="004E42AB" w:rsidP="008D6F44">
            <w:pPr>
              <w:keepNext/>
              <w:jc w:val="center"/>
              <w:rPr>
                <w:b/>
                <w:bCs/>
                <w:szCs w:val="22"/>
              </w:rPr>
            </w:pPr>
            <w:r w:rsidRPr="00D71B1B">
              <w:rPr>
                <w:b/>
              </w:rPr>
              <w:t>(N = </w:t>
            </w:r>
            <w:ins w:id="638" w:author="RWS_1" w:date="2026-03-12T10:52:00Z" w16du:dateUtc="2026-03-12T08:52:00Z">
              <w:r>
                <w:rPr>
                  <w:b/>
                </w:rPr>
                <w:t>103</w:t>
              </w:r>
            </w:ins>
            <w:del w:id="639" w:author="RWS_1" w:date="2026-03-12T10:52:00Z" w16du:dateUtc="2026-03-12T08:52:00Z">
              <w:r w:rsidRPr="00D71B1B" w:rsidDel="00B0143F">
                <w:rPr>
                  <w:b/>
                </w:rPr>
                <w:delText>112</w:delText>
              </w:r>
            </w:del>
            <w:r w:rsidRPr="00D71B1B">
              <w:rPr>
                <w:b/>
              </w:rPr>
              <w:t>)</w:t>
            </w:r>
          </w:p>
        </w:tc>
        <w:tc>
          <w:tcPr>
            <w:tcW w:w="1843" w:type="dxa"/>
            <w:tcPrChange w:id="640" w:author="RWS_1" w:date="2026-03-12T13:08:00Z" w16du:dateUtc="2026-03-12T11:08:00Z">
              <w:tcPr>
                <w:tcW w:w="2552" w:type="dxa"/>
                <w:gridSpan w:val="2"/>
              </w:tcPr>
            </w:tcPrChange>
          </w:tcPr>
          <w:p w14:paraId="36E6507F" w14:textId="5A453C6E" w:rsidR="004E42AB" w:rsidRPr="00D71B1B" w:rsidRDefault="004E42AB" w:rsidP="008D6F44">
            <w:pPr>
              <w:keepNext/>
              <w:jc w:val="center"/>
              <w:rPr>
                <w:b/>
                <w:bCs/>
                <w:szCs w:val="22"/>
              </w:rPr>
            </w:pPr>
            <w:ins w:id="641" w:author="RWS_1" w:date="2026-03-12T10:52:00Z" w16du:dateUtc="2026-03-12T08:52:00Z">
              <w:r w:rsidRPr="00E7303C">
                <w:rPr>
                  <w:b/>
                  <w:bCs/>
                  <w:szCs w:val="22"/>
                </w:rPr>
                <w:t>≥</w:t>
              </w:r>
            </w:ins>
            <w:ins w:id="642" w:author="RWS_1" w:date="2026-03-12T13:04:00Z" w16du:dateUtc="2026-03-12T11:04:00Z">
              <w:r>
                <w:rPr>
                  <w:b/>
                  <w:bCs/>
                  <w:szCs w:val="22"/>
                </w:rPr>
                <w:t> 3. vuosi</w:t>
              </w:r>
            </w:ins>
            <w:del w:id="643" w:author="RWS_1" w:date="2026-03-12T13:04:00Z" w16du:dateUtc="2026-03-12T11:04:00Z">
              <w:r w:rsidRPr="00D71B1B" w:rsidDel="004E42AB">
                <w:rPr>
                  <w:b/>
                </w:rPr>
                <w:delText>B7841007*</w:delText>
              </w:r>
            </w:del>
          </w:p>
          <w:p w14:paraId="36E65080" w14:textId="33E04C88" w:rsidR="004E42AB" w:rsidRPr="00D71B1B" w:rsidRDefault="004E42AB" w:rsidP="008D6F44">
            <w:pPr>
              <w:keepNext/>
              <w:jc w:val="center"/>
              <w:rPr>
                <w:b/>
                <w:bCs/>
                <w:szCs w:val="22"/>
              </w:rPr>
            </w:pPr>
            <w:r w:rsidRPr="00D71B1B">
              <w:rPr>
                <w:b/>
              </w:rPr>
              <w:t>(N = </w:t>
            </w:r>
            <w:ins w:id="644" w:author="RWS_1" w:date="2026-03-12T13:04:00Z" w16du:dateUtc="2026-03-12T11:04:00Z">
              <w:r>
                <w:rPr>
                  <w:b/>
                </w:rPr>
                <w:t>96</w:t>
              </w:r>
            </w:ins>
            <w:del w:id="645" w:author="RWS_1" w:date="2026-03-12T13:04:00Z" w16du:dateUtc="2026-03-12T11:04:00Z">
              <w:r w:rsidRPr="00D71B1B" w:rsidDel="004E42AB">
                <w:rPr>
                  <w:b/>
                </w:rPr>
                <w:delText>87</w:delText>
              </w:r>
            </w:del>
            <w:r w:rsidRPr="00D71B1B">
              <w:rPr>
                <w:b/>
              </w:rPr>
              <w:t>)</w:t>
            </w:r>
          </w:p>
        </w:tc>
        <w:tc>
          <w:tcPr>
            <w:tcW w:w="1559" w:type="dxa"/>
            <w:tcPrChange w:id="646" w:author="RWS_1" w:date="2026-03-12T13:08:00Z" w16du:dateUtc="2026-03-12T11:08:00Z">
              <w:tcPr>
                <w:tcW w:w="7129" w:type="dxa"/>
                <w:gridSpan w:val="2"/>
              </w:tcPr>
            </w:tcPrChange>
          </w:tcPr>
          <w:p w14:paraId="1154A3C7" w14:textId="77777777" w:rsidR="004E42AB" w:rsidRDefault="004E42AB" w:rsidP="008D6F44">
            <w:pPr>
              <w:keepNext/>
              <w:jc w:val="center"/>
              <w:rPr>
                <w:ins w:id="647" w:author="RWS_1" w:date="2026-03-12T13:08:00Z" w16du:dateUtc="2026-03-12T11:08:00Z"/>
                <w:b/>
                <w:bCs/>
                <w:szCs w:val="22"/>
              </w:rPr>
            </w:pPr>
            <w:ins w:id="648" w:author="RWS_1" w:date="2026-03-12T13:08:00Z" w16du:dateUtc="2026-03-12T11:08:00Z">
              <w:r>
                <w:rPr>
                  <w:b/>
                  <w:bCs/>
                  <w:szCs w:val="22"/>
                </w:rPr>
                <w:t>Yhteensä</w:t>
              </w:r>
            </w:ins>
          </w:p>
          <w:p w14:paraId="49376DCC" w14:textId="107798D3" w:rsidR="004E42AB" w:rsidRPr="004E42AB" w:rsidRDefault="004E42AB" w:rsidP="008D6F44">
            <w:pPr>
              <w:keepNext/>
              <w:jc w:val="center"/>
              <w:rPr>
                <w:b/>
                <w:bCs/>
                <w:szCs w:val="22"/>
                <w:lang w:val="en-US"/>
                <w:rPrChange w:id="649" w:author="RWS_1" w:date="2026-03-12T13:09:00Z" w16du:dateUtc="2026-03-12T11:09:00Z">
                  <w:rPr>
                    <w:b/>
                    <w:bCs/>
                    <w:szCs w:val="22"/>
                  </w:rPr>
                </w:rPrChange>
              </w:rPr>
            </w:pPr>
            <w:ins w:id="650" w:author="RWS_1" w:date="2026-03-12T13:08:00Z" w16du:dateUtc="2026-03-12T11:08:00Z">
              <w:r>
                <w:rPr>
                  <w:b/>
                  <w:bCs/>
                  <w:szCs w:val="22"/>
                </w:rPr>
                <w:t>(N</w:t>
              </w:r>
            </w:ins>
            <w:ins w:id="651" w:author="RWS_1" w:date="2026-03-12T13:09:00Z" w16du:dateUtc="2026-03-12T11:09:00Z">
              <w:r>
                <w:rPr>
                  <w:b/>
                  <w:bCs/>
                  <w:szCs w:val="22"/>
                </w:rPr>
                <w:t> = 107)</w:t>
              </w:r>
            </w:ins>
          </w:p>
        </w:tc>
      </w:tr>
      <w:tr w:rsidR="004E42AB" w:rsidRPr="00D71B1B" w14:paraId="36E65083" w14:textId="4E9FD5A0" w:rsidTr="004E42AB">
        <w:tblPrEx>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Change w:id="652" w:author="RWS_1" w:date="2026-03-12T13:07:00Z" w16du:dateUtc="2026-03-12T11:07:00Z">
            <w:tblPrEx>
              <w:tblW w:w="159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
          </w:tblPrExChange>
        </w:tblPrEx>
        <w:tc>
          <w:tcPr>
            <w:tcW w:w="7647" w:type="dxa"/>
            <w:gridSpan w:val="4"/>
            <w:tcPrChange w:id="653" w:author="RWS_1" w:date="2026-03-12T13:07:00Z" w16du:dateUtc="2026-03-12T11:07:00Z">
              <w:tcPr>
                <w:tcW w:w="8862" w:type="dxa"/>
                <w:gridSpan w:val="8"/>
              </w:tcPr>
            </w:tcPrChange>
          </w:tcPr>
          <w:p w14:paraId="36E65082" w14:textId="77777777" w:rsidR="004E42AB" w:rsidRPr="00D71B1B" w:rsidRDefault="004E42AB" w:rsidP="00A63C27">
            <w:pPr>
              <w:keepNext/>
              <w:rPr>
                <w:szCs w:val="22"/>
              </w:rPr>
            </w:pPr>
            <w:r w:rsidRPr="00D71B1B">
              <w:rPr>
                <w:b/>
              </w:rPr>
              <w:t>Hoidetut verenvuodot</w:t>
            </w:r>
          </w:p>
        </w:tc>
        <w:tc>
          <w:tcPr>
            <w:tcW w:w="1559" w:type="dxa"/>
            <w:tcPrChange w:id="654" w:author="RWS_1" w:date="2026-03-12T13:07:00Z" w16du:dateUtc="2026-03-12T11:07:00Z">
              <w:tcPr>
                <w:tcW w:w="7129" w:type="dxa"/>
                <w:gridSpan w:val="2"/>
              </w:tcPr>
            </w:tcPrChange>
          </w:tcPr>
          <w:p w14:paraId="64D3357D" w14:textId="77777777" w:rsidR="004E42AB" w:rsidRPr="00D71B1B" w:rsidRDefault="004E42AB" w:rsidP="00A63C27">
            <w:pPr>
              <w:keepNext/>
              <w:rPr>
                <w:b/>
              </w:rPr>
            </w:pPr>
          </w:p>
        </w:tc>
      </w:tr>
      <w:tr w:rsidR="004E42AB" w:rsidRPr="00D71B1B" w14:paraId="36E6508C" w14:textId="22596DD9" w:rsidTr="004E42AB">
        <w:tblPrEx>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Change w:id="655" w:author="RWS_1" w:date="2026-03-12T13:08:00Z" w16du:dateUtc="2026-03-12T11:08:00Z">
            <w:tblPrEx>
              <w:tblW w:w="159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
          </w:tblPrExChange>
        </w:tblPrEx>
        <w:tc>
          <w:tcPr>
            <w:tcW w:w="2117" w:type="dxa"/>
            <w:tcPrChange w:id="656" w:author="RWS_1" w:date="2026-03-12T13:08:00Z" w16du:dateUtc="2026-03-12T11:08:00Z">
              <w:tcPr>
                <w:tcW w:w="2152" w:type="dxa"/>
                <w:gridSpan w:val="2"/>
              </w:tcPr>
            </w:tcPrChange>
          </w:tcPr>
          <w:p w14:paraId="36E65084" w14:textId="77777777" w:rsidR="004E42AB" w:rsidRPr="00D71B1B" w:rsidRDefault="004E42AB" w:rsidP="00A63C27">
            <w:pPr>
              <w:keepNext/>
              <w:rPr>
                <w:szCs w:val="22"/>
              </w:rPr>
            </w:pPr>
            <w:r w:rsidRPr="00D71B1B">
              <w:t>Vuosittaisten vuototapausten määrän keskiarvo</w:t>
            </w:r>
          </w:p>
          <w:p w14:paraId="36E65085" w14:textId="77777777" w:rsidR="004E42AB" w:rsidRPr="00D71B1B" w:rsidRDefault="004E42AB" w:rsidP="00A63C27">
            <w:pPr>
              <w:keepNext/>
              <w:rPr>
                <w:szCs w:val="22"/>
              </w:rPr>
            </w:pPr>
            <w:r w:rsidRPr="00D71B1B">
              <w:t>(95 %:n luottamusväli)</w:t>
            </w:r>
          </w:p>
        </w:tc>
        <w:tc>
          <w:tcPr>
            <w:tcW w:w="1844" w:type="dxa"/>
            <w:tcPrChange w:id="657" w:author="RWS_1" w:date="2026-03-12T13:08:00Z" w16du:dateUtc="2026-03-12T11:08:00Z">
              <w:tcPr>
                <w:tcW w:w="2093" w:type="dxa"/>
                <w:gridSpan w:val="2"/>
              </w:tcPr>
            </w:tcPrChange>
          </w:tcPr>
          <w:p w14:paraId="32552686" w14:textId="074B2227" w:rsidR="004E42AB" w:rsidRDefault="004E42AB" w:rsidP="004E42AB">
            <w:pPr>
              <w:keepNext/>
              <w:jc w:val="center"/>
              <w:rPr>
                <w:ins w:id="658" w:author="RWS_1" w:date="2026-03-12T13:09:00Z" w16du:dateUtc="2026-03-12T11:09:00Z"/>
              </w:rPr>
            </w:pPr>
            <w:ins w:id="659" w:author="RWS_1" w:date="2026-03-12T13:09:00Z" w16du:dateUtc="2026-03-12T11:09:00Z">
              <w:r>
                <w:t>3,17</w:t>
              </w:r>
            </w:ins>
          </w:p>
          <w:p w14:paraId="36E65086" w14:textId="2D85901B" w:rsidR="004E42AB" w:rsidRPr="00D71B1B" w:rsidDel="004E42AB" w:rsidRDefault="004E42AB" w:rsidP="00814553">
            <w:pPr>
              <w:keepNext/>
              <w:jc w:val="center"/>
              <w:rPr>
                <w:del w:id="660" w:author="RWS_1" w:date="2026-03-12T13:10:00Z" w16du:dateUtc="2026-03-12T11:10:00Z"/>
                <w:szCs w:val="22"/>
              </w:rPr>
            </w:pPr>
            <w:ins w:id="661" w:author="RWS_1" w:date="2026-03-12T13:09:00Z" w16du:dateUtc="2026-03-12T11:09:00Z">
              <w:r>
                <w:t>(2,32</w:t>
              </w:r>
            </w:ins>
            <w:ins w:id="662" w:author="Author" w:date="2026-03-23T10:44:00Z" w16du:dateUtc="2026-03-23T08:44:00Z">
              <w:r w:rsidR="003D53FD" w:rsidRPr="00D71B1B">
                <w:t>–</w:t>
              </w:r>
            </w:ins>
            <w:ins w:id="663" w:author="RWS_1" w:date="2026-03-12T13:09:00Z" w16du:dateUtc="2026-03-12T11:09:00Z">
              <w:r>
                <w:t>4,32)</w:t>
              </w:r>
            </w:ins>
            <w:del w:id="664" w:author="RWS_1" w:date="2026-03-12T13:10:00Z" w16du:dateUtc="2026-03-12T11:10:00Z">
              <w:r w:rsidRPr="00D71B1B" w:rsidDel="004E42AB">
                <w:delText>4,9</w:delText>
              </w:r>
              <w:r w:rsidDel="004E42AB">
                <w:delText>6</w:delText>
              </w:r>
            </w:del>
          </w:p>
          <w:p w14:paraId="36E65087" w14:textId="3E8BB2ED" w:rsidR="004E42AB" w:rsidRPr="00D71B1B" w:rsidRDefault="004E42AB" w:rsidP="004E42AB">
            <w:pPr>
              <w:keepNext/>
              <w:jc w:val="center"/>
              <w:rPr>
                <w:szCs w:val="22"/>
              </w:rPr>
            </w:pPr>
            <w:del w:id="665" w:author="RWS_1" w:date="2026-03-12T13:10:00Z" w16du:dateUtc="2026-03-12T11:10:00Z">
              <w:r w:rsidRPr="00D71B1B" w:rsidDel="004E42AB">
                <w:delText>(3,67–6,</w:delText>
              </w:r>
              <w:r w:rsidDel="004E42AB">
                <w:delText>70</w:delText>
              </w:r>
              <w:r w:rsidRPr="00D71B1B" w:rsidDel="004E42AB">
                <w:delText>)</w:delText>
              </w:r>
            </w:del>
          </w:p>
        </w:tc>
        <w:tc>
          <w:tcPr>
            <w:tcW w:w="1843" w:type="dxa"/>
            <w:tcPrChange w:id="666" w:author="RWS_1" w:date="2026-03-12T13:08:00Z" w16du:dateUtc="2026-03-12T11:08:00Z">
              <w:tcPr>
                <w:tcW w:w="2063" w:type="dxa"/>
                <w:gridSpan w:val="2"/>
              </w:tcPr>
            </w:tcPrChange>
          </w:tcPr>
          <w:p w14:paraId="2FC5234D" w14:textId="2E0467AD" w:rsidR="004E42AB" w:rsidRDefault="004E42AB" w:rsidP="004E42AB">
            <w:pPr>
              <w:keepNext/>
              <w:jc w:val="center"/>
              <w:rPr>
                <w:ins w:id="667" w:author="RWS_1" w:date="2026-03-12T13:10:00Z" w16du:dateUtc="2026-03-12T11:10:00Z"/>
              </w:rPr>
            </w:pPr>
            <w:ins w:id="668" w:author="RWS_1" w:date="2026-03-12T13:10:00Z" w16du:dateUtc="2026-03-12T11:10:00Z">
              <w:r>
                <w:t>2,53</w:t>
              </w:r>
            </w:ins>
          </w:p>
          <w:p w14:paraId="36E65088" w14:textId="445319DA" w:rsidR="004E42AB" w:rsidRPr="00D71B1B" w:rsidDel="004E42AB" w:rsidRDefault="004E42AB" w:rsidP="00814553">
            <w:pPr>
              <w:keepNext/>
              <w:jc w:val="center"/>
              <w:rPr>
                <w:del w:id="669" w:author="RWS_1" w:date="2026-03-12T13:10:00Z" w16du:dateUtc="2026-03-12T11:10:00Z"/>
                <w:szCs w:val="22"/>
              </w:rPr>
            </w:pPr>
            <w:ins w:id="670" w:author="RWS_1" w:date="2026-03-12T13:10:00Z" w16du:dateUtc="2026-03-12T11:10:00Z">
              <w:r>
                <w:t>(1,87</w:t>
              </w:r>
            </w:ins>
            <w:ins w:id="671" w:author="Author" w:date="2026-03-23T10:44:00Z" w16du:dateUtc="2026-03-23T08:44:00Z">
              <w:r w:rsidR="003D53FD" w:rsidRPr="00D71B1B">
                <w:t>–</w:t>
              </w:r>
            </w:ins>
            <w:ins w:id="672" w:author="RWS_1" w:date="2026-03-12T13:10:00Z" w16du:dateUtc="2026-03-12T11:10:00Z">
              <w:r>
                <w:t>3,43)</w:t>
              </w:r>
            </w:ins>
            <w:del w:id="673" w:author="RWS_1" w:date="2026-03-12T13:10:00Z" w16du:dateUtc="2026-03-12T11:10:00Z">
              <w:r w:rsidRPr="00D71B1B" w:rsidDel="004E42AB">
                <w:delText>3,2</w:delText>
              </w:r>
              <w:r w:rsidDel="004E42AB">
                <w:delText>6</w:delText>
              </w:r>
            </w:del>
          </w:p>
          <w:p w14:paraId="36E65089" w14:textId="10F310CE" w:rsidR="004E42AB" w:rsidRPr="00D71B1B" w:rsidRDefault="004E42AB" w:rsidP="004E42AB">
            <w:pPr>
              <w:keepNext/>
              <w:jc w:val="center"/>
              <w:rPr>
                <w:szCs w:val="22"/>
              </w:rPr>
            </w:pPr>
            <w:del w:id="674" w:author="RWS_1" w:date="2026-03-12T13:10:00Z" w16du:dateUtc="2026-03-12T11:10:00Z">
              <w:r w:rsidRPr="00D71B1B" w:rsidDel="004E42AB">
                <w:delText>(2,3</w:delText>
              </w:r>
              <w:r w:rsidDel="004E42AB">
                <w:delText>9</w:delText>
              </w:r>
              <w:r w:rsidRPr="00D71B1B" w:rsidDel="004E42AB">
                <w:delText>–4,4</w:delText>
              </w:r>
              <w:r w:rsidDel="004E42AB">
                <w:delText>4</w:delText>
              </w:r>
              <w:r w:rsidRPr="00D71B1B" w:rsidDel="004E42AB">
                <w:delText>)</w:delText>
              </w:r>
            </w:del>
          </w:p>
        </w:tc>
        <w:tc>
          <w:tcPr>
            <w:tcW w:w="1843" w:type="dxa"/>
            <w:tcPrChange w:id="675" w:author="RWS_1" w:date="2026-03-12T13:08:00Z" w16du:dateUtc="2026-03-12T11:08:00Z">
              <w:tcPr>
                <w:tcW w:w="2552" w:type="dxa"/>
                <w:gridSpan w:val="2"/>
              </w:tcPr>
            </w:tcPrChange>
          </w:tcPr>
          <w:p w14:paraId="7BD20388" w14:textId="6C762D06" w:rsidR="00612A0E" w:rsidRDefault="00612A0E" w:rsidP="00612A0E">
            <w:pPr>
              <w:keepNext/>
              <w:jc w:val="center"/>
              <w:rPr>
                <w:ins w:id="676" w:author="RWS_1" w:date="2026-03-12T13:10:00Z" w16du:dateUtc="2026-03-12T11:10:00Z"/>
              </w:rPr>
            </w:pPr>
            <w:ins w:id="677" w:author="RWS_1" w:date="2026-03-12T13:10:00Z" w16du:dateUtc="2026-03-12T11:10:00Z">
              <w:r>
                <w:t>1</w:t>
              </w:r>
            </w:ins>
            <w:ins w:id="678" w:author="RWS_1" w:date="2026-03-12T13:11:00Z" w16du:dateUtc="2026-03-12T11:11:00Z">
              <w:r>
                <w:t>,</w:t>
              </w:r>
            </w:ins>
            <w:ins w:id="679" w:author="RWS_1" w:date="2026-03-12T13:10:00Z" w16du:dateUtc="2026-03-12T11:10:00Z">
              <w:r>
                <w:t>81</w:t>
              </w:r>
            </w:ins>
          </w:p>
          <w:p w14:paraId="36E6508A" w14:textId="3FA63BD5" w:rsidR="004E42AB" w:rsidRPr="00D71B1B" w:rsidDel="00612A0E" w:rsidRDefault="00612A0E" w:rsidP="00814553">
            <w:pPr>
              <w:keepNext/>
              <w:jc w:val="center"/>
              <w:rPr>
                <w:del w:id="680" w:author="RWS_1" w:date="2026-03-12T13:11:00Z" w16du:dateUtc="2026-03-12T11:11:00Z"/>
                <w:szCs w:val="22"/>
              </w:rPr>
            </w:pPr>
            <w:ins w:id="681" w:author="RWS_1" w:date="2026-03-12T13:10:00Z" w16du:dateUtc="2026-03-12T11:10:00Z">
              <w:r>
                <w:t>(1</w:t>
              </w:r>
            </w:ins>
            <w:ins w:id="682" w:author="RWS_1" w:date="2026-03-12T13:11:00Z" w16du:dateUtc="2026-03-12T11:11:00Z">
              <w:r>
                <w:t>,</w:t>
              </w:r>
            </w:ins>
            <w:ins w:id="683" w:author="RWS_1" w:date="2026-03-12T13:10:00Z" w16du:dateUtc="2026-03-12T11:10:00Z">
              <w:r>
                <w:t>31</w:t>
              </w:r>
            </w:ins>
            <w:ins w:id="684" w:author="Author" w:date="2026-03-23T10:45:00Z" w16du:dateUtc="2026-03-23T08:45:00Z">
              <w:r w:rsidR="003D53FD" w:rsidRPr="00D71B1B">
                <w:t>–</w:t>
              </w:r>
            </w:ins>
            <w:ins w:id="685" w:author="RWS_1" w:date="2026-03-12T13:10:00Z" w16du:dateUtc="2026-03-12T11:10:00Z">
              <w:r>
                <w:t>2</w:t>
              </w:r>
            </w:ins>
            <w:ins w:id="686" w:author="RWS_1" w:date="2026-03-12T13:11:00Z" w16du:dateUtc="2026-03-12T11:11:00Z">
              <w:r>
                <w:t>,</w:t>
              </w:r>
            </w:ins>
            <w:ins w:id="687" w:author="RWS_1" w:date="2026-03-12T13:10:00Z" w16du:dateUtc="2026-03-12T11:10:00Z">
              <w:r>
                <w:t>52)</w:t>
              </w:r>
            </w:ins>
            <w:del w:id="688" w:author="RWS_1" w:date="2026-03-12T13:10:00Z" w16du:dateUtc="2026-03-12T11:10:00Z">
              <w:r w:rsidR="004E42AB" w:rsidRPr="00D71B1B" w:rsidDel="00612A0E">
                <w:delText>2</w:delText>
              </w:r>
            </w:del>
            <w:del w:id="689" w:author="RWS_1" w:date="2026-03-12T13:11:00Z" w16du:dateUtc="2026-03-12T11:11:00Z">
              <w:r w:rsidR="004E42AB" w:rsidRPr="00D71B1B" w:rsidDel="00612A0E">
                <w:delText>,79</w:delText>
              </w:r>
            </w:del>
          </w:p>
          <w:p w14:paraId="36E6508B" w14:textId="45795D52" w:rsidR="004E42AB" w:rsidRPr="00D71B1B" w:rsidRDefault="004E42AB" w:rsidP="00612A0E">
            <w:pPr>
              <w:keepNext/>
              <w:jc w:val="center"/>
              <w:rPr>
                <w:szCs w:val="22"/>
              </w:rPr>
            </w:pPr>
            <w:del w:id="690" w:author="RWS_1" w:date="2026-03-12T13:11:00Z" w16du:dateUtc="2026-03-12T11:11:00Z">
              <w:r w:rsidRPr="00D71B1B" w:rsidDel="00612A0E">
                <w:delText>(1,90–4,</w:delText>
              </w:r>
              <w:r w:rsidDel="00612A0E">
                <w:delText>10</w:delText>
              </w:r>
              <w:r w:rsidRPr="00D71B1B" w:rsidDel="00612A0E">
                <w:delText>)</w:delText>
              </w:r>
            </w:del>
          </w:p>
        </w:tc>
        <w:tc>
          <w:tcPr>
            <w:tcW w:w="1559" w:type="dxa"/>
            <w:tcPrChange w:id="691" w:author="RWS_1" w:date="2026-03-12T13:08:00Z" w16du:dateUtc="2026-03-12T11:08:00Z">
              <w:tcPr>
                <w:tcW w:w="7129" w:type="dxa"/>
                <w:gridSpan w:val="2"/>
              </w:tcPr>
            </w:tcPrChange>
          </w:tcPr>
          <w:p w14:paraId="22216A42" w14:textId="5A385800" w:rsidR="00612A0E" w:rsidRPr="00E7303C" w:rsidRDefault="00612A0E" w:rsidP="00612A0E">
            <w:pPr>
              <w:jc w:val="center"/>
              <w:rPr>
                <w:ins w:id="692" w:author="RWS_1" w:date="2026-03-12T13:11:00Z" w16du:dateUtc="2026-03-12T11:11:00Z"/>
                <w:szCs w:val="22"/>
              </w:rPr>
            </w:pPr>
            <w:ins w:id="693" w:author="RWS_1" w:date="2026-03-12T13:11:00Z" w16du:dateUtc="2026-03-12T11:11:00Z">
              <w:r w:rsidRPr="00E7303C">
                <w:rPr>
                  <w:szCs w:val="22"/>
                </w:rPr>
                <w:t>2</w:t>
              </w:r>
              <w:r>
                <w:rPr>
                  <w:szCs w:val="22"/>
                </w:rPr>
                <w:t>,</w:t>
              </w:r>
              <w:r w:rsidRPr="00E7303C">
                <w:rPr>
                  <w:szCs w:val="22"/>
                </w:rPr>
                <w:t>95</w:t>
              </w:r>
            </w:ins>
          </w:p>
          <w:p w14:paraId="5BD7D0EF" w14:textId="57C49655" w:rsidR="004E42AB" w:rsidRPr="00D71B1B" w:rsidRDefault="00612A0E" w:rsidP="00612A0E">
            <w:pPr>
              <w:keepNext/>
              <w:jc w:val="center"/>
            </w:pPr>
            <w:ins w:id="694" w:author="RWS_1" w:date="2026-03-12T13:11:00Z" w16du:dateUtc="2026-03-12T11:11:00Z">
              <w:r w:rsidRPr="00E7303C">
                <w:rPr>
                  <w:szCs w:val="22"/>
                </w:rPr>
                <w:t>(2</w:t>
              </w:r>
              <w:r>
                <w:rPr>
                  <w:szCs w:val="22"/>
                </w:rPr>
                <w:t>,</w:t>
              </w:r>
              <w:r w:rsidRPr="00E7303C">
                <w:rPr>
                  <w:szCs w:val="22"/>
                </w:rPr>
                <w:t>21</w:t>
              </w:r>
            </w:ins>
            <w:ins w:id="695" w:author="Author" w:date="2026-03-23T10:45:00Z" w16du:dateUtc="2026-03-23T08:45:00Z">
              <w:r w:rsidR="003D53FD" w:rsidRPr="00D71B1B">
                <w:t>–</w:t>
              </w:r>
            </w:ins>
            <w:ins w:id="696" w:author="RWS_1" w:date="2026-03-12T13:11:00Z" w16du:dateUtc="2026-03-12T11:11:00Z">
              <w:r w:rsidRPr="00E7303C">
                <w:rPr>
                  <w:szCs w:val="22"/>
                </w:rPr>
                <w:t>3</w:t>
              </w:r>
              <w:r>
                <w:rPr>
                  <w:szCs w:val="22"/>
                </w:rPr>
                <w:t>,</w:t>
              </w:r>
              <w:r w:rsidRPr="00E7303C">
                <w:rPr>
                  <w:szCs w:val="22"/>
                </w:rPr>
                <w:t>94)</w:t>
              </w:r>
            </w:ins>
          </w:p>
        </w:tc>
      </w:tr>
      <w:tr w:rsidR="004E42AB" w:rsidRPr="00D71B1B" w14:paraId="36E65095" w14:textId="64897921" w:rsidTr="004E42AB">
        <w:tblPrEx>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Change w:id="697" w:author="RWS_1" w:date="2026-03-12T13:08:00Z" w16du:dateUtc="2026-03-12T11:08:00Z">
            <w:tblPrEx>
              <w:tblW w:w="159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PrEx>
          </w:tblPrExChange>
        </w:tblPrEx>
        <w:tc>
          <w:tcPr>
            <w:tcW w:w="2117" w:type="dxa"/>
            <w:tcPrChange w:id="698" w:author="RWS_1" w:date="2026-03-12T13:08:00Z" w16du:dateUtc="2026-03-12T11:08:00Z">
              <w:tcPr>
                <w:tcW w:w="2152" w:type="dxa"/>
                <w:gridSpan w:val="2"/>
              </w:tcPr>
            </w:tcPrChange>
          </w:tcPr>
          <w:p w14:paraId="36E6508D" w14:textId="77777777" w:rsidR="004E42AB" w:rsidRPr="00D71B1B" w:rsidRDefault="004E42AB" w:rsidP="00A63C27">
            <w:pPr>
              <w:keepNext/>
              <w:rPr>
                <w:szCs w:val="22"/>
              </w:rPr>
            </w:pPr>
            <w:r w:rsidRPr="00D71B1B">
              <w:t>Vuosittaisten vuototapausten määrän mediaani</w:t>
            </w:r>
          </w:p>
          <w:p w14:paraId="36E6508E" w14:textId="77777777" w:rsidR="004E42AB" w:rsidRPr="00D71B1B" w:rsidRDefault="004E42AB" w:rsidP="00A63C27">
            <w:pPr>
              <w:keepNext/>
              <w:rPr>
                <w:szCs w:val="22"/>
              </w:rPr>
            </w:pPr>
            <w:r w:rsidRPr="00D71B1B">
              <w:t>(kvartiiliväli)</w:t>
            </w:r>
          </w:p>
        </w:tc>
        <w:tc>
          <w:tcPr>
            <w:tcW w:w="1844" w:type="dxa"/>
            <w:tcPrChange w:id="699" w:author="RWS_1" w:date="2026-03-12T13:08:00Z" w16du:dateUtc="2026-03-12T11:08:00Z">
              <w:tcPr>
                <w:tcW w:w="2093" w:type="dxa"/>
                <w:gridSpan w:val="2"/>
              </w:tcPr>
            </w:tcPrChange>
          </w:tcPr>
          <w:p w14:paraId="373F4C98" w14:textId="5C0072C0" w:rsidR="00532783" w:rsidRPr="00E7303C" w:rsidRDefault="00532783" w:rsidP="00532783">
            <w:pPr>
              <w:jc w:val="center"/>
              <w:rPr>
                <w:ins w:id="700" w:author="RWS_1" w:date="2026-03-12T13:11:00Z" w16du:dateUtc="2026-03-12T11:11:00Z"/>
                <w:szCs w:val="22"/>
              </w:rPr>
            </w:pPr>
            <w:ins w:id="701" w:author="RWS_1" w:date="2026-03-12T13:11:00Z" w16du:dateUtc="2026-03-12T11:11:00Z">
              <w:r w:rsidRPr="00E7303C">
                <w:rPr>
                  <w:szCs w:val="22"/>
                </w:rPr>
                <w:t>1</w:t>
              </w:r>
              <w:r>
                <w:rPr>
                  <w:szCs w:val="22"/>
                </w:rPr>
                <w:t>,</w:t>
              </w:r>
              <w:r w:rsidRPr="00E7303C">
                <w:rPr>
                  <w:szCs w:val="22"/>
                </w:rPr>
                <w:t>00</w:t>
              </w:r>
            </w:ins>
          </w:p>
          <w:p w14:paraId="36E6508F" w14:textId="369960D8" w:rsidR="004E42AB" w:rsidRPr="00D71B1B" w:rsidDel="00532783" w:rsidRDefault="00532783" w:rsidP="00814553">
            <w:pPr>
              <w:keepNext/>
              <w:jc w:val="center"/>
              <w:rPr>
                <w:del w:id="702" w:author="RWS_1" w:date="2026-03-12T13:11:00Z" w16du:dateUtc="2026-03-12T11:11:00Z"/>
                <w:szCs w:val="22"/>
              </w:rPr>
            </w:pPr>
            <w:ins w:id="703" w:author="RWS_1" w:date="2026-03-12T13:11:00Z" w16du:dateUtc="2026-03-12T11:11:00Z">
              <w:r w:rsidRPr="00E7303C">
                <w:rPr>
                  <w:szCs w:val="22"/>
                </w:rPr>
                <w:t>(0</w:t>
              </w:r>
              <w:r>
                <w:rPr>
                  <w:szCs w:val="22"/>
                </w:rPr>
                <w:t>,</w:t>
              </w:r>
              <w:r w:rsidRPr="00E7303C">
                <w:rPr>
                  <w:szCs w:val="22"/>
                </w:rPr>
                <w:t>00</w:t>
              </w:r>
            </w:ins>
            <w:ins w:id="704" w:author="Author" w:date="2026-03-23T10:45:00Z" w16du:dateUtc="2026-03-23T08:45:00Z">
              <w:r w:rsidR="003D53FD" w:rsidRPr="00D71B1B">
                <w:t>–</w:t>
              </w:r>
            </w:ins>
            <w:ins w:id="705" w:author="RWS_1" w:date="2026-03-12T13:11:00Z" w16du:dateUtc="2026-03-12T11:11:00Z">
              <w:r w:rsidRPr="00E7303C">
                <w:rPr>
                  <w:szCs w:val="22"/>
                </w:rPr>
                <w:t>5</w:t>
              </w:r>
              <w:r>
                <w:rPr>
                  <w:szCs w:val="22"/>
                </w:rPr>
                <w:t>,</w:t>
              </w:r>
              <w:r w:rsidRPr="00E7303C">
                <w:rPr>
                  <w:szCs w:val="22"/>
                </w:rPr>
                <w:t>00)</w:t>
              </w:r>
            </w:ins>
            <w:del w:id="706" w:author="RWS_1" w:date="2026-03-12T13:11:00Z" w16du:dateUtc="2026-03-12T11:11:00Z">
              <w:r w:rsidR="004E42AB" w:rsidRPr="00D71B1B" w:rsidDel="00532783">
                <w:delText>2,00</w:delText>
              </w:r>
            </w:del>
          </w:p>
          <w:p w14:paraId="36E65090" w14:textId="1561C4B8" w:rsidR="004E42AB" w:rsidRPr="00D71B1B" w:rsidRDefault="004E42AB" w:rsidP="00532783">
            <w:pPr>
              <w:keepNext/>
              <w:jc w:val="center"/>
              <w:rPr>
                <w:szCs w:val="22"/>
              </w:rPr>
            </w:pPr>
            <w:del w:id="707" w:author="RWS_1" w:date="2026-03-12T13:11:00Z" w16du:dateUtc="2026-03-12T11:11:00Z">
              <w:r w:rsidRPr="00D71B1B" w:rsidDel="00532783">
                <w:delText>(0,00–5,99)</w:delText>
              </w:r>
            </w:del>
          </w:p>
        </w:tc>
        <w:tc>
          <w:tcPr>
            <w:tcW w:w="1843" w:type="dxa"/>
            <w:tcPrChange w:id="708" w:author="RWS_1" w:date="2026-03-12T13:08:00Z" w16du:dateUtc="2026-03-12T11:08:00Z">
              <w:tcPr>
                <w:tcW w:w="2063" w:type="dxa"/>
                <w:gridSpan w:val="2"/>
              </w:tcPr>
            </w:tcPrChange>
          </w:tcPr>
          <w:p w14:paraId="57FC5534" w14:textId="24FABE58" w:rsidR="00532783" w:rsidRDefault="00532783" w:rsidP="00532783">
            <w:pPr>
              <w:keepNext/>
              <w:jc w:val="center"/>
              <w:rPr>
                <w:ins w:id="709" w:author="RWS_1" w:date="2026-03-12T13:12:00Z" w16du:dateUtc="2026-03-12T11:12:00Z"/>
              </w:rPr>
            </w:pPr>
            <w:ins w:id="710" w:author="RWS_1" w:date="2026-03-12T13:12:00Z" w16du:dateUtc="2026-03-12T11:12:00Z">
              <w:r>
                <w:t>1,00</w:t>
              </w:r>
            </w:ins>
          </w:p>
          <w:p w14:paraId="36E65091" w14:textId="38A4E42A" w:rsidR="004E42AB" w:rsidRPr="00D71B1B" w:rsidDel="00532783" w:rsidRDefault="00532783" w:rsidP="00814553">
            <w:pPr>
              <w:keepNext/>
              <w:jc w:val="center"/>
              <w:rPr>
                <w:del w:id="711" w:author="RWS_1" w:date="2026-03-12T13:12:00Z" w16du:dateUtc="2026-03-12T11:12:00Z"/>
                <w:szCs w:val="22"/>
              </w:rPr>
            </w:pPr>
            <w:ins w:id="712" w:author="RWS_1" w:date="2026-03-12T13:12:00Z" w16du:dateUtc="2026-03-12T11:12:00Z">
              <w:r>
                <w:t>(0,00</w:t>
              </w:r>
            </w:ins>
            <w:ins w:id="713" w:author="Author" w:date="2026-03-23T10:45:00Z" w16du:dateUtc="2026-03-23T08:45:00Z">
              <w:r w:rsidR="003D53FD" w:rsidRPr="00D71B1B">
                <w:t>–</w:t>
              </w:r>
            </w:ins>
            <w:ins w:id="714" w:author="RWS_1" w:date="2026-03-12T13:12:00Z" w16du:dateUtc="2026-03-12T11:12:00Z">
              <w:r>
                <w:t>3,00)</w:t>
              </w:r>
            </w:ins>
            <w:del w:id="715" w:author="RWS_1" w:date="2026-03-12T13:12:00Z" w16du:dateUtc="2026-03-12T11:12:00Z">
              <w:r w:rsidR="004E42AB" w:rsidRPr="00D71B1B" w:rsidDel="00532783">
                <w:delText>1,91</w:delText>
              </w:r>
            </w:del>
          </w:p>
          <w:p w14:paraId="36E65092" w14:textId="3ECA5138" w:rsidR="004E42AB" w:rsidRPr="00D71B1B" w:rsidRDefault="004E42AB" w:rsidP="00532783">
            <w:pPr>
              <w:keepNext/>
              <w:jc w:val="center"/>
              <w:rPr>
                <w:szCs w:val="22"/>
              </w:rPr>
            </w:pPr>
            <w:del w:id="716" w:author="RWS_1" w:date="2026-03-12T13:12:00Z" w16du:dateUtc="2026-03-12T11:12:00Z">
              <w:r w:rsidRPr="00D71B1B" w:rsidDel="00532783">
                <w:delText>(0,00–4,09)</w:delText>
              </w:r>
            </w:del>
          </w:p>
        </w:tc>
        <w:tc>
          <w:tcPr>
            <w:tcW w:w="1843" w:type="dxa"/>
            <w:tcPrChange w:id="717" w:author="RWS_1" w:date="2026-03-12T13:08:00Z" w16du:dateUtc="2026-03-12T11:08:00Z">
              <w:tcPr>
                <w:tcW w:w="2552" w:type="dxa"/>
                <w:gridSpan w:val="2"/>
              </w:tcPr>
            </w:tcPrChange>
          </w:tcPr>
          <w:p w14:paraId="49EDCA8D" w14:textId="687A3B96" w:rsidR="00601AFF" w:rsidRPr="00E7303C" w:rsidRDefault="00601AFF" w:rsidP="00601AFF">
            <w:pPr>
              <w:jc w:val="center"/>
              <w:rPr>
                <w:ins w:id="718" w:author="RWS_1" w:date="2026-03-12T13:12:00Z" w16du:dateUtc="2026-03-12T11:12:00Z"/>
                <w:szCs w:val="22"/>
              </w:rPr>
            </w:pPr>
            <w:ins w:id="719" w:author="RWS_1" w:date="2026-03-12T13:12:00Z" w16du:dateUtc="2026-03-12T11:12:00Z">
              <w:r w:rsidRPr="00E7303C">
                <w:rPr>
                  <w:szCs w:val="22"/>
                </w:rPr>
                <w:t>0</w:t>
              </w:r>
              <w:r>
                <w:rPr>
                  <w:szCs w:val="22"/>
                </w:rPr>
                <w:t>,</w:t>
              </w:r>
              <w:r w:rsidRPr="00E7303C">
                <w:rPr>
                  <w:szCs w:val="22"/>
                </w:rPr>
                <w:t>00</w:t>
              </w:r>
            </w:ins>
          </w:p>
          <w:p w14:paraId="36E65093" w14:textId="08A5FA47" w:rsidR="004E42AB" w:rsidRPr="00D71B1B" w:rsidDel="00601AFF" w:rsidRDefault="00601AFF" w:rsidP="00814553">
            <w:pPr>
              <w:keepNext/>
              <w:jc w:val="center"/>
              <w:rPr>
                <w:del w:id="720" w:author="RWS_1" w:date="2026-03-12T13:12:00Z" w16du:dateUtc="2026-03-12T11:12:00Z"/>
                <w:szCs w:val="22"/>
              </w:rPr>
            </w:pPr>
            <w:ins w:id="721" w:author="RWS_1" w:date="2026-03-12T13:12:00Z" w16du:dateUtc="2026-03-12T11:12:00Z">
              <w:r w:rsidRPr="00E7303C">
                <w:rPr>
                  <w:szCs w:val="22"/>
                </w:rPr>
                <w:t>(0</w:t>
              </w:r>
              <w:r>
                <w:rPr>
                  <w:szCs w:val="22"/>
                </w:rPr>
                <w:t>,</w:t>
              </w:r>
              <w:r w:rsidRPr="00E7303C">
                <w:rPr>
                  <w:szCs w:val="22"/>
                </w:rPr>
                <w:t>00</w:t>
              </w:r>
            </w:ins>
            <w:ins w:id="722" w:author="Author" w:date="2026-03-23T10:45:00Z" w16du:dateUtc="2026-03-23T08:45:00Z">
              <w:r w:rsidR="003D53FD" w:rsidRPr="00D71B1B">
                <w:t>–</w:t>
              </w:r>
            </w:ins>
            <w:ins w:id="723" w:author="RWS_1" w:date="2026-03-12T13:12:00Z" w16du:dateUtc="2026-03-12T11:12:00Z">
              <w:r w:rsidRPr="00E7303C">
                <w:rPr>
                  <w:szCs w:val="22"/>
                </w:rPr>
                <w:t>2</w:t>
              </w:r>
              <w:r>
                <w:rPr>
                  <w:szCs w:val="22"/>
                </w:rPr>
                <w:t>,</w:t>
              </w:r>
              <w:r w:rsidRPr="00E7303C">
                <w:rPr>
                  <w:szCs w:val="22"/>
                </w:rPr>
                <w:t>66)</w:t>
              </w:r>
            </w:ins>
            <w:del w:id="724" w:author="RWS_1" w:date="2026-03-12T13:12:00Z" w16du:dateUtc="2026-03-12T11:12:00Z">
              <w:r w:rsidR="004E42AB" w:rsidRPr="00D71B1B" w:rsidDel="00601AFF">
                <w:delText>0,00</w:delText>
              </w:r>
            </w:del>
          </w:p>
          <w:p w14:paraId="36E65094" w14:textId="1FB9CFED" w:rsidR="004E42AB" w:rsidRPr="00D71B1B" w:rsidRDefault="004E42AB" w:rsidP="00601AFF">
            <w:pPr>
              <w:keepNext/>
              <w:jc w:val="center"/>
              <w:rPr>
                <w:szCs w:val="22"/>
              </w:rPr>
            </w:pPr>
            <w:del w:id="725" w:author="RWS_1" w:date="2026-03-12T13:12:00Z" w16du:dateUtc="2026-03-12T11:12:00Z">
              <w:r w:rsidRPr="00D71B1B" w:rsidDel="00601AFF">
                <w:delText>(0,00–4,10)</w:delText>
              </w:r>
            </w:del>
          </w:p>
        </w:tc>
        <w:tc>
          <w:tcPr>
            <w:tcW w:w="1559" w:type="dxa"/>
            <w:tcPrChange w:id="726" w:author="RWS_1" w:date="2026-03-12T13:08:00Z" w16du:dateUtc="2026-03-12T11:08:00Z">
              <w:tcPr>
                <w:tcW w:w="7129" w:type="dxa"/>
                <w:gridSpan w:val="2"/>
              </w:tcPr>
            </w:tcPrChange>
          </w:tcPr>
          <w:p w14:paraId="47A9D18B" w14:textId="1F077BA4" w:rsidR="0007414E" w:rsidRPr="00E7303C" w:rsidRDefault="0007414E" w:rsidP="0007414E">
            <w:pPr>
              <w:jc w:val="center"/>
              <w:rPr>
                <w:ins w:id="727" w:author="RWS_1" w:date="2026-03-12T13:12:00Z" w16du:dateUtc="2026-03-12T11:12:00Z"/>
                <w:szCs w:val="22"/>
              </w:rPr>
            </w:pPr>
            <w:ins w:id="728" w:author="RWS_1" w:date="2026-03-12T13:12:00Z" w16du:dateUtc="2026-03-12T11:12:00Z">
              <w:r w:rsidRPr="00E7303C">
                <w:rPr>
                  <w:szCs w:val="22"/>
                </w:rPr>
                <w:t>0</w:t>
              </w:r>
              <w:r>
                <w:rPr>
                  <w:szCs w:val="22"/>
                </w:rPr>
                <w:t>,</w:t>
              </w:r>
              <w:r w:rsidRPr="00E7303C">
                <w:rPr>
                  <w:szCs w:val="22"/>
                </w:rPr>
                <w:t>94</w:t>
              </w:r>
            </w:ins>
          </w:p>
          <w:p w14:paraId="08F8CFD1" w14:textId="4EE4428A" w:rsidR="004E42AB" w:rsidRPr="00D71B1B" w:rsidRDefault="0007414E" w:rsidP="0007414E">
            <w:pPr>
              <w:keepNext/>
              <w:jc w:val="center"/>
            </w:pPr>
            <w:ins w:id="729" w:author="RWS_1" w:date="2026-03-12T13:12:00Z" w16du:dateUtc="2026-03-12T11:12:00Z">
              <w:r w:rsidRPr="00E7303C">
                <w:rPr>
                  <w:szCs w:val="22"/>
                </w:rPr>
                <w:t>(0</w:t>
              </w:r>
              <w:r>
                <w:rPr>
                  <w:szCs w:val="22"/>
                </w:rPr>
                <w:t>,</w:t>
              </w:r>
              <w:r w:rsidRPr="00E7303C">
                <w:rPr>
                  <w:szCs w:val="22"/>
                </w:rPr>
                <w:t>35</w:t>
              </w:r>
            </w:ins>
            <w:ins w:id="730" w:author="Author" w:date="2026-03-23T10:45:00Z" w16du:dateUtc="2026-03-23T08:45:00Z">
              <w:r w:rsidR="003D53FD" w:rsidRPr="00D71B1B">
                <w:t>–</w:t>
              </w:r>
            </w:ins>
            <w:ins w:id="731" w:author="RWS_1" w:date="2026-03-12T13:12:00Z" w16du:dateUtc="2026-03-12T11:12:00Z">
              <w:r w:rsidRPr="00E7303C">
                <w:rPr>
                  <w:szCs w:val="22"/>
                </w:rPr>
                <w:t>4</w:t>
              </w:r>
              <w:r>
                <w:rPr>
                  <w:szCs w:val="22"/>
                </w:rPr>
                <w:t>,</w:t>
              </w:r>
              <w:r w:rsidRPr="00E7303C">
                <w:rPr>
                  <w:szCs w:val="22"/>
                </w:rPr>
                <w:t>40)</w:t>
              </w:r>
            </w:ins>
          </w:p>
        </w:tc>
      </w:tr>
    </w:tbl>
    <w:p w14:paraId="36E65096" w14:textId="5EE6E561" w:rsidR="000512BD" w:rsidRPr="005A40D9" w:rsidRDefault="00C44E7E" w:rsidP="000512BD">
      <w:pPr>
        <w:rPr>
          <w:ins w:id="732" w:author="RWS_1" w:date="2026-03-12T13:13:00Z" w16du:dateUtc="2026-03-12T11:13:00Z"/>
          <w:sz w:val="20"/>
        </w:rPr>
      </w:pPr>
      <w:r w:rsidRPr="005A40D9">
        <w:rPr>
          <w:sz w:val="20"/>
        </w:rPr>
        <w:t>*</w:t>
      </w:r>
      <w:r w:rsidR="00412A16" w:rsidRPr="005A40D9">
        <w:rPr>
          <w:sz w:val="20"/>
        </w:rPr>
        <w:t xml:space="preserve"> </w:t>
      </w:r>
      <w:r w:rsidR="009818B3" w:rsidRPr="005A40D9">
        <w:rPr>
          <w:rStyle w:val="Instructions"/>
          <w:i w:val="0"/>
          <w:color w:val="auto"/>
          <w:sz w:val="20"/>
        </w:rPr>
        <w:t xml:space="preserve">Marstasimabia </w:t>
      </w:r>
      <w:r w:rsidRPr="005A40D9">
        <w:rPr>
          <w:sz w:val="20"/>
        </w:rPr>
        <w:t xml:space="preserve">B7841007-tutkimuksen aikana enimmillään </w:t>
      </w:r>
      <w:ins w:id="733" w:author="RWS_1" w:date="2026-03-12T13:12:00Z" w16du:dateUtc="2026-03-12T11:12:00Z">
        <w:r w:rsidR="00814553" w:rsidRPr="005A40D9">
          <w:rPr>
            <w:sz w:val="20"/>
          </w:rPr>
          <w:t>43</w:t>
        </w:r>
      </w:ins>
      <w:del w:id="734" w:author="RWS_1" w:date="2026-03-12T13:12:00Z" w16du:dateUtc="2026-03-12T11:12:00Z">
        <w:r w:rsidRPr="005A40D9" w:rsidDel="00814553">
          <w:rPr>
            <w:sz w:val="20"/>
          </w:rPr>
          <w:delText>1</w:delText>
        </w:r>
      </w:del>
      <w:del w:id="735" w:author="RWS_1" w:date="2026-03-12T13:13:00Z" w16du:dateUtc="2026-03-12T11:13:00Z">
        <w:r w:rsidRPr="005A40D9" w:rsidDel="00814553">
          <w:rPr>
            <w:sz w:val="20"/>
          </w:rPr>
          <w:delText>6</w:delText>
        </w:r>
      </w:del>
      <w:r w:rsidRPr="005A40D9">
        <w:rPr>
          <w:sz w:val="20"/>
        </w:rPr>
        <w:t xml:space="preserve"> lisäkuukauden (keskimäärin </w:t>
      </w:r>
      <w:ins w:id="736" w:author="RWS_1" w:date="2026-03-12T13:13:00Z" w16du:dateUtc="2026-03-12T11:13:00Z">
        <w:r w:rsidR="00814553" w:rsidRPr="005A40D9">
          <w:rPr>
            <w:sz w:val="20"/>
          </w:rPr>
          <w:t>31</w:t>
        </w:r>
      </w:ins>
      <w:del w:id="737" w:author="RWS_1" w:date="2026-03-12T13:13:00Z" w16du:dateUtc="2026-03-12T11:13:00Z">
        <w:r w:rsidRPr="005A40D9" w:rsidDel="00814553">
          <w:rPr>
            <w:sz w:val="20"/>
          </w:rPr>
          <w:delText>7</w:delText>
        </w:r>
      </w:del>
      <w:r w:rsidRPr="005A40D9">
        <w:rPr>
          <w:sz w:val="20"/>
        </w:rPr>
        <w:t xml:space="preserve"> kuukautta) </w:t>
      </w:r>
      <w:r w:rsidR="00F539EF" w:rsidRPr="005A40D9">
        <w:rPr>
          <w:sz w:val="20"/>
        </w:rPr>
        <w:t xml:space="preserve">ajan </w:t>
      </w:r>
      <w:r w:rsidRPr="005A40D9">
        <w:rPr>
          <w:sz w:val="20"/>
        </w:rPr>
        <w:t>saaneet potilaat.</w:t>
      </w:r>
    </w:p>
    <w:p w14:paraId="790A32E8" w14:textId="5A7A338C" w:rsidR="00814553" w:rsidRPr="005A40D9" w:rsidRDefault="00814553" w:rsidP="000512BD">
      <w:pPr>
        <w:rPr>
          <w:sz w:val="20"/>
        </w:rPr>
      </w:pPr>
      <w:ins w:id="738" w:author="RWS_1" w:date="2026-03-12T13:13:00Z" w16du:dateUtc="2026-03-12T11:13:00Z">
        <w:r w:rsidRPr="005A40D9">
          <w:rPr>
            <w:sz w:val="20"/>
          </w:rPr>
          <w:t>1. vuosi: päivät 1–365; 2. vuosi: päivät </w:t>
        </w:r>
      </w:ins>
      <w:ins w:id="739" w:author="RWS_1" w:date="2026-03-12T13:14:00Z" w16du:dateUtc="2026-03-12T11:14:00Z">
        <w:r w:rsidRPr="005A40D9">
          <w:rPr>
            <w:sz w:val="20"/>
          </w:rPr>
          <w:t>366–730; ≥ 3. vuosi: päivä 731 – </w:t>
        </w:r>
      </w:ins>
      <w:ins w:id="740" w:author="RWS_1" w:date="2026-03-12T13:15:00Z" w16du:dateUtc="2026-03-12T11:15:00Z">
        <w:r w:rsidRPr="005A40D9">
          <w:rPr>
            <w:sz w:val="20"/>
          </w:rPr>
          <w:t>tietojen keruun katkaisuajankohta</w:t>
        </w:r>
      </w:ins>
      <w:ins w:id="741" w:author="RWS_1" w:date="2026-03-12T13:16:00Z" w16du:dateUtc="2026-03-12T11:16:00Z">
        <w:r w:rsidRPr="005A40D9">
          <w:rPr>
            <w:sz w:val="20"/>
          </w:rPr>
          <w:t xml:space="preserve"> 43. kuukauden kohdalla</w:t>
        </w:r>
      </w:ins>
      <w:ins w:id="742" w:author="RWS_1" w:date="2026-03-13T10:10:00Z" w16du:dateUtc="2026-03-13T08:10:00Z">
        <w:r w:rsidR="00933329" w:rsidRPr="005A40D9">
          <w:rPr>
            <w:sz w:val="20"/>
          </w:rPr>
          <w:t>.</w:t>
        </w:r>
      </w:ins>
    </w:p>
    <w:p w14:paraId="36E65097" w14:textId="33D8FF27" w:rsidR="00742872" w:rsidRPr="005A40D9" w:rsidRDefault="00C44E7E" w:rsidP="00C120BB">
      <w:pPr>
        <w:numPr>
          <w:ilvl w:val="0"/>
          <w:numId w:val="12"/>
        </w:numPr>
        <w:ind w:left="360"/>
        <w:rPr>
          <w:sz w:val="20"/>
        </w:rPr>
      </w:pPr>
      <w:r w:rsidRPr="005A40D9">
        <w:rPr>
          <w:sz w:val="20"/>
        </w:rPr>
        <w:t>Vuosittaisten vuototapausten määrän arvioitu keskiarvo ja luottamusvälit perustuvat negatiiviseen binomi</w:t>
      </w:r>
      <w:ins w:id="743" w:author="Author" w:date="2026-03-25T11:11:00Z" w16du:dateUtc="2026-03-25T09:11:00Z">
        <w:r w:rsidR="00C945D6" w:rsidRPr="005A40D9">
          <w:rPr>
            <w:sz w:val="20"/>
          </w:rPr>
          <w:t>regressio</w:t>
        </w:r>
      </w:ins>
      <w:del w:id="744" w:author="Author" w:date="2026-03-25T11:11:00Z" w16du:dateUtc="2026-03-25T09:11:00Z">
        <w:r w:rsidRPr="005A40D9" w:rsidDel="00C945D6">
          <w:rPr>
            <w:sz w:val="20"/>
          </w:rPr>
          <w:delText xml:space="preserve">jakauman </w:delText>
        </w:r>
      </w:del>
      <w:r w:rsidRPr="005A40D9">
        <w:rPr>
          <w:sz w:val="20"/>
        </w:rPr>
        <w:t>malliin.</w:t>
      </w:r>
    </w:p>
    <w:p w14:paraId="36E65098" w14:textId="64C90B7D" w:rsidR="00180941" w:rsidRPr="005A40D9" w:rsidRDefault="00C44E7E" w:rsidP="00C120BB">
      <w:pPr>
        <w:numPr>
          <w:ilvl w:val="0"/>
          <w:numId w:val="12"/>
        </w:numPr>
        <w:ind w:left="360"/>
        <w:rPr>
          <w:sz w:val="20"/>
        </w:rPr>
      </w:pPr>
      <w:r w:rsidRPr="005A40D9">
        <w:rPr>
          <w:sz w:val="20"/>
        </w:rPr>
        <w:t xml:space="preserve">Vuosittaisten vuototapausten määrän mediaani ja kvartiiliväli, 25.–75. prosentiilit perustuvat deskriptiiviseen </w:t>
      </w:r>
      <w:ins w:id="745" w:author="Author" w:date="2026-03-25T11:25:00Z" w16du:dateUtc="2026-03-25T09:25:00Z">
        <w:r w:rsidR="009C36AA" w:rsidRPr="005A40D9">
          <w:rPr>
            <w:sz w:val="20"/>
          </w:rPr>
          <w:t>yhteenvetoon</w:t>
        </w:r>
      </w:ins>
      <w:del w:id="746" w:author="Author" w:date="2026-03-25T11:25:00Z" w16du:dateUtc="2026-03-25T09:25:00Z">
        <w:r w:rsidRPr="005A40D9" w:rsidDel="009C36AA">
          <w:rPr>
            <w:sz w:val="20"/>
          </w:rPr>
          <w:delText>tiivistelmään</w:delText>
        </w:r>
      </w:del>
      <w:r w:rsidRPr="005A40D9">
        <w:rPr>
          <w:sz w:val="20"/>
        </w:rPr>
        <w:t>.</w:t>
      </w:r>
    </w:p>
    <w:p w14:paraId="36E65099" w14:textId="6E850046" w:rsidR="00742872" w:rsidRPr="005A40D9" w:rsidRDefault="00C44E7E" w:rsidP="00C120BB">
      <w:pPr>
        <w:pStyle w:val="Default"/>
        <w:numPr>
          <w:ilvl w:val="0"/>
          <w:numId w:val="12"/>
        </w:numPr>
        <w:ind w:left="360"/>
        <w:rPr>
          <w:sz w:val="20"/>
          <w:szCs w:val="20"/>
        </w:rPr>
      </w:pPr>
      <w:del w:id="747" w:author="RWS_1" w:date="2026-03-12T13:16:00Z" w16du:dateUtc="2026-03-12T11:16:00Z">
        <w:r w:rsidRPr="005A40D9" w:rsidDel="00814553">
          <w:rPr>
            <w:sz w:val="20"/>
          </w:rPr>
          <w:delText xml:space="preserve">Aktiivinen hoitojakso = aktiivinen hoitojakso B7841005-tutkimuksessa; </w:delText>
        </w:r>
      </w:del>
      <w:r w:rsidRPr="005A40D9">
        <w:rPr>
          <w:sz w:val="20"/>
        </w:rPr>
        <w:t>N = niiden potilaiden lukumäärä, joista kunakin ajanjaksona oli tietoja analyysia varten</w:t>
      </w:r>
      <w:ins w:id="748" w:author="RWS_1" w:date="2026-03-13T10:10:00Z" w16du:dateUtc="2026-03-13T08:10:00Z">
        <w:r w:rsidR="00933329" w:rsidRPr="005A40D9">
          <w:rPr>
            <w:sz w:val="20"/>
          </w:rPr>
          <w:t>.</w:t>
        </w:r>
      </w:ins>
    </w:p>
    <w:p w14:paraId="36E6509A" w14:textId="77777777" w:rsidR="00100053" w:rsidRDefault="00100053" w:rsidP="00204AAB">
      <w:pPr>
        <w:spacing w:line="240" w:lineRule="auto"/>
        <w:rPr>
          <w:ins w:id="749" w:author="RWS_1" w:date="2026-03-12T13:18:00Z" w16du:dateUtc="2026-03-12T11:18:00Z"/>
          <w:bCs/>
          <w:i/>
          <w:szCs w:val="22"/>
        </w:rPr>
      </w:pPr>
    </w:p>
    <w:p w14:paraId="16440110" w14:textId="7641CF1C" w:rsidR="00A42D8C" w:rsidRPr="00FA46AE" w:rsidRDefault="00A42D8C" w:rsidP="00A42D8C">
      <w:pPr>
        <w:keepNext/>
        <w:spacing w:line="240" w:lineRule="auto"/>
        <w:rPr>
          <w:ins w:id="750" w:author="RWS_1" w:date="2026-03-13T09:00:00Z" w16du:dateUtc="2026-03-13T07:00:00Z"/>
          <w:i/>
        </w:rPr>
      </w:pPr>
      <w:ins w:id="751" w:author="RWS_1" w:date="2026-03-13T09:00:00Z" w16du:dateUtc="2026-03-13T07:00:00Z">
        <w:r w:rsidRPr="00FA46AE">
          <w:rPr>
            <w:i/>
          </w:rPr>
          <w:t>Kliiniset tutkimukset aikuisilla ja nuorilla potilailla, joilla oli A</w:t>
        </w:r>
        <w:r w:rsidRPr="00FA46AE">
          <w:rPr>
            <w:i/>
          </w:rPr>
          <w:noBreakHyphen/>
          <w:t>hemofilia ja FVIII:n vasta-aineita tai joilla oli B</w:t>
        </w:r>
        <w:r w:rsidRPr="00FA46AE">
          <w:rPr>
            <w:i/>
          </w:rPr>
          <w:noBreakHyphen/>
          <w:t>hemofilia ja FIX:n vasta-aineita</w:t>
        </w:r>
      </w:ins>
    </w:p>
    <w:p w14:paraId="49E99096" w14:textId="77777777" w:rsidR="00A42D8C" w:rsidRPr="00FA46AE" w:rsidRDefault="00A42D8C" w:rsidP="00A42D8C">
      <w:pPr>
        <w:keepNext/>
        <w:spacing w:line="240" w:lineRule="auto"/>
        <w:rPr>
          <w:ins w:id="752" w:author="RWS_1" w:date="2026-03-13T09:00:00Z" w16du:dateUtc="2026-03-13T07:00:00Z"/>
          <w:bCs/>
          <w:i/>
          <w:szCs w:val="22"/>
        </w:rPr>
      </w:pPr>
    </w:p>
    <w:p w14:paraId="205CB92A" w14:textId="05DE9775" w:rsidR="00A42D8C" w:rsidRPr="00FA46AE" w:rsidRDefault="00A42D8C" w:rsidP="00A42D8C">
      <w:pPr>
        <w:keepNext/>
        <w:spacing w:line="240" w:lineRule="auto"/>
        <w:rPr>
          <w:ins w:id="753" w:author="RWS_1" w:date="2026-03-13T09:00:00Z" w16du:dateUtc="2026-03-13T07:00:00Z"/>
          <w:bCs/>
          <w:i/>
          <w:szCs w:val="22"/>
          <w:u w:val="single"/>
        </w:rPr>
      </w:pPr>
      <w:ins w:id="754" w:author="RWS_1" w:date="2026-03-13T09:00:00Z" w16du:dateUtc="2026-03-13T07:00:00Z">
        <w:r w:rsidRPr="00FA46AE">
          <w:rPr>
            <w:i/>
            <w:u w:val="single"/>
          </w:rPr>
          <w:t xml:space="preserve">Potilaat (ikä </w:t>
        </w:r>
        <w:r w:rsidRPr="00FA46AE">
          <w:rPr>
            <w:u w:val="single"/>
          </w:rPr>
          <w:t>≥ </w:t>
        </w:r>
        <w:r w:rsidRPr="00FA46AE">
          <w:rPr>
            <w:i/>
            <w:u w:val="single"/>
          </w:rPr>
          <w:t>12 vuotta ja paino ≥ 35 kg), joilla oli A</w:t>
        </w:r>
        <w:r w:rsidRPr="00FA46AE">
          <w:rPr>
            <w:i/>
            <w:u w:val="single"/>
          </w:rPr>
          <w:noBreakHyphen/>
          <w:t>hemofilia ja vasta-aineita tai joilla oli B</w:t>
        </w:r>
        <w:r w:rsidRPr="00FA46AE">
          <w:rPr>
            <w:i/>
            <w:u w:val="single"/>
          </w:rPr>
          <w:noBreakHyphen/>
          <w:t>hemofilia ja vasta-aineita (tutkimus</w:t>
        </w:r>
      </w:ins>
      <w:ins w:id="755" w:author="RWS_1" w:date="2026-03-13T09:02:00Z" w16du:dateUtc="2026-03-13T07:02:00Z">
        <w:r w:rsidRPr="00FA46AE">
          <w:rPr>
            <w:i/>
            <w:u w:val="single"/>
          </w:rPr>
          <w:t> </w:t>
        </w:r>
      </w:ins>
      <w:ins w:id="756" w:author="RWS_1" w:date="2026-03-13T09:00:00Z" w16du:dateUtc="2026-03-13T07:00:00Z">
        <w:r w:rsidRPr="00FA46AE">
          <w:rPr>
            <w:i/>
            <w:u w:val="single"/>
          </w:rPr>
          <w:t>B7841005)</w:t>
        </w:r>
      </w:ins>
    </w:p>
    <w:p w14:paraId="422FD606" w14:textId="3EDD0B46" w:rsidR="00CF2696" w:rsidRPr="00FA46AE" w:rsidRDefault="00FE6890" w:rsidP="00CF2696">
      <w:pPr>
        <w:shd w:val="clear" w:color="auto" w:fill="FFFFFF" w:themeFill="background1"/>
        <w:rPr>
          <w:ins w:id="757" w:author="RWS_1" w:date="2026-03-12T13:18:00Z" w16du:dateUtc="2026-03-12T11:18:00Z"/>
          <w:rPrChange w:id="758" w:author="RWS_1" w:date="2026-03-13T09:33:00Z" w16du:dateUtc="2026-03-13T07:33:00Z">
            <w:rPr>
              <w:ins w:id="759" w:author="RWS_1" w:date="2026-03-12T13:18:00Z" w16du:dateUtc="2026-03-12T11:18:00Z"/>
              <w:lang w:val="en-GB"/>
            </w:rPr>
          </w:rPrChange>
        </w:rPr>
      </w:pPr>
      <w:ins w:id="760" w:author="RWS_1" w:date="2026-03-13T09:02:00Z" w16du:dateUtc="2026-03-13T07:02:00Z">
        <w:r w:rsidRPr="00FA46AE">
          <w:rPr>
            <w:rPrChange w:id="761" w:author="RWS_1" w:date="2026-03-13T09:33:00Z" w16du:dateUtc="2026-03-13T07:33:00Z">
              <w:rPr>
                <w:lang w:val="en-GB"/>
              </w:rPr>
            </w:rPrChange>
          </w:rPr>
          <w:t>Faasin 3 pivotaalitutkimus oli yksisuuntainen, avoin, ristikkäisasetelmalla toteutettu monikeskustutkimus, jo</w:t>
        </w:r>
      </w:ins>
      <w:ins w:id="762" w:author="RWS_1" w:date="2026-03-16T11:40:00Z" w16du:dateUtc="2026-03-16T09:40:00Z">
        <w:r w:rsidR="00246D60">
          <w:t>ssa oli mukana</w:t>
        </w:r>
      </w:ins>
      <w:ins w:id="763" w:author="RWS_1" w:date="2026-03-13T09:02:00Z" w16du:dateUtc="2026-03-13T07:02:00Z">
        <w:r w:rsidRPr="00FA46AE">
          <w:rPr>
            <w:rPrChange w:id="764" w:author="RWS_1" w:date="2026-03-13T09:33:00Z" w16du:dateUtc="2026-03-13T07:33:00Z">
              <w:rPr>
                <w:lang w:val="en-GB"/>
              </w:rPr>
            </w:rPrChange>
          </w:rPr>
          <w:t xml:space="preserve"> kohortti, </w:t>
        </w:r>
      </w:ins>
      <w:ins w:id="765" w:author="RWS_1" w:date="2026-03-16T11:40:00Z" w16du:dateUtc="2026-03-16T09:40:00Z">
        <w:r w:rsidR="00246D60" w:rsidRPr="00246D60">
          <w:t>johon kuuluvilla potilailla oli vasta-aineita</w:t>
        </w:r>
        <w:r w:rsidR="00246D60">
          <w:t>.</w:t>
        </w:r>
        <w:r w:rsidR="00246D60" w:rsidRPr="00246D60">
          <w:t xml:space="preserve"> </w:t>
        </w:r>
      </w:ins>
      <w:ins w:id="766" w:author="RWS_1" w:date="2026-03-16T11:39:00Z" w16du:dateUtc="2026-03-16T09:39:00Z">
        <w:r w:rsidR="00246D60">
          <w:t>Kohorti</w:t>
        </w:r>
      </w:ins>
      <w:ins w:id="767" w:author="RWS_1" w:date="2026-03-16T11:40:00Z" w16du:dateUtc="2026-03-16T09:40:00Z">
        <w:r w:rsidR="00246D60">
          <w:t>ssa</w:t>
        </w:r>
      </w:ins>
      <w:ins w:id="768" w:author="RWS_1" w:date="2026-03-13T09:02:00Z" w16du:dateUtc="2026-03-13T07:02:00Z">
        <w:r w:rsidRPr="00FA46AE">
          <w:rPr>
            <w:rPrChange w:id="769" w:author="RWS_1" w:date="2026-03-13T09:33:00Z" w16du:dateUtc="2026-03-13T07:33:00Z">
              <w:rPr>
                <w:lang w:val="en-GB"/>
              </w:rPr>
            </w:rPrChange>
          </w:rPr>
          <w:t xml:space="preserve"> oli mukana </w:t>
        </w:r>
      </w:ins>
      <w:ins w:id="770" w:author="RWS_1" w:date="2026-03-13T09:03:00Z" w16du:dateUtc="2026-03-13T07:03:00Z">
        <w:r w:rsidRPr="00FA46AE">
          <w:rPr>
            <w:rPrChange w:id="771" w:author="RWS_1" w:date="2026-03-13T09:33:00Z" w16du:dateUtc="2026-03-13T07:33:00Z">
              <w:rPr>
                <w:lang w:val="en-GB"/>
              </w:rPr>
            </w:rPrChange>
          </w:rPr>
          <w:t>51 </w:t>
        </w:r>
      </w:ins>
      <w:ins w:id="772" w:author="RWS_1" w:date="2026-03-13T09:02:00Z" w16du:dateUtc="2026-03-13T07:02:00Z">
        <w:r w:rsidRPr="00FA46AE">
          <w:rPr>
            <w:rPrChange w:id="773" w:author="RWS_1" w:date="2026-03-13T09:33:00Z" w16du:dateUtc="2026-03-13T07:33:00Z">
              <w:rPr>
                <w:lang w:val="en-GB"/>
              </w:rPr>
            </w:rPrChange>
          </w:rPr>
          <w:t>aikuista ja nuorta poikaa/miestä (ikä vähintään 12</w:t>
        </w:r>
      </w:ins>
      <w:ins w:id="774" w:author="RWS_1" w:date="2026-03-13T09:04:00Z" w16du:dateUtc="2026-03-13T07:04:00Z">
        <w:r w:rsidRPr="00FA46AE">
          <w:rPr>
            <w:rPrChange w:id="775" w:author="RWS_1" w:date="2026-03-13T09:33:00Z" w16du:dateUtc="2026-03-13T07:33:00Z">
              <w:rPr>
                <w:lang w:val="en-GB"/>
              </w:rPr>
            </w:rPrChange>
          </w:rPr>
          <w:t> </w:t>
        </w:r>
      </w:ins>
      <w:ins w:id="776" w:author="RWS_1" w:date="2026-03-13T09:02:00Z" w16du:dateUtc="2026-03-13T07:02:00Z">
        <w:r w:rsidRPr="00FA46AE">
          <w:rPr>
            <w:rPrChange w:id="777" w:author="RWS_1" w:date="2026-03-13T09:33:00Z" w16du:dateUtc="2026-03-13T07:33:00Z">
              <w:rPr>
                <w:lang w:val="en-GB"/>
              </w:rPr>
            </w:rPrChange>
          </w:rPr>
          <w:t>vuotta ja paino ≥</w:t>
        </w:r>
      </w:ins>
      <w:ins w:id="778" w:author="RWS_1" w:date="2026-03-13T09:04:00Z" w16du:dateUtc="2026-03-13T07:04:00Z">
        <w:r w:rsidRPr="00FA46AE">
          <w:rPr>
            <w:rPrChange w:id="779" w:author="RWS_1" w:date="2026-03-13T09:33:00Z" w16du:dateUtc="2026-03-13T07:33:00Z">
              <w:rPr>
                <w:lang w:val="en-GB"/>
              </w:rPr>
            </w:rPrChange>
          </w:rPr>
          <w:t> </w:t>
        </w:r>
      </w:ins>
      <w:ins w:id="780" w:author="RWS_1" w:date="2026-03-13T09:02:00Z" w16du:dateUtc="2026-03-13T07:02:00Z">
        <w:r w:rsidRPr="00FA46AE">
          <w:rPr>
            <w:rPrChange w:id="781" w:author="RWS_1" w:date="2026-03-13T09:33:00Z" w16du:dateUtc="2026-03-13T07:33:00Z">
              <w:rPr>
                <w:lang w:val="en-GB"/>
              </w:rPr>
            </w:rPrChange>
          </w:rPr>
          <w:t xml:space="preserve">35 kg), </w:t>
        </w:r>
        <w:r w:rsidRPr="00FA46AE">
          <w:rPr>
            <w:rPrChange w:id="782" w:author="RWS_1" w:date="2026-03-13T09:33:00Z" w16du:dateUtc="2026-03-13T07:33:00Z">
              <w:rPr>
                <w:lang w:val="en-GB"/>
              </w:rPr>
            </w:rPrChange>
          </w:rPr>
          <w:lastRenderedPageBreak/>
          <w:t>joilla oli vaikea-asteinen A</w:t>
        </w:r>
      </w:ins>
      <w:ins w:id="783" w:author="RWS_1" w:date="2026-03-13T09:04:00Z" w16du:dateUtc="2026-03-13T07:04:00Z">
        <w:r w:rsidRPr="00FA46AE">
          <w:rPr>
            <w:rPrChange w:id="784" w:author="RWS_1" w:date="2026-03-13T09:33:00Z" w16du:dateUtc="2026-03-13T07:33:00Z">
              <w:rPr>
                <w:lang w:val="en-GB"/>
              </w:rPr>
            </w:rPrChange>
          </w:rPr>
          <w:noBreakHyphen/>
        </w:r>
      </w:ins>
      <w:ins w:id="785" w:author="RWS_1" w:date="2026-03-13T09:02:00Z" w16du:dateUtc="2026-03-13T07:02:00Z">
        <w:r w:rsidRPr="00FA46AE">
          <w:rPr>
            <w:rPrChange w:id="786" w:author="RWS_1" w:date="2026-03-13T09:33:00Z" w16du:dateUtc="2026-03-13T07:33:00Z">
              <w:rPr>
                <w:lang w:val="en-GB"/>
              </w:rPr>
            </w:rPrChange>
          </w:rPr>
          <w:t>hemofilia ja FVIII:n vasta-aineita tai joilla oli vaikea-asteinen B</w:t>
        </w:r>
      </w:ins>
      <w:ins w:id="787" w:author="RWS_1" w:date="2026-03-13T09:04:00Z" w16du:dateUtc="2026-03-13T07:04:00Z">
        <w:r w:rsidRPr="00FA46AE">
          <w:rPr>
            <w:rPrChange w:id="788" w:author="RWS_1" w:date="2026-03-13T09:33:00Z" w16du:dateUtc="2026-03-13T07:33:00Z">
              <w:rPr>
                <w:lang w:val="en-GB"/>
              </w:rPr>
            </w:rPrChange>
          </w:rPr>
          <w:noBreakHyphen/>
        </w:r>
      </w:ins>
      <w:ins w:id="789" w:author="RWS_1" w:date="2026-03-13T09:02:00Z" w16du:dateUtc="2026-03-13T07:02:00Z">
        <w:r w:rsidRPr="00FA46AE">
          <w:rPr>
            <w:rPrChange w:id="790" w:author="RWS_1" w:date="2026-03-13T09:33:00Z" w16du:dateUtc="2026-03-13T07:33:00Z">
              <w:rPr>
                <w:lang w:val="en-GB"/>
              </w:rPr>
            </w:rPrChange>
          </w:rPr>
          <w:t>hemofilia ja FIX:n vasta-aineita. Nämä tutkittavat olivat aiemmin saaneet tarvittaessa (N</w:t>
        </w:r>
      </w:ins>
      <w:ins w:id="791" w:author="RWS_1" w:date="2026-03-13T09:04:00Z" w16du:dateUtc="2026-03-13T07:04:00Z">
        <w:r w:rsidRPr="00FA46AE">
          <w:rPr>
            <w:rPrChange w:id="792" w:author="RWS_1" w:date="2026-03-13T09:33:00Z" w16du:dateUtc="2026-03-13T07:33:00Z">
              <w:rPr>
                <w:lang w:val="en-GB"/>
              </w:rPr>
            </w:rPrChange>
          </w:rPr>
          <w:t> </w:t>
        </w:r>
      </w:ins>
      <w:ins w:id="793" w:author="RWS_1" w:date="2026-03-13T09:02:00Z" w16du:dateUtc="2026-03-13T07:02:00Z">
        <w:r w:rsidRPr="00FA46AE">
          <w:rPr>
            <w:rPrChange w:id="794" w:author="RWS_1" w:date="2026-03-13T09:33:00Z" w16du:dateUtc="2026-03-13T07:33:00Z">
              <w:rPr>
                <w:lang w:val="en-GB"/>
              </w:rPr>
            </w:rPrChange>
          </w:rPr>
          <w:t>=</w:t>
        </w:r>
      </w:ins>
      <w:ins w:id="795" w:author="RWS_1" w:date="2026-03-13T09:04:00Z" w16du:dateUtc="2026-03-13T07:04:00Z">
        <w:r w:rsidRPr="00FA46AE">
          <w:rPr>
            <w:rPrChange w:id="796" w:author="RWS_1" w:date="2026-03-13T09:33:00Z" w16du:dateUtc="2026-03-13T07:33:00Z">
              <w:rPr>
                <w:lang w:val="en-GB"/>
              </w:rPr>
            </w:rPrChange>
          </w:rPr>
          <w:t> 48</w:t>
        </w:r>
      </w:ins>
      <w:ins w:id="797" w:author="RWS_1" w:date="2026-03-13T09:02:00Z" w16du:dateUtc="2026-03-13T07:02:00Z">
        <w:r w:rsidRPr="00FA46AE">
          <w:rPr>
            <w:rPrChange w:id="798" w:author="RWS_1" w:date="2026-03-13T09:33:00Z" w16du:dateUtc="2026-03-13T07:33:00Z">
              <w:rPr>
                <w:lang w:val="en-GB"/>
              </w:rPr>
            </w:rPrChange>
          </w:rPr>
          <w:t>) tai ennaltaehkäisevänä hoitona (N</w:t>
        </w:r>
      </w:ins>
      <w:ins w:id="799" w:author="RWS_1" w:date="2026-03-13T09:04:00Z" w16du:dateUtc="2026-03-13T07:04:00Z">
        <w:r w:rsidRPr="00FA46AE">
          <w:rPr>
            <w:rPrChange w:id="800" w:author="RWS_1" w:date="2026-03-13T09:33:00Z" w16du:dateUtc="2026-03-13T07:33:00Z">
              <w:rPr>
                <w:lang w:val="en-GB"/>
              </w:rPr>
            </w:rPrChange>
          </w:rPr>
          <w:t> </w:t>
        </w:r>
      </w:ins>
      <w:ins w:id="801" w:author="RWS_1" w:date="2026-03-13T09:02:00Z" w16du:dateUtc="2026-03-13T07:02:00Z">
        <w:r w:rsidRPr="00FA46AE">
          <w:rPr>
            <w:rPrChange w:id="802" w:author="RWS_1" w:date="2026-03-13T09:33:00Z" w16du:dateUtc="2026-03-13T07:33:00Z">
              <w:rPr>
                <w:lang w:val="en-GB"/>
              </w:rPr>
            </w:rPrChange>
          </w:rPr>
          <w:t>=</w:t>
        </w:r>
      </w:ins>
      <w:ins w:id="803" w:author="RWS_1" w:date="2026-03-13T09:05:00Z" w16du:dateUtc="2026-03-13T07:05:00Z">
        <w:r w:rsidRPr="00FA46AE">
          <w:rPr>
            <w:rPrChange w:id="804" w:author="RWS_1" w:date="2026-03-13T09:33:00Z" w16du:dateUtc="2026-03-13T07:33:00Z">
              <w:rPr>
                <w:lang w:val="en-GB"/>
              </w:rPr>
            </w:rPrChange>
          </w:rPr>
          <w:t> </w:t>
        </w:r>
      </w:ins>
      <w:ins w:id="805" w:author="RWS_1" w:date="2026-03-13T09:02:00Z" w16du:dateUtc="2026-03-13T07:02:00Z">
        <w:r w:rsidRPr="00FA46AE">
          <w:rPr>
            <w:rPrChange w:id="806" w:author="RWS_1" w:date="2026-03-13T09:33:00Z" w16du:dateUtc="2026-03-13T07:33:00Z">
              <w:rPr>
                <w:lang w:val="en-GB"/>
              </w:rPr>
            </w:rPrChange>
          </w:rPr>
          <w:t xml:space="preserve">3) </w:t>
        </w:r>
      </w:ins>
      <w:ins w:id="807" w:author="RWS_1" w:date="2026-03-13T09:05:00Z" w16du:dateUtc="2026-03-13T07:05:00Z">
        <w:r w:rsidRPr="00FA46AE">
          <w:rPr>
            <w:rPrChange w:id="808" w:author="RWS_1" w:date="2026-03-13T09:33:00Z" w16du:dateUtc="2026-03-13T07:33:00Z">
              <w:rPr>
                <w:lang w:val="en-GB"/>
              </w:rPr>
            </w:rPrChange>
          </w:rPr>
          <w:t>vasta-aineen ohittavia aineita (rFVIIa tai aPCC)</w:t>
        </w:r>
      </w:ins>
      <w:ins w:id="809" w:author="RWS_1" w:date="2026-03-13T09:02:00Z" w16du:dateUtc="2026-03-13T07:02:00Z">
        <w:r w:rsidRPr="00FA46AE">
          <w:rPr>
            <w:rPrChange w:id="810" w:author="RWS_1" w:date="2026-03-13T09:33:00Z" w16du:dateUtc="2026-03-13T07:33:00Z">
              <w:rPr>
                <w:lang w:val="en-GB"/>
              </w:rPr>
            </w:rPrChange>
          </w:rPr>
          <w:t xml:space="preserve">. </w:t>
        </w:r>
      </w:ins>
      <w:ins w:id="811" w:author="Author" w:date="2026-03-23T12:34:00Z" w16du:dateUtc="2026-03-23T10:34:00Z">
        <w:r w:rsidR="00471E77" w:rsidRPr="00FC5FB6">
          <w:t xml:space="preserve">Kaikilla potilailla oli anamneesissa </w:t>
        </w:r>
        <w:r w:rsidR="00471E77">
          <w:t>dokumentoitu</w:t>
        </w:r>
      </w:ins>
      <w:ins w:id="812" w:author="Author" w:date="2026-03-23T12:39:00Z" w16du:dateUtc="2026-03-23T10:39:00Z">
        <w:r w:rsidR="00DA784D">
          <w:t>ja</w:t>
        </w:r>
      </w:ins>
      <w:ins w:id="813" w:author="Author" w:date="2026-03-23T12:34:00Z" w16du:dateUtc="2026-03-23T10:34:00Z">
        <w:r w:rsidR="00471E77">
          <w:t xml:space="preserve"> </w:t>
        </w:r>
        <w:r w:rsidR="00471E77" w:rsidRPr="00FC5FB6">
          <w:t>vasta-aineita</w:t>
        </w:r>
        <w:r w:rsidR="00471E77">
          <w:t>.</w:t>
        </w:r>
        <w:r w:rsidR="00471E77" w:rsidRPr="00FC5FB6">
          <w:t xml:space="preserve"> </w:t>
        </w:r>
      </w:ins>
      <w:ins w:id="814" w:author="RWS_1" w:date="2026-03-13T09:02:00Z" w16du:dateUtc="2026-03-13T07:02:00Z">
        <w:r w:rsidRPr="00FA46AE">
          <w:rPr>
            <w:rPrChange w:id="815" w:author="RWS_1" w:date="2026-03-13T09:33:00Z" w16du:dateUtc="2026-03-13T07:33:00Z">
              <w:rPr>
                <w:lang w:val="en-GB"/>
              </w:rPr>
            </w:rPrChange>
          </w:rPr>
          <w:t>Tutkimukseen ei otettu mukaan potilaita, jotka olivat aiemmin saaneet tai parhaillaan saivat hoitoa seuraaviin sairauksiin tai joilla oli seuraavia sairauksia anamneesissa: sepelvaltimotauti, laskimo- tai valtimotromboosi tai iskeeminen sairaus.</w:t>
        </w:r>
      </w:ins>
    </w:p>
    <w:p w14:paraId="403276FA" w14:textId="77777777" w:rsidR="00CF2696" w:rsidRPr="00FA46AE" w:rsidRDefault="00CF2696" w:rsidP="00CF2696">
      <w:pPr>
        <w:shd w:val="clear" w:color="auto" w:fill="FFFFFF" w:themeFill="background1"/>
        <w:rPr>
          <w:ins w:id="816" w:author="RWS_1" w:date="2026-03-12T13:18:00Z" w16du:dateUtc="2026-03-12T11:18:00Z"/>
          <w:rPrChange w:id="817" w:author="RWS_1" w:date="2026-03-13T09:33:00Z" w16du:dateUtc="2026-03-13T07:33:00Z">
            <w:rPr>
              <w:ins w:id="818" w:author="RWS_1" w:date="2026-03-12T13:18:00Z" w16du:dateUtc="2026-03-12T11:18:00Z"/>
              <w:lang w:val="en-GB"/>
            </w:rPr>
          </w:rPrChange>
        </w:rPr>
      </w:pPr>
    </w:p>
    <w:p w14:paraId="6B0B23A4" w14:textId="7F470348" w:rsidR="00CF2696" w:rsidRPr="00FA46AE" w:rsidRDefault="00246D60" w:rsidP="00CF2696">
      <w:pPr>
        <w:shd w:val="clear" w:color="auto" w:fill="FFFFFF" w:themeFill="background1"/>
        <w:rPr>
          <w:ins w:id="819" w:author="RWS_1" w:date="2026-03-12T13:18:00Z" w16du:dateUtc="2026-03-12T11:18:00Z"/>
          <w:rPrChange w:id="820" w:author="RWS_1" w:date="2026-03-13T09:33:00Z" w16du:dateUtc="2026-03-13T07:33:00Z">
            <w:rPr>
              <w:ins w:id="821" w:author="RWS_1" w:date="2026-03-12T13:18:00Z" w16du:dateUtc="2026-03-12T11:18:00Z"/>
              <w:lang w:val="en-GB"/>
            </w:rPr>
          </w:rPrChange>
        </w:rPr>
      </w:pPr>
      <w:ins w:id="822" w:author="RWS_1" w:date="2026-03-16T11:41:00Z" w16du:dateUtc="2026-03-16T09:41:00Z">
        <w:r w:rsidRPr="00246D60">
          <w:t>Potilaat saivat 6</w:t>
        </w:r>
        <w:r>
          <w:t> </w:t>
        </w:r>
        <w:r w:rsidRPr="00246D60">
          <w:t>kuukauden pituisen havainnoivan jakson jälkeen</w:t>
        </w:r>
      </w:ins>
      <w:ins w:id="823" w:author="RWS_1" w:date="2026-03-13T09:08:00Z" w16du:dateUtc="2026-03-13T07:08:00Z">
        <w:r w:rsidR="00C36E0C" w:rsidRPr="00FA46AE">
          <w:rPr>
            <w:rPrChange w:id="824" w:author="RWS_1" w:date="2026-03-13T09:33:00Z" w16du:dateUtc="2026-03-13T07:33:00Z">
              <w:rPr>
                <w:lang w:val="en-GB"/>
              </w:rPr>
            </w:rPrChange>
          </w:rPr>
          <w:t xml:space="preserve"> </w:t>
        </w:r>
      </w:ins>
      <w:ins w:id="825" w:author="RWS_1" w:date="2026-03-13T09:07:00Z" w16du:dateUtc="2026-03-13T07:07:00Z">
        <w:r w:rsidR="00C36E0C" w:rsidRPr="00FA46AE">
          <w:rPr>
            <w:rPrChange w:id="826" w:author="RWS_1" w:date="2026-03-13T09:33:00Z" w16du:dateUtc="2026-03-13T07:33:00Z">
              <w:rPr>
                <w:lang w:val="en-GB"/>
              </w:rPr>
            </w:rPrChange>
          </w:rPr>
          <w:t>aluksi 300</w:t>
        </w:r>
      </w:ins>
      <w:ins w:id="827" w:author="RWS_1" w:date="2026-03-13T09:08:00Z" w16du:dateUtc="2026-03-13T07:08:00Z">
        <w:r w:rsidR="00C36E0C" w:rsidRPr="00FA46AE">
          <w:rPr>
            <w:rPrChange w:id="828" w:author="RWS_1" w:date="2026-03-13T09:33:00Z" w16du:dateUtc="2026-03-13T07:33:00Z">
              <w:rPr>
                <w:lang w:val="en-GB"/>
              </w:rPr>
            </w:rPrChange>
          </w:rPr>
          <w:t> </w:t>
        </w:r>
      </w:ins>
      <w:ins w:id="829" w:author="RWS_1" w:date="2026-03-13T09:07:00Z" w16du:dateUtc="2026-03-13T07:07:00Z">
        <w:r w:rsidR="00C36E0C" w:rsidRPr="00FA46AE">
          <w:rPr>
            <w:rPrChange w:id="830" w:author="RWS_1" w:date="2026-03-13T09:33:00Z" w16du:dateUtc="2026-03-13T07:33:00Z">
              <w:rPr>
                <w:lang w:val="en-GB"/>
              </w:rPr>
            </w:rPrChange>
          </w:rPr>
          <w:t>mg:n latausannoksen marstasimabia ja sen jälkeen 150</w:t>
        </w:r>
      </w:ins>
      <w:ins w:id="831" w:author="RWS_1" w:date="2026-03-13T09:08:00Z" w16du:dateUtc="2026-03-13T07:08:00Z">
        <w:r w:rsidR="00C36E0C" w:rsidRPr="00FA46AE">
          <w:rPr>
            <w:rPrChange w:id="832" w:author="RWS_1" w:date="2026-03-13T09:33:00Z" w16du:dateUtc="2026-03-13T07:33:00Z">
              <w:rPr>
                <w:lang w:val="en-GB"/>
              </w:rPr>
            </w:rPrChange>
          </w:rPr>
          <w:t> </w:t>
        </w:r>
      </w:ins>
      <w:ins w:id="833" w:author="RWS_1" w:date="2026-03-13T09:07:00Z" w16du:dateUtc="2026-03-13T07:07:00Z">
        <w:r w:rsidR="00C36E0C" w:rsidRPr="00FA46AE">
          <w:rPr>
            <w:rPrChange w:id="834" w:author="RWS_1" w:date="2026-03-13T09:33:00Z" w16du:dateUtc="2026-03-13T07:33:00Z">
              <w:rPr>
                <w:lang w:val="en-GB"/>
              </w:rPr>
            </w:rPrChange>
          </w:rPr>
          <w:t xml:space="preserve">mg:n ylläpitoannoksia </w:t>
        </w:r>
      </w:ins>
      <w:ins w:id="835" w:author="RWS_1" w:date="2026-03-13T09:08:00Z" w16du:dateUtc="2026-03-13T07:08:00Z">
        <w:r w:rsidR="00C36E0C" w:rsidRPr="00FA46AE">
          <w:rPr>
            <w:rPrChange w:id="836" w:author="RWS_1" w:date="2026-03-13T09:33:00Z" w16du:dateUtc="2026-03-13T07:33:00Z">
              <w:rPr>
                <w:lang w:val="en-GB"/>
              </w:rPr>
            </w:rPrChange>
          </w:rPr>
          <w:t xml:space="preserve">marstasimabia </w:t>
        </w:r>
      </w:ins>
      <w:ins w:id="837" w:author="RWS_1" w:date="2026-03-13T09:07:00Z" w16du:dateUtc="2026-03-13T07:07:00Z">
        <w:r w:rsidR="00C36E0C" w:rsidRPr="00FA46AE">
          <w:rPr>
            <w:rPrChange w:id="838" w:author="RWS_1" w:date="2026-03-13T09:33:00Z" w16du:dateUtc="2026-03-13T07:33:00Z">
              <w:rPr>
                <w:lang w:val="en-GB"/>
              </w:rPr>
            </w:rPrChange>
          </w:rPr>
          <w:t>kerran viikossa 12</w:t>
        </w:r>
      </w:ins>
      <w:ins w:id="839" w:author="RWS_1" w:date="2026-03-13T09:08:00Z" w16du:dateUtc="2026-03-13T07:08:00Z">
        <w:r w:rsidR="00C36E0C" w:rsidRPr="00FA46AE">
          <w:rPr>
            <w:rPrChange w:id="840" w:author="RWS_1" w:date="2026-03-13T09:33:00Z" w16du:dateUtc="2026-03-13T07:33:00Z">
              <w:rPr>
                <w:lang w:val="en-GB"/>
              </w:rPr>
            </w:rPrChange>
          </w:rPr>
          <w:t> </w:t>
        </w:r>
      </w:ins>
      <w:ins w:id="841" w:author="RWS_1" w:date="2026-03-13T09:07:00Z" w16du:dateUtc="2026-03-13T07:07:00Z">
        <w:r w:rsidR="00C36E0C" w:rsidRPr="00FA46AE">
          <w:rPr>
            <w:rPrChange w:id="842" w:author="RWS_1" w:date="2026-03-13T09:33:00Z" w16du:dateUtc="2026-03-13T07:33:00Z">
              <w:rPr>
                <w:lang w:val="en-GB"/>
              </w:rPr>
            </w:rPrChange>
          </w:rPr>
          <w:t>kuukauden ajan. Marstasimabiannoksen suurentaminen 300</w:t>
        </w:r>
      </w:ins>
      <w:ins w:id="843" w:author="RWS_1" w:date="2026-03-13T09:09:00Z" w16du:dateUtc="2026-03-13T07:09:00Z">
        <w:r w:rsidR="00C36E0C" w:rsidRPr="00FA46AE">
          <w:rPr>
            <w:rPrChange w:id="844" w:author="RWS_1" w:date="2026-03-13T09:33:00Z" w16du:dateUtc="2026-03-13T07:33:00Z">
              <w:rPr>
                <w:lang w:val="en-GB"/>
              </w:rPr>
            </w:rPrChange>
          </w:rPr>
          <w:t> </w:t>
        </w:r>
      </w:ins>
      <w:ins w:id="845" w:author="RWS_1" w:date="2026-03-13T09:07:00Z" w16du:dateUtc="2026-03-13T07:07:00Z">
        <w:r w:rsidR="00C36E0C" w:rsidRPr="00FA46AE">
          <w:rPr>
            <w:rPrChange w:id="846" w:author="RWS_1" w:date="2026-03-13T09:33:00Z" w16du:dateUtc="2026-03-13T07:33:00Z">
              <w:rPr>
                <w:lang w:val="en-GB"/>
              </w:rPr>
            </w:rPrChange>
          </w:rPr>
          <w:t>mg:aan kerran viikossa oli sallittua 6</w:t>
        </w:r>
      </w:ins>
      <w:ins w:id="847" w:author="RWS_1" w:date="2026-03-13T09:09:00Z" w16du:dateUtc="2026-03-13T07:09:00Z">
        <w:r w:rsidR="00C36E0C" w:rsidRPr="00FA46AE">
          <w:rPr>
            <w:rPrChange w:id="848" w:author="RWS_1" w:date="2026-03-13T09:33:00Z" w16du:dateUtc="2026-03-13T07:33:00Z">
              <w:rPr>
                <w:lang w:val="en-GB"/>
              </w:rPr>
            </w:rPrChange>
          </w:rPr>
          <w:t> </w:t>
        </w:r>
      </w:ins>
      <w:ins w:id="849" w:author="RWS_1" w:date="2026-03-13T09:07:00Z" w16du:dateUtc="2026-03-13T07:07:00Z">
        <w:r w:rsidR="00C36E0C" w:rsidRPr="00FA46AE">
          <w:rPr>
            <w:rPrChange w:id="850" w:author="RWS_1" w:date="2026-03-13T09:33:00Z" w16du:dateUtc="2026-03-13T07:33:00Z">
              <w:rPr>
                <w:lang w:val="en-GB"/>
              </w:rPr>
            </w:rPrChange>
          </w:rPr>
          <w:t>kuukauden hoidon jälkeen, jos potilaan paino oli ≥</w:t>
        </w:r>
      </w:ins>
      <w:ins w:id="851" w:author="RWS_1" w:date="2026-03-13T09:09:00Z" w16du:dateUtc="2026-03-13T07:09:00Z">
        <w:r w:rsidR="00C36E0C" w:rsidRPr="00FA46AE">
          <w:rPr>
            <w:rPrChange w:id="852" w:author="RWS_1" w:date="2026-03-13T09:33:00Z" w16du:dateUtc="2026-03-13T07:33:00Z">
              <w:rPr>
                <w:lang w:val="en-GB"/>
              </w:rPr>
            </w:rPrChange>
          </w:rPr>
          <w:t> </w:t>
        </w:r>
      </w:ins>
      <w:ins w:id="853" w:author="RWS_1" w:date="2026-03-13T09:07:00Z" w16du:dateUtc="2026-03-13T07:07:00Z">
        <w:r w:rsidR="00C36E0C" w:rsidRPr="00FA46AE">
          <w:rPr>
            <w:rPrChange w:id="854" w:author="RWS_1" w:date="2026-03-13T09:33:00Z" w16du:dateUtc="2026-03-13T07:33:00Z">
              <w:rPr>
                <w:lang w:val="en-GB"/>
              </w:rPr>
            </w:rPrChange>
          </w:rPr>
          <w:t>50</w:t>
        </w:r>
      </w:ins>
      <w:ins w:id="855" w:author="RWS_1" w:date="2026-03-13T09:09:00Z" w16du:dateUtc="2026-03-13T07:09:00Z">
        <w:r w:rsidR="00C36E0C" w:rsidRPr="00FA46AE">
          <w:rPr>
            <w:rPrChange w:id="856" w:author="RWS_1" w:date="2026-03-13T09:33:00Z" w16du:dateUtc="2026-03-13T07:33:00Z">
              <w:rPr>
                <w:lang w:val="en-GB"/>
              </w:rPr>
            </w:rPrChange>
          </w:rPr>
          <w:t> </w:t>
        </w:r>
      </w:ins>
      <w:ins w:id="857" w:author="RWS_1" w:date="2026-03-13T09:07:00Z" w16du:dateUtc="2026-03-13T07:07:00Z">
        <w:r w:rsidR="00C36E0C" w:rsidRPr="00FA46AE">
          <w:rPr>
            <w:rPrChange w:id="858" w:author="RWS_1" w:date="2026-03-13T09:33:00Z" w16du:dateUtc="2026-03-13T07:33:00Z">
              <w:rPr>
                <w:lang w:val="en-GB"/>
              </w:rPr>
            </w:rPrChange>
          </w:rPr>
          <w:t>kg ja hänellä oli ollut hoidosta huolimatta kaksi tai sitä useampia verenvuotoja. Neljällä (</w:t>
        </w:r>
      </w:ins>
      <w:ins w:id="859" w:author="RWS_1" w:date="2026-03-13T09:09:00Z" w16du:dateUtc="2026-03-13T07:09:00Z">
        <w:r w:rsidR="00C36E0C" w:rsidRPr="00FA46AE">
          <w:rPr>
            <w:rPrChange w:id="860" w:author="RWS_1" w:date="2026-03-13T09:33:00Z" w16du:dateUtc="2026-03-13T07:33:00Z">
              <w:rPr>
                <w:lang w:val="en-GB"/>
              </w:rPr>
            </w:rPrChange>
          </w:rPr>
          <w:t>7,8 </w:t>
        </w:r>
      </w:ins>
      <w:ins w:id="861" w:author="RWS_1" w:date="2026-03-13T09:07:00Z" w16du:dateUtc="2026-03-13T07:07:00Z">
        <w:r w:rsidR="00C36E0C" w:rsidRPr="00FA46AE">
          <w:rPr>
            <w:rPrChange w:id="862" w:author="RWS_1" w:date="2026-03-13T09:33:00Z" w16du:dateUtc="2026-03-13T07:33:00Z">
              <w:rPr>
                <w:lang w:val="en-GB"/>
              </w:rPr>
            </w:rPrChange>
          </w:rPr>
          <w:t xml:space="preserve">%) potilaalla </w:t>
        </w:r>
      </w:ins>
      <w:ins w:id="863" w:author="RWS_1" w:date="2026-03-13T09:09:00Z" w16du:dateUtc="2026-03-13T07:09:00Z">
        <w:r w:rsidR="00C36E0C" w:rsidRPr="00FA46AE">
          <w:rPr>
            <w:rPrChange w:id="864" w:author="RWS_1" w:date="2026-03-13T09:33:00Z" w16du:dateUtc="2026-03-13T07:33:00Z">
              <w:rPr>
                <w:lang w:val="en-GB"/>
              </w:rPr>
            </w:rPrChange>
          </w:rPr>
          <w:t>51 </w:t>
        </w:r>
      </w:ins>
      <w:ins w:id="865" w:author="RWS_1" w:date="2026-03-13T09:07:00Z" w16du:dateUtc="2026-03-13T07:07:00Z">
        <w:r w:rsidR="00C36E0C" w:rsidRPr="00FA46AE">
          <w:rPr>
            <w:rPrChange w:id="866" w:author="RWS_1" w:date="2026-03-13T09:33:00Z" w16du:dateUtc="2026-03-13T07:33:00Z">
              <w:rPr>
                <w:lang w:val="en-GB"/>
              </w:rPr>
            </w:rPrChange>
          </w:rPr>
          <w:t>potilaasta, jotka saivat marstasimabia vähintään 6</w:t>
        </w:r>
      </w:ins>
      <w:ins w:id="867" w:author="RWS_1" w:date="2026-03-13T09:09:00Z" w16du:dateUtc="2026-03-13T07:09:00Z">
        <w:r w:rsidR="00C36E0C" w:rsidRPr="00FA46AE">
          <w:rPr>
            <w:rPrChange w:id="868" w:author="RWS_1" w:date="2026-03-13T09:33:00Z" w16du:dateUtc="2026-03-13T07:33:00Z">
              <w:rPr>
                <w:lang w:val="en-GB"/>
              </w:rPr>
            </w:rPrChange>
          </w:rPr>
          <w:t> </w:t>
        </w:r>
      </w:ins>
      <w:ins w:id="869" w:author="RWS_1" w:date="2026-03-13T09:07:00Z" w16du:dateUtc="2026-03-13T07:07:00Z">
        <w:r w:rsidR="00C36E0C" w:rsidRPr="00FA46AE">
          <w:rPr>
            <w:rPrChange w:id="870" w:author="RWS_1" w:date="2026-03-13T09:33:00Z" w16du:dateUtc="2026-03-13T07:33:00Z">
              <w:rPr>
                <w:lang w:val="en-GB"/>
              </w:rPr>
            </w:rPrChange>
          </w:rPr>
          <w:t>kuukauden ajan, ylläpitoannosta suurennettiin.</w:t>
        </w:r>
      </w:ins>
    </w:p>
    <w:p w14:paraId="25634E14" w14:textId="77777777" w:rsidR="00CF2696" w:rsidRPr="00FA46AE" w:rsidRDefault="00CF2696" w:rsidP="00CF2696">
      <w:pPr>
        <w:shd w:val="clear" w:color="auto" w:fill="FFFFFF" w:themeFill="background1"/>
        <w:rPr>
          <w:ins w:id="871" w:author="RWS_1" w:date="2026-03-12T13:18:00Z" w16du:dateUtc="2026-03-12T11:18:00Z"/>
          <w:rPrChange w:id="872" w:author="RWS_1" w:date="2026-03-13T09:33:00Z" w16du:dateUtc="2026-03-13T07:33:00Z">
            <w:rPr>
              <w:ins w:id="873" w:author="RWS_1" w:date="2026-03-12T13:18:00Z" w16du:dateUtc="2026-03-12T11:18:00Z"/>
              <w:lang w:val="en-GB"/>
            </w:rPr>
          </w:rPrChange>
        </w:rPr>
      </w:pPr>
    </w:p>
    <w:p w14:paraId="6DB726B6" w14:textId="21956855" w:rsidR="00CF2696" w:rsidRPr="00FA46AE" w:rsidRDefault="00D52B2E" w:rsidP="00CF2696">
      <w:pPr>
        <w:shd w:val="clear" w:color="auto" w:fill="FFFFFF" w:themeFill="background1"/>
        <w:rPr>
          <w:ins w:id="874" w:author="RWS_1" w:date="2026-03-12T13:18:00Z" w16du:dateUtc="2026-03-12T11:18:00Z"/>
          <w:rPrChange w:id="875" w:author="RWS_1" w:date="2026-03-13T09:33:00Z" w16du:dateUtc="2026-03-13T07:33:00Z">
            <w:rPr>
              <w:ins w:id="876" w:author="RWS_1" w:date="2026-03-12T13:18:00Z" w16du:dateUtc="2026-03-12T11:18:00Z"/>
              <w:lang w:val="en-GB"/>
            </w:rPr>
          </w:rPrChange>
        </w:rPr>
      </w:pPr>
      <w:ins w:id="877" w:author="RWS_1" w:date="2026-03-13T09:10:00Z" w16du:dateUtc="2026-03-13T07:10:00Z">
        <w:r w:rsidRPr="00FA46AE">
          <w:rPr>
            <w:rPrChange w:id="878" w:author="RWS_1" w:date="2026-03-13T09:33:00Z" w16du:dateUtc="2026-03-13T07:33:00Z">
              <w:rPr>
                <w:lang w:val="en-GB"/>
              </w:rPr>
            </w:rPrChange>
          </w:rPr>
          <w:t xml:space="preserve">Tämän tutkimuksen ensisijainen tehoa koskeva tavoite oli verrata aktiivisen hoitojakson aikana annettua ennaltaehkäisevää marstasimabihoitoa havainnoivan jakson aikana </w:t>
        </w:r>
      </w:ins>
      <w:ins w:id="879" w:author="RWS_1" w:date="2026-03-13T09:11:00Z" w16du:dateUtc="2026-03-13T07:11:00Z">
        <w:r w:rsidRPr="00FA46AE">
          <w:rPr>
            <w:rPrChange w:id="880" w:author="RWS_1" w:date="2026-03-13T09:33:00Z" w16du:dateUtc="2026-03-13T07:33:00Z">
              <w:rPr>
                <w:lang w:val="en-GB"/>
              </w:rPr>
            </w:rPrChange>
          </w:rPr>
          <w:t>vasta-aineen ohittavilla aineilla</w:t>
        </w:r>
      </w:ins>
      <w:ins w:id="881" w:author="RWS_1" w:date="2026-03-13T12:09:00Z" w16du:dateUtc="2026-03-13T10:09:00Z">
        <w:r w:rsidR="00724EF8">
          <w:t xml:space="preserve"> tarvittaessa</w:t>
        </w:r>
      </w:ins>
      <w:ins w:id="882" w:author="RWS_1" w:date="2026-03-13T09:14:00Z" w16du:dateUtc="2026-03-13T07:14:00Z">
        <w:r w:rsidRPr="00FA46AE">
          <w:rPr>
            <w:rPrChange w:id="883" w:author="RWS_1" w:date="2026-03-13T09:33:00Z" w16du:dateUtc="2026-03-13T07:33:00Z">
              <w:rPr>
                <w:lang w:val="en-GB"/>
              </w:rPr>
            </w:rPrChange>
          </w:rPr>
          <w:t xml:space="preserve"> annettuun hoitoon</w:t>
        </w:r>
      </w:ins>
      <w:ins w:id="884" w:author="RWS_1" w:date="2026-03-13T09:10:00Z" w16du:dateUtc="2026-03-13T07:10:00Z">
        <w:r w:rsidRPr="00FA46AE">
          <w:rPr>
            <w:rPrChange w:id="885" w:author="RWS_1" w:date="2026-03-13T09:33:00Z" w16du:dateUtc="2026-03-13T07:33:00Z">
              <w:rPr>
                <w:lang w:val="en-GB"/>
              </w:rPr>
            </w:rPrChange>
          </w:rPr>
          <w:t xml:space="preserve">, mitattuna hoidettuja verenvuotoja koskevalla vuosittaisella vuototapausten määrällä. Muita keskeisiä tehoa koskevia tavoitteita tutkimuksessa olivat ennaltaehkäisevän marstasimabihoidon arviointi verrattuna </w:t>
        </w:r>
      </w:ins>
      <w:ins w:id="886" w:author="RWS_1" w:date="2026-03-13T09:14:00Z" w16du:dateUtc="2026-03-13T07:14:00Z">
        <w:r w:rsidR="006A5151" w:rsidRPr="00FA46AE">
          <w:rPr>
            <w:rPrChange w:id="887" w:author="RWS_1" w:date="2026-03-13T09:33:00Z" w16du:dateUtc="2026-03-13T07:33:00Z">
              <w:rPr>
                <w:lang w:val="en-GB"/>
              </w:rPr>
            </w:rPrChange>
          </w:rPr>
          <w:t>v</w:t>
        </w:r>
      </w:ins>
      <w:ins w:id="888" w:author="RWS_1" w:date="2026-03-13T09:15:00Z" w16du:dateUtc="2026-03-13T07:15:00Z">
        <w:r w:rsidR="006A5151" w:rsidRPr="00FA46AE">
          <w:rPr>
            <w:rPrChange w:id="889" w:author="RWS_1" w:date="2026-03-13T09:33:00Z" w16du:dateUtc="2026-03-13T07:33:00Z">
              <w:rPr>
                <w:lang w:val="en-GB"/>
              </w:rPr>
            </w:rPrChange>
          </w:rPr>
          <w:t xml:space="preserve">asta-aineen ohittavilla aineilla </w:t>
        </w:r>
      </w:ins>
      <w:ins w:id="890" w:author="RWS_1" w:date="2026-03-13T12:10:00Z" w16du:dateUtc="2026-03-13T10:10:00Z">
        <w:r w:rsidR="00B069D6">
          <w:t xml:space="preserve">tarvittaessa </w:t>
        </w:r>
      </w:ins>
      <w:ins w:id="891" w:author="RWS_1" w:date="2026-03-13T09:15:00Z" w16du:dateUtc="2026-03-13T07:15:00Z">
        <w:r w:rsidR="006A5151" w:rsidRPr="00FA46AE">
          <w:rPr>
            <w:rPrChange w:id="892" w:author="RWS_1" w:date="2026-03-13T09:33:00Z" w16du:dateUtc="2026-03-13T07:33:00Z">
              <w:rPr>
                <w:lang w:val="en-GB"/>
              </w:rPr>
            </w:rPrChange>
          </w:rPr>
          <w:t>annettavaan hoitoon</w:t>
        </w:r>
      </w:ins>
      <w:ins w:id="893" w:author="RWS_1" w:date="2026-03-13T09:10:00Z" w16du:dateUtc="2026-03-13T07:10:00Z">
        <w:r w:rsidRPr="00FA46AE">
          <w:rPr>
            <w:rPrChange w:id="894" w:author="RWS_1" w:date="2026-03-13T09:33:00Z" w16du:dateUtc="2026-03-13T07:33:00Z">
              <w:rPr>
                <w:lang w:val="en-GB"/>
              </w:rPr>
            </w:rPrChange>
          </w:rPr>
          <w:t>, mitattuna spontaanien verenvuotojen, nivelverenvuotojen, kohdenivelen verenvuotojen ja kaikkien verenvuotojen ilmaantuvuudella, sekä potilaiden terveyteen liittyvän elämänlaadun arviointi (HRQoL).</w:t>
        </w:r>
      </w:ins>
    </w:p>
    <w:p w14:paraId="2654FEF8" w14:textId="77777777" w:rsidR="00CF2696" w:rsidRPr="00FA46AE" w:rsidRDefault="00CF2696" w:rsidP="00CF2696">
      <w:pPr>
        <w:shd w:val="clear" w:color="auto" w:fill="FFFFFF" w:themeFill="background1"/>
        <w:rPr>
          <w:ins w:id="895" w:author="RWS_1" w:date="2026-03-12T13:18:00Z" w16du:dateUtc="2026-03-12T11:18:00Z"/>
          <w:rPrChange w:id="896" w:author="RWS_1" w:date="2026-03-13T09:33:00Z" w16du:dateUtc="2026-03-13T07:33:00Z">
            <w:rPr>
              <w:ins w:id="897" w:author="RWS_1" w:date="2026-03-12T13:18:00Z" w16du:dateUtc="2026-03-12T11:18:00Z"/>
              <w:lang w:val="en-GB"/>
            </w:rPr>
          </w:rPrChange>
        </w:rPr>
      </w:pPr>
    </w:p>
    <w:p w14:paraId="25C62478" w14:textId="7F28B6A5" w:rsidR="00CF2696" w:rsidRPr="00FA46AE" w:rsidRDefault="00514233" w:rsidP="00CF2696">
      <w:pPr>
        <w:shd w:val="clear" w:color="auto" w:fill="FFFFFF" w:themeFill="background1"/>
        <w:rPr>
          <w:ins w:id="898" w:author="RWS_1" w:date="2026-03-12T13:18:00Z" w16du:dateUtc="2026-03-12T11:18:00Z"/>
          <w:rPrChange w:id="899" w:author="RWS_1" w:date="2026-03-13T09:33:00Z" w16du:dateUtc="2026-03-13T07:33:00Z">
            <w:rPr>
              <w:ins w:id="900" w:author="RWS_1" w:date="2026-03-12T13:18:00Z" w16du:dateUtc="2026-03-12T11:18:00Z"/>
              <w:lang w:val="en-GB"/>
            </w:rPr>
          </w:rPrChange>
        </w:rPr>
      </w:pPr>
      <w:ins w:id="901" w:author="RWS_1" w:date="2026-03-13T09:16:00Z" w16du:dateUtc="2026-03-13T07:16:00Z">
        <w:r w:rsidRPr="00FA46AE">
          <w:rPr>
            <w:rPrChange w:id="902" w:author="RWS_1" w:date="2026-03-13T09:33:00Z" w16du:dateUtc="2026-03-13T07:33:00Z">
              <w:rPr>
                <w:lang w:val="en-GB"/>
              </w:rPr>
            </w:rPrChange>
          </w:rPr>
          <w:t>Marstasimabilla hoidettujen 51 potila</w:t>
        </w:r>
      </w:ins>
      <w:ins w:id="903" w:author="RWS_1" w:date="2026-03-13T09:17:00Z" w16du:dateUtc="2026-03-13T07:17:00Z">
        <w:r w:rsidRPr="00FA46AE">
          <w:rPr>
            <w:rPrChange w:id="904" w:author="RWS_1" w:date="2026-03-13T09:33:00Z" w16du:dateUtc="2026-03-13T07:33:00Z">
              <w:rPr>
                <w:lang w:val="en-GB"/>
              </w:rPr>
            </w:rPrChange>
          </w:rPr>
          <w:t>an</w:t>
        </w:r>
      </w:ins>
      <w:ins w:id="905" w:author="RWS_1" w:date="2026-03-13T09:16:00Z" w16du:dateUtc="2026-03-13T07:16:00Z">
        <w:r w:rsidRPr="00FA46AE">
          <w:rPr>
            <w:rPrChange w:id="906" w:author="RWS_1" w:date="2026-03-13T09:33:00Z" w16du:dateUtc="2026-03-13T07:33:00Z">
              <w:rPr>
                <w:lang w:val="en-GB"/>
              </w:rPr>
            </w:rPrChange>
          </w:rPr>
          <w:t xml:space="preserve"> </w:t>
        </w:r>
      </w:ins>
      <w:ins w:id="907" w:author="Author" w:date="2026-03-23T12:36:00Z" w16du:dateUtc="2026-03-23T10:36:00Z">
        <w:r w:rsidR="00471E77" w:rsidRPr="00FC5FB6">
          <w:t>(78,4 %:lla A</w:t>
        </w:r>
        <w:r w:rsidR="00471E77" w:rsidRPr="00FC5FB6">
          <w:noBreakHyphen/>
          <w:t>hemofilia, 21,6 %:lla B</w:t>
        </w:r>
        <w:r w:rsidR="00471E77" w:rsidRPr="00FC5FB6">
          <w:noBreakHyphen/>
          <w:t>hemofilia)</w:t>
        </w:r>
        <w:r w:rsidR="00471E77">
          <w:t xml:space="preserve"> </w:t>
        </w:r>
      </w:ins>
      <w:ins w:id="908" w:author="RWS_1" w:date="2026-03-13T09:16:00Z" w16du:dateUtc="2026-03-13T07:16:00Z">
        <w:r w:rsidRPr="00FA46AE">
          <w:rPr>
            <w:rPrChange w:id="909" w:author="RWS_1" w:date="2026-03-13T09:33:00Z" w16du:dateUtc="2026-03-13T07:33:00Z">
              <w:rPr>
                <w:lang w:val="en-GB"/>
              </w:rPr>
            </w:rPrChange>
          </w:rPr>
          <w:t>k</w:t>
        </w:r>
      </w:ins>
      <w:ins w:id="910" w:author="RWS_1" w:date="2026-03-13T09:15:00Z" w16du:dateUtc="2026-03-13T07:15:00Z">
        <w:r w:rsidRPr="00FA46AE">
          <w:rPr>
            <w:rPrChange w:id="911" w:author="RWS_1" w:date="2026-03-13T09:33:00Z" w16du:dateUtc="2026-03-13T07:33:00Z">
              <w:rPr>
                <w:lang w:val="en-GB"/>
              </w:rPr>
            </w:rPrChange>
          </w:rPr>
          <w:t xml:space="preserve">eskimääräinen ikä oli </w:t>
        </w:r>
      </w:ins>
      <w:ins w:id="912" w:author="RWS_1" w:date="2026-03-13T09:16:00Z" w16du:dateUtc="2026-03-13T07:16:00Z">
        <w:r w:rsidRPr="00FA46AE">
          <w:rPr>
            <w:rPrChange w:id="913" w:author="RWS_1" w:date="2026-03-13T09:33:00Z" w16du:dateUtc="2026-03-13T07:33:00Z">
              <w:rPr>
                <w:lang w:val="en-GB"/>
              </w:rPr>
            </w:rPrChange>
          </w:rPr>
          <w:t>27</w:t>
        </w:r>
      </w:ins>
      <w:ins w:id="914" w:author="RWS_1" w:date="2026-03-13T09:15:00Z" w16du:dateUtc="2026-03-13T07:15:00Z">
        <w:r w:rsidRPr="00FA46AE">
          <w:rPr>
            <w:rPrChange w:id="915" w:author="RWS_1" w:date="2026-03-13T09:33:00Z" w16du:dateUtc="2026-03-13T07:33:00Z">
              <w:rPr>
                <w:lang w:val="en-GB"/>
              </w:rPr>
            </w:rPrChange>
          </w:rPr>
          <w:t>,</w:t>
        </w:r>
      </w:ins>
      <w:ins w:id="916" w:author="RWS_1" w:date="2026-03-13T09:16:00Z" w16du:dateUtc="2026-03-13T07:16:00Z">
        <w:r w:rsidRPr="00FA46AE">
          <w:rPr>
            <w:rPrChange w:id="917" w:author="RWS_1" w:date="2026-03-13T09:33:00Z" w16du:dateUtc="2026-03-13T07:33:00Z">
              <w:rPr>
                <w:lang w:val="en-GB"/>
              </w:rPr>
            </w:rPrChange>
          </w:rPr>
          <w:t>7 </w:t>
        </w:r>
      </w:ins>
      <w:ins w:id="918" w:author="RWS_1" w:date="2026-03-13T09:15:00Z" w16du:dateUtc="2026-03-13T07:15:00Z">
        <w:r w:rsidRPr="00FA46AE">
          <w:rPr>
            <w:rPrChange w:id="919" w:author="RWS_1" w:date="2026-03-13T09:33:00Z" w16du:dateUtc="2026-03-13T07:33:00Z">
              <w:rPr>
                <w:lang w:val="en-GB"/>
              </w:rPr>
            </w:rPrChange>
          </w:rPr>
          <w:t>vuotta (vähintään</w:t>
        </w:r>
      </w:ins>
      <w:ins w:id="920" w:author="RWS_1" w:date="2026-03-13T09:16:00Z" w16du:dateUtc="2026-03-13T07:16:00Z">
        <w:r w:rsidRPr="00FA46AE">
          <w:rPr>
            <w:rPrChange w:id="921" w:author="RWS_1" w:date="2026-03-13T09:33:00Z" w16du:dateUtc="2026-03-13T07:33:00Z">
              <w:rPr>
                <w:lang w:val="en-GB"/>
              </w:rPr>
            </w:rPrChange>
          </w:rPr>
          <w:t> </w:t>
        </w:r>
      </w:ins>
      <w:ins w:id="922" w:author="RWS_1" w:date="2026-03-13T09:15:00Z" w16du:dateUtc="2026-03-13T07:15:00Z">
        <w:r w:rsidRPr="00FA46AE">
          <w:rPr>
            <w:rPrChange w:id="923" w:author="RWS_1" w:date="2026-03-13T09:33:00Z" w16du:dateUtc="2026-03-13T07:33:00Z">
              <w:rPr>
                <w:lang w:val="en-GB"/>
              </w:rPr>
            </w:rPrChange>
          </w:rPr>
          <w:t>1</w:t>
        </w:r>
      </w:ins>
      <w:ins w:id="924" w:author="RWS_1" w:date="2026-03-13T09:16:00Z" w16du:dateUtc="2026-03-13T07:16:00Z">
        <w:r w:rsidRPr="00FA46AE">
          <w:rPr>
            <w:rPrChange w:id="925" w:author="RWS_1" w:date="2026-03-13T09:33:00Z" w16du:dateUtc="2026-03-13T07:33:00Z">
              <w:rPr>
                <w:lang w:val="en-GB"/>
              </w:rPr>
            </w:rPrChange>
          </w:rPr>
          <w:t>2</w:t>
        </w:r>
      </w:ins>
      <w:ins w:id="926" w:author="RWS_1" w:date="2026-03-13T09:15:00Z" w16du:dateUtc="2026-03-13T07:15:00Z">
        <w:r w:rsidRPr="00FA46AE">
          <w:rPr>
            <w:rPrChange w:id="927" w:author="RWS_1" w:date="2026-03-13T09:33:00Z" w16du:dateUtc="2026-03-13T07:33:00Z">
              <w:rPr>
                <w:lang w:val="en-GB"/>
              </w:rPr>
            </w:rPrChange>
          </w:rPr>
          <w:t>, enintään</w:t>
        </w:r>
      </w:ins>
      <w:ins w:id="928" w:author="RWS_1" w:date="2026-03-13T09:16:00Z" w16du:dateUtc="2026-03-13T07:16:00Z">
        <w:r w:rsidRPr="00FA46AE">
          <w:rPr>
            <w:rPrChange w:id="929" w:author="RWS_1" w:date="2026-03-13T09:33:00Z" w16du:dateUtc="2026-03-13T07:33:00Z">
              <w:rPr>
                <w:lang w:val="en-GB"/>
              </w:rPr>
            </w:rPrChange>
          </w:rPr>
          <w:t> </w:t>
        </w:r>
      </w:ins>
      <w:ins w:id="930" w:author="RWS_1" w:date="2026-03-13T09:17:00Z" w16du:dateUtc="2026-03-13T07:17:00Z">
        <w:r w:rsidRPr="00FA46AE">
          <w:rPr>
            <w:rPrChange w:id="931" w:author="RWS_1" w:date="2026-03-13T09:33:00Z" w16du:dateUtc="2026-03-13T07:33:00Z">
              <w:rPr>
                <w:lang w:val="en-GB"/>
              </w:rPr>
            </w:rPrChange>
          </w:rPr>
          <w:t>75</w:t>
        </w:r>
      </w:ins>
      <w:ins w:id="932" w:author="RWS_1" w:date="2026-03-13T09:15:00Z" w16du:dateUtc="2026-03-13T07:15:00Z">
        <w:r w:rsidRPr="00FA46AE">
          <w:rPr>
            <w:rPrChange w:id="933" w:author="RWS_1" w:date="2026-03-13T09:33:00Z" w16du:dateUtc="2026-03-13T07:33:00Z">
              <w:rPr>
                <w:lang w:val="en-GB"/>
              </w:rPr>
            </w:rPrChange>
          </w:rPr>
          <w:t xml:space="preserve">); </w:t>
        </w:r>
      </w:ins>
      <w:ins w:id="934" w:author="RWS_1" w:date="2026-03-13T09:17:00Z" w16du:dateUtc="2026-03-13T07:17:00Z">
        <w:r w:rsidRPr="00FA46AE">
          <w:rPr>
            <w:rPrChange w:id="935" w:author="RWS_1" w:date="2026-03-13T09:33:00Z" w16du:dateUtc="2026-03-13T07:33:00Z">
              <w:rPr>
                <w:lang w:val="en-GB"/>
              </w:rPr>
            </w:rPrChange>
          </w:rPr>
          <w:t>25</w:t>
        </w:r>
      </w:ins>
      <w:ins w:id="936" w:author="RWS_1" w:date="2026-03-13T09:15:00Z" w16du:dateUtc="2026-03-13T07:15:00Z">
        <w:r w:rsidRPr="00FA46AE">
          <w:rPr>
            <w:rPrChange w:id="937" w:author="RWS_1" w:date="2026-03-13T09:33:00Z" w16du:dateUtc="2026-03-13T07:33:00Z">
              <w:rPr>
                <w:lang w:val="en-GB"/>
              </w:rPr>
            </w:rPrChange>
          </w:rPr>
          <w:t>,</w:t>
        </w:r>
      </w:ins>
      <w:ins w:id="938" w:author="RWS_1" w:date="2026-03-13T09:17:00Z" w16du:dateUtc="2026-03-13T07:17:00Z">
        <w:r w:rsidRPr="00FA46AE">
          <w:rPr>
            <w:rPrChange w:id="939" w:author="RWS_1" w:date="2026-03-13T09:33:00Z" w16du:dateUtc="2026-03-13T07:33:00Z">
              <w:rPr>
                <w:lang w:val="en-GB"/>
              </w:rPr>
            </w:rPrChange>
          </w:rPr>
          <w:t>5 </w:t>
        </w:r>
      </w:ins>
      <w:ins w:id="940" w:author="RWS_1" w:date="2026-03-13T09:15:00Z" w16du:dateUtc="2026-03-13T07:15:00Z">
        <w:r w:rsidRPr="00FA46AE">
          <w:rPr>
            <w:rPrChange w:id="941" w:author="RWS_1" w:date="2026-03-13T09:33:00Z" w16du:dateUtc="2026-03-13T07:33:00Z">
              <w:rPr>
                <w:lang w:val="en-GB"/>
              </w:rPr>
            </w:rPrChange>
          </w:rPr>
          <w:t>% potilaista oli 12</w:t>
        </w:r>
      </w:ins>
      <w:ins w:id="942" w:author="RWS_1" w:date="2026-03-13T09:17:00Z" w16du:dateUtc="2026-03-13T07:17:00Z">
        <w:r w:rsidRPr="00FA46AE">
          <w:rPr>
            <w:rPrChange w:id="943" w:author="RWS_1" w:date="2026-03-13T09:33:00Z" w16du:dateUtc="2026-03-13T07:33:00Z">
              <w:rPr>
                <w:lang w:val="en-GB"/>
              </w:rPr>
            </w:rPrChange>
          </w:rPr>
          <w:t> </w:t>
        </w:r>
      </w:ins>
      <w:ins w:id="944" w:author="RWS_1" w:date="2026-03-13T09:15:00Z" w16du:dateUtc="2026-03-13T07:15:00Z">
        <w:r w:rsidRPr="00FA46AE">
          <w:rPr>
            <w:rPrChange w:id="945" w:author="RWS_1" w:date="2026-03-13T09:33:00Z" w16du:dateUtc="2026-03-13T07:33:00Z">
              <w:rPr>
                <w:lang w:val="en-GB"/>
              </w:rPr>
            </w:rPrChange>
          </w:rPr>
          <w:t>–</w:t>
        </w:r>
      </w:ins>
      <w:ins w:id="946" w:author="RWS_1" w:date="2026-03-13T09:17:00Z" w16du:dateUtc="2026-03-13T07:17:00Z">
        <w:r w:rsidRPr="00FA46AE">
          <w:rPr>
            <w:rPrChange w:id="947" w:author="RWS_1" w:date="2026-03-13T09:33:00Z" w16du:dateUtc="2026-03-13T07:33:00Z">
              <w:rPr>
                <w:lang w:val="en-GB"/>
              </w:rPr>
            </w:rPrChange>
          </w:rPr>
          <w:t> </w:t>
        </w:r>
      </w:ins>
      <w:ins w:id="948" w:author="RWS_1" w:date="2026-03-13T09:15:00Z" w16du:dateUtc="2026-03-13T07:15:00Z">
        <w:r w:rsidRPr="00FA46AE">
          <w:rPr>
            <w:rPrChange w:id="949" w:author="RWS_1" w:date="2026-03-13T09:33:00Z" w16du:dateUtc="2026-03-13T07:33:00Z">
              <w:rPr>
                <w:lang w:val="en-GB"/>
              </w:rPr>
            </w:rPrChange>
          </w:rPr>
          <w:t>&lt;</w:t>
        </w:r>
      </w:ins>
      <w:ins w:id="950" w:author="RWS_1" w:date="2026-03-13T12:10:00Z" w16du:dateUtc="2026-03-13T10:10:00Z">
        <w:r w:rsidR="002C4EF4">
          <w:t> </w:t>
        </w:r>
      </w:ins>
      <w:ins w:id="951" w:author="RWS_1" w:date="2026-03-13T09:15:00Z" w16du:dateUtc="2026-03-13T07:15:00Z">
        <w:r w:rsidRPr="00FA46AE">
          <w:rPr>
            <w:rPrChange w:id="952" w:author="RWS_1" w:date="2026-03-13T09:33:00Z" w16du:dateUtc="2026-03-13T07:33:00Z">
              <w:rPr>
                <w:lang w:val="en-GB"/>
              </w:rPr>
            </w:rPrChange>
          </w:rPr>
          <w:t>18</w:t>
        </w:r>
      </w:ins>
      <w:ins w:id="953" w:author="RWS_1" w:date="2026-03-13T12:10:00Z" w16du:dateUtc="2026-03-13T10:10:00Z">
        <w:r w:rsidR="002C4EF4">
          <w:t>-</w:t>
        </w:r>
      </w:ins>
      <w:ins w:id="954" w:author="RWS_1" w:date="2026-03-13T09:15:00Z" w16du:dateUtc="2026-03-13T07:15:00Z">
        <w:r w:rsidRPr="00FA46AE">
          <w:rPr>
            <w:rPrChange w:id="955" w:author="RWS_1" w:date="2026-03-13T09:33:00Z" w16du:dateUtc="2026-03-13T07:33:00Z">
              <w:rPr>
                <w:lang w:val="en-GB"/>
              </w:rPr>
            </w:rPrChange>
          </w:rPr>
          <w:t xml:space="preserve">vuotiaita ja </w:t>
        </w:r>
      </w:ins>
      <w:ins w:id="956" w:author="RWS_1" w:date="2026-03-13T09:17:00Z" w16du:dateUtc="2026-03-13T07:17:00Z">
        <w:r w:rsidRPr="00FA46AE">
          <w:rPr>
            <w:rPrChange w:id="957" w:author="RWS_1" w:date="2026-03-13T09:33:00Z" w16du:dateUtc="2026-03-13T07:33:00Z">
              <w:rPr>
                <w:lang w:val="en-GB"/>
              </w:rPr>
            </w:rPrChange>
          </w:rPr>
          <w:t>74,5 </w:t>
        </w:r>
      </w:ins>
      <w:ins w:id="958" w:author="RWS_1" w:date="2026-03-13T09:15:00Z" w16du:dateUtc="2026-03-13T07:15:00Z">
        <w:r w:rsidRPr="00FA46AE">
          <w:rPr>
            <w:rPrChange w:id="959" w:author="RWS_1" w:date="2026-03-13T09:33:00Z" w16du:dateUtc="2026-03-13T07:33:00Z">
              <w:rPr>
                <w:lang w:val="en-GB"/>
              </w:rPr>
            </w:rPrChange>
          </w:rPr>
          <w:t>% oli ≥</w:t>
        </w:r>
      </w:ins>
      <w:ins w:id="960" w:author="RWS_1" w:date="2026-03-13T09:17:00Z" w16du:dateUtc="2026-03-13T07:17:00Z">
        <w:r w:rsidRPr="00FA46AE">
          <w:rPr>
            <w:rPrChange w:id="961" w:author="RWS_1" w:date="2026-03-13T09:33:00Z" w16du:dateUtc="2026-03-13T07:33:00Z">
              <w:rPr>
                <w:lang w:val="en-GB"/>
              </w:rPr>
            </w:rPrChange>
          </w:rPr>
          <w:t> </w:t>
        </w:r>
      </w:ins>
      <w:ins w:id="962" w:author="RWS_1" w:date="2026-03-13T09:15:00Z" w16du:dateUtc="2026-03-13T07:15:00Z">
        <w:r w:rsidRPr="00FA46AE">
          <w:rPr>
            <w:rPrChange w:id="963" w:author="RWS_1" w:date="2026-03-13T09:33:00Z" w16du:dateUtc="2026-03-13T07:33:00Z">
              <w:rPr>
                <w:lang w:val="en-GB"/>
              </w:rPr>
            </w:rPrChange>
          </w:rPr>
          <w:t>18</w:t>
        </w:r>
      </w:ins>
      <w:ins w:id="964" w:author="RWS_1" w:date="2026-03-13T09:17:00Z" w16du:dateUtc="2026-03-13T07:17:00Z">
        <w:r w:rsidRPr="00FA46AE">
          <w:rPr>
            <w:rPrChange w:id="965" w:author="RWS_1" w:date="2026-03-13T09:33:00Z" w16du:dateUtc="2026-03-13T07:33:00Z">
              <w:rPr>
                <w:lang w:val="en-GB"/>
              </w:rPr>
            </w:rPrChange>
          </w:rPr>
          <w:t>-</w:t>
        </w:r>
      </w:ins>
      <w:ins w:id="966" w:author="RWS_1" w:date="2026-03-13T09:15:00Z" w16du:dateUtc="2026-03-13T07:15:00Z">
        <w:r w:rsidRPr="00FA46AE">
          <w:rPr>
            <w:rPrChange w:id="967" w:author="RWS_1" w:date="2026-03-13T09:33:00Z" w16du:dateUtc="2026-03-13T07:33:00Z">
              <w:rPr>
                <w:lang w:val="en-GB"/>
              </w:rPr>
            </w:rPrChange>
          </w:rPr>
          <w:t>vuotiaita, 100</w:t>
        </w:r>
      </w:ins>
      <w:ins w:id="968" w:author="RWS_1" w:date="2026-03-13T09:17:00Z" w16du:dateUtc="2026-03-13T07:17:00Z">
        <w:r w:rsidRPr="00FA46AE">
          <w:rPr>
            <w:rPrChange w:id="969" w:author="RWS_1" w:date="2026-03-13T09:33:00Z" w16du:dateUtc="2026-03-13T07:33:00Z">
              <w:rPr>
                <w:lang w:val="en-GB"/>
              </w:rPr>
            </w:rPrChange>
          </w:rPr>
          <w:t> </w:t>
        </w:r>
      </w:ins>
      <w:ins w:id="970" w:author="RWS_1" w:date="2026-03-13T09:15:00Z" w16du:dateUtc="2026-03-13T07:15:00Z">
        <w:r w:rsidRPr="00FA46AE">
          <w:rPr>
            <w:rPrChange w:id="971" w:author="RWS_1" w:date="2026-03-13T09:33:00Z" w16du:dateUtc="2026-03-13T07:33:00Z">
              <w:rPr>
                <w:lang w:val="en-GB"/>
              </w:rPr>
            </w:rPrChange>
          </w:rPr>
          <w:t>% oli poikia/miehiä. Tässä kohortissa</w:t>
        </w:r>
      </w:ins>
      <w:ins w:id="972" w:author="RWS_1" w:date="2026-03-16T11:42:00Z" w16du:dateUtc="2026-03-16T09:42:00Z">
        <w:r w:rsidR="00E650EB">
          <w:t xml:space="preserve">, </w:t>
        </w:r>
      </w:ins>
      <w:ins w:id="973" w:author="RWS_1" w:date="2026-03-16T11:43:00Z" w16du:dateUtc="2026-03-16T09:43:00Z">
        <w:r w:rsidR="00E650EB" w:rsidRPr="00E650EB">
          <w:t>johon kuuluvilla potilailla oli vasta-aineita</w:t>
        </w:r>
        <w:r w:rsidR="00E650EB">
          <w:t>,</w:t>
        </w:r>
      </w:ins>
      <w:ins w:id="974" w:author="RWS_1" w:date="2026-03-13T09:15:00Z" w16du:dateUtc="2026-03-13T07:15:00Z">
        <w:r w:rsidRPr="00FA46AE">
          <w:rPr>
            <w:rPrChange w:id="975" w:author="RWS_1" w:date="2026-03-13T09:33:00Z" w16du:dateUtc="2026-03-13T07:33:00Z">
              <w:rPr>
                <w:lang w:val="en-GB"/>
              </w:rPr>
            </w:rPrChange>
          </w:rPr>
          <w:t xml:space="preserve"> </w:t>
        </w:r>
      </w:ins>
      <w:ins w:id="976" w:author="RWS_1" w:date="2026-03-13T09:18:00Z" w16du:dateUtc="2026-03-13T07:18:00Z">
        <w:r w:rsidRPr="00FA46AE">
          <w:rPr>
            <w:rPrChange w:id="977" w:author="RWS_1" w:date="2026-03-13T09:33:00Z" w16du:dateUtc="2026-03-13T07:33:00Z">
              <w:rPr>
                <w:lang w:val="en-GB"/>
              </w:rPr>
            </w:rPrChange>
          </w:rPr>
          <w:t>29,4 </w:t>
        </w:r>
      </w:ins>
      <w:ins w:id="978" w:author="RWS_1" w:date="2026-03-13T09:15:00Z" w16du:dateUtc="2026-03-13T07:15:00Z">
        <w:r w:rsidRPr="00FA46AE">
          <w:rPr>
            <w:rPrChange w:id="979" w:author="RWS_1" w:date="2026-03-13T09:33:00Z" w16du:dateUtc="2026-03-13T07:33:00Z">
              <w:rPr>
                <w:lang w:val="en-GB"/>
              </w:rPr>
            </w:rPrChange>
          </w:rPr>
          <w:t>% potilaista oli valkoihoisia, 5</w:t>
        </w:r>
      </w:ins>
      <w:ins w:id="980" w:author="RWS_1" w:date="2026-03-13T09:18:00Z" w16du:dateUtc="2026-03-13T07:18:00Z">
        <w:r w:rsidRPr="00FA46AE">
          <w:rPr>
            <w:rPrChange w:id="981" w:author="RWS_1" w:date="2026-03-13T09:33:00Z" w16du:dateUtc="2026-03-13T07:33:00Z">
              <w:rPr>
                <w:lang w:val="en-GB"/>
              </w:rPr>
            </w:rPrChange>
          </w:rPr>
          <w:t>4</w:t>
        </w:r>
      </w:ins>
      <w:ins w:id="982" w:author="RWS_1" w:date="2026-03-13T09:15:00Z" w16du:dateUtc="2026-03-13T07:15:00Z">
        <w:r w:rsidRPr="00FA46AE">
          <w:rPr>
            <w:rPrChange w:id="983" w:author="RWS_1" w:date="2026-03-13T09:33:00Z" w16du:dateUtc="2026-03-13T07:33:00Z">
              <w:rPr>
                <w:lang w:val="en-GB"/>
              </w:rPr>
            </w:rPrChange>
          </w:rPr>
          <w:t>,</w:t>
        </w:r>
      </w:ins>
      <w:ins w:id="984" w:author="RWS_1" w:date="2026-03-13T09:18:00Z" w16du:dateUtc="2026-03-13T07:18:00Z">
        <w:r w:rsidRPr="00FA46AE">
          <w:rPr>
            <w:rPrChange w:id="985" w:author="RWS_1" w:date="2026-03-13T09:33:00Z" w16du:dateUtc="2026-03-13T07:33:00Z">
              <w:rPr>
                <w:lang w:val="en-GB"/>
              </w:rPr>
            </w:rPrChange>
          </w:rPr>
          <w:t>9 </w:t>
        </w:r>
      </w:ins>
      <w:ins w:id="986" w:author="RWS_1" w:date="2026-03-13T09:15:00Z" w16du:dateUtc="2026-03-13T07:15:00Z">
        <w:r w:rsidRPr="00FA46AE">
          <w:rPr>
            <w:rPrChange w:id="987" w:author="RWS_1" w:date="2026-03-13T09:33:00Z" w16du:dateUtc="2026-03-13T07:33:00Z">
              <w:rPr>
                <w:lang w:val="en-GB"/>
              </w:rPr>
            </w:rPrChange>
          </w:rPr>
          <w:t xml:space="preserve">% oli aasialaisia, </w:t>
        </w:r>
      </w:ins>
      <w:ins w:id="988" w:author="RWS_1" w:date="2026-03-13T09:18:00Z" w16du:dateUtc="2026-03-13T07:18:00Z">
        <w:r w:rsidRPr="00FA46AE">
          <w:rPr>
            <w:rPrChange w:id="989" w:author="RWS_1" w:date="2026-03-13T09:33:00Z" w16du:dateUtc="2026-03-13T07:33:00Z">
              <w:rPr>
                <w:lang w:val="en-GB"/>
              </w:rPr>
            </w:rPrChange>
          </w:rPr>
          <w:t>15,7 </w:t>
        </w:r>
      </w:ins>
      <w:ins w:id="990" w:author="RWS_1" w:date="2026-03-13T09:15:00Z" w16du:dateUtc="2026-03-13T07:15:00Z">
        <w:r w:rsidRPr="00FA46AE">
          <w:rPr>
            <w:rPrChange w:id="991" w:author="RWS_1" w:date="2026-03-13T09:33:00Z" w16du:dateUtc="2026-03-13T07:33:00Z">
              <w:rPr>
                <w:lang w:val="en-GB"/>
              </w:rPr>
            </w:rPrChange>
          </w:rPr>
          <w:t xml:space="preserve">% oli mustaihoisia tai afroamerikkalaisia ja </w:t>
        </w:r>
      </w:ins>
      <w:ins w:id="992" w:author="RWS_1" w:date="2026-03-13T09:18:00Z" w16du:dateUtc="2026-03-13T07:18:00Z">
        <w:r w:rsidRPr="00FA46AE">
          <w:rPr>
            <w:rPrChange w:id="993" w:author="RWS_1" w:date="2026-03-13T09:33:00Z" w16du:dateUtc="2026-03-13T07:33:00Z">
              <w:rPr>
                <w:lang w:val="en-GB"/>
              </w:rPr>
            </w:rPrChange>
          </w:rPr>
          <w:t>2,0 </w:t>
        </w:r>
      </w:ins>
      <w:ins w:id="994" w:author="RWS_1" w:date="2026-03-13T09:19:00Z" w16du:dateUtc="2026-03-13T07:19:00Z">
        <w:r w:rsidRPr="00FA46AE">
          <w:rPr>
            <w:rPrChange w:id="995" w:author="RWS_1" w:date="2026-03-13T09:33:00Z" w16du:dateUtc="2026-03-13T07:33:00Z">
              <w:rPr>
                <w:lang w:val="en-GB"/>
              </w:rPr>
            </w:rPrChange>
          </w:rPr>
          <w:t>%</w:t>
        </w:r>
      </w:ins>
      <w:ins w:id="996" w:author="RWS_1" w:date="2026-03-13T09:15:00Z" w16du:dateUtc="2026-03-13T07:15:00Z">
        <w:r w:rsidRPr="00FA46AE">
          <w:rPr>
            <w:rPrChange w:id="997" w:author="RWS_1" w:date="2026-03-13T09:33:00Z" w16du:dateUtc="2026-03-13T07:33:00Z">
              <w:rPr>
                <w:lang w:val="en-GB"/>
              </w:rPr>
            </w:rPrChange>
          </w:rPr>
          <w:t xml:space="preserve"> potilaista identifioitui latinalaisamerikkalaisiksi. </w:t>
        </w:r>
      </w:ins>
    </w:p>
    <w:p w14:paraId="3D71E829" w14:textId="77777777" w:rsidR="00CF2696" w:rsidRPr="00FA46AE" w:rsidRDefault="00CF2696" w:rsidP="00CF2696">
      <w:pPr>
        <w:shd w:val="clear" w:color="auto" w:fill="FFFFFF" w:themeFill="background1"/>
        <w:rPr>
          <w:ins w:id="998" w:author="RWS_1" w:date="2026-03-12T13:18:00Z" w16du:dateUtc="2026-03-12T11:18:00Z"/>
          <w:rPrChange w:id="999" w:author="RWS_1" w:date="2026-03-13T09:33:00Z" w16du:dateUtc="2026-03-13T07:33:00Z">
            <w:rPr>
              <w:ins w:id="1000" w:author="RWS_1" w:date="2026-03-12T13:18:00Z" w16du:dateUtc="2026-03-12T11:18:00Z"/>
              <w:lang w:val="en-GB"/>
            </w:rPr>
          </w:rPrChange>
        </w:rPr>
      </w:pPr>
    </w:p>
    <w:p w14:paraId="55E43B32" w14:textId="6ABBEE3A" w:rsidR="00CF2696" w:rsidRPr="00FA46AE" w:rsidRDefault="00976BDD" w:rsidP="00CF2696">
      <w:pPr>
        <w:shd w:val="clear" w:color="auto" w:fill="FFFFFF" w:themeFill="background1"/>
        <w:rPr>
          <w:ins w:id="1001" w:author="RWS_1" w:date="2026-03-12T13:18:00Z" w16du:dateUtc="2026-03-12T11:18:00Z"/>
          <w:rPrChange w:id="1002" w:author="RWS_1" w:date="2026-03-13T09:33:00Z" w16du:dateUtc="2026-03-13T07:33:00Z">
            <w:rPr>
              <w:ins w:id="1003" w:author="RWS_1" w:date="2026-03-12T13:18:00Z" w16du:dateUtc="2026-03-12T11:18:00Z"/>
              <w:lang w:val="en-GB"/>
            </w:rPr>
          </w:rPrChange>
        </w:rPr>
      </w:pPr>
      <w:ins w:id="1004" w:author="RWS_1" w:date="2026-03-16T11:45:00Z" w16du:dateUtc="2026-03-16T09:45:00Z">
        <w:r>
          <w:t>T</w:t>
        </w:r>
        <w:r w:rsidRPr="00976BDD">
          <w:t>utkimuslääke</w:t>
        </w:r>
      </w:ins>
      <w:ins w:id="1005" w:author="Author" w:date="2026-03-23T13:25:00Z" w16du:dateUtc="2026-03-23T11:25:00Z">
        <w:r w:rsidR="00DB6C04">
          <w:t xml:space="preserve">ttä </w:t>
        </w:r>
      </w:ins>
      <w:ins w:id="1006" w:author="RWS_1" w:date="2026-03-16T11:45:00Z" w16du:dateUtc="2026-03-16T09:45:00Z">
        <w:r>
          <w:t>saaneista</w:t>
        </w:r>
      </w:ins>
      <w:ins w:id="1007" w:author="RWS_1" w:date="2026-03-12T13:18:00Z" w16du:dateUtc="2026-03-12T11:18:00Z">
        <w:r w:rsidR="00CF2696" w:rsidRPr="009C4556">
          <w:rPr>
            <w:rPrChange w:id="1008" w:author="RWS_2" w:date="2026-03-14T14:48:00Z" w16du:dateUtc="2026-03-14T12:48:00Z">
              <w:rPr>
                <w:lang w:val="en-GB"/>
              </w:rPr>
            </w:rPrChange>
          </w:rPr>
          <w:t xml:space="preserve"> 51</w:t>
        </w:r>
      </w:ins>
      <w:ins w:id="1009" w:author="RWS_1" w:date="2026-03-13T09:21:00Z" w16du:dateUtc="2026-03-13T07:21:00Z">
        <w:r w:rsidR="00C33780" w:rsidRPr="009C4556">
          <w:rPr>
            <w:rPrChange w:id="1010" w:author="RWS_2" w:date="2026-03-14T14:48:00Z" w16du:dateUtc="2026-03-14T12:48:00Z">
              <w:rPr>
                <w:lang w:val="en-GB"/>
              </w:rPr>
            </w:rPrChange>
          </w:rPr>
          <w:t> potilaasta</w:t>
        </w:r>
      </w:ins>
      <w:ins w:id="1011" w:author="RWS_1" w:date="2026-03-12T13:18:00Z" w16du:dateUtc="2026-03-12T11:18:00Z">
        <w:r w:rsidR="00CF2696" w:rsidRPr="009C4556">
          <w:rPr>
            <w:rPrChange w:id="1012" w:author="RWS_2" w:date="2026-03-14T14:48:00Z" w16du:dateUtc="2026-03-14T12:48:00Z">
              <w:rPr>
                <w:lang w:val="en-GB"/>
              </w:rPr>
            </w:rPrChange>
          </w:rPr>
          <w:t xml:space="preserve"> 48</w:t>
        </w:r>
      </w:ins>
      <w:ins w:id="1013" w:author="RWS_1" w:date="2026-03-13T09:21:00Z" w16du:dateUtc="2026-03-13T07:21:00Z">
        <w:r w:rsidR="00C33780" w:rsidRPr="009C4556">
          <w:rPr>
            <w:rPrChange w:id="1014" w:author="RWS_2" w:date="2026-03-14T14:48:00Z" w16du:dateUtc="2026-03-14T12:48:00Z">
              <w:rPr>
                <w:lang w:val="en-GB"/>
              </w:rPr>
            </w:rPrChange>
          </w:rPr>
          <w:t> potilas</w:t>
        </w:r>
      </w:ins>
      <w:ins w:id="1015" w:author="RWS_1" w:date="2026-03-13T09:22:00Z" w16du:dateUtc="2026-03-13T07:22:00Z">
        <w:r w:rsidR="00C33780" w:rsidRPr="009C4556">
          <w:rPr>
            <w:rPrChange w:id="1016" w:author="RWS_2" w:date="2026-03-14T14:48:00Z" w16du:dateUtc="2026-03-14T12:48:00Z">
              <w:rPr>
                <w:lang w:val="en-GB"/>
              </w:rPr>
            </w:rPrChange>
          </w:rPr>
          <w:t xml:space="preserve">ta oli aiemmin saanut vasta-aineen ohittavilla aineilla </w:t>
        </w:r>
      </w:ins>
      <w:ins w:id="1017" w:author="RWS_1" w:date="2026-03-13T12:11:00Z" w16du:dateUtc="2026-03-13T10:11:00Z">
        <w:r w:rsidR="00A47B7D" w:rsidRPr="009C4556">
          <w:t xml:space="preserve">tarvittaessa annettavaa hoitoa </w:t>
        </w:r>
      </w:ins>
      <w:ins w:id="1018" w:author="RWS_1" w:date="2026-03-13T09:22:00Z" w16du:dateUtc="2026-03-13T07:22:00Z">
        <w:r w:rsidR="00C33780" w:rsidRPr="009C4556">
          <w:rPr>
            <w:rPrChange w:id="1019" w:author="RWS_2" w:date="2026-03-14T14:48:00Z" w16du:dateUtc="2026-03-14T12:48:00Z">
              <w:rPr>
                <w:lang w:val="en-GB"/>
              </w:rPr>
            </w:rPrChange>
          </w:rPr>
          <w:t xml:space="preserve">ennen </w:t>
        </w:r>
        <w:r w:rsidR="00935AB9" w:rsidRPr="009C4556">
          <w:rPr>
            <w:rPrChange w:id="1020" w:author="RWS_2" w:date="2026-03-14T14:48:00Z" w16du:dateUtc="2026-03-14T12:48:00Z">
              <w:rPr>
                <w:lang w:val="en-GB"/>
              </w:rPr>
            </w:rPrChange>
          </w:rPr>
          <w:t xml:space="preserve">siirtymistä marstasimabihoitoon, </w:t>
        </w:r>
      </w:ins>
      <w:ins w:id="1021" w:author="RWS_1" w:date="2026-03-13T09:23:00Z" w16du:dateUtc="2026-03-13T07:23:00Z">
        <w:r w:rsidR="00935AB9" w:rsidRPr="009C4556">
          <w:rPr>
            <w:rPrChange w:id="1022" w:author="RWS_2" w:date="2026-03-14T14:48:00Z" w16du:dateUtc="2026-03-14T12:48:00Z">
              <w:rPr>
                <w:lang w:val="en-GB"/>
              </w:rPr>
            </w:rPrChange>
          </w:rPr>
          <w:t>ja tietoja näistä 48 potilaasta käytettiin ensisijaisessa tehon analyysissa</w:t>
        </w:r>
      </w:ins>
      <w:ins w:id="1023" w:author="RWS_1" w:date="2026-03-12T13:18:00Z" w16du:dateUtc="2026-03-12T11:18:00Z">
        <w:r w:rsidR="00CF2696" w:rsidRPr="009C4556">
          <w:rPr>
            <w:rPrChange w:id="1024" w:author="RWS_2" w:date="2026-03-14T14:48:00Z" w16du:dateUtc="2026-03-14T12:48:00Z">
              <w:rPr>
                <w:lang w:val="en-GB"/>
              </w:rPr>
            </w:rPrChange>
          </w:rPr>
          <w:t xml:space="preserve">. </w:t>
        </w:r>
      </w:ins>
      <w:ins w:id="1025" w:author="RWS_1" w:date="2026-03-13T09:24:00Z" w16du:dateUtc="2026-03-13T07:24:00Z">
        <w:r w:rsidR="00935AB9" w:rsidRPr="009C4556">
          <w:rPr>
            <w:rPrChange w:id="1026" w:author="RWS_2" w:date="2026-03-14T14:48:00Z" w16du:dateUtc="2026-03-14T12:48:00Z">
              <w:rPr>
                <w:lang w:val="en-GB"/>
              </w:rPr>
            </w:rPrChange>
          </w:rPr>
          <w:t xml:space="preserve">Tälle potilasjoukolle oli tyypillistä vaikea-asteisten verenvuotojen fenotyyppi. </w:t>
        </w:r>
      </w:ins>
      <w:ins w:id="1027" w:author="RWS_1" w:date="2026-03-13T09:26:00Z" w16du:dateUtc="2026-03-13T07:26:00Z">
        <w:r w:rsidR="00935AB9" w:rsidRPr="009C4556">
          <w:rPr>
            <w:rPrChange w:id="1028" w:author="RWS_2" w:date="2026-03-14T14:48:00Z" w16du:dateUtc="2026-03-14T12:48:00Z">
              <w:rPr>
                <w:lang w:val="en-GB"/>
              </w:rPr>
            </w:rPrChange>
          </w:rPr>
          <w:t>H</w:t>
        </w:r>
      </w:ins>
      <w:ins w:id="1029" w:author="RWS_1" w:date="2026-03-13T09:24:00Z" w16du:dateUtc="2026-03-13T07:24:00Z">
        <w:r w:rsidR="00935AB9" w:rsidRPr="009C4556">
          <w:rPr>
            <w:rPrChange w:id="1030" w:author="RWS_2" w:date="2026-03-14T14:48:00Z" w16du:dateUtc="2026-03-14T12:48:00Z">
              <w:rPr>
                <w:lang w:val="en-GB"/>
              </w:rPr>
            </w:rPrChange>
          </w:rPr>
          <w:t xml:space="preserve">avainnoivassa vaiheessa </w:t>
        </w:r>
      </w:ins>
      <w:ins w:id="1031" w:author="RWS_1" w:date="2026-03-16T11:46:00Z" w16du:dateUtc="2026-03-16T09:46:00Z">
        <w:r w:rsidR="001F0A6C" w:rsidRPr="001F0A6C">
          <w:t xml:space="preserve">hoidettuja verenvuotoja koskevan </w:t>
        </w:r>
      </w:ins>
      <w:ins w:id="1032" w:author="RWS_1" w:date="2026-03-13T09:24:00Z" w16du:dateUtc="2026-03-13T07:24:00Z">
        <w:r w:rsidR="00935AB9" w:rsidRPr="009C4556">
          <w:rPr>
            <w:rPrChange w:id="1033" w:author="RWS_2" w:date="2026-03-14T14:48:00Z" w16du:dateUtc="2026-03-14T12:48:00Z">
              <w:rPr>
                <w:lang w:val="en-GB"/>
              </w:rPr>
            </w:rPrChange>
          </w:rPr>
          <w:t xml:space="preserve">vuosittaisten vuototapausten määrän keskiarvo ennen siirtymistä viikoittaiseen ennaltaehkäisevään marstasimabihoitoon oli </w:t>
        </w:r>
      </w:ins>
      <w:ins w:id="1034" w:author="RWS_1" w:date="2026-03-13T09:26:00Z" w16du:dateUtc="2026-03-13T07:26:00Z">
        <w:r w:rsidR="00935AB9" w:rsidRPr="009C4556">
          <w:rPr>
            <w:rPrChange w:id="1035" w:author="RWS_2" w:date="2026-03-14T14:48:00Z" w16du:dateUtc="2026-03-14T12:48:00Z">
              <w:rPr>
                <w:lang w:val="en-GB"/>
              </w:rPr>
            </w:rPrChange>
          </w:rPr>
          <w:t>19,78</w:t>
        </w:r>
      </w:ins>
      <w:ins w:id="1036" w:author="RWS_1" w:date="2026-03-13T09:24:00Z" w16du:dateUtc="2026-03-13T07:24:00Z">
        <w:r w:rsidR="00935AB9" w:rsidRPr="009C4556">
          <w:rPr>
            <w:rPrChange w:id="1037" w:author="RWS_2" w:date="2026-03-14T14:48:00Z" w16du:dateUtc="2026-03-14T12:48:00Z">
              <w:rPr>
                <w:lang w:val="en-GB"/>
              </w:rPr>
            </w:rPrChange>
          </w:rPr>
          <w:t xml:space="preserve">. </w:t>
        </w:r>
      </w:ins>
      <w:ins w:id="1038" w:author="RWS_1" w:date="2026-03-13T09:27:00Z" w16du:dateUtc="2026-03-13T07:27:00Z">
        <w:r w:rsidR="00935AB9" w:rsidRPr="009C4556">
          <w:rPr>
            <w:rPrChange w:id="1039" w:author="RWS_2" w:date="2026-03-14T14:48:00Z" w16du:dateUtc="2026-03-14T12:48:00Z">
              <w:rPr>
                <w:lang w:val="en-GB"/>
              </w:rPr>
            </w:rPrChange>
          </w:rPr>
          <w:t>Näistä 48 potilaasta</w:t>
        </w:r>
        <w:r w:rsidR="00935AB9" w:rsidRPr="00FA46AE">
          <w:rPr>
            <w:rPrChange w:id="1040" w:author="RWS_1" w:date="2026-03-13T09:33:00Z" w16du:dateUtc="2026-03-13T07:33:00Z">
              <w:rPr>
                <w:lang w:val="en-GB"/>
              </w:rPr>
            </w:rPrChange>
          </w:rPr>
          <w:t xml:space="preserve"> 70,8 %:lla</w:t>
        </w:r>
      </w:ins>
      <w:ins w:id="1041" w:author="RWS_1" w:date="2026-03-13T09:24:00Z" w16du:dateUtc="2026-03-13T07:24:00Z">
        <w:r w:rsidR="00935AB9" w:rsidRPr="00FA46AE">
          <w:rPr>
            <w:rPrChange w:id="1042" w:author="RWS_1" w:date="2026-03-13T09:33:00Z" w16du:dateUtc="2026-03-13T07:33:00Z">
              <w:rPr>
                <w:lang w:val="en-GB"/>
              </w:rPr>
            </w:rPrChange>
          </w:rPr>
          <w:t xml:space="preserve"> oli tutkimukseen mukaan tullessaan yksi tai sitä useampia kohdeniveliä ja </w:t>
        </w:r>
      </w:ins>
      <w:ins w:id="1043" w:author="RWS_1" w:date="2026-03-13T09:27:00Z" w16du:dateUtc="2026-03-13T07:27:00Z">
        <w:r w:rsidR="00935AB9" w:rsidRPr="00FA46AE">
          <w:rPr>
            <w:rPrChange w:id="1044" w:author="RWS_1" w:date="2026-03-13T09:33:00Z" w16du:dateUtc="2026-03-13T07:33:00Z">
              <w:rPr>
                <w:lang w:val="en-GB"/>
              </w:rPr>
            </w:rPrChange>
          </w:rPr>
          <w:t>25,0 </w:t>
        </w:r>
      </w:ins>
      <w:ins w:id="1045" w:author="RWS_1" w:date="2026-03-13T09:24:00Z" w16du:dateUtc="2026-03-13T07:24:00Z">
        <w:r w:rsidR="00935AB9" w:rsidRPr="00FA46AE">
          <w:rPr>
            <w:rPrChange w:id="1046" w:author="RWS_1" w:date="2026-03-13T09:33:00Z" w16du:dateUtc="2026-03-13T07:33:00Z">
              <w:rPr>
                <w:lang w:val="en-GB"/>
              </w:rPr>
            </w:rPrChange>
          </w:rPr>
          <w:t>%:lla oli tutkimukseen mukaan tullessaan kolme tai sitä useampia kohdeniveliä.</w:t>
        </w:r>
      </w:ins>
    </w:p>
    <w:p w14:paraId="2FBFBFE3" w14:textId="77777777" w:rsidR="00CF2696" w:rsidRPr="00FA46AE" w:rsidRDefault="00CF2696" w:rsidP="00CF2696">
      <w:pPr>
        <w:shd w:val="clear" w:color="auto" w:fill="FFFFFF" w:themeFill="background1"/>
        <w:rPr>
          <w:ins w:id="1047" w:author="RWS_1" w:date="2026-03-12T13:18:00Z" w16du:dateUtc="2026-03-12T11:18:00Z"/>
          <w:rPrChange w:id="1048" w:author="RWS_1" w:date="2026-03-13T09:33:00Z" w16du:dateUtc="2026-03-13T07:33:00Z">
            <w:rPr>
              <w:ins w:id="1049" w:author="RWS_1" w:date="2026-03-12T13:18:00Z" w16du:dateUtc="2026-03-12T11:18:00Z"/>
              <w:lang w:val="en-GB"/>
            </w:rPr>
          </w:rPrChange>
        </w:rPr>
      </w:pPr>
    </w:p>
    <w:p w14:paraId="6A312F52" w14:textId="214D1F03" w:rsidR="00CF2696" w:rsidRPr="00FA46AE" w:rsidRDefault="00104239" w:rsidP="00CF2696">
      <w:pPr>
        <w:shd w:val="clear" w:color="auto" w:fill="FFFFFF" w:themeFill="background1"/>
        <w:rPr>
          <w:ins w:id="1050" w:author="RWS_1" w:date="2026-03-12T13:18:00Z" w16du:dateUtc="2026-03-12T11:18:00Z"/>
          <w:rPrChange w:id="1051" w:author="RWS_1" w:date="2026-03-13T09:33:00Z" w16du:dateUtc="2026-03-13T07:33:00Z">
            <w:rPr>
              <w:ins w:id="1052" w:author="RWS_1" w:date="2026-03-12T13:18:00Z" w16du:dateUtc="2026-03-12T11:18:00Z"/>
              <w:lang w:val="en-GB"/>
            </w:rPr>
          </w:rPrChange>
        </w:rPr>
      </w:pPr>
      <w:ins w:id="1053" w:author="RWS_1" w:date="2026-03-13T09:28:00Z" w16du:dateUtc="2026-03-13T07:28:00Z">
        <w:r w:rsidRPr="00FA46AE">
          <w:rPr>
            <w:rPrChange w:id="1054" w:author="RWS_1" w:date="2026-03-13T09:33:00Z" w16du:dateUtc="2026-03-13T07:33:00Z">
              <w:rPr>
                <w:lang w:val="en-GB"/>
              </w:rPr>
            </w:rPrChange>
          </w:rPr>
          <w:t>Taulukossa 4 esitetään ennaltaehkäisevän marstasimabihoidon tehoa koskevat tulokset vasta-ainee</w:t>
        </w:r>
      </w:ins>
      <w:ins w:id="1055" w:author="RWS_1" w:date="2026-03-13T09:29:00Z" w16du:dateUtc="2026-03-13T07:29:00Z">
        <w:r w:rsidRPr="00FA46AE">
          <w:rPr>
            <w:rPrChange w:id="1056" w:author="RWS_1" w:date="2026-03-13T09:33:00Z" w16du:dateUtc="2026-03-13T07:33:00Z">
              <w:rPr>
                <w:lang w:val="en-GB"/>
              </w:rPr>
            </w:rPrChange>
          </w:rPr>
          <w:t>n ohittavilla aineilla tarvittaessa annettavaan hoitoon verrattuna.</w:t>
        </w:r>
      </w:ins>
      <w:ins w:id="1057" w:author="RWS_1" w:date="2026-03-13T09:28:00Z" w16du:dateUtc="2026-03-13T07:28:00Z">
        <w:r w:rsidRPr="00FA46AE">
          <w:rPr>
            <w:rPrChange w:id="1058" w:author="RWS_1" w:date="2026-03-13T09:33:00Z" w16du:dateUtc="2026-03-13T07:33:00Z">
              <w:rPr>
                <w:lang w:val="en-GB"/>
              </w:rPr>
            </w:rPrChange>
          </w:rPr>
          <w:t xml:space="preserve"> </w:t>
        </w:r>
      </w:ins>
      <w:ins w:id="1059" w:author="RWS_1" w:date="2026-03-13T09:34:00Z" w16du:dateUtc="2026-03-13T07:34:00Z">
        <w:r w:rsidR="008218D4">
          <w:t>H</w:t>
        </w:r>
      </w:ins>
      <w:ins w:id="1060" w:author="RWS_1" w:date="2026-03-13T09:28:00Z" w16du:dateUtc="2026-03-13T07:28:00Z">
        <w:r w:rsidRPr="00FA46AE">
          <w:rPr>
            <w:rPrChange w:id="1061" w:author="RWS_1" w:date="2026-03-13T09:33:00Z" w16du:dateUtc="2026-03-13T07:33:00Z">
              <w:rPr>
                <w:lang w:val="en-GB"/>
              </w:rPr>
            </w:rPrChange>
          </w:rPr>
          <w:t>oidettuj</w:t>
        </w:r>
      </w:ins>
      <w:ins w:id="1062" w:author="RWS_1" w:date="2026-03-13T09:31:00Z" w16du:dateUtc="2026-03-13T07:31:00Z">
        <w:r w:rsidRPr="00FA46AE">
          <w:rPr>
            <w:rPrChange w:id="1063" w:author="RWS_1" w:date="2026-03-13T09:33:00Z" w16du:dateUtc="2026-03-13T07:33:00Z">
              <w:rPr>
                <w:lang w:val="en-GB"/>
              </w:rPr>
            </w:rPrChange>
          </w:rPr>
          <w:t>en</w:t>
        </w:r>
      </w:ins>
      <w:ins w:id="1064" w:author="RWS_1" w:date="2026-03-13T09:28:00Z" w16du:dateUtc="2026-03-13T07:28:00Z">
        <w:r w:rsidRPr="00FA46AE">
          <w:rPr>
            <w:rPrChange w:id="1065" w:author="RWS_1" w:date="2026-03-13T09:33:00Z" w16du:dateUtc="2026-03-13T07:33:00Z">
              <w:rPr>
                <w:lang w:val="en-GB"/>
              </w:rPr>
            </w:rPrChange>
          </w:rPr>
          <w:t xml:space="preserve"> verenvuotoj</w:t>
        </w:r>
      </w:ins>
      <w:ins w:id="1066" w:author="RWS_1" w:date="2026-03-13T09:31:00Z" w16du:dateUtc="2026-03-13T07:31:00Z">
        <w:r w:rsidRPr="00FA46AE">
          <w:rPr>
            <w:rPrChange w:id="1067" w:author="RWS_1" w:date="2026-03-13T09:33:00Z" w16du:dateUtc="2026-03-13T07:33:00Z">
              <w:rPr>
                <w:lang w:val="en-GB"/>
              </w:rPr>
            </w:rPrChange>
          </w:rPr>
          <w:t xml:space="preserve">en, spontaanien verenvuotojen, </w:t>
        </w:r>
      </w:ins>
      <w:ins w:id="1068" w:author="RWS_1" w:date="2026-03-13T09:32:00Z" w16du:dateUtc="2026-03-13T07:32:00Z">
        <w:r w:rsidR="00FA46AE" w:rsidRPr="00FA46AE">
          <w:rPr>
            <w:rPrChange w:id="1069" w:author="RWS_1" w:date="2026-03-13T09:33:00Z" w16du:dateUtc="2026-03-13T07:33:00Z">
              <w:rPr>
                <w:lang w:val="en-GB"/>
              </w:rPr>
            </w:rPrChange>
          </w:rPr>
          <w:t xml:space="preserve">nivelverenvuotojen, </w:t>
        </w:r>
        <w:r w:rsidRPr="00FA46AE">
          <w:rPr>
            <w:rPrChange w:id="1070" w:author="RWS_1" w:date="2026-03-13T09:33:00Z" w16du:dateUtc="2026-03-13T07:33:00Z">
              <w:rPr>
                <w:lang w:val="en-GB"/>
              </w:rPr>
            </w:rPrChange>
          </w:rPr>
          <w:t xml:space="preserve">kaikkien verenvuotojen </w:t>
        </w:r>
        <w:r w:rsidR="00FA46AE" w:rsidRPr="00FA46AE">
          <w:rPr>
            <w:rPrChange w:id="1071" w:author="RWS_1" w:date="2026-03-13T09:33:00Z" w16du:dateUtc="2026-03-13T07:33:00Z">
              <w:rPr>
                <w:lang w:val="en-GB"/>
              </w:rPr>
            </w:rPrChange>
          </w:rPr>
          <w:t>ja kohdenivelen verenvuot</w:t>
        </w:r>
      </w:ins>
      <w:ins w:id="1072" w:author="RWS_1" w:date="2026-03-13T09:33:00Z" w16du:dateUtc="2026-03-13T07:33:00Z">
        <w:r w:rsidR="00FA46AE" w:rsidRPr="00FA46AE">
          <w:rPr>
            <w:rPrChange w:id="1073" w:author="RWS_1" w:date="2026-03-13T09:33:00Z" w16du:dateUtc="2026-03-13T07:33:00Z">
              <w:rPr>
                <w:lang w:val="en-GB"/>
              </w:rPr>
            </w:rPrChange>
          </w:rPr>
          <w:t xml:space="preserve">ojen </w:t>
        </w:r>
      </w:ins>
      <w:ins w:id="1074" w:author="RWS_1" w:date="2026-03-13T09:34:00Z" w16du:dateUtc="2026-03-13T07:34:00Z">
        <w:r w:rsidR="008218D4">
          <w:t>ilmaantu</w:t>
        </w:r>
      </w:ins>
      <w:ins w:id="1075" w:author="RWS_1" w:date="2026-03-16T11:46:00Z" w16du:dateUtc="2026-03-16T09:46:00Z">
        <w:r w:rsidR="00990BAA">
          <w:t>vuuden osalta</w:t>
        </w:r>
      </w:ins>
      <w:ins w:id="1076" w:author="RWS_1" w:date="2026-03-13T09:35:00Z" w16du:dateUtc="2026-03-13T07:35:00Z">
        <w:r w:rsidR="008218D4">
          <w:t xml:space="preserve"> e</w:t>
        </w:r>
      </w:ins>
      <w:ins w:id="1077" w:author="RWS_1" w:date="2026-03-13T09:34:00Z" w16du:dateUtc="2026-03-13T07:34:00Z">
        <w:r w:rsidR="008218D4" w:rsidRPr="00BA2EE3">
          <w:t>nnaltaehkäisevä marstasimabihoito</w:t>
        </w:r>
      </w:ins>
      <w:ins w:id="1078" w:author="Author" w:date="2026-03-25T10:50:00Z">
        <w:r w:rsidR="003E629A" w:rsidRPr="003E629A">
          <w:t xml:space="preserve"> osoitti paremmuuden verrattuna vasta-aineen ohittavilla aineilla tarvittaessa annettuun hoitoon.</w:t>
        </w:r>
      </w:ins>
    </w:p>
    <w:p w14:paraId="7BF13E0B" w14:textId="77777777" w:rsidR="00CF2696" w:rsidRPr="00FA46AE" w:rsidRDefault="00CF2696" w:rsidP="00CF2696">
      <w:pPr>
        <w:shd w:val="clear" w:color="auto" w:fill="FFFFFF" w:themeFill="background1"/>
        <w:rPr>
          <w:ins w:id="1079" w:author="RWS_1" w:date="2026-03-12T13:18:00Z" w16du:dateUtc="2026-03-12T11:18:00Z"/>
          <w:rPrChange w:id="1080" w:author="RWS_1" w:date="2026-03-13T09:33:00Z" w16du:dateUtc="2026-03-13T07:33:00Z">
            <w:rPr>
              <w:ins w:id="1081" w:author="RWS_1" w:date="2026-03-12T13:18:00Z" w16du:dateUtc="2026-03-12T11:18:00Z"/>
              <w:lang w:val="en-GB"/>
            </w:rPr>
          </w:rPrChange>
        </w:rPr>
      </w:pPr>
    </w:p>
    <w:p w14:paraId="7B8145AD" w14:textId="7E1F543D" w:rsidR="00244AE2" w:rsidRPr="00D71B1B" w:rsidRDefault="00244AE2" w:rsidP="000E715B">
      <w:pPr>
        <w:keepNext/>
        <w:keepLines/>
        <w:spacing w:line="240" w:lineRule="auto"/>
        <w:ind w:left="1418" w:hanging="1418"/>
        <w:rPr>
          <w:ins w:id="1082" w:author="RWS_1" w:date="2026-03-13T09:43:00Z" w16du:dateUtc="2026-03-13T07:43:00Z"/>
          <w:b/>
          <w:bCs/>
        </w:rPr>
      </w:pPr>
      <w:ins w:id="1083" w:author="RWS_1" w:date="2026-03-13T09:43:00Z" w16du:dateUtc="2026-03-13T07:43:00Z">
        <w:r w:rsidRPr="00D71B1B">
          <w:rPr>
            <w:b/>
          </w:rPr>
          <w:lastRenderedPageBreak/>
          <w:t>Taulukko </w:t>
        </w:r>
        <w:r>
          <w:rPr>
            <w:b/>
          </w:rPr>
          <w:t>4</w:t>
        </w:r>
        <w:r w:rsidRPr="00D71B1B">
          <w:rPr>
            <w:b/>
          </w:rPr>
          <w:t>.</w:t>
        </w:r>
        <w:r w:rsidRPr="00D71B1B">
          <w:tab/>
        </w:r>
        <w:r w:rsidRPr="00D71B1B">
          <w:rPr>
            <w:b/>
          </w:rPr>
          <w:t xml:space="preserve">Vuosittaisten vuototapausten määrän vertailu ennaltaehkäisevän </w:t>
        </w:r>
        <w:r w:rsidRPr="00D71B1B">
          <w:rPr>
            <w:rStyle w:val="Instructions"/>
            <w:b/>
            <w:bCs/>
            <w:i w:val="0"/>
            <w:color w:val="auto"/>
          </w:rPr>
          <w:t>Hympavzi</w:t>
        </w:r>
        <w:r w:rsidRPr="00D71B1B">
          <w:rPr>
            <w:b/>
          </w:rPr>
          <w:t xml:space="preserve">-hoidon ja </w:t>
        </w:r>
      </w:ins>
      <w:ins w:id="1084" w:author="RWS_1" w:date="2026-03-13T09:44:00Z" w16du:dateUtc="2026-03-13T07:44:00Z">
        <w:r w:rsidR="00705052">
          <w:rPr>
            <w:b/>
          </w:rPr>
          <w:t xml:space="preserve">vasta-aineen ohittavalla aineella tarvittaessa annettavan </w:t>
        </w:r>
      </w:ins>
      <w:ins w:id="1085" w:author="RWS_1" w:date="2026-03-13T09:43:00Z" w16du:dateUtc="2026-03-13T07:43:00Z">
        <w:r w:rsidRPr="00D71B1B">
          <w:rPr>
            <w:b/>
          </w:rPr>
          <w:t>hoidon välillä ≥ 12</w:t>
        </w:r>
        <w:r w:rsidRPr="00D71B1B">
          <w:rPr>
            <w:b/>
          </w:rPr>
          <w:noBreakHyphen/>
          <w:t xml:space="preserve">vuotiailla potilailla, joilla </w:t>
        </w:r>
      </w:ins>
      <w:ins w:id="1086" w:author="RWS_1" w:date="2026-03-13T09:44:00Z" w16du:dateUtc="2026-03-13T07:44:00Z">
        <w:r w:rsidR="00705052">
          <w:rPr>
            <w:b/>
          </w:rPr>
          <w:t>on</w:t>
        </w:r>
      </w:ins>
      <w:ins w:id="1087" w:author="RWS_1" w:date="2026-03-13T09:43:00Z" w16du:dateUtc="2026-03-13T07:43:00Z">
        <w:r w:rsidRPr="00D71B1B">
          <w:rPr>
            <w:b/>
          </w:rPr>
          <w:t xml:space="preserve"> hyytymistekijä VIII:n tai hyytymistekijä IX:n vasta-aineita</w:t>
        </w:r>
      </w:ins>
    </w:p>
    <w:tbl>
      <w:tblPr>
        <w:tblW w:w="9350" w:type="dxa"/>
        <w:tblLayout w:type="fixed"/>
        <w:tblCellMar>
          <w:left w:w="0" w:type="dxa"/>
          <w:right w:w="0" w:type="dxa"/>
        </w:tblCellMar>
        <w:tblLook w:val="04A0" w:firstRow="1" w:lastRow="0" w:firstColumn="1" w:lastColumn="0" w:noHBand="0" w:noVBand="1"/>
      </w:tblPr>
      <w:tblGrid>
        <w:gridCol w:w="3663"/>
        <w:gridCol w:w="2848"/>
        <w:gridCol w:w="2839"/>
        <w:tblGridChange w:id="1088">
          <w:tblGrid>
            <w:gridCol w:w="10"/>
            <w:gridCol w:w="3653"/>
            <w:gridCol w:w="10"/>
            <w:gridCol w:w="2848"/>
            <w:gridCol w:w="2829"/>
            <w:gridCol w:w="10"/>
          </w:tblGrid>
        </w:tblGridChange>
      </w:tblGrid>
      <w:tr w:rsidR="00244AE2" w:rsidRPr="00D71B1B" w14:paraId="2E4A8D1A" w14:textId="77777777" w:rsidTr="00BA2EE3">
        <w:trPr>
          <w:tblHeader/>
          <w:ins w:id="1089" w:author="RWS_1" w:date="2026-03-13T09:43:00Z"/>
        </w:trPr>
        <w:tc>
          <w:tcPr>
            <w:tcW w:w="3663" w:type="dxa"/>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95AF117" w14:textId="77777777" w:rsidR="00244AE2" w:rsidRPr="00D71B1B" w:rsidRDefault="00244AE2" w:rsidP="000E715B">
            <w:pPr>
              <w:keepNext/>
              <w:keepLines/>
              <w:spacing w:after="240"/>
              <w:jc w:val="center"/>
              <w:rPr>
                <w:ins w:id="1090" w:author="RWS_1" w:date="2026-03-13T09:43:00Z" w16du:dateUtc="2026-03-13T07:43:00Z"/>
                <w:b/>
                <w:bCs/>
                <w:iCs/>
                <w:szCs w:val="22"/>
              </w:rPr>
            </w:pPr>
            <w:ins w:id="1091" w:author="RWS_1" w:date="2026-03-13T09:43:00Z" w16du:dateUtc="2026-03-13T07:43:00Z">
              <w:r w:rsidRPr="00D71B1B">
                <w:rPr>
                  <w:b/>
                </w:rPr>
                <w:t>Päätetapahtumat testaushierarkiajärjestyksessä</w:t>
              </w:r>
            </w:ins>
          </w:p>
        </w:tc>
        <w:tc>
          <w:tcPr>
            <w:tcW w:w="2848"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20DFD7D9" w14:textId="2D7EE247" w:rsidR="00244AE2" w:rsidRPr="00D71B1B" w:rsidRDefault="007D4201" w:rsidP="000E715B">
            <w:pPr>
              <w:keepNext/>
              <w:keepLines/>
              <w:autoSpaceDE w:val="0"/>
              <w:autoSpaceDN w:val="0"/>
              <w:jc w:val="center"/>
              <w:rPr>
                <w:ins w:id="1092" w:author="RWS_1" w:date="2026-03-13T09:43:00Z" w16du:dateUtc="2026-03-13T07:43:00Z"/>
                <w:b/>
                <w:bCs/>
                <w:iCs/>
                <w:szCs w:val="22"/>
              </w:rPr>
            </w:pPr>
            <w:ins w:id="1093" w:author="RWS_1" w:date="2026-03-13T09:45:00Z" w16du:dateUtc="2026-03-13T07:45:00Z">
              <w:r>
                <w:rPr>
                  <w:b/>
                </w:rPr>
                <w:t>Vasta-aineen ohittavalla aineella tarvittaessa annettava hoito</w:t>
              </w:r>
            </w:ins>
            <w:ins w:id="1094" w:author="RWS_1" w:date="2026-03-13T09:43:00Z" w16du:dateUtc="2026-03-13T07:43:00Z">
              <w:r w:rsidR="00244AE2" w:rsidRPr="00D71B1B">
                <w:rPr>
                  <w:b/>
                </w:rPr>
                <w:t xml:space="preserve"> 6 kuukauden havainnoivan jakson aikana</w:t>
              </w:r>
              <w:r w:rsidR="00244AE2" w:rsidRPr="00D71B1B">
                <w:rPr>
                  <w:b/>
                </w:rPr>
                <w:br/>
                <w:t>(N = </w:t>
              </w:r>
            </w:ins>
            <w:ins w:id="1095" w:author="RWS_1" w:date="2026-03-13T09:45:00Z" w16du:dateUtc="2026-03-13T07:45:00Z">
              <w:r>
                <w:rPr>
                  <w:b/>
                </w:rPr>
                <w:t>48</w:t>
              </w:r>
            </w:ins>
            <w:ins w:id="1096" w:author="RWS_1" w:date="2026-03-13T09:43:00Z" w16du:dateUtc="2026-03-13T07:43:00Z">
              <w:r w:rsidR="00244AE2" w:rsidRPr="00D71B1B">
                <w:rPr>
                  <w:b/>
                </w:rPr>
                <w:t>)</w:t>
              </w:r>
            </w:ins>
          </w:p>
        </w:tc>
        <w:tc>
          <w:tcPr>
            <w:tcW w:w="2839" w:type="dxa"/>
            <w:tcBorders>
              <w:top w:val="sing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4668672A" w14:textId="25EFF9F5" w:rsidR="00244AE2" w:rsidRPr="00D71B1B" w:rsidRDefault="00244AE2" w:rsidP="000E715B">
            <w:pPr>
              <w:keepNext/>
              <w:keepLines/>
              <w:jc w:val="center"/>
              <w:rPr>
                <w:ins w:id="1097" w:author="RWS_1" w:date="2026-03-13T09:43:00Z" w16du:dateUtc="2026-03-13T07:43:00Z"/>
                <w:b/>
                <w:bCs/>
                <w:iCs/>
                <w:szCs w:val="22"/>
              </w:rPr>
            </w:pPr>
            <w:ins w:id="1098" w:author="RWS_1" w:date="2026-03-13T09:43:00Z" w16du:dateUtc="2026-03-13T07:43:00Z">
              <w:r w:rsidRPr="00D71B1B">
                <w:rPr>
                  <w:b/>
                </w:rPr>
                <w:t>Ennaltaehkäisevä Hympavzi-hoito 12 kuukauden aktiivisen hoitojakson aikana</w:t>
              </w:r>
              <w:r w:rsidRPr="00D71B1B">
                <w:rPr>
                  <w:b/>
                </w:rPr>
                <w:br/>
                <w:t>(N = </w:t>
              </w:r>
            </w:ins>
            <w:ins w:id="1099" w:author="RWS_1" w:date="2026-03-13T09:45:00Z" w16du:dateUtc="2026-03-13T07:45:00Z">
              <w:r w:rsidR="007D4201">
                <w:rPr>
                  <w:b/>
                </w:rPr>
                <w:t>48</w:t>
              </w:r>
            </w:ins>
            <w:ins w:id="1100" w:author="RWS_1" w:date="2026-03-13T09:43:00Z" w16du:dateUtc="2026-03-13T07:43:00Z">
              <w:r w:rsidRPr="00D71B1B">
                <w:rPr>
                  <w:b/>
                </w:rPr>
                <w:t>)</w:t>
              </w:r>
            </w:ins>
          </w:p>
        </w:tc>
      </w:tr>
      <w:tr w:rsidR="00244AE2" w:rsidRPr="00D71B1B" w14:paraId="7F6899DF" w14:textId="77777777" w:rsidTr="00BA2EE3">
        <w:trPr>
          <w:ins w:id="1101" w:author="RWS_1" w:date="2026-03-13T09:43:00Z"/>
        </w:trPr>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13E5EC" w14:textId="77777777" w:rsidR="00244AE2" w:rsidRPr="00D71B1B" w:rsidRDefault="00244AE2" w:rsidP="000E715B">
            <w:pPr>
              <w:keepNext/>
              <w:keepLines/>
              <w:rPr>
                <w:ins w:id="1102" w:author="RWS_1" w:date="2026-03-13T09:43:00Z" w16du:dateUtc="2026-03-13T07:43:00Z"/>
                <w:b/>
                <w:bCs/>
                <w:iCs/>
                <w:szCs w:val="22"/>
              </w:rPr>
            </w:pPr>
            <w:ins w:id="1103" w:author="RWS_1" w:date="2026-03-13T09:43:00Z" w16du:dateUtc="2026-03-13T07:43:00Z">
              <w:r w:rsidRPr="00D71B1B">
                <w:rPr>
                  <w:b/>
                </w:rPr>
                <w:t>Hoidettuja verenvuotoja (ensisijainen) </w:t>
              </w:r>
            </w:ins>
          </w:p>
        </w:tc>
      </w:tr>
      <w:tr w:rsidR="00244AE2" w:rsidRPr="00D71B1B" w14:paraId="4583FE79" w14:textId="77777777" w:rsidTr="00BA2EE3">
        <w:trPr>
          <w:ins w:id="1104" w:author="RWS_1" w:date="2026-03-13T09:43:00Z"/>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E40C0D" w14:textId="2EDE64A0" w:rsidR="00244AE2" w:rsidRPr="00D71B1B" w:rsidRDefault="00DC0781" w:rsidP="000E715B">
            <w:pPr>
              <w:keepNext/>
              <w:keepLines/>
              <w:ind w:left="227" w:hanging="227"/>
              <w:rPr>
                <w:ins w:id="1105" w:author="RWS_1" w:date="2026-03-13T09:43:00Z" w16du:dateUtc="2026-03-13T07:43:00Z"/>
                <w:iCs/>
                <w:szCs w:val="22"/>
              </w:rPr>
            </w:pPr>
            <w:ins w:id="1106" w:author="RWS_1" w:date="2026-03-13T09:47:00Z" w16du:dateUtc="2026-03-13T07:47:00Z">
              <w:r>
                <w:rPr>
                  <w:iCs/>
                  <w:lang w:eastAsia="ko-KR"/>
                </w:rPr>
                <w:tab/>
              </w:r>
            </w:ins>
            <w:ins w:id="1107" w:author="RWS_1" w:date="2026-03-13T09:43:00Z" w16du:dateUtc="2026-03-13T07:43:00Z">
              <w:r w:rsidR="00244AE2" w:rsidRPr="00D71B1B">
                <w:t>Vuosittaisten vuototapausten määrä, malliin perustuva (95 %:n luottamusväli)</w:t>
              </w:r>
            </w:ins>
          </w:p>
        </w:tc>
        <w:tc>
          <w:tcPr>
            <w:tcW w:w="28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AF3B4B" w14:textId="2C27410B" w:rsidR="00244AE2" w:rsidRPr="00D71B1B" w:rsidRDefault="00DC0781" w:rsidP="000E715B">
            <w:pPr>
              <w:keepNext/>
              <w:keepLines/>
              <w:jc w:val="center"/>
              <w:rPr>
                <w:ins w:id="1108" w:author="RWS_1" w:date="2026-03-13T09:43:00Z" w16du:dateUtc="2026-03-13T07:43:00Z"/>
                <w:iCs/>
                <w:szCs w:val="22"/>
              </w:rPr>
            </w:pPr>
            <w:ins w:id="1109" w:author="RWS_1" w:date="2026-03-13T09:48:00Z" w16du:dateUtc="2026-03-13T07:48:00Z">
              <w:r w:rsidRPr="00DC0781">
                <w:t>19</w:t>
              </w:r>
              <w:r>
                <w:t>,</w:t>
              </w:r>
              <w:r w:rsidRPr="00DC0781">
                <w:t>78 (16</w:t>
              </w:r>
              <w:r>
                <w:t>,</w:t>
              </w:r>
              <w:r w:rsidRPr="00DC0781">
                <w:t>12</w:t>
              </w:r>
            </w:ins>
            <w:ins w:id="1110" w:author="Author" w:date="2026-03-23T13:53:00Z" w16du:dateUtc="2026-03-23T11:53:00Z">
              <w:r w:rsidR="00A9614B" w:rsidRPr="00D71B1B">
                <w:t>–</w:t>
              </w:r>
            </w:ins>
            <w:ins w:id="1111" w:author="RWS_1" w:date="2026-03-13T09:48:00Z" w16du:dateUtc="2026-03-13T07:48:00Z">
              <w:r w:rsidRPr="00DC0781">
                <w:t>24</w:t>
              </w:r>
              <w:r>
                <w:t>,</w:t>
              </w:r>
              <w:r w:rsidRPr="00DC0781">
                <w:t>27)</w:t>
              </w:r>
            </w:ins>
          </w:p>
        </w:tc>
        <w:tc>
          <w:tcPr>
            <w:tcW w:w="28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828DBA" w14:textId="402D7FC2" w:rsidR="00244AE2" w:rsidRPr="00D71B1B" w:rsidRDefault="00DC0781" w:rsidP="000E715B">
            <w:pPr>
              <w:keepNext/>
              <w:keepLines/>
              <w:jc w:val="center"/>
              <w:rPr>
                <w:ins w:id="1112" w:author="RWS_1" w:date="2026-03-13T09:43:00Z" w16du:dateUtc="2026-03-13T07:43:00Z"/>
                <w:iCs/>
                <w:szCs w:val="22"/>
              </w:rPr>
            </w:pPr>
            <w:ins w:id="1113" w:author="RWS_1" w:date="2026-03-13T09:48:00Z" w16du:dateUtc="2026-03-13T07:48:00Z">
              <w:r w:rsidRPr="00DC0781">
                <w:t>1</w:t>
              </w:r>
              <w:r>
                <w:t>,</w:t>
              </w:r>
              <w:r w:rsidRPr="00DC0781">
                <w:t>39 (0</w:t>
              </w:r>
              <w:r>
                <w:t>,</w:t>
              </w:r>
              <w:r w:rsidRPr="00DC0781">
                <w:t>85</w:t>
              </w:r>
            </w:ins>
            <w:ins w:id="1114" w:author="Author" w:date="2026-03-23T13:53:00Z" w16du:dateUtc="2026-03-23T11:53:00Z">
              <w:r w:rsidR="00A9614B" w:rsidRPr="00D71B1B">
                <w:t>–</w:t>
              </w:r>
            </w:ins>
            <w:ins w:id="1115" w:author="RWS_1" w:date="2026-03-13T09:48:00Z" w16du:dateUtc="2026-03-13T07:48:00Z">
              <w:r w:rsidRPr="00DC0781">
                <w:t>2</w:t>
              </w:r>
            </w:ins>
            <w:ins w:id="1116" w:author="RWS_1" w:date="2026-03-13T09:49:00Z" w16du:dateUtc="2026-03-13T07:49:00Z">
              <w:r>
                <w:t>,</w:t>
              </w:r>
            </w:ins>
            <w:ins w:id="1117" w:author="RWS_1" w:date="2026-03-13T09:48:00Z" w16du:dateUtc="2026-03-13T07:48:00Z">
              <w:r w:rsidRPr="00DC0781">
                <w:t>29)</w:t>
              </w:r>
            </w:ins>
          </w:p>
        </w:tc>
      </w:tr>
      <w:tr w:rsidR="00244AE2" w:rsidRPr="00D71B1B" w14:paraId="6FC363ED" w14:textId="77777777" w:rsidTr="00A9614B">
        <w:tblPrEx>
          <w:tblW w:w="9350" w:type="dxa"/>
          <w:tblLayout w:type="fixed"/>
          <w:tblCellMar>
            <w:left w:w="0" w:type="dxa"/>
            <w:right w:w="0" w:type="dxa"/>
          </w:tblCellMar>
          <w:tblPrExChange w:id="1118" w:author="Author" w:date="2026-03-23T13:55:00Z" w16du:dateUtc="2026-03-23T11:55:00Z">
            <w:tblPrEx>
              <w:tblW w:w="9350" w:type="dxa"/>
              <w:tblLayout w:type="fixed"/>
              <w:tblCellMar>
                <w:left w:w="0" w:type="dxa"/>
                <w:right w:w="0" w:type="dxa"/>
              </w:tblCellMar>
            </w:tblPrEx>
          </w:tblPrExChange>
        </w:tblPrEx>
        <w:trPr>
          <w:ins w:id="1119" w:author="RWS_1" w:date="2026-03-13T09:43:00Z"/>
          <w:trPrChange w:id="1120" w:author="Author" w:date="2026-03-23T13:55:00Z" w16du:dateUtc="2026-03-23T11:55:00Z">
            <w:trPr>
              <w:gridAfter w:val="0"/>
            </w:trPr>
          </w:trPrChange>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21" w:author="Author" w:date="2026-03-23T13:55:00Z" w16du:dateUtc="2026-03-23T11:55:00Z">
              <w:tcPr>
                <w:tcW w:w="36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73C642FE" w14:textId="2F0B12D0" w:rsidR="00244AE2" w:rsidRDefault="00DC0781" w:rsidP="00BA2EE3">
            <w:pPr>
              <w:ind w:left="227" w:hanging="227"/>
              <w:rPr>
                <w:ins w:id="1122" w:author="RWS_1" w:date="2026-03-13T09:46:00Z" w16du:dateUtc="2026-03-13T07:46:00Z"/>
              </w:rPr>
            </w:pPr>
            <w:ins w:id="1123" w:author="RWS_1" w:date="2026-03-13T09:47:00Z" w16du:dateUtc="2026-03-13T07:47:00Z">
              <w:r>
                <w:rPr>
                  <w:iCs/>
                  <w:lang w:eastAsia="ko-KR"/>
                </w:rPr>
                <w:tab/>
              </w:r>
            </w:ins>
            <w:ins w:id="1124" w:author="RWS_1" w:date="2026-03-16T11:48:00Z" w16du:dateUtc="2026-03-16T09:48:00Z">
              <w:r w:rsidR="00224B04">
                <w:t>Suhdeluku ve</w:t>
              </w:r>
            </w:ins>
            <w:ins w:id="1125" w:author="RWS_1" w:date="2026-03-16T12:32:00Z" w16du:dateUtc="2026-03-16T10:32:00Z">
              <w:r w:rsidR="00E53D4D">
                <w:t>r</w:t>
              </w:r>
            </w:ins>
            <w:ins w:id="1126" w:author="Author" w:date="2026-03-25T10:59:00Z" w16du:dateUtc="2026-03-25T08:59:00Z">
              <w:r w:rsidR="00BB5E13">
                <w:t>rattuna</w:t>
              </w:r>
            </w:ins>
            <w:ins w:id="1127" w:author="RWS_1" w:date="2026-03-13T09:43:00Z" w16du:dateUtc="2026-03-13T07:43:00Z">
              <w:r w:rsidR="00244AE2" w:rsidRPr="00D71B1B">
                <w:t xml:space="preserve"> </w:t>
              </w:r>
            </w:ins>
            <w:ins w:id="1128" w:author="RWS_1" w:date="2026-03-13T09:46:00Z" w16du:dateUtc="2026-03-13T07:46:00Z">
              <w:r w:rsidRPr="00DC0781">
                <w:t>tarvittaessa annettava</w:t>
              </w:r>
              <w:r>
                <w:t>an</w:t>
              </w:r>
              <w:r w:rsidRPr="00DC0781">
                <w:t xml:space="preserve"> hoito</w:t>
              </w:r>
              <w:r>
                <w:t>on</w:t>
              </w:r>
            </w:ins>
            <w:ins w:id="1129" w:author="RWS_1" w:date="2026-03-13T09:43:00Z" w16du:dateUtc="2026-03-13T07:43:00Z">
              <w:r w:rsidR="00244AE2" w:rsidRPr="00D71B1B">
                <w:t xml:space="preserve"> (95 %:n luottamusväli)</w:t>
              </w:r>
            </w:ins>
          </w:p>
          <w:p w14:paraId="1804FEB7" w14:textId="4FF94196" w:rsidR="00244AE2" w:rsidRPr="00D71B1B" w:rsidRDefault="00DC0781">
            <w:pPr>
              <w:ind w:left="227" w:hanging="227"/>
              <w:rPr>
                <w:ins w:id="1130" w:author="RWS_1" w:date="2026-03-13T09:43:00Z" w16du:dateUtc="2026-03-13T07:43:00Z"/>
                <w:iCs/>
                <w:szCs w:val="22"/>
              </w:rPr>
              <w:pPrChange w:id="1131" w:author="RWS_1" w:date="2026-03-13T09:47:00Z" w16du:dateUtc="2026-03-13T07:47:00Z">
                <w:pPr/>
              </w:pPrChange>
            </w:pPr>
            <w:ins w:id="1132" w:author="RWS_1" w:date="2026-03-13T09:47:00Z" w16du:dateUtc="2026-03-13T07:47:00Z">
              <w:r>
                <w:rPr>
                  <w:iCs/>
                  <w:lang w:eastAsia="ko-KR"/>
                </w:rPr>
                <w:tab/>
              </w:r>
            </w:ins>
            <w:ins w:id="1133" w:author="RWS_1" w:date="2026-03-13T09:46:00Z" w16du:dateUtc="2026-03-13T07:46:00Z">
              <w:r>
                <w:t>p</w:t>
              </w:r>
            </w:ins>
            <w:ins w:id="1134" w:author="RWS_1" w:date="2026-03-13T09:51:00Z" w16du:dateUtc="2026-03-13T07:51:00Z">
              <w:r w:rsidR="0089508A">
                <w:noBreakHyphen/>
              </w:r>
            </w:ins>
            <w:ins w:id="1135" w:author="RWS_1" w:date="2026-03-13T09:46:00Z" w16du:dateUtc="2026-03-13T07:46:00Z">
              <w:r>
                <w:t>arvo</w:t>
              </w:r>
            </w:ins>
          </w:p>
        </w:tc>
        <w:tc>
          <w:tcPr>
            <w:tcW w:w="5687"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Change w:id="1136" w:author="Author" w:date="2026-03-23T13:55:00Z" w16du:dateUtc="2026-03-23T11:55:00Z">
              <w:tcPr>
                <w:tcW w:w="568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tcPrChange>
          </w:tcPr>
          <w:p w14:paraId="4D2CCCCF" w14:textId="6A448E0E" w:rsidR="004C33AD" w:rsidRPr="00E7303C" w:rsidRDefault="004C33AD" w:rsidP="00A9614B">
            <w:pPr>
              <w:keepNext/>
              <w:jc w:val="center"/>
              <w:rPr>
                <w:ins w:id="1137" w:author="RWS_1" w:date="2026-03-13T09:49:00Z" w16du:dateUtc="2026-03-13T07:49:00Z"/>
                <w:lang w:eastAsia="ko-KR"/>
              </w:rPr>
            </w:pPr>
            <w:ins w:id="1138" w:author="RWS_1" w:date="2026-03-13T09:49:00Z" w16du:dateUtc="2026-03-13T07:49:00Z">
              <w:r w:rsidRPr="00E7303C">
                <w:rPr>
                  <w:lang w:eastAsia="ko-KR"/>
                </w:rPr>
                <w:t>0</w:t>
              </w:r>
              <w:r>
                <w:rPr>
                  <w:lang w:eastAsia="ko-KR"/>
                </w:rPr>
                <w:t>,</w:t>
              </w:r>
              <w:r w:rsidRPr="00E7303C">
                <w:rPr>
                  <w:lang w:eastAsia="ko-KR"/>
                </w:rPr>
                <w:t>070 (0</w:t>
              </w:r>
              <w:r>
                <w:rPr>
                  <w:lang w:eastAsia="ko-KR"/>
                </w:rPr>
                <w:t>,</w:t>
              </w:r>
              <w:r w:rsidRPr="00E7303C">
                <w:rPr>
                  <w:lang w:eastAsia="ko-KR"/>
                </w:rPr>
                <w:t>042</w:t>
              </w:r>
            </w:ins>
            <w:ins w:id="1139" w:author="Author" w:date="2026-03-23T13:53:00Z" w16du:dateUtc="2026-03-23T11:53:00Z">
              <w:r w:rsidR="00A9614B" w:rsidRPr="00D71B1B">
                <w:t>–</w:t>
              </w:r>
            </w:ins>
            <w:ins w:id="1140" w:author="RWS_1" w:date="2026-03-13T09:49:00Z" w16du:dateUtc="2026-03-13T07:49:00Z">
              <w:r w:rsidRPr="00E7303C">
                <w:rPr>
                  <w:lang w:eastAsia="ko-KR"/>
                </w:rPr>
                <w:t>0</w:t>
              </w:r>
              <w:r>
                <w:rPr>
                  <w:lang w:eastAsia="ko-KR"/>
                </w:rPr>
                <w:t>,</w:t>
              </w:r>
              <w:r w:rsidRPr="00E7303C">
                <w:rPr>
                  <w:lang w:eastAsia="ko-KR"/>
                </w:rPr>
                <w:t>118)</w:t>
              </w:r>
            </w:ins>
          </w:p>
          <w:p w14:paraId="5625F559" w14:textId="77777777" w:rsidR="00A9614B" w:rsidRDefault="00A9614B" w:rsidP="00A9614B">
            <w:pPr>
              <w:tabs>
                <w:tab w:val="clear" w:pos="567"/>
              </w:tabs>
              <w:spacing w:line="240" w:lineRule="auto"/>
              <w:jc w:val="center"/>
              <w:rPr>
                <w:ins w:id="1141" w:author="Author" w:date="2026-03-23T13:55:00Z" w16du:dateUtc="2026-03-23T11:55:00Z"/>
                <w:lang w:eastAsia="ko-KR"/>
              </w:rPr>
            </w:pPr>
          </w:p>
          <w:p w14:paraId="7C62A791" w14:textId="53754D5E" w:rsidR="00244AE2" w:rsidRPr="00D71B1B" w:rsidRDefault="004C33AD" w:rsidP="00A9614B">
            <w:pPr>
              <w:tabs>
                <w:tab w:val="clear" w:pos="567"/>
              </w:tabs>
              <w:spacing w:line="240" w:lineRule="auto"/>
              <w:jc w:val="center"/>
              <w:rPr>
                <w:ins w:id="1142" w:author="RWS_1" w:date="2026-03-13T09:43:00Z" w16du:dateUtc="2026-03-13T07:43:00Z"/>
              </w:rPr>
            </w:pPr>
            <w:ins w:id="1143" w:author="RWS_1" w:date="2026-03-13T09:49:00Z" w16du:dateUtc="2026-03-13T07:49:00Z">
              <w:r w:rsidRPr="00E7303C">
                <w:rPr>
                  <w:lang w:eastAsia="ko-KR"/>
                </w:rPr>
                <w:t>&lt;</w:t>
              </w:r>
              <w:r>
                <w:rPr>
                  <w:lang w:eastAsia="ko-KR"/>
                </w:rPr>
                <w:t> 0,</w:t>
              </w:r>
              <w:r w:rsidRPr="00E7303C">
                <w:rPr>
                  <w:lang w:eastAsia="ko-KR"/>
                </w:rPr>
                <w:t>0001</w:t>
              </w:r>
            </w:ins>
          </w:p>
        </w:tc>
      </w:tr>
      <w:tr w:rsidR="00244AE2" w:rsidRPr="00D71B1B" w14:paraId="06B4DCE5" w14:textId="77777777" w:rsidTr="00BA2EE3">
        <w:trPr>
          <w:ins w:id="1144" w:author="RWS_1" w:date="2026-03-13T09:43:00Z"/>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DD7DD9" w14:textId="66A84056" w:rsidR="00244AE2" w:rsidRPr="00D71B1B" w:rsidRDefault="00DC0781" w:rsidP="00BA2EE3">
            <w:pPr>
              <w:ind w:left="227" w:hanging="227"/>
              <w:rPr>
                <w:ins w:id="1145" w:author="RWS_1" w:date="2026-03-13T09:43:00Z" w16du:dateUtc="2026-03-13T07:43:00Z"/>
                <w:iCs/>
                <w:szCs w:val="22"/>
              </w:rPr>
            </w:pPr>
            <w:ins w:id="1146" w:author="RWS_1" w:date="2026-03-13T09:47:00Z" w16du:dateUtc="2026-03-13T07:47:00Z">
              <w:r>
                <w:rPr>
                  <w:iCs/>
                  <w:lang w:eastAsia="ko-KR"/>
                </w:rPr>
                <w:tab/>
                <w:t>Tutkittavat</w:t>
              </w:r>
            </w:ins>
            <w:ins w:id="1147" w:author="RWS_1" w:date="2026-03-13T09:43:00Z" w16du:dateUtc="2026-03-13T07:43:00Z">
              <w:r w:rsidR="00244AE2" w:rsidRPr="00D71B1B">
                <w:t>, joilla ei lainkaan verenvuotoja, n (%)</w:t>
              </w:r>
            </w:ins>
          </w:p>
        </w:tc>
        <w:tc>
          <w:tcPr>
            <w:tcW w:w="28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31C653" w14:textId="6D44D37D" w:rsidR="00244AE2" w:rsidRPr="00D71B1B" w:rsidRDefault="001F3C59" w:rsidP="00BA2EE3">
            <w:pPr>
              <w:jc w:val="center"/>
              <w:rPr>
                <w:ins w:id="1148" w:author="RWS_1" w:date="2026-03-13T09:43:00Z" w16du:dateUtc="2026-03-13T07:43:00Z"/>
                <w:iCs/>
                <w:szCs w:val="22"/>
              </w:rPr>
            </w:pPr>
            <w:ins w:id="1149" w:author="RWS_1" w:date="2026-03-13T09:49:00Z" w16du:dateUtc="2026-03-13T07:49:00Z">
              <w:r w:rsidRPr="001F3C59">
                <w:t>1 (2</w:t>
              </w:r>
              <w:r>
                <w:t>,</w:t>
              </w:r>
              <w:r w:rsidRPr="001F3C59">
                <w:t>1)</w:t>
              </w:r>
            </w:ins>
          </w:p>
        </w:tc>
        <w:tc>
          <w:tcPr>
            <w:tcW w:w="28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92257C" w14:textId="381C71B4" w:rsidR="00244AE2" w:rsidRPr="00D71B1B" w:rsidRDefault="001F3C59" w:rsidP="00BA2EE3">
            <w:pPr>
              <w:jc w:val="center"/>
              <w:rPr>
                <w:ins w:id="1150" w:author="RWS_1" w:date="2026-03-13T09:43:00Z" w16du:dateUtc="2026-03-13T07:43:00Z"/>
                <w:iCs/>
                <w:szCs w:val="22"/>
              </w:rPr>
            </w:pPr>
            <w:ins w:id="1151" w:author="RWS_1" w:date="2026-03-13T09:49:00Z" w16du:dateUtc="2026-03-13T07:49:00Z">
              <w:r w:rsidRPr="001F3C59">
                <w:t>26 (54</w:t>
              </w:r>
              <w:r>
                <w:t>,</w:t>
              </w:r>
              <w:r w:rsidRPr="001F3C59">
                <w:t>2)</w:t>
              </w:r>
            </w:ins>
          </w:p>
        </w:tc>
      </w:tr>
      <w:tr w:rsidR="00244AE2" w:rsidRPr="00D71B1B" w14:paraId="617F617A" w14:textId="77777777" w:rsidTr="00BA2EE3">
        <w:trPr>
          <w:ins w:id="1152" w:author="RWS_1" w:date="2026-03-13T09:43:00Z"/>
        </w:trPr>
        <w:tc>
          <w:tcPr>
            <w:tcW w:w="935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8ADE4F" w14:textId="77777777" w:rsidR="00244AE2" w:rsidRPr="00D71B1B" w:rsidRDefault="00244AE2" w:rsidP="00BA2EE3">
            <w:pPr>
              <w:rPr>
                <w:ins w:id="1153" w:author="RWS_1" w:date="2026-03-13T09:43:00Z" w16du:dateUtc="2026-03-13T07:43:00Z"/>
                <w:b/>
                <w:bCs/>
                <w:iCs/>
                <w:szCs w:val="22"/>
              </w:rPr>
            </w:pPr>
            <w:ins w:id="1154" w:author="RWS_1" w:date="2026-03-13T09:43:00Z" w16du:dateUtc="2026-03-13T07:43:00Z">
              <w:r w:rsidRPr="00D71B1B">
                <w:rPr>
                  <w:b/>
                </w:rPr>
                <w:t>Spontaaneja verenvuotoja, hoidetut </w:t>
              </w:r>
            </w:ins>
          </w:p>
        </w:tc>
      </w:tr>
      <w:tr w:rsidR="00244AE2" w:rsidRPr="00D71B1B" w14:paraId="43192F1B" w14:textId="77777777" w:rsidTr="00BA2EE3">
        <w:trPr>
          <w:ins w:id="1155" w:author="RWS_1" w:date="2026-03-13T09:43:00Z"/>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CB6AEC" w14:textId="7C7FE2BA" w:rsidR="00244AE2" w:rsidRPr="00D71B1B" w:rsidRDefault="00DC0781" w:rsidP="00BA2EE3">
            <w:pPr>
              <w:keepNext/>
              <w:ind w:left="227" w:hanging="227"/>
              <w:rPr>
                <w:ins w:id="1156" w:author="RWS_1" w:date="2026-03-13T09:43:00Z" w16du:dateUtc="2026-03-13T07:43:00Z"/>
                <w:iCs/>
                <w:szCs w:val="22"/>
              </w:rPr>
            </w:pPr>
            <w:ins w:id="1157" w:author="RWS_1" w:date="2026-03-13T09:47:00Z" w16du:dateUtc="2026-03-13T07:47:00Z">
              <w:r>
                <w:rPr>
                  <w:iCs/>
                  <w:lang w:eastAsia="ko-KR"/>
                </w:rPr>
                <w:tab/>
              </w:r>
            </w:ins>
            <w:ins w:id="1158" w:author="RWS_1" w:date="2026-03-13T09:43:00Z" w16du:dateUtc="2026-03-13T07:43:00Z">
              <w:r w:rsidR="00244AE2" w:rsidRPr="00D71B1B">
                <w:t>Vuosittaisten vuototapausten määrä, malliin perustuva (95 %:n luottamusväli)</w:t>
              </w:r>
            </w:ins>
          </w:p>
        </w:tc>
        <w:tc>
          <w:tcPr>
            <w:tcW w:w="28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D1C544" w14:textId="1D835141" w:rsidR="00244AE2" w:rsidRPr="00D71B1B" w:rsidRDefault="00C42966" w:rsidP="00BA2EE3">
            <w:pPr>
              <w:jc w:val="center"/>
              <w:rPr>
                <w:ins w:id="1159" w:author="RWS_1" w:date="2026-03-13T09:43:00Z" w16du:dateUtc="2026-03-13T07:43:00Z"/>
                <w:iCs/>
                <w:szCs w:val="22"/>
              </w:rPr>
            </w:pPr>
            <w:ins w:id="1160" w:author="RWS_1" w:date="2026-03-13T09:50:00Z" w16du:dateUtc="2026-03-13T07:50:00Z">
              <w:r w:rsidRPr="00C42966">
                <w:t>15</w:t>
              </w:r>
              <w:r>
                <w:t>,</w:t>
              </w:r>
              <w:r w:rsidRPr="00C42966">
                <w:t>27 (12</w:t>
              </w:r>
              <w:r>
                <w:t>,</w:t>
              </w:r>
              <w:r w:rsidRPr="00C42966">
                <w:t>07</w:t>
              </w:r>
            </w:ins>
            <w:ins w:id="1161" w:author="Author" w:date="2026-03-23T13:58:00Z" w16du:dateUtc="2026-03-23T11:58:00Z">
              <w:r w:rsidR="00A9614B" w:rsidRPr="00D71B1B">
                <w:t>–</w:t>
              </w:r>
            </w:ins>
            <w:ins w:id="1162" w:author="RWS_1" w:date="2026-03-13T09:50:00Z" w16du:dateUtc="2026-03-13T07:50:00Z">
              <w:r w:rsidRPr="00C42966">
                <w:t>19</w:t>
              </w:r>
              <w:r>
                <w:t>,</w:t>
              </w:r>
              <w:r w:rsidRPr="00C42966">
                <w:t>31)</w:t>
              </w:r>
            </w:ins>
          </w:p>
        </w:tc>
        <w:tc>
          <w:tcPr>
            <w:tcW w:w="28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8979F9" w14:textId="5D8B17BF" w:rsidR="00244AE2" w:rsidRPr="00D71B1B" w:rsidRDefault="00C42966" w:rsidP="00BA2EE3">
            <w:pPr>
              <w:jc w:val="center"/>
              <w:rPr>
                <w:ins w:id="1163" w:author="RWS_1" w:date="2026-03-13T09:43:00Z" w16du:dateUtc="2026-03-13T07:43:00Z"/>
                <w:iCs/>
                <w:szCs w:val="22"/>
              </w:rPr>
            </w:pPr>
            <w:ins w:id="1164" w:author="RWS_1" w:date="2026-03-13T09:50:00Z" w16du:dateUtc="2026-03-13T07:50:00Z">
              <w:r w:rsidRPr="00C42966">
                <w:t>0</w:t>
              </w:r>
              <w:r>
                <w:t>,</w:t>
              </w:r>
              <w:r w:rsidRPr="00C42966">
                <w:t>87 (0</w:t>
              </w:r>
              <w:r>
                <w:t>,</w:t>
              </w:r>
              <w:r w:rsidRPr="00C42966">
                <w:t>53</w:t>
              </w:r>
            </w:ins>
            <w:ins w:id="1165" w:author="Author" w:date="2026-03-23T13:58:00Z" w16du:dateUtc="2026-03-23T11:58:00Z">
              <w:r w:rsidR="00A9614B" w:rsidRPr="00D71B1B">
                <w:t>–</w:t>
              </w:r>
            </w:ins>
            <w:ins w:id="1166" w:author="RWS_1" w:date="2026-03-13T09:50:00Z" w16du:dateUtc="2026-03-13T07:50:00Z">
              <w:r w:rsidRPr="00C42966">
                <w:t>1</w:t>
              </w:r>
              <w:r>
                <w:t>,</w:t>
              </w:r>
              <w:r w:rsidRPr="00C42966">
                <w:t>43)</w:t>
              </w:r>
            </w:ins>
          </w:p>
        </w:tc>
      </w:tr>
      <w:tr w:rsidR="00244AE2" w:rsidRPr="00D71B1B" w14:paraId="2C8AE3A0" w14:textId="77777777" w:rsidTr="00A9614B">
        <w:tblPrEx>
          <w:tblW w:w="9350" w:type="dxa"/>
          <w:tblLayout w:type="fixed"/>
          <w:tblCellMar>
            <w:left w:w="0" w:type="dxa"/>
            <w:right w:w="0" w:type="dxa"/>
          </w:tblCellMar>
          <w:tblPrExChange w:id="1167" w:author="Author" w:date="2026-03-23T13:58:00Z" w16du:dateUtc="2026-03-23T11:58:00Z">
            <w:tblPrEx>
              <w:tblW w:w="9350" w:type="dxa"/>
              <w:tblLayout w:type="fixed"/>
              <w:tblCellMar>
                <w:left w:w="0" w:type="dxa"/>
                <w:right w:w="0" w:type="dxa"/>
              </w:tblCellMar>
            </w:tblPrEx>
          </w:tblPrExChange>
        </w:tblPrEx>
        <w:trPr>
          <w:ins w:id="1168" w:author="RWS_1" w:date="2026-03-13T09:43:00Z"/>
          <w:trPrChange w:id="1169" w:author="Author" w:date="2026-03-23T13:58:00Z" w16du:dateUtc="2026-03-23T11:58:00Z">
            <w:trPr>
              <w:gridAfter w:val="0"/>
            </w:trPr>
          </w:trPrChange>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170" w:author="Author" w:date="2026-03-23T13:58:00Z" w16du:dateUtc="2026-03-23T11:58:00Z">
              <w:tcPr>
                <w:tcW w:w="36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7D94C60C" w14:textId="7848D5EA" w:rsidR="00244AE2" w:rsidRDefault="00DC0781" w:rsidP="0089508A">
            <w:pPr>
              <w:ind w:left="227" w:hanging="227"/>
              <w:rPr>
                <w:ins w:id="1171" w:author="RWS_1" w:date="2026-03-13T09:51:00Z" w16du:dateUtc="2026-03-13T07:51:00Z"/>
                <w:iCs/>
                <w:szCs w:val="22"/>
              </w:rPr>
            </w:pPr>
            <w:ins w:id="1172" w:author="RWS_1" w:date="2026-03-13T09:47:00Z" w16du:dateUtc="2026-03-13T07:47:00Z">
              <w:r>
                <w:rPr>
                  <w:iCs/>
                  <w:lang w:eastAsia="ko-KR"/>
                </w:rPr>
                <w:tab/>
              </w:r>
            </w:ins>
            <w:ins w:id="1173" w:author="RWS_1" w:date="2026-03-16T11:49:00Z" w16du:dateUtc="2026-03-16T09:49:00Z">
              <w:r w:rsidR="00224B04">
                <w:t xml:space="preserve">Suhdeluku </w:t>
              </w:r>
            </w:ins>
            <w:ins w:id="1174" w:author="Author" w:date="2026-03-25T11:00:00Z" w16du:dateUtc="2026-03-25T09:00:00Z">
              <w:r w:rsidR="00BB5E13">
                <w:t>verrattuna</w:t>
              </w:r>
            </w:ins>
            <w:ins w:id="1175" w:author="RWS_1" w:date="2026-03-13T09:43:00Z" w16du:dateUtc="2026-03-13T07:43:00Z">
              <w:r w:rsidR="00244AE2" w:rsidRPr="00D71B1B">
                <w:t xml:space="preserve"> </w:t>
              </w:r>
            </w:ins>
            <w:ins w:id="1176" w:author="RWS_1" w:date="2026-03-13T09:51:00Z" w16du:dateUtc="2026-03-13T07:51:00Z">
              <w:r w:rsidR="0089508A" w:rsidRPr="00DC0781">
                <w:t>tarvittaessa annettava</w:t>
              </w:r>
              <w:r w:rsidR="0089508A">
                <w:t>an</w:t>
              </w:r>
              <w:r w:rsidR="0089508A" w:rsidRPr="00DC0781">
                <w:t xml:space="preserve"> hoito</w:t>
              </w:r>
              <w:r w:rsidR="0089508A">
                <w:t>on</w:t>
              </w:r>
            </w:ins>
            <w:ins w:id="1177" w:author="RWS_1" w:date="2026-03-13T09:43:00Z" w16du:dateUtc="2026-03-13T07:43:00Z">
              <w:r w:rsidR="00244AE2" w:rsidRPr="00D71B1B">
                <w:t xml:space="preserve"> (95 %:n luottamusväli)</w:t>
              </w:r>
            </w:ins>
          </w:p>
          <w:p w14:paraId="4A66827A" w14:textId="5A298E71" w:rsidR="0089508A" w:rsidRPr="00D71B1B" w:rsidRDefault="0089508A">
            <w:pPr>
              <w:ind w:left="227" w:hanging="227"/>
              <w:rPr>
                <w:ins w:id="1178" w:author="RWS_1" w:date="2026-03-13T09:43:00Z" w16du:dateUtc="2026-03-13T07:43:00Z"/>
                <w:iCs/>
                <w:szCs w:val="22"/>
              </w:rPr>
              <w:pPrChange w:id="1179" w:author="RWS_1" w:date="2026-03-13T09:51:00Z" w16du:dateUtc="2026-03-13T07:51:00Z">
                <w:pPr/>
              </w:pPrChange>
            </w:pPr>
            <w:ins w:id="1180" w:author="RWS_1" w:date="2026-03-13T09:51:00Z" w16du:dateUtc="2026-03-13T07:51:00Z">
              <w:r>
                <w:rPr>
                  <w:iCs/>
                  <w:szCs w:val="22"/>
                </w:rPr>
                <w:tab/>
                <w:t>p</w:t>
              </w:r>
              <w:r>
                <w:rPr>
                  <w:iCs/>
                  <w:szCs w:val="22"/>
                </w:rPr>
                <w:noBreakHyphen/>
                <w:t>arvo</w:t>
              </w:r>
            </w:ins>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Change w:id="1181" w:author="Author" w:date="2026-03-23T13:58:00Z" w16du:dateUtc="2026-03-23T11:58:00Z">
              <w:tcPr>
                <w:tcW w:w="568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701266D9" w14:textId="405CA264" w:rsidR="00C42966" w:rsidRPr="00E7303C" w:rsidRDefault="00C42966" w:rsidP="00A9614B">
            <w:pPr>
              <w:keepNext/>
              <w:jc w:val="center"/>
              <w:rPr>
                <w:ins w:id="1182" w:author="RWS_1" w:date="2026-03-13T09:50:00Z" w16du:dateUtc="2026-03-13T07:50:00Z"/>
                <w:lang w:eastAsia="ko-KR"/>
              </w:rPr>
            </w:pPr>
            <w:ins w:id="1183" w:author="RWS_1" w:date="2026-03-13T09:50:00Z" w16du:dateUtc="2026-03-13T07:50:00Z">
              <w:r w:rsidRPr="00E7303C">
                <w:rPr>
                  <w:lang w:eastAsia="ko-KR"/>
                </w:rPr>
                <w:t>0</w:t>
              </w:r>
              <w:r>
                <w:rPr>
                  <w:lang w:eastAsia="ko-KR"/>
                </w:rPr>
                <w:t>,</w:t>
              </w:r>
              <w:r w:rsidRPr="00E7303C">
                <w:rPr>
                  <w:lang w:eastAsia="ko-KR"/>
                </w:rPr>
                <w:t>057 (0</w:t>
              </w:r>
              <w:r>
                <w:rPr>
                  <w:lang w:eastAsia="ko-KR"/>
                </w:rPr>
                <w:t>,</w:t>
              </w:r>
              <w:r w:rsidRPr="00E7303C">
                <w:rPr>
                  <w:lang w:eastAsia="ko-KR"/>
                </w:rPr>
                <w:t>035</w:t>
              </w:r>
            </w:ins>
            <w:ins w:id="1184" w:author="Author" w:date="2026-03-23T13:58:00Z" w16du:dateUtc="2026-03-23T11:58:00Z">
              <w:r w:rsidR="00A9614B" w:rsidRPr="00D71B1B">
                <w:t>–</w:t>
              </w:r>
            </w:ins>
            <w:ins w:id="1185" w:author="RWS_1" w:date="2026-03-13T09:50:00Z" w16du:dateUtc="2026-03-13T07:50:00Z">
              <w:r w:rsidRPr="00E7303C">
                <w:rPr>
                  <w:lang w:eastAsia="ko-KR"/>
                </w:rPr>
                <w:t>0</w:t>
              </w:r>
              <w:r>
                <w:rPr>
                  <w:lang w:eastAsia="ko-KR"/>
                </w:rPr>
                <w:t>,</w:t>
              </w:r>
              <w:r w:rsidRPr="00E7303C">
                <w:rPr>
                  <w:lang w:eastAsia="ko-KR"/>
                </w:rPr>
                <w:t>092)</w:t>
              </w:r>
            </w:ins>
          </w:p>
          <w:p w14:paraId="6CC64A70" w14:textId="77777777" w:rsidR="00A9614B" w:rsidRDefault="00A9614B" w:rsidP="00A9614B">
            <w:pPr>
              <w:jc w:val="center"/>
              <w:rPr>
                <w:ins w:id="1186" w:author="Author" w:date="2026-03-23T13:58:00Z" w16du:dateUtc="2026-03-23T11:58:00Z"/>
                <w:lang w:eastAsia="ko-KR"/>
              </w:rPr>
            </w:pPr>
          </w:p>
          <w:p w14:paraId="297FF29B" w14:textId="3503C5C1" w:rsidR="00244AE2" w:rsidRPr="00D71B1B" w:rsidRDefault="00C42966" w:rsidP="00A9614B">
            <w:pPr>
              <w:jc w:val="center"/>
              <w:rPr>
                <w:ins w:id="1187" w:author="RWS_1" w:date="2026-03-13T09:43:00Z" w16du:dateUtc="2026-03-13T07:43:00Z"/>
                <w:iCs/>
                <w:szCs w:val="22"/>
              </w:rPr>
            </w:pPr>
            <w:ins w:id="1188" w:author="RWS_1" w:date="2026-03-13T09:50:00Z" w16du:dateUtc="2026-03-13T07:50:00Z">
              <w:r w:rsidRPr="00E7303C">
                <w:rPr>
                  <w:lang w:eastAsia="ko-KR"/>
                </w:rPr>
                <w:t>&lt;</w:t>
              </w:r>
              <w:r>
                <w:rPr>
                  <w:lang w:eastAsia="ko-KR"/>
                </w:rPr>
                <w:t> 0,</w:t>
              </w:r>
              <w:r w:rsidRPr="00E7303C">
                <w:rPr>
                  <w:lang w:eastAsia="ko-KR"/>
                </w:rPr>
                <w:t>0001</w:t>
              </w:r>
            </w:ins>
          </w:p>
        </w:tc>
      </w:tr>
      <w:tr w:rsidR="00244AE2" w:rsidRPr="00D71B1B" w14:paraId="4B93B96A" w14:textId="77777777" w:rsidTr="00BA2EE3">
        <w:trPr>
          <w:ins w:id="1189" w:author="RWS_1" w:date="2026-03-13T09:43:00Z"/>
        </w:trPr>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4B3741" w14:textId="77777777" w:rsidR="00244AE2" w:rsidRPr="00D71B1B" w:rsidRDefault="00244AE2" w:rsidP="00BA2EE3">
            <w:pPr>
              <w:keepNext/>
              <w:tabs>
                <w:tab w:val="clear" w:pos="567"/>
              </w:tabs>
              <w:spacing w:line="240" w:lineRule="auto"/>
              <w:rPr>
                <w:ins w:id="1190" w:author="RWS_1" w:date="2026-03-13T09:43:00Z" w16du:dateUtc="2026-03-13T07:43:00Z"/>
              </w:rPr>
            </w:pPr>
            <w:ins w:id="1191" w:author="RWS_1" w:date="2026-03-13T09:43:00Z" w16du:dateUtc="2026-03-13T07:43:00Z">
              <w:r w:rsidRPr="00D71B1B">
                <w:rPr>
                  <w:b/>
                </w:rPr>
                <w:t>Nivelverenvuotoja, hoidetut </w:t>
              </w:r>
            </w:ins>
          </w:p>
        </w:tc>
      </w:tr>
      <w:tr w:rsidR="00244AE2" w:rsidRPr="00D71B1B" w14:paraId="12F3E327" w14:textId="77777777" w:rsidTr="00BA2EE3">
        <w:trPr>
          <w:ins w:id="1192" w:author="RWS_1" w:date="2026-03-13T09:43:00Z"/>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3CFA8F" w14:textId="1CE26097" w:rsidR="00244AE2" w:rsidRPr="00D71B1B" w:rsidRDefault="00503ADB" w:rsidP="00BA2EE3">
            <w:pPr>
              <w:keepNext/>
              <w:ind w:left="227" w:hanging="227"/>
              <w:rPr>
                <w:ins w:id="1193" w:author="RWS_1" w:date="2026-03-13T09:43:00Z" w16du:dateUtc="2026-03-13T07:43:00Z"/>
                <w:iCs/>
                <w:szCs w:val="22"/>
              </w:rPr>
            </w:pPr>
            <w:ins w:id="1194" w:author="RWS_1" w:date="2026-03-13T09:52:00Z" w16du:dateUtc="2026-03-13T07:52:00Z">
              <w:r>
                <w:rPr>
                  <w:iCs/>
                  <w:lang w:eastAsia="ko-KR"/>
                </w:rPr>
                <w:tab/>
              </w:r>
            </w:ins>
            <w:ins w:id="1195" w:author="RWS_1" w:date="2026-03-13T09:43:00Z" w16du:dateUtc="2026-03-13T07:43:00Z">
              <w:r w:rsidR="00244AE2" w:rsidRPr="00D71B1B">
                <w:t>Vuosittaisten vuototapausten määrä, malliin perustuva (95 %:n luottamusväli)</w:t>
              </w:r>
            </w:ins>
          </w:p>
        </w:tc>
        <w:tc>
          <w:tcPr>
            <w:tcW w:w="28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654519" w14:textId="34BFCD32" w:rsidR="00244AE2" w:rsidRPr="00D71B1B" w:rsidRDefault="009425B3" w:rsidP="00BA2EE3">
            <w:pPr>
              <w:jc w:val="center"/>
              <w:rPr>
                <w:ins w:id="1196" w:author="RWS_1" w:date="2026-03-13T09:43:00Z" w16du:dateUtc="2026-03-13T07:43:00Z"/>
                <w:iCs/>
                <w:szCs w:val="22"/>
              </w:rPr>
            </w:pPr>
            <w:ins w:id="1197" w:author="RWS_1" w:date="2026-03-13T09:53:00Z" w16du:dateUtc="2026-03-13T07:53:00Z">
              <w:r w:rsidRPr="00E7303C">
                <w:rPr>
                  <w:lang w:eastAsia="ko-KR"/>
                </w:rPr>
                <w:t>15</w:t>
              </w:r>
              <w:r>
                <w:rPr>
                  <w:lang w:eastAsia="ko-KR"/>
                </w:rPr>
                <w:t>,</w:t>
              </w:r>
              <w:r w:rsidRPr="00E7303C">
                <w:rPr>
                  <w:lang w:eastAsia="ko-KR"/>
                </w:rPr>
                <w:t>15 (11</w:t>
              </w:r>
              <w:r>
                <w:rPr>
                  <w:lang w:eastAsia="ko-KR"/>
                </w:rPr>
                <w:t>,</w:t>
              </w:r>
              <w:r w:rsidRPr="00E7303C">
                <w:rPr>
                  <w:lang w:eastAsia="ko-KR"/>
                </w:rPr>
                <w:t>87</w:t>
              </w:r>
            </w:ins>
            <w:ins w:id="1198" w:author="Author" w:date="2026-03-23T13:59:00Z" w16du:dateUtc="2026-03-23T11:59:00Z">
              <w:r w:rsidR="00A9614B" w:rsidRPr="00D71B1B">
                <w:t>–</w:t>
              </w:r>
            </w:ins>
            <w:ins w:id="1199" w:author="RWS_1" w:date="2026-03-13T09:53:00Z" w16du:dateUtc="2026-03-13T07:53:00Z">
              <w:r w:rsidRPr="00E7303C">
                <w:rPr>
                  <w:lang w:eastAsia="ko-KR"/>
                </w:rPr>
                <w:t>19</w:t>
              </w:r>
              <w:r>
                <w:rPr>
                  <w:lang w:eastAsia="ko-KR"/>
                </w:rPr>
                <w:t>,</w:t>
              </w:r>
              <w:r w:rsidRPr="00E7303C">
                <w:rPr>
                  <w:lang w:eastAsia="ko-KR"/>
                </w:rPr>
                <w:t>34)</w:t>
              </w:r>
            </w:ins>
          </w:p>
        </w:tc>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18A160" w14:textId="2C6F3529" w:rsidR="00244AE2" w:rsidRPr="00D71B1B" w:rsidRDefault="00BC4C70" w:rsidP="00BA2EE3">
            <w:pPr>
              <w:jc w:val="center"/>
              <w:rPr>
                <w:ins w:id="1200" w:author="RWS_1" w:date="2026-03-13T09:43:00Z" w16du:dateUtc="2026-03-13T07:43:00Z"/>
                <w:iCs/>
                <w:szCs w:val="22"/>
              </w:rPr>
            </w:pPr>
            <w:ins w:id="1201" w:author="RWS_1" w:date="2026-03-13T09:53:00Z" w16du:dateUtc="2026-03-13T07:53:00Z">
              <w:r w:rsidRPr="00BC4C70">
                <w:t>1</w:t>
              </w:r>
              <w:r>
                <w:t>,</w:t>
              </w:r>
              <w:r w:rsidRPr="00BC4C70">
                <w:t>10 (0</w:t>
              </w:r>
              <w:r>
                <w:t>,</w:t>
              </w:r>
              <w:r w:rsidRPr="00BC4C70">
                <w:t>59</w:t>
              </w:r>
            </w:ins>
            <w:ins w:id="1202" w:author="Author" w:date="2026-03-23T13:59:00Z" w16du:dateUtc="2026-03-23T11:59:00Z">
              <w:r w:rsidR="00A9614B" w:rsidRPr="00D71B1B">
                <w:t>–</w:t>
              </w:r>
            </w:ins>
            <w:ins w:id="1203" w:author="RWS_1" w:date="2026-03-13T09:53:00Z" w16du:dateUtc="2026-03-13T07:53:00Z">
              <w:r w:rsidRPr="00BC4C70">
                <w:t>2</w:t>
              </w:r>
              <w:r>
                <w:t>,</w:t>
              </w:r>
              <w:r w:rsidRPr="00BC4C70">
                <w:t>04)</w:t>
              </w:r>
            </w:ins>
          </w:p>
        </w:tc>
      </w:tr>
      <w:tr w:rsidR="00244AE2" w:rsidRPr="00D71B1B" w14:paraId="7BACAE8D" w14:textId="77777777" w:rsidTr="00A9614B">
        <w:tblPrEx>
          <w:tblW w:w="9350" w:type="dxa"/>
          <w:tblLayout w:type="fixed"/>
          <w:tblCellMar>
            <w:left w:w="0" w:type="dxa"/>
            <w:right w:w="0" w:type="dxa"/>
          </w:tblCellMar>
          <w:tblPrExChange w:id="1204" w:author="Author" w:date="2026-03-23T14:00:00Z" w16du:dateUtc="2026-03-23T12:00:00Z">
            <w:tblPrEx>
              <w:tblW w:w="9350" w:type="dxa"/>
              <w:tblLayout w:type="fixed"/>
              <w:tblCellMar>
                <w:left w:w="0" w:type="dxa"/>
                <w:right w:w="0" w:type="dxa"/>
              </w:tblCellMar>
            </w:tblPrEx>
          </w:tblPrExChange>
        </w:tblPrEx>
        <w:trPr>
          <w:ins w:id="1205" w:author="RWS_1" w:date="2026-03-13T09:43:00Z"/>
          <w:trPrChange w:id="1206" w:author="Author" w:date="2026-03-23T14:00:00Z" w16du:dateUtc="2026-03-23T12:00:00Z">
            <w:trPr>
              <w:gridAfter w:val="0"/>
            </w:trPr>
          </w:trPrChange>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207" w:author="Author" w:date="2026-03-23T14:00:00Z" w16du:dateUtc="2026-03-23T12:00:00Z">
              <w:tcPr>
                <w:tcW w:w="36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652452DB" w14:textId="61A9DB4D" w:rsidR="00244AE2" w:rsidRDefault="00503ADB" w:rsidP="00503ADB">
            <w:pPr>
              <w:ind w:left="227" w:hanging="227"/>
              <w:rPr>
                <w:ins w:id="1208" w:author="RWS_1" w:date="2026-03-13T09:53:00Z" w16du:dateUtc="2026-03-13T07:53:00Z"/>
                <w:iCs/>
                <w:szCs w:val="22"/>
              </w:rPr>
            </w:pPr>
            <w:ins w:id="1209" w:author="RWS_1" w:date="2026-03-13T09:52:00Z" w16du:dateUtc="2026-03-13T07:52:00Z">
              <w:r>
                <w:rPr>
                  <w:iCs/>
                  <w:lang w:eastAsia="ko-KR"/>
                </w:rPr>
                <w:tab/>
              </w:r>
            </w:ins>
            <w:ins w:id="1210" w:author="RWS_1" w:date="2026-03-16T11:50:00Z" w16du:dateUtc="2026-03-16T09:50:00Z">
              <w:r w:rsidR="00094D13">
                <w:t xml:space="preserve">Suhdeluku </w:t>
              </w:r>
            </w:ins>
            <w:ins w:id="1211" w:author="Author" w:date="2026-03-25T11:00:00Z" w16du:dateUtc="2026-03-25T09:00:00Z">
              <w:r w:rsidR="00BB5E13">
                <w:t>verrattuna</w:t>
              </w:r>
            </w:ins>
            <w:ins w:id="1212" w:author="RWS_1" w:date="2026-03-13T09:43:00Z" w16du:dateUtc="2026-03-13T07:43:00Z">
              <w:r w:rsidR="00244AE2" w:rsidRPr="00D71B1B">
                <w:t xml:space="preserve"> </w:t>
              </w:r>
            </w:ins>
            <w:ins w:id="1213" w:author="RWS_1" w:date="2026-03-13T09:52:00Z" w16du:dateUtc="2026-03-13T07:52:00Z">
              <w:r w:rsidRPr="00DC0781">
                <w:t>tarvittaessa annettava</w:t>
              </w:r>
              <w:r>
                <w:t>an</w:t>
              </w:r>
              <w:r w:rsidRPr="00DC0781">
                <w:t xml:space="preserve"> hoito</w:t>
              </w:r>
              <w:r>
                <w:t>on</w:t>
              </w:r>
            </w:ins>
            <w:ins w:id="1214" w:author="RWS_1" w:date="2026-03-13T09:43:00Z" w16du:dateUtc="2026-03-13T07:43:00Z">
              <w:r w:rsidR="00244AE2" w:rsidRPr="00D71B1B">
                <w:t xml:space="preserve"> </w:t>
              </w:r>
            </w:ins>
            <w:ins w:id="1215" w:author="RWS_1" w:date="2026-03-13T09:52:00Z" w16du:dateUtc="2026-03-13T07:52:00Z">
              <w:r w:rsidRPr="00D71B1B">
                <w:t>(95 %:n luottamusväli)</w:t>
              </w:r>
            </w:ins>
          </w:p>
          <w:p w14:paraId="7FF13617" w14:textId="68CBA982" w:rsidR="00503ADB" w:rsidRPr="00D71B1B" w:rsidRDefault="00503ADB">
            <w:pPr>
              <w:ind w:left="227" w:hanging="227"/>
              <w:rPr>
                <w:ins w:id="1216" w:author="RWS_1" w:date="2026-03-13T09:43:00Z" w16du:dateUtc="2026-03-13T07:43:00Z"/>
                <w:iCs/>
                <w:szCs w:val="22"/>
              </w:rPr>
              <w:pPrChange w:id="1217" w:author="RWS_1" w:date="2026-03-13T09:53:00Z" w16du:dateUtc="2026-03-13T07:53:00Z">
                <w:pPr/>
              </w:pPrChange>
            </w:pPr>
            <w:ins w:id="1218" w:author="RWS_1" w:date="2026-03-13T09:53:00Z" w16du:dateUtc="2026-03-13T07:53:00Z">
              <w:r>
                <w:rPr>
                  <w:iCs/>
                  <w:lang w:eastAsia="ko-KR"/>
                </w:rPr>
                <w:tab/>
                <w:t>p</w:t>
              </w:r>
              <w:r>
                <w:rPr>
                  <w:iCs/>
                  <w:lang w:eastAsia="ko-KR"/>
                </w:rPr>
                <w:noBreakHyphen/>
                <w:t>arvo</w:t>
              </w:r>
            </w:ins>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Change w:id="1219" w:author="Author" w:date="2026-03-23T14:00:00Z" w16du:dateUtc="2026-03-23T12:00:00Z">
              <w:tcPr>
                <w:tcW w:w="568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6BA71182" w14:textId="30AECCE4" w:rsidR="00BC4C70" w:rsidRPr="00E7303C" w:rsidRDefault="00BC4C70" w:rsidP="00A9614B">
            <w:pPr>
              <w:keepNext/>
              <w:jc w:val="center"/>
              <w:rPr>
                <w:ins w:id="1220" w:author="RWS_1" w:date="2026-03-13T09:54:00Z" w16du:dateUtc="2026-03-13T07:54:00Z"/>
                <w:lang w:eastAsia="ko-KR"/>
              </w:rPr>
            </w:pPr>
            <w:ins w:id="1221" w:author="RWS_1" w:date="2026-03-13T09:54:00Z" w16du:dateUtc="2026-03-13T07:54:00Z">
              <w:r w:rsidRPr="00E7303C">
                <w:rPr>
                  <w:lang w:eastAsia="ko-KR"/>
                </w:rPr>
                <w:t>0</w:t>
              </w:r>
              <w:r>
                <w:rPr>
                  <w:lang w:eastAsia="ko-KR"/>
                </w:rPr>
                <w:t>,</w:t>
              </w:r>
              <w:r w:rsidRPr="00E7303C">
                <w:rPr>
                  <w:lang w:eastAsia="ko-KR"/>
                </w:rPr>
                <w:t>072 (0</w:t>
              </w:r>
              <w:r>
                <w:rPr>
                  <w:lang w:eastAsia="ko-KR"/>
                </w:rPr>
                <w:t>,</w:t>
              </w:r>
              <w:r w:rsidRPr="00E7303C">
                <w:rPr>
                  <w:lang w:eastAsia="ko-KR"/>
                </w:rPr>
                <w:t>038</w:t>
              </w:r>
            </w:ins>
            <w:ins w:id="1222" w:author="Author" w:date="2026-03-23T13:59:00Z" w16du:dateUtc="2026-03-23T11:59:00Z">
              <w:r w:rsidR="00A9614B" w:rsidRPr="00D71B1B">
                <w:t>–</w:t>
              </w:r>
            </w:ins>
            <w:ins w:id="1223" w:author="RWS_1" w:date="2026-03-13T09:54:00Z" w16du:dateUtc="2026-03-13T07:54:00Z">
              <w:r w:rsidRPr="00E7303C">
                <w:rPr>
                  <w:lang w:eastAsia="ko-KR"/>
                </w:rPr>
                <w:t>0</w:t>
              </w:r>
              <w:r>
                <w:rPr>
                  <w:lang w:eastAsia="ko-KR"/>
                </w:rPr>
                <w:t>,</w:t>
              </w:r>
              <w:r w:rsidRPr="00E7303C">
                <w:rPr>
                  <w:lang w:eastAsia="ko-KR"/>
                </w:rPr>
                <w:t>138)</w:t>
              </w:r>
            </w:ins>
          </w:p>
          <w:p w14:paraId="2281F3BA" w14:textId="77777777" w:rsidR="00A9614B" w:rsidRDefault="00A9614B" w:rsidP="00A9614B">
            <w:pPr>
              <w:jc w:val="center"/>
              <w:rPr>
                <w:ins w:id="1224" w:author="Author" w:date="2026-03-23T13:59:00Z" w16du:dateUtc="2026-03-23T11:59:00Z"/>
                <w:lang w:eastAsia="ko-KR"/>
              </w:rPr>
            </w:pPr>
          </w:p>
          <w:p w14:paraId="34D8C93B" w14:textId="42C1DE82" w:rsidR="00244AE2" w:rsidRPr="00D71B1B" w:rsidRDefault="00BC4C70" w:rsidP="00A9614B">
            <w:pPr>
              <w:jc w:val="center"/>
              <w:rPr>
                <w:ins w:id="1225" w:author="RWS_1" w:date="2026-03-13T09:43:00Z" w16du:dateUtc="2026-03-13T07:43:00Z"/>
                <w:iCs/>
                <w:szCs w:val="22"/>
              </w:rPr>
            </w:pPr>
            <w:ins w:id="1226" w:author="RWS_1" w:date="2026-03-13T09:54:00Z" w16du:dateUtc="2026-03-13T07:54:00Z">
              <w:r w:rsidRPr="00E7303C">
                <w:rPr>
                  <w:lang w:eastAsia="ko-KR"/>
                </w:rPr>
                <w:t>&lt;</w:t>
              </w:r>
              <w:r>
                <w:rPr>
                  <w:lang w:eastAsia="ko-KR"/>
                </w:rPr>
                <w:t> 0,</w:t>
              </w:r>
              <w:r w:rsidRPr="00E7303C">
                <w:rPr>
                  <w:lang w:eastAsia="ko-KR"/>
                </w:rPr>
                <w:t>0001</w:t>
              </w:r>
            </w:ins>
          </w:p>
        </w:tc>
      </w:tr>
      <w:tr w:rsidR="00244AE2" w:rsidRPr="00D71B1B" w14:paraId="70E6BD2B" w14:textId="77777777" w:rsidTr="00BA2EE3">
        <w:trPr>
          <w:ins w:id="1227" w:author="RWS_1" w:date="2026-03-13T09:43:00Z"/>
        </w:trPr>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AB15A6C" w14:textId="77777777" w:rsidR="00244AE2" w:rsidRPr="00D71B1B" w:rsidRDefault="00244AE2" w:rsidP="00BA2EE3">
            <w:pPr>
              <w:tabs>
                <w:tab w:val="clear" w:pos="567"/>
              </w:tabs>
              <w:spacing w:line="240" w:lineRule="auto"/>
              <w:rPr>
                <w:ins w:id="1228" w:author="RWS_1" w:date="2026-03-13T09:43:00Z" w16du:dateUtc="2026-03-13T07:43:00Z"/>
              </w:rPr>
            </w:pPr>
            <w:ins w:id="1229" w:author="RWS_1" w:date="2026-03-13T09:43:00Z" w16du:dateUtc="2026-03-13T07:43:00Z">
              <w:r w:rsidRPr="00D71B1B">
                <w:rPr>
                  <w:b/>
                </w:rPr>
                <w:t>Verenvuotoja yhteensä, hoidetut ja hoitamattomat </w:t>
              </w:r>
            </w:ins>
          </w:p>
        </w:tc>
      </w:tr>
      <w:tr w:rsidR="00244AE2" w:rsidRPr="00D71B1B" w14:paraId="6BFC1052" w14:textId="77777777" w:rsidTr="00BA2EE3">
        <w:trPr>
          <w:ins w:id="1230" w:author="RWS_1" w:date="2026-03-13T09:43:00Z"/>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F415F4" w14:textId="7C1273B6" w:rsidR="00244AE2" w:rsidRPr="00D71B1B" w:rsidRDefault="005D0919" w:rsidP="00BA2EE3">
            <w:pPr>
              <w:keepNext/>
              <w:ind w:left="227" w:hanging="227"/>
              <w:rPr>
                <w:ins w:id="1231" w:author="RWS_1" w:date="2026-03-13T09:43:00Z" w16du:dateUtc="2026-03-13T07:43:00Z"/>
                <w:b/>
                <w:bCs/>
                <w:iCs/>
                <w:szCs w:val="22"/>
              </w:rPr>
            </w:pPr>
            <w:ins w:id="1232" w:author="RWS_1" w:date="2026-03-13T09:54:00Z" w16du:dateUtc="2026-03-13T07:54:00Z">
              <w:r>
                <w:rPr>
                  <w:iCs/>
                  <w:lang w:eastAsia="ko-KR"/>
                </w:rPr>
                <w:tab/>
              </w:r>
            </w:ins>
            <w:ins w:id="1233" w:author="RWS_1" w:date="2026-03-13T09:43:00Z" w16du:dateUtc="2026-03-13T07:43:00Z">
              <w:r w:rsidR="00244AE2" w:rsidRPr="00D71B1B">
                <w:t>Vuosittaisten vuototapausten määrä, malliin perustuva (95 %:n luottamusväli)</w:t>
              </w:r>
            </w:ins>
          </w:p>
        </w:tc>
        <w:tc>
          <w:tcPr>
            <w:tcW w:w="2848" w:type="dxa"/>
            <w:tcBorders>
              <w:top w:val="single" w:sz="8" w:space="0" w:color="auto"/>
              <w:left w:val="single" w:sz="8" w:space="0" w:color="auto"/>
              <w:bottom w:val="single" w:sz="8" w:space="0" w:color="auto"/>
              <w:right w:val="single" w:sz="8" w:space="0" w:color="auto"/>
            </w:tcBorders>
            <w:vAlign w:val="center"/>
          </w:tcPr>
          <w:p w14:paraId="54FB0AE1" w14:textId="4EC78D62" w:rsidR="00244AE2" w:rsidRPr="00D71B1B" w:rsidRDefault="007E59E6" w:rsidP="00BA2EE3">
            <w:pPr>
              <w:jc w:val="center"/>
              <w:rPr>
                <w:ins w:id="1234" w:author="RWS_1" w:date="2026-03-13T09:43:00Z" w16du:dateUtc="2026-03-13T07:43:00Z"/>
                <w:b/>
                <w:bCs/>
                <w:iCs/>
                <w:szCs w:val="22"/>
              </w:rPr>
            </w:pPr>
            <w:ins w:id="1235" w:author="RWS_1" w:date="2026-03-13T09:55:00Z" w16du:dateUtc="2026-03-13T07:55:00Z">
              <w:r w:rsidRPr="00E7303C">
                <w:rPr>
                  <w:lang w:eastAsia="ko-KR"/>
                </w:rPr>
                <w:t>27</w:t>
              </w:r>
              <w:r>
                <w:rPr>
                  <w:lang w:eastAsia="ko-KR"/>
                </w:rPr>
                <w:t>,</w:t>
              </w:r>
              <w:r w:rsidRPr="00E7303C">
                <w:rPr>
                  <w:lang w:eastAsia="ko-KR"/>
                </w:rPr>
                <w:t>29 (22</w:t>
              </w:r>
              <w:r>
                <w:rPr>
                  <w:lang w:eastAsia="ko-KR"/>
                </w:rPr>
                <w:t>,</w:t>
              </w:r>
              <w:r w:rsidRPr="00E7303C">
                <w:rPr>
                  <w:lang w:eastAsia="ko-KR"/>
                </w:rPr>
                <w:t>54</w:t>
              </w:r>
            </w:ins>
            <w:ins w:id="1236" w:author="Author" w:date="2026-03-23T14:00:00Z" w16du:dateUtc="2026-03-23T12:00:00Z">
              <w:r w:rsidR="00A9614B" w:rsidRPr="00D71B1B">
                <w:t>–</w:t>
              </w:r>
            </w:ins>
            <w:ins w:id="1237" w:author="RWS_1" w:date="2026-03-13T09:55:00Z" w16du:dateUtc="2026-03-13T07:55:00Z">
              <w:r w:rsidRPr="00E7303C">
                <w:rPr>
                  <w:lang w:eastAsia="ko-KR"/>
                </w:rPr>
                <w:t>33</w:t>
              </w:r>
              <w:r>
                <w:rPr>
                  <w:lang w:eastAsia="ko-KR"/>
                </w:rPr>
                <w:t>,</w:t>
              </w:r>
              <w:r w:rsidRPr="00E7303C">
                <w:rPr>
                  <w:lang w:eastAsia="ko-KR"/>
                </w:rPr>
                <w:t>03)</w:t>
              </w:r>
            </w:ins>
          </w:p>
        </w:tc>
        <w:tc>
          <w:tcPr>
            <w:tcW w:w="2839" w:type="dxa"/>
            <w:tcBorders>
              <w:top w:val="single" w:sz="8" w:space="0" w:color="auto"/>
              <w:left w:val="single" w:sz="8" w:space="0" w:color="auto"/>
              <w:bottom w:val="single" w:sz="8" w:space="0" w:color="auto"/>
              <w:right w:val="single" w:sz="8" w:space="0" w:color="auto"/>
            </w:tcBorders>
            <w:vAlign w:val="center"/>
          </w:tcPr>
          <w:p w14:paraId="3DDD4064" w14:textId="021A9044" w:rsidR="00244AE2" w:rsidRPr="00D71B1B" w:rsidRDefault="007E59E6" w:rsidP="00BA2EE3">
            <w:pPr>
              <w:tabs>
                <w:tab w:val="clear" w:pos="567"/>
              </w:tabs>
              <w:spacing w:line="240" w:lineRule="auto"/>
              <w:jc w:val="center"/>
              <w:rPr>
                <w:ins w:id="1238" w:author="RWS_1" w:date="2026-03-13T09:43:00Z" w16du:dateUtc="2026-03-13T07:43:00Z"/>
              </w:rPr>
            </w:pPr>
            <w:ins w:id="1239" w:author="RWS_1" w:date="2026-03-13T09:55:00Z" w16du:dateUtc="2026-03-13T07:55:00Z">
              <w:r w:rsidRPr="00E7303C">
                <w:rPr>
                  <w:lang w:eastAsia="ko-KR"/>
                </w:rPr>
                <w:t>4</w:t>
              </w:r>
              <w:r>
                <w:rPr>
                  <w:lang w:eastAsia="ko-KR"/>
                </w:rPr>
                <w:t>,</w:t>
              </w:r>
              <w:r w:rsidRPr="00E7303C">
                <w:rPr>
                  <w:lang w:eastAsia="ko-KR"/>
                </w:rPr>
                <w:t>36 (2</w:t>
              </w:r>
              <w:r>
                <w:rPr>
                  <w:lang w:eastAsia="ko-KR"/>
                </w:rPr>
                <w:t>,</w:t>
              </w:r>
              <w:r w:rsidRPr="00E7303C">
                <w:rPr>
                  <w:lang w:eastAsia="ko-KR"/>
                </w:rPr>
                <w:t>65</w:t>
              </w:r>
            </w:ins>
            <w:ins w:id="1240" w:author="Author" w:date="2026-03-23T14:00:00Z" w16du:dateUtc="2026-03-23T12:00:00Z">
              <w:r w:rsidR="00A9614B" w:rsidRPr="00D71B1B">
                <w:t>–</w:t>
              </w:r>
            </w:ins>
            <w:ins w:id="1241" w:author="RWS_1" w:date="2026-03-13T09:55:00Z" w16du:dateUtc="2026-03-13T07:55:00Z">
              <w:r w:rsidRPr="00E7303C">
                <w:rPr>
                  <w:lang w:eastAsia="ko-KR"/>
                </w:rPr>
                <w:t>7</w:t>
              </w:r>
              <w:r>
                <w:rPr>
                  <w:lang w:eastAsia="ko-KR"/>
                </w:rPr>
                <w:t>,</w:t>
              </w:r>
              <w:r w:rsidRPr="00E7303C">
                <w:rPr>
                  <w:lang w:eastAsia="ko-KR"/>
                </w:rPr>
                <w:t>18)</w:t>
              </w:r>
            </w:ins>
          </w:p>
        </w:tc>
      </w:tr>
      <w:tr w:rsidR="00244AE2" w:rsidRPr="00D71B1B" w14:paraId="6315C31D" w14:textId="77777777" w:rsidTr="00A9614B">
        <w:tblPrEx>
          <w:tblW w:w="9350" w:type="dxa"/>
          <w:tblLayout w:type="fixed"/>
          <w:tblCellMar>
            <w:left w:w="0" w:type="dxa"/>
            <w:right w:w="0" w:type="dxa"/>
          </w:tblCellMar>
          <w:tblPrExChange w:id="1242" w:author="Author" w:date="2026-03-23T14:00:00Z" w16du:dateUtc="2026-03-23T12:00:00Z">
            <w:tblPrEx>
              <w:tblW w:w="9350" w:type="dxa"/>
              <w:tblLayout w:type="fixed"/>
              <w:tblCellMar>
                <w:left w:w="0" w:type="dxa"/>
                <w:right w:w="0" w:type="dxa"/>
              </w:tblCellMar>
            </w:tblPrEx>
          </w:tblPrExChange>
        </w:tblPrEx>
        <w:trPr>
          <w:ins w:id="1243" w:author="RWS_1" w:date="2026-03-13T09:43:00Z"/>
          <w:trPrChange w:id="1244" w:author="Author" w:date="2026-03-23T14:00:00Z" w16du:dateUtc="2026-03-23T12:00:00Z">
            <w:trPr>
              <w:gridAfter w:val="0"/>
            </w:trPr>
          </w:trPrChange>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245" w:author="Author" w:date="2026-03-23T14:00:00Z" w16du:dateUtc="2026-03-23T12:00:00Z">
              <w:tcPr>
                <w:tcW w:w="36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1D4026D7" w14:textId="44BD6613" w:rsidR="005D0919" w:rsidRDefault="005D0919" w:rsidP="005D0919">
            <w:pPr>
              <w:ind w:left="227" w:hanging="227"/>
              <w:rPr>
                <w:ins w:id="1246" w:author="RWS_1" w:date="2026-03-13T09:54:00Z" w16du:dateUtc="2026-03-13T07:54:00Z"/>
                <w:iCs/>
                <w:szCs w:val="22"/>
              </w:rPr>
            </w:pPr>
            <w:ins w:id="1247" w:author="RWS_1" w:date="2026-03-13T09:54:00Z" w16du:dateUtc="2026-03-13T07:54:00Z">
              <w:r>
                <w:rPr>
                  <w:iCs/>
                  <w:lang w:eastAsia="ko-KR"/>
                </w:rPr>
                <w:tab/>
              </w:r>
            </w:ins>
            <w:ins w:id="1248" w:author="RWS_1" w:date="2026-03-16T11:50:00Z" w16du:dateUtc="2026-03-16T09:50:00Z">
              <w:r w:rsidR="006A4B2D">
                <w:t xml:space="preserve">Suhdeluku </w:t>
              </w:r>
            </w:ins>
            <w:ins w:id="1249" w:author="Author" w:date="2026-03-25T11:01:00Z" w16du:dateUtc="2026-03-25T09:01:00Z">
              <w:r w:rsidR="00BB5E13">
                <w:t>verrattuna</w:t>
              </w:r>
            </w:ins>
            <w:ins w:id="1250" w:author="RWS_1" w:date="2026-03-13T09:54:00Z" w16du:dateUtc="2026-03-13T07:54:00Z">
              <w:r w:rsidRPr="00D71B1B">
                <w:t xml:space="preserve"> </w:t>
              </w:r>
              <w:r w:rsidRPr="00DC0781">
                <w:t>tarvittaessa annettava</w:t>
              </w:r>
              <w:r>
                <w:t>an</w:t>
              </w:r>
              <w:r w:rsidRPr="00DC0781">
                <w:t xml:space="preserve"> hoito</w:t>
              </w:r>
              <w:r>
                <w:t>on</w:t>
              </w:r>
              <w:r w:rsidRPr="00D71B1B">
                <w:t xml:space="preserve"> (95 %:n luottamusväli)</w:t>
              </w:r>
            </w:ins>
          </w:p>
          <w:p w14:paraId="02C0702B" w14:textId="1734E5A1" w:rsidR="00244AE2" w:rsidRPr="00D71B1B" w:rsidRDefault="005D0919">
            <w:pPr>
              <w:ind w:left="227" w:hanging="227"/>
              <w:rPr>
                <w:ins w:id="1251" w:author="RWS_1" w:date="2026-03-13T09:43:00Z" w16du:dateUtc="2026-03-13T07:43:00Z"/>
                <w:iCs/>
                <w:szCs w:val="22"/>
              </w:rPr>
              <w:pPrChange w:id="1252" w:author="RWS_1" w:date="2026-03-13T09:54:00Z" w16du:dateUtc="2026-03-13T07:54:00Z">
                <w:pPr/>
              </w:pPrChange>
            </w:pPr>
            <w:ins w:id="1253" w:author="RWS_1" w:date="2026-03-13T09:54:00Z" w16du:dateUtc="2026-03-13T07:54:00Z">
              <w:r>
                <w:rPr>
                  <w:iCs/>
                  <w:lang w:eastAsia="ko-KR"/>
                </w:rPr>
                <w:tab/>
                <w:t>p</w:t>
              </w:r>
              <w:r>
                <w:rPr>
                  <w:iCs/>
                  <w:lang w:eastAsia="ko-KR"/>
                </w:rPr>
                <w:noBreakHyphen/>
                <w:t>arvo</w:t>
              </w:r>
            </w:ins>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Change w:id="1254" w:author="Author" w:date="2026-03-23T14:00:00Z" w16du:dateUtc="2026-03-23T12:00:00Z">
              <w:tcPr>
                <w:tcW w:w="568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4BDAE484" w14:textId="1A9FD32F" w:rsidR="007E59E6" w:rsidRPr="00E7303C" w:rsidRDefault="007E59E6" w:rsidP="00A9614B">
            <w:pPr>
              <w:keepNext/>
              <w:jc w:val="center"/>
              <w:rPr>
                <w:ins w:id="1255" w:author="RWS_1" w:date="2026-03-13T09:55:00Z" w16du:dateUtc="2026-03-13T07:55:00Z"/>
                <w:lang w:eastAsia="ko-KR"/>
              </w:rPr>
            </w:pPr>
            <w:ins w:id="1256" w:author="RWS_1" w:date="2026-03-13T09:55:00Z" w16du:dateUtc="2026-03-13T07:55:00Z">
              <w:r w:rsidRPr="00E7303C">
                <w:rPr>
                  <w:lang w:eastAsia="ko-KR"/>
                </w:rPr>
                <w:t>0</w:t>
              </w:r>
              <w:r>
                <w:rPr>
                  <w:lang w:eastAsia="ko-KR"/>
                </w:rPr>
                <w:t>,</w:t>
              </w:r>
              <w:r w:rsidRPr="00E7303C">
                <w:rPr>
                  <w:lang w:eastAsia="ko-KR"/>
                </w:rPr>
                <w:t>160 (0</w:t>
              </w:r>
              <w:r>
                <w:rPr>
                  <w:lang w:eastAsia="ko-KR"/>
                </w:rPr>
                <w:t>,</w:t>
              </w:r>
              <w:r w:rsidRPr="00E7303C">
                <w:rPr>
                  <w:lang w:eastAsia="ko-KR"/>
                </w:rPr>
                <w:t>102</w:t>
              </w:r>
            </w:ins>
            <w:ins w:id="1257" w:author="Author" w:date="2026-03-23T14:00:00Z" w16du:dateUtc="2026-03-23T12:00:00Z">
              <w:r w:rsidR="00A9614B" w:rsidRPr="00D71B1B">
                <w:t>–</w:t>
              </w:r>
            </w:ins>
            <w:ins w:id="1258" w:author="RWS_1" w:date="2026-03-13T09:55:00Z" w16du:dateUtc="2026-03-13T07:55:00Z">
              <w:r w:rsidRPr="00E7303C">
                <w:rPr>
                  <w:lang w:eastAsia="ko-KR"/>
                </w:rPr>
                <w:t>0</w:t>
              </w:r>
              <w:r>
                <w:rPr>
                  <w:lang w:eastAsia="ko-KR"/>
                </w:rPr>
                <w:t>,</w:t>
              </w:r>
              <w:r w:rsidRPr="00E7303C">
                <w:rPr>
                  <w:lang w:eastAsia="ko-KR"/>
                </w:rPr>
                <w:t>249)</w:t>
              </w:r>
            </w:ins>
          </w:p>
          <w:p w14:paraId="76B503C9" w14:textId="77777777" w:rsidR="00A9614B" w:rsidRDefault="00A9614B" w:rsidP="00A9614B">
            <w:pPr>
              <w:jc w:val="center"/>
              <w:rPr>
                <w:ins w:id="1259" w:author="Author" w:date="2026-03-23T14:00:00Z" w16du:dateUtc="2026-03-23T12:00:00Z"/>
                <w:lang w:eastAsia="ko-KR"/>
              </w:rPr>
            </w:pPr>
          </w:p>
          <w:p w14:paraId="13EC1607" w14:textId="47071B74" w:rsidR="00244AE2" w:rsidRPr="00D71B1B" w:rsidRDefault="007E59E6" w:rsidP="00A9614B">
            <w:pPr>
              <w:jc w:val="center"/>
              <w:rPr>
                <w:ins w:id="1260" w:author="RWS_1" w:date="2026-03-13T09:43:00Z" w16du:dateUtc="2026-03-13T07:43:00Z"/>
                <w:iCs/>
                <w:szCs w:val="22"/>
              </w:rPr>
            </w:pPr>
            <w:ins w:id="1261" w:author="RWS_1" w:date="2026-03-13T09:55:00Z" w16du:dateUtc="2026-03-13T07:55:00Z">
              <w:r w:rsidRPr="00E7303C">
                <w:rPr>
                  <w:lang w:eastAsia="ko-KR"/>
                </w:rPr>
                <w:t>&lt;</w:t>
              </w:r>
              <w:r>
                <w:rPr>
                  <w:lang w:eastAsia="ko-KR"/>
                </w:rPr>
                <w:t> 0,</w:t>
              </w:r>
              <w:r w:rsidRPr="00E7303C">
                <w:rPr>
                  <w:lang w:eastAsia="ko-KR"/>
                </w:rPr>
                <w:t>0001</w:t>
              </w:r>
            </w:ins>
          </w:p>
        </w:tc>
      </w:tr>
      <w:tr w:rsidR="00244AE2" w:rsidRPr="00D71B1B" w14:paraId="589F905D" w14:textId="77777777" w:rsidTr="00BA2EE3">
        <w:trPr>
          <w:ins w:id="1262" w:author="RWS_1" w:date="2026-03-13T09:43:00Z"/>
        </w:trPr>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EB0EB1" w14:textId="77777777" w:rsidR="00244AE2" w:rsidRPr="00D71B1B" w:rsidRDefault="00244AE2" w:rsidP="00BA2EE3">
            <w:pPr>
              <w:tabs>
                <w:tab w:val="clear" w:pos="567"/>
              </w:tabs>
              <w:spacing w:line="240" w:lineRule="auto"/>
              <w:rPr>
                <w:ins w:id="1263" w:author="RWS_1" w:date="2026-03-13T09:43:00Z" w16du:dateUtc="2026-03-13T07:43:00Z"/>
              </w:rPr>
            </w:pPr>
            <w:ins w:id="1264" w:author="RWS_1" w:date="2026-03-13T09:43:00Z" w16du:dateUtc="2026-03-13T07:43:00Z">
              <w:r w:rsidRPr="00D71B1B">
                <w:rPr>
                  <w:b/>
                </w:rPr>
                <w:t>Kohdenivelen verenvuotoja, hoidetut </w:t>
              </w:r>
            </w:ins>
          </w:p>
        </w:tc>
      </w:tr>
      <w:tr w:rsidR="00244AE2" w:rsidRPr="00D71B1B" w14:paraId="6975911B" w14:textId="77777777" w:rsidTr="00BA2EE3">
        <w:trPr>
          <w:ins w:id="1265" w:author="RWS_1" w:date="2026-03-13T09:43:00Z"/>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72277C" w14:textId="34CDA936" w:rsidR="00244AE2" w:rsidRPr="00D71B1B" w:rsidRDefault="009E2038" w:rsidP="00BA2EE3">
            <w:pPr>
              <w:keepNext/>
              <w:ind w:left="227" w:hanging="227"/>
              <w:rPr>
                <w:ins w:id="1266" w:author="RWS_1" w:date="2026-03-13T09:43:00Z" w16du:dateUtc="2026-03-13T07:43:00Z"/>
                <w:iCs/>
                <w:szCs w:val="22"/>
              </w:rPr>
            </w:pPr>
            <w:ins w:id="1267" w:author="RWS_1" w:date="2026-03-13T09:56:00Z" w16du:dateUtc="2026-03-13T07:56:00Z">
              <w:r>
                <w:rPr>
                  <w:iCs/>
                  <w:lang w:eastAsia="ko-KR"/>
                </w:rPr>
                <w:tab/>
              </w:r>
            </w:ins>
            <w:ins w:id="1268" w:author="RWS_1" w:date="2026-03-13T09:43:00Z" w16du:dateUtc="2026-03-13T07:43:00Z">
              <w:r w:rsidR="00244AE2" w:rsidRPr="00D71B1B">
                <w:t>Vuosittaisten vuototapausten määrä, malliin perustuva (95 %:n luottamusväli)</w:t>
              </w:r>
            </w:ins>
          </w:p>
        </w:tc>
        <w:tc>
          <w:tcPr>
            <w:tcW w:w="28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61A8DF" w14:textId="4CBD3157" w:rsidR="00244AE2" w:rsidRPr="00D71B1B" w:rsidRDefault="00C15D59" w:rsidP="00BA2EE3">
            <w:pPr>
              <w:jc w:val="center"/>
              <w:rPr>
                <w:ins w:id="1269" w:author="RWS_1" w:date="2026-03-13T09:43:00Z" w16du:dateUtc="2026-03-13T07:43:00Z"/>
                <w:iCs/>
                <w:szCs w:val="22"/>
              </w:rPr>
            </w:pPr>
            <w:ins w:id="1270" w:author="RWS_1" w:date="2026-03-13T09:56:00Z" w16du:dateUtc="2026-03-13T07:56:00Z">
              <w:r>
                <w:rPr>
                  <w:lang w:eastAsia="ko-KR"/>
                </w:rPr>
                <w:t>6,30 (4,32</w:t>
              </w:r>
            </w:ins>
            <w:ins w:id="1271" w:author="Author" w:date="2026-03-23T14:01:00Z" w16du:dateUtc="2026-03-23T12:01:00Z">
              <w:r w:rsidR="00A9614B" w:rsidRPr="00D71B1B">
                <w:t>–</w:t>
              </w:r>
            </w:ins>
            <w:ins w:id="1272" w:author="RWS_1" w:date="2026-03-13T09:56:00Z" w16du:dateUtc="2026-03-13T07:56:00Z">
              <w:r>
                <w:rPr>
                  <w:lang w:eastAsia="ko-KR"/>
                </w:rPr>
                <w:t>9,20)</w:t>
              </w:r>
            </w:ins>
          </w:p>
        </w:tc>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985159" w14:textId="4F0A7ACA" w:rsidR="00244AE2" w:rsidRPr="00D71B1B" w:rsidRDefault="00C15D59" w:rsidP="00BA2EE3">
            <w:pPr>
              <w:jc w:val="center"/>
              <w:rPr>
                <w:ins w:id="1273" w:author="RWS_1" w:date="2026-03-13T09:43:00Z" w16du:dateUtc="2026-03-13T07:43:00Z"/>
                <w:iCs/>
                <w:szCs w:val="22"/>
              </w:rPr>
            </w:pPr>
            <w:ins w:id="1274" w:author="RWS_1" w:date="2026-03-13T09:56:00Z" w16du:dateUtc="2026-03-13T07:56:00Z">
              <w:r w:rsidRPr="00E7303C">
                <w:rPr>
                  <w:lang w:eastAsia="ko-KR"/>
                </w:rPr>
                <w:t>0</w:t>
              </w:r>
              <w:r>
                <w:rPr>
                  <w:lang w:eastAsia="ko-KR"/>
                </w:rPr>
                <w:t>,</w:t>
              </w:r>
              <w:r w:rsidRPr="00E7303C">
                <w:rPr>
                  <w:lang w:eastAsia="ko-KR"/>
                </w:rPr>
                <w:t>79 (0</w:t>
              </w:r>
              <w:r>
                <w:rPr>
                  <w:lang w:eastAsia="ko-KR"/>
                </w:rPr>
                <w:t>,</w:t>
              </w:r>
              <w:r w:rsidRPr="00E7303C">
                <w:rPr>
                  <w:lang w:eastAsia="ko-KR"/>
                </w:rPr>
                <w:t>36</w:t>
              </w:r>
            </w:ins>
            <w:ins w:id="1275" w:author="Author" w:date="2026-03-23T14:01:00Z" w16du:dateUtc="2026-03-23T12:01:00Z">
              <w:r w:rsidR="00A9614B" w:rsidRPr="00D71B1B">
                <w:t>–</w:t>
              </w:r>
            </w:ins>
            <w:ins w:id="1276" w:author="RWS_1" w:date="2026-03-13T09:56:00Z" w16du:dateUtc="2026-03-13T07:56:00Z">
              <w:r w:rsidRPr="00E7303C">
                <w:rPr>
                  <w:lang w:eastAsia="ko-KR"/>
                </w:rPr>
                <w:t>1</w:t>
              </w:r>
              <w:r>
                <w:rPr>
                  <w:lang w:eastAsia="ko-KR"/>
                </w:rPr>
                <w:t>,</w:t>
              </w:r>
              <w:r w:rsidRPr="00E7303C">
                <w:rPr>
                  <w:lang w:eastAsia="ko-KR"/>
                </w:rPr>
                <w:t>74)</w:t>
              </w:r>
            </w:ins>
          </w:p>
        </w:tc>
      </w:tr>
      <w:tr w:rsidR="00244AE2" w:rsidRPr="00D71B1B" w14:paraId="5642B2CD" w14:textId="77777777" w:rsidTr="00A9614B">
        <w:tblPrEx>
          <w:tblW w:w="9350" w:type="dxa"/>
          <w:tblLayout w:type="fixed"/>
          <w:tblCellMar>
            <w:left w:w="0" w:type="dxa"/>
            <w:right w:w="0" w:type="dxa"/>
          </w:tblCellMar>
          <w:tblPrExChange w:id="1277" w:author="Author" w:date="2026-03-23T14:01:00Z" w16du:dateUtc="2026-03-23T12:01:00Z">
            <w:tblPrEx>
              <w:tblW w:w="9350" w:type="dxa"/>
              <w:tblLayout w:type="fixed"/>
              <w:tblCellMar>
                <w:left w:w="0" w:type="dxa"/>
                <w:right w:w="0" w:type="dxa"/>
              </w:tblCellMar>
            </w:tblPrEx>
          </w:tblPrExChange>
        </w:tblPrEx>
        <w:trPr>
          <w:ins w:id="1278" w:author="RWS_1" w:date="2026-03-13T09:43:00Z"/>
          <w:trPrChange w:id="1279" w:author="Author" w:date="2026-03-23T14:01:00Z" w16du:dateUtc="2026-03-23T12:01:00Z">
            <w:trPr>
              <w:gridAfter w:val="0"/>
            </w:trPr>
          </w:trPrChange>
        </w:trPr>
        <w:tc>
          <w:tcPr>
            <w:tcW w:w="3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Change w:id="1280" w:author="Author" w:date="2026-03-23T14:01:00Z" w16du:dateUtc="2026-03-23T12:01:00Z">
              <w:tcPr>
                <w:tcW w:w="366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5658480F" w14:textId="46CC24F0" w:rsidR="009E2038" w:rsidRDefault="009E2038" w:rsidP="009E2038">
            <w:pPr>
              <w:ind w:left="227" w:hanging="227"/>
              <w:rPr>
                <w:ins w:id="1281" w:author="RWS_1" w:date="2026-03-13T09:56:00Z" w16du:dateUtc="2026-03-13T07:56:00Z"/>
                <w:iCs/>
                <w:szCs w:val="22"/>
              </w:rPr>
            </w:pPr>
            <w:ins w:id="1282" w:author="RWS_1" w:date="2026-03-13T09:56:00Z" w16du:dateUtc="2026-03-13T07:56:00Z">
              <w:r>
                <w:rPr>
                  <w:iCs/>
                  <w:lang w:eastAsia="ko-KR"/>
                </w:rPr>
                <w:tab/>
              </w:r>
            </w:ins>
            <w:ins w:id="1283" w:author="RWS_1" w:date="2026-03-16T11:50:00Z" w16du:dateUtc="2026-03-16T09:50:00Z">
              <w:r w:rsidR="00867BA1">
                <w:t xml:space="preserve">Suhdeluku </w:t>
              </w:r>
            </w:ins>
            <w:ins w:id="1284" w:author="Author" w:date="2026-03-25T11:01:00Z" w16du:dateUtc="2026-03-25T09:01:00Z">
              <w:r w:rsidR="00BB5E13">
                <w:t>verrattuna</w:t>
              </w:r>
            </w:ins>
            <w:ins w:id="1285" w:author="RWS_1" w:date="2026-03-13T09:56:00Z" w16du:dateUtc="2026-03-13T07:56:00Z">
              <w:r w:rsidRPr="00D71B1B">
                <w:t xml:space="preserve"> </w:t>
              </w:r>
              <w:r w:rsidRPr="00DC0781">
                <w:t>tarvittaessa annettava</w:t>
              </w:r>
              <w:r>
                <w:t>an</w:t>
              </w:r>
              <w:r w:rsidRPr="00DC0781">
                <w:t xml:space="preserve"> hoito</w:t>
              </w:r>
              <w:r>
                <w:t>on</w:t>
              </w:r>
              <w:r w:rsidRPr="00D71B1B">
                <w:t xml:space="preserve"> (95 %:n luottamusväli)</w:t>
              </w:r>
            </w:ins>
          </w:p>
          <w:p w14:paraId="3DC1D806" w14:textId="1BC6314E" w:rsidR="00244AE2" w:rsidRPr="00D71B1B" w:rsidRDefault="009E2038">
            <w:pPr>
              <w:ind w:left="227" w:hanging="227"/>
              <w:rPr>
                <w:ins w:id="1286" w:author="RWS_1" w:date="2026-03-13T09:43:00Z" w16du:dateUtc="2026-03-13T07:43:00Z"/>
                <w:iCs/>
                <w:szCs w:val="22"/>
              </w:rPr>
              <w:pPrChange w:id="1287" w:author="RWS_1" w:date="2026-03-13T09:56:00Z" w16du:dateUtc="2026-03-13T07:56:00Z">
                <w:pPr/>
              </w:pPrChange>
            </w:pPr>
            <w:ins w:id="1288" w:author="RWS_1" w:date="2026-03-13T09:56:00Z" w16du:dateUtc="2026-03-13T07:56:00Z">
              <w:r>
                <w:rPr>
                  <w:iCs/>
                  <w:lang w:eastAsia="ko-KR"/>
                </w:rPr>
                <w:tab/>
                <w:t>p</w:t>
              </w:r>
              <w:r>
                <w:rPr>
                  <w:iCs/>
                  <w:lang w:eastAsia="ko-KR"/>
                </w:rPr>
                <w:noBreakHyphen/>
                <w:t>arvo</w:t>
              </w:r>
              <w:r w:rsidRPr="00D71B1B">
                <w:rPr>
                  <w:iCs/>
                  <w:szCs w:val="22"/>
                </w:rPr>
                <w:t xml:space="preserve"> </w:t>
              </w:r>
            </w:ins>
          </w:p>
        </w:tc>
        <w:tc>
          <w:tcPr>
            <w:tcW w:w="568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Change w:id="1289" w:author="Author" w:date="2026-03-23T14:01:00Z" w16du:dateUtc="2026-03-23T12:01:00Z">
              <w:tcPr>
                <w:tcW w:w="568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cPrChange>
          </w:tcPr>
          <w:p w14:paraId="50893CD0" w14:textId="27BA2233" w:rsidR="00244AE2" w:rsidRPr="00D71B1B" w:rsidRDefault="00AD6145" w:rsidP="00A9614B">
            <w:pPr>
              <w:jc w:val="center"/>
              <w:rPr>
                <w:ins w:id="1290" w:author="RWS_1" w:date="2026-03-13T09:43:00Z" w16du:dateUtc="2026-03-13T07:43:00Z"/>
                <w:iCs/>
                <w:szCs w:val="22"/>
              </w:rPr>
            </w:pPr>
            <w:ins w:id="1291" w:author="RWS_1" w:date="2026-03-13T09:57:00Z" w16du:dateUtc="2026-03-13T07:57:00Z">
              <w:r>
                <w:rPr>
                  <w:lang w:eastAsia="ko-KR"/>
                </w:rPr>
                <w:t>0,126 (0,062</w:t>
              </w:r>
            </w:ins>
            <w:ins w:id="1292" w:author="Author" w:date="2026-03-23T14:01:00Z" w16du:dateUtc="2026-03-23T12:01:00Z">
              <w:r w:rsidR="00A9614B" w:rsidRPr="00D71B1B">
                <w:t>–</w:t>
              </w:r>
            </w:ins>
            <w:ins w:id="1293" w:author="RWS_1" w:date="2026-03-13T09:57:00Z" w16du:dateUtc="2026-03-13T07:57:00Z">
              <w:r>
                <w:rPr>
                  <w:lang w:eastAsia="ko-KR"/>
                </w:rPr>
                <w:t>0,256)</w:t>
              </w:r>
            </w:ins>
          </w:p>
          <w:p w14:paraId="0BB23144" w14:textId="77777777" w:rsidR="00A9614B" w:rsidRDefault="00A9614B" w:rsidP="00A9614B">
            <w:pPr>
              <w:jc w:val="center"/>
              <w:rPr>
                <w:ins w:id="1294" w:author="Author" w:date="2026-03-23T14:01:00Z" w16du:dateUtc="2026-03-23T12:01:00Z"/>
                <w:iCs/>
                <w:lang w:eastAsia="ko-KR"/>
              </w:rPr>
            </w:pPr>
          </w:p>
          <w:p w14:paraId="3BEEE136" w14:textId="7AC5A75A" w:rsidR="00244AE2" w:rsidRPr="00D71B1B" w:rsidRDefault="00AD6145" w:rsidP="00A9614B">
            <w:pPr>
              <w:jc w:val="center"/>
              <w:rPr>
                <w:ins w:id="1295" w:author="RWS_1" w:date="2026-03-13T09:43:00Z" w16du:dateUtc="2026-03-13T07:43:00Z"/>
                <w:iCs/>
                <w:szCs w:val="22"/>
              </w:rPr>
            </w:pPr>
            <w:ins w:id="1296" w:author="RWS_1" w:date="2026-03-13T09:57:00Z" w16du:dateUtc="2026-03-13T07:57:00Z">
              <w:r w:rsidRPr="00E7303C">
                <w:rPr>
                  <w:iCs/>
                  <w:lang w:eastAsia="ko-KR"/>
                </w:rPr>
                <w:t>0</w:t>
              </w:r>
              <w:r>
                <w:rPr>
                  <w:iCs/>
                  <w:lang w:eastAsia="ko-KR"/>
                </w:rPr>
                <w:t>,</w:t>
              </w:r>
              <w:r w:rsidRPr="00E7303C">
                <w:rPr>
                  <w:iCs/>
                  <w:lang w:eastAsia="ko-KR"/>
                </w:rPr>
                <w:t>0001</w:t>
              </w:r>
            </w:ins>
          </w:p>
        </w:tc>
      </w:tr>
    </w:tbl>
    <w:p w14:paraId="393AE565" w14:textId="7D1A6D97" w:rsidR="00244AE2" w:rsidRPr="005A40D9" w:rsidRDefault="004F187C" w:rsidP="00244AE2">
      <w:pPr>
        <w:pStyle w:val="ListParagraph"/>
        <w:numPr>
          <w:ilvl w:val="0"/>
          <w:numId w:val="12"/>
        </w:numPr>
        <w:ind w:left="360"/>
        <w:rPr>
          <w:ins w:id="1297" w:author="RWS_1" w:date="2026-03-13T09:43:00Z" w16du:dateUtc="2026-03-13T07:43:00Z"/>
          <w:rStyle w:val="ui-provider"/>
          <w:sz w:val="20"/>
        </w:rPr>
      </w:pPr>
      <w:ins w:id="1298" w:author="RWS_1" w:date="2026-03-13T09:58:00Z" w16du:dateUtc="2026-03-13T07:58:00Z">
        <w:r w:rsidRPr="005A40D9">
          <w:rPr>
            <w:sz w:val="20"/>
          </w:rPr>
          <w:t>Kaksisuuntainen p</w:t>
        </w:r>
        <w:r w:rsidRPr="005A40D9">
          <w:rPr>
            <w:sz w:val="20"/>
          </w:rPr>
          <w:noBreakHyphen/>
          <w:t>arvo nollahypoteesille</w:t>
        </w:r>
      </w:ins>
      <w:ins w:id="1299" w:author="Author" w:date="2026-03-25T11:02:00Z" w16du:dateUtc="2026-03-25T09:02:00Z">
        <w:r w:rsidR="00BB5E13" w:rsidRPr="005A40D9">
          <w:rPr>
            <w:sz w:val="20"/>
          </w:rPr>
          <w:t>, jonka mukaan</w:t>
        </w:r>
      </w:ins>
      <w:ins w:id="1300" w:author="RWS_1" w:date="2026-03-13T09:58:00Z" w16du:dateUtc="2026-03-13T07:58:00Z">
        <w:r w:rsidRPr="005A40D9">
          <w:rPr>
            <w:sz w:val="20"/>
          </w:rPr>
          <w:t xml:space="preserve"> </w:t>
        </w:r>
      </w:ins>
      <w:ins w:id="1301" w:author="RWS_1" w:date="2026-03-16T11:50:00Z" w16du:dateUtc="2026-03-16T09:50:00Z">
        <w:r w:rsidR="00AB4986" w:rsidRPr="005A40D9">
          <w:rPr>
            <w:sz w:val="20"/>
          </w:rPr>
          <w:t>suhdeluku</w:t>
        </w:r>
      </w:ins>
      <w:ins w:id="1302" w:author="RWS_1" w:date="2026-03-13T09:58:00Z" w16du:dateUtc="2026-03-13T07:58:00Z">
        <w:r w:rsidRPr="005A40D9">
          <w:rPr>
            <w:sz w:val="20"/>
          </w:rPr>
          <w:t> = 0,5.</w:t>
        </w:r>
      </w:ins>
    </w:p>
    <w:p w14:paraId="62869A9E" w14:textId="30E10574" w:rsidR="00244AE2" w:rsidRPr="005A40D9" w:rsidRDefault="00244AE2" w:rsidP="00244AE2">
      <w:pPr>
        <w:pStyle w:val="CommentText"/>
        <w:numPr>
          <w:ilvl w:val="0"/>
          <w:numId w:val="12"/>
        </w:numPr>
        <w:tabs>
          <w:tab w:val="clear" w:pos="567"/>
        </w:tabs>
        <w:spacing w:line="240" w:lineRule="auto"/>
        <w:ind w:left="360"/>
        <w:rPr>
          <w:ins w:id="1303" w:author="RWS_1" w:date="2026-03-13T09:43:00Z" w16du:dateUtc="2026-03-13T07:43:00Z"/>
        </w:rPr>
      </w:pPr>
      <w:ins w:id="1304" w:author="RWS_1" w:date="2026-03-13T09:43:00Z" w16du:dateUtc="2026-03-13T07:43:00Z">
        <w:r w:rsidRPr="005A40D9">
          <w:t xml:space="preserve">Vuosittaisten vuototapausten määrän arvioitu keskiarvo, </w:t>
        </w:r>
      </w:ins>
      <w:ins w:id="1305" w:author="RWS_1" w:date="2026-03-16T11:50:00Z" w16du:dateUtc="2026-03-16T09:50:00Z">
        <w:r w:rsidR="00320379" w:rsidRPr="005A40D9">
          <w:t>suhdeluku</w:t>
        </w:r>
      </w:ins>
      <w:ins w:id="1306" w:author="RWS_1" w:date="2026-03-13T09:43:00Z" w16du:dateUtc="2026-03-13T07:43:00Z">
        <w:r w:rsidRPr="005A40D9">
          <w:t xml:space="preserve"> ja luottamusvälit perustuvat negatiiviseen binomi</w:t>
        </w:r>
      </w:ins>
      <w:ins w:id="1307" w:author="Author" w:date="2026-03-25T11:08:00Z" w16du:dateUtc="2026-03-25T09:08:00Z">
        <w:r w:rsidR="00C945D6" w:rsidRPr="005A40D9">
          <w:t>regressio</w:t>
        </w:r>
      </w:ins>
      <w:ins w:id="1308" w:author="RWS_1" w:date="2026-03-13T09:43:00Z" w16du:dateUtc="2026-03-13T07:43:00Z">
        <w:r w:rsidRPr="005A40D9">
          <w:t>malliin.</w:t>
        </w:r>
      </w:ins>
    </w:p>
    <w:p w14:paraId="60E68BE5" w14:textId="77777777" w:rsidR="00244AE2" w:rsidRPr="005A40D9" w:rsidRDefault="00244AE2" w:rsidP="00244AE2">
      <w:pPr>
        <w:pStyle w:val="CommentText"/>
        <w:numPr>
          <w:ilvl w:val="0"/>
          <w:numId w:val="12"/>
        </w:numPr>
        <w:tabs>
          <w:tab w:val="clear" w:pos="567"/>
        </w:tabs>
        <w:spacing w:line="240" w:lineRule="auto"/>
        <w:ind w:left="360"/>
        <w:rPr>
          <w:ins w:id="1309" w:author="RWS_1" w:date="2026-03-13T09:43:00Z" w16du:dateUtc="2026-03-13T07:43:00Z"/>
        </w:rPr>
      </w:pPr>
      <w:ins w:id="1310" w:author="RWS_1" w:date="2026-03-13T09:43:00Z" w16du:dateUtc="2026-03-13T07:43:00Z">
        <w:r w:rsidRPr="005A40D9">
          <w:lastRenderedPageBreak/>
          <w:t xml:space="preserve">Verenvuotoja koskevat määritelmät muokattiin ISTH (International Society on Thrombosis and Haemostasis) </w:t>
        </w:r>
        <w:r w:rsidRPr="005A40D9">
          <w:noBreakHyphen/>
          <w:t>kriteerien perusteella.</w:t>
        </w:r>
      </w:ins>
    </w:p>
    <w:p w14:paraId="0791AAA2" w14:textId="5F136398" w:rsidR="00244AE2" w:rsidRPr="005A40D9" w:rsidRDefault="00244AE2" w:rsidP="00244AE2">
      <w:pPr>
        <w:pStyle w:val="CommentText"/>
        <w:numPr>
          <w:ilvl w:val="0"/>
          <w:numId w:val="12"/>
        </w:numPr>
        <w:tabs>
          <w:tab w:val="clear" w:pos="567"/>
        </w:tabs>
        <w:spacing w:line="240" w:lineRule="auto"/>
        <w:ind w:left="360"/>
        <w:rPr>
          <w:ins w:id="1311" w:author="RWS_1" w:date="2026-03-13T09:43:00Z" w16du:dateUtc="2026-03-13T07:43:00Z"/>
        </w:rPr>
      </w:pPr>
      <w:ins w:id="1312" w:author="RWS_1" w:date="2026-03-13T09:43:00Z" w16du:dateUtc="2026-03-13T07:43:00Z">
        <w:r w:rsidRPr="005A40D9">
          <w:t>Hoidetut verenvuodot = </w:t>
        </w:r>
      </w:ins>
      <w:ins w:id="1313" w:author="RWS_1" w:date="2026-03-13T10:00:00Z" w16du:dateUtc="2026-03-13T08:00:00Z">
        <w:r w:rsidR="004F187C" w:rsidRPr="005A40D9">
          <w:t>vasta-aineen ohittavalla aineella</w:t>
        </w:r>
      </w:ins>
      <w:ins w:id="1314" w:author="RWS_1" w:date="2026-03-13T09:43:00Z" w16du:dateUtc="2026-03-13T07:43:00Z">
        <w:r w:rsidRPr="005A40D9">
          <w:t xml:space="preserve"> hoidetut verenvuodot</w:t>
        </w:r>
      </w:ins>
      <w:ins w:id="1315" w:author="RWS_1" w:date="2026-03-13T10:00:00Z" w16du:dateUtc="2026-03-13T08:00:00Z">
        <w:r w:rsidR="004F187C" w:rsidRPr="005A40D9">
          <w:t>.</w:t>
        </w:r>
      </w:ins>
    </w:p>
    <w:p w14:paraId="7A4BC58A" w14:textId="39A68EAA" w:rsidR="00244AE2" w:rsidRPr="005A40D9" w:rsidRDefault="00244AE2" w:rsidP="00244AE2">
      <w:pPr>
        <w:pStyle w:val="CommentText"/>
        <w:numPr>
          <w:ilvl w:val="0"/>
          <w:numId w:val="12"/>
        </w:numPr>
        <w:tabs>
          <w:tab w:val="clear" w:pos="567"/>
        </w:tabs>
        <w:spacing w:line="240" w:lineRule="auto"/>
        <w:ind w:left="360"/>
        <w:rPr>
          <w:ins w:id="1316" w:author="RWS_1" w:date="2026-03-13T09:43:00Z" w16du:dateUtc="2026-03-13T07:43:00Z"/>
          <w:bCs/>
          <w:iCs/>
          <w:szCs w:val="22"/>
        </w:rPr>
      </w:pPr>
      <w:ins w:id="1317" w:author="RWS_1" w:date="2026-03-13T09:43:00Z" w16du:dateUtc="2026-03-13T07:43:00Z">
        <w:r w:rsidRPr="005A40D9">
          <w:t>Kaikki verenvuodot = </w:t>
        </w:r>
      </w:ins>
      <w:ins w:id="1318" w:author="RWS_1" w:date="2026-03-13T10:00:00Z" w16du:dateUtc="2026-03-13T08:00:00Z">
        <w:r w:rsidR="004F187C" w:rsidRPr="005A40D9">
          <w:t>vasta-aineen ohittavalla aineella</w:t>
        </w:r>
      </w:ins>
      <w:ins w:id="1319" w:author="RWS_1" w:date="2026-03-13T09:43:00Z" w16du:dateUtc="2026-03-13T07:43:00Z">
        <w:r w:rsidRPr="005A40D9">
          <w:t xml:space="preserve"> hoidetut ja hoitamattomat verenvuodot</w:t>
        </w:r>
      </w:ins>
      <w:ins w:id="1320" w:author="RWS_1" w:date="2026-03-13T10:00:00Z" w16du:dateUtc="2026-03-13T08:00:00Z">
        <w:r w:rsidR="004F187C" w:rsidRPr="005A40D9">
          <w:t>.</w:t>
        </w:r>
      </w:ins>
    </w:p>
    <w:p w14:paraId="6B0CFF8F" w14:textId="77777777" w:rsidR="00CF2696" w:rsidRPr="00CF2696" w:rsidRDefault="00CF2696" w:rsidP="00CF2696">
      <w:pPr>
        <w:spacing w:line="240" w:lineRule="auto"/>
        <w:rPr>
          <w:ins w:id="1321" w:author="RWS_1" w:date="2026-03-12T13:18:00Z" w16du:dateUtc="2026-03-12T11:18:00Z"/>
          <w:bCs/>
          <w:iCs/>
          <w:szCs w:val="22"/>
          <w:u w:val="single"/>
          <w:lang w:val="en-GB"/>
        </w:rPr>
      </w:pPr>
    </w:p>
    <w:p w14:paraId="5ECEE982" w14:textId="0AA7B541" w:rsidR="004F187C" w:rsidRPr="00D71B1B" w:rsidRDefault="004F187C" w:rsidP="004F187C">
      <w:pPr>
        <w:keepNext/>
        <w:spacing w:line="240" w:lineRule="auto"/>
        <w:rPr>
          <w:ins w:id="1322" w:author="RWS_1" w:date="2026-03-13T10:01:00Z" w16du:dateUtc="2026-03-13T08:01:00Z"/>
          <w:bCs/>
          <w:i/>
          <w:szCs w:val="22"/>
          <w:u w:val="single"/>
        </w:rPr>
      </w:pPr>
      <w:ins w:id="1323" w:author="RWS_1" w:date="2026-03-13T10:01:00Z" w16du:dateUtc="2026-03-13T08:01:00Z">
        <w:r w:rsidRPr="00D71B1B">
          <w:rPr>
            <w:i/>
            <w:u w:val="single"/>
          </w:rPr>
          <w:t>Tutkimuksen B7841007 välianalyysi</w:t>
        </w:r>
        <w:r>
          <w:rPr>
            <w:i/>
            <w:u w:val="single"/>
          </w:rPr>
          <w:t xml:space="preserve"> (</w:t>
        </w:r>
      </w:ins>
      <w:ins w:id="1324" w:author="RWS_1" w:date="2026-03-16T11:51:00Z" w16du:dateUtc="2026-03-16T09:51:00Z">
        <w:r w:rsidR="00CC7EDB">
          <w:rPr>
            <w:i/>
            <w:u w:val="single"/>
          </w:rPr>
          <w:t xml:space="preserve">kohortti, </w:t>
        </w:r>
        <w:r w:rsidR="00CC7EDB" w:rsidRPr="00CC7EDB">
          <w:rPr>
            <w:i/>
            <w:u w:val="single"/>
          </w:rPr>
          <w:t xml:space="preserve">johon kuuluvilla potilailla </w:t>
        </w:r>
        <w:r w:rsidR="00CC7EDB">
          <w:rPr>
            <w:i/>
            <w:u w:val="single"/>
          </w:rPr>
          <w:t>oli</w:t>
        </w:r>
        <w:r w:rsidR="00CC7EDB" w:rsidRPr="00CC7EDB">
          <w:rPr>
            <w:i/>
            <w:u w:val="single"/>
          </w:rPr>
          <w:t xml:space="preserve"> vasta-aineita</w:t>
        </w:r>
      </w:ins>
      <w:ins w:id="1325" w:author="RWS_1" w:date="2026-03-13T10:01:00Z" w16du:dateUtc="2026-03-13T08:01:00Z">
        <w:r>
          <w:rPr>
            <w:i/>
            <w:u w:val="single"/>
          </w:rPr>
          <w:t>)</w:t>
        </w:r>
      </w:ins>
    </w:p>
    <w:p w14:paraId="42E112DE" w14:textId="0F867CEB" w:rsidR="004F187C" w:rsidRPr="00D71B1B" w:rsidRDefault="004F187C" w:rsidP="004F187C">
      <w:pPr>
        <w:pStyle w:val="CommentText"/>
        <w:rPr>
          <w:ins w:id="1326" w:author="RWS_1" w:date="2026-03-13T10:01:00Z" w16du:dateUtc="2026-03-13T08:01:00Z"/>
          <w:sz w:val="22"/>
          <w:szCs w:val="22"/>
        </w:rPr>
      </w:pPr>
      <w:ins w:id="1327" w:author="RWS_1" w:date="2026-03-13T10:01:00Z" w16du:dateUtc="2026-03-13T08:01:00Z">
        <w:r w:rsidRPr="00D71B1B">
          <w:rPr>
            <w:sz w:val="22"/>
          </w:rPr>
          <w:t xml:space="preserve">Faasin 3 pivotaalitutkimuksen avoimessa jatkovaiheessa </w:t>
        </w:r>
      </w:ins>
      <w:ins w:id="1328" w:author="RWS_1" w:date="2026-03-13T10:02:00Z" w16du:dateUtc="2026-03-13T08:02:00Z">
        <w:r w:rsidR="005678C2">
          <w:rPr>
            <w:sz w:val="22"/>
          </w:rPr>
          <w:t>47</w:t>
        </w:r>
      </w:ins>
      <w:ins w:id="1329" w:author="RWS_1" w:date="2026-03-13T10:01:00Z" w16du:dateUtc="2026-03-13T08:01:00Z">
        <w:r w:rsidRPr="00D71B1B">
          <w:rPr>
            <w:sz w:val="22"/>
          </w:rPr>
          <w:t xml:space="preserve"> potilasta sai marstasimabia </w:t>
        </w:r>
      </w:ins>
      <w:ins w:id="1330" w:author="Author" w:date="2026-03-25T11:22:00Z" w16du:dateUtc="2026-03-25T09:22:00Z">
        <w:r w:rsidR="00962F77" w:rsidRPr="00962F77">
          <w:rPr>
            <w:sz w:val="22"/>
          </w:rPr>
          <w:t>B7841005-tutkimukseen osallistumisen aikana varmistettuina annoksina (eli 150 mg tai 300 mg ihon alle kerran viikossa) enimmillään 41 lisäkuukauden (keskimäärin 19 kuukauden) ajan, jolloin marstasimabin pitkäaikaisen tehon osoitettiin säilyvän.</w:t>
        </w:r>
      </w:ins>
    </w:p>
    <w:p w14:paraId="4F9DA50A" w14:textId="77777777" w:rsidR="004F187C" w:rsidRPr="00D71B1B" w:rsidRDefault="004F187C" w:rsidP="004F187C">
      <w:pPr>
        <w:pStyle w:val="CommentText"/>
        <w:rPr>
          <w:ins w:id="1331" w:author="RWS_1" w:date="2026-03-13T10:01:00Z" w16du:dateUtc="2026-03-13T08:01:00Z"/>
          <w:sz w:val="22"/>
          <w:szCs w:val="22"/>
        </w:rPr>
      </w:pPr>
    </w:p>
    <w:p w14:paraId="6DD15B07" w14:textId="4901A934" w:rsidR="004F187C" w:rsidRPr="00D71B1B" w:rsidRDefault="004F187C" w:rsidP="004F187C">
      <w:pPr>
        <w:rPr>
          <w:ins w:id="1332" w:author="RWS_1" w:date="2026-03-13T10:01:00Z" w16du:dateUtc="2026-03-13T08:01:00Z"/>
        </w:rPr>
      </w:pPr>
      <w:ins w:id="1333" w:author="RWS_1" w:date="2026-03-13T10:01:00Z" w16du:dateUtc="2026-03-13T08:01:00Z">
        <w:r w:rsidRPr="00D71B1B">
          <w:t xml:space="preserve">Ennaltaehkäisevän </w:t>
        </w:r>
        <w:r>
          <w:rPr>
            <w:rStyle w:val="Instructions"/>
            <w:i w:val="0"/>
            <w:color w:val="auto"/>
          </w:rPr>
          <w:t>marstasimabi</w:t>
        </w:r>
        <w:r w:rsidRPr="00D71B1B">
          <w:t xml:space="preserve">hoidon arvioimiseksi ajan kuluessa tehtiin deskriptiivisiä analyysejä. Hoidettujen verenvuotojen vuosittaisten vuototapausten määrää koskeva malliin perustuva keskiarvo ja muut deskriptiiviset </w:t>
        </w:r>
      </w:ins>
      <w:ins w:id="1334" w:author="Author" w:date="2026-03-25T11:23:00Z" w16du:dateUtc="2026-03-25T09:23:00Z">
        <w:r w:rsidR="000C7F55">
          <w:t>yhteenvedot</w:t>
        </w:r>
      </w:ins>
      <w:ins w:id="1335" w:author="RWS_1" w:date="2026-03-13T10:01:00Z" w16du:dateUtc="2026-03-13T08:01:00Z">
        <w:r w:rsidRPr="00D71B1B">
          <w:t xml:space="preserve"> esitetään taulukossa </w:t>
        </w:r>
      </w:ins>
      <w:ins w:id="1336" w:author="RWS_1" w:date="2026-03-13T10:03:00Z" w16du:dateUtc="2026-03-13T08:03:00Z">
        <w:r w:rsidR="005678C2">
          <w:t>5</w:t>
        </w:r>
      </w:ins>
      <w:ins w:id="1337" w:author="RWS_1" w:date="2026-03-13T10:01:00Z" w16du:dateUtc="2026-03-13T08:01:00Z">
        <w:r w:rsidRPr="00D71B1B">
          <w:t>.</w:t>
        </w:r>
      </w:ins>
    </w:p>
    <w:p w14:paraId="2C930F00" w14:textId="77777777" w:rsidR="00CF2696" w:rsidRPr="00CF2696" w:rsidRDefault="00CF2696" w:rsidP="00CF2696">
      <w:pPr>
        <w:rPr>
          <w:ins w:id="1338" w:author="RWS_1" w:date="2026-03-12T13:18:00Z" w16du:dateUtc="2026-03-12T11:18:00Z"/>
          <w:szCs w:val="22"/>
          <w:lang w:val="en-GB"/>
        </w:rPr>
      </w:pPr>
    </w:p>
    <w:p w14:paraId="6B61F4DE" w14:textId="0F24C748" w:rsidR="0052535C" w:rsidRPr="00D71B1B" w:rsidRDefault="0052535C" w:rsidP="0052535C">
      <w:pPr>
        <w:keepNext/>
        <w:ind w:left="1418" w:hanging="1418"/>
        <w:rPr>
          <w:ins w:id="1339" w:author="RWS_1" w:date="2026-03-13T10:04:00Z" w16du:dateUtc="2026-03-13T08:04:00Z"/>
          <w:b/>
          <w:szCs w:val="22"/>
        </w:rPr>
      </w:pPr>
      <w:ins w:id="1340" w:author="RWS_1" w:date="2026-03-13T10:04:00Z" w16du:dateUtc="2026-03-13T08:04:00Z">
        <w:r w:rsidRPr="00D71B1B">
          <w:rPr>
            <w:b/>
          </w:rPr>
          <w:t>Taulukko </w:t>
        </w:r>
        <w:r>
          <w:rPr>
            <w:b/>
          </w:rPr>
          <w:t>5</w:t>
        </w:r>
        <w:r w:rsidRPr="00D71B1B">
          <w:rPr>
            <w:b/>
          </w:rPr>
          <w:t>.</w:t>
        </w:r>
        <w:r w:rsidRPr="00D71B1B">
          <w:rPr>
            <w:b/>
          </w:rPr>
          <w:tab/>
          <w:t>Vuosittaisten vuototapausten määrä ajan kuluessa ennaltaehkäisevässä Hympavzi-hoidossa ≥ 12</w:t>
        </w:r>
        <w:r w:rsidRPr="00D71B1B">
          <w:rPr>
            <w:b/>
          </w:rPr>
          <w:noBreakHyphen/>
          <w:t xml:space="preserve">vuotiailla potilailla, joilla </w:t>
        </w:r>
        <w:r>
          <w:rPr>
            <w:b/>
          </w:rPr>
          <w:t>on</w:t>
        </w:r>
        <w:r w:rsidRPr="00D71B1B">
          <w:rPr>
            <w:b/>
          </w:rPr>
          <w:t xml:space="preserve"> </w:t>
        </w:r>
        <w:r>
          <w:rPr>
            <w:b/>
          </w:rPr>
          <w:t>hyytymis</w:t>
        </w:r>
        <w:r w:rsidRPr="00D71B1B">
          <w:rPr>
            <w:b/>
          </w:rPr>
          <w:t xml:space="preserve">tekijä VIII:n tai </w:t>
        </w:r>
        <w:r>
          <w:rPr>
            <w:b/>
          </w:rPr>
          <w:t>hyytymis</w:t>
        </w:r>
        <w:r w:rsidRPr="00D71B1B">
          <w:rPr>
            <w:b/>
          </w:rPr>
          <w:t>tekijä IX:n vasta-aineita</w:t>
        </w:r>
      </w:ins>
    </w:p>
    <w:tbl>
      <w:tblPr>
        <w:tblStyle w:val="TableGrid"/>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17"/>
        <w:gridCol w:w="1844"/>
        <w:gridCol w:w="1843"/>
        <w:gridCol w:w="1843"/>
        <w:gridCol w:w="1559"/>
      </w:tblGrid>
      <w:tr w:rsidR="0052535C" w:rsidRPr="00D71B1B" w14:paraId="5E37D73D" w14:textId="77777777" w:rsidTr="00BA2EE3">
        <w:trPr>
          <w:ins w:id="1341" w:author="RWS_1" w:date="2026-03-13T10:04:00Z"/>
        </w:trPr>
        <w:tc>
          <w:tcPr>
            <w:tcW w:w="2117" w:type="dxa"/>
            <w:vMerge w:val="restart"/>
            <w:vAlign w:val="center"/>
          </w:tcPr>
          <w:p w14:paraId="27FBCC88" w14:textId="77777777" w:rsidR="0052535C" w:rsidRPr="00D71B1B" w:rsidRDefault="0052535C" w:rsidP="00BA2EE3">
            <w:pPr>
              <w:keepNext/>
              <w:rPr>
                <w:ins w:id="1342" w:author="RWS_1" w:date="2026-03-13T10:04:00Z" w16du:dateUtc="2026-03-13T08:04:00Z"/>
                <w:b/>
                <w:bCs/>
                <w:szCs w:val="22"/>
              </w:rPr>
            </w:pPr>
            <w:ins w:id="1343" w:author="RWS_1" w:date="2026-03-13T10:04:00Z" w16du:dateUtc="2026-03-13T08:04:00Z">
              <w:r w:rsidRPr="00D71B1B">
                <w:rPr>
                  <w:b/>
                </w:rPr>
                <w:t>Päätetapahtuma</w:t>
              </w:r>
            </w:ins>
          </w:p>
        </w:tc>
        <w:tc>
          <w:tcPr>
            <w:tcW w:w="7089" w:type="dxa"/>
            <w:gridSpan w:val="4"/>
          </w:tcPr>
          <w:p w14:paraId="01E235D5" w14:textId="77777777" w:rsidR="0052535C" w:rsidRPr="00D71B1B" w:rsidRDefault="0052535C" w:rsidP="00BA2EE3">
            <w:pPr>
              <w:keepNext/>
              <w:jc w:val="center"/>
              <w:rPr>
                <w:ins w:id="1344" w:author="RWS_1" w:date="2026-03-13T10:04:00Z" w16du:dateUtc="2026-03-13T08:04:00Z"/>
                <w:b/>
              </w:rPr>
            </w:pPr>
            <w:ins w:id="1345" w:author="RWS_1" w:date="2026-03-13T10:04:00Z" w16du:dateUtc="2026-03-13T08:04:00Z">
              <w:r w:rsidRPr="00D71B1B">
                <w:rPr>
                  <w:b/>
                </w:rPr>
                <w:t>Ajanjakso</w:t>
              </w:r>
              <w:r>
                <w:rPr>
                  <w:b/>
                </w:rPr>
                <w:t xml:space="preserve"> </w:t>
              </w:r>
              <w:r w:rsidRPr="00B0143F">
                <w:rPr>
                  <w:b/>
                </w:rPr>
                <w:t>B7841007</w:t>
              </w:r>
              <w:r>
                <w:rPr>
                  <w:b/>
                </w:rPr>
                <w:t>-tutkimuksen avoimen jatkovaiheen aikana*</w:t>
              </w:r>
            </w:ins>
          </w:p>
        </w:tc>
      </w:tr>
      <w:tr w:rsidR="0052535C" w:rsidRPr="00D71B1B" w14:paraId="49DC8F78" w14:textId="77777777" w:rsidTr="00BA2EE3">
        <w:trPr>
          <w:ins w:id="1346" w:author="RWS_1" w:date="2026-03-13T10:04:00Z"/>
        </w:trPr>
        <w:tc>
          <w:tcPr>
            <w:tcW w:w="2117" w:type="dxa"/>
            <w:vMerge/>
          </w:tcPr>
          <w:p w14:paraId="1F49151C" w14:textId="77777777" w:rsidR="0052535C" w:rsidRPr="00D71B1B" w:rsidRDefault="0052535C" w:rsidP="00BA2EE3">
            <w:pPr>
              <w:keepNext/>
              <w:rPr>
                <w:ins w:id="1347" w:author="RWS_1" w:date="2026-03-13T10:04:00Z" w16du:dateUtc="2026-03-13T08:04:00Z"/>
                <w:b/>
                <w:bCs/>
                <w:szCs w:val="22"/>
              </w:rPr>
            </w:pPr>
          </w:p>
        </w:tc>
        <w:tc>
          <w:tcPr>
            <w:tcW w:w="1844" w:type="dxa"/>
          </w:tcPr>
          <w:p w14:paraId="51BB8466" w14:textId="77777777" w:rsidR="0052535C" w:rsidRPr="00D71B1B" w:rsidRDefault="0052535C" w:rsidP="00BA2EE3">
            <w:pPr>
              <w:keepNext/>
              <w:jc w:val="center"/>
              <w:rPr>
                <w:ins w:id="1348" w:author="RWS_1" w:date="2026-03-13T10:04:00Z" w16du:dateUtc="2026-03-13T08:04:00Z"/>
                <w:b/>
                <w:bCs/>
                <w:szCs w:val="22"/>
              </w:rPr>
            </w:pPr>
            <w:ins w:id="1349" w:author="RWS_1" w:date="2026-03-13T10:04:00Z" w16du:dateUtc="2026-03-13T08:04:00Z">
              <w:r>
                <w:rPr>
                  <w:b/>
                </w:rPr>
                <w:t>1. vuosi</w:t>
              </w:r>
            </w:ins>
          </w:p>
          <w:p w14:paraId="21D323DC" w14:textId="0937F7BF" w:rsidR="0052535C" w:rsidRPr="00D71B1B" w:rsidRDefault="0052535C" w:rsidP="00BA2EE3">
            <w:pPr>
              <w:keepNext/>
              <w:jc w:val="center"/>
              <w:rPr>
                <w:ins w:id="1350" w:author="RWS_1" w:date="2026-03-13T10:04:00Z" w16du:dateUtc="2026-03-13T08:04:00Z"/>
                <w:b/>
                <w:bCs/>
                <w:szCs w:val="22"/>
              </w:rPr>
            </w:pPr>
            <w:ins w:id="1351" w:author="RWS_1" w:date="2026-03-13T10:04:00Z" w16du:dateUtc="2026-03-13T08:04:00Z">
              <w:r w:rsidRPr="00D71B1B">
                <w:rPr>
                  <w:b/>
                </w:rPr>
                <w:t>(N = </w:t>
              </w:r>
            </w:ins>
            <w:ins w:id="1352" w:author="RWS_1" w:date="2026-03-13T10:06:00Z" w16du:dateUtc="2026-03-13T08:06:00Z">
              <w:r>
                <w:rPr>
                  <w:b/>
                </w:rPr>
                <w:t>47</w:t>
              </w:r>
            </w:ins>
            <w:ins w:id="1353" w:author="RWS_1" w:date="2026-03-13T10:04:00Z" w16du:dateUtc="2026-03-13T08:04:00Z">
              <w:r w:rsidRPr="00D71B1B">
                <w:rPr>
                  <w:b/>
                </w:rPr>
                <w:t>)</w:t>
              </w:r>
            </w:ins>
          </w:p>
        </w:tc>
        <w:tc>
          <w:tcPr>
            <w:tcW w:w="1843" w:type="dxa"/>
          </w:tcPr>
          <w:p w14:paraId="3C136A7E" w14:textId="77777777" w:rsidR="0052535C" w:rsidRPr="00D71B1B" w:rsidRDefault="0052535C" w:rsidP="00BA2EE3">
            <w:pPr>
              <w:keepNext/>
              <w:jc w:val="center"/>
              <w:rPr>
                <w:ins w:id="1354" w:author="RWS_1" w:date="2026-03-13T10:04:00Z" w16du:dateUtc="2026-03-13T08:04:00Z"/>
                <w:b/>
                <w:bCs/>
                <w:szCs w:val="22"/>
              </w:rPr>
            </w:pPr>
            <w:ins w:id="1355" w:author="RWS_1" w:date="2026-03-13T10:04:00Z" w16du:dateUtc="2026-03-13T08:04:00Z">
              <w:r>
                <w:rPr>
                  <w:b/>
                </w:rPr>
                <w:t>2. vuosi</w:t>
              </w:r>
            </w:ins>
          </w:p>
          <w:p w14:paraId="4FE926C2" w14:textId="226D176F" w:rsidR="0052535C" w:rsidRPr="00D71B1B" w:rsidRDefault="0052535C" w:rsidP="00BA2EE3">
            <w:pPr>
              <w:keepNext/>
              <w:jc w:val="center"/>
              <w:rPr>
                <w:ins w:id="1356" w:author="RWS_1" w:date="2026-03-13T10:04:00Z" w16du:dateUtc="2026-03-13T08:04:00Z"/>
                <w:b/>
                <w:bCs/>
                <w:szCs w:val="22"/>
              </w:rPr>
            </w:pPr>
            <w:ins w:id="1357" w:author="RWS_1" w:date="2026-03-13T10:04:00Z" w16du:dateUtc="2026-03-13T08:04:00Z">
              <w:r w:rsidRPr="00D71B1B">
                <w:rPr>
                  <w:b/>
                </w:rPr>
                <w:t>(N = </w:t>
              </w:r>
            </w:ins>
            <w:ins w:id="1358" w:author="RWS_1" w:date="2026-03-13T10:06:00Z" w16du:dateUtc="2026-03-13T08:06:00Z">
              <w:r>
                <w:rPr>
                  <w:b/>
                </w:rPr>
                <w:t>32</w:t>
              </w:r>
            </w:ins>
            <w:ins w:id="1359" w:author="RWS_1" w:date="2026-03-13T10:04:00Z" w16du:dateUtc="2026-03-13T08:04:00Z">
              <w:r w:rsidRPr="00D71B1B">
                <w:rPr>
                  <w:b/>
                </w:rPr>
                <w:t>)</w:t>
              </w:r>
            </w:ins>
          </w:p>
        </w:tc>
        <w:tc>
          <w:tcPr>
            <w:tcW w:w="1843" w:type="dxa"/>
          </w:tcPr>
          <w:p w14:paraId="3E80C927" w14:textId="77777777" w:rsidR="0052535C" w:rsidRPr="00D71B1B" w:rsidRDefault="0052535C" w:rsidP="00BA2EE3">
            <w:pPr>
              <w:keepNext/>
              <w:jc w:val="center"/>
              <w:rPr>
                <w:ins w:id="1360" w:author="RWS_1" w:date="2026-03-13T10:04:00Z" w16du:dateUtc="2026-03-13T08:04:00Z"/>
                <w:b/>
                <w:bCs/>
                <w:szCs w:val="22"/>
              </w:rPr>
            </w:pPr>
            <w:ins w:id="1361" w:author="RWS_1" w:date="2026-03-13T10:04:00Z" w16du:dateUtc="2026-03-13T08:04:00Z">
              <w:r w:rsidRPr="00E7303C">
                <w:rPr>
                  <w:b/>
                  <w:bCs/>
                  <w:szCs w:val="22"/>
                </w:rPr>
                <w:t>≥</w:t>
              </w:r>
              <w:r>
                <w:rPr>
                  <w:b/>
                  <w:bCs/>
                  <w:szCs w:val="22"/>
                </w:rPr>
                <w:t> 3. vuosi</w:t>
              </w:r>
            </w:ins>
          </w:p>
          <w:p w14:paraId="6DB1AD7D" w14:textId="184E679B" w:rsidR="0052535C" w:rsidRPr="00D71B1B" w:rsidRDefault="0052535C" w:rsidP="00BA2EE3">
            <w:pPr>
              <w:keepNext/>
              <w:jc w:val="center"/>
              <w:rPr>
                <w:ins w:id="1362" w:author="RWS_1" w:date="2026-03-13T10:04:00Z" w16du:dateUtc="2026-03-13T08:04:00Z"/>
                <w:b/>
                <w:bCs/>
                <w:szCs w:val="22"/>
              </w:rPr>
            </w:pPr>
            <w:ins w:id="1363" w:author="RWS_1" w:date="2026-03-13T10:04:00Z" w16du:dateUtc="2026-03-13T08:04:00Z">
              <w:r w:rsidRPr="00D71B1B">
                <w:rPr>
                  <w:b/>
                </w:rPr>
                <w:t>(N = </w:t>
              </w:r>
            </w:ins>
            <w:ins w:id="1364" w:author="RWS_1" w:date="2026-03-13T10:06:00Z" w16du:dateUtc="2026-03-13T08:06:00Z">
              <w:r>
                <w:rPr>
                  <w:b/>
                </w:rPr>
                <w:t>14</w:t>
              </w:r>
            </w:ins>
            <w:ins w:id="1365" w:author="RWS_1" w:date="2026-03-13T10:04:00Z" w16du:dateUtc="2026-03-13T08:04:00Z">
              <w:r w:rsidRPr="00D71B1B">
                <w:rPr>
                  <w:b/>
                </w:rPr>
                <w:t>)</w:t>
              </w:r>
            </w:ins>
          </w:p>
        </w:tc>
        <w:tc>
          <w:tcPr>
            <w:tcW w:w="1559" w:type="dxa"/>
          </w:tcPr>
          <w:p w14:paraId="545989D2" w14:textId="77777777" w:rsidR="0052535C" w:rsidRDefault="0052535C" w:rsidP="00BA2EE3">
            <w:pPr>
              <w:keepNext/>
              <w:jc w:val="center"/>
              <w:rPr>
                <w:ins w:id="1366" w:author="RWS_1" w:date="2026-03-13T10:04:00Z" w16du:dateUtc="2026-03-13T08:04:00Z"/>
                <w:b/>
                <w:bCs/>
                <w:szCs w:val="22"/>
              </w:rPr>
            </w:pPr>
            <w:ins w:id="1367" w:author="RWS_1" w:date="2026-03-13T10:04:00Z" w16du:dateUtc="2026-03-13T08:04:00Z">
              <w:r>
                <w:rPr>
                  <w:b/>
                  <w:bCs/>
                  <w:szCs w:val="22"/>
                </w:rPr>
                <w:t>Yhteensä</w:t>
              </w:r>
            </w:ins>
          </w:p>
          <w:p w14:paraId="0A092F69" w14:textId="2A5FADF8" w:rsidR="0052535C" w:rsidRPr="00BA2EE3" w:rsidRDefault="0052535C" w:rsidP="00BA2EE3">
            <w:pPr>
              <w:keepNext/>
              <w:jc w:val="center"/>
              <w:rPr>
                <w:ins w:id="1368" w:author="RWS_1" w:date="2026-03-13T10:04:00Z" w16du:dateUtc="2026-03-13T08:04:00Z"/>
                <w:b/>
                <w:bCs/>
                <w:szCs w:val="22"/>
                <w:lang w:val="en-US"/>
              </w:rPr>
            </w:pPr>
            <w:ins w:id="1369" w:author="RWS_1" w:date="2026-03-13T10:04:00Z" w16du:dateUtc="2026-03-13T08:04:00Z">
              <w:r>
                <w:rPr>
                  <w:b/>
                  <w:bCs/>
                  <w:szCs w:val="22"/>
                </w:rPr>
                <w:t>(N = </w:t>
              </w:r>
            </w:ins>
            <w:ins w:id="1370" w:author="RWS_1" w:date="2026-03-13T10:06:00Z" w16du:dateUtc="2026-03-13T08:06:00Z">
              <w:r>
                <w:rPr>
                  <w:b/>
                  <w:bCs/>
                  <w:szCs w:val="22"/>
                </w:rPr>
                <w:t>4</w:t>
              </w:r>
            </w:ins>
            <w:ins w:id="1371" w:author="RWS_1" w:date="2026-03-13T10:04:00Z" w16du:dateUtc="2026-03-13T08:04:00Z">
              <w:r>
                <w:rPr>
                  <w:b/>
                  <w:bCs/>
                  <w:szCs w:val="22"/>
                </w:rPr>
                <w:t>7)</w:t>
              </w:r>
            </w:ins>
          </w:p>
        </w:tc>
      </w:tr>
      <w:tr w:rsidR="0052535C" w:rsidRPr="00D71B1B" w14:paraId="6A3F0B31" w14:textId="77777777" w:rsidTr="00BA2EE3">
        <w:trPr>
          <w:ins w:id="1372" w:author="RWS_1" w:date="2026-03-13T10:04:00Z"/>
        </w:trPr>
        <w:tc>
          <w:tcPr>
            <w:tcW w:w="7647" w:type="dxa"/>
            <w:gridSpan w:val="4"/>
          </w:tcPr>
          <w:p w14:paraId="64C8175B" w14:textId="77777777" w:rsidR="0052535C" w:rsidRPr="00D71B1B" w:rsidRDefault="0052535C" w:rsidP="00BA2EE3">
            <w:pPr>
              <w:keepNext/>
              <w:rPr>
                <w:ins w:id="1373" w:author="RWS_1" w:date="2026-03-13T10:04:00Z" w16du:dateUtc="2026-03-13T08:04:00Z"/>
                <w:szCs w:val="22"/>
              </w:rPr>
            </w:pPr>
            <w:ins w:id="1374" w:author="RWS_1" w:date="2026-03-13T10:04:00Z" w16du:dateUtc="2026-03-13T08:04:00Z">
              <w:r w:rsidRPr="00D71B1B">
                <w:rPr>
                  <w:b/>
                </w:rPr>
                <w:t>Hoidetut verenvuodot</w:t>
              </w:r>
            </w:ins>
          </w:p>
        </w:tc>
        <w:tc>
          <w:tcPr>
            <w:tcW w:w="1559" w:type="dxa"/>
          </w:tcPr>
          <w:p w14:paraId="6B34F8F0" w14:textId="77777777" w:rsidR="0052535C" w:rsidRPr="00D71B1B" w:rsidRDefault="0052535C" w:rsidP="00BA2EE3">
            <w:pPr>
              <w:keepNext/>
              <w:rPr>
                <w:ins w:id="1375" w:author="RWS_1" w:date="2026-03-13T10:04:00Z" w16du:dateUtc="2026-03-13T08:04:00Z"/>
                <w:b/>
              </w:rPr>
            </w:pPr>
          </w:p>
        </w:tc>
      </w:tr>
      <w:tr w:rsidR="0052535C" w:rsidRPr="00D71B1B" w14:paraId="3A16FA8D" w14:textId="77777777" w:rsidTr="00BA2EE3">
        <w:trPr>
          <w:ins w:id="1376" w:author="RWS_1" w:date="2026-03-13T10:04:00Z"/>
        </w:trPr>
        <w:tc>
          <w:tcPr>
            <w:tcW w:w="2117" w:type="dxa"/>
          </w:tcPr>
          <w:p w14:paraId="0F9D4852" w14:textId="77777777" w:rsidR="0052535C" w:rsidRPr="00D71B1B" w:rsidRDefault="0052535C" w:rsidP="00BA2EE3">
            <w:pPr>
              <w:keepNext/>
              <w:rPr>
                <w:ins w:id="1377" w:author="RWS_1" w:date="2026-03-13T10:04:00Z" w16du:dateUtc="2026-03-13T08:04:00Z"/>
                <w:szCs w:val="22"/>
              </w:rPr>
            </w:pPr>
            <w:ins w:id="1378" w:author="RWS_1" w:date="2026-03-13T10:04:00Z" w16du:dateUtc="2026-03-13T08:04:00Z">
              <w:r w:rsidRPr="00D71B1B">
                <w:t>Vuosittaisten vuototapausten määrän keskiarvo</w:t>
              </w:r>
            </w:ins>
          </w:p>
          <w:p w14:paraId="1FEC2C63" w14:textId="77777777" w:rsidR="0052535C" w:rsidRPr="00D71B1B" w:rsidRDefault="0052535C" w:rsidP="00BA2EE3">
            <w:pPr>
              <w:keepNext/>
              <w:rPr>
                <w:ins w:id="1379" w:author="RWS_1" w:date="2026-03-13T10:04:00Z" w16du:dateUtc="2026-03-13T08:04:00Z"/>
                <w:szCs w:val="22"/>
              </w:rPr>
            </w:pPr>
            <w:ins w:id="1380" w:author="RWS_1" w:date="2026-03-13T10:04:00Z" w16du:dateUtc="2026-03-13T08:04:00Z">
              <w:r w:rsidRPr="00D71B1B">
                <w:t>(95 %:n luottamusväli)</w:t>
              </w:r>
            </w:ins>
          </w:p>
        </w:tc>
        <w:tc>
          <w:tcPr>
            <w:tcW w:w="1844" w:type="dxa"/>
          </w:tcPr>
          <w:p w14:paraId="497E3350" w14:textId="0A936A27" w:rsidR="007D10E5" w:rsidRPr="00E7303C" w:rsidRDefault="007D10E5" w:rsidP="007D10E5">
            <w:pPr>
              <w:jc w:val="center"/>
              <w:rPr>
                <w:ins w:id="1381" w:author="RWS_1" w:date="2026-03-13T10:06:00Z" w16du:dateUtc="2026-03-13T08:06:00Z"/>
                <w:szCs w:val="22"/>
              </w:rPr>
            </w:pPr>
            <w:ins w:id="1382" w:author="RWS_1" w:date="2026-03-13T10:06:00Z" w16du:dateUtc="2026-03-13T08:06:00Z">
              <w:r w:rsidRPr="00E7303C">
                <w:rPr>
                  <w:szCs w:val="22"/>
                </w:rPr>
                <w:t>1</w:t>
              </w:r>
            </w:ins>
            <w:ins w:id="1383" w:author="Author" w:date="2026-03-23T14:33:00Z" w16du:dateUtc="2026-03-23T12:33:00Z">
              <w:r w:rsidR="00213608">
                <w:rPr>
                  <w:szCs w:val="22"/>
                </w:rPr>
                <w:t>,</w:t>
              </w:r>
            </w:ins>
            <w:ins w:id="1384" w:author="RWS_1" w:date="2026-03-13T10:06:00Z" w16du:dateUtc="2026-03-13T08:06:00Z">
              <w:r w:rsidRPr="00E7303C">
                <w:rPr>
                  <w:szCs w:val="22"/>
                </w:rPr>
                <w:t>20</w:t>
              </w:r>
            </w:ins>
          </w:p>
          <w:p w14:paraId="4B9E4EE1" w14:textId="15D48BBE" w:rsidR="0052535C" w:rsidRPr="00D71B1B" w:rsidRDefault="007D10E5" w:rsidP="007D10E5">
            <w:pPr>
              <w:keepNext/>
              <w:jc w:val="center"/>
              <w:rPr>
                <w:ins w:id="1385" w:author="RWS_1" w:date="2026-03-13T10:04:00Z" w16du:dateUtc="2026-03-13T08:04:00Z"/>
                <w:szCs w:val="22"/>
              </w:rPr>
            </w:pPr>
            <w:ins w:id="1386" w:author="RWS_1" w:date="2026-03-13T10:06:00Z" w16du:dateUtc="2026-03-13T08:06:00Z">
              <w:r w:rsidRPr="00E7303C">
                <w:rPr>
                  <w:szCs w:val="22"/>
                </w:rPr>
                <w:t>(0</w:t>
              </w:r>
              <w:r>
                <w:rPr>
                  <w:szCs w:val="22"/>
                </w:rPr>
                <w:t>,</w:t>
              </w:r>
              <w:r w:rsidRPr="00E7303C">
                <w:rPr>
                  <w:szCs w:val="22"/>
                </w:rPr>
                <w:t>72</w:t>
              </w:r>
            </w:ins>
            <w:ins w:id="1387" w:author="Author" w:date="2026-03-23T14:33:00Z">
              <w:r w:rsidR="00213608" w:rsidRPr="00213608">
                <w:rPr>
                  <w:szCs w:val="22"/>
                </w:rPr>
                <w:t>–</w:t>
              </w:r>
            </w:ins>
            <w:ins w:id="1388" w:author="RWS_1" w:date="2026-03-13T10:06:00Z" w16du:dateUtc="2026-03-13T08:06:00Z">
              <w:r w:rsidRPr="00E7303C">
                <w:rPr>
                  <w:szCs w:val="22"/>
                </w:rPr>
                <w:t>2</w:t>
              </w:r>
              <w:r>
                <w:rPr>
                  <w:szCs w:val="22"/>
                </w:rPr>
                <w:t>,</w:t>
              </w:r>
              <w:r w:rsidRPr="00E7303C">
                <w:rPr>
                  <w:szCs w:val="22"/>
                </w:rPr>
                <w:t>02)</w:t>
              </w:r>
            </w:ins>
          </w:p>
        </w:tc>
        <w:tc>
          <w:tcPr>
            <w:tcW w:w="1843" w:type="dxa"/>
          </w:tcPr>
          <w:p w14:paraId="47C40089" w14:textId="6989718A" w:rsidR="007D10E5" w:rsidRPr="00E7303C" w:rsidRDefault="007D10E5" w:rsidP="007D10E5">
            <w:pPr>
              <w:jc w:val="center"/>
              <w:rPr>
                <w:ins w:id="1389" w:author="RWS_1" w:date="2026-03-13T10:07:00Z" w16du:dateUtc="2026-03-13T08:07:00Z"/>
                <w:szCs w:val="22"/>
              </w:rPr>
            </w:pPr>
            <w:ins w:id="1390" w:author="RWS_1" w:date="2026-03-13T10:07:00Z" w16du:dateUtc="2026-03-13T08:07:00Z">
              <w:r w:rsidRPr="00E7303C">
                <w:rPr>
                  <w:szCs w:val="22"/>
                </w:rPr>
                <w:t>1</w:t>
              </w:r>
              <w:r>
                <w:rPr>
                  <w:szCs w:val="22"/>
                </w:rPr>
                <w:t>,</w:t>
              </w:r>
              <w:r w:rsidRPr="00E7303C">
                <w:rPr>
                  <w:szCs w:val="22"/>
                </w:rPr>
                <w:t>16</w:t>
              </w:r>
            </w:ins>
          </w:p>
          <w:p w14:paraId="534D0344" w14:textId="34DAAB05" w:rsidR="0052535C" w:rsidRPr="00D71B1B" w:rsidRDefault="007D10E5" w:rsidP="007D10E5">
            <w:pPr>
              <w:keepNext/>
              <w:jc w:val="center"/>
              <w:rPr>
                <w:ins w:id="1391" w:author="RWS_1" w:date="2026-03-13T10:04:00Z" w16du:dateUtc="2026-03-13T08:04:00Z"/>
                <w:szCs w:val="22"/>
              </w:rPr>
            </w:pPr>
            <w:ins w:id="1392" w:author="RWS_1" w:date="2026-03-13T10:07:00Z" w16du:dateUtc="2026-03-13T08:07:00Z">
              <w:r w:rsidRPr="00E7303C">
                <w:rPr>
                  <w:szCs w:val="22"/>
                </w:rPr>
                <w:t>(0</w:t>
              </w:r>
              <w:r>
                <w:rPr>
                  <w:szCs w:val="22"/>
                </w:rPr>
                <w:t>,</w:t>
              </w:r>
              <w:r w:rsidRPr="00E7303C">
                <w:rPr>
                  <w:szCs w:val="22"/>
                </w:rPr>
                <w:t>49</w:t>
              </w:r>
            </w:ins>
            <w:ins w:id="1393" w:author="Author" w:date="2026-03-23T14:34:00Z">
              <w:r w:rsidR="00213608" w:rsidRPr="00213608">
                <w:rPr>
                  <w:szCs w:val="22"/>
                </w:rPr>
                <w:t>–</w:t>
              </w:r>
            </w:ins>
            <w:ins w:id="1394" w:author="RWS_1" w:date="2026-03-13T10:07:00Z" w16du:dateUtc="2026-03-13T08:07:00Z">
              <w:r w:rsidRPr="00E7303C">
                <w:rPr>
                  <w:szCs w:val="22"/>
                </w:rPr>
                <w:t>2</w:t>
              </w:r>
              <w:r>
                <w:rPr>
                  <w:szCs w:val="22"/>
                </w:rPr>
                <w:t>,</w:t>
              </w:r>
              <w:r w:rsidRPr="00E7303C">
                <w:rPr>
                  <w:szCs w:val="22"/>
                </w:rPr>
                <w:t>76)</w:t>
              </w:r>
            </w:ins>
          </w:p>
        </w:tc>
        <w:tc>
          <w:tcPr>
            <w:tcW w:w="1843" w:type="dxa"/>
          </w:tcPr>
          <w:p w14:paraId="5B0598DE" w14:textId="148484F4" w:rsidR="007D10E5" w:rsidRPr="00E7303C" w:rsidRDefault="007D10E5" w:rsidP="007D10E5">
            <w:pPr>
              <w:jc w:val="center"/>
              <w:rPr>
                <w:ins w:id="1395" w:author="RWS_1" w:date="2026-03-13T10:07:00Z" w16du:dateUtc="2026-03-13T08:07:00Z"/>
                <w:szCs w:val="22"/>
              </w:rPr>
            </w:pPr>
            <w:ins w:id="1396" w:author="RWS_1" w:date="2026-03-13T10:07:00Z" w16du:dateUtc="2026-03-13T08:07:00Z">
              <w:r w:rsidRPr="00E7303C">
                <w:rPr>
                  <w:szCs w:val="22"/>
                </w:rPr>
                <w:t>0</w:t>
              </w:r>
              <w:r>
                <w:rPr>
                  <w:szCs w:val="22"/>
                </w:rPr>
                <w:t>,</w:t>
              </w:r>
              <w:r w:rsidRPr="00E7303C">
                <w:rPr>
                  <w:szCs w:val="22"/>
                </w:rPr>
                <w:t>42</w:t>
              </w:r>
            </w:ins>
          </w:p>
          <w:p w14:paraId="61313A8F" w14:textId="43542F67" w:rsidR="0052535C" w:rsidRPr="00D71B1B" w:rsidRDefault="007D10E5" w:rsidP="007D10E5">
            <w:pPr>
              <w:keepNext/>
              <w:jc w:val="center"/>
              <w:rPr>
                <w:ins w:id="1397" w:author="RWS_1" w:date="2026-03-13T10:04:00Z" w16du:dateUtc="2026-03-13T08:04:00Z"/>
                <w:szCs w:val="22"/>
              </w:rPr>
            </w:pPr>
            <w:ins w:id="1398" w:author="RWS_1" w:date="2026-03-13T10:07:00Z" w16du:dateUtc="2026-03-13T08:07:00Z">
              <w:r w:rsidRPr="00E7303C">
                <w:rPr>
                  <w:szCs w:val="22"/>
                </w:rPr>
                <w:t>(0</w:t>
              </w:r>
              <w:r>
                <w:rPr>
                  <w:szCs w:val="22"/>
                </w:rPr>
                <w:t>,</w:t>
              </w:r>
              <w:r w:rsidRPr="00E7303C">
                <w:rPr>
                  <w:szCs w:val="22"/>
                </w:rPr>
                <w:t>16</w:t>
              </w:r>
            </w:ins>
            <w:ins w:id="1399" w:author="Author" w:date="2026-03-23T14:34:00Z">
              <w:r w:rsidR="00213608" w:rsidRPr="00213608">
                <w:rPr>
                  <w:szCs w:val="22"/>
                </w:rPr>
                <w:t>–</w:t>
              </w:r>
            </w:ins>
            <w:ins w:id="1400" w:author="RWS_1" w:date="2026-03-13T10:07:00Z" w16du:dateUtc="2026-03-13T08:07:00Z">
              <w:r w:rsidRPr="00E7303C">
                <w:rPr>
                  <w:szCs w:val="22"/>
                </w:rPr>
                <w:t>1</w:t>
              </w:r>
              <w:r>
                <w:rPr>
                  <w:szCs w:val="22"/>
                </w:rPr>
                <w:t>,</w:t>
              </w:r>
              <w:r w:rsidRPr="00E7303C">
                <w:rPr>
                  <w:szCs w:val="22"/>
                </w:rPr>
                <w:t>13)</w:t>
              </w:r>
            </w:ins>
          </w:p>
        </w:tc>
        <w:tc>
          <w:tcPr>
            <w:tcW w:w="1559" w:type="dxa"/>
          </w:tcPr>
          <w:p w14:paraId="4F787154" w14:textId="7CA60F25" w:rsidR="007D10E5" w:rsidRPr="00E7303C" w:rsidRDefault="007D10E5" w:rsidP="007D10E5">
            <w:pPr>
              <w:jc w:val="center"/>
              <w:rPr>
                <w:ins w:id="1401" w:author="RWS_1" w:date="2026-03-13T10:07:00Z" w16du:dateUtc="2026-03-13T08:07:00Z"/>
                <w:szCs w:val="22"/>
              </w:rPr>
            </w:pPr>
            <w:ins w:id="1402" w:author="RWS_1" w:date="2026-03-13T10:07:00Z" w16du:dateUtc="2026-03-13T08:07:00Z">
              <w:r w:rsidRPr="00E7303C">
                <w:rPr>
                  <w:szCs w:val="22"/>
                </w:rPr>
                <w:t>1</w:t>
              </w:r>
              <w:r>
                <w:rPr>
                  <w:szCs w:val="22"/>
                </w:rPr>
                <w:t>,</w:t>
              </w:r>
              <w:r w:rsidRPr="00E7303C">
                <w:rPr>
                  <w:szCs w:val="22"/>
                </w:rPr>
                <w:t>19</w:t>
              </w:r>
            </w:ins>
          </w:p>
          <w:p w14:paraId="7C1CDAFB" w14:textId="412A2458" w:rsidR="0052535C" w:rsidRPr="00D71B1B" w:rsidRDefault="007D10E5" w:rsidP="007D10E5">
            <w:pPr>
              <w:keepNext/>
              <w:jc w:val="center"/>
              <w:rPr>
                <w:ins w:id="1403" w:author="RWS_1" w:date="2026-03-13T10:04:00Z" w16du:dateUtc="2026-03-13T08:04:00Z"/>
              </w:rPr>
            </w:pPr>
            <w:ins w:id="1404" w:author="RWS_1" w:date="2026-03-13T10:07:00Z" w16du:dateUtc="2026-03-13T08:07:00Z">
              <w:r w:rsidRPr="00E7303C">
                <w:rPr>
                  <w:szCs w:val="22"/>
                </w:rPr>
                <w:t>(0</w:t>
              </w:r>
              <w:r>
                <w:rPr>
                  <w:szCs w:val="22"/>
                </w:rPr>
                <w:t>,</w:t>
              </w:r>
              <w:r w:rsidRPr="00E7303C">
                <w:rPr>
                  <w:szCs w:val="22"/>
                </w:rPr>
                <w:t>72</w:t>
              </w:r>
            </w:ins>
            <w:ins w:id="1405" w:author="Author" w:date="2026-03-23T14:34:00Z">
              <w:r w:rsidR="00213608" w:rsidRPr="00213608">
                <w:rPr>
                  <w:szCs w:val="22"/>
                </w:rPr>
                <w:t>–</w:t>
              </w:r>
            </w:ins>
            <w:ins w:id="1406" w:author="RWS_1" w:date="2026-03-13T10:07:00Z" w16du:dateUtc="2026-03-13T08:07:00Z">
              <w:r w:rsidRPr="00E7303C">
                <w:rPr>
                  <w:szCs w:val="22"/>
                </w:rPr>
                <w:t>1</w:t>
              </w:r>
              <w:r>
                <w:rPr>
                  <w:szCs w:val="22"/>
                </w:rPr>
                <w:t>,</w:t>
              </w:r>
              <w:r w:rsidRPr="00E7303C">
                <w:rPr>
                  <w:szCs w:val="22"/>
                </w:rPr>
                <w:t>95)</w:t>
              </w:r>
            </w:ins>
          </w:p>
        </w:tc>
      </w:tr>
      <w:tr w:rsidR="0052535C" w:rsidRPr="00D71B1B" w14:paraId="06D3340C" w14:textId="77777777" w:rsidTr="00BA2EE3">
        <w:trPr>
          <w:ins w:id="1407" w:author="RWS_1" w:date="2026-03-13T10:04:00Z"/>
        </w:trPr>
        <w:tc>
          <w:tcPr>
            <w:tcW w:w="2117" w:type="dxa"/>
          </w:tcPr>
          <w:p w14:paraId="644C2762" w14:textId="77777777" w:rsidR="0052535C" w:rsidRPr="00D71B1B" w:rsidRDefault="0052535C" w:rsidP="00BA2EE3">
            <w:pPr>
              <w:keepNext/>
              <w:rPr>
                <w:ins w:id="1408" w:author="RWS_1" w:date="2026-03-13T10:04:00Z" w16du:dateUtc="2026-03-13T08:04:00Z"/>
                <w:szCs w:val="22"/>
              </w:rPr>
            </w:pPr>
            <w:ins w:id="1409" w:author="RWS_1" w:date="2026-03-13T10:04:00Z" w16du:dateUtc="2026-03-13T08:04:00Z">
              <w:r w:rsidRPr="00D71B1B">
                <w:t>Vuosittaisten vuototapausten määrän mediaani</w:t>
              </w:r>
            </w:ins>
          </w:p>
          <w:p w14:paraId="588FCF44" w14:textId="77777777" w:rsidR="0052535C" w:rsidRPr="00D71B1B" w:rsidRDefault="0052535C" w:rsidP="00BA2EE3">
            <w:pPr>
              <w:keepNext/>
              <w:rPr>
                <w:ins w:id="1410" w:author="RWS_1" w:date="2026-03-13T10:04:00Z" w16du:dateUtc="2026-03-13T08:04:00Z"/>
                <w:szCs w:val="22"/>
              </w:rPr>
            </w:pPr>
            <w:ins w:id="1411" w:author="RWS_1" w:date="2026-03-13T10:04:00Z" w16du:dateUtc="2026-03-13T08:04:00Z">
              <w:r w:rsidRPr="00D71B1B">
                <w:t>(kvartiiliväli)</w:t>
              </w:r>
            </w:ins>
          </w:p>
        </w:tc>
        <w:tc>
          <w:tcPr>
            <w:tcW w:w="1844" w:type="dxa"/>
          </w:tcPr>
          <w:p w14:paraId="1307673C" w14:textId="06686798" w:rsidR="000F20D6" w:rsidRPr="00E7303C" w:rsidRDefault="000F20D6" w:rsidP="000F20D6">
            <w:pPr>
              <w:jc w:val="center"/>
              <w:rPr>
                <w:ins w:id="1412" w:author="RWS_1" w:date="2026-03-13T10:07:00Z" w16du:dateUtc="2026-03-13T08:07:00Z"/>
                <w:szCs w:val="22"/>
              </w:rPr>
            </w:pPr>
            <w:ins w:id="1413" w:author="RWS_1" w:date="2026-03-13T10:07:00Z" w16du:dateUtc="2026-03-13T08:07:00Z">
              <w:r w:rsidRPr="00E7303C">
                <w:rPr>
                  <w:szCs w:val="22"/>
                </w:rPr>
                <w:t>0</w:t>
              </w:r>
              <w:r>
                <w:rPr>
                  <w:szCs w:val="22"/>
                </w:rPr>
                <w:t>,</w:t>
              </w:r>
              <w:r w:rsidRPr="00E7303C">
                <w:rPr>
                  <w:szCs w:val="22"/>
                </w:rPr>
                <w:t>00</w:t>
              </w:r>
            </w:ins>
          </w:p>
          <w:p w14:paraId="02A7BB75" w14:textId="706D423C" w:rsidR="0052535C" w:rsidRPr="00D71B1B" w:rsidRDefault="000F20D6" w:rsidP="000F20D6">
            <w:pPr>
              <w:keepNext/>
              <w:jc w:val="center"/>
              <w:rPr>
                <w:ins w:id="1414" w:author="RWS_1" w:date="2026-03-13T10:04:00Z" w16du:dateUtc="2026-03-13T08:04:00Z"/>
                <w:szCs w:val="22"/>
              </w:rPr>
            </w:pPr>
            <w:ins w:id="1415" w:author="RWS_1" w:date="2026-03-13T10:07:00Z" w16du:dateUtc="2026-03-13T08:07:00Z">
              <w:r w:rsidRPr="00E7303C">
                <w:rPr>
                  <w:szCs w:val="22"/>
                </w:rPr>
                <w:t>(0</w:t>
              </w:r>
              <w:r>
                <w:rPr>
                  <w:szCs w:val="22"/>
                </w:rPr>
                <w:t>,</w:t>
              </w:r>
              <w:r w:rsidRPr="00E7303C">
                <w:rPr>
                  <w:szCs w:val="22"/>
                </w:rPr>
                <w:t>00</w:t>
              </w:r>
            </w:ins>
            <w:ins w:id="1416" w:author="Author" w:date="2026-03-23T14:34:00Z">
              <w:r w:rsidR="00213608" w:rsidRPr="00213608">
                <w:rPr>
                  <w:szCs w:val="22"/>
                </w:rPr>
                <w:t>–</w:t>
              </w:r>
            </w:ins>
            <w:ins w:id="1417" w:author="RWS_1" w:date="2026-03-13T10:07:00Z" w16du:dateUtc="2026-03-13T08:07:00Z">
              <w:r w:rsidRPr="00E7303C">
                <w:rPr>
                  <w:szCs w:val="22"/>
                </w:rPr>
                <w:t>2</w:t>
              </w:r>
              <w:r>
                <w:rPr>
                  <w:szCs w:val="22"/>
                </w:rPr>
                <w:t>,</w:t>
              </w:r>
              <w:r w:rsidRPr="00E7303C">
                <w:rPr>
                  <w:szCs w:val="22"/>
                </w:rPr>
                <w:t>00)</w:t>
              </w:r>
            </w:ins>
          </w:p>
        </w:tc>
        <w:tc>
          <w:tcPr>
            <w:tcW w:w="1843" w:type="dxa"/>
          </w:tcPr>
          <w:p w14:paraId="0E3881C6" w14:textId="7D338BC2" w:rsidR="000F20D6" w:rsidRPr="00E7303C" w:rsidRDefault="000F20D6" w:rsidP="000F20D6">
            <w:pPr>
              <w:jc w:val="center"/>
              <w:rPr>
                <w:ins w:id="1418" w:author="RWS_1" w:date="2026-03-13T10:08:00Z" w16du:dateUtc="2026-03-13T08:08:00Z"/>
                <w:szCs w:val="22"/>
              </w:rPr>
            </w:pPr>
            <w:ins w:id="1419" w:author="RWS_1" w:date="2026-03-13T10:08:00Z" w16du:dateUtc="2026-03-13T08:08:00Z">
              <w:r w:rsidRPr="00E7303C">
                <w:rPr>
                  <w:szCs w:val="22"/>
                </w:rPr>
                <w:t>0</w:t>
              </w:r>
              <w:r>
                <w:rPr>
                  <w:szCs w:val="22"/>
                </w:rPr>
                <w:t>,</w:t>
              </w:r>
              <w:r w:rsidRPr="00E7303C">
                <w:rPr>
                  <w:szCs w:val="22"/>
                </w:rPr>
                <w:t>00</w:t>
              </w:r>
            </w:ins>
          </w:p>
          <w:p w14:paraId="62CD440D" w14:textId="5D71F1E9" w:rsidR="0052535C" w:rsidRPr="00D71B1B" w:rsidRDefault="000F20D6" w:rsidP="000F20D6">
            <w:pPr>
              <w:keepNext/>
              <w:jc w:val="center"/>
              <w:rPr>
                <w:ins w:id="1420" w:author="RWS_1" w:date="2026-03-13T10:04:00Z" w16du:dateUtc="2026-03-13T08:04:00Z"/>
                <w:szCs w:val="22"/>
              </w:rPr>
            </w:pPr>
            <w:ins w:id="1421" w:author="RWS_1" w:date="2026-03-13T10:08:00Z" w16du:dateUtc="2026-03-13T08:08:00Z">
              <w:r w:rsidRPr="00E7303C">
                <w:rPr>
                  <w:szCs w:val="22"/>
                </w:rPr>
                <w:t>(0</w:t>
              </w:r>
              <w:r>
                <w:rPr>
                  <w:szCs w:val="22"/>
                </w:rPr>
                <w:t>,</w:t>
              </w:r>
              <w:r w:rsidRPr="00E7303C">
                <w:rPr>
                  <w:szCs w:val="22"/>
                </w:rPr>
                <w:t>00</w:t>
              </w:r>
            </w:ins>
            <w:ins w:id="1422" w:author="Author" w:date="2026-03-23T14:34:00Z">
              <w:r w:rsidR="00213608" w:rsidRPr="00213608">
                <w:rPr>
                  <w:szCs w:val="22"/>
                </w:rPr>
                <w:t>–</w:t>
              </w:r>
            </w:ins>
            <w:ins w:id="1423" w:author="RWS_1" w:date="2026-03-13T10:08:00Z" w16du:dateUtc="2026-03-13T08:08:00Z">
              <w:r w:rsidRPr="00E7303C">
                <w:rPr>
                  <w:szCs w:val="22"/>
                </w:rPr>
                <w:t>1</w:t>
              </w:r>
              <w:r>
                <w:rPr>
                  <w:szCs w:val="22"/>
                </w:rPr>
                <w:t>,</w:t>
              </w:r>
              <w:r w:rsidRPr="00E7303C">
                <w:rPr>
                  <w:szCs w:val="22"/>
                </w:rPr>
                <w:t>21)</w:t>
              </w:r>
            </w:ins>
          </w:p>
        </w:tc>
        <w:tc>
          <w:tcPr>
            <w:tcW w:w="1843" w:type="dxa"/>
          </w:tcPr>
          <w:p w14:paraId="7086809C" w14:textId="070E05D8" w:rsidR="000F20D6" w:rsidRPr="00E7303C" w:rsidRDefault="000F20D6" w:rsidP="000F20D6">
            <w:pPr>
              <w:jc w:val="center"/>
              <w:rPr>
                <w:ins w:id="1424" w:author="RWS_1" w:date="2026-03-13T10:08:00Z" w16du:dateUtc="2026-03-13T08:08:00Z"/>
                <w:szCs w:val="22"/>
              </w:rPr>
            </w:pPr>
            <w:ins w:id="1425" w:author="RWS_1" w:date="2026-03-13T10:08:00Z" w16du:dateUtc="2026-03-13T08:08:00Z">
              <w:r w:rsidRPr="00E7303C">
                <w:rPr>
                  <w:szCs w:val="22"/>
                </w:rPr>
                <w:t>0</w:t>
              </w:r>
              <w:r>
                <w:rPr>
                  <w:szCs w:val="22"/>
                </w:rPr>
                <w:t>,</w:t>
              </w:r>
              <w:r w:rsidRPr="00E7303C">
                <w:rPr>
                  <w:szCs w:val="22"/>
                </w:rPr>
                <w:t>00</w:t>
              </w:r>
            </w:ins>
          </w:p>
          <w:p w14:paraId="01A3A6E1" w14:textId="2FA531EB" w:rsidR="0052535C" w:rsidRPr="00D71B1B" w:rsidRDefault="000F20D6" w:rsidP="000F20D6">
            <w:pPr>
              <w:keepNext/>
              <w:jc w:val="center"/>
              <w:rPr>
                <w:ins w:id="1426" w:author="RWS_1" w:date="2026-03-13T10:04:00Z" w16du:dateUtc="2026-03-13T08:04:00Z"/>
                <w:szCs w:val="22"/>
              </w:rPr>
            </w:pPr>
            <w:ins w:id="1427" w:author="RWS_1" w:date="2026-03-13T10:08:00Z" w16du:dateUtc="2026-03-13T08:08:00Z">
              <w:r w:rsidRPr="00E7303C">
                <w:rPr>
                  <w:szCs w:val="22"/>
                </w:rPr>
                <w:t>(0</w:t>
              </w:r>
              <w:r>
                <w:rPr>
                  <w:szCs w:val="22"/>
                </w:rPr>
                <w:t>,</w:t>
              </w:r>
              <w:r w:rsidRPr="00E7303C">
                <w:rPr>
                  <w:szCs w:val="22"/>
                </w:rPr>
                <w:t>00</w:t>
              </w:r>
            </w:ins>
            <w:ins w:id="1428" w:author="Author" w:date="2026-03-23T14:34:00Z">
              <w:r w:rsidR="00213608" w:rsidRPr="00213608">
                <w:rPr>
                  <w:szCs w:val="22"/>
                </w:rPr>
                <w:t>–</w:t>
              </w:r>
            </w:ins>
            <w:ins w:id="1429" w:author="RWS_1" w:date="2026-03-13T10:08:00Z" w16du:dateUtc="2026-03-13T08:08:00Z">
              <w:r w:rsidRPr="00E7303C">
                <w:rPr>
                  <w:szCs w:val="22"/>
                </w:rPr>
                <w:t>0</w:t>
              </w:r>
              <w:r>
                <w:rPr>
                  <w:szCs w:val="22"/>
                </w:rPr>
                <w:t>,</w:t>
              </w:r>
              <w:r w:rsidRPr="00E7303C">
                <w:rPr>
                  <w:szCs w:val="22"/>
                </w:rPr>
                <w:t>94)</w:t>
              </w:r>
            </w:ins>
          </w:p>
        </w:tc>
        <w:tc>
          <w:tcPr>
            <w:tcW w:w="1559" w:type="dxa"/>
          </w:tcPr>
          <w:p w14:paraId="301F8CD3" w14:textId="034E4257" w:rsidR="000F20D6" w:rsidRPr="00E7303C" w:rsidRDefault="000F20D6" w:rsidP="000F20D6">
            <w:pPr>
              <w:jc w:val="center"/>
              <w:rPr>
                <w:ins w:id="1430" w:author="RWS_1" w:date="2026-03-13T10:08:00Z" w16du:dateUtc="2026-03-13T08:08:00Z"/>
                <w:szCs w:val="22"/>
              </w:rPr>
            </w:pPr>
            <w:ins w:id="1431" w:author="RWS_1" w:date="2026-03-13T10:08:00Z" w16du:dateUtc="2026-03-13T08:08:00Z">
              <w:r w:rsidRPr="00E7303C">
                <w:rPr>
                  <w:szCs w:val="22"/>
                </w:rPr>
                <w:t>0</w:t>
              </w:r>
              <w:r>
                <w:rPr>
                  <w:szCs w:val="22"/>
                </w:rPr>
                <w:t>,</w:t>
              </w:r>
              <w:r w:rsidRPr="00E7303C">
                <w:rPr>
                  <w:szCs w:val="22"/>
                </w:rPr>
                <w:t>00</w:t>
              </w:r>
            </w:ins>
          </w:p>
          <w:p w14:paraId="5166E11B" w14:textId="2DB382D0" w:rsidR="0052535C" w:rsidRPr="00D71B1B" w:rsidRDefault="000F20D6" w:rsidP="000F20D6">
            <w:pPr>
              <w:keepNext/>
              <w:jc w:val="center"/>
              <w:rPr>
                <w:ins w:id="1432" w:author="RWS_1" w:date="2026-03-13T10:04:00Z" w16du:dateUtc="2026-03-13T08:04:00Z"/>
              </w:rPr>
            </w:pPr>
            <w:ins w:id="1433" w:author="RWS_1" w:date="2026-03-13T10:08:00Z" w16du:dateUtc="2026-03-13T08:08:00Z">
              <w:r w:rsidRPr="00E7303C">
                <w:rPr>
                  <w:szCs w:val="22"/>
                </w:rPr>
                <w:t>(0</w:t>
              </w:r>
              <w:r>
                <w:rPr>
                  <w:szCs w:val="22"/>
                </w:rPr>
                <w:t>,</w:t>
              </w:r>
              <w:r w:rsidRPr="00E7303C">
                <w:rPr>
                  <w:szCs w:val="22"/>
                </w:rPr>
                <w:t>00</w:t>
              </w:r>
            </w:ins>
            <w:ins w:id="1434" w:author="Author" w:date="2026-03-23T14:34:00Z">
              <w:r w:rsidR="00213608" w:rsidRPr="00213608">
                <w:rPr>
                  <w:szCs w:val="22"/>
                </w:rPr>
                <w:t>–</w:t>
              </w:r>
            </w:ins>
            <w:ins w:id="1435" w:author="RWS_1" w:date="2026-03-13T10:08:00Z" w16du:dateUtc="2026-03-13T08:08:00Z">
              <w:r w:rsidRPr="00E7303C">
                <w:rPr>
                  <w:szCs w:val="22"/>
                </w:rPr>
                <w:t>1</w:t>
              </w:r>
              <w:r>
                <w:rPr>
                  <w:szCs w:val="22"/>
                </w:rPr>
                <w:t>,</w:t>
              </w:r>
              <w:r w:rsidRPr="00E7303C">
                <w:rPr>
                  <w:szCs w:val="22"/>
                </w:rPr>
                <w:t>18)</w:t>
              </w:r>
            </w:ins>
          </w:p>
        </w:tc>
      </w:tr>
    </w:tbl>
    <w:p w14:paraId="2EB79127" w14:textId="4D4A76A6" w:rsidR="0052535C" w:rsidRPr="005A40D9" w:rsidRDefault="0052535C" w:rsidP="0052535C">
      <w:pPr>
        <w:rPr>
          <w:ins w:id="1436" w:author="RWS_1" w:date="2026-03-13T10:04:00Z" w16du:dateUtc="2026-03-13T08:04:00Z"/>
          <w:sz w:val="20"/>
        </w:rPr>
      </w:pPr>
      <w:ins w:id="1437" w:author="RWS_1" w:date="2026-03-13T10:04:00Z" w16du:dateUtc="2026-03-13T08:04:00Z">
        <w:r w:rsidRPr="005A40D9">
          <w:rPr>
            <w:sz w:val="20"/>
          </w:rPr>
          <w:t>*</w:t>
        </w:r>
      </w:ins>
      <w:ins w:id="1438" w:author="RWS_1" w:date="2026-03-13T10:08:00Z" w16du:dateUtc="2026-03-13T08:08:00Z">
        <w:r w:rsidR="00676F47" w:rsidRPr="005A40D9">
          <w:rPr>
            <w:sz w:val="20"/>
          </w:rPr>
          <w:t> </w:t>
        </w:r>
      </w:ins>
      <w:ins w:id="1439" w:author="RWS_1" w:date="2026-03-13T10:04:00Z" w16du:dateUtc="2026-03-13T08:04:00Z">
        <w:r w:rsidRPr="005A40D9">
          <w:rPr>
            <w:rStyle w:val="Instructions"/>
            <w:i w:val="0"/>
            <w:color w:val="auto"/>
            <w:sz w:val="20"/>
          </w:rPr>
          <w:t xml:space="preserve">Marstasimabia </w:t>
        </w:r>
        <w:r w:rsidRPr="005A40D9">
          <w:rPr>
            <w:sz w:val="20"/>
          </w:rPr>
          <w:t>B7841007-tutkimuksen aikana enimmillään 4</w:t>
        </w:r>
      </w:ins>
      <w:ins w:id="1440" w:author="RWS_1" w:date="2026-03-13T10:08:00Z" w16du:dateUtc="2026-03-13T08:08:00Z">
        <w:r w:rsidR="00676F47" w:rsidRPr="005A40D9">
          <w:rPr>
            <w:sz w:val="20"/>
          </w:rPr>
          <w:t>1</w:t>
        </w:r>
      </w:ins>
      <w:ins w:id="1441" w:author="RWS_1" w:date="2026-03-13T10:04:00Z" w16du:dateUtc="2026-03-13T08:04:00Z">
        <w:r w:rsidRPr="005A40D9">
          <w:rPr>
            <w:sz w:val="20"/>
          </w:rPr>
          <w:t xml:space="preserve"> lisäkuukauden (keskimäärin </w:t>
        </w:r>
      </w:ins>
      <w:ins w:id="1442" w:author="RWS_1" w:date="2026-03-13T10:09:00Z" w16du:dateUtc="2026-03-13T08:09:00Z">
        <w:r w:rsidR="00676F47" w:rsidRPr="005A40D9">
          <w:rPr>
            <w:sz w:val="20"/>
          </w:rPr>
          <w:t>19</w:t>
        </w:r>
      </w:ins>
      <w:ins w:id="1443" w:author="RWS_1" w:date="2026-03-13T10:04:00Z" w16du:dateUtc="2026-03-13T08:04:00Z">
        <w:r w:rsidRPr="005A40D9">
          <w:rPr>
            <w:sz w:val="20"/>
          </w:rPr>
          <w:t> kuukautta) ajan saaneet potilaat.</w:t>
        </w:r>
      </w:ins>
    </w:p>
    <w:p w14:paraId="534843BB" w14:textId="27D5B55C" w:rsidR="0052535C" w:rsidRPr="005A40D9" w:rsidRDefault="0052535C" w:rsidP="0052535C">
      <w:pPr>
        <w:rPr>
          <w:ins w:id="1444" w:author="RWS_1" w:date="2026-03-13T10:04:00Z" w16du:dateUtc="2026-03-13T08:04:00Z"/>
          <w:sz w:val="20"/>
        </w:rPr>
      </w:pPr>
      <w:ins w:id="1445" w:author="RWS_1" w:date="2026-03-13T10:04:00Z" w16du:dateUtc="2026-03-13T08:04:00Z">
        <w:r w:rsidRPr="005A40D9">
          <w:rPr>
            <w:sz w:val="20"/>
          </w:rPr>
          <w:t>1. vuosi: päivät 1–365; 2. vuosi: päivät 366–730; ≥ 3. vuosi: päivä 731 – tietojen keruun katkaisuajankohta 4</w:t>
        </w:r>
      </w:ins>
      <w:ins w:id="1446" w:author="RWS_1" w:date="2026-03-13T10:09:00Z" w16du:dateUtc="2026-03-13T08:09:00Z">
        <w:r w:rsidR="00676F47" w:rsidRPr="005A40D9">
          <w:rPr>
            <w:sz w:val="20"/>
          </w:rPr>
          <w:t>1</w:t>
        </w:r>
      </w:ins>
      <w:ins w:id="1447" w:author="RWS_1" w:date="2026-03-13T10:04:00Z" w16du:dateUtc="2026-03-13T08:04:00Z">
        <w:r w:rsidRPr="005A40D9">
          <w:rPr>
            <w:sz w:val="20"/>
          </w:rPr>
          <w:t>. kuukauden kohdalla</w:t>
        </w:r>
      </w:ins>
      <w:ins w:id="1448" w:author="RWS_1" w:date="2026-03-13T10:10:00Z" w16du:dateUtc="2026-03-13T08:10:00Z">
        <w:r w:rsidR="00AC55D5" w:rsidRPr="005A40D9">
          <w:rPr>
            <w:sz w:val="20"/>
          </w:rPr>
          <w:t>.</w:t>
        </w:r>
      </w:ins>
    </w:p>
    <w:p w14:paraId="165B507A" w14:textId="352FC12B" w:rsidR="0052535C" w:rsidRPr="005A40D9" w:rsidRDefault="0052535C" w:rsidP="0052535C">
      <w:pPr>
        <w:numPr>
          <w:ilvl w:val="0"/>
          <w:numId w:val="12"/>
        </w:numPr>
        <w:ind w:left="360"/>
        <w:rPr>
          <w:ins w:id="1449" w:author="RWS_1" w:date="2026-03-13T10:04:00Z" w16du:dateUtc="2026-03-13T08:04:00Z"/>
          <w:sz w:val="20"/>
        </w:rPr>
      </w:pPr>
      <w:ins w:id="1450" w:author="RWS_1" w:date="2026-03-13T10:04:00Z" w16du:dateUtc="2026-03-13T08:04:00Z">
        <w:r w:rsidRPr="005A40D9">
          <w:rPr>
            <w:sz w:val="20"/>
          </w:rPr>
          <w:t>Vuosittaisten vuototapausten määrän arvioitu keskiarvo ja luottamusvälit perustuvat negatiiviseen binomi</w:t>
        </w:r>
      </w:ins>
      <w:ins w:id="1451" w:author="Author" w:date="2026-03-25T11:09:00Z" w16du:dateUtc="2026-03-25T09:09:00Z">
        <w:r w:rsidR="00C945D6" w:rsidRPr="005A40D9">
          <w:rPr>
            <w:sz w:val="20"/>
          </w:rPr>
          <w:t>re</w:t>
        </w:r>
      </w:ins>
      <w:ins w:id="1452" w:author="Author" w:date="2026-03-25T11:10:00Z" w16du:dateUtc="2026-03-25T09:10:00Z">
        <w:r w:rsidR="00C945D6" w:rsidRPr="005A40D9">
          <w:rPr>
            <w:sz w:val="20"/>
          </w:rPr>
          <w:t>gressio</w:t>
        </w:r>
      </w:ins>
      <w:ins w:id="1453" w:author="RWS_1" w:date="2026-03-13T10:04:00Z" w16du:dateUtc="2026-03-13T08:04:00Z">
        <w:r w:rsidRPr="005A40D9">
          <w:rPr>
            <w:sz w:val="20"/>
          </w:rPr>
          <w:t>malliin.</w:t>
        </w:r>
      </w:ins>
    </w:p>
    <w:p w14:paraId="482B0F3E" w14:textId="23BC3318" w:rsidR="0052535C" w:rsidRPr="005A40D9" w:rsidRDefault="0052535C" w:rsidP="0052535C">
      <w:pPr>
        <w:numPr>
          <w:ilvl w:val="0"/>
          <w:numId w:val="12"/>
        </w:numPr>
        <w:ind w:left="360"/>
        <w:rPr>
          <w:ins w:id="1454" w:author="RWS_1" w:date="2026-03-13T10:04:00Z" w16du:dateUtc="2026-03-13T08:04:00Z"/>
          <w:sz w:val="20"/>
        </w:rPr>
      </w:pPr>
      <w:ins w:id="1455" w:author="RWS_1" w:date="2026-03-13T10:04:00Z" w16du:dateUtc="2026-03-13T08:04:00Z">
        <w:r w:rsidRPr="005A40D9">
          <w:rPr>
            <w:sz w:val="20"/>
          </w:rPr>
          <w:t xml:space="preserve">Vuosittaisten vuototapausten määrän mediaani ja kvartiiliväli, 25.–75. prosentiilit perustuvat deskriptiiviseen </w:t>
        </w:r>
      </w:ins>
      <w:ins w:id="1456" w:author="Author" w:date="2026-03-25T11:24:00Z" w16du:dateUtc="2026-03-25T09:24:00Z">
        <w:r w:rsidR="000C7F55" w:rsidRPr="005A40D9">
          <w:rPr>
            <w:sz w:val="20"/>
          </w:rPr>
          <w:t>yhteenvetoon</w:t>
        </w:r>
      </w:ins>
      <w:ins w:id="1457" w:author="RWS_1" w:date="2026-03-13T10:04:00Z" w16du:dateUtc="2026-03-13T08:04:00Z">
        <w:r w:rsidRPr="005A40D9">
          <w:rPr>
            <w:sz w:val="20"/>
          </w:rPr>
          <w:t>.</w:t>
        </w:r>
      </w:ins>
    </w:p>
    <w:p w14:paraId="36F49CD5" w14:textId="266D02C5" w:rsidR="0052535C" w:rsidRPr="005A40D9" w:rsidRDefault="0052535C" w:rsidP="0052535C">
      <w:pPr>
        <w:pStyle w:val="Default"/>
        <w:numPr>
          <w:ilvl w:val="0"/>
          <w:numId w:val="12"/>
        </w:numPr>
        <w:ind w:left="360"/>
        <w:rPr>
          <w:ins w:id="1458" w:author="RWS_1" w:date="2026-03-13T10:04:00Z" w16du:dateUtc="2026-03-13T08:04:00Z"/>
          <w:sz w:val="20"/>
          <w:szCs w:val="20"/>
        </w:rPr>
      </w:pPr>
      <w:ins w:id="1459" w:author="RWS_1" w:date="2026-03-13T10:04:00Z" w16du:dateUtc="2026-03-13T08:04:00Z">
        <w:r w:rsidRPr="005A40D9">
          <w:rPr>
            <w:sz w:val="20"/>
          </w:rPr>
          <w:t>N = niiden potilaiden lukumäärä, joista kunakin ajanjaksona oli tietoja analyysia varten</w:t>
        </w:r>
      </w:ins>
      <w:ins w:id="1460" w:author="RWS_1" w:date="2026-03-13T10:10:00Z" w16du:dateUtc="2026-03-13T08:10:00Z">
        <w:r w:rsidR="00AC55D5" w:rsidRPr="005A40D9">
          <w:rPr>
            <w:sz w:val="20"/>
          </w:rPr>
          <w:t>.</w:t>
        </w:r>
      </w:ins>
    </w:p>
    <w:p w14:paraId="40D8147F" w14:textId="77777777" w:rsidR="00CF2696" w:rsidRPr="00D71B1B" w:rsidRDefault="00CF2696" w:rsidP="00204AAB">
      <w:pPr>
        <w:spacing w:line="240" w:lineRule="auto"/>
        <w:rPr>
          <w:bCs/>
          <w:i/>
          <w:szCs w:val="22"/>
        </w:rPr>
      </w:pPr>
    </w:p>
    <w:p w14:paraId="36E650E4" w14:textId="77777777" w:rsidR="00825F95" w:rsidRPr="00D71B1B" w:rsidRDefault="00C44E7E" w:rsidP="00492053">
      <w:pPr>
        <w:keepNext/>
        <w:spacing w:line="240" w:lineRule="auto"/>
        <w:rPr>
          <w:bCs/>
          <w:iCs/>
          <w:szCs w:val="22"/>
          <w:u w:val="single"/>
        </w:rPr>
      </w:pPr>
      <w:r w:rsidRPr="00D71B1B">
        <w:rPr>
          <w:u w:val="single"/>
        </w:rPr>
        <w:t>Immunogeenisuus</w:t>
      </w:r>
    </w:p>
    <w:p w14:paraId="36E650E7" w14:textId="77777777" w:rsidR="006E7F9C" w:rsidRPr="00D71B1B" w:rsidRDefault="006E7F9C" w:rsidP="00492053">
      <w:pPr>
        <w:keepNext/>
        <w:spacing w:line="240" w:lineRule="auto"/>
      </w:pPr>
    </w:p>
    <w:p w14:paraId="3072CA12" w14:textId="4727333E" w:rsidR="000577FD" w:rsidRPr="000577FD" w:rsidRDefault="00696DC3" w:rsidP="000577FD">
      <w:pPr>
        <w:spacing w:line="240" w:lineRule="auto"/>
        <w:rPr>
          <w:ins w:id="1461" w:author="RWS_1" w:date="2026-03-13T10:11:00Z" w16du:dateUtc="2026-03-13T08:11:00Z"/>
          <w:rFonts w:eastAsia="SimSun"/>
          <w:color w:val="000000"/>
          <w:szCs w:val="22"/>
          <w:lang w:eastAsia="zh-CN"/>
        </w:rPr>
      </w:pPr>
      <w:ins w:id="1462" w:author="RWS_1" w:date="2026-03-13T12:20:00Z" w16du:dateUtc="2026-03-13T10:20:00Z">
        <w:r>
          <w:rPr>
            <w:rFonts w:eastAsia="SimSun"/>
            <w:color w:val="000000"/>
            <w:szCs w:val="22"/>
            <w:lang w:eastAsia="zh-CN"/>
          </w:rPr>
          <w:t>Sen jälkeen</w:t>
        </w:r>
      </w:ins>
      <w:ins w:id="1463" w:author="RWS_1" w:date="2026-03-13T12:25:00Z" w16du:dateUtc="2026-03-13T10:25:00Z">
        <w:r w:rsidR="004F7EEB">
          <w:rPr>
            <w:rFonts w:eastAsia="SimSun"/>
            <w:color w:val="000000"/>
            <w:szCs w:val="22"/>
            <w:lang w:eastAsia="zh-CN"/>
          </w:rPr>
          <w:t>,</w:t>
        </w:r>
      </w:ins>
      <w:ins w:id="1464" w:author="RWS_1" w:date="2026-03-13T12:20:00Z" w16du:dateUtc="2026-03-13T10:20:00Z">
        <w:r>
          <w:rPr>
            <w:rFonts w:eastAsia="SimSun"/>
            <w:color w:val="000000"/>
            <w:szCs w:val="22"/>
            <w:lang w:eastAsia="zh-CN"/>
          </w:rPr>
          <w:t xml:space="preserve"> k</w:t>
        </w:r>
      </w:ins>
      <w:ins w:id="1465" w:author="RWS_1" w:date="2026-03-13T10:12:00Z" w16du:dateUtc="2026-03-13T08:12:00Z">
        <w:r w:rsidR="00084233">
          <w:rPr>
            <w:rFonts w:eastAsia="SimSun"/>
            <w:color w:val="000000"/>
            <w:szCs w:val="22"/>
            <w:lang w:eastAsia="zh-CN"/>
          </w:rPr>
          <w:t xml:space="preserve">un </w:t>
        </w:r>
      </w:ins>
      <w:ins w:id="1466" w:author="RWS_1" w:date="2026-03-13T10:13:00Z" w16du:dateUtc="2026-03-13T08:13:00Z">
        <w:r w:rsidR="00084233">
          <w:rPr>
            <w:rFonts w:eastAsia="SimSun"/>
            <w:color w:val="000000"/>
            <w:szCs w:val="22"/>
            <w:lang w:eastAsia="zh-CN"/>
          </w:rPr>
          <w:t xml:space="preserve">yhdistetyissä </w:t>
        </w:r>
        <w:r w:rsidR="00084233" w:rsidRPr="0020254F">
          <w:rPr>
            <w:rFonts w:eastAsia="SimSun"/>
            <w:color w:val="000000" w:themeColor="text1"/>
            <w:szCs w:val="22"/>
            <w:lang w:eastAsia="zh-CN"/>
          </w:rPr>
          <w:t>B7841005</w:t>
        </w:r>
        <w:r w:rsidR="00084233">
          <w:rPr>
            <w:rFonts w:eastAsia="SimSun"/>
            <w:color w:val="000000" w:themeColor="text1"/>
            <w:szCs w:val="22"/>
            <w:lang w:eastAsia="zh-CN"/>
          </w:rPr>
          <w:t xml:space="preserve">- ja </w:t>
        </w:r>
        <w:r w:rsidR="00084233" w:rsidRPr="0020254F">
          <w:rPr>
            <w:rFonts w:eastAsia="SimSun"/>
            <w:color w:val="000000" w:themeColor="text1"/>
            <w:szCs w:val="22"/>
            <w:lang w:eastAsia="zh-CN"/>
          </w:rPr>
          <w:t>B7841007</w:t>
        </w:r>
        <w:r w:rsidR="00084233">
          <w:rPr>
            <w:rFonts w:eastAsia="SimSun"/>
            <w:color w:val="000000" w:themeColor="text1"/>
            <w:szCs w:val="22"/>
            <w:lang w:eastAsia="zh-CN"/>
          </w:rPr>
          <w:t>-tutkimuksissa hemofiliapotilaille</w:t>
        </w:r>
      </w:ins>
      <w:ins w:id="1467" w:author="RWS_1" w:date="2026-03-13T10:19:00Z" w16du:dateUtc="2026-03-13T08:19:00Z">
        <w:r w:rsidR="00084233">
          <w:rPr>
            <w:rFonts w:eastAsia="SimSun"/>
            <w:color w:val="000000" w:themeColor="text1"/>
            <w:szCs w:val="22"/>
            <w:lang w:eastAsia="zh-CN"/>
          </w:rPr>
          <w:t>, joilla oli tai ei ollut vasta-aineita,</w:t>
        </w:r>
      </w:ins>
      <w:ins w:id="1468" w:author="RWS_1" w:date="2026-03-13T10:13:00Z" w16du:dateUtc="2026-03-13T08:13:00Z">
        <w:r w:rsidR="00084233">
          <w:rPr>
            <w:rFonts w:eastAsia="SimSun"/>
            <w:color w:val="000000" w:themeColor="text1"/>
            <w:szCs w:val="22"/>
            <w:lang w:eastAsia="zh-CN"/>
          </w:rPr>
          <w:t xml:space="preserve"> oli annettu ihon alle viikoittain marstasimabia vähintään yhden vuoden ajan,</w:t>
        </w:r>
      </w:ins>
      <w:ins w:id="1469" w:author="RWS_1" w:date="2026-03-13T10:11:00Z" w16du:dateUtc="2026-03-13T08:11:00Z">
        <w:r w:rsidR="000577FD" w:rsidRPr="000577FD">
          <w:rPr>
            <w:rFonts w:eastAsia="SimSun"/>
            <w:color w:val="000000"/>
            <w:szCs w:val="22"/>
            <w:lang w:eastAsia="zh-CN"/>
          </w:rPr>
          <w:t xml:space="preserve"> </w:t>
        </w:r>
      </w:ins>
      <w:ins w:id="1470" w:author="RWS_1" w:date="2026-03-13T10:14:00Z" w16du:dateUtc="2026-03-13T08:14:00Z">
        <w:r w:rsidR="00084233">
          <w:rPr>
            <w:rFonts w:eastAsia="SimSun"/>
            <w:color w:val="000000"/>
            <w:szCs w:val="22"/>
            <w:lang w:eastAsia="zh-CN"/>
          </w:rPr>
          <w:t>39 </w:t>
        </w:r>
      </w:ins>
      <w:ins w:id="1471" w:author="RWS_1" w:date="2026-03-13T10:11:00Z" w16du:dateUtc="2026-03-13T08:11:00Z">
        <w:r w:rsidR="000577FD" w:rsidRPr="000577FD">
          <w:rPr>
            <w:rFonts w:eastAsia="SimSun"/>
            <w:color w:val="000000"/>
            <w:szCs w:val="22"/>
            <w:lang w:eastAsia="zh-CN"/>
          </w:rPr>
          <w:t xml:space="preserve">potilaalle </w:t>
        </w:r>
      </w:ins>
      <w:ins w:id="1472" w:author="RWS_1" w:date="2026-03-13T10:14:00Z" w16du:dateUtc="2026-03-13T08:14:00Z">
        <w:r w:rsidR="00084233">
          <w:rPr>
            <w:rFonts w:eastAsia="SimSun"/>
            <w:color w:val="000000"/>
            <w:szCs w:val="22"/>
            <w:lang w:eastAsia="zh-CN"/>
          </w:rPr>
          <w:t>167</w:t>
        </w:r>
      </w:ins>
      <w:ins w:id="1473" w:author="RWS_1" w:date="2026-03-13T10:11:00Z" w16du:dateUtc="2026-03-13T08:11:00Z">
        <w:r w:rsidR="000577FD" w:rsidRPr="000577FD">
          <w:rPr>
            <w:rFonts w:eastAsia="SimSun"/>
            <w:color w:val="000000"/>
            <w:szCs w:val="22"/>
            <w:lang w:eastAsia="zh-CN"/>
          </w:rPr>
          <w:t xml:space="preserve">:sta </w:t>
        </w:r>
      </w:ins>
      <w:ins w:id="1474" w:author="RWS_1" w:date="2026-03-13T12:21:00Z" w16du:dateUtc="2026-03-13T10:21:00Z">
        <w:r>
          <w:rPr>
            <w:rFonts w:eastAsia="SimSun"/>
            <w:color w:val="000000"/>
            <w:szCs w:val="22"/>
            <w:lang w:eastAsia="zh-CN"/>
          </w:rPr>
          <w:t>(23</w:t>
        </w:r>
        <w:r w:rsidRPr="000577FD">
          <w:rPr>
            <w:rFonts w:eastAsia="SimSun"/>
            <w:color w:val="000000"/>
            <w:szCs w:val="22"/>
            <w:lang w:eastAsia="zh-CN"/>
          </w:rPr>
          <w:t>,</w:t>
        </w:r>
        <w:r>
          <w:rPr>
            <w:rFonts w:eastAsia="SimSun"/>
            <w:color w:val="000000"/>
            <w:szCs w:val="22"/>
            <w:lang w:eastAsia="zh-CN"/>
          </w:rPr>
          <w:t>4 </w:t>
        </w:r>
        <w:r w:rsidRPr="000577FD">
          <w:rPr>
            <w:rFonts w:eastAsia="SimSun"/>
            <w:color w:val="000000"/>
            <w:szCs w:val="22"/>
            <w:lang w:eastAsia="zh-CN"/>
          </w:rPr>
          <w:t>%)</w:t>
        </w:r>
        <w:r>
          <w:rPr>
            <w:rFonts w:eastAsia="SimSun"/>
            <w:color w:val="000000"/>
            <w:szCs w:val="22"/>
            <w:lang w:eastAsia="zh-CN"/>
          </w:rPr>
          <w:t xml:space="preserve"> </w:t>
        </w:r>
      </w:ins>
      <w:ins w:id="1475" w:author="RWS_1" w:date="2026-03-13T10:11:00Z" w16du:dateUtc="2026-03-13T08:11:00Z">
        <w:r w:rsidR="000577FD" w:rsidRPr="000577FD">
          <w:rPr>
            <w:rFonts w:eastAsia="SimSun"/>
            <w:color w:val="000000"/>
            <w:szCs w:val="22"/>
            <w:lang w:eastAsia="zh-CN"/>
          </w:rPr>
          <w:t xml:space="preserve">marstasimabihoitoa saaneesta potilaasta, joilta lääkevasta-aineet olivat arvioitavissa, </w:t>
        </w:r>
      </w:ins>
      <w:ins w:id="1476" w:author="RWS_1" w:date="2026-03-13T10:29:00Z" w16du:dateUtc="2026-03-13T08:29:00Z">
        <w:r w:rsidR="00487117">
          <w:rPr>
            <w:rFonts w:eastAsia="SimSun"/>
            <w:color w:val="000000"/>
            <w:szCs w:val="22"/>
            <w:lang w:eastAsia="zh-CN"/>
          </w:rPr>
          <w:t>oli kehittynyt</w:t>
        </w:r>
      </w:ins>
      <w:ins w:id="1477" w:author="RWS_1" w:date="2026-03-13T10:11:00Z" w16du:dateUtc="2026-03-13T08:11:00Z">
        <w:r w:rsidR="000577FD" w:rsidRPr="000577FD">
          <w:rPr>
            <w:rFonts w:eastAsia="SimSun"/>
            <w:color w:val="000000"/>
            <w:szCs w:val="22"/>
            <w:lang w:eastAsia="zh-CN"/>
          </w:rPr>
          <w:t xml:space="preserve"> lääkevasta-aineita. </w:t>
        </w:r>
      </w:ins>
      <w:ins w:id="1478" w:author="Author" w:date="2026-03-25T15:03:00Z" w16du:dateUtc="2026-03-25T13:03:00Z">
        <w:r w:rsidR="000C75EF" w:rsidRPr="000C75EF">
          <w:rPr>
            <w:rFonts w:eastAsia="SimSun"/>
            <w:color w:val="000000"/>
            <w:szCs w:val="22"/>
            <w:lang w:eastAsia="zh-CN"/>
          </w:rPr>
          <w:t>Lääkevasta-aineita kehittyi 25,2 %:lle (34/135) aikuispotilaista ja 15,6 %:lle (5/32) nuorista potilaista, 23,5 %:lle (12/51) potilaista, joilla oli vasta-aineita ja 23,3 %:lle (27/116) potilaista, joilla ei ollut vasta-aineita</w:t>
        </w:r>
      </w:ins>
      <w:ins w:id="1479" w:author="RWS_1" w:date="2026-03-13T10:15:00Z" w16du:dateUtc="2026-03-13T08:15:00Z">
        <w:r w:rsidR="00084233" w:rsidRPr="00084233">
          <w:rPr>
            <w:rFonts w:eastAsia="SimSun"/>
            <w:color w:val="000000"/>
            <w:szCs w:val="22"/>
            <w:lang w:eastAsia="zh-CN"/>
          </w:rPr>
          <w:t>.</w:t>
        </w:r>
      </w:ins>
      <w:ins w:id="1480" w:author="RWS_1" w:date="2026-03-13T10:28:00Z" w16du:dateUtc="2026-03-13T08:28:00Z">
        <w:r w:rsidR="00487117">
          <w:rPr>
            <w:rFonts w:eastAsia="SimSun"/>
            <w:color w:val="000000"/>
            <w:szCs w:val="22"/>
            <w:lang w:eastAsia="zh-CN"/>
          </w:rPr>
          <w:t xml:space="preserve"> </w:t>
        </w:r>
      </w:ins>
      <w:ins w:id="1481" w:author="RWS_1" w:date="2026-03-13T10:11:00Z" w16du:dateUtc="2026-03-13T08:11:00Z">
        <w:r w:rsidR="000577FD" w:rsidRPr="000577FD">
          <w:rPr>
            <w:rFonts w:eastAsia="SimSun"/>
            <w:color w:val="000000"/>
            <w:szCs w:val="22"/>
            <w:lang w:eastAsia="zh-CN"/>
          </w:rPr>
          <w:t>Potilailla, joille lääkevasta-aineita</w:t>
        </w:r>
      </w:ins>
      <w:ins w:id="1482" w:author="RWS_1" w:date="2026-03-16T11:52:00Z" w16du:dateUtc="2026-03-16T09:52:00Z">
        <w:r w:rsidR="00F92D84">
          <w:rPr>
            <w:rFonts w:eastAsia="SimSun"/>
            <w:color w:val="000000"/>
            <w:szCs w:val="22"/>
            <w:lang w:eastAsia="zh-CN"/>
          </w:rPr>
          <w:t xml:space="preserve"> kehittyi</w:t>
        </w:r>
      </w:ins>
      <w:ins w:id="1483" w:author="RWS_1" w:date="2026-03-13T10:11:00Z" w16du:dateUtc="2026-03-13T08:11:00Z">
        <w:r w:rsidR="000577FD" w:rsidRPr="000577FD">
          <w:rPr>
            <w:rFonts w:eastAsia="SimSun"/>
            <w:color w:val="000000"/>
            <w:szCs w:val="22"/>
            <w:lang w:eastAsia="zh-CN"/>
          </w:rPr>
          <w:t>, lääkevasta-aineet olivat 6</w:t>
        </w:r>
      </w:ins>
      <w:ins w:id="1484" w:author="RWS_1" w:date="2026-03-13T10:21:00Z" w16du:dateUtc="2026-03-13T08:21:00Z">
        <w:r w:rsidR="00084233">
          <w:rPr>
            <w:rFonts w:eastAsia="SimSun"/>
            <w:color w:val="000000"/>
            <w:szCs w:val="22"/>
            <w:lang w:eastAsia="zh-CN"/>
          </w:rPr>
          <w:t>7 </w:t>
        </w:r>
      </w:ins>
      <w:ins w:id="1485" w:author="RWS_1" w:date="2026-03-13T10:11:00Z" w16du:dateUtc="2026-03-13T08:11:00Z">
        <w:r w:rsidR="000577FD" w:rsidRPr="000577FD">
          <w:rPr>
            <w:rFonts w:eastAsia="SimSun"/>
            <w:color w:val="000000"/>
            <w:szCs w:val="22"/>
            <w:lang w:eastAsia="zh-CN"/>
          </w:rPr>
          <w:t>%:lla (</w:t>
        </w:r>
      </w:ins>
      <w:ins w:id="1486" w:author="RWS_1" w:date="2026-03-13T10:21:00Z" w16du:dateUtc="2026-03-13T08:21:00Z">
        <w:r w:rsidR="00084233">
          <w:rPr>
            <w:rFonts w:eastAsia="SimSun"/>
            <w:color w:val="000000"/>
            <w:szCs w:val="22"/>
            <w:lang w:eastAsia="zh-CN"/>
          </w:rPr>
          <w:t>26</w:t>
        </w:r>
      </w:ins>
      <w:ins w:id="1487" w:author="RWS_1" w:date="2026-03-13T10:11:00Z" w16du:dateUtc="2026-03-13T08:11:00Z">
        <w:r w:rsidR="000577FD" w:rsidRPr="000577FD">
          <w:rPr>
            <w:rFonts w:eastAsia="SimSun"/>
            <w:color w:val="000000"/>
            <w:szCs w:val="22"/>
            <w:lang w:eastAsia="zh-CN"/>
          </w:rPr>
          <w:t>/</w:t>
        </w:r>
      </w:ins>
      <w:ins w:id="1488" w:author="RWS_1" w:date="2026-03-13T10:21:00Z" w16du:dateUtc="2026-03-13T08:21:00Z">
        <w:r w:rsidR="00084233">
          <w:rPr>
            <w:rFonts w:eastAsia="SimSun"/>
            <w:color w:val="000000"/>
            <w:szCs w:val="22"/>
            <w:lang w:eastAsia="zh-CN"/>
          </w:rPr>
          <w:t>39</w:t>
        </w:r>
      </w:ins>
      <w:ins w:id="1489" w:author="RWS_1" w:date="2026-03-13T10:11:00Z" w16du:dateUtc="2026-03-13T08:11:00Z">
        <w:r w:rsidR="000577FD" w:rsidRPr="000577FD">
          <w:rPr>
            <w:rFonts w:eastAsia="SimSun"/>
            <w:color w:val="000000"/>
            <w:szCs w:val="22"/>
            <w:lang w:eastAsia="zh-CN"/>
          </w:rPr>
          <w:t>) ohimeneviä ja 3</w:t>
        </w:r>
      </w:ins>
      <w:ins w:id="1490" w:author="RWS_1" w:date="2026-03-13T10:22:00Z" w16du:dateUtc="2026-03-13T08:22:00Z">
        <w:r w:rsidR="00084233">
          <w:rPr>
            <w:rFonts w:eastAsia="SimSun"/>
            <w:color w:val="000000"/>
            <w:szCs w:val="22"/>
            <w:lang w:eastAsia="zh-CN"/>
          </w:rPr>
          <w:t>1 </w:t>
        </w:r>
      </w:ins>
      <w:ins w:id="1491" w:author="RWS_1" w:date="2026-03-13T10:11:00Z" w16du:dateUtc="2026-03-13T08:11:00Z">
        <w:r w:rsidR="000577FD" w:rsidRPr="000577FD">
          <w:rPr>
            <w:rFonts w:eastAsia="SimSun"/>
            <w:color w:val="000000"/>
            <w:szCs w:val="22"/>
            <w:lang w:eastAsia="zh-CN"/>
          </w:rPr>
          <w:t>%:lla (</w:t>
        </w:r>
      </w:ins>
      <w:ins w:id="1492" w:author="RWS_1" w:date="2026-03-13T10:22:00Z" w16du:dateUtc="2026-03-13T08:22:00Z">
        <w:r w:rsidR="00084233">
          <w:rPr>
            <w:rFonts w:eastAsia="SimSun"/>
            <w:color w:val="000000"/>
            <w:szCs w:val="22"/>
            <w:lang w:eastAsia="zh-CN"/>
          </w:rPr>
          <w:t>12</w:t>
        </w:r>
      </w:ins>
      <w:ins w:id="1493" w:author="RWS_1" w:date="2026-03-13T10:11:00Z" w16du:dateUtc="2026-03-13T08:11:00Z">
        <w:r w:rsidR="000577FD" w:rsidRPr="000577FD">
          <w:rPr>
            <w:rFonts w:eastAsia="SimSun"/>
            <w:color w:val="000000"/>
            <w:szCs w:val="22"/>
            <w:lang w:eastAsia="zh-CN"/>
          </w:rPr>
          <w:t>/</w:t>
        </w:r>
      </w:ins>
      <w:ins w:id="1494" w:author="RWS_1" w:date="2026-03-13T10:22:00Z" w16du:dateUtc="2026-03-13T08:22:00Z">
        <w:r w:rsidR="00084233">
          <w:rPr>
            <w:rFonts w:eastAsia="SimSun"/>
            <w:color w:val="000000"/>
            <w:szCs w:val="22"/>
            <w:lang w:eastAsia="zh-CN"/>
          </w:rPr>
          <w:t>39</w:t>
        </w:r>
      </w:ins>
      <w:ins w:id="1495" w:author="RWS_1" w:date="2026-03-13T10:11:00Z" w16du:dateUtc="2026-03-13T08:11:00Z">
        <w:r w:rsidR="000577FD" w:rsidRPr="000577FD">
          <w:rPr>
            <w:rFonts w:eastAsia="SimSun"/>
            <w:color w:val="000000"/>
            <w:szCs w:val="22"/>
            <w:lang w:eastAsia="zh-CN"/>
          </w:rPr>
          <w:t>) pitkäaikaisia. 97</w:t>
        </w:r>
      </w:ins>
      <w:ins w:id="1496" w:author="RWS_1" w:date="2026-03-13T10:22:00Z" w16du:dateUtc="2026-03-13T08:22:00Z">
        <w:r w:rsidR="00487117">
          <w:rPr>
            <w:rFonts w:eastAsia="SimSun"/>
            <w:color w:val="000000"/>
            <w:szCs w:val="22"/>
            <w:lang w:eastAsia="zh-CN"/>
          </w:rPr>
          <w:t> </w:t>
        </w:r>
      </w:ins>
      <w:ins w:id="1497" w:author="RWS_1" w:date="2026-03-13T10:11:00Z" w16du:dateUtc="2026-03-13T08:11:00Z">
        <w:r w:rsidR="000577FD" w:rsidRPr="000577FD">
          <w:rPr>
            <w:rFonts w:eastAsia="SimSun"/>
            <w:color w:val="000000"/>
            <w:szCs w:val="22"/>
            <w:lang w:eastAsia="zh-CN"/>
          </w:rPr>
          <w:t>%:lla (</w:t>
        </w:r>
      </w:ins>
      <w:ins w:id="1498" w:author="RWS_1" w:date="2026-03-13T10:22:00Z" w16du:dateUtc="2026-03-13T08:22:00Z">
        <w:r w:rsidR="00487117">
          <w:rPr>
            <w:rFonts w:eastAsia="SimSun"/>
            <w:color w:val="000000"/>
            <w:szCs w:val="22"/>
            <w:lang w:eastAsia="zh-CN"/>
          </w:rPr>
          <w:t>38</w:t>
        </w:r>
      </w:ins>
      <w:ins w:id="1499" w:author="RWS_1" w:date="2026-03-13T10:11:00Z" w16du:dateUtc="2026-03-13T08:11:00Z">
        <w:r w:rsidR="000577FD" w:rsidRPr="000577FD">
          <w:rPr>
            <w:rFonts w:eastAsia="SimSun"/>
            <w:color w:val="000000"/>
            <w:szCs w:val="22"/>
            <w:lang w:eastAsia="zh-CN"/>
          </w:rPr>
          <w:t>/</w:t>
        </w:r>
      </w:ins>
      <w:ins w:id="1500" w:author="RWS_1" w:date="2026-03-13T10:23:00Z" w16du:dateUtc="2026-03-13T08:23:00Z">
        <w:r w:rsidR="00487117">
          <w:rPr>
            <w:rFonts w:eastAsia="SimSun"/>
            <w:color w:val="000000"/>
            <w:szCs w:val="22"/>
            <w:lang w:eastAsia="zh-CN"/>
          </w:rPr>
          <w:t>39</w:t>
        </w:r>
      </w:ins>
      <w:ins w:id="1501" w:author="RWS_1" w:date="2026-03-13T10:11:00Z" w16du:dateUtc="2026-03-13T08:11:00Z">
        <w:r w:rsidR="000577FD" w:rsidRPr="000577FD">
          <w:rPr>
            <w:rFonts w:eastAsia="SimSun"/>
            <w:color w:val="000000"/>
            <w:szCs w:val="22"/>
            <w:lang w:eastAsia="zh-CN"/>
          </w:rPr>
          <w:t>)</w:t>
        </w:r>
      </w:ins>
      <w:ins w:id="1502" w:author="RWS_1" w:date="2026-03-13T10:23:00Z" w16du:dateUtc="2026-03-13T08:23:00Z">
        <w:r w:rsidR="00487117">
          <w:rPr>
            <w:rFonts w:eastAsia="SimSun"/>
            <w:color w:val="000000"/>
            <w:szCs w:val="22"/>
            <w:lang w:eastAsia="zh-CN"/>
          </w:rPr>
          <w:t> </w:t>
        </w:r>
      </w:ins>
      <w:ins w:id="1503" w:author="RWS_1" w:date="2026-03-13T10:11:00Z" w16du:dateUtc="2026-03-13T08:11:00Z">
        <w:r w:rsidR="000577FD" w:rsidRPr="000577FD">
          <w:rPr>
            <w:rFonts w:eastAsia="SimSun"/>
            <w:color w:val="000000"/>
            <w:szCs w:val="22"/>
            <w:lang w:eastAsia="zh-CN"/>
          </w:rPr>
          <w:t xml:space="preserve">potilaista lääkevasta-ainetitteri korjautui tutkimuksen päättymiseen mennessä. </w:t>
        </w:r>
      </w:ins>
      <w:ins w:id="1504" w:author="RWS_1" w:date="2026-03-13T10:23:00Z" w16du:dateUtc="2026-03-13T08:23:00Z">
        <w:r w:rsidR="00487117">
          <w:rPr>
            <w:rFonts w:eastAsia="SimSun"/>
            <w:color w:val="000000"/>
            <w:szCs w:val="22"/>
            <w:lang w:eastAsia="zh-CN"/>
          </w:rPr>
          <w:t>4,8 </w:t>
        </w:r>
      </w:ins>
      <w:ins w:id="1505" w:author="RWS_1" w:date="2026-03-13T10:11:00Z" w16du:dateUtc="2026-03-13T08:11:00Z">
        <w:r w:rsidR="000577FD" w:rsidRPr="000577FD">
          <w:rPr>
            <w:rFonts w:eastAsia="SimSun"/>
            <w:color w:val="000000"/>
            <w:szCs w:val="22"/>
            <w:lang w:eastAsia="zh-CN"/>
          </w:rPr>
          <w:t>%:lle (</w:t>
        </w:r>
      </w:ins>
      <w:ins w:id="1506" w:author="RWS_1" w:date="2026-03-13T10:24:00Z" w16du:dateUtc="2026-03-13T08:24:00Z">
        <w:r w:rsidR="00487117">
          <w:rPr>
            <w:rFonts w:eastAsia="SimSun"/>
            <w:color w:val="000000"/>
            <w:szCs w:val="22"/>
            <w:lang w:eastAsia="zh-CN"/>
          </w:rPr>
          <w:t>yhteensä 8/167</w:t>
        </w:r>
      </w:ins>
      <w:ins w:id="1507" w:author="RWS_1" w:date="2026-03-13T10:25:00Z" w16du:dateUtc="2026-03-13T08:25:00Z">
        <w:r w:rsidR="00487117">
          <w:rPr>
            <w:rFonts w:eastAsia="SimSun"/>
            <w:color w:val="000000"/>
            <w:szCs w:val="22"/>
            <w:lang w:eastAsia="zh-CN"/>
          </w:rPr>
          <w:t xml:space="preserve"> potilasta: </w:t>
        </w:r>
      </w:ins>
      <w:ins w:id="1508" w:author="RWS_1" w:date="2026-03-13T10:11:00Z" w16du:dateUtc="2026-03-13T08:11:00Z">
        <w:r w:rsidR="000577FD" w:rsidRPr="000577FD">
          <w:rPr>
            <w:rFonts w:eastAsia="SimSun"/>
            <w:color w:val="000000"/>
            <w:szCs w:val="22"/>
            <w:lang w:eastAsia="zh-CN"/>
          </w:rPr>
          <w:t>6/116</w:t>
        </w:r>
      </w:ins>
      <w:ins w:id="1509" w:author="RWS_1" w:date="2026-03-16T11:52:00Z" w16du:dateUtc="2026-03-16T09:52:00Z">
        <w:r w:rsidR="00F45F90">
          <w:rPr>
            <w:rFonts w:eastAsia="SimSun"/>
            <w:color w:val="000000"/>
            <w:szCs w:val="22"/>
            <w:lang w:eastAsia="zh-CN"/>
          </w:rPr>
          <w:t> potilaalla</w:t>
        </w:r>
      </w:ins>
      <w:ins w:id="1510" w:author="RWS_1" w:date="2026-03-13T10:25:00Z" w16du:dateUtc="2026-03-13T08:25:00Z">
        <w:r w:rsidR="00487117">
          <w:rPr>
            <w:rFonts w:eastAsia="SimSun"/>
            <w:color w:val="000000"/>
            <w:szCs w:val="22"/>
            <w:lang w:eastAsia="zh-CN"/>
          </w:rPr>
          <w:t xml:space="preserve"> ei </w:t>
        </w:r>
      </w:ins>
      <w:ins w:id="1511" w:author="RWS_1" w:date="2026-03-16T11:52:00Z" w16du:dateUtc="2026-03-16T09:52:00Z">
        <w:r w:rsidR="00F45F90">
          <w:rPr>
            <w:rFonts w:eastAsia="SimSun"/>
            <w:color w:val="000000"/>
            <w:szCs w:val="22"/>
            <w:lang w:eastAsia="zh-CN"/>
          </w:rPr>
          <w:t xml:space="preserve">ollut </w:t>
        </w:r>
      </w:ins>
      <w:ins w:id="1512" w:author="RWS_1" w:date="2026-03-13T10:25:00Z" w16du:dateUtc="2026-03-13T08:25:00Z">
        <w:r w:rsidR="00487117">
          <w:rPr>
            <w:rFonts w:eastAsia="SimSun"/>
            <w:color w:val="000000"/>
            <w:szCs w:val="22"/>
            <w:lang w:eastAsia="zh-CN"/>
          </w:rPr>
          <w:t>vasta-aineita ja 2/51</w:t>
        </w:r>
      </w:ins>
      <w:ins w:id="1513" w:author="RWS_1" w:date="2026-03-16T11:53:00Z" w16du:dateUtc="2026-03-16T09:53:00Z">
        <w:r w:rsidR="00F45F90">
          <w:rPr>
            <w:rFonts w:eastAsia="SimSun"/>
            <w:color w:val="000000"/>
            <w:szCs w:val="22"/>
            <w:lang w:eastAsia="zh-CN"/>
          </w:rPr>
          <w:t> potilaalla oli</w:t>
        </w:r>
      </w:ins>
      <w:ins w:id="1514" w:author="RWS_1" w:date="2026-03-13T10:25:00Z" w16du:dateUtc="2026-03-13T08:25:00Z">
        <w:r w:rsidR="00487117">
          <w:rPr>
            <w:rFonts w:eastAsia="SimSun"/>
            <w:color w:val="000000"/>
            <w:szCs w:val="22"/>
            <w:lang w:eastAsia="zh-CN"/>
          </w:rPr>
          <w:t xml:space="preserve"> vasta-aineita</w:t>
        </w:r>
      </w:ins>
      <w:ins w:id="1515" w:author="RWS_1" w:date="2026-03-13T10:11:00Z" w16du:dateUtc="2026-03-13T08:11:00Z">
        <w:r w:rsidR="000577FD" w:rsidRPr="000577FD">
          <w:rPr>
            <w:rFonts w:eastAsia="SimSun"/>
            <w:color w:val="000000"/>
            <w:szCs w:val="22"/>
            <w:lang w:eastAsia="zh-CN"/>
          </w:rPr>
          <w:t xml:space="preserve">) marstasimabihoitoa saaneista potilaista, joilta lääkevasta-aineet olivat arvioitavissa, kehittyi tutkimuksen aikana neutraloivia vasta-aineita. Neutraloivat vasta-aineet olivat </w:t>
        </w:r>
      </w:ins>
      <w:ins w:id="1516" w:author="RWS_1" w:date="2026-03-13T12:25:00Z" w16du:dateUtc="2026-03-13T10:25:00Z">
        <w:r w:rsidR="0098142E">
          <w:rPr>
            <w:rFonts w:eastAsia="SimSun"/>
            <w:color w:val="000000"/>
            <w:szCs w:val="22"/>
            <w:lang w:eastAsia="zh-CN"/>
          </w:rPr>
          <w:t>valta</w:t>
        </w:r>
      </w:ins>
      <w:ins w:id="1517" w:author="RWS_1" w:date="2026-03-13T10:26:00Z" w16du:dateUtc="2026-03-13T08:26:00Z">
        <w:r w:rsidR="00487117">
          <w:rPr>
            <w:rFonts w:eastAsia="SimSun"/>
            <w:color w:val="000000"/>
            <w:szCs w:val="22"/>
            <w:lang w:eastAsia="zh-CN"/>
          </w:rPr>
          <w:t>osalla</w:t>
        </w:r>
      </w:ins>
      <w:ins w:id="1518" w:author="RWS_1" w:date="2026-03-13T10:11:00Z" w16du:dateUtc="2026-03-13T08:11:00Z">
        <w:r w:rsidR="000577FD" w:rsidRPr="000577FD">
          <w:rPr>
            <w:rFonts w:eastAsia="SimSun"/>
            <w:color w:val="000000"/>
            <w:szCs w:val="22"/>
            <w:lang w:eastAsia="zh-CN"/>
          </w:rPr>
          <w:t xml:space="preserve"> potilai</w:t>
        </w:r>
      </w:ins>
      <w:ins w:id="1519" w:author="RWS_1" w:date="2026-03-13T10:26:00Z" w16du:dateUtc="2026-03-13T08:26:00Z">
        <w:r w:rsidR="00487117">
          <w:rPr>
            <w:rFonts w:eastAsia="SimSun"/>
            <w:color w:val="000000"/>
            <w:szCs w:val="22"/>
            <w:lang w:eastAsia="zh-CN"/>
          </w:rPr>
          <w:t>sta</w:t>
        </w:r>
      </w:ins>
      <w:ins w:id="1520" w:author="RWS_1" w:date="2026-03-13T10:11:00Z" w16du:dateUtc="2026-03-13T08:11:00Z">
        <w:r w:rsidR="000577FD" w:rsidRPr="000577FD">
          <w:rPr>
            <w:rFonts w:eastAsia="SimSun"/>
            <w:color w:val="000000"/>
            <w:szCs w:val="22"/>
            <w:lang w:eastAsia="zh-CN"/>
          </w:rPr>
          <w:t xml:space="preserve"> </w:t>
        </w:r>
      </w:ins>
      <w:ins w:id="1521" w:author="RWS_1" w:date="2026-03-13T10:26:00Z" w16du:dateUtc="2026-03-13T08:26:00Z">
        <w:r w:rsidR="00487117">
          <w:rPr>
            <w:rFonts w:eastAsia="SimSun"/>
            <w:color w:val="000000"/>
            <w:szCs w:val="22"/>
            <w:lang w:eastAsia="zh-CN"/>
          </w:rPr>
          <w:t xml:space="preserve">(87,5 %) </w:t>
        </w:r>
      </w:ins>
      <w:ins w:id="1522" w:author="RWS_1" w:date="2026-03-13T10:11:00Z" w16du:dateUtc="2026-03-13T08:11:00Z">
        <w:r w:rsidR="000577FD" w:rsidRPr="000577FD">
          <w:rPr>
            <w:rFonts w:eastAsia="SimSun"/>
            <w:color w:val="000000"/>
            <w:szCs w:val="22"/>
            <w:lang w:eastAsia="zh-CN"/>
          </w:rPr>
          <w:t xml:space="preserve">ohimeneviä, eikä yhdelläkään potilaalla ollut neutraloivia vasta-aineita tutkimuksen päättyessä. Vaikka potilailla, joille kehittyi lääkevasta-aineita, raportoitiin hieman (noin </w:t>
        </w:r>
      </w:ins>
      <w:ins w:id="1523" w:author="RWS_1" w:date="2026-03-13T10:27:00Z" w16du:dateUtc="2026-03-13T08:27:00Z">
        <w:r w:rsidR="00487117">
          <w:rPr>
            <w:rFonts w:eastAsia="SimSun"/>
            <w:color w:val="000000"/>
            <w:szCs w:val="22"/>
            <w:lang w:eastAsia="zh-CN"/>
          </w:rPr>
          <w:t>10</w:t>
        </w:r>
      </w:ins>
      <w:ins w:id="1524" w:author="RWS_1" w:date="2026-03-13T10:11:00Z" w16du:dateUtc="2026-03-13T08:11:00Z">
        <w:r w:rsidR="000577FD" w:rsidRPr="000577FD">
          <w:rPr>
            <w:rFonts w:eastAsia="SimSun"/>
            <w:color w:val="000000"/>
            <w:szCs w:val="22"/>
            <w:lang w:eastAsia="zh-CN"/>
          </w:rPr>
          <w:t>–3</w:t>
        </w:r>
      </w:ins>
      <w:ins w:id="1525" w:author="RWS_1" w:date="2026-03-13T10:27:00Z" w16du:dateUtc="2026-03-13T08:27:00Z">
        <w:r w:rsidR="00487117">
          <w:rPr>
            <w:rFonts w:eastAsia="SimSun"/>
            <w:color w:val="000000"/>
            <w:szCs w:val="22"/>
            <w:lang w:eastAsia="zh-CN"/>
          </w:rPr>
          <w:t>6 </w:t>
        </w:r>
      </w:ins>
      <w:ins w:id="1526" w:author="RWS_1" w:date="2026-03-13T10:11:00Z" w16du:dateUtc="2026-03-13T08:11:00Z">
        <w:r w:rsidR="000577FD" w:rsidRPr="000577FD">
          <w:rPr>
            <w:rFonts w:eastAsia="SimSun"/>
            <w:color w:val="000000"/>
            <w:szCs w:val="22"/>
            <w:lang w:eastAsia="zh-CN"/>
          </w:rPr>
          <w:t xml:space="preserve">%) </w:t>
        </w:r>
        <w:r w:rsidR="000577FD" w:rsidRPr="000577FD">
          <w:rPr>
            <w:rFonts w:eastAsia="SimSun"/>
            <w:color w:val="000000"/>
            <w:szCs w:val="22"/>
            <w:lang w:eastAsia="zh-CN"/>
          </w:rPr>
          <w:lastRenderedPageBreak/>
          <w:t>pienempiä keskimääräisiä marstasimabipitoisuuksia kuin potilailla, joille lääkevasta-aineita ei kehittynyt, pitoisuudet olivat pitkälti samankaltaiset näiden kahden ryhmän välillä eikä lääkevasta-aineilla, mukaan lukien neutraloivilla vasta-aineilla, tunnistettu hoidon 12</w:t>
        </w:r>
      </w:ins>
      <w:ins w:id="1527" w:author="RWS_1" w:date="2026-03-13T10:28:00Z" w16du:dateUtc="2026-03-13T08:28:00Z">
        <w:r w:rsidR="00487117">
          <w:rPr>
            <w:rFonts w:eastAsia="SimSun"/>
            <w:color w:val="000000"/>
            <w:szCs w:val="22"/>
            <w:lang w:eastAsia="zh-CN"/>
          </w:rPr>
          <w:t> </w:t>
        </w:r>
      </w:ins>
      <w:ins w:id="1528" w:author="RWS_1" w:date="2026-03-13T10:11:00Z" w16du:dateUtc="2026-03-13T08:11:00Z">
        <w:r w:rsidR="000577FD" w:rsidRPr="000577FD">
          <w:rPr>
            <w:rFonts w:eastAsia="SimSun"/>
            <w:color w:val="000000"/>
            <w:szCs w:val="22"/>
            <w:lang w:eastAsia="zh-CN"/>
          </w:rPr>
          <w:t>kuukauden keston aikana minkäänlaista kliinisesti merkittävää vaikutusta marstasimabin turvallisuuteen tai tehoon. Marstasimabin turvallisuusprofiili oli kokonaisuudessaan samankaltainen potilailla, joilla oli tai ei ollut lääkevasta-aineita (mukaan lukien neutraloivia vasta-aineita).</w:t>
        </w:r>
      </w:ins>
    </w:p>
    <w:p w14:paraId="36E650E8" w14:textId="0BD39369" w:rsidR="00DB7E8E" w:rsidRPr="00D71B1B" w:rsidDel="000577FD" w:rsidRDefault="00C44E7E" w:rsidP="000577FD">
      <w:pPr>
        <w:spacing w:line="240" w:lineRule="auto"/>
        <w:rPr>
          <w:del w:id="1529" w:author="RWS_1" w:date="2026-03-13T10:11:00Z" w16du:dateUtc="2026-03-13T08:11:00Z"/>
        </w:rPr>
      </w:pPr>
      <w:del w:id="1530" w:author="RWS_1" w:date="2026-03-13T10:11:00Z" w16du:dateUtc="2026-03-13T08:11:00Z">
        <w:r w:rsidRPr="00D71B1B" w:rsidDel="000577FD">
          <w:delText xml:space="preserve">Faasin 3 pivotaalitutkimuksen (B7841005) 12 kuukauden pituisen </w:delText>
        </w:r>
        <w:r w:rsidR="00871636" w:rsidDel="000577FD">
          <w:delText xml:space="preserve">aktiivisen </w:delText>
        </w:r>
        <w:r w:rsidRPr="00D71B1B" w:rsidDel="000577FD">
          <w:delText>hoitojakson aikana 23 potilaalle 116</w:delText>
        </w:r>
        <w:r w:rsidR="00054D28" w:rsidRPr="00D71B1B" w:rsidDel="000577FD">
          <w:delText>:</w:delText>
        </w:r>
        <w:r w:rsidR="00FD124D" w:rsidRPr="00D71B1B" w:rsidDel="000577FD">
          <w:delText>sta</w:delText>
        </w:r>
        <w:r w:rsidR="00054D28" w:rsidRPr="00D71B1B" w:rsidDel="000577FD">
          <w:delText xml:space="preserve"> </w:delText>
        </w:r>
        <w:r w:rsidRPr="00D71B1B" w:rsidDel="000577FD">
          <w:delText>marstasimabihoitoa saanee</w:delText>
        </w:r>
        <w:r w:rsidR="002E6255" w:rsidRPr="00D71B1B" w:rsidDel="000577FD">
          <w:delText>sta</w:delText>
        </w:r>
        <w:r w:rsidRPr="00D71B1B" w:rsidDel="000577FD">
          <w:delText xml:space="preserve"> potilaa</w:delText>
        </w:r>
        <w:r w:rsidR="002E6255" w:rsidRPr="00D71B1B" w:rsidDel="000577FD">
          <w:delText>sta</w:delText>
        </w:r>
        <w:r w:rsidRPr="00D71B1B" w:rsidDel="000577FD">
          <w:delText xml:space="preserve"> (19,8 %), joilta lääkevasta-aineet olivat arvioitavissa, kehittyi lääkevasta-aineita. Potilailla, joille lääkevasta-aineita kehittyi, lääkevasta-aineet olivat 61 %:lla (14/23) ohimeneviä ja 39 %:lla (9/23) pitkäaikaisia. Tämä </w:delText>
        </w:r>
        <w:r w:rsidR="002E6255" w:rsidRPr="00D71B1B" w:rsidDel="000577FD">
          <w:delText>osoittaa</w:delText>
        </w:r>
        <w:r w:rsidRPr="00D71B1B" w:rsidDel="000577FD">
          <w:delText>, että valtaosalla potilaista lääkevasta-aineiden profiili oli tilapäinen. 95,7 %:lla (22/23) potilaista lääkevasta-ainetitteri korjautui tutkimuksen päättymiseen mennessä. 5,2 %:lle (6/116) marstasimabihoitoa saaneista potilaista, joil</w:delText>
        </w:r>
        <w:r w:rsidR="00481447" w:rsidRPr="00D71B1B" w:rsidDel="000577FD">
          <w:delText>t</w:delText>
        </w:r>
        <w:r w:rsidRPr="00D71B1B" w:rsidDel="000577FD">
          <w:delText xml:space="preserve">a lääkevasta-aineet </w:delText>
        </w:r>
        <w:r w:rsidR="00FD124D" w:rsidRPr="00D71B1B" w:rsidDel="000577FD">
          <w:delText xml:space="preserve">olivat </w:delText>
        </w:r>
        <w:r w:rsidRPr="00D71B1B" w:rsidDel="000577FD">
          <w:delText xml:space="preserve">arvioitavissa, kehittyi </w:delText>
        </w:r>
        <w:r w:rsidR="002E6255" w:rsidRPr="00D71B1B" w:rsidDel="000577FD">
          <w:delText xml:space="preserve">tutkimuksen aikana </w:delText>
        </w:r>
        <w:r w:rsidRPr="00D71B1B" w:rsidDel="000577FD">
          <w:delText xml:space="preserve">neutraloivia vasta-aineita. Neutraloivat vasta-aineet olivat kaikilla potilailla ohimeneviä, eikä yhdelläkään potilaalla ollut neutraloivia vasta-aineita tutkimuksen päättyessä. </w:delText>
        </w:r>
        <w:r w:rsidR="00D40B9E" w:rsidRPr="00D71B1B" w:rsidDel="000577FD">
          <w:delText xml:space="preserve">Vaikka potilailla, joille kehittyi lääkevasta-aineita, raportoitiin hieman (noin 24–32 %) pienempiä keskimääräisiä </w:delText>
        </w:r>
        <w:r w:rsidR="0096241D" w:rsidRPr="00D71B1B" w:rsidDel="000577FD">
          <w:delText>marstas</w:delText>
        </w:r>
        <w:r w:rsidR="00D71B1B" w:rsidDel="000577FD">
          <w:delText>ima</w:delText>
        </w:r>
        <w:r w:rsidR="0096241D" w:rsidRPr="00D71B1B" w:rsidDel="000577FD">
          <w:delText>bi</w:delText>
        </w:r>
        <w:r w:rsidR="00D40B9E" w:rsidRPr="00D71B1B" w:rsidDel="000577FD">
          <w:delText xml:space="preserve">pitoisuuksia kuin potilailla, joille </w:delText>
        </w:r>
        <w:r w:rsidR="00766CD7" w:rsidRPr="00D71B1B" w:rsidDel="000577FD">
          <w:delText xml:space="preserve">lääkevasta-aineita </w:delText>
        </w:r>
        <w:r w:rsidR="00D40B9E" w:rsidRPr="00D71B1B" w:rsidDel="000577FD">
          <w:delText>ei kehittynyt, pitoisuudet olivat pitkälti samankaltaiset näiden kahden ryhmän välillä eikä l</w:delText>
        </w:r>
        <w:r w:rsidRPr="00D71B1B" w:rsidDel="000577FD">
          <w:delText>ääkevasta-aineilla, mukaan lukien neutraloivilla vasta-aineilla, tunnistettu hoidon 12 kuukauden keston aikana minkäänlaista kliinisesti merkittävää vaikutusta marstasimabin turvallisuuteen tai tehoon. Marstasimabin turvallisuusprofiili oli kokonaisuudessaan samankaltainen potilailla, joilla oli tai ei ollut lääkevasta-aineita (mukaan lukien neutraloivia vasta-aineita)</w:delText>
        </w:r>
        <w:r w:rsidR="002E6255" w:rsidRPr="00D71B1B" w:rsidDel="000577FD">
          <w:delText>.</w:delText>
        </w:r>
      </w:del>
    </w:p>
    <w:p w14:paraId="36E650E9" w14:textId="2C3FB294" w:rsidR="007C3275" w:rsidRPr="00D71B1B" w:rsidDel="000577FD" w:rsidRDefault="007C3275">
      <w:pPr>
        <w:spacing w:line="240" w:lineRule="auto"/>
        <w:rPr>
          <w:del w:id="1531" w:author="RWS_1" w:date="2026-03-13T10:11:00Z" w16du:dateUtc="2026-03-13T08:11:00Z"/>
          <w:szCs w:val="22"/>
        </w:rPr>
        <w:pPrChange w:id="1532" w:author="RWS_1" w:date="2026-03-12T13:19:00Z" w16du:dateUtc="2026-03-12T11:19:00Z">
          <w:pPr>
            <w:pStyle w:val="Default"/>
          </w:pPr>
        </w:pPrChange>
      </w:pPr>
    </w:p>
    <w:p w14:paraId="36E650EA" w14:textId="39542AB2" w:rsidR="007C3275" w:rsidRPr="00D71B1B" w:rsidRDefault="00C44E7E">
      <w:pPr>
        <w:spacing w:line="240" w:lineRule="auto"/>
        <w:rPr>
          <w:szCs w:val="22"/>
        </w:rPr>
        <w:pPrChange w:id="1533" w:author="RWS_1" w:date="2026-03-12T13:19:00Z" w16du:dateUtc="2026-03-12T11:19:00Z">
          <w:pPr>
            <w:pStyle w:val="Default"/>
          </w:pPr>
        </w:pPrChange>
      </w:pPr>
      <w:del w:id="1534" w:author="RWS_1" w:date="2026-03-13T10:11:00Z" w16du:dateUtc="2026-03-13T08:11:00Z">
        <w:r w:rsidRPr="00D71B1B" w:rsidDel="000577FD">
          <w:delText xml:space="preserve">Faasin 3 avoimessa jatkotutkimuksessa </w:delText>
        </w:r>
        <w:r w:rsidR="001325BB" w:rsidRPr="00D71B1B" w:rsidDel="000577FD">
          <w:delText>lääkevasta-aine</w:delText>
        </w:r>
        <w:r w:rsidR="0089101D" w:rsidRPr="00D71B1B" w:rsidDel="000577FD">
          <w:delText>ita todettiin</w:delText>
        </w:r>
        <w:r w:rsidR="001325BB" w:rsidRPr="00D71B1B" w:rsidDel="000577FD">
          <w:delText xml:space="preserve"> pitkään </w:delText>
        </w:r>
        <w:r w:rsidRPr="00D71B1B" w:rsidDel="000577FD">
          <w:delText>vain yhdellä niistä 44 potilaasta, joil</w:delText>
        </w:r>
        <w:r w:rsidR="001325BB" w:rsidRPr="00D71B1B" w:rsidDel="000577FD">
          <w:delText>t</w:delText>
        </w:r>
        <w:r w:rsidRPr="00D71B1B" w:rsidDel="000577FD">
          <w:delText>a lääkevasta-aineet olivat arvioitavissa ja jotka jatkoivat marstasimabihoitoa vähintään 6 kuukauden ajan.</w:delText>
        </w:r>
      </w:del>
    </w:p>
    <w:p w14:paraId="36E650EB" w14:textId="77777777" w:rsidR="0012709D" w:rsidRPr="00D71B1B" w:rsidRDefault="0012709D" w:rsidP="00204AAB">
      <w:pPr>
        <w:spacing w:line="240" w:lineRule="auto"/>
        <w:rPr>
          <w:bCs/>
          <w:iCs/>
          <w:szCs w:val="22"/>
        </w:rPr>
      </w:pPr>
    </w:p>
    <w:p w14:paraId="36E650EC" w14:textId="77777777" w:rsidR="00812D16" w:rsidRPr="00D71B1B" w:rsidRDefault="00C44E7E" w:rsidP="00540FB7">
      <w:pPr>
        <w:keepNext/>
        <w:spacing w:line="240" w:lineRule="auto"/>
        <w:rPr>
          <w:bCs/>
          <w:iCs/>
          <w:szCs w:val="22"/>
        </w:rPr>
      </w:pPr>
      <w:r w:rsidRPr="00D71B1B">
        <w:rPr>
          <w:u w:val="single"/>
        </w:rPr>
        <w:t>Pediatriset potilaat</w:t>
      </w:r>
    </w:p>
    <w:p w14:paraId="36E650ED" w14:textId="77777777" w:rsidR="008D6BE8" w:rsidRPr="00D71B1B" w:rsidRDefault="008D6BE8" w:rsidP="00A14263">
      <w:pPr>
        <w:keepNext/>
        <w:spacing w:line="240" w:lineRule="auto"/>
        <w:rPr>
          <w:bCs/>
          <w:iCs/>
          <w:szCs w:val="22"/>
        </w:rPr>
      </w:pPr>
    </w:p>
    <w:p w14:paraId="36E650EE" w14:textId="35BCB6F9" w:rsidR="00812D16" w:rsidRPr="00D71B1B" w:rsidRDefault="00C44E7E" w:rsidP="3EE4054A">
      <w:pPr>
        <w:spacing w:line="240" w:lineRule="auto"/>
      </w:pPr>
      <w:r w:rsidRPr="00D71B1B">
        <w:t xml:space="preserve">Euroopan lääkevirasto on myöntänyt lykkäyksen velvoitteelle toimittaa tutkimustulokset </w:t>
      </w:r>
      <w:r w:rsidR="00DC7B27" w:rsidRPr="00D71B1B">
        <w:rPr>
          <w:rStyle w:val="Instructions"/>
          <w:i w:val="0"/>
          <w:color w:val="auto"/>
        </w:rPr>
        <w:t>Hympavzi</w:t>
      </w:r>
      <w:r w:rsidRPr="00D71B1B">
        <w:t xml:space="preserve">-valmisteen käytöstä synnynnäisen </w:t>
      </w:r>
      <w:r w:rsidR="00D95F31" w:rsidRPr="00D71B1B">
        <w:t>A</w:t>
      </w:r>
      <w:r w:rsidRPr="00D71B1B">
        <w:noBreakHyphen/>
        <w:t>hemofilian ja synnynnäisen B</w:t>
      </w:r>
      <w:r w:rsidRPr="00D71B1B">
        <w:noBreakHyphen/>
        <w:t>hemofilian hoidossa yhdessä tai useammassa pediatrisessa potilasryhmässä.</w:t>
      </w:r>
    </w:p>
    <w:p w14:paraId="36E650EF" w14:textId="77777777" w:rsidR="00812D16" w:rsidRPr="00D71B1B" w:rsidRDefault="00812D16" w:rsidP="00204AAB">
      <w:pPr>
        <w:numPr>
          <w:ilvl w:val="12"/>
          <w:numId w:val="0"/>
        </w:numPr>
        <w:spacing w:line="240" w:lineRule="auto"/>
        <w:ind w:right="-2"/>
        <w:rPr>
          <w:iCs/>
          <w:szCs w:val="22"/>
        </w:rPr>
      </w:pPr>
    </w:p>
    <w:p w14:paraId="36E650F0" w14:textId="08330FF0" w:rsidR="00812D16" w:rsidRPr="00D71B1B" w:rsidRDefault="00C44E7E" w:rsidP="00492053">
      <w:pPr>
        <w:keepNext/>
        <w:spacing w:line="240" w:lineRule="auto"/>
        <w:ind w:left="562" w:hanging="562"/>
        <w:outlineLvl w:val="1"/>
        <w:rPr>
          <w:b/>
          <w:szCs w:val="22"/>
        </w:rPr>
      </w:pPr>
      <w:r w:rsidRPr="00D71B1B">
        <w:rPr>
          <w:b/>
        </w:rPr>
        <w:t>5.2</w:t>
      </w:r>
      <w:r w:rsidRPr="00D71B1B">
        <w:rPr>
          <w:b/>
        </w:rPr>
        <w:tab/>
        <w:t>Farmakokinetiikka</w:t>
      </w:r>
    </w:p>
    <w:p w14:paraId="36E650F1" w14:textId="77777777" w:rsidR="00812D16" w:rsidRPr="00D71B1B" w:rsidRDefault="00812D16" w:rsidP="00492053">
      <w:pPr>
        <w:keepNext/>
        <w:spacing w:line="240" w:lineRule="auto"/>
        <w:ind w:left="562" w:hanging="562"/>
        <w:rPr>
          <w:b/>
          <w:szCs w:val="22"/>
        </w:rPr>
      </w:pPr>
    </w:p>
    <w:p w14:paraId="36E650F2" w14:textId="3ADEF3C7" w:rsidR="001B5DAC" w:rsidRPr="00D71B1B" w:rsidRDefault="00C44E7E" w:rsidP="001B5DAC">
      <w:pPr>
        <w:pStyle w:val="TableText"/>
        <w:rPr>
          <w:sz w:val="22"/>
          <w:szCs w:val="22"/>
        </w:rPr>
      </w:pPr>
      <w:r w:rsidRPr="00D71B1B">
        <w:rPr>
          <w:sz w:val="22"/>
        </w:rPr>
        <w:t>Marstasimabin farmakokinetiikka</w:t>
      </w:r>
      <w:r w:rsidR="000D5C54" w:rsidRPr="00D71B1B">
        <w:rPr>
          <w:sz w:val="22"/>
        </w:rPr>
        <w:t>a</w:t>
      </w:r>
      <w:r w:rsidRPr="00D71B1B">
        <w:rPr>
          <w:sz w:val="22"/>
        </w:rPr>
        <w:t xml:space="preserve"> </w:t>
      </w:r>
      <w:r w:rsidR="000D5C54" w:rsidRPr="00D71B1B">
        <w:rPr>
          <w:sz w:val="22"/>
        </w:rPr>
        <w:t xml:space="preserve">selvitettiin </w:t>
      </w:r>
      <w:r w:rsidRPr="00D71B1B">
        <w:rPr>
          <w:sz w:val="22"/>
        </w:rPr>
        <w:t>tilamallittoma</w:t>
      </w:r>
      <w:r w:rsidR="000D5C54" w:rsidRPr="00D71B1B">
        <w:rPr>
          <w:sz w:val="22"/>
        </w:rPr>
        <w:t>n</w:t>
      </w:r>
      <w:r w:rsidRPr="00D71B1B">
        <w:rPr>
          <w:sz w:val="22"/>
        </w:rPr>
        <w:t xml:space="preserve"> analyysi</w:t>
      </w:r>
      <w:r w:rsidR="000D5C54" w:rsidRPr="00D71B1B">
        <w:rPr>
          <w:sz w:val="22"/>
        </w:rPr>
        <w:t>n avu</w:t>
      </w:r>
      <w:r w:rsidRPr="00D71B1B">
        <w:rPr>
          <w:sz w:val="22"/>
        </w:rPr>
        <w:t>lla terveillä tutkittavilla sekä A</w:t>
      </w:r>
      <w:r w:rsidRPr="00D71B1B">
        <w:rPr>
          <w:sz w:val="22"/>
        </w:rPr>
        <w:noBreakHyphen/>
        <w:t>hemofiliaa ja B</w:t>
      </w:r>
      <w:r w:rsidRPr="00D71B1B">
        <w:rPr>
          <w:sz w:val="22"/>
        </w:rPr>
        <w:noBreakHyphen/>
        <w:t>hemofiliaa sairastavilla potilailla</w:t>
      </w:r>
      <w:ins w:id="1535" w:author="RWS_1" w:date="2026-03-12T13:19:00Z" w16du:dateUtc="2026-03-12T11:19:00Z">
        <w:r w:rsidR="009A1B9D">
          <w:rPr>
            <w:sz w:val="22"/>
          </w:rPr>
          <w:t>, joilla oli ta</w:t>
        </w:r>
      </w:ins>
      <w:ins w:id="1536" w:author="RWS_1" w:date="2026-03-12T13:20:00Z" w16du:dateUtc="2026-03-12T11:20:00Z">
        <w:r w:rsidR="009A1B9D">
          <w:rPr>
            <w:sz w:val="22"/>
          </w:rPr>
          <w:t>i ei ollut vasta-aineita,</w:t>
        </w:r>
      </w:ins>
      <w:r w:rsidRPr="00D71B1B">
        <w:rPr>
          <w:sz w:val="22"/>
        </w:rPr>
        <w:t xml:space="preserve"> </w:t>
      </w:r>
      <w:r w:rsidR="001904A3" w:rsidRPr="00D71B1B">
        <w:rPr>
          <w:sz w:val="22"/>
        </w:rPr>
        <w:t>sekä</w:t>
      </w:r>
      <w:r w:rsidRPr="00D71B1B">
        <w:rPr>
          <w:sz w:val="22"/>
        </w:rPr>
        <w:t xml:space="preserve"> lisäksi </w:t>
      </w:r>
      <w:r w:rsidR="000D5C54" w:rsidRPr="00D71B1B">
        <w:rPr>
          <w:sz w:val="22"/>
        </w:rPr>
        <w:t>populaatio</w:t>
      </w:r>
      <w:r w:rsidRPr="00D71B1B">
        <w:rPr>
          <w:sz w:val="22"/>
        </w:rPr>
        <w:t xml:space="preserve">farmakokineettisellä analyysillä tietokannasta, joka koostui </w:t>
      </w:r>
      <w:ins w:id="1537" w:author="RWS_1" w:date="2026-03-12T13:20:00Z" w16du:dateUtc="2026-03-12T11:20:00Z">
        <w:r w:rsidR="009A1B9D">
          <w:rPr>
            <w:sz w:val="22"/>
          </w:rPr>
          <w:t>287</w:t>
        </w:r>
      </w:ins>
      <w:del w:id="1538" w:author="RWS_1" w:date="2026-03-12T13:20:00Z" w16du:dateUtc="2026-03-12T11:20:00Z">
        <w:r w:rsidRPr="00D71B1B" w:rsidDel="009A1B9D">
          <w:rPr>
            <w:sz w:val="22"/>
          </w:rPr>
          <w:delText>213</w:delText>
        </w:r>
      </w:del>
      <w:r w:rsidRPr="00D71B1B">
        <w:rPr>
          <w:sz w:val="22"/>
        </w:rPr>
        <w:t> tutkittavasta (</w:t>
      </w:r>
      <w:ins w:id="1539" w:author="RWS_1" w:date="2026-03-12T13:20:00Z" w16du:dateUtc="2026-03-12T11:20:00Z">
        <w:r w:rsidR="009A1B9D">
          <w:rPr>
            <w:sz w:val="22"/>
          </w:rPr>
          <w:t>224</w:t>
        </w:r>
      </w:ins>
      <w:del w:id="1540" w:author="RWS_1" w:date="2026-03-12T13:20:00Z" w16du:dateUtc="2026-03-12T11:20:00Z">
        <w:r w:rsidRPr="00D71B1B" w:rsidDel="009A1B9D">
          <w:rPr>
            <w:sz w:val="22"/>
          </w:rPr>
          <w:delText>150</w:delText>
        </w:r>
      </w:del>
      <w:r w:rsidRPr="00D71B1B">
        <w:rPr>
          <w:sz w:val="22"/>
        </w:rPr>
        <w:t> hemofiliapotilasta</w:t>
      </w:r>
      <w:ins w:id="1541" w:author="RWS_1" w:date="2026-03-12T13:20:00Z" w16du:dateUtc="2026-03-12T11:20:00Z">
        <w:r w:rsidR="009A1B9D">
          <w:rPr>
            <w:sz w:val="22"/>
          </w:rPr>
          <w:t>, joilla oli tai ei ollut vasta-aineita,</w:t>
        </w:r>
      </w:ins>
      <w:r w:rsidRPr="00D71B1B">
        <w:rPr>
          <w:sz w:val="22"/>
        </w:rPr>
        <w:t xml:space="preserve"> ja 63 tervettä tutkittavaa), jotka olivat saaneet marstasimabiannoksia kerran viikossa ihon alle (30–450 mg) tai laskimoon (150 mg ja 440 mg).</w:t>
      </w:r>
    </w:p>
    <w:p w14:paraId="36E650F3" w14:textId="77777777" w:rsidR="001B5DAC" w:rsidRPr="00D71B1B" w:rsidRDefault="001B5DAC" w:rsidP="001B5DAC">
      <w:pPr>
        <w:pStyle w:val="TableText"/>
        <w:rPr>
          <w:sz w:val="22"/>
          <w:szCs w:val="22"/>
        </w:rPr>
      </w:pPr>
    </w:p>
    <w:p w14:paraId="36E650F4" w14:textId="5D70FF0D" w:rsidR="009622BD" w:rsidRPr="00D71B1B" w:rsidRDefault="00C44E7E" w:rsidP="009622BD">
      <w:pPr>
        <w:pStyle w:val="TableText"/>
        <w:rPr>
          <w:rStyle w:val="ui-provider"/>
          <w:sz w:val="22"/>
          <w:szCs w:val="22"/>
        </w:rPr>
      </w:pPr>
      <w:r w:rsidRPr="00D71B1B">
        <w:rPr>
          <w:sz w:val="22"/>
        </w:rPr>
        <w:t>Marstasimabin farmakokinetiikka oli epälineaarinen</w:t>
      </w:r>
      <w:r w:rsidR="00ED4B5A" w:rsidRPr="00D71B1B">
        <w:rPr>
          <w:sz w:val="22"/>
        </w:rPr>
        <w:t>,</w:t>
      </w:r>
      <w:r w:rsidRPr="00D71B1B">
        <w:rPr>
          <w:sz w:val="22"/>
        </w:rPr>
        <w:t xml:space="preserve"> ja</w:t>
      </w:r>
      <w:r w:rsidR="00F73D0E" w:rsidRPr="00D71B1B">
        <w:rPr>
          <w:sz w:val="22"/>
        </w:rPr>
        <w:t xml:space="preserve"> AUC- ja C</w:t>
      </w:r>
      <w:r w:rsidR="00F73D0E" w:rsidRPr="00D71B1B">
        <w:rPr>
          <w:sz w:val="22"/>
          <w:vertAlign w:val="subscript"/>
        </w:rPr>
        <w:t>max</w:t>
      </w:r>
      <w:r w:rsidR="00F73D0E" w:rsidRPr="00D71B1B">
        <w:rPr>
          <w:sz w:val="22"/>
        </w:rPr>
        <w:t xml:space="preserve">-arvoilla mitattu </w:t>
      </w:r>
      <w:r w:rsidRPr="00D71B1B">
        <w:rPr>
          <w:sz w:val="22"/>
        </w:rPr>
        <w:t xml:space="preserve">systeeminen marstasimabialtistus lisääntyi enemmän kuin suhteessa annokseen. </w:t>
      </w:r>
      <w:r w:rsidRPr="00D71B1B">
        <w:rPr>
          <w:rStyle w:val="ui-provider"/>
          <w:sz w:val="22"/>
        </w:rPr>
        <w:t>Epälineaarinen farmakokinetiikka johtuu marstasimabin kohdevälitteisestä jakautumisesta (target mediated drug disposition, TMDD) ja pitoisuusriippuvaisesta epälineaarisesta eliminaatiosta, kun marstasimabi sitoutuu endoteelin kudostekijätien estäjään.</w:t>
      </w:r>
    </w:p>
    <w:p w14:paraId="36E650F5" w14:textId="77777777" w:rsidR="009622BD" w:rsidRDefault="009622BD" w:rsidP="009622BD">
      <w:pPr>
        <w:pStyle w:val="TableText"/>
        <w:rPr>
          <w:ins w:id="1542" w:author="RWS_1" w:date="2026-03-12T13:21:00Z" w16du:dateUtc="2026-03-12T11:21:00Z"/>
          <w:sz w:val="22"/>
          <w:szCs w:val="22"/>
        </w:rPr>
      </w:pPr>
    </w:p>
    <w:p w14:paraId="033BBF8A" w14:textId="1BD69F2B" w:rsidR="009A1B9D" w:rsidRDefault="009A1B9D" w:rsidP="009622BD">
      <w:pPr>
        <w:pStyle w:val="TableText"/>
        <w:rPr>
          <w:ins w:id="1543" w:author="RWS_1" w:date="2026-03-12T13:22:00Z" w16du:dateUtc="2026-03-12T11:22:00Z"/>
          <w:sz w:val="22"/>
          <w:szCs w:val="22"/>
        </w:rPr>
      </w:pPr>
      <w:ins w:id="1544" w:author="RWS_1" w:date="2026-03-12T13:21:00Z" w16du:dateUtc="2026-03-12T11:21:00Z">
        <w:r>
          <w:rPr>
            <w:sz w:val="22"/>
            <w:szCs w:val="22"/>
          </w:rPr>
          <w:t xml:space="preserve">Marstasimabialtistuksessa ei havaittu kliinisesti </w:t>
        </w:r>
      </w:ins>
      <w:ins w:id="1545" w:author="RWS_1" w:date="2026-03-12T13:28:00Z" w16du:dateUtc="2026-03-12T11:28:00Z">
        <w:r w:rsidR="00036E59">
          <w:rPr>
            <w:sz w:val="22"/>
            <w:szCs w:val="22"/>
          </w:rPr>
          <w:t>oleellisia</w:t>
        </w:r>
      </w:ins>
      <w:ins w:id="1546" w:author="RWS_1" w:date="2026-03-12T13:21:00Z" w16du:dateUtc="2026-03-12T11:21:00Z">
        <w:r>
          <w:rPr>
            <w:sz w:val="22"/>
            <w:szCs w:val="22"/>
          </w:rPr>
          <w:t xml:space="preserve"> eroja </w:t>
        </w:r>
      </w:ins>
      <w:ins w:id="1547" w:author="RWS_1" w:date="2026-03-13T11:43:00Z" w16du:dateUtc="2026-03-13T09:43:00Z">
        <w:r w:rsidR="002C68C5">
          <w:rPr>
            <w:sz w:val="22"/>
            <w:szCs w:val="22"/>
          </w:rPr>
          <w:t xml:space="preserve">niiden </w:t>
        </w:r>
      </w:ins>
      <w:ins w:id="1548" w:author="RWS_1" w:date="2026-03-12T13:21:00Z" w16du:dateUtc="2026-03-12T11:21:00Z">
        <w:r>
          <w:rPr>
            <w:sz w:val="22"/>
            <w:szCs w:val="22"/>
          </w:rPr>
          <w:t>he</w:t>
        </w:r>
      </w:ins>
      <w:ins w:id="1549" w:author="RWS_1" w:date="2026-03-12T13:22:00Z" w16du:dateUtc="2026-03-12T11:22:00Z">
        <w:r>
          <w:rPr>
            <w:sz w:val="22"/>
            <w:szCs w:val="22"/>
          </w:rPr>
          <w:t>mofiliapotilai</w:t>
        </w:r>
      </w:ins>
      <w:ins w:id="1550" w:author="RWS_1" w:date="2026-03-13T11:43:00Z" w16du:dateUtc="2026-03-13T09:43:00Z">
        <w:r w:rsidR="002C68C5">
          <w:rPr>
            <w:sz w:val="22"/>
            <w:szCs w:val="22"/>
          </w:rPr>
          <w:t>den</w:t>
        </w:r>
      </w:ins>
      <w:ins w:id="1551" w:author="RWS_1" w:date="2026-03-16T11:53:00Z" w16du:dateUtc="2026-03-16T09:53:00Z">
        <w:r w:rsidR="00EB0139">
          <w:rPr>
            <w:sz w:val="22"/>
            <w:szCs w:val="22"/>
          </w:rPr>
          <w:t xml:space="preserve"> välillä</w:t>
        </w:r>
      </w:ins>
      <w:ins w:id="1552" w:author="RWS_1" w:date="2026-03-12T13:22:00Z" w16du:dateUtc="2026-03-12T11:22:00Z">
        <w:r>
          <w:rPr>
            <w:sz w:val="22"/>
            <w:szCs w:val="22"/>
          </w:rPr>
          <w:t xml:space="preserve">, joilla oli </w:t>
        </w:r>
      </w:ins>
      <w:ins w:id="1553" w:author="RWS_1" w:date="2026-03-16T11:53:00Z" w16du:dateUtc="2026-03-16T09:53:00Z">
        <w:r w:rsidR="00EB0139">
          <w:rPr>
            <w:sz w:val="22"/>
            <w:szCs w:val="22"/>
          </w:rPr>
          <w:t xml:space="preserve">tai ei ollut </w:t>
        </w:r>
      </w:ins>
      <w:ins w:id="1554" w:author="RWS_1" w:date="2026-03-13T11:43:00Z" w16du:dateUtc="2026-03-13T09:43:00Z">
        <w:r w:rsidR="002C68C5">
          <w:rPr>
            <w:sz w:val="22"/>
            <w:szCs w:val="22"/>
          </w:rPr>
          <w:t>vasta-aineita</w:t>
        </w:r>
      </w:ins>
      <w:ins w:id="1555" w:author="RWS_1" w:date="2026-03-12T13:22:00Z" w16du:dateUtc="2026-03-12T11:22:00Z">
        <w:r>
          <w:rPr>
            <w:sz w:val="22"/>
            <w:szCs w:val="22"/>
          </w:rPr>
          <w:t>.</w:t>
        </w:r>
      </w:ins>
    </w:p>
    <w:p w14:paraId="3C9F9403" w14:textId="77777777" w:rsidR="009A1B9D" w:rsidRPr="00D71B1B" w:rsidRDefault="009A1B9D" w:rsidP="009622BD">
      <w:pPr>
        <w:pStyle w:val="TableText"/>
        <w:rPr>
          <w:sz w:val="22"/>
          <w:szCs w:val="22"/>
        </w:rPr>
      </w:pPr>
    </w:p>
    <w:p w14:paraId="36E650F6" w14:textId="1E989B10" w:rsidR="001B5DAC" w:rsidRPr="00D71B1B" w:rsidRDefault="00560C7A" w:rsidP="001B5DAC">
      <w:pPr>
        <w:pStyle w:val="TableText"/>
        <w:rPr>
          <w:sz w:val="22"/>
          <w:szCs w:val="22"/>
        </w:rPr>
      </w:pPr>
      <w:r w:rsidRPr="00D71B1B">
        <w:rPr>
          <w:sz w:val="22"/>
        </w:rPr>
        <w:t xml:space="preserve">Ihon alle viikoittain annettujen </w:t>
      </w:r>
      <w:r w:rsidR="00356006" w:rsidRPr="00D71B1B">
        <w:rPr>
          <w:sz w:val="22"/>
        </w:rPr>
        <w:t>150 mg:n ja 300 mg:n annos</w:t>
      </w:r>
      <w:r w:rsidRPr="00D71B1B">
        <w:rPr>
          <w:sz w:val="22"/>
        </w:rPr>
        <w:t>t</w:t>
      </w:r>
      <w:r w:rsidR="00356006" w:rsidRPr="00D71B1B">
        <w:rPr>
          <w:sz w:val="22"/>
        </w:rPr>
        <w:t xml:space="preserve">en jälkeen marstasimabin vakaan tilan </w:t>
      </w:r>
      <w:r w:rsidRPr="00D71B1B">
        <w:rPr>
          <w:sz w:val="22"/>
        </w:rPr>
        <w:t xml:space="preserve">keskimääräinen </w:t>
      </w:r>
      <w:r w:rsidR="00356006" w:rsidRPr="00D71B1B">
        <w:rPr>
          <w:sz w:val="22"/>
        </w:rPr>
        <w:t>kumulaatiokerroin</w:t>
      </w:r>
      <w:r w:rsidR="00C44E7E" w:rsidRPr="00D71B1B">
        <w:rPr>
          <w:sz w:val="22"/>
        </w:rPr>
        <w:t xml:space="preserve"> oli noin </w:t>
      </w:r>
      <w:ins w:id="1556" w:author="RWS_1" w:date="2026-03-13T10:31:00Z" w16du:dateUtc="2026-03-13T08:31:00Z">
        <w:r w:rsidR="00487117">
          <w:rPr>
            <w:sz w:val="22"/>
          </w:rPr>
          <w:t>4</w:t>
        </w:r>
      </w:ins>
      <w:del w:id="1557" w:author="RWS_1" w:date="2026-03-13T10:31:00Z" w16du:dateUtc="2026-03-13T08:31:00Z">
        <w:r w:rsidR="00C44E7E" w:rsidRPr="00D71B1B" w:rsidDel="00487117">
          <w:rPr>
            <w:sz w:val="22"/>
          </w:rPr>
          <w:delText>3</w:delText>
        </w:r>
      </w:del>
      <w:r w:rsidR="00C44E7E" w:rsidRPr="00D71B1B">
        <w:rPr>
          <w:sz w:val="22"/>
        </w:rPr>
        <w:t>–</w:t>
      </w:r>
      <w:ins w:id="1558" w:author="RWS_1" w:date="2026-03-13T10:31:00Z" w16du:dateUtc="2026-03-13T08:31:00Z">
        <w:r w:rsidR="00487117">
          <w:rPr>
            <w:sz w:val="22"/>
          </w:rPr>
          <w:t>5</w:t>
        </w:r>
      </w:ins>
      <w:del w:id="1559" w:author="RWS_1" w:date="2026-03-13T10:31:00Z" w16du:dateUtc="2026-03-13T08:31:00Z">
        <w:r w:rsidR="00C44E7E" w:rsidRPr="00D71B1B" w:rsidDel="00487117">
          <w:rPr>
            <w:sz w:val="22"/>
          </w:rPr>
          <w:delText>4</w:delText>
        </w:r>
      </w:del>
      <w:r w:rsidR="00C44E7E" w:rsidRPr="00D71B1B">
        <w:rPr>
          <w:sz w:val="22"/>
        </w:rPr>
        <w:t xml:space="preserve"> </w:t>
      </w:r>
      <w:r w:rsidR="00356006" w:rsidRPr="00D71B1B">
        <w:rPr>
          <w:sz w:val="22"/>
        </w:rPr>
        <w:t xml:space="preserve">suhteessa </w:t>
      </w:r>
      <w:r w:rsidR="00C44E7E" w:rsidRPr="00D71B1B">
        <w:rPr>
          <w:sz w:val="22"/>
        </w:rPr>
        <w:t>ensimmäisestä annoksesta aiheutuvaan altistukseen. Marstasimabin vakaan tilan pitoisuude</w:t>
      </w:r>
      <w:r w:rsidR="00DD06BB" w:rsidRPr="00D71B1B">
        <w:rPr>
          <w:sz w:val="22"/>
        </w:rPr>
        <w:t>t</w:t>
      </w:r>
      <w:r w:rsidR="00C44E7E" w:rsidRPr="00D71B1B">
        <w:rPr>
          <w:sz w:val="22"/>
        </w:rPr>
        <w:t xml:space="preserve"> saavutetaan oletettavasti noin 60. päivään mennessä eli ihon alle annettavaan 8. tai 9. annokseen mennessä, kun annoksia annetaan kerran viikossa. Ihon alle kerran viikossa annettavien 150 mg:n marstasimabiannosten keskimääräisten </w:t>
      </w:r>
      <w:r w:rsidR="00C44E7E" w:rsidRPr="00D71B1B">
        <w:rPr>
          <w:color w:val="000000"/>
          <w:sz w:val="22"/>
        </w:rPr>
        <w:t>C</w:t>
      </w:r>
      <w:r w:rsidR="00C44E7E" w:rsidRPr="00D71B1B">
        <w:rPr>
          <w:color w:val="000000"/>
          <w:sz w:val="22"/>
          <w:vertAlign w:val="subscript"/>
        </w:rPr>
        <w:t>max,ss</w:t>
      </w:r>
      <w:r w:rsidR="00C44E7E" w:rsidRPr="00D71B1B">
        <w:rPr>
          <w:sz w:val="22"/>
        </w:rPr>
        <w:t xml:space="preserve">-, </w:t>
      </w:r>
      <w:r w:rsidR="00C44E7E" w:rsidRPr="00D71B1B">
        <w:rPr>
          <w:color w:val="000000"/>
          <w:sz w:val="22"/>
        </w:rPr>
        <w:t>C</w:t>
      </w:r>
      <w:r w:rsidR="00C44E7E" w:rsidRPr="00D71B1B">
        <w:rPr>
          <w:color w:val="000000"/>
          <w:sz w:val="22"/>
          <w:vertAlign w:val="subscript"/>
        </w:rPr>
        <w:t>min,ss</w:t>
      </w:r>
      <w:r w:rsidR="00C44E7E" w:rsidRPr="00D71B1B">
        <w:rPr>
          <w:sz w:val="22"/>
        </w:rPr>
        <w:t>-, ja C</w:t>
      </w:r>
      <w:r w:rsidR="00C44E7E" w:rsidRPr="00D71B1B">
        <w:rPr>
          <w:sz w:val="22"/>
          <w:vertAlign w:val="subscript"/>
        </w:rPr>
        <w:t>avg,ss</w:t>
      </w:r>
      <w:r w:rsidR="00C44E7E" w:rsidRPr="00D71B1B">
        <w:rPr>
          <w:sz w:val="22"/>
        </w:rPr>
        <w:t>-arvojen populaatioestimaatit aikuisilla ja nuorilla esitetään taulukossa </w:t>
      </w:r>
      <w:del w:id="1560" w:author="RWS_1" w:date="2026-03-12T13:22:00Z" w16du:dateUtc="2026-03-12T11:22:00Z">
        <w:r w:rsidR="008A7784" w:rsidRPr="00D71B1B" w:rsidDel="009A1B9D">
          <w:rPr>
            <w:sz w:val="22"/>
          </w:rPr>
          <w:delText>4</w:delText>
        </w:r>
      </w:del>
      <w:ins w:id="1561" w:author="RWS_1" w:date="2026-03-12T13:22:00Z" w16du:dateUtc="2026-03-12T11:22:00Z">
        <w:r w:rsidR="009A1B9D">
          <w:rPr>
            <w:sz w:val="22"/>
          </w:rPr>
          <w:t>6</w:t>
        </w:r>
      </w:ins>
      <w:r w:rsidR="00C44E7E" w:rsidRPr="00D71B1B">
        <w:rPr>
          <w:sz w:val="22"/>
        </w:rPr>
        <w:t>.</w:t>
      </w:r>
    </w:p>
    <w:p w14:paraId="36E650F7" w14:textId="77777777" w:rsidR="001B5DAC" w:rsidRPr="00D71B1B" w:rsidRDefault="001B5DAC" w:rsidP="00204AAB">
      <w:pPr>
        <w:numPr>
          <w:ilvl w:val="12"/>
          <w:numId w:val="0"/>
        </w:numPr>
        <w:spacing w:line="240" w:lineRule="auto"/>
        <w:ind w:right="-2"/>
        <w:rPr>
          <w:szCs w:val="22"/>
        </w:rPr>
      </w:pPr>
    </w:p>
    <w:p w14:paraId="36E650F8" w14:textId="5B7D2F90" w:rsidR="00A54302" w:rsidRPr="00D71B1B" w:rsidRDefault="00C44E7E" w:rsidP="00492053">
      <w:pPr>
        <w:keepNext/>
        <w:numPr>
          <w:ilvl w:val="12"/>
          <w:numId w:val="0"/>
        </w:numPr>
        <w:spacing w:line="240" w:lineRule="auto"/>
        <w:ind w:left="1418" w:hanging="1418"/>
        <w:rPr>
          <w:b/>
          <w:bCs/>
          <w:szCs w:val="22"/>
        </w:rPr>
      </w:pPr>
      <w:r w:rsidRPr="00D71B1B">
        <w:rPr>
          <w:b/>
        </w:rPr>
        <w:t>Taulukko </w:t>
      </w:r>
      <w:del w:id="1562" w:author="RWS_1" w:date="2026-03-12T13:22:00Z" w16du:dateUtc="2026-03-12T11:22:00Z">
        <w:r w:rsidR="008A7784" w:rsidRPr="00D71B1B" w:rsidDel="0032301F">
          <w:rPr>
            <w:b/>
          </w:rPr>
          <w:delText>4</w:delText>
        </w:r>
      </w:del>
      <w:ins w:id="1563" w:author="RWS_1" w:date="2026-03-12T13:22:00Z" w16du:dateUtc="2026-03-12T11:22:00Z">
        <w:r w:rsidR="0032301F">
          <w:rPr>
            <w:b/>
          </w:rPr>
          <w:t>6</w:t>
        </w:r>
      </w:ins>
      <w:r w:rsidRPr="00D71B1B">
        <w:rPr>
          <w:b/>
        </w:rPr>
        <w:t>.</w:t>
      </w:r>
      <w:r w:rsidRPr="00D71B1B">
        <w:rPr>
          <w:b/>
        </w:rPr>
        <w:tab/>
        <w:t>Marstasimabin vakaan tilan pitoisuude</w:t>
      </w:r>
      <w:r w:rsidR="000D3154" w:rsidRPr="00D71B1B">
        <w:rPr>
          <w:b/>
        </w:rPr>
        <w:t>t</w:t>
      </w:r>
      <w:r w:rsidRPr="00D71B1B">
        <w:rPr>
          <w:b/>
        </w:rPr>
        <w:t xml:space="preserve"> plasmassa </w:t>
      </w:r>
      <w:ins w:id="1564" w:author="RWS_1" w:date="2026-03-12T13:23:00Z" w16du:dateUtc="2026-03-12T11:23:00Z">
        <w:r w:rsidR="0032301F" w:rsidRPr="0032301F">
          <w:rPr>
            <w:b/>
          </w:rPr>
          <w:t>A</w:t>
        </w:r>
        <w:r w:rsidR="0032301F">
          <w:rPr>
            <w:b/>
          </w:rPr>
          <w:noBreakHyphen/>
        </w:r>
        <w:r w:rsidR="0032301F" w:rsidRPr="0032301F">
          <w:rPr>
            <w:b/>
          </w:rPr>
          <w:t>hemofiliaa ja B</w:t>
        </w:r>
        <w:r w:rsidR="0032301F">
          <w:rPr>
            <w:b/>
          </w:rPr>
          <w:noBreakHyphen/>
        </w:r>
        <w:r w:rsidR="0032301F" w:rsidRPr="0032301F">
          <w:rPr>
            <w:b/>
          </w:rPr>
          <w:t>hemofiliaa sairastavilla potilailla</w:t>
        </w:r>
        <w:r w:rsidR="0032301F">
          <w:rPr>
            <w:b/>
          </w:rPr>
          <w:t>, joilla oli tai ei ollut vasta-aineita,</w:t>
        </w:r>
        <w:r w:rsidR="0032301F" w:rsidRPr="0032301F">
          <w:rPr>
            <w:b/>
          </w:rPr>
          <w:t xml:space="preserve"> </w:t>
        </w:r>
      </w:ins>
      <w:r w:rsidRPr="00D71B1B">
        <w:rPr>
          <w:b/>
        </w:rPr>
        <w:t xml:space="preserve">kerran viikossa ihon alle annettujen 150 mg:n </w:t>
      </w:r>
      <w:ins w:id="1565" w:author="RWS_1" w:date="2026-03-12T13:24:00Z" w16du:dateUtc="2026-03-12T11:24:00Z">
        <w:r w:rsidR="00472F4C">
          <w:rPr>
            <w:b/>
          </w:rPr>
          <w:t>marstasimabi</w:t>
        </w:r>
      </w:ins>
      <w:r w:rsidRPr="00D71B1B">
        <w:rPr>
          <w:b/>
        </w:rPr>
        <w:t>annosten</w:t>
      </w:r>
      <w:del w:id="1566" w:author="Author" w:date="2026-03-23T14:56:00Z" w16du:dateUtc="2026-03-23T12:56:00Z">
        <w:r w:rsidRPr="00D71B1B" w:rsidDel="00EA3FAD">
          <w:rPr>
            <w:b/>
          </w:rPr>
          <w:delText xml:space="preserve"> antamisen</w:delText>
        </w:r>
      </w:del>
      <w:r w:rsidRPr="00D71B1B">
        <w:rPr>
          <w:b/>
        </w:rPr>
        <w:t xml:space="preserve"> jälkeen (latausannos 300 mg ihon alle)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4"/>
        <w:gridCol w:w="3353"/>
        <w:gridCol w:w="2963"/>
      </w:tblGrid>
      <w:tr w:rsidR="00AD7BC4" w:rsidRPr="00D71B1B" w:rsidDel="00420ABD" w14:paraId="36E650FC" w14:textId="716B200B" w:rsidTr="00D63E66">
        <w:trPr>
          <w:cantSplit/>
          <w:trHeight w:val="332"/>
          <w:del w:id="1567" w:author="RWS_1" w:date="2026-03-13T12:27:00Z"/>
        </w:trPr>
        <w:tc>
          <w:tcPr>
            <w:tcW w:w="1626" w:type="pct"/>
            <w:vAlign w:val="bottom"/>
          </w:tcPr>
          <w:p w14:paraId="36E650F9" w14:textId="6D60B660" w:rsidR="00A54302" w:rsidRPr="00D71B1B" w:rsidDel="00420ABD" w:rsidRDefault="00C44E7E" w:rsidP="00844B54">
            <w:pPr>
              <w:keepNext/>
              <w:rPr>
                <w:del w:id="1568" w:author="RWS_1" w:date="2026-03-13T12:27:00Z" w16du:dateUtc="2026-03-13T10:27:00Z"/>
                <w:rFonts w:eastAsia="SimSun"/>
                <w:b/>
                <w:szCs w:val="22"/>
              </w:rPr>
            </w:pPr>
            <w:del w:id="1569" w:author="RWS_1" w:date="2026-03-12T13:25:00Z" w16du:dateUtc="2026-03-12T11:25:00Z">
              <w:r w:rsidRPr="00D71B1B" w:rsidDel="00167445">
                <w:rPr>
                  <w:b/>
                </w:rPr>
                <w:delText>Parametri</w:delText>
              </w:r>
            </w:del>
          </w:p>
        </w:tc>
        <w:tc>
          <w:tcPr>
            <w:tcW w:w="1791" w:type="pct"/>
            <w:vAlign w:val="bottom"/>
          </w:tcPr>
          <w:p w14:paraId="36E650FA" w14:textId="3241759D" w:rsidR="00A54302" w:rsidRPr="00D71B1B" w:rsidDel="00420ABD" w:rsidRDefault="00C44E7E" w:rsidP="00D63E66">
            <w:pPr>
              <w:jc w:val="center"/>
              <w:rPr>
                <w:del w:id="1570" w:author="RWS_1" w:date="2026-03-13T12:27:00Z" w16du:dateUtc="2026-03-13T10:27:00Z"/>
                <w:rFonts w:eastAsia="SimSun"/>
                <w:b/>
                <w:szCs w:val="22"/>
              </w:rPr>
            </w:pPr>
            <w:del w:id="1571" w:author="RWS_1" w:date="2026-03-12T13:25:00Z" w16du:dateUtc="2026-03-12T11:25:00Z">
              <w:r w:rsidRPr="00D71B1B" w:rsidDel="00167445">
                <w:rPr>
                  <w:b/>
                </w:rPr>
                <w:delText>Aikuiset</w:delText>
              </w:r>
            </w:del>
          </w:p>
        </w:tc>
        <w:tc>
          <w:tcPr>
            <w:tcW w:w="1583" w:type="pct"/>
            <w:vAlign w:val="bottom"/>
          </w:tcPr>
          <w:p w14:paraId="36E650FB" w14:textId="1449E1E1" w:rsidR="00A54302" w:rsidRPr="00D71B1B" w:rsidDel="00420ABD" w:rsidRDefault="00C44E7E" w:rsidP="00D63E66">
            <w:pPr>
              <w:jc w:val="center"/>
              <w:rPr>
                <w:del w:id="1572" w:author="RWS_1" w:date="2026-03-13T12:27:00Z" w16du:dateUtc="2026-03-13T10:27:00Z"/>
                <w:rFonts w:eastAsia="SimSun"/>
                <w:b/>
                <w:szCs w:val="22"/>
              </w:rPr>
            </w:pPr>
            <w:del w:id="1573" w:author="RWS_1" w:date="2026-03-12T13:25:00Z" w16du:dateUtc="2026-03-12T11:25:00Z">
              <w:r w:rsidRPr="00D71B1B" w:rsidDel="00167445">
                <w:rPr>
                  <w:b/>
                </w:rPr>
                <w:delText>Nuoret</w:delText>
              </w:r>
            </w:del>
          </w:p>
        </w:tc>
      </w:tr>
      <w:tr w:rsidR="00AD7BC4" w:rsidRPr="00D71B1B" w:rsidDel="00420ABD" w14:paraId="36E65100" w14:textId="3C28FB45" w:rsidTr="00D63E66">
        <w:trPr>
          <w:cantSplit/>
          <w:del w:id="1574" w:author="RWS_1" w:date="2026-03-13T12:27:00Z"/>
        </w:trPr>
        <w:tc>
          <w:tcPr>
            <w:tcW w:w="1626" w:type="pct"/>
            <w:vAlign w:val="center"/>
          </w:tcPr>
          <w:p w14:paraId="36E650FD" w14:textId="35B945C0" w:rsidR="00A54302" w:rsidRPr="000E715B" w:rsidDel="00420ABD" w:rsidRDefault="00C44E7E" w:rsidP="00D63E66">
            <w:pPr>
              <w:keepNext/>
              <w:rPr>
                <w:del w:id="1575" w:author="RWS_1" w:date="2026-03-13T12:27:00Z" w16du:dateUtc="2026-03-13T10:27:00Z"/>
                <w:rFonts w:eastAsia="SimSun"/>
                <w:color w:val="000000" w:themeColor="text1"/>
                <w:szCs w:val="22"/>
              </w:rPr>
            </w:pPr>
            <w:del w:id="1576" w:author="RWS_1" w:date="2026-03-12T13:25:00Z" w16du:dateUtc="2026-03-12T11:25:00Z">
              <w:r w:rsidRPr="000E715B" w:rsidDel="00167445">
                <w:rPr>
                  <w:color w:val="000000" w:themeColor="text1"/>
                </w:rPr>
                <w:delText>C</w:delText>
              </w:r>
              <w:r w:rsidRPr="000E715B" w:rsidDel="00167445">
                <w:rPr>
                  <w:color w:val="000000" w:themeColor="text1"/>
                  <w:vertAlign w:val="subscript"/>
                </w:rPr>
                <w:delText>min,ss</w:delText>
              </w:r>
              <w:r w:rsidRPr="000E715B" w:rsidDel="00167445">
                <w:rPr>
                  <w:color w:val="000000" w:themeColor="text1"/>
                </w:rPr>
                <w:delText xml:space="preserve"> (ng/ml)</w:delText>
              </w:r>
            </w:del>
          </w:p>
        </w:tc>
        <w:tc>
          <w:tcPr>
            <w:tcW w:w="1791" w:type="pct"/>
            <w:vAlign w:val="center"/>
          </w:tcPr>
          <w:p w14:paraId="36E650FE" w14:textId="1FB5A50D" w:rsidR="00A54302" w:rsidRPr="00D71B1B" w:rsidDel="00420ABD" w:rsidRDefault="00EB1730" w:rsidP="00D63E66">
            <w:pPr>
              <w:jc w:val="center"/>
              <w:rPr>
                <w:del w:id="1577" w:author="RWS_1" w:date="2026-03-13T12:27:00Z" w16du:dateUtc="2026-03-13T10:27:00Z"/>
                <w:rFonts w:eastAsia="SimSun"/>
                <w:szCs w:val="22"/>
              </w:rPr>
            </w:pPr>
            <w:del w:id="1578" w:author="RWS_1" w:date="2026-03-12T13:25:00Z" w16du:dateUtc="2026-03-12T11:25:00Z">
              <w:r w:rsidRPr="00D71B1B" w:rsidDel="00167445">
                <w:delText>13 700 (90,4 %)</w:delText>
              </w:r>
            </w:del>
          </w:p>
        </w:tc>
        <w:tc>
          <w:tcPr>
            <w:tcW w:w="1583" w:type="pct"/>
            <w:vAlign w:val="center"/>
          </w:tcPr>
          <w:p w14:paraId="36E650FF" w14:textId="1689B672" w:rsidR="00A54302" w:rsidRPr="00D71B1B" w:rsidDel="00420ABD" w:rsidRDefault="00FF26D2" w:rsidP="00D63E66">
            <w:pPr>
              <w:jc w:val="center"/>
              <w:rPr>
                <w:del w:id="1579" w:author="RWS_1" w:date="2026-03-13T12:27:00Z" w16du:dateUtc="2026-03-13T10:27:00Z"/>
                <w:rFonts w:eastAsia="SimSun"/>
                <w:szCs w:val="22"/>
              </w:rPr>
            </w:pPr>
            <w:del w:id="1580" w:author="RWS_1" w:date="2026-03-12T13:25:00Z" w16du:dateUtc="2026-03-12T11:25:00Z">
              <w:r w:rsidRPr="00D71B1B" w:rsidDel="00167445">
                <w:delText>27 300 (53,2 %)</w:delText>
              </w:r>
            </w:del>
          </w:p>
        </w:tc>
      </w:tr>
      <w:tr w:rsidR="00AD7BC4" w:rsidRPr="00D71B1B" w:rsidDel="00420ABD" w14:paraId="36E65104" w14:textId="6C035F34" w:rsidTr="00D63E66">
        <w:trPr>
          <w:cantSplit/>
          <w:del w:id="1581" w:author="RWS_1" w:date="2026-03-13T12:27:00Z"/>
        </w:trPr>
        <w:tc>
          <w:tcPr>
            <w:tcW w:w="1626" w:type="pct"/>
            <w:vAlign w:val="center"/>
          </w:tcPr>
          <w:p w14:paraId="36E65101" w14:textId="0B3C6754" w:rsidR="00A54302" w:rsidRPr="000E715B" w:rsidDel="00420ABD" w:rsidRDefault="00C44E7E" w:rsidP="00D63E66">
            <w:pPr>
              <w:keepNext/>
              <w:rPr>
                <w:del w:id="1582" w:author="RWS_1" w:date="2026-03-13T12:27:00Z" w16du:dateUtc="2026-03-13T10:27:00Z"/>
                <w:rFonts w:eastAsia="SimSun"/>
                <w:color w:val="000000" w:themeColor="text1"/>
                <w:szCs w:val="22"/>
              </w:rPr>
            </w:pPr>
            <w:del w:id="1583" w:author="RWS_1" w:date="2026-03-12T13:25:00Z" w16du:dateUtc="2026-03-12T11:25:00Z">
              <w:r w:rsidRPr="000E715B" w:rsidDel="00167445">
                <w:rPr>
                  <w:color w:val="000000" w:themeColor="text1"/>
                </w:rPr>
                <w:delText>C</w:delText>
              </w:r>
              <w:r w:rsidRPr="000E715B" w:rsidDel="00167445">
                <w:rPr>
                  <w:color w:val="000000" w:themeColor="text1"/>
                  <w:vertAlign w:val="subscript"/>
                </w:rPr>
                <w:delText>max,ss</w:delText>
              </w:r>
              <w:r w:rsidRPr="000E715B" w:rsidDel="00167445">
                <w:rPr>
                  <w:color w:val="000000" w:themeColor="text1"/>
                </w:rPr>
                <w:delText xml:space="preserve"> (ng/ml)</w:delText>
              </w:r>
            </w:del>
          </w:p>
        </w:tc>
        <w:tc>
          <w:tcPr>
            <w:tcW w:w="1791" w:type="pct"/>
            <w:vAlign w:val="center"/>
          </w:tcPr>
          <w:p w14:paraId="36E65102" w14:textId="2754AC27" w:rsidR="00A54302" w:rsidRPr="00D71B1B" w:rsidDel="00420ABD" w:rsidRDefault="00EB1730" w:rsidP="00D63E66">
            <w:pPr>
              <w:jc w:val="center"/>
              <w:rPr>
                <w:del w:id="1584" w:author="RWS_1" w:date="2026-03-13T12:27:00Z" w16du:dateUtc="2026-03-13T10:27:00Z"/>
                <w:rFonts w:eastAsia="SimSun"/>
                <w:szCs w:val="22"/>
              </w:rPr>
            </w:pPr>
            <w:del w:id="1585" w:author="RWS_1" w:date="2026-03-12T13:25:00Z" w16du:dateUtc="2026-03-12T11:25:00Z">
              <w:r w:rsidRPr="00D71B1B" w:rsidDel="00167445">
                <w:delText>17 900 (77,5 %)</w:delText>
              </w:r>
            </w:del>
          </w:p>
        </w:tc>
        <w:tc>
          <w:tcPr>
            <w:tcW w:w="1583" w:type="pct"/>
            <w:vAlign w:val="center"/>
          </w:tcPr>
          <w:p w14:paraId="36E65103" w14:textId="765D1534" w:rsidR="00A54302" w:rsidRPr="00D71B1B" w:rsidDel="00420ABD" w:rsidRDefault="00FF26D2" w:rsidP="00D63E66">
            <w:pPr>
              <w:jc w:val="center"/>
              <w:rPr>
                <w:del w:id="1586" w:author="RWS_1" w:date="2026-03-13T12:27:00Z" w16du:dateUtc="2026-03-13T10:27:00Z"/>
                <w:rFonts w:eastAsia="SimSun"/>
                <w:szCs w:val="22"/>
              </w:rPr>
            </w:pPr>
            <w:del w:id="1587" w:author="RWS_1" w:date="2026-03-12T13:25:00Z" w16du:dateUtc="2026-03-12T11:25:00Z">
              <w:r w:rsidRPr="00D71B1B" w:rsidDel="00167445">
                <w:delText>34 700 (48,5 %)</w:delText>
              </w:r>
            </w:del>
          </w:p>
        </w:tc>
      </w:tr>
      <w:tr w:rsidR="00AD7BC4" w:rsidRPr="00D71B1B" w:rsidDel="00420ABD" w14:paraId="36E65108" w14:textId="7C1F3CEA" w:rsidTr="00D63E66">
        <w:trPr>
          <w:cantSplit/>
          <w:del w:id="1588" w:author="RWS_1" w:date="2026-03-13T12:27:00Z"/>
        </w:trPr>
        <w:tc>
          <w:tcPr>
            <w:tcW w:w="1626" w:type="pct"/>
            <w:vAlign w:val="center"/>
          </w:tcPr>
          <w:p w14:paraId="36E65105" w14:textId="58683CB5" w:rsidR="00A54302" w:rsidRPr="00D71B1B" w:rsidDel="00420ABD" w:rsidRDefault="00C44E7E" w:rsidP="00D63E66">
            <w:pPr>
              <w:keepNext/>
              <w:rPr>
                <w:del w:id="1589" w:author="RWS_1" w:date="2026-03-13T12:27:00Z" w16du:dateUtc="2026-03-13T10:27:00Z"/>
                <w:rFonts w:eastAsia="SimSun"/>
                <w:szCs w:val="22"/>
              </w:rPr>
            </w:pPr>
            <w:del w:id="1590" w:author="RWS_1" w:date="2026-03-12T13:25:00Z" w16du:dateUtc="2026-03-12T11:25:00Z">
              <w:r w:rsidRPr="00D71B1B" w:rsidDel="00167445">
                <w:delText>C</w:delText>
              </w:r>
              <w:r w:rsidRPr="00D71B1B" w:rsidDel="00167445">
                <w:rPr>
                  <w:vertAlign w:val="subscript"/>
                </w:rPr>
                <w:delText xml:space="preserve">avg,ss </w:delText>
              </w:r>
              <w:r w:rsidRPr="00D71B1B" w:rsidDel="00167445">
                <w:delText>(ng/ml)</w:delText>
              </w:r>
            </w:del>
          </w:p>
        </w:tc>
        <w:tc>
          <w:tcPr>
            <w:tcW w:w="1791" w:type="pct"/>
            <w:vAlign w:val="center"/>
          </w:tcPr>
          <w:p w14:paraId="36E65106" w14:textId="31EDDE78" w:rsidR="00A54302" w:rsidRPr="00D71B1B" w:rsidDel="00420ABD" w:rsidRDefault="00FF26D2" w:rsidP="00D63E66">
            <w:pPr>
              <w:keepNext/>
              <w:jc w:val="center"/>
              <w:rPr>
                <w:del w:id="1591" w:author="RWS_1" w:date="2026-03-13T12:27:00Z" w16du:dateUtc="2026-03-13T10:27:00Z"/>
                <w:rFonts w:eastAsia="SimSun"/>
                <w:szCs w:val="22"/>
              </w:rPr>
            </w:pPr>
            <w:del w:id="1592" w:author="RWS_1" w:date="2026-03-12T13:25:00Z" w16du:dateUtc="2026-03-12T11:25:00Z">
              <w:r w:rsidRPr="00D71B1B" w:rsidDel="00167445">
                <w:delText>16 500 (81,2 %)</w:delText>
              </w:r>
            </w:del>
          </w:p>
        </w:tc>
        <w:tc>
          <w:tcPr>
            <w:tcW w:w="1583" w:type="pct"/>
            <w:vAlign w:val="center"/>
          </w:tcPr>
          <w:p w14:paraId="36E65107" w14:textId="0D7C7EF5" w:rsidR="00A54302" w:rsidRPr="00167445" w:rsidDel="00420ABD" w:rsidRDefault="00FF26D2">
            <w:pPr>
              <w:pStyle w:val="ListParagraph"/>
              <w:keepNext/>
              <w:numPr>
                <w:ilvl w:val="0"/>
                <w:numId w:val="51"/>
              </w:numPr>
              <w:jc w:val="center"/>
              <w:rPr>
                <w:del w:id="1593" w:author="RWS_1" w:date="2026-03-13T12:27:00Z" w16du:dateUtc="2026-03-13T10:27:00Z"/>
                <w:rFonts w:eastAsia="SimSun"/>
                <w:szCs w:val="22"/>
              </w:rPr>
              <w:pPrChange w:id="1594" w:author="RWS_1" w:date="2026-03-12T13:24:00Z" w16du:dateUtc="2026-03-12T11:24:00Z">
                <w:pPr>
                  <w:keepNext/>
                  <w:jc w:val="center"/>
                </w:pPr>
              </w:pPrChange>
            </w:pPr>
            <w:del w:id="1595" w:author="RWS_1" w:date="2026-03-12T13:24:00Z" w16du:dateUtc="2026-03-12T11:24:00Z">
              <w:r w:rsidRPr="00D71B1B" w:rsidDel="00167445">
                <w:delText>32 </w:delText>
              </w:r>
            </w:del>
            <w:del w:id="1596" w:author="RWS_1" w:date="2026-03-12T13:25:00Z" w16du:dateUtc="2026-03-12T11:25:00Z">
              <w:r w:rsidRPr="00D71B1B" w:rsidDel="00167445">
                <w:delText>100 (49,5 %)</w:delText>
              </w:r>
            </w:del>
          </w:p>
        </w:tc>
      </w:tr>
    </w:tbl>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7"/>
        <w:gridCol w:w="1892"/>
        <w:gridCol w:w="1976"/>
        <w:gridCol w:w="1888"/>
        <w:gridCol w:w="1793"/>
      </w:tblGrid>
      <w:tr w:rsidR="00167445" w:rsidRPr="00E7303C" w14:paraId="6730C68E" w14:textId="77777777" w:rsidTr="00BA2EE3">
        <w:trPr>
          <w:cantSplit/>
          <w:trHeight w:val="332"/>
          <w:ins w:id="1597" w:author="RWS_1" w:date="2026-03-12T13:25:00Z"/>
        </w:trPr>
        <w:tc>
          <w:tcPr>
            <w:tcW w:w="882" w:type="pct"/>
            <w:vAlign w:val="center"/>
          </w:tcPr>
          <w:p w14:paraId="3E4C7DD3" w14:textId="0FA88334" w:rsidR="00167445" w:rsidRPr="005A40D9" w:rsidRDefault="00167445" w:rsidP="00BA2EE3">
            <w:pPr>
              <w:keepNext/>
              <w:rPr>
                <w:ins w:id="1598" w:author="RWS_1" w:date="2026-03-12T13:25:00Z" w16du:dateUtc="2026-03-12T11:25:00Z"/>
                <w:rFonts w:eastAsia="SimSun"/>
                <w:b/>
                <w:sz w:val="20"/>
              </w:rPr>
            </w:pPr>
            <w:ins w:id="1599" w:author="RWS_1" w:date="2026-03-12T13:25:00Z" w16du:dateUtc="2026-03-12T11:25:00Z">
              <w:r w:rsidRPr="005A40D9">
                <w:rPr>
                  <w:rFonts w:eastAsia="SimSun"/>
                  <w:b/>
                  <w:sz w:val="20"/>
                </w:rPr>
                <w:t>Parametri</w:t>
              </w:r>
            </w:ins>
          </w:p>
        </w:tc>
        <w:tc>
          <w:tcPr>
            <w:tcW w:w="1032" w:type="pct"/>
          </w:tcPr>
          <w:p w14:paraId="1783E53E" w14:textId="306B8A9B" w:rsidR="00167445" w:rsidRPr="005A40D9" w:rsidRDefault="00167445" w:rsidP="00BA2EE3">
            <w:pPr>
              <w:jc w:val="center"/>
              <w:rPr>
                <w:ins w:id="1600" w:author="RWS_1" w:date="2026-03-12T13:25:00Z" w16du:dateUtc="2026-03-12T11:25:00Z"/>
                <w:rFonts w:eastAsia="SimSun"/>
                <w:b/>
                <w:sz w:val="20"/>
              </w:rPr>
            </w:pPr>
            <w:ins w:id="1601" w:author="RWS_1" w:date="2026-03-12T13:25:00Z" w16du:dateUtc="2026-03-12T11:25:00Z">
              <w:r w:rsidRPr="005A40D9">
                <w:rPr>
                  <w:rFonts w:eastAsia="SimSun"/>
                  <w:b/>
                  <w:sz w:val="20"/>
                </w:rPr>
                <w:t>Aikuiset,</w:t>
              </w:r>
            </w:ins>
          </w:p>
          <w:p w14:paraId="39FE29FB" w14:textId="3636D847" w:rsidR="00167445" w:rsidRPr="005A40D9" w:rsidRDefault="00EA3FAD" w:rsidP="00BA2EE3">
            <w:pPr>
              <w:jc w:val="center"/>
              <w:rPr>
                <w:ins w:id="1602" w:author="RWS_1" w:date="2026-03-12T13:25:00Z" w16du:dateUtc="2026-03-12T11:25:00Z"/>
                <w:rFonts w:eastAsia="SimSun"/>
                <w:b/>
                <w:sz w:val="20"/>
              </w:rPr>
            </w:pPr>
            <w:ins w:id="1603" w:author="Author" w:date="2026-03-23T14:57:00Z" w16du:dateUtc="2026-03-23T12:57:00Z">
              <w:r w:rsidRPr="005A40D9">
                <w:rPr>
                  <w:rFonts w:eastAsia="SimSun"/>
                  <w:b/>
                  <w:sz w:val="20"/>
                </w:rPr>
                <w:t xml:space="preserve">joilla </w:t>
              </w:r>
            </w:ins>
            <w:ins w:id="1604" w:author="RWS_1" w:date="2026-03-12T13:26:00Z" w16du:dateUtc="2026-03-12T11:26:00Z">
              <w:r w:rsidR="00167445" w:rsidRPr="005A40D9">
                <w:rPr>
                  <w:rFonts w:eastAsia="SimSun"/>
                  <w:b/>
                  <w:sz w:val="20"/>
                </w:rPr>
                <w:t>e</w:t>
              </w:r>
            </w:ins>
            <w:ins w:id="1605" w:author="RWS_1" w:date="2026-03-12T13:25:00Z" w16du:dateUtc="2026-03-12T11:25:00Z">
              <w:r w:rsidR="00167445" w:rsidRPr="005A40D9">
                <w:rPr>
                  <w:rFonts w:eastAsia="SimSun"/>
                  <w:b/>
                  <w:sz w:val="20"/>
                </w:rPr>
                <w:t>i vasta-aineita</w:t>
              </w:r>
            </w:ins>
          </w:p>
        </w:tc>
        <w:tc>
          <w:tcPr>
            <w:tcW w:w="1078" w:type="pct"/>
          </w:tcPr>
          <w:p w14:paraId="669D4D56" w14:textId="5F2C19AC" w:rsidR="00167445" w:rsidRPr="005A40D9" w:rsidRDefault="00167445" w:rsidP="00BA2EE3">
            <w:pPr>
              <w:jc w:val="center"/>
              <w:rPr>
                <w:ins w:id="1606" w:author="RWS_1" w:date="2026-03-12T13:25:00Z" w16du:dateUtc="2026-03-12T11:25:00Z"/>
                <w:rFonts w:eastAsia="SimSun"/>
                <w:b/>
                <w:sz w:val="20"/>
              </w:rPr>
            </w:pPr>
            <w:ins w:id="1607" w:author="RWS_1" w:date="2026-03-12T13:25:00Z" w16du:dateUtc="2026-03-12T11:25:00Z">
              <w:r w:rsidRPr="005A40D9">
                <w:rPr>
                  <w:rFonts w:eastAsia="SimSun"/>
                  <w:b/>
                  <w:sz w:val="20"/>
                </w:rPr>
                <w:t>A</w:t>
              </w:r>
            </w:ins>
            <w:ins w:id="1608" w:author="RWS_1" w:date="2026-03-12T13:26:00Z" w16du:dateUtc="2026-03-12T11:26:00Z">
              <w:r w:rsidRPr="005A40D9">
                <w:rPr>
                  <w:rFonts w:eastAsia="SimSun"/>
                  <w:b/>
                  <w:sz w:val="20"/>
                </w:rPr>
                <w:t>ikuiset,</w:t>
              </w:r>
            </w:ins>
          </w:p>
          <w:p w14:paraId="3BACBD33" w14:textId="61F3BA69" w:rsidR="00167445" w:rsidRPr="005A40D9" w:rsidRDefault="00EA3FAD" w:rsidP="00BA2EE3">
            <w:pPr>
              <w:jc w:val="center"/>
              <w:rPr>
                <w:ins w:id="1609" w:author="RWS_1" w:date="2026-03-12T13:25:00Z" w16du:dateUtc="2026-03-12T11:25:00Z"/>
                <w:rFonts w:eastAsia="SimSun"/>
                <w:b/>
                <w:sz w:val="20"/>
              </w:rPr>
            </w:pPr>
            <w:ins w:id="1610" w:author="Author" w:date="2026-03-23T14:57:00Z" w16du:dateUtc="2026-03-23T12:57:00Z">
              <w:r w:rsidRPr="005A40D9">
                <w:rPr>
                  <w:rFonts w:eastAsia="SimSun"/>
                  <w:b/>
                  <w:sz w:val="20"/>
                </w:rPr>
                <w:t xml:space="preserve">joilla </w:t>
              </w:r>
            </w:ins>
            <w:ins w:id="1611" w:author="RWS_1" w:date="2026-03-12T13:26:00Z" w16du:dateUtc="2026-03-12T11:26:00Z">
              <w:r w:rsidR="00167445" w:rsidRPr="005A40D9">
                <w:rPr>
                  <w:rFonts w:eastAsia="SimSun"/>
                  <w:b/>
                  <w:sz w:val="20"/>
                </w:rPr>
                <w:t>vasta-aineita</w:t>
              </w:r>
            </w:ins>
          </w:p>
        </w:tc>
        <w:tc>
          <w:tcPr>
            <w:tcW w:w="1030" w:type="pct"/>
          </w:tcPr>
          <w:p w14:paraId="6CE32903" w14:textId="64DAE7CE" w:rsidR="00167445" w:rsidRPr="005A40D9" w:rsidRDefault="00167445" w:rsidP="00BA2EE3">
            <w:pPr>
              <w:jc w:val="center"/>
              <w:rPr>
                <w:ins w:id="1612" w:author="RWS_1" w:date="2026-03-12T13:25:00Z" w16du:dateUtc="2026-03-12T11:25:00Z"/>
                <w:rFonts w:eastAsia="SimSun"/>
                <w:b/>
                <w:sz w:val="20"/>
              </w:rPr>
            </w:pPr>
            <w:ins w:id="1613" w:author="RWS_1" w:date="2026-03-12T13:26:00Z" w16du:dateUtc="2026-03-12T11:26:00Z">
              <w:r w:rsidRPr="005A40D9">
                <w:rPr>
                  <w:rFonts w:eastAsia="SimSun"/>
                  <w:b/>
                  <w:sz w:val="20"/>
                </w:rPr>
                <w:t>Nuoret</w:t>
              </w:r>
            </w:ins>
            <w:ins w:id="1614" w:author="RWS_1" w:date="2026-03-16T11:54:00Z" w16du:dateUtc="2026-03-16T09:54:00Z">
              <w:r w:rsidR="0044334C" w:rsidRPr="005A40D9">
                <w:rPr>
                  <w:rFonts w:eastAsia="SimSun"/>
                  <w:b/>
                  <w:sz w:val="20"/>
                </w:rPr>
                <w:t>,</w:t>
              </w:r>
            </w:ins>
          </w:p>
          <w:p w14:paraId="61A94FF9" w14:textId="3CAB5BC2" w:rsidR="00167445" w:rsidRPr="005A40D9" w:rsidRDefault="00EA3FAD" w:rsidP="00BA2EE3">
            <w:pPr>
              <w:jc w:val="center"/>
              <w:rPr>
                <w:ins w:id="1615" w:author="RWS_1" w:date="2026-03-12T13:25:00Z" w16du:dateUtc="2026-03-12T11:25:00Z"/>
                <w:rFonts w:eastAsia="SimSun"/>
                <w:b/>
                <w:sz w:val="20"/>
              </w:rPr>
            </w:pPr>
            <w:ins w:id="1616" w:author="Author" w:date="2026-03-23T14:57:00Z" w16du:dateUtc="2026-03-23T12:57:00Z">
              <w:r w:rsidRPr="005A40D9">
                <w:rPr>
                  <w:rFonts w:eastAsia="SimSun"/>
                  <w:b/>
                  <w:sz w:val="20"/>
                </w:rPr>
                <w:t xml:space="preserve">joilla </w:t>
              </w:r>
            </w:ins>
            <w:ins w:id="1617" w:author="RWS_1" w:date="2026-03-12T13:26:00Z" w16du:dateUtc="2026-03-12T11:26:00Z">
              <w:r w:rsidR="00167445" w:rsidRPr="005A40D9">
                <w:rPr>
                  <w:rFonts w:eastAsia="SimSun"/>
                  <w:b/>
                  <w:sz w:val="20"/>
                </w:rPr>
                <w:t>ei vasta-aineita</w:t>
              </w:r>
            </w:ins>
          </w:p>
        </w:tc>
        <w:tc>
          <w:tcPr>
            <w:tcW w:w="978" w:type="pct"/>
          </w:tcPr>
          <w:p w14:paraId="376DF546" w14:textId="7F42D594" w:rsidR="00167445" w:rsidRPr="005A40D9" w:rsidRDefault="00167445" w:rsidP="00BA2EE3">
            <w:pPr>
              <w:jc w:val="center"/>
              <w:rPr>
                <w:ins w:id="1618" w:author="RWS_1" w:date="2026-03-12T13:25:00Z" w16du:dateUtc="2026-03-12T11:25:00Z"/>
                <w:rFonts w:eastAsia="SimSun"/>
                <w:b/>
                <w:sz w:val="20"/>
              </w:rPr>
            </w:pPr>
            <w:ins w:id="1619" w:author="RWS_1" w:date="2026-03-12T13:26:00Z" w16du:dateUtc="2026-03-12T11:26:00Z">
              <w:r w:rsidRPr="005A40D9">
                <w:rPr>
                  <w:rFonts w:eastAsia="SimSun"/>
                  <w:b/>
                  <w:sz w:val="20"/>
                </w:rPr>
                <w:t>Nuoret</w:t>
              </w:r>
            </w:ins>
            <w:ins w:id="1620" w:author="RWS_1" w:date="2026-03-16T11:54:00Z" w16du:dateUtc="2026-03-16T09:54:00Z">
              <w:r w:rsidR="0044334C" w:rsidRPr="005A40D9">
                <w:rPr>
                  <w:rFonts w:eastAsia="SimSun"/>
                  <w:b/>
                  <w:sz w:val="20"/>
                </w:rPr>
                <w:t>,</w:t>
              </w:r>
            </w:ins>
          </w:p>
          <w:p w14:paraId="106754E6" w14:textId="5D3D7970" w:rsidR="00167445" w:rsidRPr="005A40D9" w:rsidRDefault="00EA3FAD" w:rsidP="00BA2EE3">
            <w:pPr>
              <w:jc w:val="center"/>
              <w:rPr>
                <w:ins w:id="1621" w:author="RWS_1" w:date="2026-03-12T13:25:00Z" w16du:dateUtc="2026-03-12T11:25:00Z"/>
                <w:rFonts w:eastAsia="SimSun"/>
                <w:b/>
                <w:sz w:val="20"/>
              </w:rPr>
            </w:pPr>
            <w:ins w:id="1622" w:author="Author" w:date="2026-03-23T14:57:00Z" w16du:dateUtc="2026-03-23T12:57:00Z">
              <w:r w:rsidRPr="005A40D9">
                <w:rPr>
                  <w:rFonts w:eastAsia="SimSun"/>
                  <w:b/>
                  <w:sz w:val="20"/>
                </w:rPr>
                <w:t>j</w:t>
              </w:r>
            </w:ins>
            <w:ins w:id="1623" w:author="Author" w:date="2026-03-23T14:58:00Z" w16du:dateUtc="2026-03-23T12:58:00Z">
              <w:r w:rsidRPr="005A40D9">
                <w:rPr>
                  <w:rFonts w:eastAsia="SimSun"/>
                  <w:b/>
                  <w:sz w:val="20"/>
                </w:rPr>
                <w:t xml:space="preserve">oilla </w:t>
              </w:r>
            </w:ins>
            <w:ins w:id="1624" w:author="RWS_1" w:date="2026-03-12T13:26:00Z" w16du:dateUtc="2026-03-12T11:26:00Z">
              <w:r w:rsidR="00167445" w:rsidRPr="005A40D9">
                <w:rPr>
                  <w:rFonts w:eastAsia="SimSun"/>
                  <w:b/>
                  <w:sz w:val="20"/>
                </w:rPr>
                <w:t>vasta-aineita</w:t>
              </w:r>
            </w:ins>
          </w:p>
        </w:tc>
      </w:tr>
      <w:tr w:rsidR="00167445" w:rsidRPr="00E7303C" w14:paraId="14665088" w14:textId="77777777" w:rsidTr="00BA2EE3">
        <w:trPr>
          <w:cantSplit/>
          <w:ins w:id="1625" w:author="RWS_1" w:date="2026-03-12T13:25:00Z"/>
        </w:trPr>
        <w:tc>
          <w:tcPr>
            <w:tcW w:w="882" w:type="pct"/>
            <w:vAlign w:val="center"/>
          </w:tcPr>
          <w:p w14:paraId="553E2EF8" w14:textId="173F8008" w:rsidR="00167445" w:rsidRPr="005A40D9" w:rsidRDefault="00167445" w:rsidP="00BA2EE3">
            <w:pPr>
              <w:keepNext/>
              <w:rPr>
                <w:ins w:id="1626" w:author="RWS_1" w:date="2026-03-12T13:25:00Z" w16du:dateUtc="2026-03-12T11:25:00Z"/>
                <w:rFonts w:eastAsia="SimSun"/>
                <w:sz w:val="20"/>
              </w:rPr>
            </w:pPr>
            <w:ins w:id="1627" w:author="RWS_1" w:date="2026-03-12T13:25:00Z" w16du:dateUtc="2026-03-12T11:25:00Z">
              <w:r w:rsidRPr="005A40D9">
                <w:rPr>
                  <w:rFonts w:eastAsia="SimSun" w:cs="Arial"/>
                  <w:color w:val="000000"/>
                  <w:sz w:val="20"/>
                </w:rPr>
                <w:t>C</w:t>
              </w:r>
              <w:r w:rsidRPr="005A40D9">
                <w:rPr>
                  <w:rFonts w:eastAsia="SimSun" w:cs="Arial"/>
                  <w:color w:val="000000"/>
                  <w:sz w:val="20"/>
                  <w:vertAlign w:val="subscript"/>
                </w:rPr>
                <w:t>min,ss</w:t>
              </w:r>
              <w:r w:rsidRPr="005A40D9">
                <w:rPr>
                  <w:rFonts w:eastAsia="SimSun"/>
                  <w:sz w:val="20"/>
                </w:rPr>
                <w:t xml:space="preserve"> (ng/ml)</w:t>
              </w:r>
            </w:ins>
          </w:p>
        </w:tc>
        <w:tc>
          <w:tcPr>
            <w:tcW w:w="1032" w:type="pct"/>
            <w:vAlign w:val="center"/>
          </w:tcPr>
          <w:p w14:paraId="4D9CC3D3" w14:textId="3BBF221B" w:rsidR="00167445" w:rsidRPr="005A40D9" w:rsidRDefault="00167445" w:rsidP="00BA2EE3">
            <w:pPr>
              <w:jc w:val="center"/>
              <w:rPr>
                <w:ins w:id="1628" w:author="RWS_1" w:date="2026-03-12T13:25:00Z" w16du:dateUtc="2026-03-12T11:25:00Z"/>
                <w:rFonts w:eastAsia="SimSun"/>
                <w:sz w:val="20"/>
              </w:rPr>
            </w:pPr>
            <w:ins w:id="1629" w:author="RWS_1" w:date="2026-03-12T13:25:00Z" w16du:dateUtc="2026-03-12T11:25:00Z">
              <w:r w:rsidRPr="005A40D9">
                <w:rPr>
                  <w:color w:val="000000"/>
                  <w:sz w:val="20"/>
                </w:rPr>
                <w:t>13 200 (95</w:t>
              </w:r>
            </w:ins>
            <w:ins w:id="1630" w:author="RWS_1" w:date="2026-03-12T13:26:00Z" w16du:dateUtc="2026-03-12T11:26:00Z">
              <w:r w:rsidRPr="005A40D9">
                <w:rPr>
                  <w:color w:val="000000"/>
                  <w:sz w:val="20"/>
                </w:rPr>
                <w:t>,</w:t>
              </w:r>
            </w:ins>
            <w:ins w:id="1631" w:author="RWS_1" w:date="2026-03-12T13:25:00Z" w16du:dateUtc="2026-03-12T11:25:00Z">
              <w:r w:rsidRPr="005A40D9">
                <w:rPr>
                  <w:color w:val="000000"/>
                  <w:sz w:val="20"/>
                </w:rPr>
                <w:t>5</w:t>
              </w:r>
            </w:ins>
            <w:ins w:id="1632" w:author="RWS_1" w:date="2026-03-12T13:26:00Z" w16du:dateUtc="2026-03-12T11:26:00Z">
              <w:r w:rsidRPr="005A40D9">
                <w:rPr>
                  <w:color w:val="000000"/>
                  <w:sz w:val="20"/>
                </w:rPr>
                <w:t> </w:t>
              </w:r>
            </w:ins>
            <w:ins w:id="1633" w:author="RWS_1" w:date="2026-03-12T13:25:00Z" w16du:dateUtc="2026-03-12T11:25:00Z">
              <w:r w:rsidRPr="005A40D9">
                <w:rPr>
                  <w:color w:val="000000"/>
                  <w:sz w:val="20"/>
                </w:rPr>
                <w:t xml:space="preserve">%) </w:t>
              </w:r>
            </w:ins>
          </w:p>
        </w:tc>
        <w:tc>
          <w:tcPr>
            <w:tcW w:w="1078" w:type="pct"/>
            <w:vAlign w:val="center"/>
          </w:tcPr>
          <w:p w14:paraId="1211466E" w14:textId="1AED0BEA" w:rsidR="00167445" w:rsidRPr="005A40D9" w:rsidRDefault="00167445" w:rsidP="00BA2EE3">
            <w:pPr>
              <w:jc w:val="center"/>
              <w:rPr>
                <w:ins w:id="1634" w:author="RWS_1" w:date="2026-03-12T13:25:00Z" w16du:dateUtc="2026-03-12T11:25:00Z"/>
                <w:rFonts w:eastAsia="SimSun"/>
                <w:sz w:val="20"/>
              </w:rPr>
            </w:pPr>
            <w:ins w:id="1635" w:author="RWS_1" w:date="2026-03-12T13:25:00Z" w16du:dateUtc="2026-03-12T11:25:00Z">
              <w:r w:rsidRPr="005A40D9">
                <w:rPr>
                  <w:rFonts w:eastAsia="SimSun"/>
                  <w:sz w:val="20"/>
                </w:rPr>
                <w:t>16 100 (77</w:t>
              </w:r>
            </w:ins>
            <w:ins w:id="1636" w:author="RWS_1" w:date="2026-03-12T13:27:00Z" w16du:dateUtc="2026-03-12T11:27:00Z">
              <w:r w:rsidRPr="005A40D9">
                <w:rPr>
                  <w:rFonts w:eastAsia="SimSun"/>
                  <w:sz w:val="20"/>
                </w:rPr>
                <w:t>,</w:t>
              </w:r>
            </w:ins>
            <w:ins w:id="1637" w:author="RWS_1" w:date="2026-03-12T13:25:00Z" w16du:dateUtc="2026-03-12T11:25:00Z">
              <w:r w:rsidRPr="005A40D9">
                <w:rPr>
                  <w:rFonts w:eastAsia="SimSun"/>
                  <w:sz w:val="20"/>
                </w:rPr>
                <w:t>9</w:t>
              </w:r>
            </w:ins>
            <w:ins w:id="1638" w:author="RWS_1" w:date="2026-03-12T13:27:00Z" w16du:dateUtc="2026-03-12T11:27:00Z">
              <w:r w:rsidRPr="005A40D9">
                <w:rPr>
                  <w:rFonts w:eastAsia="SimSun"/>
                  <w:sz w:val="20"/>
                </w:rPr>
                <w:t> </w:t>
              </w:r>
            </w:ins>
            <w:ins w:id="1639" w:author="RWS_1" w:date="2026-03-12T13:25:00Z" w16du:dateUtc="2026-03-12T11:25:00Z">
              <w:r w:rsidRPr="005A40D9">
                <w:rPr>
                  <w:color w:val="000000"/>
                  <w:sz w:val="20"/>
                </w:rPr>
                <w:t>%</w:t>
              </w:r>
              <w:r w:rsidRPr="005A40D9">
                <w:rPr>
                  <w:rFonts w:eastAsia="SimSun"/>
                  <w:sz w:val="20"/>
                </w:rPr>
                <w:t>)</w:t>
              </w:r>
            </w:ins>
          </w:p>
        </w:tc>
        <w:tc>
          <w:tcPr>
            <w:tcW w:w="1030" w:type="pct"/>
            <w:vAlign w:val="center"/>
          </w:tcPr>
          <w:p w14:paraId="3BC79618" w14:textId="3898E5B5" w:rsidR="00167445" w:rsidRPr="005A40D9" w:rsidRDefault="00167445" w:rsidP="00BA2EE3">
            <w:pPr>
              <w:jc w:val="center"/>
              <w:rPr>
                <w:ins w:id="1640" w:author="RWS_1" w:date="2026-03-12T13:25:00Z" w16du:dateUtc="2026-03-12T11:25:00Z"/>
                <w:rFonts w:eastAsia="SimSun"/>
                <w:sz w:val="20"/>
              </w:rPr>
            </w:pPr>
            <w:ins w:id="1641" w:author="RWS_1" w:date="2026-03-12T13:25:00Z" w16du:dateUtc="2026-03-12T11:25:00Z">
              <w:r w:rsidRPr="005A40D9">
                <w:rPr>
                  <w:color w:val="000000"/>
                  <w:sz w:val="20"/>
                </w:rPr>
                <w:t>30 100 (74</w:t>
              </w:r>
            </w:ins>
            <w:ins w:id="1642" w:author="RWS_1" w:date="2026-03-12T13:27:00Z" w16du:dateUtc="2026-03-12T11:27:00Z">
              <w:r w:rsidRPr="005A40D9">
                <w:rPr>
                  <w:color w:val="000000"/>
                  <w:sz w:val="20"/>
                </w:rPr>
                <w:t>,</w:t>
              </w:r>
            </w:ins>
            <w:ins w:id="1643" w:author="RWS_1" w:date="2026-03-12T13:25:00Z" w16du:dateUtc="2026-03-12T11:25:00Z">
              <w:r w:rsidRPr="005A40D9">
                <w:rPr>
                  <w:color w:val="000000"/>
                  <w:sz w:val="20"/>
                </w:rPr>
                <w:t>5</w:t>
              </w:r>
            </w:ins>
            <w:ins w:id="1644" w:author="RWS_1" w:date="2026-03-12T13:27:00Z" w16du:dateUtc="2026-03-12T11:27:00Z">
              <w:r w:rsidRPr="005A40D9">
                <w:rPr>
                  <w:color w:val="000000"/>
                  <w:sz w:val="20"/>
                </w:rPr>
                <w:t> </w:t>
              </w:r>
            </w:ins>
            <w:ins w:id="1645" w:author="RWS_1" w:date="2026-03-12T13:25:00Z" w16du:dateUtc="2026-03-12T11:25:00Z">
              <w:r w:rsidRPr="005A40D9">
                <w:rPr>
                  <w:color w:val="000000"/>
                  <w:sz w:val="20"/>
                </w:rPr>
                <w:t xml:space="preserve">%) </w:t>
              </w:r>
            </w:ins>
          </w:p>
        </w:tc>
        <w:tc>
          <w:tcPr>
            <w:tcW w:w="978" w:type="pct"/>
          </w:tcPr>
          <w:p w14:paraId="72D5F008" w14:textId="50F5E983" w:rsidR="00167445" w:rsidRPr="005A40D9" w:rsidRDefault="00167445" w:rsidP="00BA2EE3">
            <w:pPr>
              <w:jc w:val="center"/>
              <w:rPr>
                <w:ins w:id="1646" w:author="RWS_1" w:date="2026-03-12T13:25:00Z" w16du:dateUtc="2026-03-12T11:25:00Z"/>
                <w:color w:val="000000"/>
                <w:sz w:val="20"/>
              </w:rPr>
            </w:pPr>
            <w:ins w:id="1647" w:author="RWS_1" w:date="2026-03-12T13:25:00Z" w16du:dateUtc="2026-03-12T11:25:00Z">
              <w:r w:rsidRPr="005A40D9">
                <w:rPr>
                  <w:color w:val="000000"/>
                  <w:sz w:val="20"/>
                </w:rPr>
                <w:t>35 500 (69</w:t>
              </w:r>
            </w:ins>
            <w:ins w:id="1648" w:author="RWS_1" w:date="2026-03-12T13:27:00Z" w16du:dateUtc="2026-03-12T11:27:00Z">
              <w:r w:rsidRPr="005A40D9">
                <w:rPr>
                  <w:color w:val="000000"/>
                  <w:sz w:val="20"/>
                </w:rPr>
                <w:t>,</w:t>
              </w:r>
            </w:ins>
            <w:ins w:id="1649" w:author="RWS_1" w:date="2026-03-12T13:25:00Z" w16du:dateUtc="2026-03-12T11:25:00Z">
              <w:r w:rsidRPr="005A40D9">
                <w:rPr>
                  <w:color w:val="000000"/>
                  <w:sz w:val="20"/>
                </w:rPr>
                <w:t>0</w:t>
              </w:r>
            </w:ins>
            <w:ins w:id="1650" w:author="RWS_1" w:date="2026-03-12T13:27:00Z" w16du:dateUtc="2026-03-12T11:27:00Z">
              <w:r w:rsidRPr="005A40D9">
                <w:rPr>
                  <w:color w:val="000000"/>
                  <w:sz w:val="20"/>
                </w:rPr>
                <w:t> </w:t>
              </w:r>
            </w:ins>
            <w:ins w:id="1651" w:author="RWS_1" w:date="2026-03-12T13:25:00Z" w16du:dateUtc="2026-03-12T11:25:00Z">
              <w:r w:rsidRPr="005A40D9">
                <w:rPr>
                  <w:color w:val="000000"/>
                  <w:sz w:val="20"/>
                </w:rPr>
                <w:t>%)</w:t>
              </w:r>
            </w:ins>
          </w:p>
        </w:tc>
      </w:tr>
      <w:tr w:rsidR="00167445" w:rsidRPr="00E7303C" w14:paraId="34319295" w14:textId="77777777" w:rsidTr="00BA2EE3">
        <w:trPr>
          <w:cantSplit/>
          <w:ins w:id="1652" w:author="RWS_1" w:date="2026-03-12T13:25:00Z"/>
        </w:trPr>
        <w:tc>
          <w:tcPr>
            <w:tcW w:w="882" w:type="pct"/>
            <w:vAlign w:val="center"/>
          </w:tcPr>
          <w:p w14:paraId="342C1AFE" w14:textId="2099A145" w:rsidR="00167445" w:rsidRPr="005A40D9" w:rsidRDefault="00167445" w:rsidP="00BA2EE3">
            <w:pPr>
              <w:keepNext/>
              <w:rPr>
                <w:ins w:id="1653" w:author="RWS_1" w:date="2026-03-12T13:25:00Z" w16du:dateUtc="2026-03-12T11:25:00Z"/>
                <w:rFonts w:eastAsia="SimSun"/>
                <w:sz w:val="20"/>
              </w:rPr>
            </w:pPr>
            <w:ins w:id="1654" w:author="RWS_1" w:date="2026-03-12T13:25:00Z" w16du:dateUtc="2026-03-12T11:25:00Z">
              <w:r w:rsidRPr="005A40D9">
                <w:rPr>
                  <w:rFonts w:eastAsia="SimSun" w:cs="Arial"/>
                  <w:color w:val="000000" w:themeColor="text1"/>
                  <w:sz w:val="20"/>
                </w:rPr>
                <w:t>C</w:t>
              </w:r>
              <w:r w:rsidRPr="005A40D9">
                <w:rPr>
                  <w:rFonts w:eastAsia="SimSun" w:cs="Arial"/>
                  <w:color w:val="000000" w:themeColor="text1"/>
                  <w:sz w:val="20"/>
                  <w:vertAlign w:val="subscript"/>
                </w:rPr>
                <w:t>max,ss</w:t>
              </w:r>
              <w:r w:rsidRPr="005A40D9">
                <w:rPr>
                  <w:rFonts w:eastAsia="SimSun"/>
                  <w:sz w:val="20"/>
                </w:rPr>
                <w:t xml:space="preserve"> (ng/ml)</w:t>
              </w:r>
            </w:ins>
          </w:p>
        </w:tc>
        <w:tc>
          <w:tcPr>
            <w:tcW w:w="1032" w:type="pct"/>
            <w:vAlign w:val="center"/>
          </w:tcPr>
          <w:p w14:paraId="1B1454D9" w14:textId="007BDCC1" w:rsidR="00167445" w:rsidRPr="005A40D9" w:rsidRDefault="00167445" w:rsidP="00BA2EE3">
            <w:pPr>
              <w:jc w:val="center"/>
              <w:rPr>
                <w:ins w:id="1655" w:author="RWS_1" w:date="2026-03-12T13:25:00Z" w16du:dateUtc="2026-03-12T11:25:00Z"/>
                <w:rFonts w:eastAsia="SimSun"/>
                <w:sz w:val="20"/>
              </w:rPr>
            </w:pPr>
            <w:ins w:id="1656" w:author="RWS_1" w:date="2026-03-12T13:25:00Z" w16du:dateUtc="2026-03-12T11:25:00Z">
              <w:r w:rsidRPr="005A40D9">
                <w:rPr>
                  <w:color w:val="000000"/>
                  <w:sz w:val="20"/>
                </w:rPr>
                <w:t>17 700 (79</w:t>
              </w:r>
            </w:ins>
            <w:ins w:id="1657" w:author="RWS_1" w:date="2026-03-12T13:26:00Z" w16du:dateUtc="2026-03-12T11:26:00Z">
              <w:r w:rsidRPr="005A40D9">
                <w:rPr>
                  <w:color w:val="000000"/>
                  <w:sz w:val="20"/>
                </w:rPr>
                <w:t>,</w:t>
              </w:r>
            </w:ins>
            <w:ins w:id="1658" w:author="RWS_1" w:date="2026-03-12T13:25:00Z" w16du:dateUtc="2026-03-12T11:25:00Z">
              <w:r w:rsidRPr="005A40D9">
                <w:rPr>
                  <w:color w:val="000000"/>
                  <w:sz w:val="20"/>
                </w:rPr>
                <w:t>6</w:t>
              </w:r>
            </w:ins>
            <w:ins w:id="1659" w:author="RWS_1" w:date="2026-03-12T13:26:00Z" w16du:dateUtc="2026-03-12T11:26:00Z">
              <w:r w:rsidRPr="005A40D9">
                <w:rPr>
                  <w:color w:val="000000"/>
                  <w:sz w:val="20"/>
                </w:rPr>
                <w:t> </w:t>
              </w:r>
            </w:ins>
            <w:ins w:id="1660" w:author="RWS_1" w:date="2026-03-12T13:25:00Z" w16du:dateUtc="2026-03-12T11:25:00Z">
              <w:r w:rsidRPr="005A40D9">
                <w:rPr>
                  <w:color w:val="000000"/>
                  <w:sz w:val="20"/>
                </w:rPr>
                <w:t xml:space="preserve">%) </w:t>
              </w:r>
            </w:ins>
          </w:p>
        </w:tc>
        <w:tc>
          <w:tcPr>
            <w:tcW w:w="1078" w:type="pct"/>
            <w:vAlign w:val="center"/>
          </w:tcPr>
          <w:p w14:paraId="7607C2C0" w14:textId="5D85A4E6" w:rsidR="00167445" w:rsidRPr="005A40D9" w:rsidRDefault="00167445" w:rsidP="00BA2EE3">
            <w:pPr>
              <w:jc w:val="center"/>
              <w:rPr>
                <w:ins w:id="1661" w:author="RWS_1" w:date="2026-03-12T13:25:00Z" w16du:dateUtc="2026-03-12T11:25:00Z"/>
                <w:rFonts w:eastAsia="SimSun"/>
                <w:sz w:val="20"/>
              </w:rPr>
            </w:pPr>
            <w:ins w:id="1662" w:author="RWS_1" w:date="2026-03-12T13:25:00Z" w16du:dateUtc="2026-03-12T11:25:00Z">
              <w:r w:rsidRPr="005A40D9">
                <w:rPr>
                  <w:rFonts w:eastAsia="SimSun"/>
                  <w:sz w:val="20"/>
                </w:rPr>
                <w:t>21 900 (67</w:t>
              </w:r>
            </w:ins>
            <w:ins w:id="1663" w:author="RWS_1" w:date="2026-03-12T13:27:00Z" w16du:dateUtc="2026-03-12T11:27:00Z">
              <w:r w:rsidRPr="005A40D9">
                <w:rPr>
                  <w:rFonts w:eastAsia="SimSun"/>
                  <w:sz w:val="20"/>
                </w:rPr>
                <w:t>,</w:t>
              </w:r>
            </w:ins>
            <w:ins w:id="1664" w:author="RWS_1" w:date="2026-03-12T13:25:00Z" w16du:dateUtc="2026-03-12T11:25:00Z">
              <w:r w:rsidRPr="005A40D9">
                <w:rPr>
                  <w:rFonts w:eastAsia="SimSun"/>
                  <w:sz w:val="20"/>
                </w:rPr>
                <w:t>7</w:t>
              </w:r>
            </w:ins>
            <w:ins w:id="1665" w:author="RWS_1" w:date="2026-03-12T13:27:00Z" w16du:dateUtc="2026-03-12T11:27:00Z">
              <w:r w:rsidRPr="005A40D9">
                <w:rPr>
                  <w:rFonts w:eastAsia="SimSun"/>
                  <w:sz w:val="20"/>
                </w:rPr>
                <w:t> </w:t>
              </w:r>
            </w:ins>
            <w:ins w:id="1666" w:author="RWS_1" w:date="2026-03-12T13:25:00Z" w16du:dateUtc="2026-03-12T11:25:00Z">
              <w:r w:rsidRPr="005A40D9">
                <w:rPr>
                  <w:color w:val="000000"/>
                  <w:sz w:val="20"/>
                </w:rPr>
                <w:t>%</w:t>
              </w:r>
              <w:r w:rsidRPr="005A40D9">
                <w:rPr>
                  <w:rFonts w:eastAsia="SimSun"/>
                  <w:sz w:val="20"/>
                </w:rPr>
                <w:t>)</w:t>
              </w:r>
            </w:ins>
          </w:p>
        </w:tc>
        <w:tc>
          <w:tcPr>
            <w:tcW w:w="1030" w:type="pct"/>
            <w:vAlign w:val="center"/>
          </w:tcPr>
          <w:p w14:paraId="22C72940" w14:textId="4FD64E60" w:rsidR="00167445" w:rsidRPr="005A40D9" w:rsidRDefault="00167445" w:rsidP="00BA2EE3">
            <w:pPr>
              <w:jc w:val="center"/>
              <w:rPr>
                <w:ins w:id="1667" w:author="RWS_1" w:date="2026-03-12T13:25:00Z" w16du:dateUtc="2026-03-12T11:25:00Z"/>
                <w:rFonts w:eastAsia="SimSun"/>
                <w:sz w:val="20"/>
              </w:rPr>
            </w:pPr>
            <w:ins w:id="1668" w:author="RWS_1" w:date="2026-03-12T13:25:00Z" w16du:dateUtc="2026-03-12T11:25:00Z">
              <w:r w:rsidRPr="005A40D9">
                <w:rPr>
                  <w:color w:val="000000"/>
                  <w:sz w:val="20"/>
                </w:rPr>
                <w:t>37 300 (65</w:t>
              </w:r>
            </w:ins>
            <w:ins w:id="1669" w:author="RWS_1" w:date="2026-03-12T13:27:00Z" w16du:dateUtc="2026-03-12T11:27:00Z">
              <w:r w:rsidRPr="005A40D9">
                <w:rPr>
                  <w:color w:val="000000"/>
                  <w:sz w:val="20"/>
                </w:rPr>
                <w:t>,</w:t>
              </w:r>
            </w:ins>
            <w:ins w:id="1670" w:author="RWS_1" w:date="2026-03-12T13:25:00Z" w16du:dateUtc="2026-03-12T11:25:00Z">
              <w:r w:rsidRPr="005A40D9">
                <w:rPr>
                  <w:color w:val="000000"/>
                  <w:sz w:val="20"/>
                </w:rPr>
                <w:t>9</w:t>
              </w:r>
            </w:ins>
            <w:ins w:id="1671" w:author="RWS_1" w:date="2026-03-12T13:27:00Z" w16du:dateUtc="2026-03-12T11:27:00Z">
              <w:r w:rsidRPr="005A40D9">
                <w:rPr>
                  <w:color w:val="000000"/>
                  <w:sz w:val="20"/>
                </w:rPr>
                <w:t> </w:t>
              </w:r>
            </w:ins>
            <w:ins w:id="1672" w:author="RWS_1" w:date="2026-03-12T13:25:00Z" w16du:dateUtc="2026-03-12T11:25:00Z">
              <w:r w:rsidRPr="005A40D9">
                <w:rPr>
                  <w:color w:val="000000"/>
                  <w:sz w:val="20"/>
                </w:rPr>
                <w:t xml:space="preserve">%) </w:t>
              </w:r>
            </w:ins>
          </w:p>
        </w:tc>
        <w:tc>
          <w:tcPr>
            <w:tcW w:w="978" w:type="pct"/>
          </w:tcPr>
          <w:p w14:paraId="4D864C7F" w14:textId="093C57A2" w:rsidR="00167445" w:rsidRPr="005A40D9" w:rsidRDefault="00167445" w:rsidP="00BA2EE3">
            <w:pPr>
              <w:jc w:val="center"/>
              <w:rPr>
                <w:ins w:id="1673" w:author="RWS_1" w:date="2026-03-12T13:25:00Z" w16du:dateUtc="2026-03-12T11:25:00Z"/>
                <w:color w:val="000000"/>
                <w:sz w:val="20"/>
              </w:rPr>
            </w:pPr>
            <w:ins w:id="1674" w:author="RWS_1" w:date="2026-03-12T13:25:00Z" w16du:dateUtc="2026-03-12T11:25:00Z">
              <w:r w:rsidRPr="005A40D9">
                <w:rPr>
                  <w:color w:val="000000"/>
                  <w:sz w:val="20"/>
                </w:rPr>
                <w:t>44 700 (63</w:t>
              </w:r>
            </w:ins>
            <w:ins w:id="1675" w:author="RWS_1" w:date="2026-03-12T13:27:00Z" w16du:dateUtc="2026-03-12T11:27:00Z">
              <w:r w:rsidRPr="005A40D9">
                <w:rPr>
                  <w:color w:val="000000"/>
                  <w:sz w:val="20"/>
                </w:rPr>
                <w:t>,</w:t>
              </w:r>
            </w:ins>
            <w:ins w:id="1676" w:author="RWS_1" w:date="2026-03-12T13:25:00Z" w16du:dateUtc="2026-03-12T11:25:00Z">
              <w:r w:rsidRPr="005A40D9">
                <w:rPr>
                  <w:color w:val="000000"/>
                  <w:sz w:val="20"/>
                </w:rPr>
                <w:t>5</w:t>
              </w:r>
            </w:ins>
            <w:ins w:id="1677" w:author="RWS_1" w:date="2026-03-12T13:27:00Z" w16du:dateUtc="2026-03-12T11:27:00Z">
              <w:r w:rsidRPr="005A40D9">
                <w:rPr>
                  <w:color w:val="000000"/>
                  <w:sz w:val="20"/>
                </w:rPr>
                <w:t> </w:t>
              </w:r>
            </w:ins>
            <w:ins w:id="1678" w:author="RWS_1" w:date="2026-03-12T13:25:00Z" w16du:dateUtc="2026-03-12T11:25:00Z">
              <w:r w:rsidRPr="005A40D9">
                <w:rPr>
                  <w:color w:val="000000"/>
                  <w:sz w:val="20"/>
                </w:rPr>
                <w:t>%)</w:t>
              </w:r>
            </w:ins>
          </w:p>
        </w:tc>
      </w:tr>
      <w:tr w:rsidR="00167445" w:rsidRPr="00E7303C" w14:paraId="5D2FE035" w14:textId="77777777" w:rsidTr="00BA2EE3">
        <w:trPr>
          <w:cantSplit/>
          <w:ins w:id="1679" w:author="RWS_1" w:date="2026-03-12T13:25:00Z"/>
        </w:trPr>
        <w:tc>
          <w:tcPr>
            <w:tcW w:w="882" w:type="pct"/>
            <w:vAlign w:val="center"/>
          </w:tcPr>
          <w:p w14:paraId="6CD12DED" w14:textId="0E9A0FBF" w:rsidR="00167445" w:rsidRPr="005A40D9" w:rsidRDefault="00167445" w:rsidP="00BA2EE3">
            <w:pPr>
              <w:keepNext/>
              <w:rPr>
                <w:ins w:id="1680" w:author="RWS_1" w:date="2026-03-12T13:25:00Z" w16du:dateUtc="2026-03-12T11:25:00Z"/>
                <w:rFonts w:eastAsia="SimSun"/>
                <w:sz w:val="20"/>
              </w:rPr>
            </w:pPr>
            <w:ins w:id="1681" w:author="RWS_1" w:date="2026-03-12T13:25:00Z" w16du:dateUtc="2026-03-12T11:25:00Z">
              <w:r w:rsidRPr="005A40D9">
                <w:rPr>
                  <w:rFonts w:eastAsia="SimSun" w:cs="Arial"/>
                  <w:sz w:val="20"/>
                </w:rPr>
                <w:t>C</w:t>
              </w:r>
              <w:r w:rsidRPr="005A40D9">
                <w:rPr>
                  <w:rFonts w:eastAsia="SimSun" w:cs="Arial"/>
                  <w:sz w:val="20"/>
                  <w:vertAlign w:val="subscript"/>
                </w:rPr>
                <w:t>avg,ss</w:t>
              </w:r>
              <w:r w:rsidRPr="005A40D9">
                <w:rPr>
                  <w:rFonts w:eastAsia="SimSun" w:cs="Arial"/>
                  <w:sz w:val="20"/>
                </w:rPr>
                <w:t xml:space="preserve"> (ng/ml)</w:t>
              </w:r>
            </w:ins>
          </w:p>
        </w:tc>
        <w:tc>
          <w:tcPr>
            <w:tcW w:w="1032" w:type="pct"/>
            <w:vAlign w:val="center"/>
          </w:tcPr>
          <w:p w14:paraId="2FDBC819" w14:textId="3DAD19C1" w:rsidR="00167445" w:rsidRPr="005A40D9" w:rsidRDefault="00167445" w:rsidP="00BA2EE3">
            <w:pPr>
              <w:keepNext/>
              <w:jc w:val="center"/>
              <w:rPr>
                <w:ins w:id="1682" w:author="RWS_1" w:date="2026-03-12T13:25:00Z" w16du:dateUtc="2026-03-12T11:25:00Z"/>
                <w:rFonts w:eastAsia="SimSun"/>
                <w:sz w:val="20"/>
              </w:rPr>
            </w:pPr>
            <w:ins w:id="1683" w:author="RWS_1" w:date="2026-03-12T13:25:00Z" w16du:dateUtc="2026-03-12T11:25:00Z">
              <w:r w:rsidRPr="005A40D9">
                <w:rPr>
                  <w:color w:val="000000"/>
                  <w:sz w:val="20"/>
                </w:rPr>
                <w:t>16 100 (84</w:t>
              </w:r>
            </w:ins>
            <w:ins w:id="1684" w:author="RWS_1" w:date="2026-03-12T13:27:00Z" w16du:dateUtc="2026-03-12T11:27:00Z">
              <w:r w:rsidRPr="005A40D9">
                <w:rPr>
                  <w:color w:val="000000"/>
                  <w:sz w:val="20"/>
                </w:rPr>
                <w:t>,</w:t>
              </w:r>
            </w:ins>
            <w:ins w:id="1685" w:author="RWS_1" w:date="2026-03-12T13:25:00Z" w16du:dateUtc="2026-03-12T11:25:00Z">
              <w:r w:rsidRPr="005A40D9">
                <w:rPr>
                  <w:color w:val="000000"/>
                  <w:sz w:val="20"/>
                </w:rPr>
                <w:t>3</w:t>
              </w:r>
            </w:ins>
            <w:ins w:id="1686" w:author="RWS_1" w:date="2026-03-12T13:27:00Z" w16du:dateUtc="2026-03-12T11:27:00Z">
              <w:r w:rsidRPr="005A40D9">
                <w:rPr>
                  <w:color w:val="000000"/>
                  <w:sz w:val="20"/>
                </w:rPr>
                <w:t> </w:t>
              </w:r>
            </w:ins>
            <w:ins w:id="1687" w:author="RWS_1" w:date="2026-03-12T13:25:00Z" w16du:dateUtc="2026-03-12T11:25:00Z">
              <w:r w:rsidRPr="005A40D9">
                <w:rPr>
                  <w:color w:val="000000"/>
                  <w:sz w:val="20"/>
                </w:rPr>
                <w:t xml:space="preserve">%) </w:t>
              </w:r>
            </w:ins>
          </w:p>
        </w:tc>
        <w:tc>
          <w:tcPr>
            <w:tcW w:w="1078" w:type="pct"/>
            <w:vAlign w:val="center"/>
          </w:tcPr>
          <w:p w14:paraId="1D98293F" w14:textId="107E6E12" w:rsidR="00167445" w:rsidRPr="005A40D9" w:rsidRDefault="00167445" w:rsidP="00BA2EE3">
            <w:pPr>
              <w:keepNext/>
              <w:jc w:val="center"/>
              <w:rPr>
                <w:ins w:id="1688" w:author="RWS_1" w:date="2026-03-12T13:25:00Z" w16du:dateUtc="2026-03-12T11:25:00Z"/>
                <w:rFonts w:eastAsia="SimSun"/>
                <w:sz w:val="20"/>
              </w:rPr>
            </w:pPr>
            <w:ins w:id="1689" w:author="RWS_1" w:date="2026-03-12T13:25:00Z" w16du:dateUtc="2026-03-12T11:25:00Z">
              <w:r w:rsidRPr="005A40D9">
                <w:rPr>
                  <w:rFonts w:eastAsia="SimSun"/>
                  <w:sz w:val="20"/>
                </w:rPr>
                <w:t>19 800 (70</w:t>
              </w:r>
            </w:ins>
            <w:ins w:id="1690" w:author="RWS_1" w:date="2026-03-12T13:27:00Z" w16du:dateUtc="2026-03-12T11:27:00Z">
              <w:r w:rsidRPr="005A40D9">
                <w:rPr>
                  <w:rFonts w:eastAsia="SimSun"/>
                  <w:sz w:val="20"/>
                </w:rPr>
                <w:t>,</w:t>
              </w:r>
            </w:ins>
            <w:ins w:id="1691" w:author="RWS_1" w:date="2026-03-12T13:25:00Z" w16du:dateUtc="2026-03-12T11:25:00Z">
              <w:r w:rsidRPr="005A40D9">
                <w:rPr>
                  <w:rFonts w:eastAsia="SimSun"/>
                  <w:sz w:val="20"/>
                </w:rPr>
                <w:t>3</w:t>
              </w:r>
            </w:ins>
            <w:ins w:id="1692" w:author="RWS_1" w:date="2026-03-12T13:27:00Z" w16du:dateUtc="2026-03-12T11:27:00Z">
              <w:r w:rsidRPr="005A40D9">
                <w:rPr>
                  <w:rFonts w:eastAsia="SimSun"/>
                  <w:sz w:val="20"/>
                </w:rPr>
                <w:t> </w:t>
              </w:r>
            </w:ins>
            <w:ins w:id="1693" w:author="RWS_1" w:date="2026-03-12T13:25:00Z" w16du:dateUtc="2026-03-12T11:25:00Z">
              <w:r w:rsidRPr="005A40D9">
                <w:rPr>
                  <w:color w:val="000000"/>
                  <w:sz w:val="20"/>
                </w:rPr>
                <w:t>%</w:t>
              </w:r>
              <w:r w:rsidRPr="005A40D9">
                <w:rPr>
                  <w:rFonts w:eastAsia="SimSun"/>
                  <w:sz w:val="20"/>
                </w:rPr>
                <w:t>)</w:t>
              </w:r>
            </w:ins>
          </w:p>
        </w:tc>
        <w:tc>
          <w:tcPr>
            <w:tcW w:w="1030" w:type="pct"/>
            <w:vAlign w:val="center"/>
          </w:tcPr>
          <w:p w14:paraId="71731845" w14:textId="2F125243" w:rsidR="00167445" w:rsidRPr="005A40D9" w:rsidRDefault="00167445" w:rsidP="00BA2EE3">
            <w:pPr>
              <w:jc w:val="center"/>
              <w:rPr>
                <w:ins w:id="1694" w:author="RWS_1" w:date="2026-03-12T13:25:00Z" w16du:dateUtc="2026-03-12T11:25:00Z"/>
                <w:rFonts w:eastAsia="SimSun"/>
                <w:sz w:val="20"/>
              </w:rPr>
            </w:pPr>
            <w:ins w:id="1695" w:author="RWS_1" w:date="2026-03-12T13:25:00Z" w16du:dateUtc="2026-03-12T11:25:00Z">
              <w:r w:rsidRPr="005A40D9">
                <w:rPr>
                  <w:color w:val="000000"/>
                  <w:sz w:val="20"/>
                </w:rPr>
                <w:t>34 800 (68</w:t>
              </w:r>
            </w:ins>
            <w:ins w:id="1696" w:author="RWS_1" w:date="2026-03-12T13:27:00Z" w16du:dateUtc="2026-03-12T11:27:00Z">
              <w:r w:rsidRPr="005A40D9">
                <w:rPr>
                  <w:color w:val="000000"/>
                  <w:sz w:val="20"/>
                </w:rPr>
                <w:t>,</w:t>
              </w:r>
            </w:ins>
            <w:ins w:id="1697" w:author="RWS_1" w:date="2026-03-12T13:25:00Z" w16du:dateUtc="2026-03-12T11:25:00Z">
              <w:r w:rsidRPr="005A40D9">
                <w:rPr>
                  <w:color w:val="000000"/>
                  <w:sz w:val="20"/>
                </w:rPr>
                <w:t>7</w:t>
              </w:r>
            </w:ins>
            <w:ins w:id="1698" w:author="RWS_1" w:date="2026-03-12T13:27:00Z" w16du:dateUtc="2026-03-12T11:27:00Z">
              <w:r w:rsidRPr="005A40D9">
                <w:rPr>
                  <w:color w:val="000000"/>
                  <w:sz w:val="20"/>
                </w:rPr>
                <w:t> </w:t>
              </w:r>
            </w:ins>
            <w:ins w:id="1699" w:author="RWS_1" w:date="2026-03-12T13:25:00Z" w16du:dateUtc="2026-03-12T11:25:00Z">
              <w:r w:rsidRPr="005A40D9">
                <w:rPr>
                  <w:color w:val="000000"/>
                  <w:sz w:val="20"/>
                </w:rPr>
                <w:t xml:space="preserve">%) </w:t>
              </w:r>
            </w:ins>
          </w:p>
        </w:tc>
        <w:tc>
          <w:tcPr>
            <w:tcW w:w="978" w:type="pct"/>
          </w:tcPr>
          <w:p w14:paraId="67770CB8" w14:textId="5CE1A542" w:rsidR="00167445" w:rsidRPr="005A40D9" w:rsidRDefault="00167445" w:rsidP="00BA2EE3">
            <w:pPr>
              <w:jc w:val="center"/>
              <w:rPr>
                <w:ins w:id="1700" w:author="RWS_1" w:date="2026-03-12T13:25:00Z" w16du:dateUtc="2026-03-12T11:25:00Z"/>
                <w:color w:val="000000"/>
                <w:sz w:val="20"/>
              </w:rPr>
            </w:pPr>
            <w:ins w:id="1701" w:author="RWS_1" w:date="2026-03-12T13:25:00Z" w16du:dateUtc="2026-03-12T11:25:00Z">
              <w:r w:rsidRPr="005A40D9">
                <w:rPr>
                  <w:color w:val="000000"/>
                  <w:sz w:val="20"/>
                </w:rPr>
                <w:t>41 400 (65</w:t>
              </w:r>
            </w:ins>
            <w:ins w:id="1702" w:author="RWS_1" w:date="2026-03-12T13:27:00Z" w16du:dateUtc="2026-03-12T11:27:00Z">
              <w:r w:rsidRPr="005A40D9">
                <w:rPr>
                  <w:color w:val="000000"/>
                  <w:sz w:val="20"/>
                </w:rPr>
                <w:t>,</w:t>
              </w:r>
            </w:ins>
            <w:ins w:id="1703" w:author="RWS_1" w:date="2026-03-12T13:25:00Z" w16du:dateUtc="2026-03-12T11:25:00Z">
              <w:r w:rsidRPr="005A40D9">
                <w:rPr>
                  <w:color w:val="000000"/>
                  <w:sz w:val="20"/>
                </w:rPr>
                <w:t>2</w:t>
              </w:r>
            </w:ins>
            <w:ins w:id="1704" w:author="RWS_1" w:date="2026-03-12T13:27:00Z" w16du:dateUtc="2026-03-12T11:27:00Z">
              <w:r w:rsidRPr="005A40D9">
                <w:rPr>
                  <w:color w:val="000000"/>
                  <w:sz w:val="20"/>
                </w:rPr>
                <w:t> </w:t>
              </w:r>
            </w:ins>
            <w:ins w:id="1705" w:author="RWS_1" w:date="2026-03-12T13:25:00Z" w16du:dateUtc="2026-03-12T11:25:00Z">
              <w:r w:rsidRPr="005A40D9">
                <w:rPr>
                  <w:color w:val="000000"/>
                  <w:sz w:val="20"/>
                </w:rPr>
                <w:t>%)</w:t>
              </w:r>
            </w:ins>
          </w:p>
        </w:tc>
      </w:tr>
    </w:tbl>
    <w:p w14:paraId="36E65109" w14:textId="20274181" w:rsidR="00E7149A" w:rsidRPr="005A40D9" w:rsidRDefault="00C44E7E" w:rsidP="00167445">
      <w:pPr>
        <w:pStyle w:val="TableText"/>
        <w:numPr>
          <w:ilvl w:val="0"/>
          <w:numId w:val="39"/>
        </w:numPr>
        <w:ind w:left="360"/>
      </w:pPr>
      <w:r w:rsidRPr="005A40D9">
        <w:t>Tiedot esitetty aritmeettisena keskiarvona (variaatiokerroin, %).</w:t>
      </w:r>
    </w:p>
    <w:p w14:paraId="36E6510A" w14:textId="77777777" w:rsidR="00E7149A" w:rsidRPr="005A40D9" w:rsidRDefault="00C44E7E" w:rsidP="00C120BB">
      <w:pPr>
        <w:pStyle w:val="TableText"/>
        <w:numPr>
          <w:ilvl w:val="0"/>
          <w:numId w:val="39"/>
        </w:numPr>
        <w:ind w:left="360"/>
      </w:pPr>
      <w:r w:rsidRPr="005A40D9">
        <w:t>C</w:t>
      </w:r>
      <w:r w:rsidRPr="005A40D9">
        <w:rPr>
          <w:vertAlign w:val="subscript"/>
        </w:rPr>
        <w:t>min,ss</w:t>
      </w:r>
      <w:r w:rsidRPr="005A40D9">
        <w:t> = vakaan tilan pienin pitoisuus plasmassa; C</w:t>
      </w:r>
      <w:r w:rsidRPr="005A40D9">
        <w:rPr>
          <w:vertAlign w:val="subscript"/>
        </w:rPr>
        <w:t>max,ss</w:t>
      </w:r>
      <w:r w:rsidRPr="005A40D9">
        <w:t> = vakaan tilan suurin pitoisuus plasmassa; C</w:t>
      </w:r>
      <w:r w:rsidRPr="005A40D9">
        <w:rPr>
          <w:vertAlign w:val="subscript"/>
        </w:rPr>
        <w:t>avg,ss</w:t>
      </w:r>
      <w:r w:rsidRPr="005A40D9">
        <w:t> = vakaan tilan keskimääräinen pitoisuus plasmassa</w:t>
      </w:r>
    </w:p>
    <w:p w14:paraId="36E6510B" w14:textId="77777777" w:rsidR="00A54302" w:rsidRPr="00D71B1B" w:rsidRDefault="00A54302" w:rsidP="00204AAB">
      <w:pPr>
        <w:numPr>
          <w:ilvl w:val="12"/>
          <w:numId w:val="0"/>
        </w:numPr>
        <w:spacing w:line="240" w:lineRule="auto"/>
        <w:ind w:right="-2"/>
        <w:rPr>
          <w:szCs w:val="22"/>
        </w:rPr>
      </w:pPr>
    </w:p>
    <w:p w14:paraId="36E6510C" w14:textId="77777777" w:rsidR="00812D16" w:rsidRPr="00D71B1B" w:rsidRDefault="00C44E7E" w:rsidP="00492053">
      <w:pPr>
        <w:keepNext/>
        <w:numPr>
          <w:ilvl w:val="12"/>
          <w:numId w:val="0"/>
        </w:numPr>
        <w:spacing w:line="240" w:lineRule="auto"/>
        <w:ind w:right="-2"/>
        <w:rPr>
          <w:szCs w:val="22"/>
          <w:u w:val="single"/>
        </w:rPr>
      </w:pPr>
      <w:r w:rsidRPr="00D71B1B">
        <w:rPr>
          <w:u w:val="single"/>
        </w:rPr>
        <w:t>Imeytyminen</w:t>
      </w:r>
    </w:p>
    <w:p w14:paraId="36E6510D" w14:textId="77777777" w:rsidR="00AE53F0" w:rsidRPr="00D71B1B" w:rsidRDefault="00AE53F0" w:rsidP="00492053">
      <w:pPr>
        <w:pStyle w:val="Paragraph"/>
        <w:keepNext/>
        <w:spacing w:after="0"/>
        <w:rPr>
          <w:sz w:val="22"/>
          <w:szCs w:val="22"/>
        </w:rPr>
      </w:pPr>
    </w:p>
    <w:p w14:paraId="36E6510E" w14:textId="60F5EF8B" w:rsidR="00AE53F0" w:rsidRPr="00D71B1B" w:rsidRDefault="000D3154" w:rsidP="00AE53F0">
      <w:pPr>
        <w:pStyle w:val="Paragraph"/>
        <w:spacing w:after="0"/>
        <w:rPr>
          <w:sz w:val="22"/>
          <w:szCs w:val="22"/>
        </w:rPr>
      </w:pPr>
      <w:r w:rsidRPr="00D71B1B">
        <w:rPr>
          <w:sz w:val="22"/>
        </w:rPr>
        <w:t xml:space="preserve">Useiden hemofiliapotilaille </w:t>
      </w:r>
      <w:r w:rsidR="00C44E7E" w:rsidRPr="00D71B1B">
        <w:rPr>
          <w:sz w:val="22"/>
        </w:rPr>
        <w:t xml:space="preserve">ihon alle annettujen </w:t>
      </w:r>
      <w:r w:rsidRPr="00D71B1B">
        <w:rPr>
          <w:sz w:val="22"/>
        </w:rPr>
        <w:t>marstasimabi</w:t>
      </w:r>
      <w:r w:rsidR="00C44E7E" w:rsidRPr="00D71B1B">
        <w:rPr>
          <w:sz w:val="22"/>
        </w:rPr>
        <w:t>annosten jälkeen T</w:t>
      </w:r>
      <w:r w:rsidR="00C44E7E" w:rsidRPr="00D71B1B">
        <w:rPr>
          <w:sz w:val="22"/>
          <w:vertAlign w:val="subscript"/>
        </w:rPr>
        <w:t>max</w:t>
      </w:r>
      <w:r w:rsidR="00C44E7E" w:rsidRPr="00D71B1B">
        <w:rPr>
          <w:sz w:val="22"/>
        </w:rPr>
        <w:t xml:space="preserve">-arvon mediaani oli 23–59 tuntia. Ihon alle annetun marstasimabin biologiseksi hyötyosuudeksi arvioitiin </w:t>
      </w:r>
      <w:r w:rsidR="00C44E7E" w:rsidRPr="00D71B1B">
        <w:rPr>
          <w:sz w:val="22"/>
        </w:rPr>
        <w:lastRenderedPageBreak/>
        <w:t xml:space="preserve">populaatiofarmakokineettisen mallinnuksen perusteella noin 71 %. Marstasimabin biologisessa hyötyosuudessa ei havaittu </w:t>
      </w:r>
      <w:ins w:id="1706" w:author="RWS_1" w:date="2026-03-12T13:28:00Z" w16du:dateUtc="2026-03-12T11:28:00Z">
        <w:r w:rsidR="00036E59">
          <w:rPr>
            <w:sz w:val="22"/>
          </w:rPr>
          <w:t xml:space="preserve">kliinisesti </w:t>
        </w:r>
      </w:ins>
      <w:r w:rsidR="00C44E7E" w:rsidRPr="00D71B1B">
        <w:rPr>
          <w:sz w:val="22"/>
        </w:rPr>
        <w:t>oleellisia eroja, kun valmiste annettiin käsivarteen, reiteen tai vatsaan.</w:t>
      </w:r>
    </w:p>
    <w:p w14:paraId="36E6510F" w14:textId="77777777" w:rsidR="00E474C8" w:rsidRPr="00D71B1B" w:rsidRDefault="00E474C8" w:rsidP="00204AAB">
      <w:pPr>
        <w:numPr>
          <w:ilvl w:val="12"/>
          <w:numId w:val="0"/>
        </w:numPr>
        <w:spacing w:line="240" w:lineRule="auto"/>
        <w:ind w:right="-2"/>
        <w:rPr>
          <w:szCs w:val="22"/>
          <w:u w:val="single"/>
        </w:rPr>
      </w:pPr>
    </w:p>
    <w:p w14:paraId="36E65110" w14:textId="77777777" w:rsidR="00812D16" w:rsidRPr="00D71B1B" w:rsidRDefault="00C44E7E" w:rsidP="00492053">
      <w:pPr>
        <w:keepNext/>
        <w:numPr>
          <w:ilvl w:val="12"/>
          <w:numId w:val="0"/>
        </w:numPr>
        <w:spacing w:line="240" w:lineRule="auto"/>
        <w:ind w:right="-2"/>
        <w:rPr>
          <w:szCs w:val="22"/>
          <w:u w:val="single"/>
        </w:rPr>
      </w:pPr>
      <w:r w:rsidRPr="00D71B1B">
        <w:rPr>
          <w:u w:val="single"/>
        </w:rPr>
        <w:t>Jakautuminen</w:t>
      </w:r>
    </w:p>
    <w:p w14:paraId="36E65111" w14:textId="77777777" w:rsidR="00E474C8" w:rsidRPr="00D71B1B" w:rsidRDefault="00E474C8" w:rsidP="00492053">
      <w:pPr>
        <w:keepNext/>
        <w:numPr>
          <w:ilvl w:val="12"/>
          <w:numId w:val="0"/>
        </w:numPr>
        <w:spacing w:line="240" w:lineRule="auto"/>
        <w:ind w:right="-2"/>
        <w:rPr>
          <w:szCs w:val="22"/>
          <w:u w:val="single"/>
        </w:rPr>
      </w:pPr>
    </w:p>
    <w:p w14:paraId="36E65112" w14:textId="55B30810" w:rsidR="00E474C8" w:rsidRPr="00D71B1B" w:rsidRDefault="00C44E7E" w:rsidP="00E474C8">
      <w:pPr>
        <w:shd w:val="clear" w:color="auto" w:fill="FFFFFF"/>
        <w:rPr>
          <w:szCs w:val="22"/>
          <w:u w:val="single"/>
        </w:rPr>
      </w:pPr>
      <w:r w:rsidRPr="00D71B1B">
        <w:t xml:space="preserve">Marstasimabin vakaan tilan jakautumistilavuus hemofiliapotilailla oli populaatiofarmakokineettisen analyysin perusteella </w:t>
      </w:r>
      <w:ins w:id="1707" w:author="RWS_1" w:date="2026-03-12T13:28:00Z" w16du:dateUtc="2026-03-12T11:28:00Z">
        <w:r w:rsidR="00036E59">
          <w:t>6,0</w:t>
        </w:r>
      </w:ins>
      <w:del w:id="1708" w:author="RWS_1" w:date="2026-03-12T13:28:00Z" w16du:dateUtc="2026-03-12T11:28:00Z">
        <w:r w:rsidRPr="00D71B1B" w:rsidDel="00036E59">
          <w:delText>8,6</w:delText>
        </w:r>
      </w:del>
      <w:r w:rsidRPr="00D71B1B">
        <w:t> l. Tämä vähäinen ekstravaskulaarinen jakautuminen viittaa siihen, että marstasimabi pysyy intravaskulaaritilassa.</w:t>
      </w:r>
    </w:p>
    <w:p w14:paraId="36E65113" w14:textId="77777777" w:rsidR="00E474C8" w:rsidRPr="00D71B1B" w:rsidRDefault="00E474C8" w:rsidP="00204AAB">
      <w:pPr>
        <w:numPr>
          <w:ilvl w:val="12"/>
          <w:numId w:val="0"/>
        </w:numPr>
        <w:spacing w:line="240" w:lineRule="auto"/>
        <w:ind w:right="-2"/>
        <w:rPr>
          <w:szCs w:val="22"/>
          <w:u w:val="single"/>
        </w:rPr>
      </w:pPr>
    </w:p>
    <w:p w14:paraId="36E65115" w14:textId="760CEF75" w:rsidR="00586DA4" w:rsidRPr="00D71B1B" w:rsidRDefault="008A7784" w:rsidP="00492053">
      <w:pPr>
        <w:keepNext/>
        <w:numPr>
          <w:ilvl w:val="12"/>
          <w:numId w:val="0"/>
        </w:numPr>
        <w:spacing w:line="240" w:lineRule="auto"/>
        <w:ind w:right="-2"/>
        <w:rPr>
          <w:szCs w:val="22"/>
          <w:u w:val="single"/>
        </w:rPr>
      </w:pPr>
      <w:r w:rsidRPr="00D71B1B">
        <w:rPr>
          <w:szCs w:val="22"/>
          <w:u w:val="single"/>
        </w:rPr>
        <w:t>Biotransformaatio</w:t>
      </w:r>
    </w:p>
    <w:p w14:paraId="0ADBFCE9" w14:textId="77777777" w:rsidR="008A7784" w:rsidRPr="00D71B1B" w:rsidRDefault="008A7784" w:rsidP="00492053">
      <w:pPr>
        <w:keepNext/>
        <w:numPr>
          <w:ilvl w:val="12"/>
          <w:numId w:val="0"/>
        </w:numPr>
        <w:spacing w:line="240" w:lineRule="auto"/>
        <w:ind w:right="-2"/>
        <w:rPr>
          <w:szCs w:val="22"/>
        </w:rPr>
      </w:pPr>
    </w:p>
    <w:p w14:paraId="36E65116" w14:textId="1CE7FF87" w:rsidR="00586DA4" w:rsidRPr="00D71B1B" w:rsidRDefault="00C44E7E" w:rsidP="3EE4054A">
      <w:pPr>
        <w:spacing w:line="240" w:lineRule="auto"/>
        <w:ind w:right="-2"/>
      </w:pPr>
      <w:r w:rsidRPr="00D71B1B">
        <w:t xml:space="preserve">Marstasimabilla ei ole tehty metaboliaa koskevia tutkimuksia. Molekyylipainoltaan glomerulussuodatuksen raja-arvon ylittävien muiden terapeuttisten proteiinien tavoin myös marstasimabi käy oletettavasti läpi proteolyyttisen katabolian ja reseptorivälitteisen puhdistuman. </w:t>
      </w:r>
      <w:r w:rsidR="00FA7B05" w:rsidRPr="00D71B1B">
        <w:t>M</w:t>
      </w:r>
      <w:r w:rsidRPr="00D71B1B">
        <w:t xml:space="preserve">arstasimabin puhdistuma tapahtuu </w:t>
      </w:r>
      <w:r w:rsidR="00FA7B05" w:rsidRPr="00D71B1B">
        <w:t xml:space="preserve">kohdevälitteisen jakautumisen (TMDD) perusteella </w:t>
      </w:r>
      <w:r w:rsidRPr="00D71B1B">
        <w:t xml:space="preserve">oletettavasti </w:t>
      </w:r>
      <w:r w:rsidR="00FA7B05" w:rsidRPr="00D71B1B">
        <w:t xml:space="preserve">lisäksi </w:t>
      </w:r>
      <w:r w:rsidRPr="00D71B1B">
        <w:t>myös kohdevälitteisen puhdistuman välityksellä marstasimabin ja kudostekijätien estäjän kompleksin muodostuessa.</w:t>
      </w:r>
    </w:p>
    <w:p w14:paraId="36E65117" w14:textId="77777777" w:rsidR="00586DA4" w:rsidRPr="00D71B1B" w:rsidRDefault="00586DA4" w:rsidP="00204AAB">
      <w:pPr>
        <w:numPr>
          <w:ilvl w:val="12"/>
          <w:numId w:val="0"/>
        </w:numPr>
        <w:spacing w:line="240" w:lineRule="auto"/>
        <w:ind w:right="-2"/>
        <w:rPr>
          <w:szCs w:val="22"/>
        </w:rPr>
      </w:pPr>
    </w:p>
    <w:p w14:paraId="36E65118" w14:textId="77777777" w:rsidR="00812D16" w:rsidRPr="00D71B1B" w:rsidRDefault="00C44E7E" w:rsidP="00492053">
      <w:pPr>
        <w:keepNext/>
        <w:spacing w:line="240" w:lineRule="auto"/>
        <w:ind w:right="-2"/>
        <w:rPr>
          <w:u w:val="single"/>
        </w:rPr>
      </w:pPr>
      <w:r w:rsidRPr="00D71B1B">
        <w:rPr>
          <w:u w:val="single"/>
        </w:rPr>
        <w:t>Eliminaatio</w:t>
      </w:r>
    </w:p>
    <w:p w14:paraId="36E65119" w14:textId="77777777" w:rsidR="00E6503A" w:rsidRPr="00D71B1B" w:rsidRDefault="00E6503A" w:rsidP="00492053">
      <w:pPr>
        <w:keepNext/>
        <w:numPr>
          <w:ilvl w:val="12"/>
          <w:numId w:val="0"/>
        </w:numPr>
        <w:spacing w:line="240" w:lineRule="auto"/>
        <w:ind w:right="-2"/>
        <w:rPr>
          <w:iCs/>
          <w:szCs w:val="22"/>
          <w:u w:val="single"/>
        </w:rPr>
      </w:pPr>
    </w:p>
    <w:p w14:paraId="36E6511A" w14:textId="490FBA6B" w:rsidR="00E6503A" w:rsidRPr="00D71B1B" w:rsidRDefault="00C44E7E" w:rsidP="00E6503A">
      <w:pPr>
        <w:pStyle w:val="Paragraph"/>
        <w:spacing w:after="0"/>
        <w:rPr>
          <w:sz w:val="22"/>
          <w:szCs w:val="22"/>
        </w:rPr>
      </w:pPr>
      <w:r w:rsidRPr="00D71B1B">
        <w:rPr>
          <w:sz w:val="22"/>
        </w:rPr>
        <w:t xml:space="preserve">Marstasimabilla ei ole tehty </w:t>
      </w:r>
      <w:r w:rsidR="00156BD0" w:rsidRPr="00D71B1B">
        <w:rPr>
          <w:sz w:val="22"/>
        </w:rPr>
        <w:t xml:space="preserve">erittymistä </w:t>
      </w:r>
      <w:r w:rsidRPr="00D71B1B">
        <w:rPr>
          <w:sz w:val="22"/>
        </w:rPr>
        <w:t xml:space="preserve">koskevia tutkimuksia. Molekyylipainon perusteella marstasimabi hajoaa </w:t>
      </w:r>
      <w:r w:rsidR="00CA219D" w:rsidRPr="00CA219D">
        <w:rPr>
          <w:sz w:val="22"/>
        </w:rPr>
        <w:t xml:space="preserve">oletettavasti </w:t>
      </w:r>
      <w:r w:rsidRPr="00D71B1B">
        <w:rPr>
          <w:sz w:val="22"/>
        </w:rPr>
        <w:t xml:space="preserve">kataboloitumalla eikä </w:t>
      </w:r>
      <w:r w:rsidR="00CA219D">
        <w:rPr>
          <w:sz w:val="22"/>
        </w:rPr>
        <w:t xml:space="preserve">sen </w:t>
      </w:r>
      <w:r w:rsidRPr="00D71B1B">
        <w:rPr>
          <w:sz w:val="22"/>
        </w:rPr>
        <w:t>oletet</w:t>
      </w:r>
      <w:r w:rsidR="00CA219D">
        <w:rPr>
          <w:sz w:val="22"/>
        </w:rPr>
        <w:t>a</w:t>
      </w:r>
      <w:r w:rsidRPr="00D71B1B">
        <w:rPr>
          <w:sz w:val="22"/>
        </w:rPr>
        <w:t xml:space="preserve"> poistu</w:t>
      </w:r>
      <w:r w:rsidR="00CA219D">
        <w:rPr>
          <w:sz w:val="22"/>
        </w:rPr>
        <w:t>van</w:t>
      </w:r>
      <w:r w:rsidRPr="00D71B1B">
        <w:rPr>
          <w:sz w:val="22"/>
        </w:rPr>
        <w:t xml:space="preserve"> elimistöstä munuaisten kautta. Marstasimabin puhdistuma </w:t>
      </w:r>
      <w:r w:rsidR="00156BD0" w:rsidRPr="00D71B1B">
        <w:rPr>
          <w:sz w:val="22"/>
        </w:rPr>
        <w:t xml:space="preserve">tapahtuu </w:t>
      </w:r>
      <w:r w:rsidRPr="00D71B1B">
        <w:rPr>
          <w:sz w:val="22"/>
        </w:rPr>
        <w:t>lineaaris</w:t>
      </w:r>
      <w:r w:rsidR="00156BD0" w:rsidRPr="00D71B1B">
        <w:rPr>
          <w:sz w:val="22"/>
        </w:rPr>
        <w:t>ten</w:t>
      </w:r>
      <w:r w:rsidRPr="00D71B1B">
        <w:rPr>
          <w:sz w:val="22"/>
        </w:rPr>
        <w:t xml:space="preserve"> ja epälineaaris</w:t>
      </w:r>
      <w:r w:rsidR="00156BD0" w:rsidRPr="00D71B1B">
        <w:rPr>
          <w:sz w:val="22"/>
        </w:rPr>
        <w:t>te</w:t>
      </w:r>
      <w:r w:rsidRPr="00D71B1B">
        <w:rPr>
          <w:sz w:val="22"/>
        </w:rPr>
        <w:t>n mekanism</w:t>
      </w:r>
      <w:r w:rsidR="00156BD0" w:rsidRPr="00D71B1B">
        <w:rPr>
          <w:sz w:val="22"/>
        </w:rPr>
        <w:t>ien välityksellä</w:t>
      </w:r>
      <w:r w:rsidRPr="00D71B1B">
        <w:rPr>
          <w:sz w:val="22"/>
        </w:rPr>
        <w:t xml:space="preserve">. Marstasimabin lineaarinen puhdistuma useiden ihon alle </w:t>
      </w:r>
      <w:r w:rsidRPr="00A14263">
        <w:rPr>
          <w:sz w:val="22"/>
          <w:szCs w:val="22"/>
        </w:rPr>
        <w:t xml:space="preserve">annettujen annosten jälkeen ja populaatiofarmakokineettisen analyysin perusteella </w:t>
      </w:r>
      <w:r w:rsidR="006A6FB6" w:rsidRPr="00A14263">
        <w:rPr>
          <w:sz w:val="22"/>
          <w:szCs w:val="22"/>
        </w:rPr>
        <w:t xml:space="preserve">oli </w:t>
      </w:r>
      <w:r w:rsidRPr="00A14263">
        <w:rPr>
          <w:sz w:val="22"/>
          <w:szCs w:val="22"/>
        </w:rPr>
        <w:t xml:space="preserve">noin </w:t>
      </w:r>
      <w:ins w:id="1709" w:author="RWS_1" w:date="2026-03-12T13:29:00Z" w16du:dateUtc="2026-03-12T11:29:00Z">
        <w:r w:rsidR="00610535">
          <w:rPr>
            <w:sz w:val="22"/>
            <w:szCs w:val="22"/>
          </w:rPr>
          <w:t>0,017</w:t>
        </w:r>
      </w:ins>
      <w:del w:id="1710" w:author="RWS_1" w:date="2026-03-12T13:29:00Z" w16du:dateUtc="2026-03-12T11:29:00Z">
        <w:r w:rsidRPr="00A14263" w:rsidDel="00610535">
          <w:rPr>
            <w:sz w:val="22"/>
            <w:szCs w:val="22"/>
          </w:rPr>
          <w:delText>0,019</w:delText>
        </w:r>
      </w:del>
      <w:r w:rsidRPr="00A14263">
        <w:rPr>
          <w:sz w:val="22"/>
          <w:szCs w:val="22"/>
        </w:rPr>
        <w:t xml:space="preserve"> l/h. </w:t>
      </w:r>
      <w:bookmarkStart w:id="1711" w:name="_Hlk155604432"/>
      <w:del w:id="1712" w:author="RWS_1" w:date="2026-03-13T10:33:00Z" w16du:dateUtc="2026-03-13T08:33:00Z">
        <w:r w:rsidRPr="00A14263" w:rsidDel="00CF76ED">
          <w:rPr>
            <w:sz w:val="22"/>
            <w:szCs w:val="22"/>
          </w:rPr>
          <w:delText>Marstasimabin</w:delText>
        </w:r>
        <w:r w:rsidRPr="00D71B1B" w:rsidDel="00CF76ED">
          <w:rPr>
            <w:sz w:val="22"/>
          </w:rPr>
          <w:delText xml:space="preserve"> keskimääräisen efektiivisen puoliintumisajan vakaassa tilassa arvioitiin olevan sekä aikuisilla että nuorilla ja kaikissa ikäryhmissä noin 16–18 vuorokautta.</w:delText>
        </w:r>
      </w:del>
      <w:bookmarkEnd w:id="1711"/>
      <w:ins w:id="1713" w:author="RWS_1" w:date="2026-03-12T13:29:00Z" w16du:dateUtc="2026-03-12T11:29:00Z">
        <w:r w:rsidR="005F1F27">
          <w:rPr>
            <w:sz w:val="22"/>
          </w:rPr>
          <w:t xml:space="preserve">Populaatiofarmakokineettisen analyysin perusteella </w:t>
        </w:r>
      </w:ins>
      <w:ins w:id="1714" w:author="RWS_1" w:date="2026-03-13T10:34:00Z" w16du:dateUtc="2026-03-13T08:34:00Z">
        <w:r w:rsidR="008D529D">
          <w:rPr>
            <w:sz w:val="22"/>
          </w:rPr>
          <w:t xml:space="preserve">oletetaan, että </w:t>
        </w:r>
      </w:ins>
      <w:ins w:id="1715" w:author="RWS_1" w:date="2026-03-12T13:29:00Z" w16du:dateUtc="2026-03-12T11:29:00Z">
        <w:r w:rsidR="005F1F27">
          <w:rPr>
            <w:sz w:val="22"/>
          </w:rPr>
          <w:t>90 </w:t>
        </w:r>
      </w:ins>
      <w:ins w:id="1716" w:author="RWS_1" w:date="2026-03-12T13:30:00Z" w16du:dateUtc="2026-03-12T11:30:00Z">
        <w:r w:rsidR="005F1F27">
          <w:rPr>
            <w:sz w:val="22"/>
          </w:rPr>
          <w:t xml:space="preserve">% marstasimabista </w:t>
        </w:r>
      </w:ins>
      <w:ins w:id="1717" w:author="RWS_1" w:date="2026-03-13T10:36:00Z" w16du:dateUtc="2026-03-13T08:36:00Z">
        <w:r w:rsidR="008D529D">
          <w:rPr>
            <w:sz w:val="22"/>
          </w:rPr>
          <w:t>on eliminoitunut</w:t>
        </w:r>
      </w:ins>
      <w:ins w:id="1718" w:author="RWS_1" w:date="2026-03-13T10:35:00Z" w16du:dateUtc="2026-03-13T08:35:00Z">
        <w:r w:rsidR="008D529D">
          <w:rPr>
            <w:sz w:val="22"/>
          </w:rPr>
          <w:t xml:space="preserve"> </w:t>
        </w:r>
      </w:ins>
      <w:ins w:id="1719" w:author="RWS_1" w:date="2026-03-13T10:36:00Z" w16du:dateUtc="2026-03-13T08:36:00Z">
        <w:r w:rsidR="008D529D">
          <w:rPr>
            <w:sz w:val="22"/>
          </w:rPr>
          <w:t xml:space="preserve">noin yhden kuukauden kuluttua </w:t>
        </w:r>
      </w:ins>
      <w:ins w:id="1720" w:author="RWS_1" w:date="2026-03-13T10:35:00Z" w16du:dateUtc="2026-03-13T08:35:00Z">
        <w:r w:rsidR="008D529D">
          <w:rPr>
            <w:sz w:val="22"/>
          </w:rPr>
          <w:t>viimeise</w:t>
        </w:r>
      </w:ins>
      <w:ins w:id="1721" w:author="RWS_1" w:date="2026-03-13T10:37:00Z" w16du:dateUtc="2026-03-13T08:37:00Z">
        <w:r w:rsidR="008D529D">
          <w:rPr>
            <w:sz w:val="22"/>
          </w:rPr>
          <w:t>stä annoksesta</w:t>
        </w:r>
      </w:ins>
      <w:ins w:id="1722" w:author="RWS_1" w:date="2026-03-12T13:34:00Z" w16du:dateUtc="2026-03-12T11:34:00Z">
        <w:r w:rsidR="005F1F27">
          <w:rPr>
            <w:sz w:val="22"/>
          </w:rPr>
          <w:t xml:space="preserve"> </w:t>
        </w:r>
      </w:ins>
      <w:ins w:id="1723" w:author="RWS_1" w:date="2026-03-16T11:54:00Z" w16du:dateUtc="2026-03-16T09:54:00Z">
        <w:r w:rsidR="006C2290">
          <w:rPr>
            <w:sz w:val="22"/>
          </w:rPr>
          <w:t>(</w:t>
        </w:r>
        <w:r w:rsidR="006C2290" w:rsidRPr="006C2290">
          <w:rPr>
            <w:sz w:val="22"/>
          </w:rPr>
          <w:t>aika, jolloin 50</w:t>
        </w:r>
        <w:r w:rsidR="006C2290">
          <w:rPr>
            <w:sz w:val="22"/>
          </w:rPr>
          <w:t> </w:t>
        </w:r>
        <w:r w:rsidR="006C2290" w:rsidRPr="006C2290">
          <w:rPr>
            <w:sz w:val="22"/>
          </w:rPr>
          <w:t>% lääkkeestä on eliminoitunut, on noin 7</w:t>
        </w:r>
      </w:ins>
      <w:ins w:id="1724" w:author="RWS_1" w:date="2026-03-16T11:55:00Z" w16du:dateUtc="2026-03-16T09:55:00Z">
        <w:r w:rsidR="006C2290">
          <w:rPr>
            <w:sz w:val="22"/>
          </w:rPr>
          <w:t>–</w:t>
        </w:r>
      </w:ins>
      <w:ins w:id="1725" w:author="RWS_1" w:date="2026-03-16T11:54:00Z" w16du:dateUtc="2026-03-16T09:54:00Z">
        <w:r w:rsidR="006C2290" w:rsidRPr="006C2290">
          <w:rPr>
            <w:sz w:val="22"/>
          </w:rPr>
          <w:t>11</w:t>
        </w:r>
      </w:ins>
      <w:ins w:id="1726" w:author="RWS_1" w:date="2026-03-16T11:55:00Z" w16du:dateUtc="2026-03-16T09:55:00Z">
        <w:r w:rsidR="006C2290">
          <w:rPr>
            <w:sz w:val="22"/>
          </w:rPr>
          <w:t> </w:t>
        </w:r>
      </w:ins>
      <w:ins w:id="1727" w:author="RWS_1" w:date="2026-03-16T11:54:00Z" w16du:dateUtc="2026-03-16T09:54:00Z">
        <w:r w:rsidR="006C2290" w:rsidRPr="006C2290">
          <w:rPr>
            <w:sz w:val="22"/>
          </w:rPr>
          <w:t>päivää [mediaani])</w:t>
        </w:r>
      </w:ins>
      <w:ins w:id="1728" w:author="RWS_1" w:date="2026-03-16T11:55:00Z" w16du:dateUtc="2026-03-16T09:55:00Z">
        <w:r w:rsidR="006C2290">
          <w:rPr>
            <w:sz w:val="22"/>
          </w:rPr>
          <w:t>.</w:t>
        </w:r>
      </w:ins>
    </w:p>
    <w:p w14:paraId="36E6511B" w14:textId="77777777" w:rsidR="00E6503A" w:rsidRPr="00D71B1B" w:rsidRDefault="00E6503A" w:rsidP="00204AAB">
      <w:pPr>
        <w:numPr>
          <w:ilvl w:val="12"/>
          <w:numId w:val="0"/>
        </w:numPr>
        <w:spacing w:line="240" w:lineRule="auto"/>
        <w:ind w:right="-2"/>
        <w:rPr>
          <w:iCs/>
          <w:szCs w:val="22"/>
          <w:u w:val="single"/>
        </w:rPr>
      </w:pPr>
    </w:p>
    <w:p w14:paraId="36E6511C" w14:textId="77777777" w:rsidR="00B306EA" w:rsidRPr="00D71B1B" w:rsidRDefault="00C44E7E" w:rsidP="00B306EA">
      <w:pPr>
        <w:pStyle w:val="ListParagraph"/>
        <w:keepNext/>
        <w:ind w:left="0"/>
        <w:contextualSpacing w:val="0"/>
        <w:rPr>
          <w:bCs/>
          <w:sz w:val="22"/>
          <w:szCs w:val="22"/>
          <w:u w:val="single"/>
        </w:rPr>
      </w:pPr>
      <w:r w:rsidRPr="00D71B1B">
        <w:rPr>
          <w:sz w:val="22"/>
          <w:u w:val="single"/>
        </w:rPr>
        <w:t>Erityisryhmät</w:t>
      </w:r>
    </w:p>
    <w:p w14:paraId="36E6511D" w14:textId="77777777" w:rsidR="00B306EA" w:rsidRPr="00D71B1B" w:rsidRDefault="00B306EA" w:rsidP="00CC220F">
      <w:pPr>
        <w:keepNext/>
        <w:rPr>
          <w:szCs w:val="22"/>
        </w:rPr>
      </w:pPr>
    </w:p>
    <w:p w14:paraId="36E6511E" w14:textId="77777777" w:rsidR="00B306EA" w:rsidRPr="00D71B1B" w:rsidRDefault="00C44E7E" w:rsidP="00B306EA">
      <w:pPr>
        <w:pStyle w:val="ListParagraph"/>
        <w:keepNext/>
        <w:ind w:left="0"/>
        <w:contextualSpacing w:val="0"/>
        <w:rPr>
          <w:sz w:val="22"/>
          <w:szCs w:val="22"/>
          <w:highlight w:val="yellow"/>
        </w:rPr>
      </w:pPr>
      <w:r w:rsidRPr="00D71B1B">
        <w:rPr>
          <w:i/>
          <w:sz w:val="22"/>
        </w:rPr>
        <w:t>Paino, ikäryhmä, etninen tausta ja hemofiliatyyppi</w:t>
      </w:r>
    </w:p>
    <w:p w14:paraId="36E6511F" w14:textId="37E5DA23" w:rsidR="00B306EA" w:rsidRPr="006A00F9" w:rsidRDefault="00C44E7E" w:rsidP="0008464A">
      <w:pPr>
        <w:pStyle w:val="ListParagraph"/>
        <w:ind w:left="0"/>
        <w:rPr>
          <w:sz w:val="22"/>
          <w:szCs w:val="22"/>
        </w:rPr>
      </w:pPr>
      <w:r w:rsidRPr="006A00F9">
        <w:rPr>
          <w:sz w:val="22"/>
        </w:rPr>
        <w:t xml:space="preserve">Vaikka paino oli marstasimabin farmakokinetiikkaa kuvaava </w:t>
      </w:r>
      <w:r w:rsidR="00C7353F" w:rsidRPr="006A00F9">
        <w:rPr>
          <w:sz w:val="22"/>
        </w:rPr>
        <w:t xml:space="preserve">tärkeä </w:t>
      </w:r>
      <w:r w:rsidRPr="006A00F9">
        <w:rPr>
          <w:sz w:val="22"/>
        </w:rPr>
        <w:t xml:space="preserve">kovariaatti, ≥ 35 kg:n painoisten potilaiden annosta ei tarvitse muuttaa painon perusteella. </w:t>
      </w:r>
      <w:ins w:id="1729" w:author="RWS_1" w:date="2026-03-12T13:36:00Z" w16du:dateUtc="2026-03-12T11:36:00Z">
        <w:r w:rsidR="006A00F9" w:rsidRPr="006A00F9">
          <w:rPr>
            <w:sz w:val="22"/>
            <w:szCs w:val="22"/>
          </w:rPr>
          <w:t>Marsta</w:t>
        </w:r>
      </w:ins>
      <w:ins w:id="1730" w:author="RWS_1" w:date="2026-03-12T13:37:00Z" w16du:dateUtc="2026-03-12T11:37:00Z">
        <w:r w:rsidR="006A00F9" w:rsidRPr="006A00F9">
          <w:rPr>
            <w:sz w:val="22"/>
            <w:szCs w:val="22"/>
          </w:rPr>
          <w:t>simabialtistukset</w:t>
        </w:r>
      </w:ins>
      <w:ins w:id="1731" w:author="RWS_1" w:date="2026-03-12T13:36:00Z" w16du:dateUtc="2026-03-12T11:36:00Z">
        <w:r w:rsidR="006A00F9" w:rsidRPr="006A00F9">
          <w:rPr>
            <w:sz w:val="22"/>
            <w:szCs w:val="22"/>
          </w:rPr>
          <w:t xml:space="preserve"> (</w:t>
        </w:r>
      </w:ins>
      <w:ins w:id="1732" w:author="RWS_1" w:date="2026-03-12T13:37:00Z" w16du:dateUtc="2026-03-12T11:37:00Z">
        <w:r w:rsidR="006A00F9" w:rsidRPr="006A00F9">
          <w:rPr>
            <w:sz w:val="22"/>
            <w:szCs w:val="22"/>
          </w:rPr>
          <w:t xml:space="preserve">vakaan tilan </w:t>
        </w:r>
      </w:ins>
      <w:ins w:id="1733" w:author="RWS_1" w:date="2026-03-12T13:36:00Z" w16du:dateUtc="2026-03-12T11:36:00Z">
        <w:r w:rsidR="006A00F9" w:rsidRPr="006A00F9">
          <w:rPr>
            <w:sz w:val="22"/>
            <w:szCs w:val="22"/>
          </w:rPr>
          <w:t>AUC</w:t>
        </w:r>
      </w:ins>
      <w:ins w:id="1734" w:author="RWS_1" w:date="2026-03-16T11:56:00Z" w16du:dateUtc="2026-03-16T09:56:00Z">
        <w:r w:rsidR="006C2290">
          <w:rPr>
            <w:sz w:val="22"/>
            <w:szCs w:val="22"/>
          </w:rPr>
          <w:t>-</w:t>
        </w:r>
      </w:ins>
      <w:ins w:id="1735" w:author="RWS_1" w:date="2026-03-12T13:36:00Z" w16du:dateUtc="2026-03-12T11:36:00Z">
        <w:r w:rsidR="006A00F9" w:rsidRPr="006A00F9">
          <w:rPr>
            <w:sz w:val="22"/>
            <w:szCs w:val="22"/>
          </w:rPr>
          <w:t>, C</w:t>
        </w:r>
        <w:r w:rsidR="006A00F9" w:rsidRPr="006A00F9">
          <w:rPr>
            <w:sz w:val="22"/>
            <w:szCs w:val="22"/>
            <w:vertAlign w:val="subscript"/>
          </w:rPr>
          <w:t>max</w:t>
        </w:r>
      </w:ins>
      <w:ins w:id="1736" w:author="RWS_1" w:date="2026-03-16T11:56:00Z" w16du:dateUtc="2026-03-16T09:56:00Z">
        <w:r w:rsidR="006C2290">
          <w:rPr>
            <w:sz w:val="22"/>
            <w:szCs w:val="22"/>
          </w:rPr>
          <w:t xml:space="preserve">- </w:t>
        </w:r>
      </w:ins>
      <w:ins w:id="1737" w:author="RWS_1" w:date="2026-03-12T13:37:00Z" w16du:dateUtc="2026-03-12T11:37:00Z">
        <w:r w:rsidR="006A00F9" w:rsidRPr="006A00F9">
          <w:rPr>
            <w:sz w:val="22"/>
            <w:szCs w:val="22"/>
          </w:rPr>
          <w:t>ja</w:t>
        </w:r>
      </w:ins>
      <w:ins w:id="1738" w:author="RWS_1" w:date="2026-03-12T13:36:00Z" w16du:dateUtc="2026-03-12T11:36:00Z">
        <w:r w:rsidR="006A00F9" w:rsidRPr="006A00F9">
          <w:rPr>
            <w:sz w:val="22"/>
            <w:szCs w:val="22"/>
          </w:rPr>
          <w:t xml:space="preserve"> C</w:t>
        </w:r>
        <w:r w:rsidR="006A00F9" w:rsidRPr="006A00F9">
          <w:rPr>
            <w:sz w:val="22"/>
            <w:szCs w:val="22"/>
            <w:vertAlign w:val="subscript"/>
          </w:rPr>
          <w:t>min</w:t>
        </w:r>
      </w:ins>
      <w:ins w:id="1739" w:author="RWS_1" w:date="2026-03-16T11:56:00Z" w16du:dateUtc="2026-03-16T09:56:00Z">
        <w:r w:rsidR="006C2290">
          <w:rPr>
            <w:sz w:val="22"/>
            <w:szCs w:val="22"/>
          </w:rPr>
          <w:t xml:space="preserve">-arvojen geometrinen keskiarvo) </w:t>
        </w:r>
      </w:ins>
      <w:ins w:id="1740" w:author="RWS_1" w:date="2026-03-12T13:37:00Z" w16du:dateUtc="2026-03-12T11:37:00Z">
        <w:r w:rsidR="006A00F9" w:rsidRPr="006A00F9">
          <w:rPr>
            <w:sz w:val="22"/>
            <w:szCs w:val="22"/>
          </w:rPr>
          <w:t>olivat</w:t>
        </w:r>
      </w:ins>
      <w:ins w:id="1741" w:author="RWS_1" w:date="2026-03-12T13:36:00Z" w16du:dateUtc="2026-03-12T11:36:00Z">
        <w:r w:rsidR="006A00F9" w:rsidRPr="006A00F9">
          <w:rPr>
            <w:sz w:val="22"/>
            <w:szCs w:val="22"/>
          </w:rPr>
          <w:t xml:space="preserve"> 2</w:t>
        </w:r>
      </w:ins>
      <w:ins w:id="1742" w:author="RWS_1" w:date="2026-03-12T13:38:00Z" w16du:dateUtc="2026-03-12T11:38:00Z">
        <w:r w:rsidR="006A00F9" w:rsidRPr="006A00F9">
          <w:rPr>
            <w:sz w:val="22"/>
            <w:szCs w:val="22"/>
          </w:rPr>
          <w:t>,</w:t>
        </w:r>
      </w:ins>
      <w:ins w:id="1743" w:author="RWS_1" w:date="2026-03-12T13:36:00Z" w16du:dateUtc="2026-03-12T11:36:00Z">
        <w:r w:rsidR="006A00F9" w:rsidRPr="006A00F9">
          <w:rPr>
            <w:sz w:val="22"/>
            <w:szCs w:val="22"/>
          </w:rPr>
          <w:t>6</w:t>
        </w:r>
      </w:ins>
      <w:ins w:id="1744" w:author="RWS_1" w:date="2026-03-12T13:38:00Z" w16du:dateUtc="2026-03-12T11:38:00Z">
        <w:r w:rsidR="006A00F9" w:rsidRPr="006A00F9">
          <w:rPr>
            <w:sz w:val="22"/>
            <w:szCs w:val="22"/>
          </w:rPr>
          <w:t>–</w:t>
        </w:r>
      </w:ins>
      <w:ins w:id="1745" w:author="RWS_1" w:date="2026-03-12T13:36:00Z" w16du:dateUtc="2026-03-12T11:36:00Z">
        <w:r w:rsidR="006A00F9" w:rsidRPr="006A00F9">
          <w:rPr>
            <w:sz w:val="22"/>
            <w:szCs w:val="22"/>
          </w:rPr>
          <w:t>3</w:t>
        </w:r>
      </w:ins>
      <w:ins w:id="1746" w:author="RWS_1" w:date="2026-03-12T13:38:00Z" w16du:dateUtc="2026-03-12T11:38:00Z">
        <w:r w:rsidR="006A00F9" w:rsidRPr="006A00F9">
          <w:rPr>
            <w:sz w:val="22"/>
            <w:szCs w:val="22"/>
          </w:rPr>
          <w:t>,</w:t>
        </w:r>
      </w:ins>
      <w:ins w:id="1747" w:author="RWS_1" w:date="2026-03-12T13:36:00Z" w16du:dateUtc="2026-03-12T11:36:00Z">
        <w:r w:rsidR="006A00F9" w:rsidRPr="006A00F9">
          <w:rPr>
            <w:sz w:val="22"/>
            <w:szCs w:val="22"/>
          </w:rPr>
          <w:t>2</w:t>
        </w:r>
      </w:ins>
      <w:ins w:id="1748" w:author="RWS_1" w:date="2026-03-12T13:38:00Z" w16du:dateUtc="2026-03-12T11:38:00Z">
        <w:r w:rsidR="006A00F9" w:rsidRPr="006A00F9">
          <w:rPr>
            <w:sz w:val="22"/>
            <w:szCs w:val="22"/>
          </w:rPr>
          <w:t> kertaa suurem</w:t>
        </w:r>
      </w:ins>
      <w:ins w:id="1749" w:author="RWS_1" w:date="2026-03-16T11:56:00Z" w16du:dateUtc="2026-03-16T09:56:00Z">
        <w:r w:rsidR="00BD0BC0">
          <w:rPr>
            <w:sz w:val="22"/>
            <w:szCs w:val="22"/>
          </w:rPr>
          <w:t>mat</w:t>
        </w:r>
      </w:ins>
      <w:ins w:id="1750" w:author="RWS_1" w:date="2026-03-12T13:38:00Z" w16du:dateUtc="2026-03-12T11:38:00Z">
        <w:r w:rsidR="006A00F9" w:rsidRPr="006A00F9">
          <w:rPr>
            <w:sz w:val="22"/>
            <w:szCs w:val="22"/>
          </w:rPr>
          <w:t xml:space="preserve"> nuorilla verrattuna aikuisiin hemofiliapotilaisiin. Näm</w:t>
        </w:r>
      </w:ins>
      <w:ins w:id="1751" w:author="RWS_1" w:date="2026-03-12T13:39:00Z" w16du:dateUtc="2026-03-12T11:39:00Z">
        <w:r w:rsidR="006A00F9" w:rsidRPr="006A00F9">
          <w:rPr>
            <w:sz w:val="22"/>
            <w:szCs w:val="22"/>
          </w:rPr>
          <w:t xml:space="preserve">ä erot altistuksessa </w:t>
        </w:r>
      </w:ins>
      <w:ins w:id="1752" w:author="RWS_1" w:date="2026-03-12T13:40:00Z" w16du:dateUtc="2026-03-12T11:40:00Z">
        <w:r w:rsidR="003A7E50">
          <w:rPr>
            <w:sz w:val="22"/>
            <w:szCs w:val="22"/>
          </w:rPr>
          <w:t>li</w:t>
        </w:r>
      </w:ins>
      <w:ins w:id="1753" w:author="RWS_1" w:date="2026-03-12T13:41:00Z" w16du:dateUtc="2026-03-12T11:41:00Z">
        <w:r w:rsidR="003A7E50">
          <w:rPr>
            <w:sz w:val="22"/>
            <w:szCs w:val="22"/>
          </w:rPr>
          <w:t>ittyvät</w:t>
        </w:r>
      </w:ins>
      <w:ins w:id="1754" w:author="RWS_1" w:date="2026-03-12T13:39:00Z" w16du:dateUtc="2026-03-12T11:39:00Z">
        <w:r w:rsidR="006A00F9" w:rsidRPr="006A00F9">
          <w:rPr>
            <w:sz w:val="22"/>
            <w:szCs w:val="22"/>
          </w:rPr>
          <w:t xml:space="preserve"> kuitenkin</w:t>
        </w:r>
      </w:ins>
      <w:ins w:id="1755" w:author="RWS_1" w:date="2026-03-12T13:41:00Z" w16du:dateUtc="2026-03-12T11:41:00Z">
        <w:r w:rsidR="003A7E50">
          <w:rPr>
            <w:sz w:val="22"/>
            <w:szCs w:val="22"/>
          </w:rPr>
          <w:t xml:space="preserve"> valtaosin </w:t>
        </w:r>
      </w:ins>
      <w:ins w:id="1756" w:author="RWS_1" w:date="2026-03-12T13:39:00Z" w16du:dateUtc="2026-03-12T11:39:00Z">
        <w:r w:rsidR="006A00F9" w:rsidRPr="006A00F9">
          <w:rPr>
            <w:sz w:val="22"/>
            <w:szCs w:val="22"/>
          </w:rPr>
          <w:t>paino</w:t>
        </w:r>
      </w:ins>
      <w:ins w:id="1757" w:author="RWS_1" w:date="2026-03-12T13:41:00Z" w16du:dateUtc="2026-03-12T11:41:00Z">
        <w:r w:rsidR="003A7E50">
          <w:rPr>
            <w:sz w:val="22"/>
            <w:szCs w:val="22"/>
          </w:rPr>
          <w:t>on</w:t>
        </w:r>
      </w:ins>
      <w:ins w:id="1758" w:author="RWS_1" w:date="2026-03-12T13:36:00Z" w16du:dateUtc="2026-03-12T11:36:00Z">
        <w:r w:rsidR="006A00F9" w:rsidRPr="006A00F9">
          <w:rPr>
            <w:sz w:val="22"/>
            <w:szCs w:val="22"/>
          </w:rPr>
          <w:t>.</w:t>
        </w:r>
      </w:ins>
      <w:ins w:id="1759" w:author="RWS_1" w:date="2026-03-12T13:39:00Z" w16du:dateUtc="2026-03-12T11:39:00Z">
        <w:r w:rsidR="006A00F9" w:rsidRPr="006A00F9">
          <w:rPr>
            <w:sz w:val="22"/>
            <w:szCs w:val="22"/>
          </w:rPr>
          <w:t xml:space="preserve"> </w:t>
        </w:r>
      </w:ins>
      <w:del w:id="1760" w:author="RWS_1" w:date="2026-03-12T13:40:00Z" w16du:dateUtc="2026-03-12T11:40:00Z">
        <w:r w:rsidRPr="006A00F9" w:rsidDel="003A7E50">
          <w:rPr>
            <w:sz w:val="22"/>
          </w:rPr>
          <w:delText>Marstasimabin puhdistuma (CL) oli nuorilla (12 – &lt; 18-vuotiailla) 29 % vähäisempää kuin aikuisilla (vähintään 18</w:delText>
        </w:r>
        <w:r w:rsidRPr="006A00F9" w:rsidDel="003A7E50">
          <w:rPr>
            <w:sz w:val="22"/>
          </w:rPr>
          <w:noBreakHyphen/>
          <w:delText xml:space="preserve">vuotiailla). </w:delText>
        </w:r>
        <w:r w:rsidR="00C7353F" w:rsidRPr="006A00F9" w:rsidDel="003A7E50">
          <w:rPr>
            <w:sz w:val="22"/>
          </w:rPr>
          <w:delText>P</w:delText>
        </w:r>
        <w:r w:rsidRPr="006A00F9" w:rsidDel="003A7E50">
          <w:rPr>
            <w:sz w:val="22"/>
          </w:rPr>
          <w:delText xml:space="preserve">ainon perusteella vakioidun puhdistuman (l/h/kg) arvioitiin olevan </w:delText>
        </w:r>
        <w:r w:rsidR="00C7353F" w:rsidRPr="006A00F9" w:rsidDel="003A7E50">
          <w:rPr>
            <w:sz w:val="22"/>
          </w:rPr>
          <w:delText xml:space="preserve">nuorilla </w:delText>
        </w:r>
        <w:r w:rsidRPr="006A00F9" w:rsidDel="003A7E50">
          <w:rPr>
            <w:sz w:val="22"/>
          </w:rPr>
          <w:delText>noin 3 % vähäisempää kuin aikuisilla, mikä osoittaa, että ero</w:delText>
        </w:r>
        <w:r w:rsidR="00C7353F" w:rsidRPr="006A00F9" w:rsidDel="003A7E50">
          <w:rPr>
            <w:sz w:val="22"/>
          </w:rPr>
          <w:delText>t</w:delText>
        </w:r>
        <w:r w:rsidRPr="006A00F9" w:rsidDel="003A7E50">
          <w:rPr>
            <w:sz w:val="22"/>
          </w:rPr>
          <w:delText xml:space="preserve"> puhdistumassa liitty</w:delText>
        </w:r>
        <w:r w:rsidR="00C7353F" w:rsidRPr="006A00F9" w:rsidDel="003A7E50">
          <w:rPr>
            <w:sz w:val="22"/>
          </w:rPr>
          <w:delText>vät valtaosin</w:delText>
        </w:r>
        <w:r w:rsidRPr="006A00F9" w:rsidDel="003A7E50">
          <w:rPr>
            <w:sz w:val="22"/>
          </w:rPr>
          <w:delText xml:space="preserve"> painoon. </w:delText>
        </w:r>
      </w:del>
      <w:del w:id="1761" w:author="RWS_1" w:date="2026-03-12T13:41:00Z" w16du:dateUtc="2026-03-12T11:41:00Z">
        <w:r w:rsidRPr="006A00F9" w:rsidDel="00F97DAB">
          <w:rPr>
            <w:sz w:val="22"/>
          </w:rPr>
          <w:delText>T</w:delText>
        </w:r>
      </w:del>
      <w:ins w:id="1762" w:author="RWS_1" w:date="2026-03-12T13:41:00Z" w16du:dateUtc="2026-03-12T11:41:00Z">
        <w:r w:rsidR="00F97DAB">
          <w:rPr>
            <w:sz w:val="22"/>
          </w:rPr>
          <w:t>N</w:t>
        </w:r>
      </w:ins>
      <w:r w:rsidRPr="006A00F9">
        <w:rPr>
          <w:sz w:val="22"/>
        </w:rPr>
        <w:t>ämä ero</w:t>
      </w:r>
      <w:ins w:id="1763" w:author="RWS_1" w:date="2026-03-12T13:41:00Z" w16du:dateUtc="2026-03-12T11:41:00Z">
        <w:r w:rsidR="00F97DAB">
          <w:rPr>
            <w:sz w:val="22"/>
          </w:rPr>
          <w:t>t</w:t>
        </w:r>
      </w:ins>
      <w:r w:rsidRPr="006A00F9">
        <w:rPr>
          <w:sz w:val="22"/>
        </w:rPr>
        <w:t xml:space="preserve"> farmakokinetiikassa ei</w:t>
      </w:r>
      <w:ins w:id="1764" w:author="RWS_1" w:date="2026-03-12T13:41:00Z" w16du:dateUtc="2026-03-12T11:41:00Z">
        <w:r w:rsidR="00F97DAB">
          <w:rPr>
            <w:sz w:val="22"/>
          </w:rPr>
          <w:t>vät</w:t>
        </w:r>
      </w:ins>
      <w:r w:rsidRPr="006A00F9">
        <w:rPr>
          <w:sz w:val="22"/>
        </w:rPr>
        <w:t xml:space="preserve"> </w:t>
      </w:r>
      <w:r w:rsidR="00080864" w:rsidRPr="006A00F9">
        <w:rPr>
          <w:sz w:val="22"/>
        </w:rPr>
        <w:t>näkyn</w:t>
      </w:r>
      <w:ins w:id="1765" w:author="RWS_1" w:date="2026-03-12T13:41:00Z" w16du:dateUtc="2026-03-12T11:41:00Z">
        <w:r w:rsidR="00F97DAB">
          <w:rPr>
            <w:sz w:val="22"/>
          </w:rPr>
          <w:t>ee</w:t>
        </w:r>
      </w:ins>
      <w:del w:id="1766" w:author="RWS_1" w:date="2026-03-12T13:41:00Z" w16du:dateUtc="2026-03-12T11:41:00Z">
        <w:r w:rsidR="00080864" w:rsidRPr="006A00F9" w:rsidDel="00F97DAB">
          <w:rPr>
            <w:sz w:val="22"/>
          </w:rPr>
          <w:delText>y</w:delText>
        </w:r>
      </w:del>
      <w:r w:rsidR="00080864" w:rsidRPr="006A00F9">
        <w:rPr>
          <w:sz w:val="22"/>
        </w:rPr>
        <w:t>t</w:t>
      </w:r>
      <w:r w:rsidRPr="006A00F9">
        <w:rPr>
          <w:sz w:val="22"/>
        </w:rPr>
        <w:t xml:space="preserve"> kliinisesti oleellis</w:t>
      </w:r>
      <w:r w:rsidR="00080864" w:rsidRPr="006A00F9">
        <w:rPr>
          <w:sz w:val="22"/>
        </w:rPr>
        <w:t>ena</w:t>
      </w:r>
      <w:r w:rsidRPr="006A00F9">
        <w:rPr>
          <w:sz w:val="22"/>
        </w:rPr>
        <w:t xml:space="preserve"> ero</w:t>
      </w:r>
      <w:r w:rsidR="00080864" w:rsidRPr="006A00F9">
        <w:rPr>
          <w:sz w:val="22"/>
        </w:rPr>
        <w:t>n</w:t>
      </w:r>
      <w:r w:rsidRPr="006A00F9">
        <w:rPr>
          <w:sz w:val="22"/>
        </w:rPr>
        <w:t xml:space="preserve">a </w:t>
      </w:r>
      <w:r w:rsidR="00F93B24" w:rsidRPr="006A00F9">
        <w:rPr>
          <w:sz w:val="22"/>
        </w:rPr>
        <w:t xml:space="preserve">myöhemmän vaiheen </w:t>
      </w:r>
      <w:r w:rsidRPr="006A00F9">
        <w:rPr>
          <w:sz w:val="22"/>
        </w:rPr>
        <w:t xml:space="preserve">farmakodynaamisessa markkerissa </w:t>
      </w:r>
      <w:r w:rsidR="00CC0EDC" w:rsidRPr="006A00F9">
        <w:rPr>
          <w:sz w:val="22"/>
        </w:rPr>
        <w:t xml:space="preserve">eli </w:t>
      </w:r>
      <w:r w:rsidRPr="006A00F9">
        <w:rPr>
          <w:sz w:val="22"/>
        </w:rPr>
        <w:t>trombiinin huippupitoisuudessa näiden kahden ryhmän välillä.</w:t>
      </w:r>
    </w:p>
    <w:p w14:paraId="36E65120" w14:textId="77777777" w:rsidR="00F5796B" w:rsidRPr="00D71B1B" w:rsidRDefault="00F5796B" w:rsidP="0008464A">
      <w:pPr>
        <w:pStyle w:val="ListParagraph"/>
        <w:ind w:left="0"/>
        <w:rPr>
          <w:sz w:val="22"/>
          <w:szCs w:val="22"/>
        </w:rPr>
      </w:pPr>
    </w:p>
    <w:p w14:paraId="0335DC70" w14:textId="434F3129" w:rsidR="00EC71BD" w:rsidRPr="00D71B1B" w:rsidRDefault="00C44E7E" w:rsidP="00F5796B">
      <w:pPr>
        <w:pStyle w:val="Paragraph"/>
        <w:spacing w:after="0"/>
        <w:rPr>
          <w:sz w:val="22"/>
          <w:szCs w:val="22"/>
        </w:rPr>
      </w:pPr>
      <w:r w:rsidRPr="00D71B1B">
        <w:rPr>
          <w:sz w:val="22"/>
        </w:rPr>
        <w:t>Hemofiliatyypin vaikutuksen marstasimabin farmakokinetiikkaan ei todettu olevan potilasjoukossa kliinisesti oleellinen.</w:t>
      </w:r>
    </w:p>
    <w:p w14:paraId="6883953B" w14:textId="77777777" w:rsidR="00EC71BD" w:rsidRPr="00D71B1B" w:rsidRDefault="00EC71BD" w:rsidP="00F5796B">
      <w:pPr>
        <w:pStyle w:val="Paragraph"/>
        <w:spacing w:after="0"/>
        <w:rPr>
          <w:sz w:val="22"/>
          <w:szCs w:val="22"/>
        </w:rPr>
      </w:pPr>
    </w:p>
    <w:p w14:paraId="36D50675" w14:textId="1EED39F8" w:rsidR="00FF4AE1" w:rsidRPr="00D71B1B" w:rsidRDefault="00F97DAB" w:rsidP="00F5796B">
      <w:pPr>
        <w:pStyle w:val="Paragraph"/>
        <w:spacing w:after="0"/>
        <w:rPr>
          <w:sz w:val="22"/>
          <w:szCs w:val="22"/>
        </w:rPr>
      </w:pPr>
      <w:ins w:id="1767" w:author="RWS_1" w:date="2026-03-12T13:43:00Z" w16du:dateUtc="2026-03-12T11:43:00Z">
        <w:r>
          <w:rPr>
            <w:rStyle w:val="normaltextrun"/>
            <w:sz w:val="22"/>
            <w:shd w:val="clear" w:color="auto" w:fill="FFFFFF"/>
          </w:rPr>
          <w:t>Painoon perust</w:t>
        </w:r>
      </w:ins>
      <w:ins w:id="1768" w:author="RWS_1" w:date="2026-03-13T10:40:00Z" w16du:dateUtc="2026-03-13T08:40:00Z">
        <w:r w:rsidR="00CA5087">
          <w:rPr>
            <w:rStyle w:val="normaltextrun"/>
            <w:sz w:val="22"/>
            <w:shd w:val="clear" w:color="auto" w:fill="FFFFFF"/>
          </w:rPr>
          <w:t>uvan vakioinnin</w:t>
        </w:r>
      </w:ins>
      <w:ins w:id="1769" w:author="RWS_1" w:date="2026-03-12T13:43:00Z" w16du:dateUtc="2026-03-12T11:43:00Z">
        <w:r>
          <w:rPr>
            <w:rStyle w:val="normaltextrun"/>
            <w:sz w:val="22"/>
            <w:shd w:val="clear" w:color="auto" w:fill="FFFFFF"/>
          </w:rPr>
          <w:t xml:space="preserve"> </w:t>
        </w:r>
      </w:ins>
      <w:ins w:id="1770" w:author="RWS_1" w:date="2026-03-12T13:44:00Z" w16du:dateUtc="2026-03-12T11:44:00Z">
        <w:r>
          <w:rPr>
            <w:rStyle w:val="normaltextrun"/>
            <w:sz w:val="22"/>
            <w:shd w:val="clear" w:color="auto" w:fill="FFFFFF"/>
          </w:rPr>
          <w:t xml:space="preserve">jälkeen </w:t>
        </w:r>
      </w:ins>
      <w:del w:id="1771" w:author="RWS_1" w:date="2026-03-12T13:44:00Z" w16du:dateUtc="2026-03-12T11:44:00Z">
        <w:r w:rsidR="00FF4AE1" w:rsidRPr="00D71B1B" w:rsidDel="00F97DAB">
          <w:rPr>
            <w:rStyle w:val="normaltextrun"/>
            <w:sz w:val="22"/>
            <w:shd w:val="clear" w:color="auto" w:fill="FFFFFF"/>
          </w:rPr>
          <w:delText>E</w:delText>
        </w:r>
      </w:del>
      <w:ins w:id="1772" w:author="RWS_1" w:date="2026-03-12T13:44:00Z" w16du:dateUtc="2026-03-12T11:44:00Z">
        <w:r>
          <w:rPr>
            <w:rStyle w:val="normaltextrun"/>
            <w:sz w:val="22"/>
            <w:shd w:val="clear" w:color="auto" w:fill="FFFFFF"/>
          </w:rPr>
          <w:t>e</w:t>
        </w:r>
      </w:ins>
      <w:r w:rsidR="00FF4AE1" w:rsidRPr="00D71B1B">
        <w:rPr>
          <w:rStyle w:val="normaltextrun"/>
          <w:sz w:val="22"/>
          <w:shd w:val="clear" w:color="auto" w:fill="FFFFFF"/>
        </w:rPr>
        <w:t xml:space="preserve">tnistä taustaa (aasialainen tai muu kuin aasialainen) ei tunnistettu marstasimabin farmakokinetiikkaan vaikuttavaksi kovariaatiksi. </w:t>
      </w:r>
      <w:r w:rsidR="008A7784" w:rsidRPr="00D71B1B">
        <w:rPr>
          <w:rStyle w:val="normaltextrun"/>
          <w:sz w:val="22"/>
          <w:shd w:val="clear" w:color="auto" w:fill="FFFFFF"/>
        </w:rPr>
        <w:t>Marsta</w:t>
      </w:r>
      <w:r w:rsidR="0096241D" w:rsidRPr="00D71B1B">
        <w:rPr>
          <w:rStyle w:val="normaltextrun"/>
          <w:sz w:val="22"/>
          <w:shd w:val="clear" w:color="auto" w:fill="FFFFFF"/>
        </w:rPr>
        <w:t>simabin</w:t>
      </w:r>
      <w:r w:rsidR="008A7784" w:rsidRPr="00D71B1B">
        <w:rPr>
          <w:rStyle w:val="normaltextrun"/>
          <w:sz w:val="22"/>
          <w:shd w:val="clear" w:color="auto" w:fill="FFFFFF"/>
        </w:rPr>
        <w:t xml:space="preserve"> painon mukaan korjattu </w:t>
      </w:r>
      <w:ins w:id="1773" w:author="RWS_1" w:date="2026-03-12T13:44:00Z" w16du:dateUtc="2026-03-12T11:44:00Z">
        <w:r>
          <w:rPr>
            <w:rStyle w:val="normaltextrun"/>
            <w:sz w:val="22"/>
            <w:shd w:val="clear" w:color="auto" w:fill="FFFFFF"/>
          </w:rPr>
          <w:t xml:space="preserve">lineaarinen </w:t>
        </w:r>
      </w:ins>
      <w:r w:rsidR="008A7784" w:rsidRPr="00D71B1B">
        <w:rPr>
          <w:rStyle w:val="normaltextrun"/>
          <w:sz w:val="22"/>
          <w:shd w:val="clear" w:color="auto" w:fill="FFFFFF"/>
        </w:rPr>
        <w:t xml:space="preserve">puhdistuma oli aasialaisilla </w:t>
      </w:r>
      <w:ins w:id="1774" w:author="RWS_1" w:date="2026-03-12T13:44:00Z" w16du:dateUtc="2026-03-12T11:44:00Z">
        <w:r>
          <w:rPr>
            <w:rStyle w:val="normaltextrun"/>
            <w:sz w:val="22"/>
            <w:shd w:val="clear" w:color="auto" w:fill="FFFFFF"/>
          </w:rPr>
          <w:t>tutkittavilla</w:t>
        </w:r>
      </w:ins>
      <w:del w:id="1775" w:author="RWS_1" w:date="2026-03-12T13:44:00Z" w16du:dateUtc="2026-03-12T11:44:00Z">
        <w:r w:rsidR="008A7784" w:rsidRPr="00D71B1B" w:rsidDel="00F97DAB">
          <w:rPr>
            <w:rStyle w:val="normaltextrun"/>
            <w:sz w:val="22"/>
            <w:shd w:val="clear" w:color="auto" w:fill="FFFFFF"/>
          </w:rPr>
          <w:delText>potilailla</w:delText>
        </w:r>
      </w:del>
      <w:r w:rsidR="008A7784" w:rsidRPr="00D71B1B">
        <w:rPr>
          <w:rStyle w:val="normaltextrun"/>
          <w:sz w:val="22"/>
          <w:shd w:val="clear" w:color="auto" w:fill="FFFFFF"/>
        </w:rPr>
        <w:t xml:space="preserve"> </w:t>
      </w:r>
      <w:ins w:id="1776" w:author="RWS_1" w:date="2026-03-12T13:44:00Z" w16du:dateUtc="2026-03-12T11:44:00Z">
        <w:r>
          <w:rPr>
            <w:rStyle w:val="normaltextrun"/>
            <w:sz w:val="22"/>
            <w:shd w:val="clear" w:color="auto" w:fill="FFFFFF"/>
          </w:rPr>
          <w:t>26</w:t>
        </w:r>
      </w:ins>
      <w:del w:id="1777" w:author="RWS_1" w:date="2026-03-12T13:44:00Z" w16du:dateUtc="2026-03-12T11:44:00Z">
        <w:r w:rsidR="008A7784" w:rsidRPr="00D71B1B" w:rsidDel="00F97DAB">
          <w:rPr>
            <w:rStyle w:val="normaltextrun"/>
            <w:sz w:val="22"/>
            <w:shd w:val="clear" w:color="auto" w:fill="FFFFFF"/>
          </w:rPr>
          <w:delText>32</w:delText>
        </w:r>
      </w:del>
      <w:r w:rsidR="008A7784" w:rsidRPr="00D71B1B">
        <w:rPr>
          <w:rStyle w:val="normaltextrun"/>
          <w:sz w:val="22"/>
          <w:shd w:val="clear" w:color="auto" w:fill="FFFFFF"/>
        </w:rPr>
        <w:t xml:space="preserve"> % suurempi muihin kuin aasialaisiin </w:t>
      </w:r>
      <w:ins w:id="1778" w:author="RWS_1" w:date="2026-03-12T13:45:00Z" w16du:dateUtc="2026-03-12T11:45:00Z">
        <w:r>
          <w:rPr>
            <w:rStyle w:val="normaltextrun"/>
            <w:sz w:val="22"/>
            <w:shd w:val="clear" w:color="auto" w:fill="FFFFFF"/>
          </w:rPr>
          <w:t xml:space="preserve">tutkittaviin </w:t>
        </w:r>
      </w:ins>
      <w:r w:rsidR="008A7784" w:rsidRPr="00D71B1B">
        <w:rPr>
          <w:rStyle w:val="normaltextrun"/>
          <w:sz w:val="22"/>
          <w:shd w:val="clear" w:color="auto" w:fill="FFFFFF"/>
        </w:rPr>
        <w:t xml:space="preserve">verrattuna. Eroa ei pidetä kliinisesti merkityksellisenä. </w:t>
      </w:r>
      <w:r w:rsidR="00FF4AE1" w:rsidRPr="00D71B1B">
        <w:rPr>
          <w:rStyle w:val="normaltextrun"/>
          <w:sz w:val="22"/>
          <w:shd w:val="clear" w:color="auto" w:fill="FFFFFF"/>
        </w:rPr>
        <w:t>Tiedot ovat riittämättömiä, jotta mahdollisia eroja marstasimabialtistuksessa</w:t>
      </w:r>
      <w:r w:rsidR="00126B90" w:rsidRPr="00D71B1B">
        <w:rPr>
          <w:rStyle w:val="normaltextrun"/>
          <w:sz w:val="22"/>
          <w:shd w:val="clear" w:color="auto" w:fill="FFFFFF"/>
        </w:rPr>
        <w:t xml:space="preserve"> voitaisiin arvioida mui</w:t>
      </w:r>
      <w:r w:rsidR="003C7979" w:rsidRPr="00D71B1B">
        <w:rPr>
          <w:rStyle w:val="normaltextrun"/>
          <w:sz w:val="22"/>
          <w:shd w:val="clear" w:color="auto" w:fill="FFFFFF"/>
        </w:rPr>
        <w:t>den</w:t>
      </w:r>
      <w:r w:rsidR="00126B90" w:rsidRPr="00D71B1B">
        <w:rPr>
          <w:rStyle w:val="normaltextrun"/>
          <w:sz w:val="22"/>
          <w:shd w:val="clear" w:color="auto" w:fill="FFFFFF"/>
        </w:rPr>
        <w:t xml:space="preserve"> etnis</w:t>
      </w:r>
      <w:r w:rsidR="003C7979" w:rsidRPr="00D71B1B">
        <w:rPr>
          <w:rStyle w:val="normaltextrun"/>
          <w:sz w:val="22"/>
          <w:shd w:val="clear" w:color="auto" w:fill="FFFFFF"/>
        </w:rPr>
        <w:t>ten</w:t>
      </w:r>
      <w:r w:rsidR="00126B90" w:rsidRPr="00D71B1B">
        <w:rPr>
          <w:rStyle w:val="normaltextrun"/>
          <w:sz w:val="22"/>
          <w:shd w:val="clear" w:color="auto" w:fill="FFFFFF"/>
        </w:rPr>
        <w:t xml:space="preserve"> tausto</w:t>
      </w:r>
      <w:r w:rsidR="003C7979" w:rsidRPr="00D71B1B">
        <w:rPr>
          <w:rStyle w:val="normaltextrun"/>
          <w:sz w:val="22"/>
          <w:shd w:val="clear" w:color="auto" w:fill="FFFFFF"/>
        </w:rPr>
        <w:t>jen osalta</w:t>
      </w:r>
      <w:r w:rsidR="00FF4AE1" w:rsidRPr="00D71B1B">
        <w:rPr>
          <w:rStyle w:val="normaltextrun"/>
          <w:sz w:val="22"/>
          <w:shd w:val="clear" w:color="auto" w:fill="FFFFFF"/>
        </w:rPr>
        <w:t>.</w:t>
      </w:r>
    </w:p>
    <w:p w14:paraId="7A79D245" w14:textId="77777777" w:rsidR="00FF4AE1" w:rsidRPr="00D71B1B" w:rsidRDefault="00FF4AE1" w:rsidP="00F5796B">
      <w:pPr>
        <w:pStyle w:val="Paragraph"/>
        <w:spacing w:after="0"/>
        <w:rPr>
          <w:sz w:val="22"/>
          <w:szCs w:val="22"/>
        </w:rPr>
      </w:pPr>
    </w:p>
    <w:p w14:paraId="36E65123" w14:textId="70B6FB56" w:rsidR="00F5796B" w:rsidRPr="00D71B1B" w:rsidRDefault="00C44E7E" w:rsidP="00F5796B">
      <w:pPr>
        <w:pStyle w:val="Paragraph"/>
        <w:spacing w:after="0"/>
        <w:rPr>
          <w:sz w:val="22"/>
          <w:szCs w:val="22"/>
        </w:rPr>
      </w:pPr>
      <w:r w:rsidRPr="00D71B1B">
        <w:rPr>
          <w:sz w:val="22"/>
        </w:rPr>
        <w:t>Kliinisissä marstasimabitutkimuksissa ei ollut mukana riittävästi vähintään 65-vuotiaita potilaita, jotta voitaisiin selvittää, onko altistuksessa eroa nuorempiin potilaisiin verrattuna.</w:t>
      </w:r>
    </w:p>
    <w:p w14:paraId="36E65124" w14:textId="77777777" w:rsidR="00B306EA" w:rsidRPr="00D71B1B" w:rsidRDefault="00B306EA" w:rsidP="00B306EA">
      <w:pPr>
        <w:pStyle w:val="Paragraph"/>
        <w:spacing w:after="0"/>
        <w:rPr>
          <w:sz w:val="22"/>
          <w:szCs w:val="22"/>
        </w:rPr>
      </w:pPr>
    </w:p>
    <w:p w14:paraId="36E65125" w14:textId="5801C030" w:rsidR="00B306EA" w:rsidRPr="00D71B1B" w:rsidRDefault="00C44E7E" w:rsidP="00492053">
      <w:pPr>
        <w:pStyle w:val="ListParagraph"/>
        <w:keepNext/>
        <w:ind w:left="0"/>
        <w:contextualSpacing w:val="0"/>
        <w:rPr>
          <w:bCs/>
          <w:i/>
          <w:iCs/>
          <w:sz w:val="22"/>
          <w:szCs w:val="22"/>
        </w:rPr>
      </w:pPr>
      <w:r w:rsidRPr="00D71B1B">
        <w:rPr>
          <w:i/>
          <w:sz w:val="22"/>
        </w:rPr>
        <w:t>Munuaisten vajaatoiminta</w:t>
      </w:r>
    </w:p>
    <w:p w14:paraId="36E65126" w14:textId="18A74918" w:rsidR="00B306EA" w:rsidRPr="00D71B1B" w:rsidRDefault="00C44E7E" w:rsidP="00B306EA">
      <w:pPr>
        <w:pStyle w:val="ListParagraph"/>
        <w:ind w:left="0"/>
        <w:rPr>
          <w:sz w:val="22"/>
          <w:szCs w:val="22"/>
        </w:rPr>
      </w:pPr>
      <w:r w:rsidRPr="00D71B1B">
        <w:rPr>
          <w:sz w:val="22"/>
        </w:rPr>
        <w:t>Munuaispuhdistumaa ei katsota monoklonaalisten vasta-aineiden eliminaation kannalta tärkeäksi</w:t>
      </w:r>
      <w:r w:rsidR="00DF043A" w:rsidRPr="00D71B1B">
        <w:rPr>
          <w:sz w:val="22"/>
        </w:rPr>
        <w:t xml:space="preserve"> niiden suuren koon vuoksi ja</w:t>
      </w:r>
      <w:r w:rsidRPr="00D71B1B">
        <w:rPr>
          <w:sz w:val="22"/>
        </w:rPr>
        <w:t xml:space="preserve"> koska niiden suodattuminen glomerulusten kautta on tehotonta. </w:t>
      </w:r>
      <w:r w:rsidRPr="00D71B1B">
        <w:rPr>
          <w:sz w:val="22"/>
        </w:rPr>
        <w:lastRenderedPageBreak/>
        <w:t>Munuaisten vajaatoiminna</w:t>
      </w:r>
      <w:r w:rsidR="00DD7975">
        <w:rPr>
          <w:sz w:val="22"/>
        </w:rPr>
        <w:t>n vaikutuksesta</w:t>
      </w:r>
      <w:r w:rsidRPr="00D71B1B">
        <w:rPr>
          <w:sz w:val="22"/>
        </w:rPr>
        <w:t xml:space="preserve"> marstasimabin farmakokinetiikkaan ei ole tehty kliinisiä tutkimuksia.</w:t>
      </w:r>
    </w:p>
    <w:p w14:paraId="36E65127" w14:textId="77777777" w:rsidR="00B306EA" w:rsidRPr="00D71B1B" w:rsidRDefault="00B306EA" w:rsidP="00B306EA">
      <w:pPr>
        <w:pStyle w:val="ListParagraph"/>
        <w:ind w:left="0"/>
        <w:contextualSpacing w:val="0"/>
        <w:rPr>
          <w:sz w:val="22"/>
          <w:szCs w:val="22"/>
        </w:rPr>
      </w:pPr>
    </w:p>
    <w:p w14:paraId="36E65128" w14:textId="27997D06" w:rsidR="00B306EA" w:rsidRPr="00D71B1B" w:rsidRDefault="00C44E7E" w:rsidP="00B306EA">
      <w:r w:rsidRPr="00D71B1B">
        <w:t>Kaik</w:t>
      </w:r>
      <w:r w:rsidR="00B728B2" w:rsidRPr="00D71B1B">
        <w:t>illa</w:t>
      </w:r>
      <w:r w:rsidRPr="00D71B1B">
        <w:t xml:space="preserve"> populaatiofarmakokineettisessä analyysissa mukana ollei</w:t>
      </w:r>
      <w:r w:rsidR="00C67FEC" w:rsidRPr="00D71B1B">
        <w:t>lla</w:t>
      </w:r>
      <w:r w:rsidRPr="00D71B1B">
        <w:t xml:space="preserve"> A</w:t>
      </w:r>
      <w:r w:rsidRPr="00D71B1B">
        <w:noBreakHyphen/>
        <w:t>hemofiliaa ja B</w:t>
      </w:r>
      <w:r w:rsidRPr="00D71B1B">
        <w:noBreakHyphen/>
        <w:t>hemofiliaa sairastavi</w:t>
      </w:r>
      <w:r w:rsidR="00C67FEC" w:rsidRPr="00D71B1B">
        <w:t>lla</w:t>
      </w:r>
      <w:r w:rsidRPr="00D71B1B">
        <w:t xml:space="preserve"> potilai</w:t>
      </w:r>
      <w:r w:rsidR="00C67FEC" w:rsidRPr="00D71B1B">
        <w:t>lla</w:t>
      </w:r>
      <w:r w:rsidRPr="00D71B1B">
        <w:t xml:space="preserve"> </w:t>
      </w:r>
      <w:r w:rsidR="00C67FEC" w:rsidRPr="00D71B1B">
        <w:t xml:space="preserve">oli normaali </w:t>
      </w:r>
      <w:r w:rsidRPr="00D71B1B">
        <w:t>munuaisten toiminta (N = </w:t>
      </w:r>
      <w:ins w:id="1779" w:author="RWS_1" w:date="2026-03-12T13:45:00Z" w16du:dateUtc="2026-03-12T11:45:00Z">
        <w:r w:rsidR="00F97DAB">
          <w:t>198</w:t>
        </w:r>
      </w:ins>
      <w:del w:id="1780" w:author="RWS_1" w:date="2026-03-12T13:45:00Z" w16du:dateUtc="2026-03-12T11:45:00Z">
        <w:r w:rsidRPr="00D71B1B" w:rsidDel="00F97DAB">
          <w:delText>129</w:delText>
        </w:r>
      </w:del>
      <w:r w:rsidRPr="00D71B1B">
        <w:t>; eGFR ≥ 90 ml/min/1,73 m</w:t>
      </w:r>
      <w:r w:rsidRPr="00D71B1B">
        <w:rPr>
          <w:vertAlign w:val="superscript"/>
        </w:rPr>
        <w:t>2</w:t>
      </w:r>
      <w:r w:rsidRPr="00D71B1B">
        <w:t>) tai lievä munuaisten vajaatoiminta (N = </w:t>
      </w:r>
      <w:ins w:id="1781" w:author="RWS_1" w:date="2026-03-12T13:45:00Z" w16du:dateUtc="2026-03-12T11:45:00Z">
        <w:r w:rsidR="00F97DAB">
          <w:t>25</w:t>
        </w:r>
      </w:ins>
      <w:del w:id="1782" w:author="RWS_1" w:date="2026-03-12T13:45:00Z" w16du:dateUtc="2026-03-12T11:45:00Z">
        <w:r w:rsidRPr="00D71B1B" w:rsidDel="00F97DAB">
          <w:delText>21</w:delText>
        </w:r>
      </w:del>
      <w:r w:rsidRPr="00D71B1B">
        <w:t>; eGFR 60–89 ml/min/1,73 m</w:t>
      </w:r>
      <w:r w:rsidRPr="00D71B1B">
        <w:rPr>
          <w:vertAlign w:val="superscript"/>
        </w:rPr>
        <w:t>2</w:t>
      </w:r>
      <w:r w:rsidRPr="00D71B1B">
        <w:t>). Lievä munuaisten vajaatoiminta ei vaikuttanut marstasimabin farmakokinetiikkaan. Marstasimabin käytöstä keskivaikeaa tai vaikeaa munuaisten vajaatoimintaa sairastaville potilaille ei ole tietoja saatavissa.</w:t>
      </w:r>
    </w:p>
    <w:p w14:paraId="18DD82C1" w14:textId="77777777" w:rsidR="00745B88" w:rsidRPr="00D71B1B" w:rsidRDefault="00745B88" w:rsidP="00B306EA">
      <w:pPr>
        <w:rPr>
          <w:szCs w:val="22"/>
        </w:rPr>
      </w:pPr>
    </w:p>
    <w:p w14:paraId="1B41B0A2" w14:textId="1FE7BE8B" w:rsidR="00745B88" w:rsidRPr="00D71B1B" w:rsidRDefault="00745B88" w:rsidP="00B306EA">
      <w:pPr>
        <w:rPr>
          <w:rStyle w:val="normaltextrun"/>
          <w:szCs w:val="22"/>
          <w:shd w:val="clear" w:color="auto" w:fill="FFFFFF"/>
        </w:rPr>
      </w:pPr>
      <w:r w:rsidRPr="00D71B1B">
        <w:rPr>
          <w:rStyle w:val="normaltextrun"/>
          <w:shd w:val="clear" w:color="auto" w:fill="FFFFFF"/>
        </w:rPr>
        <w:t>Marstasimabi on monoklonaalinen vasta-aine, jonka puhdistuma perustuu pikemminkin kataboliaan kuin erittymiseen munuaisten kautta. Sen vuoksi munuaisten vajaatoimintaa sairastavien potilaiden annost</w:t>
      </w:r>
      <w:r w:rsidR="00203F35" w:rsidRPr="00D71B1B">
        <w:rPr>
          <w:rStyle w:val="normaltextrun"/>
          <w:shd w:val="clear" w:color="auto" w:fill="FFFFFF"/>
        </w:rPr>
        <w:t>a</w:t>
      </w:r>
      <w:r w:rsidRPr="00D71B1B">
        <w:rPr>
          <w:rStyle w:val="normaltextrun"/>
          <w:shd w:val="clear" w:color="auto" w:fill="FFFFFF"/>
        </w:rPr>
        <w:t xml:space="preserve"> ei oletettavasti ole tarpeen muuttaa.</w:t>
      </w:r>
    </w:p>
    <w:p w14:paraId="36E65129" w14:textId="77777777" w:rsidR="00B306EA" w:rsidRPr="00D71B1B" w:rsidRDefault="00B306EA" w:rsidP="00B306EA">
      <w:pPr>
        <w:pStyle w:val="ListParagraph"/>
        <w:ind w:left="0"/>
        <w:contextualSpacing w:val="0"/>
        <w:rPr>
          <w:sz w:val="22"/>
          <w:szCs w:val="22"/>
        </w:rPr>
      </w:pPr>
    </w:p>
    <w:p w14:paraId="36E6512A" w14:textId="77777777" w:rsidR="00B306EA" w:rsidRPr="00D71B1B" w:rsidRDefault="00C44E7E" w:rsidP="00492053">
      <w:pPr>
        <w:pStyle w:val="ListParagraph"/>
        <w:keepNext/>
        <w:ind w:left="0"/>
        <w:contextualSpacing w:val="0"/>
        <w:rPr>
          <w:bCs/>
          <w:i/>
          <w:iCs/>
          <w:sz w:val="22"/>
          <w:szCs w:val="22"/>
        </w:rPr>
      </w:pPr>
      <w:r w:rsidRPr="00D71B1B">
        <w:rPr>
          <w:i/>
          <w:sz w:val="22"/>
        </w:rPr>
        <w:t>Maksan vajaatoiminta</w:t>
      </w:r>
    </w:p>
    <w:p w14:paraId="36E6512B" w14:textId="2D7708FE" w:rsidR="00B306EA" w:rsidRPr="00D71B1B" w:rsidRDefault="00C44E7E" w:rsidP="00B306EA">
      <w:pPr>
        <w:pStyle w:val="Paragraph"/>
        <w:spacing w:after="0"/>
        <w:rPr>
          <w:sz w:val="22"/>
          <w:szCs w:val="22"/>
        </w:rPr>
      </w:pPr>
      <w:r w:rsidRPr="00D71B1B">
        <w:rPr>
          <w:sz w:val="22"/>
        </w:rPr>
        <w:t>Maksan vajaatoiminna</w:t>
      </w:r>
      <w:r w:rsidR="00E141BB">
        <w:rPr>
          <w:sz w:val="22"/>
        </w:rPr>
        <w:t>n vaikutuksesta</w:t>
      </w:r>
      <w:r w:rsidRPr="00D71B1B">
        <w:rPr>
          <w:sz w:val="22"/>
        </w:rPr>
        <w:t xml:space="preserve"> marstasimabin farmakokinetiikkaan ei ole tehty kliinisiä tutkimuksia, sillä maksan vajaatoiminnan ei </w:t>
      </w:r>
      <w:r w:rsidR="00585874" w:rsidRPr="00D71B1B">
        <w:rPr>
          <w:sz w:val="22"/>
        </w:rPr>
        <w:t xml:space="preserve">yleensä </w:t>
      </w:r>
      <w:r w:rsidRPr="00D71B1B">
        <w:rPr>
          <w:sz w:val="22"/>
        </w:rPr>
        <w:t>katsota olevan monoklonaalisten vasta-aineiden kannalta kliinisesti oleellinen.</w:t>
      </w:r>
    </w:p>
    <w:p w14:paraId="36E6512C" w14:textId="77777777" w:rsidR="00B306EA" w:rsidRPr="00D71B1B" w:rsidRDefault="00B306EA" w:rsidP="00B306EA">
      <w:pPr>
        <w:pStyle w:val="Paragraph"/>
        <w:spacing w:after="0"/>
        <w:rPr>
          <w:rStyle w:val="CommentReference"/>
          <w:sz w:val="22"/>
          <w:szCs w:val="22"/>
        </w:rPr>
      </w:pPr>
    </w:p>
    <w:p w14:paraId="36E6512D" w14:textId="362E4BB7" w:rsidR="00B306EA" w:rsidRPr="00D71B1B" w:rsidRDefault="00C44E7E" w:rsidP="3EE4054A">
      <w:pPr>
        <w:pStyle w:val="Paragraph"/>
        <w:spacing w:after="0"/>
        <w:rPr>
          <w:rFonts w:eastAsia="MS Mincho"/>
          <w:sz w:val="22"/>
          <w:szCs w:val="22"/>
        </w:rPr>
      </w:pPr>
      <w:r w:rsidRPr="00D71B1B">
        <w:rPr>
          <w:sz w:val="22"/>
        </w:rPr>
        <w:t>Kaikilla kliinisissä tutkimuksissa mukana olleilla A</w:t>
      </w:r>
      <w:r w:rsidRPr="00D71B1B">
        <w:rPr>
          <w:sz w:val="22"/>
        </w:rPr>
        <w:noBreakHyphen/>
        <w:t>hemofiliaa ja B</w:t>
      </w:r>
      <w:r w:rsidRPr="00D71B1B">
        <w:rPr>
          <w:sz w:val="22"/>
        </w:rPr>
        <w:noBreakHyphen/>
        <w:t xml:space="preserve">hemofiliaa sairastavilla potilailla </w:t>
      </w:r>
      <w:r w:rsidR="00585874" w:rsidRPr="00D71B1B">
        <w:rPr>
          <w:sz w:val="22"/>
        </w:rPr>
        <w:t xml:space="preserve">oli normaali </w:t>
      </w:r>
      <w:r w:rsidRPr="00D71B1B">
        <w:rPr>
          <w:sz w:val="22"/>
        </w:rPr>
        <w:t>maksan toiminta (N = </w:t>
      </w:r>
      <w:ins w:id="1783" w:author="RWS_1" w:date="2026-03-12T13:46:00Z" w16du:dateUtc="2026-03-12T11:46:00Z">
        <w:r w:rsidR="00601367">
          <w:rPr>
            <w:sz w:val="22"/>
          </w:rPr>
          <w:t>204</w:t>
        </w:r>
      </w:ins>
      <w:del w:id="1784" w:author="RWS_1" w:date="2026-03-12T13:46:00Z" w16du:dateUtc="2026-03-12T11:46:00Z">
        <w:r w:rsidRPr="00D71B1B" w:rsidDel="00601367">
          <w:rPr>
            <w:sz w:val="22"/>
          </w:rPr>
          <w:delText>135</w:delText>
        </w:r>
      </w:del>
      <w:r w:rsidRPr="00D71B1B">
        <w:rPr>
          <w:sz w:val="22"/>
        </w:rPr>
        <w:t>; kokonaisbilirubiini ja ASAT ≤ ULN) tai lievä maksan vajaatoiminta (N = </w:t>
      </w:r>
      <w:ins w:id="1785" w:author="RWS_1" w:date="2026-03-12T13:46:00Z" w16du:dateUtc="2026-03-12T11:46:00Z">
        <w:r w:rsidR="00601367">
          <w:rPr>
            <w:sz w:val="22"/>
          </w:rPr>
          <w:t>20</w:t>
        </w:r>
      </w:ins>
      <w:del w:id="1786" w:author="RWS_1" w:date="2026-03-12T13:46:00Z" w16du:dateUtc="2026-03-12T11:46:00Z">
        <w:r w:rsidRPr="00D71B1B" w:rsidDel="00601367">
          <w:rPr>
            <w:sz w:val="22"/>
          </w:rPr>
          <w:delText>15</w:delText>
        </w:r>
      </w:del>
      <w:r w:rsidRPr="00D71B1B">
        <w:rPr>
          <w:sz w:val="22"/>
        </w:rPr>
        <w:t xml:space="preserve">; kokonaisbilirubiini </w:t>
      </w:r>
      <w:r w:rsidR="00576BD3">
        <w:rPr>
          <w:sz w:val="22"/>
        </w:rPr>
        <w:t xml:space="preserve">&gt; </w:t>
      </w:r>
      <w:r w:rsidRPr="00D71B1B">
        <w:rPr>
          <w:sz w:val="22"/>
        </w:rPr>
        <w:t>1 – ≤ 1,5 × ULN). Lievä maksan vajaatoiminta ei vaikuttanut marstasimabin farmakokinetiikkaan. Marstasimabin käytöstä keskivaikeaa tai vaikeaa maksan vajaatoimintaa sairastaville potilaille ei ole tietoja saatavissa.</w:t>
      </w:r>
    </w:p>
    <w:p w14:paraId="56C9DBEA" w14:textId="77777777" w:rsidR="003D32D1" w:rsidRPr="00D71B1B" w:rsidRDefault="003D32D1" w:rsidP="3EE4054A">
      <w:pPr>
        <w:pStyle w:val="Paragraph"/>
        <w:spacing w:after="0"/>
        <w:rPr>
          <w:rFonts w:eastAsia="MS Mincho"/>
          <w:sz w:val="22"/>
          <w:szCs w:val="22"/>
          <w:lang w:eastAsia="ja-JP"/>
        </w:rPr>
      </w:pPr>
    </w:p>
    <w:p w14:paraId="6A6CD6CE" w14:textId="0A7CC718" w:rsidR="003D32D1" w:rsidRPr="00D71B1B" w:rsidRDefault="003D32D1" w:rsidP="3EE4054A">
      <w:pPr>
        <w:pStyle w:val="Paragraph"/>
        <w:spacing w:after="0"/>
        <w:rPr>
          <w:rStyle w:val="normaltextrun"/>
          <w:sz w:val="22"/>
          <w:szCs w:val="22"/>
          <w:shd w:val="clear" w:color="auto" w:fill="FFFFFF"/>
        </w:rPr>
      </w:pPr>
      <w:r w:rsidRPr="00D71B1B">
        <w:rPr>
          <w:rStyle w:val="normaltextrun"/>
          <w:sz w:val="22"/>
          <w:shd w:val="clear" w:color="auto" w:fill="FFFFFF"/>
        </w:rPr>
        <w:t>Marstasimabi on monoklonaalinen vasta-aine, j</w:t>
      </w:r>
      <w:r w:rsidR="00E141BB">
        <w:rPr>
          <w:rStyle w:val="normaltextrun"/>
          <w:sz w:val="22"/>
          <w:shd w:val="clear" w:color="auto" w:fill="FFFFFF"/>
        </w:rPr>
        <w:t>o</w:t>
      </w:r>
      <w:r w:rsidRPr="00D71B1B">
        <w:rPr>
          <w:rStyle w:val="normaltextrun"/>
          <w:sz w:val="22"/>
          <w:shd w:val="clear" w:color="auto" w:fill="FFFFFF"/>
        </w:rPr>
        <w:t xml:space="preserve">ka </w:t>
      </w:r>
      <w:r w:rsidR="00E141BB">
        <w:rPr>
          <w:rStyle w:val="normaltextrun"/>
          <w:sz w:val="22"/>
          <w:shd w:val="clear" w:color="auto" w:fill="FFFFFF"/>
        </w:rPr>
        <w:t>poistuu elimistöstä</w:t>
      </w:r>
      <w:r w:rsidRPr="00D71B1B">
        <w:rPr>
          <w:rStyle w:val="normaltextrun"/>
          <w:sz w:val="22"/>
          <w:shd w:val="clear" w:color="auto" w:fill="FFFFFF"/>
        </w:rPr>
        <w:t xml:space="preserve"> pikemminkin katabolian kuin maksa</w:t>
      </w:r>
      <w:r w:rsidR="00E141BB">
        <w:rPr>
          <w:rStyle w:val="normaltextrun"/>
          <w:sz w:val="22"/>
          <w:shd w:val="clear" w:color="auto" w:fill="FFFFFF"/>
        </w:rPr>
        <w:t>metabolia</w:t>
      </w:r>
      <w:r w:rsidRPr="00D71B1B">
        <w:rPr>
          <w:rStyle w:val="normaltextrun"/>
          <w:sz w:val="22"/>
          <w:shd w:val="clear" w:color="auto" w:fill="FFFFFF"/>
        </w:rPr>
        <w:t>n kautta. Sen vuoksi maksan vajaatoimintaa sairastavien potilaiden annosta ei oletettavasti ole tarpeen muuttaa.</w:t>
      </w:r>
    </w:p>
    <w:p w14:paraId="36E6512E" w14:textId="77777777" w:rsidR="00812D16" w:rsidRPr="00D71B1B" w:rsidRDefault="00812D16" w:rsidP="00204AAB">
      <w:pPr>
        <w:numPr>
          <w:ilvl w:val="12"/>
          <w:numId w:val="0"/>
        </w:numPr>
        <w:spacing w:line="240" w:lineRule="auto"/>
        <w:ind w:right="-2"/>
        <w:rPr>
          <w:iCs/>
          <w:szCs w:val="22"/>
        </w:rPr>
      </w:pPr>
    </w:p>
    <w:p w14:paraId="36E6512F" w14:textId="77777777" w:rsidR="00812D16" w:rsidRPr="00D71B1B" w:rsidRDefault="00C44E7E" w:rsidP="00492053">
      <w:pPr>
        <w:keepNext/>
        <w:spacing w:line="240" w:lineRule="auto"/>
        <w:ind w:left="562" w:hanging="562"/>
        <w:outlineLvl w:val="1"/>
        <w:rPr>
          <w:szCs w:val="22"/>
        </w:rPr>
      </w:pPr>
      <w:r w:rsidRPr="00D71B1B">
        <w:rPr>
          <w:b/>
        </w:rPr>
        <w:t>5.3</w:t>
      </w:r>
      <w:r w:rsidRPr="00D71B1B">
        <w:rPr>
          <w:b/>
        </w:rPr>
        <w:tab/>
        <w:t>Prekliiniset tiedot turvallisuudesta</w:t>
      </w:r>
    </w:p>
    <w:p w14:paraId="36E65130" w14:textId="77777777" w:rsidR="00043E81" w:rsidRPr="00D71B1B" w:rsidRDefault="00043E81" w:rsidP="00492053">
      <w:pPr>
        <w:keepNext/>
        <w:spacing w:line="240" w:lineRule="auto"/>
        <w:rPr>
          <w:szCs w:val="22"/>
        </w:rPr>
      </w:pPr>
    </w:p>
    <w:p w14:paraId="0B131ED9" w14:textId="40FADC05" w:rsidR="00E03C02" w:rsidRPr="00D71B1B" w:rsidRDefault="00E03C02" w:rsidP="00E03C02">
      <w:pPr>
        <w:spacing w:line="240" w:lineRule="auto"/>
        <w:rPr>
          <w:szCs w:val="22"/>
        </w:rPr>
      </w:pPr>
      <w:r w:rsidRPr="00D71B1B">
        <w:t>Toistuvan altistuksen aiheuttamaa toksisuutta, mukaan lukien turvallisuutta koskevia farmakologisia päätetapahtumia ja paikallista siedettävyyttä, koskevien konventionaalisten tutkimusten tulokset eivät viittaa erityiseen vaaraan ihmisille</w:t>
      </w:r>
      <w:r w:rsidR="00DF4389" w:rsidRPr="00D71B1B">
        <w:t>.</w:t>
      </w:r>
      <w:r w:rsidRPr="00D71B1B">
        <w:t xml:space="preserve"> </w:t>
      </w:r>
      <w:r w:rsidR="00DF4389" w:rsidRPr="00D71B1B">
        <w:t>Rotilla havaittiin i</w:t>
      </w:r>
      <w:r w:rsidRPr="00D71B1B">
        <w:t>hon alle annetun injektion jälkeen injektiokohdassa korjautuvaa sekasoluista infiltraatiota, verenvuotoja ja nekroosia. Karsinogeenisuuden, mutageenisuuden tai alkion tai sikiön kehitykseen liittyvien vaikutusten arvioimiseksi ei ole tehty tutkimuksia.</w:t>
      </w:r>
    </w:p>
    <w:p w14:paraId="36E65136" w14:textId="77777777" w:rsidR="00812D16" w:rsidRPr="00D71B1B" w:rsidRDefault="00812D16" w:rsidP="00204AAB">
      <w:pPr>
        <w:spacing w:line="240" w:lineRule="auto"/>
        <w:rPr>
          <w:szCs w:val="22"/>
        </w:rPr>
      </w:pPr>
    </w:p>
    <w:p w14:paraId="36E65137" w14:textId="77777777" w:rsidR="007F481C" w:rsidRPr="00D71B1B" w:rsidRDefault="00C44E7E" w:rsidP="00A63C27">
      <w:pPr>
        <w:pStyle w:val="Paragraph"/>
        <w:keepNext/>
        <w:spacing w:after="0"/>
        <w:rPr>
          <w:sz w:val="22"/>
          <w:szCs w:val="22"/>
          <w:u w:val="single"/>
        </w:rPr>
      </w:pPr>
      <w:r w:rsidRPr="00D71B1B">
        <w:rPr>
          <w:sz w:val="22"/>
          <w:u w:val="single"/>
        </w:rPr>
        <w:t>Hedelmällisyyden heikkeneminen</w:t>
      </w:r>
    </w:p>
    <w:p w14:paraId="36E65138" w14:textId="77777777" w:rsidR="007F481C" w:rsidRPr="00D71B1B" w:rsidRDefault="007F481C" w:rsidP="00A63C27">
      <w:pPr>
        <w:pStyle w:val="Paragraph"/>
        <w:keepNext/>
        <w:spacing w:after="0"/>
        <w:rPr>
          <w:sz w:val="22"/>
          <w:szCs w:val="22"/>
          <w:u w:val="single"/>
        </w:rPr>
      </w:pPr>
    </w:p>
    <w:p w14:paraId="074AEE08" w14:textId="576C332C" w:rsidR="0004047E" w:rsidRPr="00D71B1B" w:rsidRDefault="0004047E" w:rsidP="0004047E">
      <w:pPr>
        <w:spacing w:line="240" w:lineRule="auto"/>
        <w:rPr>
          <w:szCs w:val="22"/>
        </w:rPr>
      </w:pPr>
      <w:r w:rsidRPr="00D71B1B">
        <w:t xml:space="preserve">Marstasimabi ei vaikuttanut hedelmällisyyteen </w:t>
      </w:r>
      <w:r w:rsidR="001D7D05" w:rsidRPr="00D71B1B">
        <w:t xml:space="preserve">eikä </w:t>
      </w:r>
      <w:r w:rsidRPr="00D71B1B">
        <w:t xml:space="preserve">alkion varhaisvaiheen kehitykseen, kun urosrotille annettiin toistuvasti enimmillään 1000 mg/kg/annos ja kun altistusmarginaali </w:t>
      </w:r>
      <w:r w:rsidR="004F7E74" w:rsidRPr="00D71B1B">
        <w:t xml:space="preserve">annettaessa 300 mg:n kliininen annos viikoittain ihon alle </w:t>
      </w:r>
      <w:r w:rsidRPr="00D71B1B">
        <w:t>oli 212</w:t>
      </w:r>
      <w:r w:rsidR="001D7D05" w:rsidRPr="00D71B1B">
        <w:t> </w:t>
      </w:r>
      <w:r w:rsidRPr="00D71B1B">
        <w:t>× altistus AUC-arvon perusteella.</w:t>
      </w:r>
    </w:p>
    <w:p w14:paraId="36E65142" w14:textId="77777777" w:rsidR="007F481C" w:rsidRPr="00D71B1B" w:rsidRDefault="007F481C" w:rsidP="00204AAB">
      <w:pPr>
        <w:spacing w:line="240" w:lineRule="auto"/>
        <w:rPr>
          <w:szCs w:val="22"/>
        </w:rPr>
      </w:pPr>
    </w:p>
    <w:p w14:paraId="52D21666" w14:textId="32C58C67" w:rsidR="006C4998" w:rsidRPr="00D71B1B" w:rsidRDefault="006C4998" w:rsidP="006C4998">
      <w:pPr>
        <w:pStyle w:val="Paragraph"/>
        <w:keepNext/>
        <w:spacing w:after="0"/>
        <w:rPr>
          <w:ins w:id="1787" w:author="RWS_1" w:date="2026-03-12T13:48:00Z" w16du:dateUtc="2026-03-12T11:48:00Z"/>
          <w:sz w:val="22"/>
          <w:szCs w:val="22"/>
          <w:u w:val="single"/>
        </w:rPr>
      </w:pPr>
      <w:ins w:id="1788" w:author="RWS_1" w:date="2026-03-12T13:48:00Z" w16du:dateUtc="2026-03-12T11:48:00Z">
        <w:r>
          <w:rPr>
            <w:sz w:val="22"/>
            <w:u w:val="single"/>
          </w:rPr>
          <w:t xml:space="preserve">Lääkkeiden </w:t>
        </w:r>
      </w:ins>
      <w:ins w:id="1789" w:author="RWS_1" w:date="2026-03-12T13:49:00Z" w16du:dateUtc="2026-03-12T11:49:00Z">
        <w:r>
          <w:rPr>
            <w:sz w:val="22"/>
            <w:u w:val="single"/>
          </w:rPr>
          <w:t>yhteisvaikutukset</w:t>
        </w:r>
      </w:ins>
    </w:p>
    <w:p w14:paraId="60B2222A" w14:textId="77777777" w:rsidR="006C4998" w:rsidRPr="00D71B1B" w:rsidRDefault="006C4998" w:rsidP="006C4998">
      <w:pPr>
        <w:pStyle w:val="Paragraph"/>
        <w:keepNext/>
        <w:spacing w:after="0"/>
        <w:rPr>
          <w:ins w:id="1790" w:author="RWS_1" w:date="2026-03-12T13:48:00Z" w16du:dateUtc="2026-03-12T11:48:00Z"/>
          <w:sz w:val="22"/>
          <w:szCs w:val="22"/>
          <w:u w:val="single"/>
        </w:rPr>
      </w:pPr>
    </w:p>
    <w:p w14:paraId="36E65143" w14:textId="403AF3D3" w:rsidR="00812D16" w:rsidRDefault="00160B20" w:rsidP="006C4998">
      <w:pPr>
        <w:spacing w:line="240" w:lineRule="auto"/>
        <w:rPr>
          <w:ins w:id="1791" w:author="RWS_1" w:date="2026-03-12T13:49:00Z" w16du:dateUtc="2026-03-12T11:49:00Z"/>
        </w:rPr>
      </w:pPr>
      <w:ins w:id="1792" w:author="RWS_1" w:date="2026-03-16T11:57:00Z" w16du:dateUtc="2026-03-16T09:57:00Z">
        <w:r w:rsidRPr="00160B20">
          <w:t>Rotat, joiden hemostaasi oli normaali ja joille annettiin marstasimabia (50</w:t>
        </w:r>
        <w:r>
          <w:t> </w:t>
        </w:r>
        <w:r w:rsidRPr="00160B20">
          <w:t>mg/kg) samanaikaisesti rFVIIa:n kanssa, sietivät rFVIIa-annoksen 0,8</w:t>
        </w:r>
        <w:r>
          <w:t> </w:t>
        </w:r>
        <w:r w:rsidRPr="00160B20">
          <w:t>mg/kg, mutta suurempaan rFVIIa-annokseen (3</w:t>
        </w:r>
        <w:r>
          <w:t> </w:t>
        </w:r>
        <w:r w:rsidRPr="00160B20">
          <w:t>mg/kg) liittyi keuhkoissa ja injektiokohdassa havaittujen akuuttien trombien ja embolusten lisääntynyt ilmaantuvuus ja/tai vaikeusaste.</w:t>
        </w:r>
      </w:ins>
      <w:ins w:id="1793" w:author="RWS_1" w:date="2026-03-12T13:49:00Z" w16du:dateUtc="2026-03-12T11:49:00Z">
        <w:r w:rsidR="006C4998" w:rsidRPr="006C4998">
          <w:t xml:space="preserve"> </w:t>
        </w:r>
      </w:ins>
      <w:ins w:id="1794" w:author="RWS_1" w:date="2026-03-12T13:58:00Z" w16du:dateUtc="2026-03-12T11:58:00Z">
        <w:r w:rsidR="006C4998">
          <w:t xml:space="preserve">Marstasimabin </w:t>
        </w:r>
      </w:ins>
      <w:ins w:id="1795" w:author="RWS_1" w:date="2026-03-12T13:49:00Z" w16du:dateUtc="2026-03-12T11:49:00Z">
        <w:r w:rsidR="006C4998" w:rsidRPr="006C4998">
          <w:t>(30</w:t>
        </w:r>
      </w:ins>
      <w:ins w:id="1796" w:author="RWS_1" w:date="2026-03-12T13:58:00Z" w16du:dateUtc="2026-03-12T11:58:00Z">
        <w:r w:rsidR="006C4998">
          <w:t> </w:t>
        </w:r>
      </w:ins>
      <w:ins w:id="1797" w:author="RWS_1" w:date="2026-03-12T13:49:00Z" w16du:dateUtc="2026-03-12T11:49:00Z">
        <w:r w:rsidR="006C4998" w:rsidRPr="006C4998">
          <w:t xml:space="preserve">mg/kg) </w:t>
        </w:r>
      </w:ins>
      <w:ins w:id="1798" w:author="RWS_1" w:date="2026-03-12T13:58:00Z" w16du:dateUtc="2026-03-12T11:58:00Z">
        <w:r w:rsidR="006C4998">
          <w:t>antaminen samanaikaisesti</w:t>
        </w:r>
      </w:ins>
      <w:ins w:id="1799" w:author="RWS_1" w:date="2026-03-12T13:49:00Z" w16du:dateUtc="2026-03-12T11:49:00Z">
        <w:r w:rsidR="006C4998" w:rsidRPr="006C4998">
          <w:t xml:space="preserve"> aPCC</w:t>
        </w:r>
      </w:ins>
      <w:ins w:id="1800" w:author="RWS_1" w:date="2026-03-13T10:44:00Z" w16du:dateUtc="2026-03-13T08:44:00Z">
        <w:r w:rsidR="00F400A4">
          <w:t>:</w:t>
        </w:r>
      </w:ins>
      <w:ins w:id="1801" w:author="RWS_1" w:date="2026-03-12T15:06:00Z" w16du:dateUtc="2026-03-12T13:06:00Z">
        <w:r w:rsidR="002D01F0">
          <w:t>n</w:t>
        </w:r>
      </w:ins>
      <w:ins w:id="1802" w:author="RWS_1" w:date="2026-03-12T13:49:00Z" w16du:dateUtc="2026-03-12T11:49:00Z">
        <w:r w:rsidR="006C4998" w:rsidRPr="006C4998">
          <w:t xml:space="preserve"> (10</w:t>
        </w:r>
      </w:ins>
      <w:ins w:id="1803" w:author="RWS_1" w:date="2026-03-12T13:58:00Z" w16du:dateUtc="2026-03-12T11:58:00Z">
        <w:r w:rsidR="006C4998">
          <w:t>–</w:t>
        </w:r>
      </w:ins>
      <w:ins w:id="1804" w:author="RWS_1" w:date="2026-03-12T13:49:00Z" w16du:dateUtc="2026-03-12T11:49:00Z">
        <w:r w:rsidR="006C4998" w:rsidRPr="006C4998">
          <w:t>100</w:t>
        </w:r>
      </w:ins>
      <w:ins w:id="1805" w:author="RWS_1" w:date="2026-03-12T13:58:00Z" w16du:dateUtc="2026-03-12T11:58:00Z">
        <w:r w:rsidR="006C4998">
          <w:t> </w:t>
        </w:r>
      </w:ins>
      <w:ins w:id="1806" w:author="RWS_1" w:date="2026-03-12T13:49:00Z" w16du:dateUtc="2026-03-12T11:49:00Z">
        <w:r w:rsidR="006C4998" w:rsidRPr="006C4998">
          <w:t>U/kg/</w:t>
        </w:r>
      </w:ins>
      <w:ins w:id="1807" w:author="RWS_1" w:date="2026-03-12T13:58:00Z" w16du:dateUtc="2026-03-12T11:58:00Z">
        <w:r w:rsidR="00000093">
          <w:t>vrk</w:t>
        </w:r>
      </w:ins>
      <w:ins w:id="1808" w:author="RWS_1" w:date="2026-03-12T13:49:00Z" w16du:dateUtc="2026-03-12T11:49:00Z">
        <w:r w:rsidR="006C4998" w:rsidRPr="006C4998">
          <w:t xml:space="preserve">) </w:t>
        </w:r>
      </w:ins>
      <w:ins w:id="1809" w:author="RWS_1" w:date="2026-03-12T15:06:00Z" w16du:dateUtc="2026-03-12T13:06:00Z">
        <w:r w:rsidR="002D01F0">
          <w:t xml:space="preserve">kanssa </w:t>
        </w:r>
      </w:ins>
      <w:ins w:id="1810" w:author="RWS_1" w:date="2026-03-12T13:58:00Z" w16du:dateUtc="2026-03-12T11:58:00Z">
        <w:r w:rsidR="00000093">
          <w:t>rotille, joiden hemostaasi o</w:t>
        </w:r>
      </w:ins>
      <w:ins w:id="1811" w:author="RWS_1" w:date="2026-03-16T11:58:00Z" w16du:dateUtc="2026-03-16T09:58:00Z">
        <w:r w:rsidR="002E3511">
          <w:t>li</w:t>
        </w:r>
      </w:ins>
      <w:ins w:id="1812" w:author="RWS_1" w:date="2026-03-12T13:58:00Z" w16du:dateUtc="2026-03-12T11:58:00Z">
        <w:r w:rsidR="00000093">
          <w:t xml:space="preserve"> normaali</w:t>
        </w:r>
      </w:ins>
      <w:ins w:id="1813" w:author="RWS_1" w:date="2026-03-12T13:59:00Z" w16du:dateUtc="2026-03-12T11:59:00Z">
        <w:r w:rsidR="00000093">
          <w:t>, johti suurempiin keskimääräisiin trombiini–antitrombiinikompleksi</w:t>
        </w:r>
      </w:ins>
      <w:ins w:id="1814" w:author="RWS_1" w:date="2026-03-16T11:59:00Z" w16du:dateUtc="2026-03-16T09:59:00Z">
        <w:r w:rsidR="002E3511">
          <w:t>arvoihin</w:t>
        </w:r>
      </w:ins>
      <w:ins w:id="1815" w:author="RWS_1" w:date="2026-03-12T13:59:00Z" w16du:dateUtc="2026-03-12T11:59:00Z">
        <w:r w:rsidR="00000093">
          <w:t xml:space="preserve"> ja </w:t>
        </w:r>
      </w:ins>
      <w:ins w:id="1816" w:author="RWS_1" w:date="2026-03-16T11:59:00Z" w16du:dateUtc="2026-03-16T09:59:00Z">
        <w:r w:rsidR="002E3511">
          <w:t>verihiutaleiden keskitilavuuteen</w:t>
        </w:r>
      </w:ins>
      <w:ins w:id="1817" w:author="RWS_1" w:date="2026-03-12T14:00:00Z" w16du:dateUtc="2026-03-12T12:00:00Z">
        <w:r w:rsidR="00000093">
          <w:t xml:space="preserve"> kuin mitä havaittiin annettaessa pelkästään </w:t>
        </w:r>
      </w:ins>
      <w:ins w:id="1818" w:author="RWS_1" w:date="2026-03-12T13:49:00Z" w16du:dateUtc="2026-03-12T11:49:00Z">
        <w:r w:rsidR="006C4998" w:rsidRPr="006C4998">
          <w:t>aPCC</w:t>
        </w:r>
      </w:ins>
      <w:ins w:id="1819" w:author="RWS_1" w:date="2026-03-13T10:44:00Z" w16du:dateUtc="2026-03-13T08:44:00Z">
        <w:r w:rsidR="00F400A4">
          <w:t>:tä</w:t>
        </w:r>
      </w:ins>
      <w:ins w:id="1820" w:author="RWS_1" w:date="2026-03-12T14:00:00Z" w16du:dateUtc="2026-03-12T12:00:00Z">
        <w:r w:rsidR="00000093">
          <w:t>.</w:t>
        </w:r>
      </w:ins>
    </w:p>
    <w:p w14:paraId="70D9A2B9" w14:textId="77777777" w:rsidR="006C4998" w:rsidRDefault="006C4998" w:rsidP="006C4998">
      <w:pPr>
        <w:spacing w:line="240" w:lineRule="auto"/>
        <w:rPr>
          <w:ins w:id="1821" w:author="RWS_1" w:date="2026-03-12T13:49:00Z" w16du:dateUtc="2026-03-12T11:49:00Z"/>
        </w:rPr>
      </w:pPr>
    </w:p>
    <w:p w14:paraId="4043EEE9" w14:textId="77777777" w:rsidR="006C4998" w:rsidRPr="00D71B1B" w:rsidRDefault="006C4998" w:rsidP="006C4998">
      <w:pPr>
        <w:spacing w:line="240" w:lineRule="auto"/>
        <w:rPr>
          <w:szCs w:val="22"/>
        </w:rPr>
      </w:pPr>
    </w:p>
    <w:p w14:paraId="36E65144" w14:textId="77777777" w:rsidR="00812D16" w:rsidRPr="00D71B1B" w:rsidRDefault="00C44E7E" w:rsidP="00492053">
      <w:pPr>
        <w:keepNext/>
        <w:suppressAutoHyphens/>
        <w:spacing w:line="240" w:lineRule="auto"/>
        <w:ind w:left="562" w:hanging="562"/>
        <w:outlineLvl w:val="0"/>
        <w:rPr>
          <w:b/>
          <w:szCs w:val="22"/>
        </w:rPr>
      </w:pPr>
      <w:r w:rsidRPr="00D71B1B">
        <w:rPr>
          <w:b/>
        </w:rPr>
        <w:lastRenderedPageBreak/>
        <w:t>6.</w:t>
      </w:r>
      <w:r w:rsidRPr="00D71B1B">
        <w:rPr>
          <w:b/>
        </w:rPr>
        <w:tab/>
        <w:t>FARMASEUTTISET TIEDOT</w:t>
      </w:r>
    </w:p>
    <w:p w14:paraId="36E65145" w14:textId="77777777" w:rsidR="00812D16" w:rsidRPr="00D71B1B" w:rsidRDefault="00812D16" w:rsidP="00492053">
      <w:pPr>
        <w:keepNext/>
        <w:spacing w:line="240" w:lineRule="auto"/>
        <w:rPr>
          <w:szCs w:val="22"/>
        </w:rPr>
      </w:pPr>
    </w:p>
    <w:p w14:paraId="36E65146" w14:textId="77777777" w:rsidR="00812D16" w:rsidRPr="00D71B1B" w:rsidRDefault="00C44E7E" w:rsidP="00492053">
      <w:pPr>
        <w:keepNext/>
        <w:spacing w:line="240" w:lineRule="auto"/>
        <w:ind w:left="562" w:hanging="562"/>
        <w:outlineLvl w:val="1"/>
        <w:rPr>
          <w:szCs w:val="22"/>
        </w:rPr>
      </w:pPr>
      <w:r w:rsidRPr="00D71B1B">
        <w:rPr>
          <w:b/>
        </w:rPr>
        <w:t>6.1</w:t>
      </w:r>
      <w:r w:rsidRPr="00D71B1B">
        <w:rPr>
          <w:b/>
        </w:rPr>
        <w:tab/>
        <w:t>Apuaineet</w:t>
      </w:r>
    </w:p>
    <w:p w14:paraId="36E65147" w14:textId="77777777" w:rsidR="00812D16" w:rsidRPr="00D71B1B" w:rsidRDefault="00812D16" w:rsidP="00492053">
      <w:pPr>
        <w:keepNext/>
        <w:spacing w:line="240" w:lineRule="auto"/>
        <w:rPr>
          <w:i/>
          <w:szCs w:val="22"/>
        </w:rPr>
      </w:pPr>
    </w:p>
    <w:p w14:paraId="36E65148" w14:textId="77777777" w:rsidR="00617FEB" w:rsidRPr="00D71B1B" w:rsidRDefault="00C44E7E" w:rsidP="00492053">
      <w:pPr>
        <w:keepNext/>
        <w:rPr>
          <w:szCs w:val="22"/>
        </w:rPr>
      </w:pPr>
      <w:r w:rsidRPr="00D71B1B">
        <w:rPr>
          <w:color w:val="000000" w:themeColor="text1"/>
        </w:rPr>
        <w:t>Dinatriumedetaatti</w:t>
      </w:r>
    </w:p>
    <w:p w14:paraId="36E65149" w14:textId="77777777" w:rsidR="1306AE81" w:rsidRPr="00D71B1B" w:rsidRDefault="00C44E7E" w:rsidP="00492053">
      <w:pPr>
        <w:keepNext/>
        <w:rPr>
          <w:szCs w:val="22"/>
        </w:rPr>
      </w:pPr>
      <w:r w:rsidRPr="00D71B1B">
        <w:rPr>
          <w:color w:val="000000" w:themeColor="text1"/>
        </w:rPr>
        <w:t>L-histidiini</w:t>
      </w:r>
    </w:p>
    <w:p w14:paraId="36E6514A" w14:textId="77777777" w:rsidR="1306AE81" w:rsidRPr="00D71B1B" w:rsidRDefault="00C44E7E" w:rsidP="00492053">
      <w:pPr>
        <w:keepNext/>
        <w:rPr>
          <w:szCs w:val="22"/>
        </w:rPr>
      </w:pPr>
      <w:r w:rsidRPr="00D71B1B">
        <w:rPr>
          <w:color w:val="000000" w:themeColor="text1"/>
        </w:rPr>
        <w:t>L-histidiinimonohydrokloridi</w:t>
      </w:r>
    </w:p>
    <w:p w14:paraId="36E6514B" w14:textId="01B43748" w:rsidR="1306AE81" w:rsidRPr="00D71B1B" w:rsidRDefault="00C44E7E" w:rsidP="00492053">
      <w:pPr>
        <w:keepNext/>
        <w:rPr>
          <w:szCs w:val="22"/>
        </w:rPr>
      </w:pPr>
      <w:r w:rsidRPr="00D71B1B">
        <w:rPr>
          <w:color w:val="000000" w:themeColor="text1"/>
        </w:rPr>
        <w:t>Polysorbaatti 80 (E 433)</w:t>
      </w:r>
    </w:p>
    <w:p w14:paraId="36E6514C" w14:textId="77777777" w:rsidR="1306AE81" w:rsidRPr="00D71B1B" w:rsidRDefault="00C44E7E" w:rsidP="00492053">
      <w:pPr>
        <w:keepNext/>
        <w:rPr>
          <w:color w:val="000000" w:themeColor="text1"/>
        </w:rPr>
      </w:pPr>
      <w:r w:rsidRPr="00D71B1B">
        <w:rPr>
          <w:color w:val="000000" w:themeColor="text1"/>
        </w:rPr>
        <w:t>Sakkaroosi</w:t>
      </w:r>
    </w:p>
    <w:p w14:paraId="36E6514D" w14:textId="77777777" w:rsidR="1306AE81" w:rsidRPr="00D71B1B" w:rsidRDefault="00C44E7E">
      <w:pPr>
        <w:rPr>
          <w:szCs w:val="22"/>
        </w:rPr>
      </w:pPr>
      <w:r w:rsidRPr="00D71B1B">
        <w:rPr>
          <w:color w:val="000000" w:themeColor="text1"/>
        </w:rPr>
        <w:t>Injektionesteisiin käytettävä vesi</w:t>
      </w:r>
    </w:p>
    <w:p w14:paraId="36E6514E" w14:textId="77777777" w:rsidR="00812D16" w:rsidRPr="00D71B1B" w:rsidRDefault="00812D16" w:rsidP="00204AAB">
      <w:pPr>
        <w:spacing w:line="240" w:lineRule="auto"/>
        <w:rPr>
          <w:szCs w:val="22"/>
        </w:rPr>
      </w:pPr>
    </w:p>
    <w:p w14:paraId="36E6514F" w14:textId="77777777" w:rsidR="00812D16" w:rsidRPr="00D71B1B" w:rsidRDefault="00C44E7E" w:rsidP="00492053">
      <w:pPr>
        <w:keepNext/>
        <w:spacing w:line="240" w:lineRule="auto"/>
        <w:ind w:left="562" w:hanging="562"/>
        <w:outlineLvl w:val="1"/>
        <w:rPr>
          <w:szCs w:val="22"/>
        </w:rPr>
      </w:pPr>
      <w:r w:rsidRPr="00D71B1B">
        <w:rPr>
          <w:b/>
        </w:rPr>
        <w:t>6.2</w:t>
      </w:r>
      <w:r w:rsidRPr="00D71B1B">
        <w:rPr>
          <w:b/>
        </w:rPr>
        <w:tab/>
        <w:t>Yhteensopimattomuudet</w:t>
      </w:r>
    </w:p>
    <w:p w14:paraId="36E65150" w14:textId="77777777" w:rsidR="00812D16" w:rsidRPr="00D71B1B" w:rsidRDefault="00812D16" w:rsidP="00492053">
      <w:pPr>
        <w:keepNext/>
        <w:spacing w:line="240" w:lineRule="auto"/>
        <w:rPr>
          <w:szCs w:val="22"/>
        </w:rPr>
      </w:pPr>
    </w:p>
    <w:p w14:paraId="36E65151" w14:textId="77777777" w:rsidR="00812D16" w:rsidRPr="00D71B1B" w:rsidRDefault="00C44E7E" w:rsidP="00204AAB">
      <w:pPr>
        <w:spacing w:line="240" w:lineRule="auto"/>
        <w:rPr>
          <w:szCs w:val="22"/>
        </w:rPr>
      </w:pPr>
      <w:r w:rsidRPr="00D71B1B">
        <w:t>Koska yhteensopivuustutkimuksia ei ole tehty, tätä lääkevalmistetta ei saa sekoittaa muiden lääkevalmisteiden kanssa.</w:t>
      </w:r>
    </w:p>
    <w:p w14:paraId="36E65152" w14:textId="77777777" w:rsidR="00812D16" w:rsidRPr="00D71B1B" w:rsidRDefault="00812D16" w:rsidP="00204AAB">
      <w:pPr>
        <w:spacing w:line="240" w:lineRule="auto"/>
        <w:rPr>
          <w:szCs w:val="22"/>
        </w:rPr>
      </w:pPr>
    </w:p>
    <w:p w14:paraId="36E65153" w14:textId="77777777" w:rsidR="00812D16" w:rsidRPr="00D71B1B" w:rsidRDefault="00C44E7E" w:rsidP="00015D89">
      <w:pPr>
        <w:keepNext/>
        <w:spacing w:line="240" w:lineRule="auto"/>
        <w:ind w:left="562" w:hanging="562"/>
        <w:outlineLvl w:val="1"/>
        <w:rPr>
          <w:szCs w:val="22"/>
        </w:rPr>
      </w:pPr>
      <w:r w:rsidRPr="00D71B1B">
        <w:rPr>
          <w:b/>
        </w:rPr>
        <w:t>6.3</w:t>
      </w:r>
      <w:r w:rsidRPr="00D71B1B">
        <w:rPr>
          <w:b/>
        </w:rPr>
        <w:tab/>
        <w:t>Kestoaika</w:t>
      </w:r>
    </w:p>
    <w:p w14:paraId="36E65154" w14:textId="77777777" w:rsidR="00812D16" w:rsidRPr="00D71B1B" w:rsidRDefault="00812D16" w:rsidP="00015D89">
      <w:pPr>
        <w:keepNext/>
        <w:spacing w:line="240" w:lineRule="auto"/>
        <w:rPr>
          <w:szCs w:val="22"/>
        </w:rPr>
      </w:pPr>
    </w:p>
    <w:p w14:paraId="36E65155" w14:textId="3180DB0E" w:rsidR="00617FEB" w:rsidRPr="00D71B1B" w:rsidRDefault="00F00A5E" w:rsidP="29081C1E">
      <w:r>
        <w:t>3</w:t>
      </w:r>
      <w:r w:rsidR="008F3BFD" w:rsidRPr="00D71B1B">
        <w:t> </w:t>
      </w:r>
      <w:r w:rsidR="00C44E7E" w:rsidRPr="00D71B1B">
        <w:t>v</w:t>
      </w:r>
      <w:r w:rsidR="008F3BFD" w:rsidRPr="00D71B1B">
        <w:t>uotta</w:t>
      </w:r>
      <w:r w:rsidR="00E42FDC" w:rsidRPr="00D71B1B">
        <w:t>.</w:t>
      </w:r>
    </w:p>
    <w:p w14:paraId="36E65156" w14:textId="77777777" w:rsidR="00812D16" w:rsidRPr="00D71B1B" w:rsidRDefault="00812D16" w:rsidP="00204AAB">
      <w:pPr>
        <w:spacing w:line="240" w:lineRule="auto"/>
        <w:rPr>
          <w:szCs w:val="22"/>
        </w:rPr>
      </w:pPr>
    </w:p>
    <w:p w14:paraId="36E65157" w14:textId="77777777" w:rsidR="00812D16" w:rsidRPr="00D71B1B" w:rsidRDefault="00C44E7E" w:rsidP="00492053">
      <w:pPr>
        <w:keepNext/>
        <w:spacing w:line="240" w:lineRule="auto"/>
        <w:ind w:left="562" w:hanging="562"/>
        <w:outlineLvl w:val="1"/>
        <w:rPr>
          <w:b/>
          <w:szCs w:val="22"/>
        </w:rPr>
      </w:pPr>
      <w:r w:rsidRPr="00D71B1B">
        <w:rPr>
          <w:b/>
        </w:rPr>
        <w:t>6.4</w:t>
      </w:r>
      <w:r w:rsidRPr="00D71B1B">
        <w:rPr>
          <w:b/>
        </w:rPr>
        <w:tab/>
        <w:t>Säilytys</w:t>
      </w:r>
    </w:p>
    <w:p w14:paraId="36E65158" w14:textId="77777777" w:rsidR="005108A3" w:rsidRPr="00D71B1B" w:rsidRDefault="005108A3" w:rsidP="00492053">
      <w:pPr>
        <w:keepNext/>
        <w:spacing w:line="240" w:lineRule="auto"/>
        <w:ind w:left="562" w:hanging="562"/>
        <w:rPr>
          <w:szCs w:val="22"/>
        </w:rPr>
      </w:pPr>
    </w:p>
    <w:p w14:paraId="758ECCA1" w14:textId="6FEE879B" w:rsidR="00BE0CC0" w:rsidRDefault="00C44E7E">
      <w:pPr>
        <w:rPr>
          <w:color w:val="000000" w:themeColor="text1"/>
        </w:rPr>
      </w:pPr>
      <w:r w:rsidRPr="00D71B1B">
        <w:rPr>
          <w:color w:val="000000" w:themeColor="text1"/>
        </w:rPr>
        <w:t>Säilytä jääkaapissa (2 °C </w:t>
      </w:r>
      <w:r w:rsidR="009818B3">
        <w:rPr>
          <w:color w:val="000000" w:themeColor="text1"/>
        </w:rPr>
        <w:t>-</w:t>
      </w:r>
      <w:r w:rsidRPr="00D71B1B">
        <w:rPr>
          <w:color w:val="000000" w:themeColor="text1"/>
        </w:rPr>
        <w:t> 8</w:t>
      </w:r>
      <w:r w:rsidR="00325C14">
        <w:rPr>
          <w:color w:val="000000" w:themeColor="text1"/>
        </w:rPr>
        <w:t xml:space="preserve"> </w:t>
      </w:r>
      <w:r w:rsidRPr="00D71B1B">
        <w:rPr>
          <w:color w:val="000000" w:themeColor="text1"/>
        </w:rPr>
        <w:t xml:space="preserve">°C). </w:t>
      </w:r>
    </w:p>
    <w:p w14:paraId="583778DA" w14:textId="77777777" w:rsidR="00BE0CC0" w:rsidRDefault="00C44E7E">
      <w:pPr>
        <w:rPr>
          <w:color w:val="000000" w:themeColor="text1"/>
        </w:rPr>
      </w:pPr>
      <w:r w:rsidRPr="00D71B1B">
        <w:rPr>
          <w:color w:val="000000" w:themeColor="text1"/>
        </w:rPr>
        <w:t xml:space="preserve">Ei saa jäätyä. </w:t>
      </w:r>
    </w:p>
    <w:p w14:paraId="36E65159" w14:textId="2E56EFBA" w:rsidR="18E912C3" w:rsidRPr="00D71B1B" w:rsidRDefault="00C44E7E">
      <w:pPr>
        <w:rPr>
          <w:szCs w:val="22"/>
        </w:rPr>
      </w:pPr>
      <w:r w:rsidRPr="00D71B1B">
        <w:rPr>
          <w:color w:val="000000" w:themeColor="text1"/>
        </w:rPr>
        <w:t>Pidä esitäytetty ruisku tai esitäytetty kynä alkuperäispakkauksessa. Herkkä valolle.</w:t>
      </w:r>
    </w:p>
    <w:p w14:paraId="36E6515A" w14:textId="77777777" w:rsidR="00E8236F" w:rsidRPr="00D71B1B" w:rsidRDefault="00E8236F">
      <w:pPr>
        <w:rPr>
          <w:color w:val="000000" w:themeColor="text1"/>
          <w:szCs w:val="22"/>
        </w:rPr>
      </w:pPr>
    </w:p>
    <w:p w14:paraId="36E6515B" w14:textId="2CD545BD" w:rsidR="00A62C29" w:rsidRPr="00D71B1B" w:rsidRDefault="00C44E7E" w:rsidP="00A62C29">
      <w:pPr>
        <w:pStyle w:val="CommentText"/>
        <w:rPr>
          <w:sz w:val="22"/>
          <w:szCs w:val="22"/>
        </w:rPr>
      </w:pPr>
      <w:r w:rsidRPr="00D71B1B">
        <w:rPr>
          <w:color w:val="000000"/>
          <w:sz w:val="22"/>
          <w:shd w:val="clear" w:color="auto" w:fill="FFFFFF"/>
        </w:rPr>
        <w:t xml:space="preserve">Lääkevalmiste voidaan poistaa jääkaappisäilytyksestä ja säilyttää alkuperäispakkauksessa yhden enintään 7 päivän jakson </w:t>
      </w:r>
      <w:r w:rsidR="00550618" w:rsidRPr="00D71B1B">
        <w:rPr>
          <w:color w:val="000000"/>
          <w:sz w:val="22"/>
          <w:shd w:val="clear" w:color="auto" w:fill="FFFFFF"/>
        </w:rPr>
        <w:t xml:space="preserve">ajan </w:t>
      </w:r>
      <w:r w:rsidRPr="00D71B1B">
        <w:rPr>
          <w:color w:val="000000"/>
          <w:sz w:val="22"/>
          <w:shd w:val="clear" w:color="auto" w:fill="FFFFFF"/>
        </w:rPr>
        <w:t>huoneenlämmössä (enintään 30 °C). Lääkevalmistetta ei saa palauttaa jääkaappisäilytykseen. Lääkevalmiste on käytettävä tai hävitettävä ennen huoneenläm</w:t>
      </w:r>
      <w:r w:rsidR="00325C14">
        <w:rPr>
          <w:color w:val="000000"/>
          <w:sz w:val="22"/>
          <w:shd w:val="clear" w:color="auto" w:fill="FFFFFF"/>
        </w:rPr>
        <w:t>pösäilytysjakson</w:t>
      </w:r>
      <w:r w:rsidRPr="00D71B1B">
        <w:rPr>
          <w:color w:val="000000"/>
          <w:sz w:val="22"/>
          <w:shd w:val="clear" w:color="auto" w:fill="FFFFFF"/>
        </w:rPr>
        <w:t xml:space="preserve"> päättymistä.</w:t>
      </w:r>
    </w:p>
    <w:p w14:paraId="36E6515C" w14:textId="77777777" w:rsidR="00812D16" w:rsidRPr="00D71B1B" w:rsidRDefault="00812D16" w:rsidP="00204AAB">
      <w:pPr>
        <w:spacing w:line="240" w:lineRule="auto"/>
        <w:rPr>
          <w:szCs w:val="22"/>
        </w:rPr>
      </w:pPr>
    </w:p>
    <w:p w14:paraId="36E6515D" w14:textId="77777777" w:rsidR="00812D16" w:rsidRPr="00D71B1B" w:rsidRDefault="00C44E7E" w:rsidP="00936087">
      <w:pPr>
        <w:keepNext/>
        <w:widowControl w:val="0"/>
        <w:spacing w:line="240" w:lineRule="auto"/>
        <w:ind w:left="562" w:hanging="562"/>
        <w:outlineLvl w:val="1"/>
        <w:rPr>
          <w:b/>
          <w:szCs w:val="22"/>
        </w:rPr>
      </w:pPr>
      <w:r w:rsidRPr="00D71B1B">
        <w:rPr>
          <w:b/>
        </w:rPr>
        <w:t>6.5</w:t>
      </w:r>
      <w:r w:rsidRPr="00D71B1B">
        <w:rPr>
          <w:b/>
        </w:rPr>
        <w:tab/>
        <w:t>Pakkaustyyppi ja pakkauskoko (pakkauskoot)</w:t>
      </w:r>
    </w:p>
    <w:p w14:paraId="36E6515E" w14:textId="77777777" w:rsidR="00812D16" w:rsidRPr="00D71B1B" w:rsidRDefault="00812D16" w:rsidP="00936087">
      <w:pPr>
        <w:keepNext/>
        <w:widowControl w:val="0"/>
      </w:pPr>
    </w:p>
    <w:p w14:paraId="36E6515F" w14:textId="419F0103" w:rsidR="1A917EF4" w:rsidRPr="00D71B1B" w:rsidRDefault="00DC7B27" w:rsidP="00936087">
      <w:pPr>
        <w:keepNext/>
        <w:widowControl w:val="0"/>
        <w:rPr>
          <w:color w:val="000000" w:themeColor="text1"/>
          <w:szCs w:val="22"/>
          <w:u w:val="single"/>
        </w:rPr>
      </w:pPr>
      <w:r w:rsidRPr="00D71B1B">
        <w:rPr>
          <w:color w:val="000000" w:themeColor="text1"/>
          <w:u w:val="single"/>
        </w:rPr>
        <w:t>Hympavzi</w:t>
      </w:r>
      <w:r w:rsidR="00C44E7E" w:rsidRPr="00D71B1B">
        <w:rPr>
          <w:color w:val="000000" w:themeColor="text1"/>
          <w:u w:val="single"/>
        </w:rPr>
        <w:t xml:space="preserve"> 150 mg injektioneste, liuos, esitäytetty ruisku</w:t>
      </w:r>
    </w:p>
    <w:p w14:paraId="36E65160" w14:textId="77777777" w:rsidR="00C02734" w:rsidRPr="00D71B1B" w:rsidRDefault="00C02734" w:rsidP="00936087">
      <w:pPr>
        <w:keepNext/>
        <w:widowControl w:val="0"/>
        <w:rPr>
          <w:szCs w:val="22"/>
        </w:rPr>
      </w:pPr>
    </w:p>
    <w:p w14:paraId="36E65161" w14:textId="078FFE9C" w:rsidR="00273B21" w:rsidRPr="00D71B1B" w:rsidRDefault="00C44E7E" w:rsidP="00A14263">
      <w:pPr>
        <w:widowControl w:val="0"/>
      </w:pPr>
      <w:r w:rsidRPr="00D71B1B">
        <w:t xml:space="preserve">Yksi kartonkikotelo sisältää yhden </w:t>
      </w:r>
      <w:r w:rsidR="00383121" w:rsidRPr="00D71B1B">
        <w:rPr>
          <w:color w:val="000000" w:themeColor="text1"/>
        </w:rPr>
        <w:t xml:space="preserve">kerta-annoksen sisältävän </w:t>
      </w:r>
      <w:r w:rsidRPr="00D71B1B">
        <w:t>esitäytetyn ruiskun</w:t>
      </w:r>
      <w:r w:rsidRPr="00D71B1B">
        <w:rPr>
          <w:color w:val="000000" w:themeColor="text1"/>
        </w:rPr>
        <w:t xml:space="preserve"> (</w:t>
      </w:r>
      <w:r w:rsidRPr="00D71B1B">
        <w:t>tyypin I lasia), jossa on männän tulppa (klooributyylielastomeeria) ja ruostumattomasta teräksestä valmistet</w:t>
      </w:r>
      <w:r w:rsidR="000F6F68" w:rsidRPr="00D71B1B">
        <w:t>t</w:t>
      </w:r>
      <w:r w:rsidRPr="00D71B1B">
        <w:t>u 27G:n, ½ tuuman kiinteä neula sekä neulansuojus (lämpömuovautuvaa elastomeeria).</w:t>
      </w:r>
    </w:p>
    <w:p w14:paraId="36E65162" w14:textId="77777777" w:rsidR="00273B21" w:rsidRPr="00D71B1B" w:rsidRDefault="00273B21" w:rsidP="00273B21"/>
    <w:p w14:paraId="36E65163" w14:textId="0CE12407" w:rsidR="00273B21" w:rsidRPr="00D71B1B" w:rsidRDefault="00C44E7E" w:rsidP="00273B21">
      <w:r w:rsidRPr="00D71B1B">
        <w:t>Yksi esitäytetty ruisku sisältää 1 ml injektionestettä.</w:t>
      </w:r>
    </w:p>
    <w:p w14:paraId="36E65164" w14:textId="77777777" w:rsidR="1A917EF4" w:rsidRPr="00D71B1B" w:rsidRDefault="1A917EF4">
      <w:pPr>
        <w:rPr>
          <w:szCs w:val="22"/>
        </w:rPr>
      </w:pPr>
    </w:p>
    <w:p w14:paraId="36E65165" w14:textId="0BF69F38" w:rsidR="1A917EF4" w:rsidRPr="00D71B1B" w:rsidRDefault="00DC7B27" w:rsidP="00492053">
      <w:pPr>
        <w:keepNext/>
        <w:rPr>
          <w:color w:val="000000" w:themeColor="text1"/>
          <w:szCs w:val="22"/>
          <w:u w:val="single"/>
        </w:rPr>
      </w:pPr>
      <w:r w:rsidRPr="00D71B1B">
        <w:rPr>
          <w:color w:val="000000" w:themeColor="text1"/>
          <w:u w:val="single"/>
        </w:rPr>
        <w:t>Hympavzi</w:t>
      </w:r>
      <w:r w:rsidR="00C44E7E" w:rsidRPr="00D71B1B">
        <w:rPr>
          <w:color w:val="000000" w:themeColor="text1"/>
          <w:u w:val="single"/>
        </w:rPr>
        <w:t xml:space="preserve"> 150 mg injektioneste, liuos, esitäytetty kynä</w:t>
      </w:r>
    </w:p>
    <w:p w14:paraId="36E65166" w14:textId="77777777" w:rsidR="00C02734" w:rsidRPr="00D71B1B" w:rsidRDefault="00C02734" w:rsidP="00492053">
      <w:pPr>
        <w:keepNext/>
        <w:rPr>
          <w:szCs w:val="22"/>
        </w:rPr>
      </w:pPr>
    </w:p>
    <w:p w14:paraId="2B1971B3" w14:textId="323FFFCA" w:rsidR="004E745A" w:rsidRPr="00D71B1B" w:rsidRDefault="004E745A" w:rsidP="00051C7D">
      <w:pPr>
        <w:rPr>
          <w:color w:val="000000" w:themeColor="text1"/>
        </w:rPr>
      </w:pPr>
      <w:r w:rsidRPr="00024CAF">
        <w:rPr>
          <w:color w:val="000000" w:themeColor="text1"/>
        </w:rPr>
        <w:t>Hympavzi 150 mg injektioneste, liuos, esitäytetty kynä</w:t>
      </w:r>
      <w:r>
        <w:rPr>
          <w:color w:val="000000" w:themeColor="text1"/>
        </w:rPr>
        <w:t xml:space="preserve"> on saatavana pakkauksessa, jossa on yksi kerta-annoksen sisältävä esitäytetty kynä, ja monipakkauksessa, jossa on neljä kerta-annoksen sisältävää esitäytettyä kynää (neljä yksittäispakkausta).</w:t>
      </w:r>
    </w:p>
    <w:p w14:paraId="1C2722DC" w14:textId="77777777" w:rsidR="0096241D" w:rsidRPr="00D71B1B" w:rsidRDefault="0096241D" w:rsidP="00051C7D">
      <w:pPr>
        <w:rPr>
          <w:color w:val="000000" w:themeColor="text1"/>
        </w:rPr>
      </w:pPr>
    </w:p>
    <w:p w14:paraId="36E65167" w14:textId="46CC06A1" w:rsidR="00051C7D" w:rsidRPr="00D71B1B" w:rsidRDefault="00C44E7E" w:rsidP="00051C7D">
      <w:r w:rsidRPr="00D71B1B">
        <w:t>Kynän sisällä oleva ruisku on valmistettu</w:t>
      </w:r>
      <w:r w:rsidRPr="00D71B1B">
        <w:rPr>
          <w:color w:val="000000" w:themeColor="text1"/>
        </w:rPr>
        <w:t xml:space="preserve"> </w:t>
      </w:r>
      <w:r w:rsidRPr="00D71B1B">
        <w:t>tyypin I lasista ja siinä on männän tulppa (klooributyylielastomeeria) ja ruostumattomasta teräksestä valmistettu 27G:n, ½ tuuman kiinteä neula sekä neulansuojus (lämpömuovautuvaa elastomeeria).</w:t>
      </w:r>
    </w:p>
    <w:p w14:paraId="36E65168" w14:textId="77777777" w:rsidR="00051C7D" w:rsidRPr="00D71B1B" w:rsidRDefault="00051C7D" w:rsidP="00051C7D">
      <w:pPr>
        <w:rPr>
          <w:highlight w:val="yellow"/>
        </w:rPr>
      </w:pPr>
    </w:p>
    <w:p w14:paraId="36E65169" w14:textId="342FD525" w:rsidR="00051C7D" w:rsidRDefault="00C44E7E" w:rsidP="00051C7D">
      <w:r w:rsidRPr="00D71B1B">
        <w:t>Yksi esitäytetty kynä sisältää 1 ml injektionestettä.</w:t>
      </w:r>
    </w:p>
    <w:p w14:paraId="03057806" w14:textId="77777777" w:rsidR="004E745A" w:rsidRDefault="004E745A" w:rsidP="00051C7D"/>
    <w:p w14:paraId="4847BD69" w14:textId="77777777" w:rsidR="004E745A" w:rsidRDefault="004E745A" w:rsidP="004E745A">
      <w:pPr>
        <w:spacing w:line="240" w:lineRule="auto"/>
        <w:rPr>
          <w:szCs w:val="22"/>
        </w:rPr>
      </w:pPr>
      <w:r w:rsidRPr="008B71F0">
        <w:rPr>
          <w:szCs w:val="22"/>
        </w:rPr>
        <w:t>Kaikkia pakkauskokoja ei välttämättä ole myynnissä.</w:t>
      </w:r>
    </w:p>
    <w:p w14:paraId="36E6516A" w14:textId="77777777" w:rsidR="00812D16" w:rsidRPr="00D71B1B" w:rsidRDefault="00812D16" w:rsidP="00204AAB">
      <w:pPr>
        <w:spacing w:line="240" w:lineRule="auto"/>
        <w:rPr>
          <w:szCs w:val="22"/>
        </w:rPr>
      </w:pPr>
    </w:p>
    <w:p w14:paraId="36E6516B" w14:textId="77777777" w:rsidR="00812D16" w:rsidRPr="00D71B1B" w:rsidRDefault="00C44E7E" w:rsidP="00540FB7">
      <w:pPr>
        <w:keepNext/>
        <w:spacing w:line="240" w:lineRule="auto"/>
        <w:ind w:left="562" w:hanging="562"/>
        <w:outlineLvl w:val="1"/>
        <w:rPr>
          <w:szCs w:val="22"/>
        </w:rPr>
      </w:pPr>
      <w:bookmarkStart w:id="1822" w:name="OLE_LINK1"/>
      <w:r w:rsidRPr="00D71B1B">
        <w:rPr>
          <w:b/>
        </w:rPr>
        <w:lastRenderedPageBreak/>
        <w:t>6.6</w:t>
      </w:r>
      <w:r w:rsidRPr="00D71B1B">
        <w:rPr>
          <w:b/>
        </w:rPr>
        <w:tab/>
        <w:t>Erityiset varotoimet hävittämiselle ja muut käsittelyohjeet</w:t>
      </w:r>
    </w:p>
    <w:bookmarkEnd w:id="1822"/>
    <w:p w14:paraId="36E6516C" w14:textId="77777777" w:rsidR="00093FAA" w:rsidRPr="00D71B1B" w:rsidRDefault="00093FAA" w:rsidP="00236619">
      <w:pPr>
        <w:keepNext/>
        <w:rPr>
          <w:color w:val="000000"/>
        </w:rPr>
      </w:pPr>
    </w:p>
    <w:p w14:paraId="36E6516D" w14:textId="77777777" w:rsidR="00093FAA" w:rsidRPr="00D71B1B" w:rsidRDefault="00C44E7E" w:rsidP="00093FAA">
      <w:pPr>
        <w:rPr>
          <w:color w:val="000000"/>
        </w:rPr>
      </w:pPr>
      <w:r w:rsidRPr="00D71B1B">
        <w:rPr>
          <w:color w:val="000000"/>
        </w:rPr>
        <w:t>Tämä lääkevalmiste on tarkoitettu vain kertakäyttöön.</w:t>
      </w:r>
    </w:p>
    <w:p w14:paraId="36E6516E" w14:textId="77777777" w:rsidR="00093FAA" w:rsidRPr="00D71B1B" w:rsidRDefault="00093FAA" w:rsidP="00204AAB">
      <w:pPr>
        <w:spacing w:line="240" w:lineRule="auto"/>
        <w:rPr>
          <w:color w:val="000000" w:themeColor="text1"/>
          <w:szCs w:val="22"/>
        </w:rPr>
      </w:pPr>
    </w:p>
    <w:p w14:paraId="36E6516F" w14:textId="77777777" w:rsidR="00812D16" w:rsidRPr="00D71B1B" w:rsidRDefault="00C44E7E" w:rsidP="00204AAB">
      <w:pPr>
        <w:spacing w:line="240" w:lineRule="auto"/>
        <w:rPr>
          <w:szCs w:val="22"/>
        </w:rPr>
      </w:pPr>
      <w:r w:rsidRPr="00D71B1B">
        <w:rPr>
          <w:color w:val="000000" w:themeColor="text1"/>
        </w:rPr>
        <w:t>Ei saa ravistaa.</w:t>
      </w:r>
    </w:p>
    <w:p w14:paraId="36E65170" w14:textId="77777777" w:rsidR="00812D16" w:rsidRPr="00D71B1B" w:rsidRDefault="00812D16" w:rsidP="00204AAB">
      <w:pPr>
        <w:spacing w:line="240" w:lineRule="auto"/>
        <w:rPr>
          <w:szCs w:val="22"/>
        </w:rPr>
      </w:pPr>
    </w:p>
    <w:p w14:paraId="36E65171" w14:textId="6CF4166B" w:rsidR="002C0CA9" w:rsidRPr="00D71B1B" w:rsidRDefault="00C44E7E" w:rsidP="002C0CA9">
      <w:r w:rsidRPr="00D71B1B">
        <w:t>Jotta injektio on miellyttävämpi, anna lääkevalmisteen lämmetä huoneenlämpö</w:t>
      </w:r>
      <w:r w:rsidR="00B612C5" w:rsidRPr="00D71B1B">
        <w:t>iseksi</w:t>
      </w:r>
      <w:r w:rsidRPr="00D71B1B">
        <w:t xml:space="preserve"> </w:t>
      </w:r>
      <w:r w:rsidR="00993ABA" w:rsidRPr="00D71B1B">
        <w:t xml:space="preserve">kartonkikotelossa suoralta </w:t>
      </w:r>
      <w:r w:rsidRPr="00D71B1B">
        <w:t>auringonvalolta suojattuna noin 15–30 minuutin ajan.</w:t>
      </w:r>
    </w:p>
    <w:p w14:paraId="36E65172" w14:textId="77777777" w:rsidR="002C0CA9" w:rsidRPr="00D71B1B" w:rsidRDefault="002C0CA9" w:rsidP="002C0CA9"/>
    <w:p w14:paraId="36E65173" w14:textId="0F46D3A1" w:rsidR="002C0CA9" w:rsidRPr="00D71B1B" w:rsidRDefault="00C44E7E" w:rsidP="002C0CA9">
      <w:pPr>
        <w:rPr>
          <w:rFonts w:eastAsia="Calibri"/>
          <w:szCs w:val="24"/>
        </w:rPr>
      </w:pPr>
      <w:r w:rsidRPr="00D71B1B">
        <w:t xml:space="preserve">Tarkista liuos silmämääräisesti ennen käyttöä. </w:t>
      </w:r>
      <w:r w:rsidR="00DC7B27" w:rsidRPr="00D71B1B">
        <w:rPr>
          <w:rStyle w:val="Instructions"/>
          <w:i w:val="0"/>
          <w:color w:val="auto"/>
        </w:rPr>
        <w:t>Hympavzi</w:t>
      </w:r>
      <w:r w:rsidRPr="00D71B1B">
        <w:t xml:space="preserve"> on kirkas ja väritön tai vaaleankeltainen liuos. Jos lääke on sameaa, tummankeltaista tai jos siinä on hiutaleita tai hiukkasia, sitä ei saa käyttää.</w:t>
      </w:r>
    </w:p>
    <w:p w14:paraId="36E65174" w14:textId="77777777" w:rsidR="006E68FE" w:rsidRPr="00D71B1B" w:rsidRDefault="006E68FE" w:rsidP="002C0CA9">
      <w:pPr>
        <w:rPr>
          <w:rFonts w:eastAsia="Calibri"/>
          <w:szCs w:val="24"/>
        </w:rPr>
      </w:pPr>
    </w:p>
    <w:p w14:paraId="36E65175" w14:textId="149FFFA0" w:rsidR="006E68FE" w:rsidRPr="00D71B1B" w:rsidRDefault="001423C7" w:rsidP="3EE4054A">
      <w:pPr>
        <w:rPr>
          <w:rFonts w:eastAsia="Calibri"/>
          <w:szCs w:val="22"/>
        </w:rPr>
      </w:pPr>
      <w:r w:rsidRPr="00D71B1B">
        <w:t xml:space="preserve">Yksityiskohtaiset </w:t>
      </w:r>
      <w:r w:rsidR="00C44E7E" w:rsidRPr="00D71B1B">
        <w:t>ohjeet lääkevalmisteen valmisteluun ja antoon ovat pakkausselosteessa ja käyttöohjeissa.</w:t>
      </w:r>
    </w:p>
    <w:p w14:paraId="36E65176" w14:textId="77777777" w:rsidR="006C2B45" w:rsidRPr="00D71B1B" w:rsidRDefault="006C2B45" w:rsidP="002C0CA9"/>
    <w:p w14:paraId="36E65177" w14:textId="2B318861" w:rsidR="00812D16" w:rsidRPr="00D71B1B" w:rsidRDefault="00DC7B27" w:rsidP="00204AAB">
      <w:pPr>
        <w:spacing w:line="240" w:lineRule="auto"/>
        <w:rPr>
          <w:szCs w:val="22"/>
        </w:rPr>
      </w:pPr>
      <w:r w:rsidRPr="00D71B1B">
        <w:rPr>
          <w:rStyle w:val="Instructions"/>
          <w:i w:val="0"/>
          <w:color w:val="auto"/>
        </w:rPr>
        <w:t>Hympavzi</w:t>
      </w:r>
      <w:r w:rsidR="00C44E7E" w:rsidRPr="00D71B1B">
        <w:rPr>
          <w:color w:val="000000" w:themeColor="text1"/>
        </w:rPr>
        <w:t xml:space="preserve"> ei sisällä säilytysainetta, joten käyttämättä jäävä osa pitää hävittää.</w:t>
      </w:r>
    </w:p>
    <w:p w14:paraId="36E65178" w14:textId="77777777" w:rsidR="00812D16" w:rsidRPr="00D71B1B" w:rsidRDefault="00812D16" w:rsidP="00204AAB">
      <w:pPr>
        <w:spacing w:line="240" w:lineRule="auto"/>
        <w:rPr>
          <w:szCs w:val="22"/>
        </w:rPr>
      </w:pPr>
    </w:p>
    <w:p w14:paraId="36E65179" w14:textId="77777777" w:rsidR="00812D16" w:rsidRPr="00D71B1B" w:rsidRDefault="00C44E7E" w:rsidP="00204AAB">
      <w:pPr>
        <w:spacing w:line="240" w:lineRule="auto"/>
        <w:rPr>
          <w:color w:val="000000" w:themeColor="text1"/>
          <w:szCs w:val="22"/>
        </w:rPr>
      </w:pPr>
      <w:r w:rsidRPr="00D71B1B">
        <w:rPr>
          <w:color w:val="000000" w:themeColor="text1"/>
        </w:rPr>
        <w:t>Käyttämätön lääkevalmiste tai jäte on hävitettävä paikallisten vaatimusten mukaisesti.</w:t>
      </w:r>
    </w:p>
    <w:p w14:paraId="36E6517A" w14:textId="77777777" w:rsidR="00BC6131" w:rsidRPr="00D71B1B" w:rsidRDefault="00BC6131" w:rsidP="00204AAB">
      <w:pPr>
        <w:spacing w:line="240" w:lineRule="auto"/>
        <w:rPr>
          <w:szCs w:val="22"/>
        </w:rPr>
      </w:pPr>
    </w:p>
    <w:p w14:paraId="36E6517B" w14:textId="77777777" w:rsidR="00812D16" w:rsidRPr="00D71B1B" w:rsidRDefault="00812D16" w:rsidP="00204AAB">
      <w:pPr>
        <w:spacing w:line="240" w:lineRule="auto"/>
        <w:rPr>
          <w:szCs w:val="22"/>
        </w:rPr>
      </w:pPr>
    </w:p>
    <w:p w14:paraId="36E6517C" w14:textId="77777777" w:rsidR="00812D16" w:rsidRPr="00D71B1B" w:rsidRDefault="00C44E7E" w:rsidP="00015D89">
      <w:pPr>
        <w:keepNext/>
        <w:spacing w:line="240" w:lineRule="auto"/>
        <w:ind w:left="562" w:hanging="562"/>
        <w:outlineLvl w:val="0"/>
        <w:rPr>
          <w:szCs w:val="22"/>
        </w:rPr>
      </w:pPr>
      <w:r w:rsidRPr="00D71B1B">
        <w:rPr>
          <w:b/>
        </w:rPr>
        <w:t>7.</w:t>
      </w:r>
      <w:r w:rsidRPr="00D71B1B">
        <w:rPr>
          <w:b/>
        </w:rPr>
        <w:tab/>
        <w:t>MYYNTILUVAN HALTIJA</w:t>
      </w:r>
    </w:p>
    <w:p w14:paraId="36E6517D" w14:textId="77777777" w:rsidR="00812D16" w:rsidRPr="00D71B1B" w:rsidRDefault="00812D16" w:rsidP="00015D89">
      <w:pPr>
        <w:keepNext/>
        <w:spacing w:line="240" w:lineRule="auto"/>
        <w:rPr>
          <w:szCs w:val="22"/>
        </w:rPr>
      </w:pPr>
    </w:p>
    <w:p w14:paraId="36E6517E" w14:textId="77777777" w:rsidR="00C210BC" w:rsidRPr="00D71B1B" w:rsidRDefault="00C44E7E" w:rsidP="00015D89">
      <w:pPr>
        <w:keepNext/>
      </w:pPr>
      <w:r w:rsidRPr="00D71B1B">
        <w:t>Pfizer Europe MA EEIG</w:t>
      </w:r>
    </w:p>
    <w:p w14:paraId="36E6517F" w14:textId="77777777" w:rsidR="00C210BC" w:rsidRPr="0038361A" w:rsidRDefault="00C44E7E" w:rsidP="00015D89">
      <w:pPr>
        <w:keepNext/>
        <w:rPr>
          <w:lang w:val="nb-NO"/>
        </w:rPr>
      </w:pPr>
      <w:r w:rsidRPr="0038361A">
        <w:rPr>
          <w:lang w:val="nb-NO"/>
        </w:rPr>
        <w:t>Boulevard de la Plaine 17</w:t>
      </w:r>
    </w:p>
    <w:p w14:paraId="36E65180" w14:textId="77777777" w:rsidR="00C210BC" w:rsidRPr="0038361A" w:rsidRDefault="00C44E7E" w:rsidP="00492053">
      <w:pPr>
        <w:keepNext/>
        <w:rPr>
          <w:lang w:val="nb-NO"/>
        </w:rPr>
      </w:pPr>
      <w:r w:rsidRPr="0038361A">
        <w:rPr>
          <w:lang w:val="nb-NO"/>
        </w:rPr>
        <w:t>1050 Bruxelles</w:t>
      </w:r>
    </w:p>
    <w:p w14:paraId="36E65181" w14:textId="77777777" w:rsidR="00C210BC" w:rsidRPr="0038361A" w:rsidRDefault="00C44E7E" w:rsidP="00C210BC">
      <w:pPr>
        <w:rPr>
          <w:lang w:val="nb-NO"/>
        </w:rPr>
      </w:pPr>
      <w:r w:rsidRPr="0038361A">
        <w:rPr>
          <w:lang w:val="nb-NO"/>
        </w:rPr>
        <w:t>Belgia</w:t>
      </w:r>
    </w:p>
    <w:p w14:paraId="36E65182" w14:textId="77777777" w:rsidR="00812D16" w:rsidRPr="0038361A" w:rsidRDefault="00812D16" w:rsidP="00204AAB">
      <w:pPr>
        <w:spacing w:line="240" w:lineRule="auto"/>
        <w:rPr>
          <w:szCs w:val="22"/>
          <w:lang w:val="nb-NO"/>
        </w:rPr>
      </w:pPr>
    </w:p>
    <w:p w14:paraId="36E65183" w14:textId="77777777" w:rsidR="00812D16" w:rsidRPr="0038361A" w:rsidRDefault="00812D16" w:rsidP="00204AAB">
      <w:pPr>
        <w:spacing w:line="240" w:lineRule="auto"/>
        <w:rPr>
          <w:szCs w:val="22"/>
          <w:lang w:val="nb-NO"/>
        </w:rPr>
      </w:pPr>
    </w:p>
    <w:p w14:paraId="36E65184" w14:textId="77777777" w:rsidR="00812D16" w:rsidRPr="00D71B1B" w:rsidRDefault="00C44E7E" w:rsidP="00492053">
      <w:pPr>
        <w:keepNext/>
        <w:spacing w:line="240" w:lineRule="auto"/>
        <w:ind w:left="562" w:hanging="562"/>
        <w:outlineLvl w:val="0"/>
        <w:rPr>
          <w:b/>
          <w:szCs w:val="22"/>
        </w:rPr>
      </w:pPr>
      <w:r w:rsidRPr="00D71B1B">
        <w:rPr>
          <w:b/>
        </w:rPr>
        <w:t>8.</w:t>
      </w:r>
      <w:r w:rsidRPr="00D71B1B">
        <w:rPr>
          <w:b/>
        </w:rPr>
        <w:tab/>
        <w:t xml:space="preserve">MYYNTILUVAN NUMERO(T) </w:t>
      </w:r>
    </w:p>
    <w:p w14:paraId="36E65185" w14:textId="77777777" w:rsidR="00812D16" w:rsidRPr="00D71B1B" w:rsidRDefault="00812D16" w:rsidP="00492053">
      <w:pPr>
        <w:keepNext/>
        <w:spacing w:line="240" w:lineRule="auto"/>
        <w:rPr>
          <w:szCs w:val="22"/>
        </w:rPr>
      </w:pPr>
    </w:p>
    <w:p w14:paraId="5401F9DA" w14:textId="77777777" w:rsidR="004E745A" w:rsidRPr="00FC5FB6" w:rsidRDefault="004E745A" w:rsidP="004E745A">
      <w:pPr>
        <w:pStyle w:val="Paragraph"/>
        <w:keepNext/>
        <w:spacing w:after="0"/>
        <w:rPr>
          <w:rStyle w:val="Instructions"/>
          <w:i w:val="0"/>
          <w:iCs w:val="0"/>
          <w:color w:val="auto"/>
          <w:sz w:val="22"/>
          <w:szCs w:val="22"/>
          <w:u w:val="single"/>
        </w:rPr>
      </w:pPr>
      <w:r w:rsidRPr="00FC5FB6">
        <w:rPr>
          <w:rStyle w:val="Instructions"/>
          <w:i w:val="0"/>
          <w:color w:val="auto"/>
          <w:sz w:val="22"/>
          <w:u w:val="single"/>
        </w:rPr>
        <w:t>Hympavzi 150 mg injektioneste, liuos, esitäytetty ruisku</w:t>
      </w:r>
    </w:p>
    <w:p w14:paraId="113B65CA" w14:textId="71B4702F" w:rsidR="00D74BC4" w:rsidRPr="00605583" w:rsidRDefault="00D74BC4" w:rsidP="00D74BC4">
      <w:pPr>
        <w:spacing w:line="240" w:lineRule="auto"/>
        <w:rPr>
          <w:szCs w:val="22"/>
        </w:rPr>
      </w:pPr>
      <w:r w:rsidRPr="00605583">
        <w:rPr>
          <w:szCs w:val="22"/>
        </w:rPr>
        <w:t>EU/1/</w:t>
      </w:r>
      <w:r>
        <w:rPr>
          <w:szCs w:val="22"/>
        </w:rPr>
        <w:t>24</w:t>
      </w:r>
      <w:r w:rsidRPr="00605583">
        <w:rPr>
          <w:szCs w:val="22"/>
        </w:rPr>
        <w:t>/</w:t>
      </w:r>
      <w:r>
        <w:rPr>
          <w:szCs w:val="22"/>
        </w:rPr>
        <w:t>1874</w:t>
      </w:r>
      <w:r w:rsidRPr="00605583">
        <w:rPr>
          <w:szCs w:val="22"/>
        </w:rPr>
        <w:t>/001</w:t>
      </w:r>
    </w:p>
    <w:p w14:paraId="0FF8917F" w14:textId="77777777" w:rsidR="004E745A" w:rsidRDefault="004E745A" w:rsidP="00D74BC4">
      <w:pPr>
        <w:spacing w:line="240" w:lineRule="auto"/>
        <w:rPr>
          <w:szCs w:val="22"/>
        </w:rPr>
      </w:pPr>
    </w:p>
    <w:p w14:paraId="37587FE4" w14:textId="77777777" w:rsidR="004E745A" w:rsidRPr="005A40D9" w:rsidRDefault="004E745A" w:rsidP="004E745A">
      <w:pPr>
        <w:pStyle w:val="Paragraph"/>
        <w:spacing w:after="0"/>
        <w:rPr>
          <w:szCs w:val="22"/>
          <w:u w:val="single"/>
        </w:rPr>
      </w:pPr>
      <w:r w:rsidRPr="00FC5FB6">
        <w:rPr>
          <w:rStyle w:val="Instructions"/>
          <w:i w:val="0"/>
          <w:color w:val="auto"/>
          <w:sz w:val="22"/>
          <w:u w:val="single"/>
        </w:rPr>
        <w:t>Hympavzi 150 mg injektioneste, liuos, esitäytetty kynä</w:t>
      </w:r>
    </w:p>
    <w:p w14:paraId="6CADD95A" w14:textId="77777777" w:rsidR="004E745A" w:rsidRDefault="00D74BC4" w:rsidP="004E745A">
      <w:pPr>
        <w:spacing w:line="240" w:lineRule="auto"/>
        <w:rPr>
          <w:szCs w:val="22"/>
        </w:rPr>
      </w:pPr>
      <w:r w:rsidRPr="00605583">
        <w:rPr>
          <w:szCs w:val="22"/>
        </w:rPr>
        <w:t>EU/1/</w:t>
      </w:r>
      <w:r>
        <w:rPr>
          <w:szCs w:val="22"/>
        </w:rPr>
        <w:t>24</w:t>
      </w:r>
      <w:r w:rsidRPr="00605583">
        <w:rPr>
          <w:szCs w:val="22"/>
        </w:rPr>
        <w:t>/</w:t>
      </w:r>
      <w:r>
        <w:rPr>
          <w:szCs w:val="22"/>
        </w:rPr>
        <w:t>1874</w:t>
      </w:r>
      <w:r w:rsidRPr="00605583">
        <w:rPr>
          <w:szCs w:val="22"/>
        </w:rPr>
        <w:t>/002</w:t>
      </w:r>
      <w:r w:rsidR="004E745A">
        <w:rPr>
          <w:szCs w:val="22"/>
        </w:rPr>
        <w:t xml:space="preserve"> yksi esitäytetty kynä</w:t>
      </w:r>
    </w:p>
    <w:p w14:paraId="2EBCACC8" w14:textId="64784169" w:rsidR="00D74BC4" w:rsidRPr="00605583" w:rsidRDefault="004E745A" w:rsidP="004E745A">
      <w:pPr>
        <w:spacing w:line="240" w:lineRule="auto"/>
        <w:rPr>
          <w:szCs w:val="22"/>
        </w:rPr>
      </w:pPr>
      <w:r w:rsidRPr="009416FA">
        <w:rPr>
          <w:szCs w:val="22"/>
        </w:rPr>
        <w:t>EU/1/24/1874/00</w:t>
      </w:r>
      <w:r>
        <w:rPr>
          <w:szCs w:val="22"/>
        </w:rPr>
        <w:t>3</w:t>
      </w:r>
      <w:r w:rsidRPr="009416FA">
        <w:rPr>
          <w:szCs w:val="22"/>
        </w:rPr>
        <w:t xml:space="preserve"> </w:t>
      </w:r>
      <w:r>
        <w:rPr>
          <w:szCs w:val="22"/>
        </w:rPr>
        <w:t>neljä esitäytettyä kynää</w:t>
      </w:r>
    </w:p>
    <w:p w14:paraId="36E65188" w14:textId="77777777" w:rsidR="005C5A3E" w:rsidRPr="00D71B1B" w:rsidRDefault="005C5A3E" w:rsidP="00204AAB">
      <w:pPr>
        <w:spacing w:line="240" w:lineRule="auto"/>
        <w:rPr>
          <w:szCs w:val="22"/>
        </w:rPr>
      </w:pPr>
    </w:p>
    <w:p w14:paraId="36E65189" w14:textId="77777777" w:rsidR="00812D16" w:rsidRPr="00D71B1B" w:rsidRDefault="00812D16" w:rsidP="00204AAB">
      <w:pPr>
        <w:spacing w:line="240" w:lineRule="auto"/>
        <w:rPr>
          <w:szCs w:val="22"/>
        </w:rPr>
      </w:pPr>
    </w:p>
    <w:p w14:paraId="36E6518A" w14:textId="77777777" w:rsidR="00812D16" w:rsidRPr="00D71B1B" w:rsidRDefault="00C44E7E" w:rsidP="001B3531">
      <w:pPr>
        <w:keepNext/>
        <w:spacing w:line="240" w:lineRule="auto"/>
        <w:ind w:left="562" w:hanging="562"/>
        <w:outlineLvl w:val="0"/>
        <w:rPr>
          <w:szCs w:val="22"/>
        </w:rPr>
      </w:pPr>
      <w:r w:rsidRPr="00D71B1B">
        <w:rPr>
          <w:b/>
        </w:rPr>
        <w:t>9.</w:t>
      </w:r>
      <w:r w:rsidRPr="00D71B1B">
        <w:rPr>
          <w:b/>
        </w:rPr>
        <w:tab/>
        <w:t>MYYNTILUVAN MYÖNTÄMISPÄIVÄMÄÄRÄ/UUDISTAMISPÄIVÄMÄÄRÄ</w:t>
      </w:r>
    </w:p>
    <w:p w14:paraId="36E6518B" w14:textId="77777777" w:rsidR="00812D16" w:rsidRPr="00D71B1B" w:rsidRDefault="00812D16" w:rsidP="001B3531">
      <w:pPr>
        <w:keepNext/>
        <w:spacing w:line="240" w:lineRule="auto"/>
        <w:rPr>
          <w:i/>
          <w:szCs w:val="22"/>
        </w:rPr>
      </w:pPr>
    </w:p>
    <w:p w14:paraId="36E6518C" w14:textId="03EE600A" w:rsidR="00812D16" w:rsidRPr="00D71B1B" w:rsidRDefault="00C44E7E" w:rsidP="00204AAB">
      <w:pPr>
        <w:spacing w:line="240" w:lineRule="auto"/>
        <w:rPr>
          <w:i/>
          <w:szCs w:val="22"/>
        </w:rPr>
      </w:pPr>
      <w:r w:rsidRPr="00D71B1B">
        <w:t xml:space="preserve">Myyntiluvan myöntämisen päivämäärä: </w:t>
      </w:r>
      <w:r w:rsidR="005133DE">
        <w:t>18. marraskuuta 2024</w:t>
      </w:r>
    </w:p>
    <w:p w14:paraId="36E6518D" w14:textId="77777777" w:rsidR="00812D16" w:rsidRPr="00D71B1B" w:rsidRDefault="00812D16" w:rsidP="00204AAB">
      <w:pPr>
        <w:spacing w:line="240" w:lineRule="auto"/>
        <w:rPr>
          <w:szCs w:val="22"/>
        </w:rPr>
      </w:pPr>
    </w:p>
    <w:p w14:paraId="36E6518E" w14:textId="77777777" w:rsidR="00812D16" w:rsidRPr="00D71B1B" w:rsidRDefault="00812D16" w:rsidP="00204AAB">
      <w:pPr>
        <w:spacing w:line="240" w:lineRule="auto"/>
        <w:rPr>
          <w:szCs w:val="22"/>
        </w:rPr>
      </w:pPr>
    </w:p>
    <w:p w14:paraId="36E6518F" w14:textId="77777777" w:rsidR="00812D16" w:rsidRPr="00D71B1B" w:rsidRDefault="00C44E7E" w:rsidP="00A14263">
      <w:pPr>
        <w:keepNext/>
        <w:keepLines/>
        <w:spacing w:line="240" w:lineRule="auto"/>
        <w:ind w:left="562" w:hanging="562"/>
        <w:outlineLvl w:val="0"/>
        <w:rPr>
          <w:b/>
          <w:szCs w:val="22"/>
        </w:rPr>
      </w:pPr>
      <w:r w:rsidRPr="00D71B1B">
        <w:rPr>
          <w:b/>
        </w:rPr>
        <w:t>10.</w:t>
      </w:r>
      <w:r w:rsidRPr="00D71B1B">
        <w:rPr>
          <w:b/>
        </w:rPr>
        <w:tab/>
        <w:t>TEKSTIN MUUTTAMISPÄIVÄMÄÄRÄ</w:t>
      </w:r>
    </w:p>
    <w:p w14:paraId="36E65191" w14:textId="77777777" w:rsidR="00812D16" w:rsidRPr="00D71B1B" w:rsidRDefault="00812D16" w:rsidP="00A14263">
      <w:pPr>
        <w:keepNext/>
        <w:keepLines/>
        <w:numPr>
          <w:ilvl w:val="12"/>
          <w:numId w:val="0"/>
        </w:numPr>
        <w:spacing w:line="240" w:lineRule="auto"/>
        <w:ind w:right="-2"/>
        <w:rPr>
          <w:iCs/>
          <w:szCs w:val="22"/>
        </w:rPr>
      </w:pPr>
    </w:p>
    <w:p w14:paraId="36E65192" w14:textId="30F8CEDA" w:rsidR="008929AA" w:rsidRPr="00D71B1B" w:rsidRDefault="00C44E7E" w:rsidP="00204AAB">
      <w:pPr>
        <w:numPr>
          <w:ilvl w:val="12"/>
          <w:numId w:val="0"/>
        </w:numPr>
        <w:spacing w:line="240" w:lineRule="auto"/>
        <w:ind w:right="-2"/>
        <w:rPr>
          <w:szCs w:val="22"/>
        </w:rPr>
      </w:pPr>
      <w:r w:rsidRPr="00D71B1B">
        <w:t xml:space="preserve">Lisätietoa tästä lääkevalmisteesta on Euroopan lääkeviraston verkkosivulla </w:t>
      </w:r>
      <w:hyperlink r:id="rId14" w:history="1">
        <w:r w:rsidRPr="000E715B">
          <w:rPr>
            <w:rStyle w:val="Hyperlink"/>
          </w:rPr>
          <w:t>https://www.ema.europa.eu</w:t>
        </w:r>
      </w:hyperlink>
      <w:r w:rsidRPr="00D71B1B">
        <w:t>.</w:t>
      </w:r>
    </w:p>
    <w:p w14:paraId="36E65193" w14:textId="77777777" w:rsidR="008929AA" w:rsidRPr="00D71B1B" w:rsidRDefault="008929AA" w:rsidP="00204AAB">
      <w:pPr>
        <w:numPr>
          <w:ilvl w:val="12"/>
          <w:numId w:val="0"/>
        </w:numPr>
        <w:spacing w:line="240" w:lineRule="auto"/>
        <w:ind w:right="-2"/>
        <w:rPr>
          <w:szCs w:val="22"/>
        </w:rPr>
      </w:pPr>
    </w:p>
    <w:p w14:paraId="36E65194" w14:textId="77777777" w:rsidR="00812D16" w:rsidRPr="00D71B1B" w:rsidRDefault="00C44E7E" w:rsidP="00204AAB">
      <w:pPr>
        <w:numPr>
          <w:ilvl w:val="12"/>
          <w:numId w:val="0"/>
        </w:numPr>
        <w:spacing w:line="240" w:lineRule="auto"/>
        <w:ind w:right="-2"/>
        <w:rPr>
          <w:szCs w:val="22"/>
        </w:rPr>
      </w:pPr>
      <w:r w:rsidRPr="00D71B1B">
        <w:br w:type="page"/>
      </w:r>
    </w:p>
    <w:p w14:paraId="36E65195" w14:textId="77777777" w:rsidR="00812D16" w:rsidRPr="00D71B1B" w:rsidRDefault="00812D16" w:rsidP="00204AAB">
      <w:pPr>
        <w:spacing w:line="240" w:lineRule="auto"/>
        <w:rPr>
          <w:szCs w:val="22"/>
        </w:rPr>
      </w:pPr>
    </w:p>
    <w:p w14:paraId="36E65196" w14:textId="77777777" w:rsidR="00EC5D8F" w:rsidRPr="00D71B1B" w:rsidRDefault="00EC5D8F" w:rsidP="00204AAB">
      <w:pPr>
        <w:spacing w:line="240" w:lineRule="auto"/>
        <w:rPr>
          <w:szCs w:val="22"/>
        </w:rPr>
      </w:pPr>
    </w:p>
    <w:p w14:paraId="36E65197" w14:textId="77777777" w:rsidR="00812D16" w:rsidRPr="00D71B1B" w:rsidRDefault="00812D16" w:rsidP="00204AAB">
      <w:pPr>
        <w:spacing w:line="240" w:lineRule="auto"/>
        <w:rPr>
          <w:szCs w:val="22"/>
        </w:rPr>
      </w:pPr>
    </w:p>
    <w:p w14:paraId="36E65198" w14:textId="77777777" w:rsidR="00812D16" w:rsidRPr="00D71B1B" w:rsidRDefault="00812D16" w:rsidP="00204AAB">
      <w:pPr>
        <w:spacing w:line="240" w:lineRule="auto"/>
        <w:rPr>
          <w:szCs w:val="22"/>
        </w:rPr>
      </w:pPr>
    </w:p>
    <w:p w14:paraId="36E65199" w14:textId="77777777" w:rsidR="00812D16" w:rsidRPr="00D71B1B" w:rsidRDefault="00812D16" w:rsidP="00204AAB">
      <w:pPr>
        <w:spacing w:line="240" w:lineRule="auto"/>
        <w:rPr>
          <w:szCs w:val="22"/>
        </w:rPr>
      </w:pPr>
    </w:p>
    <w:p w14:paraId="36E6519A" w14:textId="77777777" w:rsidR="00812D16" w:rsidRPr="00D71B1B" w:rsidRDefault="00812D16" w:rsidP="00204AAB">
      <w:pPr>
        <w:spacing w:line="240" w:lineRule="auto"/>
        <w:rPr>
          <w:szCs w:val="22"/>
        </w:rPr>
      </w:pPr>
    </w:p>
    <w:p w14:paraId="36E6519B" w14:textId="77777777" w:rsidR="00812D16" w:rsidRPr="00D71B1B" w:rsidRDefault="00812D16" w:rsidP="00204AAB">
      <w:pPr>
        <w:spacing w:line="240" w:lineRule="auto"/>
        <w:rPr>
          <w:szCs w:val="22"/>
        </w:rPr>
      </w:pPr>
    </w:p>
    <w:p w14:paraId="36E6519C" w14:textId="77777777" w:rsidR="00812D16" w:rsidRPr="00D71B1B" w:rsidRDefault="00812D16" w:rsidP="00204AAB">
      <w:pPr>
        <w:spacing w:line="240" w:lineRule="auto"/>
        <w:rPr>
          <w:szCs w:val="22"/>
        </w:rPr>
      </w:pPr>
    </w:p>
    <w:p w14:paraId="36E6519D" w14:textId="77777777" w:rsidR="00812D16" w:rsidRPr="00D71B1B" w:rsidRDefault="00812D16" w:rsidP="00204AAB">
      <w:pPr>
        <w:spacing w:line="240" w:lineRule="auto"/>
        <w:rPr>
          <w:szCs w:val="22"/>
        </w:rPr>
      </w:pPr>
    </w:p>
    <w:p w14:paraId="36E6519E" w14:textId="77777777" w:rsidR="00812D16" w:rsidRPr="00D71B1B" w:rsidRDefault="00812D16" w:rsidP="00204AAB">
      <w:pPr>
        <w:spacing w:line="240" w:lineRule="auto"/>
        <w:rPr>
          <w:szCs w:val="22"/>
        </w:rPr>
      </w:pPr>
    </w:p>
    <w:p w14:paraId="36E6519F" w14:textId="77777777" w:rsidR="00812D16" w:rsidRPr="00D71B1B" w:rsidRDefault="00812D16" w:rsidP="00204AAB">
      <w:pPr>
        <w:spacing w:line="240" w:lineRule="auto"/>
        <w:rPr>
          <w:szCs w:val="22"/>
        </w:rPr>
      </w:pPr>
    </w:p>
    <w:p w14:paraId="36E651A0" w14:textId="77777777" w:rsidR="00812D16" w:rsidRPr="00D71B1B" w:rsidRDefault="00812D16" w:rsidP="00204AAB">
      <w:pPr>
        <w:spacing w:line="240" w:lineRule="auto"/>
        <w:rPr>
          <w:szCs w:val="22"/>
        </w:rPr>
      </w:pPr>
    </w:p>
    <w:p w14:paraId="36E651A1" w14:textId="77777777" w:rsidR="00812D16" w:rsidRPr="00D71B1B" w:rsidRDefault="00812D16" w:rsidP="00204AAB">
      <w:pPr>
        <w:spacing w:line="240" w:lineRule="auto"/>
        <w:rPr>
          <w:szCs w:val="22"/>
        </w:rPr>
      </w:pPr>
    </w:p>
    <w:p w14:paraId="36E651A2" w14:textId="77777777" w:rsidR="00812D16" w:rsidRPr="00D71B1B" w:rsidRDefault="00812D16" w:rsidP="00204AAB">
      <w:pPr>
        <w:spacing w:line="240" w:lineRule="auto"/>
        <w:rPr>
          <w:szCs w:val="22"/>
        </w:rPr>
      </w:pPr>
    </w:p>
    <w:p w14:paraId="36E651A3" w14:textId="77777777" w:rsidR="00812D16" w:rsidRPr="00D71B1B" w:rsidRDefault="00812D16" w:rsidP="00204AAB">
      <w:pPr>
        <w:spacing w:line="240" w:lineRule="auto"/>
        <w:rPr>
          <w:szCs w:val="22"/>
        </w:rPr>
      </w:pPr>
    </w:p>
    <w:p w14:paraId="36E651A4" w14:textId="77777777" w:rsidR="00812D16" w:rsidRPr="00D71B1B" w:rsidRDefault="00812D16" w:rsidP="00204AAB">
      <w:pPr>
        <w:spacing w:line="240" w:lineRule="auto"/>
        <w:rPr>
          <w:szCs w:val="22"/>
        </w:rPr>
      </w:pPr>
    </w:p>
    <w:p w14:paraId="36E651A5" w14:textId="77777777" w:rsidR="00812D16" w:rsidRPr="00D71B1B" w:rsidRDefault="00812D16" w:rsidP="00204AAB">
      <w:pPr>
        <w:spacing w:line="240" w:lineRule="auto"/>
        <w:rPr>
          <w:szCs w:val="22"/>
        </w:rPr>
      </w:pPr>
    </w:p>
    <w:p w14:paraId="36E651A6" w14:textId="77777777" w:rsidR="00812D16" w:rsidRPr="00D71B1B" w:rsidRDefault="00812D16" w:rsidP="00204AAB">
      <w:pPr>
        <w:spacing w:line="240" w:lineRule="auto"/>
        <w:rPr>
          <w:szCs w:val="22"/>
        </w:rPr>
      </w:pPr>
    </w:p>
    <w:p w14:paraId="36E651A7" w14:textId="77777777" w:rsidR="00812D16" w:rsidRPr="00D71B1B" w:rsidRDefault="00812D16" w:rsidP="00204AAB">
      <w:pPr>
        <w:spacing w:line="240" w:lineRule="auto"/>
        <w:rPr>
          <w:szCs w:val="22"/>
        </w:rPr>
      </w:pPr>
    </w:p>
    <w:p w14:paraId="36E651A8" w14:textId="77777777" w:rsidR="00812D16" w:rsidRPr="00D71B1B" w:rsidRDefault="00812D16" w:rsidP="00204AAB">
      <w:pPr>
        <w:spacing w:line="240" w:lineRule="auto"/>
        <w:rPr>
          <w:szCs w:val="22"/>
        </w:rPr>
      </w:pPr>
    </w:p>
    <w:p w14:paraId="36E651A9" w14:textId="77777777" w:rsidR="00812D16" w:rsidRPr="00D71B1B" w:rsidRDefault="00812D16" w:rsidP="00204AAB">
      <w:pPr>
        <w:spacing w:line="240" w:lineRule="auto"/>
        <w:rPr>
          <w:szCs w:val="22"/>
        </w:rPr>
      </w:pPr>
    </w:p>
    <w:p w14:paraId="36E651AA" w14:textId="77777777" w:rsidR="00812D16" w:rsidRPr="00D71B1B" w:rsidRDefault="00812D16" w:rsidP="00204AAB">
      <w:pPr>
        <w:spacing w:line="240" w:lineRule="auto"/>
        <w:rPr>
          <w:szCs w:val="22"/>
        </w:rPr>
      </w:pPr>
    </w:p>
    <w:p w14:paraId="36E651AB" w14:textId="77777777" w:rsidR="00812D16" w:rsidRPr="00D71B1B" w:rsidRDefault="00812D16" w:rsidP="00204AAB">
      <w:pPr>
        <w:spacing w:line="240" w:lineRule="auto"/>
        <w:rPr>
          <w:szCs w:val="22"/>
        </w:rPr>
      </w:pPr>
    </w:p>
    <w:p w14:paraId="36E651AC" w14:textId="77777777" w:rsidR="00812D16" w:rsidRPr="00D71B1B" w:rsidRDefault="00C44E7E" w:rsidP="00540FB7">
      <w:pPr>
        <w:spacing w:line="240" w:lineRule="auto"/>
        <w:jc w:val="center"/>
        <w:outlineLvl w:val="0"/>
        <w:rPr>
          <w:szCs w:val="22"/>
        </w:rPr>
      </w:pPr>
      <w:r w:rsidRPr="00D71B1B">
        <w:rPr>
          <w:b/>
        </w:rPr>
        <w:t>LIITE II</w:t>
      </w:r>
    </w:p>
    <w:p w14:paraId="36E651AD" w14:textId="77777777" w:rsidR="00812D16" w:rsidRPr="00D71B1B" w:rsidRDefault="00812D16" w:rsidP="00204AAB">
      <w:pPr>
        <w:spacing w:line="240" w:lineRule="auto"/>
        <w:ind w:right="1416"/>
        <w:rPr>
          <w:szCs w:val="22"/>
        </w:rPr>
      </w:pPr>
    </w:p>
    <w:p w14:paraId="36E651AE" w14:textId="77777777" w:rsidR="00812D16" w:rsidRPr="00D71B1B" w:rsidRDefault="00C44E7E" w:rsidP="00204AAB">
      <w:pPr>
        <w:spacing w:line="240" w:lineRule="auto"/>
        <w:ind w:left="1701" w:right="1416" w:hanging="708"/>
        <w:rPr>
          <w:b/>
          <w:szCs w:val="22"/>
        </w:rPr>
      </w:pPr>
      <w:r w:rsidRPr="00D71B1B">
        <w:rPr>
          <w:b/>
        </w:rPr>
        <w:t>A.</w:t>
      </w:r>
      <w:r w:rsidRPr="00D71B1B">
        <w:rPr>
          <w:b/>
        </w:rPr>
        <w:tab/>
        <w:t>BIOLOGISEN VAIKUTTAVAN AINEEN VALMISTAJA JA ERÄN VAPAUTTAMISESTA VASTAAVA VALMISTAJA</w:t>
      </w:r>
    </w:p>
    <w:p w14:paraId="36E651AF" w14:textId="77777777" w:rsidR="00812D16" w:rsidRPr="00D71B1B" w:rsidRDefault="00812D16" w:rsidP="00204AAB">
      <w:pPr>
        <w:spacing w:line="240" w:lineRule="auto"/>
        <w:ind w:left="567" w:hanging="567"/>
        <w:rPr>
          <w:szCs w:val="22"/>
        </w:rPr>
      </w:pPr>
    </w:p>
    <w:p w14:paraId="36E651B0" w14:textId="77777777" w:rsidR="00812D16" w:rsidRPr="00D71B1B" w:rsidRDefault="00C44E7E" w:rsidP="00204AAB">
      <w:pPr>
        <w:spacing w:line="240" w:lineRule="auto"/>
        <w:ind w:left="1701" w:right="1418" w:hanging="709"/>
        <w:rPr>
          <w:b/>
          <w:szCs w:val="22"/>
        </w:rPr>
      </w:pPr>
      <w:r w:rsidRPr="00D71B1B">
        <w:rPr>
          <w:b/>
        </w:rPr>
        <w:t>B.</w:t>
      </w:r>
      <w:r w:rsidRPr="00D71B1B">
        <w:rPr>
          <w:b/>
        </w:rPr>
        <w:tab/>
        <w:t>TOIMITTAMISEEN JA KÄYTTÖÖN LIITTYVÄT EHDOT TAI RAJOITUKSET</w:t>
      </w:r>
    </w:p>
    <w:p w14:paraId="36E651B1" w14:textId="77777777" w:rsidR="00812D16" w:rsidRPr="00D71B1B" w:rsidRDefault="00812D16" w:rsidP="00204AAB">
      <w:pPr>
        <w:spacing w:line="240" w:lineRule="auto"/>
        <w:ind w:left="567" w:hanging="567"/>
        <w:rPr>
          <w:szCs w:val="22"/>
        </w:rPr>
      </w:pPr>
    </w:p>
    <w:p w14:paraId="36E651B2" w14:textId="77777777" w:rsidR="00812D16" w:rsidRPr="00D71B1B" w:rsidRDefault="00C44E7E" w:rsidP="00204AAB">
      <w:pPr>
        <w:spacing w:line="240" w:lineRule="auto"/>
        <w:ind w:left="1701" w:right="1559" w:hanging="709"/>
        <w:rPr>
          <w:b/>
          <w:szCs w:val="22"/>
        </w:rPr>
      </w:pPr>
      <w:r w:rsidRPr="00D71B1B">
        <w:rPr>
          <w:b/>
        </w:rPr>
        <w:t>C.</w:t>
      </w:r>
      <w:r w:rsidRPr="00D71B1B">
        <w:rPr>
          <w:b/>
        </w:rPr>
        <w:tab/>
        <w:t>MYYNTILUVAN MUUT EHDOT JA EDELLYTYKSET</w:t>
      </w:r>
    </w:p>
    <w:p w14:paraId="36E651B3" w14:textId="77777777" w:rsidR="009B5C19" w:rsidRPr="00D71B1B" w:rsidRDefault="009B5C19" w:rsidP="00204AAB">
      <w:pPr>
        <w:spacing w:line="240" w:lineRule="auto"/>
        <w:ind w:right="1558"/>
        <w:rPr>
          <w:b/>
        </w:rPr>
      </w:pPr>
    </w:p>
    <w:p w14:paraId="36E651B4" w14:textId="77777777" w:rsidR="009B5C19" w:rsidRPr="00D71B1B" w:rsidRDefault="00C44E7E" w:rsidP="00204AAB">
      <w:pPr>
        <w:spacing w:line="240" w:lineRule="auto"/>
        <w:ind w:left="1701" w:right="1416" w:hanging="708"/>
        <w:rPr>
          <w:b/>
        </w:rPr>
      </w:pPr>
      <w:r w:rsidRPr="00D71B1B">
        <w:rPr>
          <w:b/>
        </w:rPr>
        <w:t>D.</w:t>
      </w:r>
      <w:r w:rsidRPr="00D71B1B">
        <w:rPr>
          <w:b/>
        </w:rPr>
        <w:tab/>
        <w:t>EHDOT TAI RAJOITUKSET, JOTKA KOSKEVAT LÄÄKEVALMISTEEN TURVALLISTA JA TEHOKASTA KÄYTTÖÄ</w:t>
      </w:r>
    </w:p>
    <w:p w14:paraId="36E651B5" w14:textId="77777777" w:rsidR="009B5C19" w:rsidRPr="00D71B1B" w:rsidRDefault="009B5C19" w:rsidP="00204AAB">
      <w:pPr>
        <w:spacing w:line="240" w:lineRule="auto"/>
        <w:ind w:right="1416"/>
        <w:rPr>
          <w:b/>
        </w:rPr>
      </w:pPr>
    </w:p>
    <w:p w14:paraId="36E651B6" w14:textId="77777777" w:rsidR="00812D16" w:rsidRPr="00142214" w:rsidRDefault="00C44E7E" w:rsidP="00945451">
      <w:pPr>
        <w:pStyle w:val="Heading1"/>
        <w:ind w:left="567" w:hanging="567"/>
        <w:rPr>
          <w:rFonts w:ascii="Times New Roman" w:hAnsi="Times New Roman" w:cs="Times New Roman"/>
          <w:szCs w:val="22"/>
        </w:rPr>
      </w:pPr>
      <w:r w:rsidRPr="005A40D9">
        <w:br w:type="page"/>
      </w:r>
      <w:r w:rsidRPr="00142214">
        <w:rPr>
          <w:rFonts w:ascii="Times New Roman" w:hAnsi="Times New Roman" w:cs="Times New Roman"/>
        </w:rPr>
        <w:lastRenderedPageBreak/>
        <w:t>A.</w:t>
      </w:r>
      <w:r w:rsidRPr="00142214">
        <w:rPr>
          <w:rFonts w:ascii="Times New Roman" w:hAnsi="Times New Roman" w:cs="Times New Roman"/>
        </w:rPr>
        <w:tab/>
        <w:t>BIOLOGISEN VAIKUTTAVAN AINEEN VALMISTAJA JA ERÄN VAPAUTTAMISESTA VASTAAVA VALMISTAJA</w:t>
      </w:r>
    </w:p>
    <w:p w14:paraId="36E651B7" w14:textId="77777777" w:rsidR="00812D16" w:rsidRPr="00D71B1B" w:rsidRDefault="00812D16" w:rsidP="00492053">
      <w:pPr>
        <w:keepNext/>
        <w:spacing w:line="240" w:lineRule="auto"/>
        <w:ind w:right="1416"/>
        <w:rPr>
          <w:szCs w:val="22"/>
        </w:rPr>
      </w:pPr>
    </w:p>
    <w:p w14:paraId="36E651B8" w14:textId="77777777" w:rsidR="00812D16" w:rsidRPr="00D71B1B" w:rsidRDefault="00C44E7E" w:rsidP="00492053">
      <w:pPr>
        <w:keepNext/>
        <w:spacing w:line="240" w:lineRule="auto"/>
        <w:rPr>
          <w:szCs w:val="22"/>
          <w:u w:val="single"/>
        </w:rPr>
      </w:pPr>
      <w:r w:rsidRPr="00D71B1B">
        <w:rPr>
          <w:u w:val="single"/>
        </w:rPr>
        <w:t>Biologisen vaikuttavan aineen valmistajan nimi ja osoite</w:t>
      </w:r>
    </w:p>
    <w:p w14:paraId="36E651B9" w14:textId="77777777" w:rsidR="00812D16" w:rsidRPr="00D71B1B" w:rsidRDefault="00812D16" w:rsidP="00492053">
      <w:pPr>
        <w:keepNext/>
        <w:spacing w:line="240" w:lineRule="auto"/>
        <w:ind w:right="1416"/>
        <w:rPr>
          <w:szCs w:val="22"/>
        </w:rPr>
      </w:pPr>
    </w:p>
    <w:p w14:paraId="36E651BA" w14:textId="77777777" w:rsidR="005F2C99" w:rsidRPr="0038361A" w:rsidRDefault="00C44E7E" w:rsidP="00492053">
      <w:pPr>
        <w:keepNext/>
        <w:spacing w:line="240" w:lineRule="auto"/>
        <w:rPr>
          <w:rFonts w:eastAsia="TimesNewRoman"/>
          <w:lang w:val="en-US"/>
        </w:rPr>
      </w:pPr>
      <w:r w:rsidRPr="0038361A">
        <w:rPr>
          <w:lang w:val="en-US"/>
        </w:rPr>
        <w:t>Wyeth BioPharma</w:t>
      </w:r>
    </w:p>
    <w:p w14:paraId="36E651BB" w14:textId="77777777" w:rsidR="005F2C99" w:rsidRPr="0038361A" w:rsidRDefault="00C44E7E" w:rsidP="00492053">
      <w:pPr>
        <w:keepNext/>
        <w:spacing w:line="240" w:lineRule="auto"/>
        <w:rPr>
          <w:rFonts w:eastAsia="TimesNewRoman"/>
          <w:lang w:val="en-US"/>
        </w:rPr>
      </w:pPr>
      <w:r w:rsidRPr="0038361A">
        <w:rPr>
          <w:lang w:val="en-US"/>
        </w:rPr>
        <w:t>Division of Wyeth Pharmaceuticals LLC</w:t>
      </w:r>
    </w:p>
    <w:p w14:paraId="36E651BC" w14:textId="77777777" w:rsidR="005F2C99" w:rsidRPr="0038361A" w:rsidRDefault="00C44E7E" w:rsidP="00492053">
      <w:pPr>
        <w:keepNext/>
        <w:spacing w:line="240" w:lineRule="auto"/>
        <w:rPr>
          <w:rFonts w:eastAsia="TimesNewRoman"/>
          <w:lang w:val="en-US"/>
        </w:rPr>
      </w:pPr>
      <w:r w:rsidRPr="0038361A">
        <w:rPr>
          <w:lang w:val="en-US"/>
        </w:rPr>
        <w:t>One Burtt Road</w:t>
      </w:r>
    </w:p>
    <w:p w14:paraId="36E651BD" w14:textId="77777777" w:rsidR="005F2C99" w:rsidRPr="0038361A" w:rsidRDefault="00C44E7E" w:rsidP="00492053">
      <w:pPr>
        <w:keepNext/>
        <w:spacing w:line="240" w:lineRule="auto"/>
        <w:rPr>
          <w:rFonts w:eastAsia="TimesNewRoman"/>
          <w:lang w:val="en-US"/>
        </w:rPr>
      </w:pPr>
      <w:r w:rsidRPr="0038361A">
        <w:rPr>
          <w:lang w:val="en-US"/>
        </w:rPr>
        <w:t>Andover, MA 01810</w:t>
      </w:r>
    </w:p>
    <w:p w14:paraId="36E651BE" w14:textId="77777777" w:rsidR="005F2C99" w:rsidRPr="00D71B1B" w:rsidRDefault="00C44E7E" w:rsidP="005F2C99">
      <w:pPr>
        <w:spacing w:line="240" w:lineRule="auto"/>
      </w:pPr>
      <w:r w:rsidRPr="00D71B1B">
        <w:t>Yhdysvallat</w:t>
      </w:r>
    </w:p>
    <w:p w14:paraId="36E651BF" w14:textId="77777777" w:rsidR="00812D16" w:rsidRPr="00D71B1B" w:rsidRDefault="00812D16" w:rsidP="00204AAB">
      <w:pPr>
        <w:spacing w:line="240" w:lineRule="auto"/>
        <w:rPr>
          <w:szCs w:val="22"/>
        </w:rPr>
      </w:pPr>
    </w:p>
    <w:p w14:paraId="36E651C0" w14:textId="77777777" w:rsidR="00812D16" w:rsidRPr="00D71B1B" w:rsidRDefault="00C44E7E" w:rsidP="00492053">
      <w:pPr>
        <w:keepNext/>
        <w:spacing w:line="240" w:lineRule="auto"/>
        <w:rPr>
          <w:szCs w:val="22"/>
        </w:rPr>
      </w:pPr>
      <w:r w:rsidRPr="00D71B1B">
        <w:rPr>
          <w:u w:val="single"/>
        </w:rPr>
        <w:t>Erän vapauttamisesta vastaavan valmistajan nimi ja osoite</w:t>
      </w:r>
    </w:p>
    <w:p w14:paraId="36E651C1" w14:textId="77777777" w:rsidR="00812D16" w:rsidRPr="00D71B1B" w:rsidRDefault="00812D16" w:rsidP="00492053">
      <w:pPr>
        <w:keepNext/>
        <w:spacing w:line="240" w:lineRule="auto"/>
        <w:rPr>
          <w:szCs w:val="22"/>
        </w:rPr>
      </w:pPr>
    </w:p>
    <w:p w14:paraId="36E651C2" w14:textId="77777777" w:rsidR="00D824EF" w:rsidRPr="0038361A" w:rsidRDefault="00C44E7E" w:rsidP="00492053">
      <w:pPr>
        <w:keepNext/>
        <w:spacing w:line="240" w:lineRule="auto"/>
        <w:rPr>
          <w:lang w:val="en-US"/>
        </w:rPr>
      </w:pPr>
      <w:r w:rsidRPr="0038361A">
        <w:rPr>
          <w:lang w:val="en-US"/>
        </w:rPr>
        <w:t>Pfizer Manufacturing Belgium NV</w:t>
      </w:r>
    </w:p>
    <w:p w14:paraId="36E651C3" w14:textId="77777777" w:rsidR="00D824EF" w:rsidRPr="0038361A" w:rsidRDefault="00C44E7E" w:rsidP="00492053">
      <w:pPr>
        <w:keepNext/>
        <w:spacing w:line="240" w:lineRule="auto"/>
        <w:rPr>
          <w:lang w:val="en-US"/>
        </w:rPr>
      </w:pPr>
      <w:r w:rsidRPr="0038361A">
        <w:rPr>
          <w:lang w:val="en-US"/>
        </w:rPr>
        <w:t>Rijksweg 12</w:t>
      </w:r>
    </w:p>
    <w:p w14:paraId="36E651C4" w14:textId="77777777" w:rsidR="00D824EF" w:rsidRPr="00D71B1B" w:rsidRDefault="00C44E7E" w:rsidP="00492053">
      <w:pPr>
        <w:keepNext/>
        <w:spacing w:line="240" w:lineRule="auto"/>
      </w:pPr>
      <w:r w:rsidRPr="00D71B1B">
        <w:t>2870 Puurs-Sint-Amands</w:t>
      </w:r>
    </w:p>
    <w:p w14:paraId="36E651C5" w14:textId="77777777" w:rsidR="00D824EF" w:rsidRPr="00D71B1B" w:rsidRDefault="00C44E7E" w:rsidP="00D824EF">
      <w:pPr>
        <w:spacing w:line="240" w:lineRule="auto"/>
      </w:pPr>
      <w:r w:rsidRPr="00D71B1B">
        <w:t>Belgia</w:t>
      </w:r>
    </w:p>
    <w:p w14:paraId="36E651C6" w14:textId="77777777" w:rsidR="00812D16" w:rsidRPr="00D71B1B" w:rsidRDefault="00812D16" w:rsidP="00204AAB">
      <w:pPr>
        <w:spacing w:line="240" w:lineRule="auto"/>
        <w:rPr>
          <w:szCs w:val="22"/>
        </w:rPr>
      </w:pPr>
    </w:p>
    <w:p w14:paraId="36E651C7" w14:textId="77777777" w:rsidR="00812D16" w:rsidRPr="00D71B1B" w:rsidRDefault="00812D16" w:rsidP="00204AAB">
      <w:pPr>
        <w:spacing w:line="240" w:lineRule="auto"/>
        <w:rPr>
          <w:szCs w:val="22"/>
        </w:rPr>
      </w:pPr>
    </w:p>
    <w:p w14:paraId="36E651C8" w14:textId="77777777" w:rsidR="00A73A74" w:rsidRPr="00142214" w:rsidRDefault="00C44E7E" w:rsidP="00945451">
      <w:pPr>
        <w:pStyle w:val="Heading1"/>
        <w:ind w:left="567" w:hanging="567"/>
        <w:rPr>
          <w:rFonts w:ascii="Times New Roman" w:hAnsi="Times New Roman" w:cs="Times New Roman"/>
        </w:rPr>
      </w:pPr>
      <w:bookmarkStart w:id="1823" w:name="OLE_LINK2"/>
      <w:r w:rsidRPr="00142214">
        <w:rPr>
          <w:rFonts w:ascii="Times New Roman" w:hAnsi="Times New Roman" w:cs="Times New Roman"/>
        </w:rPr>
        <w:t>B.</w:t>
      </w:r>
      <w:bookmarkEnd w:id="1823"/>
      <w:r w:rsidRPr="00142214">
        <w:rPr>
          <w:rFonts w:ascii="Times New Roman" w:hAnsi="Times New Roman" w:cs="Times New Roman"/>
        </w:rPr>
        <w:tab/>
        <w:t xml:space="preserve">TOIMITTAMISEEN JA KÄYTTÖÖN LIITTYVÄT EHDOT TAI RAJOITUKSET </w:t>
      </w:r>
    </w:p>
    <w:p w14:paraId="36E651C9" w14:textId="77777777" w:rsidR="00812D16" w:rsidRPr="00D71B1B" w:rsidRDefault="00812D16" w:rsidP="00492053">
      <w:pPr>
        <w:keepNext/>
        <w:spacing w:line="240" w:lineRule="auto"/>
        <w:rPr>
          <w:szCs w:val="22"/>
        </w:rPr>
      </w:pPr>
    </w:p>
    <w:p w14:paraId="36E651CA" w14:textId="77777777" w:rsidR="00812D16" w:rsidRPr="00D71B1B" w:rsidRDefault="00C44E7E" w:rsidP="00204AAB">
      <w:pPr>
        <w:numPr>
          <w:ilvl w:val="12"/>
          <w:numId w:val="0"/>
        </w:numPr>
        <w:spacing w:line="240" w:lineRule="auto"/>
        <w:rPr>
          <w:szCs w:val="22"/>
        </w:rPr>
      </w:pPr>
      <w:r w:rsidRPr="00D71B1B">
        <w:t>Reseptilääke, jonka määräämiseen liittyy rajoitus (ks. liite I: valmisteyhteenvedon kohta 4.2).</w:t>
      </w:r>
    </w:p>
    <w:p w14:paraId="36E651CB" w14:textId="77777777" w:rsidR="00812D16" w:rsidRPr="00D71B1B" w:rsidRDefault="00812D16" w:rsidP="00204AAB">
      <w:pPr>
        <w:numPr>
          <w:ilvl w:val="12"/>
          <w:numId w:val="0"/>
        </w:numPr>
        <w:spacing w:line="240" w:lineRule="auto"/>
        <w:rPr>
          <w:szCs w:val="22"/>
        </w:rPr>
      </w:pPr>
    </w:p>
    <w:p w14:paraId="36E651CC" w14:textId="77777777" w:rsidR="00C97C7F" w:rsidRPr="00D71B1B" w:rsidRDefault="00C97C7F" w:rsidP="00204AAB">
      <w:pPr>
        <w:numPr>
          <w:ilvl w:val="12"/>
          <w:numId w:val="0"/>
        </w:numPr>
        <w:spacing w:line="240" w:lineRule="auto"/>
        <w:rPr>
          <w:szCs w:val="22"/>
        </w:rPr>
      </w:pPr>
    </w:p>
    <w:p w14:paraId="36E651CD" w14:textId="77777777" w:rsidR="00812D16" w:rsidRPr="00142214" w:rsidRDefault="00C44E7E" w:rsidP="00945451">
      <w:pPr>
        <w:pStyle w:val="Heading1"/>
        <w:ind w:left="567" w:hanging="567"/>
        <w:rPr>
          <w:rFonts w:ascii="Times New Roman" w:hAnsi="Times New Roman" w:cs="Times New Roman"/>
        </w:rPr>
      </w:pPr>
      <w:r w:rsidRPr="00142214">
        <w:rPr>
          <w:rFonts w:ascii="Times New Roman" w:hAnsi="Times New Roman" w:cs="Times New Roman"/>
        </w:rPr>
        <w:t>C.</w:t>
      </w:r>
      <w:r w:rsidRPr="00142214">
        <w:rPr>
          <w:rFonts w:ascii="Times New Roman" w:hAnsi="Times New Roman" w:cs="Times New Roman"/>
        </w:rPr>
        <w:tab/>
        <w:t>MYYNTILUVAN MUUT EHDOT JA EDELLYTYKSET</w:t>
      </w:r>
    </w:p>
    <w:p w14:paraId="36E651CE" w14:textId="77777777" w:rsidR="009B5C19" w:rsidRPr="00142214" w:rsidRDefault="009B5C19" w:rsidP="00492053">
      <w:pPr>
        <w:keepNext/>
        <w:spacing w:line="240" w:lineRule="auto"/>
        <w:ind w:right="-1"/>
        <w:rPr>
          <w:iCs/>
          <w:szCs w:val="22"/>
          <w:u w:val="single"/>
        </w:rPr>
      </w:pPr>
    </w:p>
    <w:p w14:paraId="36E651CF" w14:textId="77777777" w:rsidR="009B5C19" w:rsidRPr="00D71B1B" w:rsidRDefault="00C44E7E" w:rsidP="00492053">
      <w:pPr>
        <w:keepNext/>
        <w:numPr>
          <w:ilvl w:val="0"/>
          <w:numId w:val="4"/>
        </w:numPr>
        <w:spacing w:line="240" w:lineRule="auto"/>
        <w:ind w:right="-1" w:hanging="720"/>
        <w:rPr>
          <w:b/>
          <w:szCs w:val="22"/>
        </w:rPr>
      </w:pPr>
      <w:r w:rsidRPr="00D71B1B">
        <w:rPr>
          <w:b/>
        </w:rPr>
        <w:t>Määräaikaiset turvallisuuskatsaukset</w:t>
      </w:r>
    </w:p>
    <w:p w14:paraId="36E651D0" w14:textId="77777777" w:rsidR="009B5C19" w:rsidRPr="00D71B1B" w:rsidRDefault="009B5C19" w:rsidP="00492053">
      <w:pPr>
        <w:keepNext/>
        <w:tabs>
          <w:tab w:val="left" w:pos="0"/>
        </w:tabs>
        <w:spacing w:line="240" w:lineRule="auto"/>
        <w:ind w:right="567"/>
      </w:pPr>
    </w:p>
    <w:p w14:paraId="36E651D1" w14:textId="77777777" w:rsidR="009B5C19" w:rsidRPr="00D71B1B" w:rsidRDefault="00C44E7E" w:rsidP="00204AAB">
      <w:pPr>
        <w:tabs>
          <w:tab w:val="left" w:pos="0"/>
        </w:tabs>
        <w:spacing w:line="240" w:lineRule="auto"/>
        <w:ind w:right="567"/>
        <w:rPr>
          <w:iCs/>
          <w:szCs w:val="22"/>
        </w:rPr>
      </w:pPr>
      <w:r w:rsidRPr="00D71B1B">
        <w:t>Tämän lääkevalmisteen osalta velvoitteet määräaikaisten turvallisuuskatsausten toimittamisesta on määritelty Euroopan unionin viitepäivämäärät (EURD) ja toimittamisvaatimukset sisältävässä luettelossa, josta on säädetty Direktiivin 2001/83/EY 107 c artiklan 7 kohdassa, ja kaikissa luettelon myöhemmissä päivityksissä, jotka on julkaistu Euroopan lääkeviraston verkkosivuilla.</w:t>
      </w:r>
    </w:p>
    <w:p w14:paraId="36E651D2" w14:textId="77777777" w:rsidR="00E11D49" w:rsidRPr="00D71B1B" w:rsidRDefault="00E11D49" w:rsidP="00204AAB">
      <w:pPr>
        <w:tabs>
          <w:tab w:val="left" w:pos="0"/>
        </w:tabs>
        <w:spacing w:line="240" w:lineRule="auto"/>
        <w:ind w:right="567"/>
        <w:rPr>
          <w:iCs/>
          <w:szCs w:val="22"/>
        </w:rPr>
      </w:pPr>
    </w:p>
    <w:p w14:paraId="36E651D3" w14:textId="77777777" w:rsidR="00E11D49" w:rsidRPr="00D71B1B" w:rsidRDefault="00C44E7E" w:rsidP="00204AAB">
      <w:pPr>
        <w:spacing w:line="240" w:lineRule="auto"/>
        <w:rPr>
          <w:iCs/>
          <w:szCs w:val="22"/>
        </w:rPr>
      </w:pPr>
      <w:r w:rsidRPr="00D71B1B">
        <w:t>Myyntiluvan haltijan tulee toimittaa tälle valmisteelle ensimmäinen määräaikainen turvallisuuskatsaus kuuden kuukauden kuluessa myyntiluvan myöntämisestä.</w:t>
      </w:r>
    </w:p>
    <w:p w14:paraId="36E651D4" w14:textId="77777777" w:rsidR="00910624" w:rsidRPr="00D71B1B" w:rsidRDefault="00910624" w:rsidP="00204AAB">
      <w:pPr>
        <w:spacing w:line="240" w:lineRule="auto"/>
        <w:ind w:right="-1"/>
        <w:rPr>
          <w:iCs/>
          <w:szCs w:val="22"/>
          <w:u w:val="single"/>
        </w:rPr>
      </w:pPr>
    </w:p>
    <w:p w14:paraId="36E651D5" w14:textId="77777777" w:rsidR="00910624" w:rsidRPr="00142214" w:rsidRDefault="00910624" w:rsidP="00204AAB">
      <w:pPr>
        <w:spacing w:line="240" w:lineRule="auto"/>
        <w:ind w:right="-1"/>
        <w:rPr>
          <w:u w:val="single"/>
        </w:rPr>
      </w:pPr>
    </w:p>
    <w:p w14:paraId="36E651D6" w14:textId="591E4A3B" w:rsidR="00910624" w:rsidRPr="00142214" w:rsidRDefault="00C44E7E" w:rsidP="00945451">
      <w:pPr>
        <w:pStyle w:val="Heading1"/>
        <w:ind w:left="567" w:hanging="567"/>
        <w:rPr>
          <w:rFonts w:ascii="Times New Roman" w:hAnsi="Times New Roman" w:cs="Times New Roman"/>
        </w:rPr>
      </w:pPr>
      <w:r w:rsidRPr="00142214">
        <w:rPr>
          <w:rFonts w:ascii="Times New Roman" w:hAnsi="Times New Roman" w:cs="Times New Roman"/>
        </w:rPr>
        <w:t>D.</w:t>
      </w:r>
      <w:r w:rsidRPr="00142214">
        <w:rPr>
          <w:rFonts w:ascii="Times New Roman" w:hAnsi="Times New Roman" w:cs="Times New Roman"/>
        </w:rPr>
        <w:tab/>
        <w:t>EHDOT TAI RAJOITUKSET, JOTKA KOSKEVAT LÄÄKEVALMISTEEN TURVALLISTA JA TEHOKASTA KÄYTTÖÄ</w:t>
      </w:r>
    </w:p>
    <w:p w14:paraId="36E651D7" w14:textId="77777777" w:rsidR="00812D16" w:rsidRPr="00D71B1B" w:rsidRDefault="00812D16" w:rsidP="00492053">
      <w:pPr>
        <w:keepNext/>
        <w:spacing w:line="240" w:lineRule="auto"/>
        <w:ind w:right="-1"/>
        <w:rPr>
          <w:u w:val="single"/>
        </w:rPr>
      </w:pPr>
    </w:p>
    <w:p w14:paraId="36E651D8" w14:textId="77777777" w:rsidR="00812D16" w:rsidRPr="00D71B1B" w:rsidRDefault="00C44E7E" w:rsidP="00492053">
      <w:pPr>
        <w:keepNext/>
        <w:numPr>
          <w:ilvl w:val="0"/>
          <w:numId w:val="4"/>
        </w:numPr>
        <w:spacing w:line="240" w:lineRule="auto"/>
        <w:ind w:right="-1" w:hanging="720"/>
        <w:rPr>
          <w:b/>
        </w:rPr>
      </w:pPr>
      <w:r w:rsidRPr="00D71B1B">
        <w:rPr>
          <w:b/>
        </w:rPr>
        <w:t>Riskienhallintasuunnitelma (RMP)</w:t>
      </w:r>
    </w:p>
    <w:p w14:paraId="36E651D9" w14:textId="77777777" w:rsidR="00CB31DA" w:rsidRPr="00D71B1B" w:rsidRDefault="00CB31DA" w:rsidP="00492053">
      <w:pPr>
        <w:keepNext/>
        <w:spacing w:line="240" w:lineRule="auto"/>
        <w:ind w:left="720" w:right="-1"/>
        <w:rPr>
          <w:b/>
        </w:rPr>
      </w:pPr>
    </w:p>
    <w:p w14:paraId="36E651DA" w14:textId="7A12A09B" w:rsidR="00812D16" w:rsidRPr="00D71B1B" w:rsidRDefault="00C44E7E" w:rsidP="00204AAB">
      <w:pPr>
        <w:tabs>
          <w:tab w:val="left" w:pos="0"/>
        </w:tabs>
        <w:spacing w:line="240" w:lineRule="auto"/>
        <w:ind w:right="567"/>
        <w:rPr>
          <w:szCs w:val="22"/>
        </w:rPr>
      </w:pPr>
      <w:r w:rsidRPr="00D71B1B">
        <w:t>Myyntiluvan haltijan on suoritettava vaaditut lääketurvatoimet ja interventiot myyntiluvan moduulissa</w:t>
      </w:r>
      <w:r w:rsidR="00B4742D" w:rsidRPr="00D71B1B">
        <w:t> </w:t>
      </w:r>
      <w:r w:rsidRPr="00D71B1B">
        <w:t>1.8.2 esitetyn sovitun riskienhallintasuunnitelman sekä mahdollisten sovittujen riskienhallintasuunnitelman myöhempien päivitysten mukaisesti.</w:t>
      </w:r>
    </w:p>
    <w:p w14:paraId="36E651DB" w14:textId="77777777" w:rsidR="00812D16" w:rsidRPr="00D71B1B" w:rsidRDefault="00812D16" w:rsidP="00204AAB">
      <w:pPr>
        <w:spacing w:line="240" w:lineRule="auto"/>
        <w:ind w:right="-1"/>
        <w:rPr>
          <w:iCs/>
          <w:szCs w:val="22"/>
        </w:rPr>
      </w:pPr>
    </w:p>
    <w:p w14:paraId="36E651DC" w14:textId="77777777" w:rsidR="00812D16" w:rsidRPr="00D71B1B" w:rsidRDefault="00C44E7E" w:rsidP="00492053">
      <w:pPr>
        <w:keepNext/>
        <w:spacing w:line="240" w:lineRule="auto"/>
        <w:ind w:right="-1"/>
        <w:rPr>
          <w:iCs/>
          <w:szCs w:val="22"/>
        </w:rPr>
      </w:pPr>
      <w:r w:rsidRPr="00D71B1B">
        <w:t>Päivitetty RMP tulee toimittaa</w:t>
      </w:r>
    </w:p>
    <w:p w14:paraId="36E651DD" w14:textId="77777777" w:rsidR="00660403" w:rsidRPr="00D71B1B" w:rsidRDefault="00C44E7E">
      <w:pPr>
        <w:numPr>
          <w:ilvl w:val="0"/>
          <w:numId w:val="2"/>
        </w:numPr>
        <w:spacing w:line="240" w:lineRule="auto"/>
        <w:ind w:right="-1"/>
        <w:rPr>
          <w:iCs/>
          <w:szCs w:val="22"/>
        </w:rPr>
      </w:pPr>
      <w:r w:rsidRPr="00D71B1B">
        <w:t>Euroopan lääkeviraston pyynnöstä</w:t>
      </w:r>
    </w:p>
    <w:p w14:paraId="36E651DE" w14:textId="77777777" w:rsidR="00812D16" w:rsidRPr="00D71B1B" w:rsidRDefault="00C44E7E">
      <w:pPr>
        <w:numPr>
          <w:ilvl w:val="0"/>
          <w:numId w:val="2"/>
        </w:numPr>
        <w:tabs>
          <w:tab w:val="clear" w:pos="567"/>
          <w:tab w:val="clear" w:pos="720"/>
        </w:tabs>
        <w:spacing w:line="240" w:lineRule="auto"/>
        <w:ind w:left="567" w:right="-1" w:hanging="207"/>
        <w:rPr>
          <w:iCs/>
          <w:szCs w:val="22"/>
        </w:rPr>
      </w:pPr>
      <w:r w:rsidRPr="00D71B1B">
        <w:t>kun riskienhallintajärjestelmää muutetaan, varsinkin kun saadaan uutta tietoa, joka saattaa johtaa hyöty-riskiprofiilin merkittävään muutokseen, tai kun on saavutettu tärkeä tavoite (lääketurvatoiminnassa tai riskien minimoinnissa).</w:t>
      </w:r>
    </w:p>
    <w:p w14:paraId="36E651DF" w14:textId="77777777" w:rsidR="00CB31DA" w:rsidRDefault="00CB31DA" w:rsidP="00204AAB">
      <w:pPr>
        <w:spacing w:line="240" w:lineRule="auto"/>
        <w:ind w:right="-1"/>
        <w:rPr>
          <w:iCs/>
          <w:szCs w:val="22"/>
        </w:rPr>
      </w:pPr>
    </w:p>
    <w:p w14:paraId="6C62221C" w14:textId="73605274" w:rsidR="00F137F6" w:rsidRPr="00F137F6" w:rsidRDefault="00F137F6" w:rsidP="00F137F6">
      <w:pPr>
        <w:keepNext/>
        <w:numPr>
          <w:ilvl w:val="0"/>
          <w:numId w:val="46"/>
        </w:numPr>
        <w:tabs>
          <w:tab w:val="clear" w:pos="567"/>
          <w:tab w:val="clear" w:pos="720"/>
        </w:tabs>
        <w:spacing w:line="240" w:lineRule="auto"/>
        <w:ind w:hanging="720"/>
        <w:rPr>
          <w:b/>
          <w:iCs/>
          <w:szCs w:val="22"/>
        </w:rPr>
      </w:pPr>
      <w:r w:rsidRPr="00F137F6">
        <w:rPr>
          <w:b/>
          <w:iCs/>
          <w:szCs w:val="22"/>
        </w:rPr>
        <w:lastRenderedPageBreak/>
        <w:t>Lisätoimenpiteet riskien minimoimiseksi</w:t>
      </w:r>
    </w:p>
    <w:p w14:paraId="4027A6EC" w14:textId="77777777" w:rsidR="00F137F6" w:rsidRPr="00251575" w:rsidRDefault="00F137F6" w:rsidP="00F137F6">
      <w:pPr>
        <w:keepNext/>
        <w:spacing w:line="240" w:lineRule="auto"/>
        <w:ind w:right="-1"/>
        <w:rPr>
          <w:iCs/>
          <w:noProof/>
          <w:szCs w:val="22"/>
        </w:rPr>
      </w:pPr>
    </w:p>
    <w:p w14:paraId="4C3B6F3F" w14:textId="1E7AF54A" w:rsidR="00F137F6" w:rsidRPr="00251575" w:rsidRDefault="00DC15B4" w:rsidP="00F137F6">
      <w:pPr>
        <w:pStyle w:val="Paragraph"/>
        <w:keepNext/>
        <w:spacing w:after="0"/>
        <w:rPr>
          <w:sz w:val="22"/>
          <w:szCs w:val="22"/>
          <w:lang w:eastAsia="en-GB"/>
        </w:rPr>
      </w:pPr>
      <w:r>
        <w:rPr>
          <w:sz w:val="22"/>
          <w:szCs w:val="22"/>
          <w:lang w:eastAsia="en-GB"/>
        </w:rPr>
        <w:t>Ennen</w:t>
      </w:r>
      <w:r w:rsidR="00F137F6" w:rsidRPr="00251575">
        <w:rPr>
          <w:sz w:val="22"/>
          <w:szCs w:val="22"/>
          <w:lang w:eastAsia="en-GB"/>
        </w:rPr>
        <w:t xml:space="preserve"> H</w:t>
      </w:r>
      <w:r w:rsidR="00F137F6">
        <w:rPr>
          <w:sz w:val="22"/>
          <w:szCs w:val="22"/>
          <w:lang w:eastAsia="en-GB"/>
        </w:rPr>
        <w:t>ympavzi</w:t>
      </w:r>
      <w:r>
        <w:rPr>
          <w:sz w:val="22"/>
          <w:szCs w:val="22"/>
          <w:lang w:eastAsia="en-GB"/>
        </w:rPr>
        <w:t xml:space="preserve">-valmisteen </w:t>
      </w:r>
      <w:r w:rsidR="008F1148">
        <w:rPr>
          <w:sz w:val="22"/>
          <w:szCs w:val="22"/>
          <w:lang w:eastAsia="en-GB"/>
        </w:rPr>
        <w:t xml:space="preserve">saattamista </w:t>
      </w:r>
      <w:r>
        <w:rPr>
          <w:sz w:val="22"/>
          <w:szCs w:val="22"/>
          <w:lang w:eastAsia="en-GB"/>
        </w:rPr>
        <w:t>markkinoille kussakin jäsenvaltiossa myyntiluvan</w:t>
      </w:r>
      <w:r w:rsidR="002977C7">
        <w:rPr>
          <w:sz w:val="22"/>
          <w:szCs w:val="22"/>
          <w:lang w:eastAsia="en-GB"/>
        </w:rPr>
        <w:t xml:space="preserve"> </w:t>
      </w:r>
      <w:r>
        <w:rPr>
          <w:sz w:val="22"/>
          <w:szCs w:val="22"/>
          <w:lang w:eastAsia="en-GB"/>
        </w:rPr>
        <w:t xml:space="preserve">haltijan on sovittava </w:t>
      </w:r>
      <w:r w:rsidR="008F1148">
        <w:rPr>
          <w:sz w:val="22"/>
          <w:szCs w:val="22"/>
          <w:lang w:eastAsia="en-GB"/>
        </w:rPr>
        <w:t xml:space="preserve">kansallisen toimivaltaisen viranomaisen kanssa </w:t>
      </w:r>
      <w:r>
        <w:rPr>
          <w:sz w:val="22"/>
          <w:szCs w:val="22"/>
          <w:lang w:eastAsia="en-GB"/>
        </w:rPr>
        <w:t xml:space="preserve">potilaskortin sisällöstä ja muodosta, </w:t>
      </w:r>
      <w:r w:rsidR="008F1148">
        <w:rPr>
          <w:sz w:val="22"/>
          <w:szCs w:val="22"/>
          <w:lang w:eastAsia="en-GB"/>
        </w:rPr>
        <w:t>mukaan lukien</w:t>
      </w:r>
      <w:r>
        <w:rPr>
          <w:sz w:val="22"/>
          <w:szCs w:val="22"/>
          <w:lang w:eastAsia="en-GB"/>
        </w:rPr>
        <w:t xml:space="preserve"> </w:t>
      </w:r>
      <w:r w:rsidR="008F1148">
        <w:rPr>
          <w:sz w:val="22"/>
          <w:szCs w:val="22"/>
          <w:lang w:eastAsia="en-GB"/>
        </w:rPr>
        <w:t xml:space="preserve">käytettävistä </w:t>
      </w:r>
      <w:r>
        <w:rPr>
          <w:sz w:val="22"/>
          <w:szCs w:val="22"/>
          <w:lang w:eastAsia="en-GB"/>
        </w:rPr>
        <w:t>viestintäväline</w:t>
      </w:r>
      <w:r w:rsidR="008F1148">
        <w:rPr>
          <w:sz w:val="22"/>
          <w:szCs w:val="22"/>
          <w:lang w:eastAsia="en-GB"/>
        </w:rPr>
        <w:t>istä</w:t>
      </w:r>
      <w:r>
        <w:rPr>
          <w:sz w:val="22"/>
          <w:szCs w:val="22"/>
          <w:lang w:eastAsia="en-GB"/>
        </w:rPr>
        <w:t xml:space="preserve"> ja jakelu</w:t>
      </w:r>
      <w:r w:rsidR="002977C7">
        <w:rPr>
          <w:sz w:val="22"/>
          <w:szCs w:val="22"/>
          <w:lang w:eastAsia="en-GB"/>
        </w:rPr>
        <w:t>keinoista</w:t>
      </w:r>
      <w:r w:rsidR="008F1148">
        <w:rPr>
          <w:sz w:val="22"/>
          <w:szCs w:val="22"/>
          <w:lang w:eastAsia="en-GB"/>
        </w:rPr>
        <w:t>.</w:t>
      </w:r>
    </w:p>
    <w:p w14:paraId="1F27909E" w14:textId="77777777" w:rsidR="00F137F6" w:rsidRDefault="00F137F6" w:rsidP="00F137F6">
      <w:pPr>
        <w:pStyle w:val="Paragraph"/>
        <w:spacing w:after="0"/>
        <w:rPr>
          <w:sz w:val="22"/>
          <w:szCs w:val="22"/>
          <w:lang w:eastAsia="en-GB"/>
        </w:rPr>
      </w:pPr>
    </w:p>
    <w:p w14:paraId="4BE3B0E0" w14:textId="177A3B62" w:rsidR="00F137F6" w:rsidRPr="00251575" w:rsidRDefault="00F137F6" w:rsidP="00F137F6">
      <w:pPr>
        <w:pStyle w:val="Paragraph"/>
        <w:numPr>
          <w:ilvl w:val="0"/>
          <w:numId w:val="47"/>
        </w:numPr>
        <w:spacing w:after="0"/>
        <w:rPr>
          <w:sz w:val="22"/>
          <w:szCs w:val="22"/>
          <w:lang w:eastAsia="en-GB"/>
        </w:rPr>
      </w:pPr>
      <w:r>
        <w:rPr>
          <w:sz w:val="22"/>
          <w:szCs w:val="22"/>
          <w:lang w:eastAsia="en-GB"/>
        </w:rPr>
        <w:t>P</w:t>
      </w:r>
      <w:r w:rsidR="00DC15B4">
        <w:rPr>
          <w:sz w:val="22"/>
          <w:szCs w:val="22"/>
          <w:lang w:eastAsia="en-GB"/>
        </w:rPr>
        <w:t xml:space="preserve">otilaskortin tarkoitus on antaa potilaille tietoa marstasimabin turvallisesta käytöstä </w:t>
      </w:r>
      <w:r w:rsidR="008F1148">
        <w:rPr>
          <w:sz w:val="22"/>
          <w:szCs w:val="22"/>
          <w:lang w:eastAsia="en-GB"/>
        </w:rPr>
        <w:t>ja</w:t>
      </w:r>
      <w:r w:rsidR="00DC15B4">
        <w:rPr>
          <w:sz w:val="22"/>
          <w:szCs w:val="22"/>
          <w:lang w:eastAsia="en-GB"/>
        </w:rPr>
        <w:t xml:space="preserve"> merkittävistä marstasimabiin liittyvistä riskeistä. Potilaskortti pitää </w:t>
      </w:r>
      <w:r w:rsidR="00EF75CA">
        <w:rPr>
          <w:sz w:val="22"/>
          <w:szCs w:val="22"/>
          <w:lang w:eastAsia="en-GB"/>
        </w:rPr>
        <w:t>näyttää</w:t>
      </w:r>
      <w:r w:rsidR="00DC15B4">
        <w:rPr>
          <w:sz w:val="22"/>
          <w:szCs w:val="22"/>
          <w:lang w:eastAsia="en-GB"/>
        </w:rPr>
        <w:t xml:space="preserve"> potila</w:t>
      </w:r>
      <w:r w:rsidR="00030B2E">
        <w:rPr>
          <w:sz w:val="22"/>
          <w:szCs w:val="22"/>
          <w:lang w:eastAsia="en-GB"/>
        </w:rPr>
        <w:t>an hoitoon osallistuville</w:t>
      </w:r>
      <w:r w:rsidR="00DC15B4">
        <w:rPr>
          <w:sz w:val="22"/>
          <w:szCs w:val="22"/>
          <w:lang w:eastAsia="en-GB"/>
        </w:rPr>
        <w:t xml:space="preserve"> terveydenhuollon ammattilaisille, jotta he saavat tietoa potilaan marstasimabihoidosta ja tromboembolisten tapahtumien riskistä</w:t>
      </w:r>
      <w:r>
        <w:rPr>
          <w:sz w:val="22"/>
          <w:szCs w:val="22"/>
          <w:lang w:eastAsia="en-GB"/>
        </w:rPr>
        <w:t>.</w:t>
      </w:r>
    </w:p>
    <w:p w14:paraId="7905530B" w14:textId="77777777" w:rsidR="00F137F6" w:rsidRDefault="00F137F6" w:rsidP="00F137F6">
      <w:pPr>
        <w:pStyle w:val="Paragraph"/>
        <w:spacing w:after="0"/>
        <w:rPr>
          <w:sz w:val="22"/>
          <w:szCs w:val="22"/>
          <w:lang w:eastAsia="en-GB"/>
        </w:rPr>
      </w:pPr>
    </w:p>
    <w:p w14:paraId="5C4FCCBF" w14:textId="519E3C36" w:rsidR="00F137F6" w:rsidRDefault="00DC15B4" w:rsidP="000626DB">
      <w:pPr>
        <w:pStyle w:val="Paragraph"/>
        <w:spacing w:after="0"/>
        <w:rPr>
          <w:sz w:val="22"/>
          <w:szCs w:val="22"/>
          <w:lang w:eastAsia="en-GB"/>
        </w:rPr>
      </w:pPr>
      <w:r>
        <w:rPr>
          <w:sz w:val="22"/>
          <w:szCs w:val="22"/>
          <w:lang w:eastAsia="en-GB"/>
        </w:rPr>
        <w:t>Myyntiluvan</w:t>
      </w:r>
      <w:r w:rsidR="002977C7">
        <w:rPr>
          <w:sz w:val="22"/>
          <w:szCs w:val="22"/>
          <w:lang w:eastAsia="en-GB"/>
        </w:rPr>
        <w:t xml:space="preserve"> </w:t>
      </w:r>
      <w:r>
        <w:rPr>
          <w:sz w:val="22"/>
          <w:szCs w:val="22"/>
          <w:lang w:eastAsia="en-GB"/>
        </w:rPr>
        <w:t xml:space="preserve">haltija varmistaa, että </w:t>
      </w:r>
      <w:r w:rsidR="002977C7">
        <w:rPr>
          <w:sz w:val="22"/>
          <w:szCs w:val="22"/>
          <w:lang w:eastAsia="en-GB"/>
        </w:rPr>
        <w:t>kussakin jäsenvaltiossa</w:t>
      </w:r>
      <w:r>
        <w:rPr>
          <w:sz w:val="22"/>
          <w:szCs w:val="22"/>
          <w:lang w:eastAsia="en-GB"/>
        </w:rPr>
        <w:t>, jossa Hympavzi-valmist</w:t>
      </w:r>
      <w:r w:rsidR="00F74590">
        <w:rPr>
          <w:sz w:val="22"/>
          <w:szCs w:val="22"/>
          <w:lang w:eastAsia="en-GB"/>
        </w:rPr>
        <w:t>e on m</w:t>
      </w:r>
      <w:r w:rsidR="002977C7">
        <w:rPr>
          <w:sz w:val="22"/>
          <w:szCs w:val="22"/>
          <w:lang w:eastAsia="en-GB"/>
        </w:rPr>
        <w:t>arkkinoilla</w:t>
      </w:r>
      <w:r>
        <w:rPr>
          <w:sz w:val="22"/>
          <w:szCs w:val="22"/>
          <w:lang w:eastAsia="en-GB"/>
        </w:rPr>
        <w:t xml:space="preserve">, </w:t>
      </w:r>
      <w:r w:rsidR="002977C7">
        <w:rPr>
          <w:sz w:val="22"/>
          <w:szCs w:val="22"/>
          <w:lang w:eastAsia="en-GB"/>
        </w:rPr>
        <w:t>Hympavzi-valmistetta</w:t>
      </w:r>
      <w:r w:rsidR="002977C7" w:rsidRPr="002977C7">
        <w:rPr>
          <w:sz w:val="22"/>
          <w:szCs w:val="22"/>
          <w:lang w:eastAsia="en-GB"/>
        </w:rPr>
        <w:t xml:space="preserve"> oletettavasti määrääville terveydenhuollon ammattilaisille ja</w:t>
      </w:r>
      <w:r w:rsidR="003C6BDF">
        <w:rPr>
          <w:sz w:val="22"/>
          <w:szCs w:val="22"/>
          <w:lang w:eastAsia="en-GB"/>
        </w:rPr>
        <w:t xml:space="preserve"> </w:t>
      </w:r>
      <w:r w:rsidR="002977C7">
        <w:rPr>
          <w:sz w:val="22"/>
          <w:szCs w:val="22"/>
          <w:lang w:eastAsia="en-GB"/>
        </w:rPr>
        <w:t>valmistetta</w:t>
      </w:r>
      <w:r w:rsidR="002977C7" w:rsidRPr="002977C7">
        <w:rPr>
          <w:sz w:val="22"/>
          <w:szCs w:val="22"/>
          <w:lang w:eastAsia="en-GB"/>
        </w:rPr>
        <w:t xml:space="preserve"> oletettavasti</w:t>
      </w:r>
      <w:r w:rsidR="002977C7">
        <w:rPr>
          <w:sz w:val="22"/>
          <w:szCs w:val="22"/>
          <w:lang w:eastAsia="en-GB"/>
        </w:rPr>
        <w:t xml:space="preserve"> </w:t>
      </w:r>
      <w:r w:rsidR="002977C7" w:rsidRPr="002977C7">
        <w:rPr>
          <w:sz w:val="22"/>
          <w:szCs w:val="22"/>
          <w:lang w:eastAsia="en-GB"/>
        </w:rPr>
        <w:t xml:space="preserve">käyttäville potilaille </w:t>
      </w:r>
      <w:r w:rsidR="003C6BDF">
        <w:rPr>
          <w:sz w:val="22"/>
          <w:szCs w:val="22"/>
          <w:lang w:eastAsia="en-GB"/>
        </w:rPr>
        <w:t>sekä</w:t>
      </w:r>
      <w:r w:rsidR="002977C7">
        <w:rPr>
          <w:sz w:val="22"/>
          <w:szCs w:val="22"/>
          <w:lang w:eastAsia="en-GB"/>
        </w:rPr>
        <w:t xml:space="preserve"> valmisteen antoa </w:t>
      </w:r>
      <w:r w:rsidR="003C6BDF">
        <w:rPr>
          <w:sz w:val="22"/>
          <w:szCs w:val="22"/>
          <w:lang w:eastAsia="en-GB"/>
        </w:rPr>
        <w:t xml:space="preserve">oletettavasti </w:t>
      </w:r>
      <w:r w:rsidR="002977C7">
        <w:rPr>
          <w:sz w:val="22"/>
          <w:szCs w:val="22"/>
          <w:lang w:eastAsia="en-GB"/>
        </w:rPr>
        <w:t>valvoville</w:t>
      </w:r>
      <w:r w:rsidR="002977C7" w:rsidRPr="002977C7">
        <w:rPr>
          <w:sz w:val="22"/>
          <w:szCs w:val="22"/>
          <w:lang w:eastAsia="en-GB"/>
        </w:rPr>
        <w:t xml:space="preserve"> potilasta hoitaville henkilöille </w:t>
      </w:r>
      <w:r w:rsidR="003C6BDF">
        <w:rPr>
          <w:sz w:val="22"/>
          <w:szCs w:val="22"/>
          <w:lang w:eastAsia="en-GB"/>
        </w:rPr>
        <w:t xml:space="preserve">toimitetaan saataville / </w:t>
      </w:r>
      <w:r w:rsidR="002977C7" w:rsidRPr="002977C7">
        <w:rPr>
          <w:sz w:val="22"/>
          <w:szCs w:val="22"/>
          <w:lang w:eastAsia="en-GB"/>
        </w:rPr>
        <w:t xml:space="preserve">annetaan </w:t>
      </w:r>
      <w:r w:rsidR="002977C7">
        <w:rPr>
          <w:sz w:val="22"/>
          <w:szCs w:val="22"/>
          <w:lang w:eastAsia="en-GB"/>
        </w:rPr>
        <w:t>potilaskortti.</w:t>
      </w:r>
      <w:r w:rsidR="00F137F6" w:rsidRPr="00251575">
        <w:rPr>
          <w:sz w:val="22"/>
          <w:szCs w:val="22"/>
        </w:rPr>
        <w:t xml:space="preserve"> </w:t>
      </w:r>
      <w:r w:rsidR="00285DBD">
        <w:rPr>
          <w:sz w:val="22"/>
          <w:szCs w:val="22"/>
        </w:rPr>
        <w:t>Potilaskortti käännetään paikalliselle kielelle</w:t>
      </w:r>
      <w:r w:rsidR="00C47926">
        <w:rPr>
          <w:sz w:val="22"/>
          <w:szCs w:val="22"/>
        </w:rPr>
        <w:t xml:space="preserve"> sen varmistamiseksi, että</w:t>
      </w:r>
      <w:r w:rsidR="00285DBD">
        <w:rPr>
          <w:sz w:val="22"/>
          <w:szCs w:val="22"/>
        </w:rPr>
        <w:t xml:space="preserve"> terveydenhuollon ammattilaiset ja potilaat </w:t>
      </w:r>
      <w:r w:rsidR="00C47926">
        <w:rPr>
          <w:sz w:val="22"/>
          <w:szCs w:val="22"/>
        </w:rPr>
        <w:t xml:space="preserve">ymmärtävät ehdotetut </w:t>
      </w:r>
      <w:r w:rsidR="00257BAD">
        <w:rPr>
          <w:sz w:val="22"/>
          <w:szCs w:val="22"/>
        </w:rPr>
        <w:t xml:space="preserve">toimenpiteet </w:t>
      </w:r>
      <w:r w:rsidR="00285DBD">
        <w:rPr>
          <w:sz w:val="22"/>
          <w:szCs w:val="22"/>
        </w:rPr>
        <w:t>riskien li</w:t>
      </w:r>
      <w:r w:rsidR="00257BAD">
        <w:rPr>
          <w:sz w:val="22"/>
          <w:szCs w:val="22"/>
        </w:rPr>
        <w:t>eventämiseksi</w:t>
      </w:r>
      <w:r w:rsidR="00F137F6">
        <w:rPr>
          <w:sz w:val="22"/>
          <w:szCs w:val="22"/>
          <w:lang w:eastAsia="en-GB"/>
        </w:rPr>
        <w:t>.</w:t>
      </w:r>
    </w:p>
    <w:p w14:paraId="7C6EB00C" w14:textId="77777777" w:rsidR="00F137F6" w:rsidRPr="00EE2544" w:rsidRDefault="00F137F6" w:rsidP="00F137F6">
      <w:pPr>
        <w:spacing w:line="240" w:lineRule="auto"/>
        <w:rPr>
          <w:szCs w:val="22"/>
        </w:rPr>
      </w:pPr>
    </w:p>
    <w:p w14:paraId="3D64B572" w14:textId="208DD0EE" w:rsidR="00F137F6" w:rsidRPr="00251575" w:rsidRDefault="00F137F6" w:rsidP="00F137F6">
      <w:pPr>
        <w:keepNext/>
        <w:spacing w:line="240" w:lineRule="auto"/>
        <w:rPr>
          <w:b/>
        </w:rPr>
      </w:pPr>
      <w:r w:rsidRPr="7B442457">
        <w:rPr>
          <w:b/>
        </w:rPr>
        <w:t>P</w:t>
      </w:r>
      <w:r w:rsidR="00285DBD">
        <w:rPr>
          <w:b/>
        </w:rPr>
        <w:t>otilaskortti</w:t>
      </w:r>
    </w:p>
    <w:p w14:paraId="5B919E45" w14:textId="73A011B2" w:rsidR="00F137F6" w:rsidRPr="00EF457A" w:rsidRDefault="00285DBD" w:rsidP="00F137F6">
      <w:pPr>
        <w:numPr>
          <w:ilvl w:val="0"/>
          <w:numId w:val="2"/>
        </w:numPr>
        <w:spacing w:line="240" w:lineRule="auto"/>
        <w:ind w:left="562" w:hanging="202"/>
      </w:pPr>
      <w:r>
        <w:rPr>
          <w:iCs/>
          <w:noProof/>
          <w:szCs w:val="22"/>
        </w:rPr>
        <w:t>antaa potilaille tietoa marstasimabin turvallisesta käytös</w:t>
      </w:r>
      <w:r w:rsidR="000626DB">
        <w:rPr>
          <w:iCs/>
          <w:noProof/>
          <w:szCs w:val="22"/>
        </w:rPr>
        <w:t>t</w:t>
      </w:r>
      <w:r>
        <w:rPr>
          <w:iCs/>
          <w:noProof/>
          <w:szCs w:val="22"/>
        </w:rPr>
        <w:t>ä ja merkittävistä marstasimabiin liittyvistä riskeistä</w:t>
      </w:r>
    </w:p>
    <w:p w14:paraId="7C719E52" w14:textId="75FADCA5" w:rsidR="00F137F6" w:rsidRPr="00EE2544" w:rsidRDefault="00285DBD" w:rsidP="00F137F6">
      <w:pPr>
        <w:numPr>
          <w:ilvl w:val="0"/>
          <w:numId w:val="2"/>
        </w:numPr>
        <w:spacing w:line="240" w:lineRule="auto"/>
        <w:ind w:left="562" w:hanging="202"/>
      </w:pPr>
      <w:r>
        <w:t xml:space="preserve">on esitettävä lääkärille tai sairaanhoitajalle jokaisella </w:t>
      </w:r>
      <w:r w:rsidR="000626DB">
        <w:t>vastaanottokäynnillä</w:t>
      </w:r>
      <w:r>
        <w:t xml:space="preserve"> tai kun potilas hakeutuu </w:t>
      </w:r>
      <w:r w:rsidR="000626DB">
        <w:t>päivystykselliseen hoitoon</w:t>
      </w:r>
    </w:p>
    <w:p w14:paraId="2DD3A727" w14:textId="22D2FE11" w:rsidR="00F137F6" w:rsidRPr="00F872A4" w:rsidRDefault="00285DBD" w:rsidP="00F137F6">
      <w:pPr>
        <w:numPr>
          <w:ilvl w:val="0"/>
          <w:numId w:val="2"/>
        </w:numPr>
        <w:spacing w:line="240" w:lineRule="auto"/>
        <w:ind w:left="562" w:hanging="202"/>
      </w:pPr>
      <w:r>
        <w:t>kertoo terveydenhuollon ammattilaisille, että potilas saa marstasimabihoitoa</w:t>
      </w:r>
    </w:p>
    <w:p w14:paraId="2BC04448" w14:textId="36CD621B" w:rsidR="00F137F6" w:rsidRPr="00EE2544" w:rsidRDefault="00285DBD" w:rsidP="00F137F6">
      <w:pPr>
        <w:numPr>
          <w:ilvl w:val="0"/>
          <w:numId w:val="2"/>
        </w:numPr>
        <w:spacing w:line="240" w:lineRule="auto"/>
        <w:ind w:left="562" w:hanging="202"/>
        <w:rPr>
          <w:iCs/>
          <w:noProof/>
          <w:szCs w:val="22"/>
        </w:rPr>
      </w:pPr>
      <w:r>
        <w:rPr>
          <w:iCs/>
          <w:noProof/>
          <w:szCs w:val="22"/>
        </w:rPr>
        <w:t>muistuttaa potilasta tromboembolian riskistä marstasimabihoidon aikana</w:t>
      </w:r>
    </w:p>
    <w:p w14:paraId="0A085214" w14:textId="3D436AD0" w:rsidR="00F137F6" w:rsidRPr="00EE2544" w:rsidRDefault="00285DBD" w:rsidP="00F137F6">
      <w:pPr>
        <w:numPr>
          <w:ilvl w:val="0"/>
          <w:numId w:val="2"/>
        </w:numPr>
        <w:spacing w:line="240" w:lineRule="auto"/>
        <w:ind w:left="562" w:hanging="202"/>
        <w:rPr>
          <w:iCs/>
          <w:noProof/>
          <w:szCs w:val="22"/>
        </w:rPr>
      </w:pPr>
      <w:r>
        <w:rPr>
          <w:iCs/>
          <w:noProof/>
          <w:szCs w:val="22"/>
        </w:rPr>
        <w:t>muistuttaa potilasta siitä, milloin</w:t>
      </w:r>
      <w:r w:rsidR="00EE486B">
        <w:rPr>
          <w:iCs/>
          <w:noProof/>
          <w:szCs w:val="22"/>
        </w:rPr>
        <w:t xml:space="preserve"> ja miten</w:t>
      </w:r>
      <w:r>
        <w:rPr>
          <w:iCs/>
          <w:noProof/>
          <w:szCs w:val="22"/>
        </w:rPr>
        <w:t xml:space="preserve"> </w:t>
      </w:r>
      <w:r w:rsidR="00C31F4A">
        <w:rPr>
          <w:iCs/>
          <w:noProof/>
          <w:szCs w:val="22"/>
        </w:rPr>
        <w:t xml:space="preserve">hänen </w:t>
      </w:r>
      <w:r>
        <w:rPr>
          <w:iCs/>
          <w:noProof/>
          <w:szCs w:val="22"/>
        </w:rPr>
        <w:t>on hakeuduttava lääkärinhoitoon, jos ilmenee tromboemboliseen tapahtumaan viittaavia oireita</w:t>
      </w:r>
    </w:p>
    <w:p w14:paraId="7C418D86" w14:textId="3C627A1D" w:rsidR="00F137F6" w:rsidRPr="00EE2544" w:rsidRDefault="00285DBD" w:rsidP="00F137F6">
      <w:pPr>
        <w:numPr>
          <w:ilvl w:val="0"/>
          <w:numId w:val="2"/>
        </w:numPr>
        <w:spacing w:line="240" w:lineRule="auto"/>
        <w:ind w:left="562" w:hanging="202"/>
        <w:rPr>
          <w:iCs/>
          <w:noProof/>
          <w:szCs w:val="22"/>
        </w:rPr>
      </w:pPr>
      <w:r>
        <w:rPr>
          <w:iCs/>
          <w:noProof/>
          <w:szCs w:val="22"/>
        </w:rPr>
        <w:t>muistuttaa potilasta siitä, milloin ja miten tromboembolian oireista ja löydöksistä on ilmoitettava</w:t>
      </w:r>
    </w:p>
    <w:p w14:paraId="79DF39B9" w14:textId="7B27B19D" w:rsidR="00F137F6" w:rsidRPr="00EE2544" w:rsidRDefault="00285DBD" w:rsidP="00F137F6">
      <w:pPr>
        <w:numPr>
          <w:ilvl w:val="0"/>
          <w:numId w:val="2"/>
        </w:numPr>
        <w:spacing w:line="240" w:lineRule="auto"/>
        <w:ind w:left="562" w:hanging="202"/>
        <w:rPr>
          <w:iCs/>
          <w:noProof/>
          <w:szCs w:val="22"/>
        </w:rPr>
      </w:pPr>
      <w:r>
        <w:rPr>
          <w:iCs/>
          <w:noProof/>
          <w:szCs w:val="22"/>
        </w:rPr>
        <w:t xml:space="preserve">sisältää </w:t>
      </w:r>
      <w:r w:rsidR="00CD64EF">
        <w:rPr>
          <w:iCs/>
          <w:noProof/>
          <w:szCs w:val="22"/>
        </w:rPr>
        <w:t>potilaalle marstasimabia määränneen lääkärin yhteystiedot ja hätäyhteystiedot</w:t>
      </w:r>
      <w:r w:rsidR="00F137F6" w:rsidRPr="00EE2544">
        <w:rPr>
          <w:iCs/>
          <w:noProof/>
          <w:szCs w:val="22"/>
        </w:rPr>
        <w:t>.</w:t>
      </w:r>
    </w:p>
    <w:p w14:paraId="6AC586C8" w14:textId="77777777" w:rsidR="00F137F6" w:rsidRPr="00D71B1B" w:rsidRDefault="00F137F6" w:rsidP="00204AAB">
      <w:pPr>
        <w:spacing w:line="240" w:lineRule="auto"/>
        <w:ind w:right="-1"/>
        <w:rPr>
          <w:iCs/>
          <w:szCs w:val="22"/>
        </w:rPr>
      </w:pPr>
    </w:p>
    <w:p w14:paraId="36E651EB" w14:textId="77777777" w:rsidR="00812D16" w:rsidRPr="00D71B1B" w:rsidRDefault="00C44E7E" w:rsidP="00204AAB">
      <w:pPr>
        <w:spacing w:line="240" w:lineRule="auto"/>
        <w:ind w:right="566"/>
        <w:rPr>
          <w:szCs w:val="22"/>
        </w:rPr>
      </w:pPr>
      <w:r w:rsidRPr="00D71B1B">
        <w:br w:type="page"/>
      </w:r>
    </w:p>
    <w:p w14:paraId="36E651EC" w14:textId="77777777" w:rsidR="00812D16" w:rsidRPr="00D71B1B" w:rsidRDefault="00812D16" w:rsidP="00204AAB">
      <w:pPr>
        <w:spacing w:line="240" w:lineRule="auto"/>
        <w:rPr>
          <w:szCs w:val="22"/>
        </w:rPr>
      </w:pPr>
    </w:p>
    <w:p w14:paraId="36E651ED" w14:textId="77777777" w:rsidR="00812D16" w:rsidRPr="00D71B1B" w:rsidRDefault="00812D16" w:rsidP="00204AAB">
      <w:pPr>
        <w:spacing w:line="240" w:lineRule="auto"/>
        <w:rPr>
          <w:szCs w:val="22"/>
        </w:rPr>
      </w:pPr>
    </w:p>
    <w:p w14:paraId="36E651EE" w14:textId="77777777" w:rsidR="00812D16" w:rsidRPr="00D71B1B" w:rsidRDefault="00812D16" w:rsidP="00204AAB">
      <w:pPr>
        <w:spacing w:line="240" w:lineRule="auto"/>
        <w:rPr>
          <w:szCs w:val="22"/>
        </w:rPr>
      </w:pPr>
    </w:p>
    <w:p w14:paraId="36E651EF" w14:textId="77777777" w:rsidR="00812D16" w:rsidRPr="00D71B1B" w:rsidRDefault="00812D16" w:rsidP="00204AAB">
      <w:pPr>
        <w:spacing w:line="240" w:lineRule="auto"/>
        <w:rPr>
          <w:szCs w:val="22"/>
        </w:rPr>
      </w:pPr>
    </w:p>
    <w:p w14:paraId="36E651F0" w14:textId="77777777" w:rsidR="00812D16" w:rsidRPr="00D71B1B" w:rsidRDefault="00812D16" w:rsidP="00204AAB">
      <w:pPr>
        <w:spacing w:line="240" w:lineRule="auto"/>
      </w:pPr>
    </w:p>
    <w:p w14:paraId="36E651F1" w14:textId="77777777" w:rsidR="00812D16" w:rsidRPr="00D71B1B" w:rsidRDefault="00812D16" w:rsidP="00204AAB">
      <w:pPr>
        <w:spacing w:line="240" w:lineRule="auto"/>
      </w:pPr>
    </w:p>
    <w:p w14:paraId="36E651F2" w14:textId="77777777" w:rsidR="00812D16" w:rsidRPr="00D71B1B" w:rsidRDefault="00812D16" w:rsidP="00204AAB">
      <w:pPr>
        <w:spacing w:line="240" w:lineRule="auto"/>
      </w:pPr>
    </w:p>
    <w:p w14:paraId="36E651F3" w14:textId="77777777" w:rsidR="00812D16" w:rsidRPr="00D71B1B" w:rsidRDefault="00812D16" w:rsidP="00204AAB">
      <w:pPr>
        <w:spacing w:line="240" w:lineRule="auto"/>
      </w:pPr>
    </w:p>
    <w:p w14:paraId="36E651F4" w14:textId="77777777" w:rsidR="00812D16" w:rsidRPr="00D71B1B" w:rsidRDefault="00812D16" w:rsidP="00204AAB">
      <w:pPr>
        <w:spacing w:line="240" w:lineRule="auto"/>
      </w:pPr>
    </w:p>
    <w:p w14:paraId="36E651F5" w14:textId="77777777" w:rsidR="00812D16" w:rsidRPr="00D71B1B" w:rsidRDefault="00812D16" w:rsidP="00204AAB">
      <w:pPr>
        <w:spacing w:line="240" w:lineRule="auto"/>
        <w:rPr>
          <w:szCs w:val="22"/>
        </w:rPr>
      </w:pPr>
    </w:p>
    <w:p w14:paraId="36E651F6" w14:textId="77777777" w:rsidR="00812D16" w:rsidRPr="00D71B1B" w:rsidRDefault="00812D16" w:rsidP="00204AAB">
      <w:pPr>
        <w:spacing w:line="240" w:lineRule="auto"/>
        <w:rPr>
          <w:szCs w:val="22"/>
        </w:rPr>
      </w:pPr>
    </w:p>
    <w:p w14:paraId="36E651F7" w14:textId="77777777" w:rsidR="00812D16" w:rsidRPr="00D71B1B" w:rsidRDefault="00812D16" w:rsidP="00204AAB">
      <w:pPr>
        <w:spacing w:line="240" w:lineRule="auto"/>
        <w:rPr>
          <w:szCs w:val="22"/>
        </w:rPr>
      </w:pPr>
    </w:p>
    <w:p w14:paraId="36E651F8" w14:textId="77777777" w:rsidR="00812D16" w:rsidRPr="00D71B1B" w:rsidRDefault="00812D16" w:rsidP="00204AAB">
      <w:pPr>
        <w:spacing w:line="240" w:lineRule="auto"/>
        <w:rPr>
          <w:szCs w:val="22"/>
        </w:rPr>
      </w:pPr>
    </w:p>
    <w:p w14:paraId="36E651F9" w14:textId="77777777" w:rsidR="00812D16" w:rsidRPr="00D71B1B" w:rsidRDefault="00812D16" w:rsidP="00204AAB">
      <w:pPr>
        <w:spacing w:line="240" w:lineRule="auto"/>
        <w:rPr>
          <w:szCs w:val="22"/>
        </w:rPr>
      </w:pPr>
    </w:p>
    <w:p w14:paraId="36E651FA" w14:textId="77777777" w:rsidR="00812D16" w:rsidRPr="00D71B1B" w:rsidRDefault="00812D16" w:rsidP="00204AAB">
      <w:pPr>
        <w:spacing w:line="240" w:lineRule="auto"/>
        <w:rPr>
          <w:szCs w:val="22"/>
        </w:rPr>
      </w:pPr>
    </w:p>
    <w:p w14:paraId="36E651FB" w14:textId="77777777" w:rsidR="00812D16" w:rsidRPr="00D71B1B" w:rsidRDefault="00812D16" w:rsidP="00204AAB">
      <w:pPr>
        <w:spacing w:line="240" w:lineRule="auto"/>
        <w:rPr>
          <w:szCs w:val="22"/>
        </w:rPr>
      </w:pPr>
    </w:p>
    <w:p w14:paraId="36E651FC" w14:textId="77777777" w:rsidR="00812D16" w:rsidRPr="00D71B1B" w:rsidRDefault="00812D16" w:rsidP="00540FB7">
      <w:pPr>
        <w:spacing w:line="240" w:lineRule="auto"/>
        <w:rPr>
          <w:b/>
          <w:szCs w:val="22"/>
        </w:rPr>
      </w:pPr>
    </w:p>
    <w:p w14:paraId="36E651FD" w14:textId="77777777" w:rsidR="00812D16" w:rsidRPr="00D71B1B" w:rsidRDefault="00812D16" w:rsidP="00540FB7">
      <w:pPr>
        <w:spacing w:line="240" w:lineRule="auto"/>
        <w:rPr>
          <w:b/>
          <w:szCs w:val="22"/>
        </w:rPr>
      </w:pPr>
    </w:p>
    <w:p w14:paraId="36E651FE" w14:textId="77777777" w:rsidR="00812D16" w:rsidRPr="00D71B1B" w:rsidRDefault="00812D16" w:rsidP="00540FB7">
      <w:pPr>
        <w:spacing w:line="240" w:lineRule="auto"/>
        <w:rPr>
          <w:b/>
          <w:szCs w:val="22"/>
        </w:rPr>
      </w:pPr>
    </w:p>
    <w:p w14:paraId="36E651FF" w14:textId="77777777" w:rsidR="00812D16" w:rsidRPr="00D71B1B" w:rsidRDefault="00812D16" w:rsidP="00540FB7">
      <w:pPr>
        <w:spacing w:line="240" w:lineRule="auto"/>
        <w:rPr>
          <w:b/>
          <w:szCs w:val="22"/>
        </w:rPr>
      </w:pPr>
    </w:p>
    <w:p w14:paraId="36E65200" w14:textId="77777777" w:rsidR="00812D16" w:rsidRPr="00D71B1B" w:rsidRDefault="00812D16" w:rsidP="00540FB7">
      <w:pPr>
        <w:spacing w:line="240" w:lineRule="auto"/>
        <w:rPr>
          <w:b/>
          <w:szCs w:val="22"/>
        </w:rPr>
      </w:pPr>
    </w:p>
    <w:p w14:paraId="36E65201" w14:textId="77777777" w:rsidR="00812D16" w:rsidRPr="00D71B1B" w:rsidRDefault="00812D16" w:rsidP="00540FB7">
      <w:pPr>
        <w:spacing w:line="240" w:lineRule="auto"/>
        <w:rPr>
          <w:b/>
          <w:szCs w:val="22"/>
        </w:rPr>
      </w:pPr>
    </w:p>
    <w:p w14:paraId="36E65202" w14:textId="77777777" w:rsidR="00D47F64" w:rsidRPr="00D71B1B" w:rsidRDefault="00D47F64" w:rsidP="00540FB7">
      <w:pPr>
        <w:spacing w:line="240" w:lineRule="auto"/>
        <w:rPr>
          <w:b/>
          <w:szCs w:val="22"/>
        </w:rPr>
      </w:pPr>
    </w:p>
    <w:p w14:paraId="36E65203" w14:textId="77777777" w:rsidR="00812D16" w:rsidRPr="00D71B1B" w:rsidRDefault="00C44E7E" w:rsidP="00E01DF5">
      <w:pPr>
        <w:spacing w:line="240" w:lineRule="auto"/>
        <w:jc w:val="center"/>
        <w:outlineLvl w:val="0"/>
        <w:rPr>
          <w:b/>
          <w:szCs w:val="22"/>
        </w:rPr>
      </w:pPr>
      <w:r w:rsidRPr="00D71B1B">
        <w:rPr>
          <w:b/>
        </w:rPr>
        <w:t>LIITE III</w:t>
      </w:r>
    </w:p>
    <w:p w14:paraId="36E65204" w14:textId="77777777" w:rsidR="00812D16" w:rsidRPr="00D71B1B" w:rsidRDefault="00812D16" w:rsidP="00204AAB">
      <w:pPr>
        <w:spacing w:line="240" w:lineRule="auto"/>
        <w:jc w:val="center"/>
        <w:rPr>
          <w:b/>
          <w:szCs w:val="22"/>
        </w:rPr>
      </w:pPr>
    </w:p>
    <w:p w14:paraId="36E65205" w14:textId="77777777" w:rsidR="00812D16" w:rsidRPr="00D71B1B" w:rsidRDefault="00C44E7E" w:rsidP="00540FB7">
      <w:pPr>
        <w:spacing w:line="240" w:lineRule="auto"/>
        <w:jc w:val="center"/>
        <w:rPr>
          <w:b/>
          <w:szCs w:val="22"/>
        </w:rPr>
      </w:pPr>
      <w:r w:rsidRPr="00D71B1B">
        <w:rPr>
          <w:b/>
        </w:rPr>
        <w:t>MYYNTIPÄÄLLYSMERKINNÄT JA PAKKAUSSELOSTE</w:t>
      </w:r>
    </w:p>
    <w:p w14:paraId="36E65206" w14:textId="77777777" w:rsidR="000166C1" w:rsidRPr="00D71B1B" w:rsidRDefault="00C44E7E" w:rsidP="005A40D9">
      <w:pPr>
        <w:spacing w:line="240" w:lineRule="auto"/>
        <w:rPr>
          <w:b/>
          <w:szCs w:val="22"/>
        </w:rPr>
      </w:pPr>
      <w:r w:rsidRPr="00D71B1B">
        <w:br w:type="page"/>
      </w:r>
    </w:p>
    <w:p w14:paraId="36E65207" w14:textId="77777777" w:rsidR="000166C1" w:rsidRPr="00D71B1B" w:rsidRDefault="000166C1" w:rsidP="00540FB7">
      <w:pPr>
        <w:spacing w:line="240" w:lineRule="auto"/>
        <w:rPr>
          <w:b/>
          <w:szCs w:val="22"/>
        </w:rPr>
      </w:pPr>
    </w:p>
    <w:p w14:paraId="36E65208" w14:textId="77777777" w:rsidR="000166C1" w:rsidRPr="00D71B1B" w:rsidRDefault="000166C1" w:rsidP="00540FB7">
      <w:pPr>
        <w:spacing w:line="240" w:lineRule="auto"/>
        <w:rPr>
          <w:b/>
          <w:szCs w:val="22"/>
        </w:rPr>
      </w:pPr>
    </w:p>
    <w:p w14:paraId="36E65209" w14:textId="77777777" w:rsidR="000166C1" w:rsidRPr="00D71B1B" w:rsidRDefault="000166C1" w:rsidP="00540FB7">
      <w:pPr>
        <w:spacing w:line="240" w:lineRule="auto"/>
        <w:rPr>
          <w:b/>
          <w:szCs w:val="22"/>
        </w:rPr>
      </w:pPr>
    </w:p>
    <w:p w14:paraId="36E6520A" w14:textId="77777777" w:rsidR="000166C1" w:rsidRPr="00D71B1B" w:rsidRDefault="000166C1" w:rsidP="00540FB7">
      <w:pPr>
        <w:spacing w:line="240" w:lineRule="auto"/>
        <w:rPr>
          <w:b/>
          <w:szCs w:val="22"/>
        </w:rPr>
      </w:pPr>
    </w:p>
    <w:p w14:paraId="36E6520B" w14:textId="77777777" w:rsidR="000166C1" w:rsidRPr="00D71B1B" w:rsidRDefault="000166C1" w:rsidP="00540FB7">
      <w:pPr>
        <w:spacing w:line="240" w:lineRule="auto"/>
        <w:rPr>
          <w:b/>
          <w:szCs w:val="22"/>
        </w:rPr>
      </w:pPr>
    </w:p>
    <w:p w14:paraId="36E6520C" w14:textId="77777777" w:rsidR="000166C1" w:rsidRPr="00D71B1B" w:rsidRDefault="000166C1" w:rsidP="00540FB7">
      <w:pPr>
        <w:spacing w:line="240" w:lineRule="auto"/>
        <w:rPr>
          <w:b/>
          <w:szCs w:val="22"/>
        </w:rPr>
      </w:pPr>
    </w:p>
    <w:p w14:paraId="36E6520D" w14:textId="77777777" w:rsidR="000166C1" w:rsidRPr="00D71B1B" w:rsidRDefault="000166C1" w:rsidP="00540FB7">
      <w:pPr>
        <w:spacing w:line="240" w:lineRule="auto"/>
        <w:rPr>
          <w:b/>
          <w:szCs w:val="22"/>
        </w:rPr>
      </w:pPr>
    </w:p>
    <w:p w14:paraId="36E6520E" w14:textId="77777777" w:rsidR="000166C1" w:rsidRPr="00D71B1B" w:rsidRDefault="000166C1" w:rsidP="00540FB7">
      <w:pPr>
        <w:spacing w:line="240" w:lineRule="auto"/>
        <w:rPr>
          <w:b/>
          <w:szCs w:val="22"/>
        </w:rPr>
      </w:pPr>
    </w:p>
    <w:p w14:paraId="36E6520F" w14:textId="77777777" w:rsidR="000166C1" w:rsidRPr="00D71B1B" w:rsidRDefault="000166C1" w:rsidP="00540FB7">
      <w:pPr>
        <w:spacing w:line="240" w:lineRule="auto"/>
        <w:rPr>
          <w:b/>
          <w:szCs w:val="22"/>
        </w:rPr>
      </w:pPr>
    </w:p>
    <w:p w14:paraId="36E65210" w14:textId="77777777" w:rsidR="000166C1" w:rsidRPr="00D71B1B" w:rsidRDefault="000166C1" w:rsidP="00540FB7">
      <w:pPr>
        <w:spacing w:line="240" w:lineRule="auto"/>
        <w:rPr>
          <w:b/>
          <w:szCs w:val="22"/>
        </w:rPr>
      </w:pPr>
    </w:p>
    <w:p w14:paraId="36E65211" w14:textId="77777777" w:rsidR="000166C1" w:rsidRPr="00D71B1B" w:rsidRDefault="000166C1" w:rsidP="00540FB7">
      <w:pPr>
        <w:spacing w:line="240" w:lineRule="auto"/>
        <w:rPr>
          <w:b/>
          <w:szCs w:val="22"/>
        </w:rPr>
      </w:pPr>
    </w:p>
    <w:p w14:paraId="36E65212" w14:textId="77777777" w:rsidR="000166C1" w:rsidRPr="00D71B1B" w:rsidRDefault="000166C1" w:rsidP="00540FB7">
      <w:pPr>
        <w:spacing w:line="240" w:lineRule="auto"/>
        <w:rPr>
          <w:b/>
          <w:szCs w:val="22"/>
        </w:rPr>
      </w:pPr>
    </w:p>
    <w:p w14:paraId="36E65213" w14:textId="77777777" w:rsidR="000166C1" w:rsidRPr="00D71B1B" w:rsidRDefault="000166C1" w:rsidP="00540FB7">
      <w:pPr>
        <w:spacing w:line="240" w:lineRule="auto"/>
        <w:rPr>
          <w:b/>
          <w:szCs w:val="22"/>
        </w:rPr>
      </w:pPr>
    </w:p>
    <w:p w14:paraId="36E65214" w14:textId="77777777" w:rsidR="000166C1" w:rsidRPr="00D71B1B" w:rsidRDefault="000166C1" w:rsidP="00540FB7">
      <w:pPr>
        <w:spacing w:line="240" w:lineRule="auto"/>
        <w:rPr>
          <w:b/>
          <w:szCs w:val="22"/>
        </w:rPr>
      </w:pPr>
    </w:p>
    <w:p w14:paraId="36E65215" w14:textId="77777777" w:rsidR="000166C1" w:rsidRPr="00D71B1B" w:rsidRDefault="000166C1" w:rsidP="00540FB7">
      <w:pPr>
        <w:spacing w:line="240" w:lineRule="auto"/>
        <w:rPr>
          <w:b/>
          <w:szCs w:val="22"/>
        </w:rPr>
      </w:pPr>
    </w:p>
    <w:p w14:paraId="36E65216" w14:textId="77777777" w:rsidR="000166C1" w:rsidRPr="00D71B1B" w:rsidRDefault="000166C1" w:rsidP="00540FB7">
      <w:pPr>
        <w:spacing w:line="240" w:lineRule="auto"/>
        <w:rPr>
          <w:b/>
          <w:szCs w:val="22"/>
        </w:rPr>
      </w:pPr>
    </w:p>
    <w:p w14:paraId="36E65217" w14:textId="77777777" w:rsidR="000166C1" w:rsidRPr="00D71B1B" w:rsidRDefault="000166C1" w:rsidP="00540FB7">
      <w:pPr>
        <w:spacing w:line="240" w:lineRule="auto"/>
        <w:rPr>
          <w:b/>
          <w:szCs w:val="22"/>
        </w:rPr>
      </w:pPr>
    </w:p>
    <w:p w14:paraId="36E65218" w14:textId="77777777" w:rsidR="000166C1" w:rsidRPr="00D71B1B" w:rsidRDefault="000166C1" w:rsidP="00540FB7">
      <w:pPr>
        <w:spacing w:line="240" w:lineRule="auto"/>
        <w:rPr>
          <w:b/>
          <w:szCs w:val="22"/>
        </w:rPr>
      </w:pPr>
    </w:p>
    <w:p w14:paraId="36E65219" w14:textId="77777777" w:rsidR="00B64B2F" w:rsidRPr="00D71B1B" w:rsidRDefault="00B64B2F" w:rsidP="00540FB7">
      <w:pPr>
        <w:spacing w:line="240" w:lineRule="auto"/>
        <w:rPr>
          <w:b/>
          <w:szCs w:val="22"/>
        </w:rPr>
      </w:pPr>
    </w:p>
    <w:p w14:paraId="36E6521A" w14:textId="77777777" w:rsidR="00B64B2F" w:rsidRPr="00D71B1B" w:rsidRDefault="00B64B2F" w:rsidP="00540FB7">
      <w:pPr>
        <w:spacing w:line="240" w:lineRule="auto"/>
        <w:rPr>
          <w:b/>
          <w:szCs w:val="22"/>
        </w:rPr>
      </w:pPr>
    </w:p>
    <w:p w14:paraId="36E6521B" w14:textId="77777777" w:rsidR="00B64B2F" w:rsidRPr="00D71B1B" w:rsidRDefault="00B64B2F" w:rsidP="00540FB7">
      <w:pPr>
        <w:spacing w:line="240" w:lineRule="auto"/>
        <w:rPr>
          <w:b/>
          <w:szCs w:val="22"/>
        </w:rPr>
      </w:pPr>
    </w:p>
    <w:p w14:paraId="36E6521C" w14:textId="77777777" w:rsidR="00B64B2F" w:rsidRPr="00D71B1B" w:rsidRDefault="00B64B2F" w:rsidP="00540FB7">
      <w:pPr>
        <w:spacing w:line="240" w:lineRule="auto"/>
        <w:rPr>
          <w:b/>
          <w:szCs w:val="22"/>
        </w:rPr>
      </w:pPr>
    </w:p>
    <w:p w14:paraId="36E6521D" w14:textId="77777777" w:rsidR="00D47F64" w:rsidRPr="00D71B1B" w:rsidRDefault="00D47F64" w:rsidP="00540FB7">
      <w:pPr>
        <w:spacing w:line="240" w:lineRule="auto"/>
        <w:rPr>
          <w:b/>
          <w:szCs w:val="22"/>
        </w:rPr>
      </w:pPr>
    </w:p>
    <w:p w14:paraId="36E6521E" w14:textId="77777777" w:rsidR="00812D16" w:rsidRPr="00142214" w:rsidRDefault="00C44E7E" w:rsidP="00945451">
      <w:pPr>
        <w:pStyle w:val="Heading1"/>
        <w:jc w:val="center"/>
        <w:rPr>
          <w:rFonts w:ascii="Times New Roman" w:hAnsi="Times New Roman" w:cs="Times New Roman"/>
          <w:szCs w:val="22"/>
        </w:rPr>
      </w:pPr>
      <w:r w:rsidRPr="00142214">
        <w:rPr>
          <w:rFonts w:ascii="Times New Roman" w:hAnsi="Times New Roman" w:cs="Times New Roman"/>
        </w:rPr>
        <w:t>A. MYYNTIPÄÄLLYSMERKINNÄT</w:t>
      </w:r>
    </w:p>
    <w:p w14:paraId="36E6521F" w14:textId="77777777" w:rsidR="00812D16" w:rsidRPr="00D71B1B" w:rsidRDefault="00C44E7E" w:rsidP="005A40D9">
      <w:pPr>
        <w:spacing w:line="240" w:lineRule="auto"/>
        <w:rPr>
          <w:szCs w:val="22"/>
        </w:rPr>
      </w:pPr>
      <w:r w:rsidRPr="00D71B1B">
        <w:br w:type="page"/>
      </w:r>
    </w:p>
    <w:p w14:paraId="36E65220"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szCs w:val="22"/>
        </w:rPr>
      </w:pPr>
      <w:r w:rsidRPr="00D71B1B">
        <w:rPr>
          <w:b/>
        </w:rPr>
        <w:lastRenderedPageBreak/>
        <w:t>ULKOPAKKAUKSESSA ON OLTAVA SEURAAVAT MERKINNÄT</w:t>
      </w:r>
    </w:p>
    <w:p w14:paraId="36E65221" w14:textId="77777777" w:rsidR="00812D16" w:rsidRPr="00D71B1B" w:rsidRDefault="00812D16" w:rsidP="00540FB7">
      <w:pPr>
        <w:pBdr>
          <w:top w:val="single" w:sz="4" w:space="1" w:color="auto"/>
          <w:left w:val="single" w:sz="4" w:space="4" w:color="auto"/>
          <w:bottom w:val="single" w:sz="4" w:space="1" w:color="auto"/>
          <w:right w:val="single" w:sz="4" w:space="4" w:color="auto"/>
        </w:pBdr>
        <w:spacing w:line="240" w:lineRule="auto"/>
        <w:ind w:left="562" w:hanging="562"/>
        <w:rPr>
          <w:bCs/>
          <w:szCs w:val="22"/>
        </w:rPr>
      </w:pPr>
    </w:p>
    <w:p w14:paraId="36E65222"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1"/>
        <w:rPr>
          <w:bCs/>
          <w:szCs w:val="22"/>
        </w:rPr>
      </w:pPr>
      <w:r w:rsidRPr="00D71B1B">
        <w:rPr>
          <w:b/>
        </w:rPr>
        <w:t>KARTONKIKOTELO</w:t>
      </w:r>
    </w:p>
    <w:p w14:paraId="36E65223" w14:textId="77777777" w:rsidR="00812D16" w:rsidRPr="00D71B1B" w:rsidRDefault="00812D16" w:rsidP="00204AAB">
      <w:pPr>
        <w:spacing w:line="240" w:lineRule="auto"/>
      </w:pPr>
    </w:p>
    <w:p w14:paraId="36E65224" w14:textId="77777777" w:rsidR="006C6114" w:rsidRPr="00D71B1B" w:rsidRDefault="006C6114" w:rsidP="00204AAB">
      <w:pPr>
        <w:spacing w:line="240" w:lineRule="auto"/>
        <w:rPr>
          <w:szCs w:val="22"/>
        </w:rPr>
      </w:pPr>
    </w:p>
    <w:p w14:paraId="36E65225"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1.</w:t>
      </w:r>
      <w:r w:rsidRPr="00D71B1B">
        <w:rPr>
          <w:b/>
        </w:rPr>
        <w:tab/>
        <w:t>LÄÄKEVALMISTEEN NIMI</w:t>
      </w:r>
    </w:p>
    <w:p w14:paraId="36E65226" w14:textId="77777777" w:rsidR="00812D16" w:rsidRPr="00D71B1B" w:rsidRDefault="00812D16" w:rsidP="00492053">
      <w:pPr>
        <w:keepNext/>
        <w:spacing w:line="240" w:lineRule="auto"/>
        <w:rPr>
          <w:szCs w:val="22"/>
        </w:rPr>
      </w:pPr>
    </w:p>
    <w:p w14:paraId="36E65227" w14:textId="2649B041" w:rsidR="00812D16" w:rsidRPr="00D71B1B" w:rsidRDefault="00DC7B27" w:rsidP="00492053">
      <w:pPr>
        <w:keepNext/>
        <w:spacing w:line="240" w:lineRule="auto"/>
        <w:outlineLvl w:val="1"/>
        <w:rPr>
          <w:szCs w:val="22"/>
        </w:rPr>
      </w:pPr>
      <w:r w:rsidRPr="00D71B1B">
        <w:rPr>
          <w:rStyle w:val="Instructions"/>
          <w:i w:val="0"/>
          <w:color w:val="auto"/>
        </w:rPr>
        <w:t>Hympavzi</w:t>
      </w:r>
      <w:r w:rsidR="00C44E7E" w:rsidRPr="00D71B1B">
        <w:t xml:space="preserve"> 150 mg injektioneste, liuos, esitäytetty ruisku</w:t>
      </w:r>
    </w:p>
    <w:p w14:paraId="36E65228" w14:textId="77777777" w:rsidR="00812D16" w:rsidRPr="00D71B1B" w:rsidRDefault="00C44E7E" w:rsidP="00204AAB">
      <w:pPr>
        <w:spacing w:line="240" w:lineRule="auto"/>
        <w:rPr>
          <w:b/>
          <w:szCs w:val="22"/>
        </w:rPr>
      </w:pPr>
      <w:r w:rsidRPr="00D71B1B">
        <w:t>marstasimabi</w:t>
      </w:r>
    </w:p>
    <w:p w14:paraId="36E65229" w14:textId="77777777" w:rsidR="00812D16" w:rsidRPr="00D71B1B" w:rsidRDefault="00812D16" w:rsidP="00204AAB">
      <w:pPr>
        <w:spacing w:line="240" w:lineRule="auto"/>
        <w:rPr>
          <w:szCs w:val="22"/>
        </w:rPr>
      </w:pPr>
    </w:p>
    <w:p w14:paraId="36E6522A" w14:textId="77777777" w:rsidR="00812D16" w:rsidRPr="00D71B1B" w:rsidRDefault="00812D16" w:rsidP="00204AAB">
      <w:pPr>
        <w:spacing w:line="240" w:lineRule="auto"/>
        <w:rPr>
          <w:szCs w:val="22"/>
        </w:rPr>
      </w:pPr>
    </w:p>
    <w:p w14:paraId="36E6522B"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2.</w:t>
      </w:r>
      <w:r w:rsidRPr="00D71B1B">
        <w:rPr>
          <w:b/>
        </w:rPr>
        <w:tab/>
        <w:t>VAIKUTTAVA(T) AINE(ET)</w:t>
      </w:r>
    </w:p>
    <w:p w14:paraId="36E6522C" w14:textId="77777777" w:rsidR="00812D16" w:rsidRPr="00D71B1B" w:rsidRDefault="00812D16" w:rsidP="00492053">
      <w:pPr>
        <w:keepNext/>
        <w:spacing w:line="240" w:lineRule="auto"/>
        <w:rPr>
          <w:szCs w:val="22"/>
        </w:rPr>
      </w:pPr>
    </w:p>
    <w:p w14:paraId="36E6522D" w14:textId="77777777" w:rsidR="00812D16" w:rsidRPr="00D71B1B" w:rsidRDefault="00C44E7E" w:rsidP="00204AAB">
      <w:pPr>
        <w:spacing w:line="240" w:lineRule="auto"/>
        <w:rPr>
          <w:szCs w:val="22"/>
        </w:rPr>
      </w:pPr>
      <w:r w:rsidRPr="00D71B1B">
        <w:t>Yksi esitäytetty ruisku sisältää 150 mg marstasimabia 1 ml:ssa liuosta.</w:t>
      </w:r>
    </w:p>
    <w:p w14:paraId="36E6522E" w14:textId="77777777" w:rsidR="00812D16" w:rsidRPr="00D71B1B" w:rsidRDefault="00812D16" w:rsidP="00204AAB">
      <w:pPr>
        <w:spacing w:line="240" w:lineRule="auto"/>
        <w:rPr>
          <w:szCs w:val="22"/>
        </w:rPr>
      </w:pPr>
    </w:p>
    <w:p w14:paraId="36E6522F" w14:textId="77777777" w:rsidR="00812D16" w:rsidRPr="00D71B1B" w:rsidRDefault="00812D16" w:rsidP="00204AAB">
      <w:pPr>
        <w:spacing w:line="240" w:lineRule="auto"/>
        <w:rPr>
          <w:szCs w:val="22"/>
        </w:rPr>
      </w:pPr>
    </w:p>
    <w:p w14:paraId="36E65230"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3.</w:t>
      </w:r>
      <w:r w:rsidRPr="00D71B1B">
        <w:rPr>
          <w:b/>
        </w:rPr>
        <w:tab/>
        <w:t>LUETTELO APUAINEISTA</w:t>
      </w:r>
    </w:p>
    <w:p w14:paraId="36E65231" w14:textId="77777777" w:rsidR="00812D16" w:rsidRPr="00D71B1B" w:rsidRDefault="00812D16" w:rsidP="00492053">
      <w:pPr>
        <w:keepNext/>
        <w:spacing w:line="240" w:lineRule="auto"/>
        <w:rPr>
          <w:szCs w:val="22"/>
        </w:rPr>
      </w:pPr>
    </w:p>
    <w:p w14:paraId="36E65237" w14:textId="2A8B41CF" w:rsidR="00930C7A" w:rsidRPr="00D71B1B" w:rsidRDefault="00C44E7E" w:rsidP="0038361A">
      <w:pPr>
        <w:keepNext/>
        <w:rPr>
          <w:color w:val="000000" w:themeColor="text1"/>
          <w:szCs w:val="22"/>
        </w:rPr>
      </w:pPr>
      <w:r w:rsidRPr="00D71B1B">
        <w:rPr>
          <w:color w:val="000000" w:themeColor="text1"/>
        </w:rPr>
        <w:t>Dinatriumedetaatti</w:t>
      </w:r>
      <w:r w:rsidR="009818B3">
        <w:rPr>
          <w:color w:val="000000" w:themeColor="text1"/>
        </w:rPr>
        <w:t xml:space="preserve">, </w:t>
      </w:r>
      <w:r w:rsidRPr="00D71B1B">
        <w:rPr>
          <w:color w:val="000000" w:themeColor="text1"/>
        </w:rPr>
        <w:t>L-histidiini</w:t>
      </w:r>
      <w:r w:rsidR="009818B3">
        <w:rPr>
          <w:color w:val="000000" w:themeColor="text1"/>
        </w:rPr>
        <w:t xml:space="preserve">, </w:t>
      </w:r>
      <w:r w:rsidRPr="00D71B1B">
        <w:rPr>
          <w:color w:val="000000" w:themeColor="text1"/>
        </w:rPr>
        <w:t>L-histidiinimonohydrokloridi</w:t>
      </w:r>
      <w:r w:rsidR="009818B3">
        <w:rPr>
          <w:color w:val="000000" w:themeColor="text1"/>
        </w:rPr>
        <w:t>, p</w:t>
      </w:r>
      <w:r w:rsidRPr="00D71B1B">
        <w:rPr>
          <w:color w:val="000000" w:themeColor="text1"/>
        </w:rPr>
        <w:t>olysorbaatti 80</w:t>
      </w:r>
      <w:r w:rsidR="009818B3">
        <w:rPr>
          <w:color w:val="000000" w:themeColor="text1"/>
        </w:rPr>
        <w:t>, s</w:t>
      </w:r>
      <w:r w:rsidRPr="00D71B1B">
        <w:rPr>
          <w:color w:val="000000" w:themeColor="text1"/>
        </w:rPr>
        <w:t>akkaroosi</w:t>
      </w:r>
      <w:r w:rsidR="009818B3">
        <w:rPr>
          <w:color w:val="000000" w:themeColor="text1"/>
        </w:rPr>
        <w:t>, i</w:t>
      </w:r>
      <w:r w:rsidRPr="00D71B1B">
        <w:rPr>
          <w:color w:val="000000" w:themeColor="text1"/>
        </w:rPr>
        <w:t>njektionesteisiin käytettävä vesi</w:t>
      </w:r>
    </w:p>
    <w:p w14:paraId="36E65238" w14:textId="77777777" w:rsidR="00CA4E21" w:rsidRPr="00D71B1B" w:rsidRDefault="00CA4E21" w:rsidP="00930C7A">
      <w:pPr>
        <w:rPr>
          <w:szCs w:val="22"/>
        </w:rPr>
      </w:pPr>
    </w:p>
    <w:p w14:paraId="36E65239" w14:textId="77777777" w:rsidR="00812D16" w:rsidRPr="00D71B1B" w:rsidRDefault="00812D16" w:rsidP="00204AAB">
      <w:pPr>
        <w:spacing w:line="240" w:lineRule="auto"/>
        <w:rPr>
          <w:szCs w:val="22"/>
        </w:rPr>
      </w:pPr>
    </w:p>
    <w:p w14:paraId="36E6523A"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4.</w:t>
      </w:r>
      <w:r w:rsidRPr="00D71B1B">
        <w:rPr>
          <w:b/>
        </w:rPr>
        <w:tab/>
        <w:t>LÄÄKEMUOTO JA SISÄLLÖN MÄÄRÄ</w:t>
      </w:r>
    </w:p>
    <w:p w14:paraId="36E6523B" w14:textId="77777777" w:rsidR="00812D16" w:rsidRPr="00D71B1B" w:rsidRDefault="00812D16" w:rsidP="00492053">
      <w:pPr>
        <w:keepNext/>
        <w:spacing w:line="240" w:lineRule="auto"/>
        <w:rPr>
          <w:szCs w:val="22"/>
        </w:rPr>
      </w:pPr>
    </w:p>
    <w:p w14:paraId="36E6523C" w14:textId="77777777" w:rsidR="00812D16" w:rsidRPr="00D71B1B" w:rsidRDefault="00C44E7E" w:rsidP="00492053">
      <w:pPr>
        <w:keepNext/>
        <w:spacing w:line="240" w:lineRule="auto"/>
        <w:rPr>
          <w:szCs w:val="22"/>
        </w:rPr>
      </w:pPr>
      <w:r w:rsidRPr="00D71B1B">
        <w:rPr>
          <w:highlight w:val="lightGray"/>
        </w:rPr>
        <w:t>Injektioneste, liuos</w:t>
      </w:r>
    </w:p>
    <w:p w14:paraId="36E6523D" w14:textId="77777777" w:rsidR="00046249" w:rsidRPr="00D71B1B" w:rsidRDefault="00C44E7E" w:rsidP="00492053">
      <w:pPr>
        <w:keepNext/>
        <w:spacing w:line="240" w:lineRule="auto"/>
        <w:rPr>
          <w:szCs w:val="22"/>
        </w:rPr>
      </w:pPr>
      <w:r w:rsidRPr="00D71B1B">
        <w:t>1 esitäytetty ruisku</w:t>
      </w:r>
    </w:p>
    <w:p w14:paraId="36E6523E" w14:textId="77777777" w:rsidR="00046249" w:rsidRPr="00D71B1B" w:rsidRDefault="00C44E7E" w:rsidP="00204AAB">
      <w:pPr>
        <w:spacing w:line="240" w:lineRule="auto"/>
        <w:rPr>
          <w:szCs w:val="22"/>
        </w:rPr>
      </w:pPr>
      <w:r w:rsidRPr="00D71B1B">
        <w:rPr>
          <w:highlight w:val="lightGray"/>
        </w:rPr>
        <w:t>1 ml</w:t>
      </w:r>
    </w:p>
    <w:p w14:paraId="36E6523F" w14:textId="77777777" w:rsidR="00CA4E21" w:rsidRPr="00D71B1B" w:rsidRDefault="00CA4E21" w:rsidP="00204AAB">
      <w:pPr>
        <w:spacing w:line="240" w:lineRule="auto"/>
        <w:rPr>
          <w:szCs w:val="22"/>
        </w:rPr>
      </w:pPr>
    </w:p>
    <w:p w14:paraId="36E65240" w14:textId="77777777" w:rsidR="005A309D" w:rsidRPr="00D71B1B" w:rsidRDefault="005A309D" w:rsidP="00204AAB">
      <w:pPr>
        <w:spacing w:line="240" w:lineRule="auto"/>
        <w:rPr>
          <w:szCs w:val="22"/>
        </w:rPr>
      </w:pPr>
    </w:p>
    <w:p w14:paraId="36E65241"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5.</w:t>
      </w:r>
      <w:r w:rsidRPr="00D71B1B">
        <w:rPr>
          <w:b/>
        </w:rPr>
        <w:tab/>
        <w:t>ANTOTAPA JA TARVITTAESSA ANTOREITTI (ANTOREITIT)</w:t>
      </w:r>
    </w:p>
    <w:p w14:paraId="36E65242" w14:textId="77777777" w:rsidR="00812D16" w:rsidRPr="00D71B1B" w:rsidRDefault="00812D16" w:rsidP="00492053">
      <w:pPr>
        <w:keepNext/>
        <w:spacing w:line="240" w:lineRule="auto"/>
        <w:rPr>
          <w:szCs w:val="22"/>
        </w:rPr>
      </w:pPr>
    </w:p>
    <w:p w14:paraId="36E65243" w14:textId="58191FD1" w:rsidR="00A2186B" w:rsidRPr="00D71B1B" w:rsidRDefault="00C44E7E" w:rsidP="00204AAB">
      <w:pPr>
        <w:spacing w:line="240" w:lineRule="auto"/>
        <w:rPr>
          <w:szCs w:val="22"/>
        </w:rPr>
      </w:pPr>
      <w:r w:rsidRPr="00D71B1B">
        <w:t>Ihon alle.</w:t>
      </w:r>
    </w:p>
    <w:p w14:paraId="64EEF6F8" w14:textId="77777777" w:rsidR="00E925F5" w:rsidRPr="00D71B1B" w:rsidRDefault="00E925F5" w:rsidP="00204AAB">
      <w:pPr>
        <w:spacing w:line="240" w:lineRule="auto"/>
        <w:rPr>
          <w:szCs w:val="22"/>
        </w:rPr>
      </w:pPr>
      <w:r w:rsidRPr="00D71B1B">
        <w:t>Ei saa ravistaa.</w:t>
      </w:r>
    </w:p>
    <w:p w14:paraId="36E65244" w14:textId="22EC791C" w:rsidR="00812D16" w:rsidRPr="00D71B1B" w:rsidRDefault="00C44E7E" w:rsidP="00204AAB">
      <w:pPr>
        <w:spacing w:line="240" w:lineRule="auto"/>
        <w:rPr>
          <w:szCs w:val="22"/>
        </w:rPr>
      </w:pPr>
      <w:r w:rsidRPr="00D71B1B">
        <w:t>Lue pakkausseloste ennen käyttöä.</w:t>
      </w:r>
    </w:p>
    <w:p w14:paraId="36E65245" w14:textId="77777777" w:rsidR="00727AA2" w:rsidRPr="00D71B1B" w:rsidRDefault="00727AA2" w:rsidP="00204AAB">
      <w:pPr>
        <w:spacing w:line="240" w:lineRule="auto"/>
        <w:rPr>
          <w:szCs w:val="22"/>
        </w:rPr>
      </w:pPr>
    </w:p>
    <w:p w14:paraId="36E65246" w14:textId="0CD767CD" w:rsidR="00727AA2" w:rsidRPr="00D71B1B" w:rsidRDefault="00C44E7E" w:rsidP="00204AAB">
      <w:pPr>
        <w:spacing w:line="240" w:lineRule="auto"/>
        <w:rPr>
          <w:szCs w:val="22"/>
        </w:rPr>
      </w:pPr>
      <w:r w:rsidRPr="00D71B1B">
        <w:t>Avaa nostamalla tästä</w:t>
      </w:r>
      <w:r w:rsidR="008A7784" w:rsidRPr="00D71B1B">
        <w:t>.</w:t>
      </w:r>
    </w:p>
    <w:p w14:paraId="36E65247" w14:textId="77777777" w:rsidR="00812D16" w:rsidRPr="00D71B1B" w:rsidRDefault="00812D16" w:rsidP="00204AAB">
      <w:pPr>
        <w:spacing w:line="240" w:lineRule="auto"/>
        <w:rPr>
          <w:szCs w:val="22"/>
        </w:rPr>
      </w:pPr>
    </w:p>
    <w:p w14:paraId="36E65248" w14:textId="77777777" w:rsidR="00812D16" w:rsidRPr="00D71B1B" w:rsidRDefault="00812D16" w:rsidP="00204AAB">
      <w:pPr>
        <w:spacing w:line="240" w:lineRule="auto"/>
        <w:rPr>
          <w:szCs w:val="22"/>
        </w:rPr>
      </w:pPr>
    </w:p>
    <w:p w14:paraId="36E65249"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6.</w:t>
      </w:r>
      <w:r w:rsidRPr="00D71B1B">
        <w:rPr>
          <w:b/>
        </w:rPr>
        <w:tab/>
        <w:t>ERITYISVAROITUS VALMISTEEN SÄILYTTÄMISESTÄ POISSA LASTEN ULOTTUVILTA JA NÄKYVILTÄ</w:t>
      </w:r>
    </w:p>
    <w:p w14:paraId="36E6524A" w14:textId="77777777" w:rsidR="00812D16" w:rsidRPr="00D71B1B" w:rsidRDefault="00812D16" w:rsidP="00492053">
      <w:pPr>
        <w:keepNext/>
        <w:spacing w:line="240" w:lineRule="auto"/>
        <w:rPr>
          <w:szCs w:val="22"/>
        </w:rPr>
      </w:pPr>
    </w:p>
    <w:p w14:paraId="36E6524B" w14:textId="77777777" w:rsidR="00812D16" w:rsidRPr="00D71B1B" w:rsidRDefault="00C44E7E" w:rsidP="00540FB7">
      <w:pPr>
        <w:spacing w:line="240" w:lineRule="auto"/>
        <w:rPr>
          <w:szCs w:val="22"/>
        </w:rPr>
      </w:pPr>
      <w:r w:rsidRPr="00D71B1B">
        <w:t>Ei lasten ulottuville eikä näkyville.</w:t>
      </w:r>
    </w:p>
    <w:p w14:paraId="36E6524C" w14:textId="77777777" w:rsidR="00812D16" w:rsidRPr="00D71B1B" w:rsidRDefault="00812D16" w:rsidP="00204AAB">
      <w:pPr>
        <w:spacing w:line="240" w:lineRule="auto"/>
        <w:rPr>
          <w:szCs w:val="22"/>
        </w:rPr>
      </w:pPr>
    </w:p>
    <w:p w14:paraId="36E6524D" w14:textId="77777777" w:rsidR="00812D16" w:rsidRPr="00D71B1B" w:rsidRDefault="00812D16" w:rsidP="00204AAB">
      <w:pPr>
        <w:spacing w:line="240" w:lineRule="auto"/>
        <w:rPr>
          <w:szCs w:val="22"/>
        </w:rPr>
      </w:pPr>
    </w:p>
    <w:p w14:paraId="36E6524E"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7.</w:t>
      </w:r>
      <w:r w:rsidRPr="00D71B1B">
        <w:rPr>
          <w:b/>
        </w:rPr>
        <w:tab/>
        <w:t>MUU ERITYISVAROITUS (MUUT ERITYISVAROITUKSET), JOS TARPEEN</w:t>
      </w:r>
    </w:p>
    <w:p w14:paraId="36E6524F" w14:textId="77777777" w:rsidR="00812D16" w:rsidRPr="00D71B1B" w:rsidRDefault="00812D16" w:rsidP="00204AAB">
      <w:pPr>
        <w:spacing w:line="240" w:lineRule="auto"/>
        <w:rPr>
          <w:szCs w:val="22"/>
        </w:rPr>
      </w:pPr>
    </w:p>
    <w:p w14:paraId="36E65250" w14:textId="77777777" w:rsidR="00812D16" w:rsidRPr="00D71B1B" w:rsidRDefault="00812D16" w:rsidP="00204AAB">
      <w:pPr>
        <w:tabs>
          <w:tab w:val="left" w:pos="749"/>
        </w:tabs>
        <w:spacing w:line="240" w:lineRule="auto"/>
      </w:pPr>
    </w:p>
    <w:p w14:paraId="36E65251"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8.</w:t>
      </w:r>
      <w:r w:rsidRPr="00D71B1B">
        <w:rPr>
          <w:b/>
        </w:rPr>
        <w:tab/>
        <w:t>VIIMEINEN KÄYTTÖPÄIVÄMÄÄRÄ</w:t>
      </w:r>
    </w:p>
    <w:p w14:paraId="36E65252" w14:textId="77777777" w:rsidR="00812D16" w:rsidRPr="00D71B1B" w:rsidRDefault="00812D16" w:rsidP="00492053">
      <w:pPr>
        <w:keepNext/>
        <w:spacing w:line="240" w:lineRule="auto"/>
      </w:pPr>
    </w:p>
    <w:p w14:paraId="36E65253" w14:textId="77777777" w:rsidR="00812D16" w:rsidRPr="00D71B1B" w:rsidRDefault="00C44E7E" w:rsidP="00204AAB">
      <w:pPr>
        <w:spacing w:line="240" w:lineRule="auto"/>
        <w:rPr>
          <w:szCs w:val="22"/>
        </w:rPr>
      </w:pPr>
      <w:r w:rsidRPr="00D71B1B">
        <w:t>EXP</w:t>
      </w:r>
    </w:p>
    <w:p w14:paraId="36E65254" w14:textId="77777777" w:rsidR="00DD667E" w:rsidRPr="00D71B1B" w:rsidRDefault="00DD667E" w:rsidP="00204AAB">
      <w:pPr>
        <w:spacing w:line="240" w:lineRule="auto"/>
        <w:rPr>
          <w:szCs w:val="22"/>
        </w:rPr>
      </w:pPr>
    </w:p>
    <w:p w14:paraId="36E65255" w14:textId="77777777" w:rsidR="00DD667E" w:rsidRPr="00D71B1B" w:rsidRDefault="00DD667E" w:rsidP="00142214">
      <w:pPr>
        <w:keepNext/>
        <w:spacing w:line="240" w:lineRule="auto"/>
        <w:rPr>
          <w:szCs w:val="22"/>
        </w:rPr>
      </w:pPr>
    </w:p>
    <w:p w14:paraId="36E65256" w14:textId="77777777" w:rsidR="00812D16" w:rsidRPr="00D71B1B" w:rsidRDefault="00C44E7E" w:rsidP="00142214">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9.</w:t>
      </w:r>
      <w:r w:rsidRPr="00D71B1B">
        <w:rPr>
          <w:b/>
        </w:rPr>
        <w:tab/>
        <w:t>ERITYISET SÄILYTYSOLOSUHTEET</w:t>
      </w:r>
    </w:p>
    <w:p w14:paraId="36E65257" w14:textId="77777777" w:rsidR="00812D16" w:rsidRPr="00D71B1B" w:rsidRDefault="00812D16" w:rsidP="00142214">
      <w:pPr>
        <w:keepNext/>
        <w:spacing w:line="240" w:lineRule="auto"/>
        <w:rPr>
          <w:szCs w:val="22"/>
        </w:rPr>
      </w:pPr>
    </w:p>
    <w:p w14:paraId="36E65258" w14:textId="77777777" w:rsidR="00812D16" w:rsidRPr="00234616" w:rsidRDefault="00C44E7E" w:rsidP="00142214">
      <w:pPr>
        <w:keepNext/>
        <w:spacing w:line="240" w:lineRule="auto"/>
        <w:ind w:left="567" w:hanging="567"/>
        <w:rPr>
          <w:bCs/>
          <w:szCs w:val="22"/>
        </w:rPr>
      </w:pPr>
      <w:r w:rsidRPr="00234616">
        <w:rPr>
          <w:bCs/>
        </w:rPr>
        <w:t>Säilytä jääkaapissa.</w:t>
      </w:r>
    </w:p>
    <w:p w14:paraId="36E65259" w14:textId="77777777" w:rsidR="006268BB" w:rsidRPr="00D71B1B" w:rsidRDefault="00C44E7E" w:rsidP="00204AAB">
      <w:pPr>
        <w:spacing w:line="240" w:lineRule="auto"/>
        <w:ind w:left="567" w:hanging="567"/>
        <w:rPr>
          <w:szCs w:val="22"/>
        </w:rPr>
      </w:pPr>
      <w:r w:rsidRPr="00D71B1B">
        <w:t>Ei saa jäätyä.</w:t>
      </w:r>
    </w:p>
    <w:p w14:paraId="36E6525A" w14:textId="32C7592B" w:rsidR="00AA3D2B" w:rsidRPr="00D71B1B" w:rsidRDefault="00C44E7E" w:rsidP="00204AAB">
      <w:pPr>
        <w:spacing w:line="240" w:lineRule="auto"/>
        <w:ind w:left="567" w:hanging="567"/>
        <w:rPr>
          <w:szCs w:val="22"/>
        </w:rPr>
      </w:pPr>
      <w:r w:rsidRPr="00D71B1B">
        <w:t>Säilytä alkuperäispakkauksessa. Herkkä valolle.</w:t>
      </w:r>
    </w:p>
    <w:p w14:paraId="36E6525B" w14:textId="77777777" w:rsidR="00AA3D2B" w:rsidRPr="00D71B1B" w:rsidRDefault="00AA3D2B" w:rsidP="00204AAB">
      <w:pPr>
        <w:spacing w:line="240" w:lineRule="auto"/>
        <w:ind w:left="567" w:hanging="567"/>
        <w:rPr>
          <w:szCs w:val="22"/>
        </w:rPr>
      </w:pPr>
    </w:p>
    <w:p w14:paraId="36E6525C" w14:textId="77777777" w:rsidR="00AA3D2B" w:rsidRPr="00D71B1B" w:rsidRDefault="00AA3D2B" w:rsidP="00204AAB">
      <w:pPr>
        <w:spacing w:line="240" w:lineRule="auto"/>
        <w:ind w:left="567" w:hanging="567"/>
        <w:rPr>
          <w:szCs w:val="22"/>
        </w:rPr>
      </w:pPr>
    </w:p>
    <w:p w14:paraId="36E6525D"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10.</w:t>
      </w:r>
      <w:r w:rsidRPr="00D71B1B">
        <w:rPr>
          <w:b/>
        </w:rPr>
        <w:tab/>
        <w:t>ERITYISET VAROTOIMET KÄYTTÄMÄTTÖMIEN LÄÄKEVALMISTEIDEN TAI NIISTÄ PERÄISIN OLEVAN JÄTEMATERIAALIN HÄVITTÄMISEKSI, JOS TARPEEN</w:t>
      </w:r>
    </w:p>
    <w:p w14:paraId="36E6525E" w14:textId="77777777" w:rsidR="00812D16" w:rsidRPr="00D71B1B" w:rsidRDefault="00812D16" w:rsidP="00204AAB">
      <w:pPr>
        <w:spacing w:line="240" w:lineRule="auto"/>
        <w:rPr>
          <w:szCs w:val="22"/>
        </w:rPr>
      </w:pPr>
    </w:p>
    <w:p w14:paraId="36E6525F" w14:textId="77777777" w:rsidR="00812D16" w:rsidRPr="00D71B1B" w:rsidRDefault="00812D16" w:rsidP="00204AAB">
      <w:pPr>
        <w:spacing w:line="240" w:lineRule="auto"/>
        <w:rPr>
          <w:szCs w:val="22"/>
        </w:rPr>
      </w:pPr>
    </w:p>
    <w:p w14:paraId="36E65260"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11.</w:t>
      </w:r>
      <w:r w:rsidRPr="00D71B1B">
        <w:rPr>
          <w:b/>
        </w:rPr>
        <w:tab/>
        <w:t>MYYNTILUVAN HALTIJAN NIMI JA OSOITE</w:t>
      </w:r>
    </w:p>
    <w:p w14:paraId="36E65261" w14:textId="77777777" w:rsidR="00812D16" w:rsidRPr="00D71B1B" w:rsidRDefault="00812D16" w:rsidP="00492053">
      <w:pPr>
        <w:keepNext/>
        <w:spacing w:line="240" w:lineRule="auto"/>
        <w:rPr>
          <w:szCs w:val="22"/>
        </w:rPr>
      </w:pPr>
    </w:p>
    <w:p w14:paraId="36E65262" w14:textId="77777777" w:rsidR="007C118C" w:rsidRPr="00D71B1B" w:rsidRDefault="00C44E7E" w:rsidP="00492053">
      <w:pPr>
        <w:keepNext/>
        <w:spacing w:line="240" w:lineRule="auto"/>
      </w:pPr>
      <w:r w:rsidRPr="00D71B1B">
        <w:t>Pfizer Europe MA EEIG</w:t>
      </w:r>
    </w:p>
    <w:p w14:paraId="36E65263" w14:textId="77777777" w:rsidR="007C118C" w:rsidRPr="0038361A" w:rsidRDefault="00C44E7E" w:rsidP="00492053">
      <w:pPr>
        <w:keepNext/>
        <w:spacing w:line="240" w:lineRule="auto"/>
        <w:rPr>
          <w:lang w:val="nb-NO"/>
        </w:rPr>
      </w:pPr>
      <w:r w:rsidRPr="0038361A">
        <w:rPr>
          <w:lang w:val="nb-NO"/>
        </w:rPr>
        <w:t>Boulevard de la Plaine 17</w:t>
      </w:r>
    </w:p>
    <w:p w14:paraId="36E65264" w14:textId="77777777" w:rsidR="007C118C" w:rsidRPr="0038361A" w:rsidRDefault="00C44E7E" w:rsidP="00492053">
      <w:pPr>
        <w:keepNext/>
        <w:spacing w:line="240" w:lineRule="auto"/>
        <w:rPr>
          <w:lang w:val="nb-NO"/>
        </w:rPr>
      </w:pPr>
      <w:r w:rsidRPr="0038361A">
        <w:rPr>
          <w:lang w:val="nb-NO"/>
        </w:rPr>
        <w:t>1050 Bruxelles</w:t>
      </w:r>
    </w:p>
    <w:p w14:paraId="36E65265" w14:textId="77777777" w:rsidR="007C118C" w:rsidRPr="0038361A" w:rsidRDefault="00C44E7E" w:rsidP="00DB2D84">
      <w:pPr>
        <w:spacing w:line="240" w:lineRule="auto"/>
        <w:rPr>
          <w:szCs w:val="22"/>
          <w:lang w:val="nb-NO"/>
        </w:rPr>
      </w:pPr>
      <w:r w:rsidRPr="0038361A">
        <w:rPr>
          <w:lang w:val="nb-NO"/>
        </w:rPr>
        <w:t>Belgia</w:t>
      </w:r>
    </w:p>
    <w:p w14:paraId="36E65266" w14:textId="77777777" w:rsidR="00812D16" w:rsidRPr="0038361A" w:rsidRDefault="00812D16" w:rsidP="00DB2D84">
      <w:pPr>
        <w:spacing w:line="240" w:lineRule="auto"/>
        <w:rPr>
          <w:szCs w:val="22"/>
          <w:lang w:val="nb-NO"/>
        </w:rPr>
      </w:pPr>
    </w:p>
    <w:p w14:paraId="36E65267" w14:textId="77777777" w:rsidR="00812D16" w:rsidRPr="0038361A" w:rsidRDefault="00812D16" w:rsidP="00204AAB">
      <w:pPr>
        <w:spacing w:line="240" w:lineRule="auto"/>
        <w:rPr>
          <w:szCs w:val="22"/>
          <w:lang w:val="nb-NO"/>
        </w:rPr>
      </w:pPr>
    </w:p>
    <w:p w14:paraId="36E65268"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12.</w:t>
      </w:r>
      <w:r w:rsidRPr="00D71B1B">
        <w:rPr>
          <w:b/>
        </w:rPr>
        <w:tab/>
        <w:t xml:space="preserve">MYYNTILUVAN NUMERO(T) </w:t>
      </w:r>
    </w:p>
    <w:p w14:paraId="36E65269" w14:textId="77777777" w:rsidR="00812D16" w:rsidRPr="00D71B1B" w:rsidRDefault="00812D16" w:rsidP="00492053">
      <w:pPr>
        <w:keepNext/>
        <w:spacing w:line="240" w:lineRule="auto"/>
        <w:rPr>
          <w:szCs w:val="22"/>
        </w:rPr>
      </w:pPr>
    </w:p>
    <w:p w14:paraId="36E6526A" w14:textId="3DE77E49" w:rsidR="00812D16" w:rsidRPr="00D71B1B" w:rsidRDefault="00C44E7E" w:rsidP="00713760">
      <w:pPr>
        <w:spacing w:line="240" w:lineRule="auto"/>
      </w:pPr>
      <w:r w:rsidRPr="00D71B1B">
        <w:t>EU/</w:t>
      </w:r>
      <w:r w:rsidR="00D74BC4" w:rsidRPr="00605583">
        <w:rPr>
          <w:noProof/>
        </w:rPr>
        <w:t>1/</w:t>
      </w:r>
      <w:r w:rsidR="00D74BC4">
        <w:rPr>
          <w:noProof/>
        </w:rPr>
        <w:t>24</w:t>
      </w:r>
      <w:r w:rsidR="00D74BC4" w:rsidRPr="00605583">
        <w:rPr>
          <w:noProof/>
        </w:rPr>
        <w:t>/</w:t>
      </w:r>
      <w:r w:rsidR="00D74BC4">
        <w:rPr>
          <w:noProof/>
        </w:rPr>
        <w:t>1874</w:t>
      </w:r>
      <w:r w:rsidRPr="00D71B1B">
        <w:t>/001</w:t>
      </w:r>
    </w:p>
    <w:p w14:paraId="36E6526B" w14:textId="77777777" w:rsidR="00812D16" w:rsidRPr="00D71B1B" w:rsidRDefault="00812D16" w:rsidP="00713760">
      <w:pPr>
        <w:spacing w:line="240" w:lineRule="auto"/>
        <w:rPr>
          <w:szCs w:val="22"/>
        </w:rPr>
      </w:pPr>
    </w:p>
    <w:p w14:paraId="36E6526C" w14:textId="77777777" w:rsidR="00812D16" w:rsidRPr="00D71B1B" w:rsidRDefault="00812D16" w:rsidP="00204AAB">
      <w:pPr>
        <w:spacing w:line="240" w:lineRule="auto"/>
        <w:rPr>
          <w:szCs w:val="22"/>
        </w:rPr>
      </w:pPr>
    </w:p>
    <w:p w14:paraId="36E6526D"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13.</w:t>
      </w:r>
      <w:r w:rsidRPr="00D71B1B">
        <w:rPr>
          <w:b/>
        </w:rPr>
        <w:tab/>
        <w:t>ERÄNUMERO</w:t>
      </w:r>
    </w:p>
    <w:p w14:paraId="36E6526E" w14:textId="77777777" w:rsidR="00812D16" w:rsidRPr="00D71B1B" w:rsidRDefault="00812D16" w:rsidP="00492053">
      <w:pPr>
        <w:keepNext/>
        <w:spacing w:line="240" w:lineRule="auto"/>
        <w:rPr>
          <w:i/>
          <w:szCs w:val="22"/>
        </w:rPr>
      </w:pPr>
    </w:p>
    <w:p w14:paraId="36E6526F" w14:textId="77777777" w:rsidR="00812D16" w:rsidRPr="00D71B1B" w:rsidRDefault="00C44E7E" w:rsidP="00204AAB">
      <w:pPr>
        <w:spacing w:line="240" w:lineRule="auto"/>
        <w:rPr>
          <w:szCs w:val="22"/>
        </w:rPr>
      </w:pPr>
      <w:r w:rsidRPr="00D71B1B">
        <w:t>Lot</w:t>
      </w:r>
    </w:p>
    <w:p w14:paraId="36E65270" w14:textId="77777777" w:rsidR="00E37B2F" w:rsidRPr="00D71B1B" w:rsidRDefault="00E37B2F" w:rsidP="00204AAB">
      <w:pPr>
        <w:spacing w:line="240" w:lineRule="auto"/>
        <w:rPr>
          <w:szCs w:val="22"/>
        </w:rPr>
      </w:pPr>
    </w:p>
    <w:p w14:paraId="36E65271" w14:textId="77777777" w:rsidR="00CA4E21" w:rsidRPr="00D71B1B" w:rsidRDefault="00CA4E21" w:rsidP="00204AAB">
      <w:pPr>
        <w:spacing w:line="240" w:lineRule="auto"/>
        <w:rPr>
          <w:szCs w:val="22"/>
        </w:rPr>
      </w:pPr>
    </w:p>
    <w:p w14:paraId="36E65272"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rPr>
          <w:szCs w:val="22"/>
        </w:rPr>
      </w:pPr>
      <w:r w:rsidRPr="00D71B1B">
        <w:rPr>
          <w:b/>
        </w:rPr>
        <w:t>14.</w:t>
      </w:r>
      <w:r w:rsidRPr="00D71B1B">
        <w:rPr>
          <w:b/>
        </w:rPr>
        <w:tab/>
        <w:t>YLEINEN TOIMITTAMISLUOKITTELU</w:t>
      </w:r>
    </w:p>
    <w:p w14:paraId="36E65273" w14:textId="77777777" w:rsidR="00812D16" w:rsidRPr="00D71B1B" w:rsidRDefault="00812D16" w:rsidP="00204AAB">
      <w:pPr>
        <w:spacing w:line="240" w:lineRule="auto"/>
        <w:rPr>
          <w:i/>
          <w:szCs w:val="22"/>
        </w:rPr>
      </w:pPr>
    </w:p>
    <w:p w14:paraId="36E65274" w14:textId="77777777" w:rsidR="00812D16" w:rsidRPr="00D71B1B" w:rsidRDefault="00812D16" w:rsidP="00204AAB">
      <w:pPr>
        <w:spacing w:line="240" w:lineRule="auto"/>
        <w:rPr>
          <w:szCs w:val="22"/>
        </w:rPr>
      </w:pPr>
    </w:p>
    <w:p w14:paraId="36E65275" w14:textId="77777777" w:rsidR="00812D16" w:rsidRPr="00D71B1B" w:rsidRDefault="00C44E7E" w:rsidP="00540FB7">
      <w:pPr>
        <w:pBdr>
          <w:top w:val="single" w:sz="4" w:space="2" w:color="auto"/>
          <w:left w:val="single" w:sz="4" w:space="4" w:color="auto"/>
          <w:bottom w:val="single" w:sz="4" w:space="1" w:color="auto"/>
          <w:right w:val="single" w:sz="4" w:space="4" w:color="auto"/>
        </w:pBdr>
        <w:spacing w:line="240" w:lineRule="auto"/>
        <w:rPr>
          <w:szCs w:val="22"/>
        </w:rPr>
      </w:pPr>
      <w:r w:rsidRPr="00D71B1B">
        <w:rPr>
          <w:b/>
        </w:rPr>
        <w:t>15.</w:t>
      </w:r>
      <w:r w:rsidRPr="00D71B1B">
        <w:rPr>
          <w:b/>
        </w:rPr>
        <w:tab/>
        <w:t>KÄYTTÖOHJEET</w:t>
      </w:r>
    </w:p>
    <w:p w14:paraId="36E65276" w14:textId="77777777" w:rsidR="00812D16" w:rsidRPr="00D71B1B" w:rsidRDefault="00812D16" w:rsidP="00204AAB">
      <w:pPr>
        <w:spacing w:line="240" w:lineRule="auto"/>
        <w:rPr>
          <w:szCs w:val="22"/>
        </w:rPr>
      </w:pPr>
    </w:p>
    <w:p w14:paraId="36E65277" w14:textId="77777777" w:rsidR="00812D16" w:rsidRPr="00D71B1B" w:rsidRDefault="00812D16" w:rsidP="00204AAB">
      <w:pPr>
        <w:spacing w:line="240" w:lineRule="auto"/>
        <w:rPr>
          <w:szCs w:val="22"/>
        </w:rPr>
      </w:pPr>
    </w:p>
    <w:p w14:paraId="36E65278" w14:textId="77777777" w:rsidR="00812D16" w:rsidRPr="00D71B1B" w:rsidRDefault="00C44E7E" w:rsidP="00492053">
      <w:pPr>
        <w:keepNext/>
        <w:pBdr>
          <w:top w:val="single" w:sz="4" w:space="1" w:color="auto"/>
          <w:left w:val="single" w:sz="4" w:space="4" w:color="auto"/>
          <w:bottom w:val="single" w:sz="4" w:space="0" w:color="auto"/>
          <w:right w:val="single" w:sz="4" w:space="4" w:color="auto"/>
        </w:pBdr>
        <w:spacing w:line="240" w:lineRule="auto"/>
        <w:rPr>
          <w:szCs w:val="22"/>
        </w:rPr>
      </w:pPr>
      <w:r w:rsidRPr="00D71B1B">
        <w:rPr>
          <w:b/>
        </w:rPr>
        <w:t>16.</w:t>
      </w:r>
      <w:r w:rsidRPr="00D71B1B">
        <w:rPr>
          <w:b/>
        </w:rPr>
        <w:tab/>
        <w:t>TIEDOT PISTEKIRJOITUKSELLA</w:t>
      </w:r>
    </w:p>
    <w:p w14:paraId="36E65279" w14:textId="77777777" w:rsidR="00812D16" w:rsidRPr="00D71B1B" w:rsidRDefault="00812D16" w:rsidP="00492053">
      <w:pPr>
        <w:keepNext/>
        <w:spacing w:line="240" w:lineRule="auto"/>
        <w:rPr>
          <w:szCs w:val="22"/>
        </w:rPr>
      </w:pPr>
    </w:p>
    <w:p w14:paraId="36E6527A" w14:textId="1226AEB9" w:rsidR="00772788" w:rsidRPr="00D71B1B" w:rsidRDefault="00F3288F" w:rsidP="00204AAB">
      <w:pPr>
        <w:spacing w:line="240" w:lineRule="auto"/>
        <w:rPr>
          <w:szCs w:val="22"/>
        </w:rPr>
      </w:pPr>
      <w:r w:rsidRPr="00D71B1B">
        <w:rPr>
          <w:rStyle w:val="Instructions"/>
          <w:i w:val="0"/>
          <w:color w:val="auto"/>
        </w:rPr>
        <w:t>H</w:t>
      </w:r>
      <w:r w:rsidR="00DC7B27" w:rsidRPr="00D71B1B">
        <w:rPr>
          <w:rStyle w:val="Instructions"/>
          <w:i w:val="0"/>
          <w:color w:val="auto"/>
        </w:rPr>
        <w:t>ympavzi</w:t>
      </w:r>
      <w:r w:rsidR="00C44E7E" w:rsidRPr="00D71B1B">
        <w:t xml:space="preserve"> 150 mg</w:t>
      </w:r>
    </w:p>
    <w:p w14:paraId="36E6527B" w14:textId="77777777" w:rsidR="005C71E4" w:rsidRPr="00D71B1B" w:rsidRDefault="005C71E4" w:rsidP="00204AAB">
      <w:pPr>
        <w:spacing w:line="240" w:lineRule="auto"/>
        <w:rPr>
          <w:szCs w:val="22"/>
          <w:shd w:val="clear" w:color="auto" w:fill="CCCCCC"/>
        </w:rPr>
      </w:pPr>
    </w:p>
    <w:p w14:paraId="36E6527C" w14:textId="77777777" w:rsidR="005C71E4" w:rsidRPr="00D71B1B" w:rsidRDefault="005C71E4" w:rsidP="00204AAB">
      <w:pPr>
        <w:spacing w:line="240" w:lineRule="auto"/>
        <w:rPr>
          <w:szCs w:val="22"/>
          <w:shd w:val="clear" w:color="auto" w:fill="CCCCCC"/>
        </w:rPr>
      </w:pPr>
    </w:p>
    <w:p w14:paraId="36E6527D" w14:textId="77777777" w:rsidR="005C71E4" w:rsidRPr="00D71B1B" w:rsidRDefault="00C44E7E" w:rsidP="00492053">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17.</w:t>
      </w:r>
      <w:r w:rsidRPr="00D71B1B">
        <w:rPr>
          <w:b/>
        </w:rPr>
        <w:tab/>
        <w:t>YKSILÖLLINEN TUNNISTE – 2D-VIIVAKOODI</w:t>
      </w:r>
    </w:p>
    <w:p w14:paraId="36E6527E" w14:textId="77777777" w:rsidR="005C71E4" w:rsidRPr="00D71B1B" w:rsidRDefault="005C71E4" w:rsidP="00492053">
      <w:pPr>
        <w:keepNext/>
        <w:tabs>
          <w:tab w:val="clear" w:pos="567"/>
        </w:tabs>
        <w:spacing w:line="240" w:lineRule="auto"/>
      </w:pPr>
    </w:p>
    <w:p w14:paraId="36E6527F" w14:textId="61B9FC10" w:rsidR="005C71E4" w:rsidRPr="00D71B1B" w:rsidRDefault="00C44E7E" w:rsidP="005C71E4">
      <w:pPr>
        <w:spacing w:line="240" w:lineRule="auto"/>
        <w:rPr>
          <w:szCs w:val="22"/>
          <w:shd w:val="clear" w:color="auto" w:fill="CCCCCC"/>
        </w:rPr>
      </w:pPr>
      <w:r w:rsidRPr="00D71B1B">
        <w:rPr>
          <w:highlight w:val="lightGray"/>
        </w:rPr>
        <w:t>2D-viivakoodi, joka sisältää yksilöllisen tunnisteen.</w:t>
      </w:r>
    </w:p>
    <w:p w14:paraId="36E65280" w14:textId="77777777" w:rsidR="005C71E4" w:rsidRPr="00D71B1B" w:rsidRDefault="005C71E4" w:rsidP="005C71E4">
      <w:pPr>
        <w:tabs>
          <w:tab w:val="clear" w:pos="567"/>
        </w:tabs>
        <w:spacing w:line="240" w:lineRule="auto"/>
      </w:pPr>
    </w:p>
    <w:p w14:paraId="36E65281" w14:textId="77777777" w:rsidR="005C71E4" w:rsidRPr="00D71B1B" w:rsidRDefault="005C71E4" w:rsidP="005C71E4">
      <w:pPr>
        <w:tabs>
          <w:tab w:val="clear" w:pos="567"/>
        </w:tabs>
        <w:spacing w:line="240" w:lineRule="auto"/>
      </w:pPr>
    </w:p>
    <w:p w14:paraId="36E65282" w14:textId="77777777" w:rsidR="005C71E4" w:rsidRPr="00D71B1B" w:rsidRDefault="00C44E7E" w:rsidP="00492053">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18.</w:t>
      </w:r>
      <w:r w:rsidRPr="00D71B1B">
        <w:rPr>
          <w:b/>
        </w:rPr>
        <w:tab/>
        <w:t>YKSILÖLLINEN TUNNISTE – LUETTAVISSA OLEVAT TIEDOT</w:t>
      </w:r>
    </w:p>
    <w:p w14:paraId="36E65283" w14:textId="77777777" w:rsidR="005C71E4" w:rsidRPr="00D71B1B" w:rsidRDefault="005C71E4" w:rsidP="00492053">
      <w:pPr>
        <w:keepNext/>
        <w:tabs>
          <w:tab w:val="clear" w:pos="567"/>
        </w:tabs>
        <w:spacing w:line="240" w:lineRule="auto"/>
      </w:pPr>
    </w:p>
    <w:p w14:paraId="36E65284" w14:textId="77777777" w:rsidR="005C71E4" w:rsidRPr="00D71B1B" w:rsidRDefault="00C44E7E" w:rsidP="00492053">
      <w:pPr>
        <w:keepNext/>
        <w:rPr>
          <w:szCs w:val="22"/>
        </w:rPr>
      </w:pPr>
      <w:r w:rsidRPr="00D71B1B">
        <w:t>PC</w:t>
      </w:r>
    </w:p>
    <w:p w14:paraId="36E65285" w14:textId="77777777" w:rsidR="005C71E4" w:rsidRPr="00D71B1B" w:rsidRDefault="00C44E7E" w:rsidP="00492053">
      <w:pPr>
        <w:keepNext/>
        <w:rPr>
          <w:szCs w:val="22"/>
        </w:rPr>
      </w:pPr>
      <w:r w:rsidRPr="00D71B1B">
        <w:t>SN</w:t>
      </w:r>
    </w:p>
    <w:p w14:paraId="36E65286" w14:textId="77777777" w:rsidR="005C71E4" w:rsidRPr="00D71B1B" w:rsidRDefault="00C44E7E" w:rsidP="005C71E4">
      <w:pPr>
        <w:rPr>
          <w:szCs w:val="22"/>
        </w:rPr>
      </w:pPr>
      <w:r w:rsidRPr="00D71B1B">
        <w:t>NN</w:t>
      </w:r>
    </w:p>
    <w:p w14:paraId="36E65287" w14:textId="77777777" w:rsidR="00B64B2F" w:rsidRPr="00D71B1B" w:rsidRDefault="00B64B2F" w:rsidP="005C71E4">
      <w:pPr>
        <w:spacing w:line="240" w:lineRule="auto"/>
        <w:rPr>
          <w:szCs w:val="22"/>
          <w:shd w:val="clear" w:color="auto" w:fill="CCCCCC"/>
        </w:rPr>
      </w:pPr>
    </w:p>
    <w:p w14:paraId="36E65288" w14:textId="77777777" w:rsidR="003A2407" w:rsidRPr="00D71B1B" w:rsidRDefault="00C44E7E" w:rsidP="00204AAB">
      <w:pPr>
        <w:spacing w:line="240" w:lineRule="auto"/>
        <w:rPr>
          <w:b/>
          <w:szCs w:val="22"/>
        </w:rPr>
      </w:pPr>
      <w:r w:rsidRPr="00D71B1B">
        <w:br w:type="page"/>
      </w:r>
    </w:p>
    <w:p w14:paraId="36E65289"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szCs w:val="22"/>
        </w:rPr>
      </w:pPr>
      <w:r w:rsidRPr="00D71B1B">
        <w:rPr>
          <w:b/>
        </w:rPr>
        <w:lastRenderedPageBreak/>
        <w:t>PIENISSÄ SISÄPAKKAUKSISSA ON OLTAVA VÄHINTÄÄN SEURAAVAT MERKINNÄT</w:t>
      </w:r>
    </w:p>
    <w:p w14:paraId="36E6528A" w14:textId="77777777" w:rsidR="00812D16" w:rsidRPr="00D71B1B" w:rsidRDefault="00812D16" w:rsidP="00C64044">
      <w:pPr>
        <w:pBdr>
          <w:top w:val="single" w:sz="4" w:space="1" w:color="auto"/>
          <w:left w:val="single" w:sz="4" w:space="4" w:color="auto"/>
          <w:bottom w:val="single" w:sz="4" w:space="1" w:color="auto"/>
          <w:right w:val="single" w:sz="4" w:space="4" w:color="auto"/>
        </w:pBdr>
        <w:spacing w:line="240" w:lineRule="auto"/>
        <w:rPr>
          <w:b/>
          <w:szCs w:val="22"/>
        </w:rPr>
      </w:pPr>
    </w:p>
    <w:p w14:paraId="36E6528B"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1"/>
        <w:rPr>
          <w:b/>
          <w:szCs w:val="22"/>
        </w:rPr>
      </w:pPr>
      <w:r w:rsidRPr="00D71B1B">
        <w:rPr>
          <w:b/>
        </w:rPr>
        <w:t>ESITÄYTETYN RUISKUN ETIKETTI</w:t>
      </w:r>
    </w:p>
    <w:p w14:paraId="36E6528C" w14:textId="77777777" w:rsidR="00812D16" w:rsidRPr="00D71B1B" w:rsidRDefault="00812D16" w:rsidP="00204AAB">
      <w:pPr>
        <w:spacing w:line="240" w:lineRule="auto"/>
        <w:rPr>
          <w:szCs w:val="22"/>
        </w:rPr>
      </w:pPr>
    </w:p>
    <w:p w14:paraId="36E6528D" w14:textId="77777777" w:rsidR="00812D16" w:rsidRPr="00D71B1B" w:rsidRDefault="00812D16" w:rsidP="00204AAB">
      <w:pPr>
        <w:spacing w:line="240" w:lineRule="auto"/>
        <w:rPr>
          <w:szCs w:val="22"/>
        </w:rPr>
      </w:pPr>
    </w:p>
    <w:p w14:paraId="36E6528E"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1.</w:t>
      </w:r>
      <w:r w:rsidRPr="00D71B1B">
        <w:rPr>
          <w:b/>
        </w:rPr>
        <w:tab/>
        <w:t>LÄÄKEVALMISTEEN NIMI JA TARVITTAESSA ANTOREITTI (ANTOREITIT)</w:t>
      </w:r>
    </w:p>
    <w:p w14:paraId="36E6528F" w14:textId="77777777" w:rsidR="00812D16" w:rsidRPr="00D71B1B" w:rsidRDefault="00812D16" w:rsidP="00492053">
      <w:pPr>
        <w:keepNext/>
        <w:spacing w:line="240" w:lineRule="auto"/>
        <w:ind w:left="567" w:hanging="567"/>
        <w:rPr>
          <w:szCs w:val="22"/>
        </w:rPr>
      </w:pPr>
    </w:p>
    <w:p w14:paraId="36E65290" w14:textId="7109AA79" w:rsidR="00812D16" w:rsidRPr="0038361A" w:rsidRDefault="00DC7B27" w:rsidP="00492053">
      <w:pPr>
        <w:keepNext/>
        <w:spacing w:line="240" w:lineRule="auto"/>
        <w:outlineLvl w:val="1"/>
        <w:rPr>
          <w:szCs w:val="22"/>
          <w:lang w:val="sv-SE"/>
        </w:rPr>
      </w:pPr>
      <w:r w:rsidRPr="0038361A">
        <w:rPr>
          <w:rStyle w:val="Instructions"/>
          <w:i w:val="0"/>
          <w:color w:val="auto"/>
          <w:lang w:val="sv-SE"/>
        </w:rPr>
        <w:t>Hympavzi</w:t>
      </w:r>
      <w:r w:rsidR="00C44E7E" w:rsidRPr="0038361A">
        <w:rPr>
          <w:lang w:val="sv-SE"/>
        </w:rPr>
        <w:t xml:space="preserve"> 150 mg injektioneste</w:t>
      </w:r>
      <w:r w:rsidR="00C44E7E" w:rsidRPr="0038361A">
        <w:rPr>
          <w:highlight w:val="lightGray"/>
          <w:lang w:val="sv-SE"/>
        </w:rPr>
        <w:t>, liuos</w:t>
      </w:r>
    </w:p>
    <w:p w14:paraId="36E65291" w14:textId="77777777" w:rsidR="00812D16" w:rsidRPr="0038361A" w:rsidRDefault="00C44E7E" w:rsidP="00492053">
      <w:pPr>
        <w:keepNext/>
        <w:spacing w:line="240" w:lineRule="auto"/>
        <w:rPr>
          <w:szCs w:val="22"/>
          <w:lang w:val="sv-SE"/>
        </w:rPr>
      </w:pPr>
      <w:r w:rsidRPr="0038361A">
        <w:rPr>
          <w:lang w:val="sv-SE"/>
        </w:rPr>
        <w:t>marstasimabi</w:t>
      </w:r>
    </w:p>
    <w:p w14:paraId="36E65292" w14:textId="77777777" w:rsidR="00812D16" w:rsidRPr="0038361A" w:rsidRDefault="00C44E7E" w:rsidP="00204AAB">
      <w:pPr>
        <w:spacing w:line="240" w:lineRule="auto"/>
        <w:rPr>
          <w:szCs w:val="22"/>
          <w:lang w:val="sv-SE"/>
        </w:rPr>
      </w:pPr>
      <w:r w:rsidRPr="0038361A">
        <w:rPr>
          <w:lang w:val="sv-SE"/>
        </w:rPr>
        <w:t>s.c.</w:t>
      </w:r>
    </w:p>
    <w:p w14:paraId="36E65293" w14:textId="77777777" w:rsidR="00812D16" w:rsidRPr="0038361A" w:rsidRDefault="00812D16" w:rsidP="00204AAB">
      <w:pPr>
        <w:spacing w:line="240" w:lineRule="auto"/>
        <w:rPr>
          <w:szCs w:val="22"/>
          <w:lang w:val="sv-SE"/>
        </w:rPr>
      </w:pPr>
    </w:p>
    <w:p w14:paraId="36E65294" w14:textId="77777777" w:rsidR="00812D16" w:rsidRPr="0038361A" w:rsidRDefault="00812D16" w:rsidP="00204AAB">
      <w:pPr>
        <w:spacing w:line="240" w:lineRule="auto"/>
        <w:rPr>
          <w:szCs w:val="22"/>
          <w:lang w:val="sv-SE"/>
        </w:rPr>
      </w:pPr>
    </w:p>
    <w:p w14:paraId="36E65295" w14:textId="77777777" w:rsidR="00812D16" w:rsidRPr="00D71B1B" w:rsidRDefault="00C44E7E" w:rsidP="00540FB7">
      <w:pPr>
        <w:pBdr>
          <w:top w:val="single" w:sz="4" w:space="1" w:color="auto"/>
          <w:left w:val="single" w:sz="4" w:space="4" w:color="auto"/>
          <w:bottom w:val="single" w:sz="4" w:space="1" w:color="auto"/>
          <w:right w:val="single" w:sz="4" w:space="4" w:color="auto"/>
        </w:pBdr>
        <w:spacing w:line="240" w:lineRule="auto"/>
        <w:rPr>
          <w:b/>
          <w:bCs/>
        </w:rPr>
      </w:pPr>
      <w:r w:rsidRPr="00D71B1B">
        <w:rPr>
          <w:b/>
        </w:rPr>
        <w:t>2.</w:t>
      </w:r>
      <w:r w:rsidRPr="00D71B1B">
        <w:tab/>
      </w:r>
      <w:r w:rsidRPr="00D71B1B">
        <w:rPr>
          <w:b/>
        </w:rPr>
        <w:t>ANTOTAPA</w:t>
      </w:r>
    </w:p>
    <w:p w14:paraId="36E65296" w14:textId="77777777" w:rsidR="00812D16" w:rsidRPr="00D71B1B" w:rsidRDefault="00812D16" w:rsidP="00204AAB">
      <w:pPr>
        <w:spacing w:line="240" w:lineRule="auto"/>
        <w:rPr>
          <w:szCs w:val="22"/>
        </w:rPr>
      </w:pPr>
    </w:p>
    <w:p w14:paraId="36E65297" w14:textId="77777777" w:rsidR="003E1526" w:rsidRPr="00D71B1B" w:rsidRDefault="003E1526" w:rsidP="00204AAB">
      <w:pPr>
        <w:spacing w:line="240" w:lineRule="auto"/>
        <w:rPr>
          <w:szCs w:val="22"/>
        </w:rPr>
      </w:pPr>
    </w:p>
    <w:p w14:paraId="36E65298"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3.</w:t>
      </w:r>
      <w:r w:rsidRPr="00D71B1B">
        <w:rPr>
          <w:b/>
        </w:rPr>
        <w:tab/>
        <w:t>VIIMEINEN KÄYTTÖPÄIVÄMÄÄRÄ</w:t>
      </w:r>
    </w:p>
    <w:p w14:paraId="36E65299" w14:textId="77777777" w:rsidR="00812D16" w:rsidRPr="00D71B1B" w:rsidRDefault="00812D16" w:rsidP="00492053">
      <w:pPr>
        <w:keepNext/>
        <w:spacing w:line="240" w:lineRule="auto"/>
      </w:pPr>
    </w:p>
    <w:p w14:paraId="36E6529A" w14:textId="77777777" w:rsidR="00812D16" w:rsidRPr="00D71B1B" w:rsidRDefault="00C44E7E" w:rsidP="00204AAB">
      <w:pPr>
        <w:spacing w:line="240" w:lineRule="auto"/>
      </w:pPr>
      <w:r w:rsidRPr="00D71B1B">
        <w:t>EXP</w:t>
      </w:r>
    </w:p>
    <w:p w14:paraId="36E6529B" w14:textId="77777777" w:rsidR="00C83F02" w:rsidRPr="00D71B1B" w:rsidRDefault="00C83F02" w:rsidP="00204AAB">
      <w:pPr>
        <w:spacing w:line="240" w:lineRule="auto"/>
      </w:pPr>
    </w:p>
    <w:p w14:paraId="36E6529C" w14:textId="77777777" w:rsidR="00C83F02" w:rsidRPr="00D71B1B" w:rsidRDefault="00C83F02" w:rsidP="00204AAB">
      <w:pPr>
        <w:spacing w:line="240" w:lineRule="auto"/>
      </w:pPr>
    </w:p>
    <w:p w14:paraId="36E6529D"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rPr>
      </w:pPr>
      <w:r w:rsidRPr="00D71B1B">
        <w:rPr>
          <w:b/>
        </w:rPr>
        <w:t>4.</w:t>
      </w:r>
      <w:r w:rsidRPr="00D71B1B">
        <w:rPr>
          <w:b/>
        </w:rPr>
        <w:tab/>
        <w:t>ERÄNUMERO</w:t>
      </w:r>
    </w:p>
    <w:p w14:paraId="36E6529E" w14:textId="77777777" w:rsidR="00812D16" w:rsidRPr="00D71B1B" w:rsidRDefault="00812D16" w:rsidP="00492053">
      <w:pPr>
        <w:keepNext/>
        <w:spacing w:line="240" w:lineRule="auto"/>
        <w:ind w:right="113"/>
      </w:pPr>
    </w:p>
    <w:p w14:paraId="36E6529F" w14:textId="77777777" w:rsidR="00812D16" w:rsidRPr="00D71B1B" w:rsidRDefault="00C44E7E" w:rsidP="00204AAB">
      <w:pPr>
        <w:spacing w:line="240" w:lineRule="auto"/>
        <w:ind w:right="113"/>
      </w:pPr>
      <w:r w:rsidRPr="00D71B1B">
        <w:t>Lot</w:t>
      </w:r>
    </w:p>
    <w:p w14:paraId="36E652A0" w14:textId="77777777" w:rsidR="006E136B" w:rsidRPr="00D71B1B" w:rsidRDefault="006E136B" w:rsidP="00204AAB">
      <w:pPr>
        <w:spacing w:line="240" w:lineRule="auto"/>
        <w:ind w:right="113"/>
      </w:pPr>
    </w:p>
    <w:p w14:paraId="36E652A1" w14:textId="77777777" w:rsidR="006E136B" w:rsidRPr="00D71B1B" w:rsidRDefault="006E136B" w:rsidP="00204AAB">
      <w:pPr>
        <w:spacing w:line="240" w:lineRule="auto"/>
        <w:ind w:right="113"/>
      </w:pPr>
    </w:p>
    <w:p w14:paraId="36E652A2"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5.</w:t>
      </w:r>
      <w:r w:rsidRPr="00D71B1B">
        <w:rPr>
          <w:b/>
        </w:rPr>
        <w:tab/>
        <w:t>SISÄLLÖN MÄÄRÄ PAINONA, TILAVUUTENA TAI YKSIKKÖINÄ</w:t>
      </w:r>
    </w:p>
    <w:p w14:paraId="36E652A3" w14:textId="77777777" w:rsidR="00812D16" w:rsidRPr="00D71B1B" w:rsidRDefault="00812D16" w:rsidP="00492053">
      <w:pPr>
        <w:keepNext/>
        <w:spacing w:line="240" w:lineRule="auto"/>
        <w:ind w:right="113"/>
        <w:rPr>
          <w:szCs w:val="22"/>
        </w:rPr>
      </w:pPr>
    </w:p>
    <w:p w14:paraId="36E652A4" w14:textId="77777777" w:rsidR="00812D16" w:rsidRPr="00D71B1B" w:rsidRDefault="00C44E7E" w:rsidP="00204AAB">
      <w:pPr>
        <w:spacing w:line="240" w:lineRule="auto"/>
        <w:ind w:right="113"/>
        <w:rPr>
          <w:szCs w:val="22"/>
        </w:rPr>
      </w:pPr>
      <w:r w:rsidRPr="00D71B1B">
        <w:t>1 ml</w:t>
      </w:r>
    </w:p>
    <w:p w14:paraId="36E652A5" w14:textId="77777777" w:rsidR="006E136B" w:rsidRPr="00D71B1B" w:rsidRDefault="006E136B" w:rsidP="00204AAB">
      <w:pPr>
        <w:spacing w:line="240" w:lineRule="auto"/>
        <w:ind w:right="113"/>
        <w:rPr>
          <w:szCs w:val="22"/>
        </w:rPr>
      </w:pPr>
    </w:p>
    <w:p w14:paraId="36E652A6" w14:textId="77777777" w:rsidR="006E136B" w:rsidRPr="00D71B1B" w:rsidRDefault="006E136B" w:rsidP="00204AAB">
      <w:pPr>
        <w:spacing w:line="240" w:lineRule="auto"/>
        <w:ind w:right="113"/>
        <w:rPr>
          <w:szCs w:val="22"/>
        </w:rPr>
      </w:pPr>
    </w:p>
    <w:p w14:paraId="36E652A7" w14:textId="77777777" w:rsidR="00812D16"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6.</w:t>
      </w:r>
      <w:r w:rsidRPr="00D71B1B">
        <w:rPr>
          <w:b/>
        </w:rPr>
        <w:tab/>
        <w:t>MUUTA</w:t>
      </w:r>
    </w:p>
    <w:p w14:paraId="36E652A8" w14:textId="77777777" w:rsidR="00812D16" w:rsidRPr="00D71B1B" w:rsidRDefault="00812D16" w:rsidP="00492053">
      <w:pPr>
        <w:keepNext/>
        <w:spacing w:line="240" w:lineRule="auto"/>
        <w:ind w:right="113"/>
        <w:rPr>
          <w:szCs w:val="22"/>
        </w:rPr>
      </w:pPr>
    </w:p>
    <w:p w14:paraId="36E652A9" w14:textId="77777777" w:rsidR="00812D16" w:rsidRPr="00D71B1B" w:rsidRDefault="00C44E7E" w:rsidP="00204AAB">
      <w:pPr>
        <w:spacing w:line="240" w:lineRule="auto"/>
        <w:rPr>
          <w:szCs w:val="22"/>
        </w:rPr>
      </w:pPr>
      <w:r w:rsidRPr="00D71B1B">
        <w:rPr>
          <w:highlight w:val="lightGray"/>
        </w:rPr>
        <w:t>Säilytä jääkaapissa</w:t>
      </w:r>
      <w:r w:rsidRPr="00D71B1B">
        <w:t>.</w:t>
      </w:r>
    </w:p>
    <w:p w14:paraId="36E652AA" w14:textId="77777777" w:rsidR="00812D16" w:rsidRPr="00D71B1B" w:rsidRDefault="00812D16" w:rsidP="00204AAB">
      <w:pPr>
        <w:spacing w:line="240" w:lineRule="auto"/>
        <w:ind w:right="113"/>
      </w:pPr>
    </w:p>
    <w:p w14:paraId="36E652AB" w14:textId="77777777" w:rsidR="00812D16" w:rsidRPr="00D71B1B" w:rsidRDefault="00812D16" w:rsidP="00204AAB">
      <w:pPr>
        <w:spacing w:line="240" w:lineRule="auto"/>
        <w:ind w:right="113"/>
      </w:pPr>
    </w:p>
    <w:p w14:paraId="36E652AC" w14:textId="77777777" w:rsidR="00FE401B" w:rsidRPr="00D71B1B" w:rsidRDefault="00C44E7E" w:rsidP="00204AAB">
      <w:pPr>
        <w:spacing w:line="240" w:lineRule="auto"/>
        <w:outlineLvl w:val="0"/>
        <w:rPr>
          <w:b/>
        </w:rPr>
      </w:pPr>
      <w:r w:rsidRPr="00D71B1B">
        <w:br w:type="page"/>
      </w:r>
    </w:p>
    <w:p w14:paraId="36E652AD"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0"/>
        <w:rPr>
          <w:bCs/>
          <w:szCs w:val="22"/>
        </w:rPr>
      </w:pPr>
      <w:r w:rsidRPr="00D71B1B">
        <w:rPr>
          <w:b/>
        </w:rPr>
        <w:lastRenderedPageBreak/>
        <w:t>ULKOPAKKAUKSESSA ON OLTAVA SEURAAVAT MERKINNÄT</w:t>
      </w:r>
    </w:p>
    <w:p w14:paraId="36E652AE" w14:textId="77777777" w:rsidR="00B740DA" w:rsidRPr="00D71B1B" w:rsidRDefault="00B740DA" w:rsidP="00070E0B">
      <w:pPr>
        <w:pBdr>
          <w:top w:val="single" w:sz="4" w:space="1" w:color="auto"/>
          <w:left w:val="single" w:sz="4" w:space="4" w:color="auto"/>
          <w:bottom w:val="single" w:sz="4" w:space="1" w:color="auto"/>
          <w:right w:val="single" w:sz="4" w:space="4" w:color="auto"/>
        </w:pBdr>
        <w:spacing w:line="240" w:lineRule="auto"/>
        <w:rPr>
          <w:b/>
          <w:szCs w:val="22"/>
        </w:rPr>
      </w:pPr>
    </w:p>
    <w:p w14:paraId="36E652AF" w14:textId="5F177362"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1"/>
        <w:rPr>
          <w:bCs/>
          <w:szCs w:val="22"/>
        </w:rPr>
      </w:pPr>
      <w:r w:rsidRPr="00D71B1B">
        <w:rPr>
          <w:b/>
        </w:rPr>
        <w:t>KARTONKIKOTELO</w:t>
      </w:r>
      <w:r w:rsidR="0035400B">
        <w:rPr>
          <w:b/>
        </w:rPr>
        <w:t xml:space="preserve"> (YKSITTÄISPAKKAUS)</w:t>
      </w:r>
    </w:p>
    <w:p w14:paraId="36E652B0" w14:textId="77777777" w:rsidR="00FF69F7" w:rsidRPr="00D71B1B" w:rsidRDefault="00FF69F7" w:rsidP="00FF69F7">
      <w:pPr>
        <w:spacing w:line="240" w:lineRule="auto"/>
      </w:pPr>
    </w:p>
    <w:p w14:paraId="36E652B1" w14:textId="77777777" w:rsidR="00FF69F7" w:rsidRPr="00D71B1B" w:rsidRDefault="00FF69F7" w:rsidP="00FF69F7">
      <w:pPr>
        <w:spacing w:line="240" w:lineRule="auto"/>
        <w:rPr>
          <w:szCs w:val="22"/>
        </w:rPr>
      </w:pPr>
    </w:p>
    <w:p w14:paraId="36E652B2"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1.</w:t>
      </w:r>
      <w:r w:rsidRPr="00D71B1B">
        <w:rPr>
          <w:b/>
        </w:rPr>
        <w:tab/>
        <w:t>LÄÄKEVALMISTEEN NIMI</w:t>
      </w:r>
    </w:p>
    <w:p w14:paraId="36E652B3" w14:textId="77777777" w:rsidR="00FF69F7" w:rsidRPr="00D71B1B" w:rsidRDefault="00FF69F7" w:rsidP="00492053">
      <w:pPr>
        <w:keepNext/>
        <w:spacing w:line="240" w:lineRule="auto"/>
        <w:rPr>
          <w:szCs w:val="22"/>
        </w:rPr>
      </w:pPr>
    </w:p>
    <w:p w14:paraId="36E652B4" w14:textId="1ADDD7CC" w:rsidR="00FF69F7" w:rsidRPr="00D71B1B" w:rsidRDefault="00DC7B27" w:rsidP="00492053">
      <w:pPr>
        <w:keepNext/>
        <w:spacing w:line="240" w:lineRule="auto"/>
        <w:outlineLvl w:val="1"/>
        <w:rPr>
          <w:szCs w:val="22"/>
        </w:rPr>
      </w:pPr>
      <w:r w:rsidRPr="00D71B1B">
        <w:rPr>
          <w:rStyle w:val="Instructions"/>
          <w:i w:val="0"/>
          <w:color w:val="auto"/>
        </w:rPr>
        <w:t>Hympavzi</w:t>
      </w:r>
      <w:r w:rsidR="00C44E7E" w:rsidRPr="00D71B1B">
        <w:t xml:space="preserve"> 150 mg injektioneste, liuos, esitäytetty kynä</w:t>
      </w:r>
    </w:p>
    <w:p w14:paraId="36E652B5" w14:textId="77777777" w:rsidR="00FF69F7" w:rsidRPr="00D71B1B" w:rsidRDefault="00C44E7E" w:rsidP="00FF69F7">
      <w:pPr>
        <w:spacing w:line="240" w:lineRule="auto"/>
        <w:rPr>
          <w:b/>
          <w:szCs w:val="22"/>
        </w:rPr>
      </w:pPr>
      <w:r w:rsidRPr="00D71B1B">
        <w:t>marstasimabi</w:t>
      </w:r>
    </w:p>
    <w:p w14:paraId="36E652B6" w14:textId="77777777" w:rsidR="00FF69F7" w:rsidRPr="00D71B1B" w:rsidRDefault="00FF69F7" w:rsidP="00FF69F7">
      <w:pPr>
        <w:spacing w:line="240" w:lineRule="auto"/>
        <w:rPr>
          <w:szCs w:val="22"/>
        </w:rPr>
      </w:pPr>
    </w:p>
    <w:p w14:paraId="36E652B7" w14:textId="77777777" w:rsidR="00FF69F7" w:rsidRPr="00D71B1B" w:rsidRDefault="00FF69F7" w:rsidP="00FF69F7">
      <w:pPr>
        <w:spacing w:line="240" w:lineRule="auto"/>
        <w:rPr>
          <w:szCs w:val="22"/>
        </w:rPr>
      </w:pPr>
    </w:p>
    <w:p w14:paraId="36E652B8"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2.</w:t>
      </w:r>
      <w:r w:rsidRPr="00D71B1B">
        <w:rPr>
          <w:b/>
        </w:rPr>
        <w:tab/>
        <w:t>VAIKUTTAVA(T) AINE(ET)</w:t>
      </w:r>
    </w:p>
    <w:p w14:paraId="36E652B9" w14:textId="77777777" w:rsidR="00FF69F7" w:rsidRPr="00D71B1B" w:rsidRDefault="00FF69F7" w:rsidP="00492053">
      <w:pPr>
        <w:keepNext/>
        <w:spacing w:line="240" w:lineRule="auto"/>
        <w:rPr>
          <w:szCs w:val="22"/>
        </w:rPr>
      </w:pPr>
    </w:p>
    <w:p w14:paraId="36E652BA" w14:textId="77777777" w:rsidR="00FF69F7" w:rsidRPr="00D71B1B" w:rsidRDefault="00C44E7E" w:rsidP="00FF69F7">
      <w:pPr>
        <w:spacing w:line="240" w:lineRule="auto"/>
        <w:rPr>
          <w:szCs w:val="22"/>
        </w:rPr>
      </w:pPr>
      <w:r w:rsidRPr="00D71B1B">
        <w:t>Yksi esitäytetty kynä sisältää 150 mg marstasimabia 1 ml:ssa liuosta.</w:t>
      </w:r>
    </w:p>
    <w:p w14:paraId="36E652BB" w14:textId="77777777" w:rsidR="00FF69F7" w:rsidRPr="00D71B1B" w:rsidRDefault="00FF69F7" w:rsidP="00FF69F7">
      <w:pPr>
        <w:spacing w:line="240" w:lineRule="auto"/>
        <w:rPr>
          <w:szCs w:val="22"/>
        </w:rPr>
      </w:pPr>
    </w:p>
    <w:p w14:paraId="36E652BC" w14:textId="77777777" w:rsidR="00FF69F7" w:rsidRPr="00D71B1B" w:rsidRDefault="00FF69F7" w:rsidP="00FF69F7">
      <w:pPr>
        <w:spacing w:line="240" w:lineRule="auto"/>
        <w:rPr>
          <w:szCs w:val="22"/>
        </w:rPr>
      </w:pPr>
    </w:p>
    <w:p w14:paraId="36E652BD"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3.</w:t>
      </w:r>
      <w:r w:rsidRPr="00D71B1B">
        <w:rPr>
          <w:b/>
        </w:rPr>
        <w:tab/>
        <w:t>LUETTELO APUAINEISTA</w:t>
      </w:r>
    </w:p>
    <w:p w14:paraId="36E652BE" w14:textId="77777777" w:rsidR="00FF69F7" w:rsidRPr="00D71B1B" w:rsidRDefault="00FF69F7" w:rsidP="00492053">
      <w:pPr>
        <w:keepNext/>
        <w:spacing w:line="240" w:lineRule="auto"/>
        <w:rPr>
          <w:szCs w:val="22"/>
        </w:rPr>
      </w:pPr>
    </w:p>
    <w:p w14:paraId="36E652C4" w14:textId="19A939EA" w:rsidR="00FF69F7" w:rsidRPr="00D71B1B" w:rsidRDefault="00C44E7E" w:rsidP="0038361A">
      <w:pPr>
        <w:keepNext/>
        <w:rPr>
          <w:color w:val="000000" w:themeColor="text1"/>
          <w:szCs w:val="22"/>
        </w:rPr>
      </w:pPr>
      <w:r w:rsidRPr="00D71B1B">
        <w:rPr>
          <w:color w:val="000000" w:themeColor="text1"/>
        </w:rPr>
        <w:t>Dinatriumedetaatti</w:t>
      </w:r>
      <w:r w:rsidR="009818B3">
        <w:rPr>
          <w:color w:val="000000" w:themeColor="text1"/>
        </w:rPr>
        <w:t xml:space="preserve">, </w:t>
      </w:r>
      <w:r w:rsidRPr="00D71B1B">
        <w:rPr>
          <w:color w:val="000000" w:themeColor="text1"/>
        </w:rPr>
        <w:t>L-histidiini</w:t>
      </w:r>
      <w:r w:rsidR="009818B3">
        <w:rPr>
          <w:color w:val="000000" w:themeColor="text1"/>
        </w:rPr>
        <w:t xml:space="preserve">, </w:t>
      </w:r>
      <w:r w:rsidRPr="00D71B1B">
        <w:rPr>
          <w:color w:val="000000" w:themeColor="text1"/>
        </w:rPr>
        <w:t>L-histidiinimonohydrokloridi</w:t>
      </w:r>
      <w:r w:rsidR="009818B3">
        <w:rPr>
          <w:color w:val="000000" w:themeColor="text1"/>
        </w:rPr>
        <w:t>, p</w:t>
      </w:r>
      <w:r w:rsidRPr="00D71B1B">
        <w:rPr>
          <w:color w:val="000000" w:themeColor="text1"/>
        </w:rPr>
        <w:t>olysorbaatti 80</w:t>
      </w:r>
      <w:r w:rsidR="009818B3">
        <w:rPr>
          <w:color w:val="000000" w:themeColor="text1"/>
        </w:rPr>
        <w:t>, s</w:t>
      </w:r>
      <w:r w:rsidRPr="00D71B1B">
        <w:rPr>
          <w:color w:val="000000" w:themeColor="text1"/>
        </w:rPr>
        <w:t>akkaroosi</w:t>
      </w:r>
      <w:r w:rsidR="009818B3">
        <w:rPr>
          <w:color w:val="000000" w:themeColor="text1"/>
        </w:rPr>
        <w:t>, i</w:t>
      </w:r>
      <w:r w:rsidRPr="00D71B1B">
        <w:rPr>
          <w:color w:val="000000" w:themeColor="text1"/>
        </w:rPr>
        <w:t>njektionesteisiin käytettävä vesi</w:t>
      </w:r>
    </w:p>
    <w:p w14:paraId="36E652C5" w14:textId="77777777" w:rsidR="00FF69F7" w:rsidRPr="00D71B1B" w:rsidRDefault="00FF69F7" w:rsidP="00FF69F7">
      <w:pPr>
        <w:rPr>
          <w:szCs w:val="22"/>
        </w:rPr>
      </w:pPr>
    </w:p>
    <w:p w14:paraId="36E652C6" w14:textId="77777777" w:rsidR="00FF69F7" w:rsidRPr="00D71B1B" w:rsidRDefault="00FF69F7" w:rsidP="00FF69F7">
      <w:pPr>
        <w:spacing w:line="240" w:lineRule="auto"/>
        <w:rPr>
          <w:szCs w:val="22"/>
        </w:rPr>
      </w:pPr>
    </w:p>
    <w:p w14:paraId="36E652C7"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4.</w:t>
      </w:r>
      <w:r w:rsidRPr="00D71B1B">
        <w:rPr>
          <w:b/>
        </w:rPr>
        <w:tab/>
        <w:t>LÄÄKEMUOTO JA SISÄLLÖN MÄÄRÄ</w:t>
      </w:r>
    </w:p>
    <w:p w14:paraId="36E652C8" w14:textId="77777777" w:rsidR="00FF69F7" w:rsidRPr="00D71B1B" w:rsidRDefault="00FF69F7" w:rsidP="00492053">
      <w:pPr>
        <w:keepNext/>
        <w:spacing w:line="240" w:lineRule="auto"/>
        <w:rPr>
          <w:szCs w:val="22"/>
        </w:rPr>
      </w:pPr>
    </w:p>
    <w:p w14:paraId="36E652C9" w14:textId="77777777" w:rsidR="00FF69F7" w:rsidRPr="00D71B1B" w:rsidRDefault="00C44E7E" w:rsidP="00492053">
      <w:pPr>
        <w:keepNext/>
        <w:spacing w:line="240" w:lineRule="auto"/>
        <w:rPr>
          <w:szCs w:val="22"/>
        </w:rPr>
      </w:pPr>
      <w:r w:rsidRPr="00D71B1B">
        <w:rPr>
          <w:highlight w:val="lightGray"/>
        </w:rPr>
        <w:t>Injektioneste, liuos</w:t>
      </w:r>
    </w:p>
    <w:p w14:paraId="36E652CA" w14:textId="77777777" w:rsidR="00FF69F7" w:rsidRPr="00D71B1B" w:rsidRDefault="00C44E7E" w:rsidP="00492053">
      <w:pPr>
        <w:keepNext/>
        <w:spacing w:line="240" w:lineRule="auto"/>
        <w:rPr>
          <w:szCs w:val="22"/>
        </w:rPr>
      </w:pPr>
      <w:r w:rsidRPr="00D71B1B">
        <w:t>1 esitäytetty kynä</w:t>
      </w:r>
    </w:p>
    <w:p w14:paraId="36E652CB" w14:textId="77777777" w:rsidR="00FF69F7" w:rsidRPr="00D71B1B" w:rsidRDefault="00C44E7E" w:rsidP="00FF69F7">
      <w:pPr>
        <w:spacing w:line="240" w:lineRule="auto"/>
        <w:rPr>
          <w:szCs w:val="22"/>
        </w:rPr>
      </w:pPr>
      <w:r w:rsidRPr="00D71B1B">
        <w:rPr>
          <w:highlight w:val="lightGray"/>
        </w:rPr>
        <w:t>1 ml</w:t>
      </w:r>
    </w:p>
    <w:p w14:paraId="36E652CC" w14:textId="77777777" w:rsidR="00FF69F7" w:rsidRPr="00D71B1B" w:rsidRDefault="00FF69F7" w:rsidP="00FF69F7">
      <w:pPr>
        <w:spacing w:line="240" w:lineRule="auto"/>
        <w:rPr>
          <w:szCs w:val="22"/>
        </w:rPr>
      </w:pPr>
    </w:p>
    <w:p w14:paraId="36E652CD" w14:textId="77777777" w:rsidR="00FF69F7" w:rsidRPr="00D71B1B" w:rsidRDefault="00FF69F7" w:rsidP="00FF69F7">
      <w:pPr>
        <w:spacing w:line="240" w:lineRule="auto"/>
        <w:rPr>
          <w:szCs w:val="22"/>
        </w:rPr>
      </w:pPr>
    </w:p>
    <w:p w14:paraId="36E652CE"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5.</w:t>
      </w:r>
      <w:r w:rsidRPr="00D71B1B">
        <w:rPr>
          <w:b/>
        </w:rPr>
        <w:tab/>
        <w:t>ANTOTAPA JA TARVITTAESSA ANTOREITTI (ANTOREITIT)</w:t>
      </w:r>
    </w:p>
    <w:p w14:paraId="36E652CF" w14:textId="77777777" w:rsidR="00FF69F7" w:rsidRPr="00D71B1B" w:rsidRDefault="00FF69F7" w:rsidP="00492053">
      <w:pPr>
        <w:keepNext/>
        <w:spacing w:line="240" w:lineRule="auto"/>
        <w:rPr>
          <w:szCs w:val="22"/>
        </w:rPr>
      </w:pPr>
    </w:p>
    <w:p w14:paraId="36E652D0" w14:textId="1B12CE42" w:rsidR="00FF69F7" w:rsidRPr="00D71B1B" w:rsidRDefault="00C44E7E" w:rsidP="00FF69F7">
      <w:pPr>
        <w:spacing w:line="240" w:lineRule="auto"/>
        <w:rPr>
          <w:szCs w:val="22"/>
        </w:rPr>
      </w:pPr>
      <w:r w:rsidRPr="00D71B1B">
        <w:t>Ihon alle.</w:t>
      </w:r>
    </w:p>
    <w:p w14:paraId="623786EA" w14:textId="77777777" w:rsidR="00A32800" w:rsidRPr="00D71B1B" w:rsidRDefault="00A32800" w:rsidP="00FF69F7">
      <w:pPr>
        <w:spacing w:line="240" w:lineRule="auto"/>
        <w:rPr>
          <w:szCs w:val="22"/>
        </w:rPr>
      </w:pPr>
      <w:r w:rsidRPr="00D71B1B">
        <w:t>Ei saa ravistaa.</w:t>
      </w:r>
    </w:p>
    <w:p w14:paraId="36E652D1" w14:textId="7782710A" w:rsidR="00FF69F7" w:rsidRPr="00D71B1B" w:rsidRDefault="00C44E7E" w:rsidP="00FF69F7">
      <w:pPr>
        <w:spacing w:line="240" w:lineRule="auto"/>
        <w:rPr>
          <w:szCs w:val="22"/>
        </w:rPr>
      </w:pPr>
      <w:r w:rsidRPr="00D71B1B">
        <w:t>Lue pakkausseloste ennen käyttöä.</w:t>
      </w:r>
    </w:p>
    <w:p w14:paraId="36E652D2" w14:textId="77777777" w:rsidR="00FF69F7" w:rsidRPr="00D71B1B" w:rsidRDefault="00FF69F7" w:rsidP="00FF69F7">
      <w:pPr>
        <w:spacing w:line="240" w:lineRule="auto"/>
        <w:rPr>
          <w:szCs w:val="22"/>
        </w:rPr>
      </w:pPr>
    </w:p>
    <w:p w14:paraId="36E652D3" w14:textId="49355378" w:rsidR="00FF69F7" w:rsidRPr="00D71B1B" w:rsidRDefault="00C44E7E" w:rsidP="00FF69F7">
      <w:pPr>
        <w:spacing w:line="240" w:lineRule="auto"/>
        <w:rPr>
          <w:szCs w:val="22"/>
        </w:rPr>
      </w:pPr>
      <w:r w:rsidRPr="00D71B1B">
        <w:t>Avaa nostamalla tästä</w:t>
      </w:r>
      <w:r w:rsidR="00F3288F" w:rsidRPr="00D71B1B">
        <w:t>.</w:t>
      </w:r>
    </w:p>
    <w:p w14:paraId="36E652D4" w14:textId="77777777" w:rsidR="00FF69F7" w:rsidRPr="00D71B1B" w:rsidRDefault="00FF69F7" w:rsidP="00FF69F7">
      <w:pPr>
        <w:spacing w:line="240" w:lineRule="auto"/>
        <w:rPr>
          <w:szCs w:val="22"/>
        </w:rPr>
      </w:pPr>
    </w:p>
    <w:p w14:paraId="36E652D5" w14:textId="77777777" w:rsidR="00FF69F7" w:rsidRPr="00D71B1B" w:rsidRDefault="00FF69F7" w:rsidP="00FF69F7">
      <w:pPr>
        <w:spacing w:line="240" w:lineRule="auto"/>
        <w:rPr>
          <w:szCs w:val="22"/>
        </w:rPr>
      </w:pPr>
    </w:p>
    <w:p w14:paraId="36E652D6"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6.</w:t>
      </w:r>
      <w:r w:rsidRPr="00D71B1B">
        <w:rPr>
          <w:b/>
        </w:rPr>
        <w:tab/>
        <w:t>ERITYISVAROITUS VALMISTEEN SÄILYTTÄMISESTÄ POISSA LASTEN ULOTTUVILTA JA NÄKYVILTÄ</w:t>
      </w:r>
    </w:p>
    <w:p w14:paraId="36E652D7" w14:textId="77777777" w:rsidR="00FF69F7" w:rsidRPr="00D71B1B" w:rsidRDefault="00FF69F7" w:rsidP="00492053">
      <w:pPr>
        <w:keepNext/>
        <w:spacing w:line="240" w:lineRule="auto"/>
        <w:rPr>
          <w:szCs w:val="22"/>
        </w:rPr>
      </w:pPr>
    </w:p>
    <w:p w14:paraId="36E652D8" w14:textId="77777777" w:rsidR="00FF69F7" w:rsidRPr="00D71B1B" w:rsidRDefault="00C44E7E" w:rsidP="00540FB7">
      <w:pPr>
        <w:spacing w:line="240" w:lineRule="auto"/>
        <w:rPr>
          <w:szCs w:val="22"/>
        </w:rPr>
      </w:pPr>
      <w:r w:rsidRPr="00D71B1B">
        <w:t>Ei lasten ulottuville eikä näkyville.</w:t>
      </w:r>
    </w:p>
    <w:p w14:paraId="36E652D9" w14:textId="77777777" w:rsidR="00FF69F7" w:rsidRPr="00D71B1B" w:rsidRDefault="00FF69F7" w:rsidP="00FF69F7">
      <w:pPr>
        <w:spacing w:line="240" w:lineRule="auto"/>
        <w:rPr>
          <w:szCs w:val="22"/>
        </w:rPr>
      </w:pPr>
    </w:p>
    <w:p w14:paraId="36E652DA" w14:textId="77777777" w:rsidR="00FF69F7" w:rsidRPr="00D71B1B" w:rsidRDefault="00FF69F7" w:rsidP="00FF69F7">
      <w:pPr>
        <w:spacing w:line="240" w:lineRule="auto"/>
        <w:rPr>
          <w:szCs w:val="22"/>
        </w:rPr>
      </w:pPr>
    </w:p>
    <w:p w14:paraId="36E652DB"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7.</w:t>
      </w:r>
      <w:r w:rsidRPr="00D71B1B">
        <w:rPr>
          <w:b/>
        </w:rPr>
        <w:tab/>
        <w:t>MUU ERITYISVAROITUS (MUUT ERITYISVAROITUKSET), JOS TARPEEN</w:t>
      </w:r>
    </w:p>
    <w:p w14:paraId="36E652DC" w14:textId="77777777" w:rsidR="00FF69F7" w:rsidRPr="00D71B1B" w:rsidRDefault="00FF69F7" w:rsidP="00FF69F7">
      <w:pPr>
        <w:spacing w:line="240" w:lineRule="auto"/>
        <w:rPr>
          <w:szCs w:val="22"/>
        </w:rPr>
      </w:pPr>
    </w:p>
    <w:p w14:paraId="36E652DD" w14:textId="77777777" w:rsidR="00FF69F7" w:rsidRPr="00D71B1B" w:rsidRDefault="00FF69F7" w:rsidP="00FF69F7">
      <w:pPr>
        <w:tabs>
          <w:tab w:val="left" w:pos="749"/>
        </w:tabs>
        <w:spacing w:line="240" w:lineRule="auto"/>
      </w:pPr>
    </w:p>
    <w:p w14:paraId="36E652DE"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8.</w:t>
      </w:r>
      <w:r w:rsidRPr="00D71B1B">
        <w:rPr>
          <w:b/>
        </w:rPr>
        <w:tab/>
        <w:t>VIIMEINEN KÄYTTÖPÄIVÄMÄÄRÄ</w:t>
      </w:r>
    </w:p>
    <w:p w14:paraId="36E652DF" w14:textId="77777777" w:rsidR="00FF69F7" w:rsidRPr="00D71B1B" w:rsidRDefault="00FF69F7" w:rsidP="00492053">
      <w:pPr>
        <w:keepNext/>
        <w:spacing w:line="240" w:lineRule="auto"/>
      </w:pPr>
    </w:p>
    <w:p w14:paraId="36E652E0" w14:textId="77777777" w:rsidR="00FF69F7" w:rsidRPr="00D71B1B" w:rsidRDefault="00C44E7E" w:rsidP="00FF69F7">
      <w:pPr>
        <w:spacing w:line="240" w:lineRule="auto"/>
        <w:rPr>
          <w:szCs w:val="22"/>
        </w:rPr>
      </w:pPr>
      <w:r w:rsidRPr="00D71B1B">
        <w:t>EXP</w:t>
      </w:r>
    </w:p>
    <w:p w14:paraId="36E652E1" w14:textId="77777777" w:rsidR="00FF69F7" w:rsidRPr="00D71B1B" w:rsidRDefault="00FF69F7" w:rsidP="00FF69F7">
      <w:pPr>
        <w:spacing w:line="240" w:lineRule="auto"/>
        <w:rPr>
          <w:szCs w:val="22"/>
        </w:rPr>
      </w:pPr>
    </w:p>
    <w:p w14:paraId="36E652E2" w14:textId="77777777" w:rsidR="00FF69F7" w:rsidRPr="00D71B1B" w:rsidRDefault="00FF69F7" w:rsidP="00142214">
      <w:pPr>
        <w:keepNext/>
        <w:spacing w:line="240" w:lineRule="auto"/>
        <w:rPr>
          <w:szCs w:val="22"/>
        </w:rPr>
      </w:pPr>
    </w:p>
    <w:p w14:paraId="36E652E3" w14:textId="77777777" w:rsidR="00FF69F7" w:rsidRPr="00D71B1B" w:rsidRDefault="00C44E7E" w:rsidP="00142214">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9.</w:t>
      </w:r>
      <w:r w:rsidRPr="00D71B1B">
        <w:rPr>
          <w:b/>
        </w:rPr>
        <w:tab/>
        <w:t>ERITYISET SÄILYTYSOLOSUHTEET</w:t>
      </w:r>
    </w:p>
    <w:p w14:paraId="36E652E4" w14:textId="77777777" w:rsidR="00FF69F7" w:rsidRPr="00D71B1B" w:rsidRDefault="00FF69F7" w:rsidP="00142214">
      <w:pPr>
        <w:keepNext/>
        <w:spacing w:line="240" w:lineRule="auto"/>
        <w:rPr>
          <w:szCs w:val="22"/>
        </w:rPr>
      </w:pPr>
    </w:p>
    <w:p w14:paraId="36E652E5" w14:textId="77777777" w:rsidR="00FF69F7" w:rsidRPr="00234616" w:rsidRDefault="00C44E7E" w:rsidP="00142214">
      <w:pPr>
        <w:keepNext/>
        <w:spacing w:line="240" w:lineRule="auto"/>
        <w:ind w:left="567" w:hanging="567"/>
        <w:rPr>
          <w:bCs/>
          <w:szCs w:val="22"/>
        </w:rPr>
      </w:pPr>
      <w:r w:rsidRPr="00234616">
        <w:rPr>
          <w:bCs/>
        </w:rPr>
        <w:t>Säilytä jääkaapissa.</w:t>
      </w:r>
    </w:p>
    <w:p w14:paraId="36E652E6" w14:textId="77777777" w:rsidR="00FF69F7" w:rsidRPr="00D71B1B" w:rsidRDefault="00C44E7E" w:rsidP="00FF69F7">
      <w:pPr>
        <w:spacing w:line="240" w:lineRule="auto"/>
        <w:ind w:left="567" w:hanging="567"/>
        <w:rPr>
          <w:szCs w:val="22"/>
        </w:rPr>
      </w:pPr>
      <w:r w:rsidRPr="00D71B1B">
        <w:t>Ei saa jäätyä.</w:t>
      </w:r>
    </w:p>
    <w:p w14:paraId="36E652E7" w14:textId="30E8A02C" w:rsidR="00FF69F7" w:rsidRPr="00D71B1B" w:rsidRDefault="00C44E7E" w:rsidP="00FF69F7">
      <w:pPr>
        <w:spacing w:line="240" w:lineRule="auto"/>
        <w:ind w:left="567" w:hanging="567"/>
        <w:rPr>
          <w:szCs w:val="22"/>
        </w:rPr>
      </w:pPr>
      <w:r w:rsidRPr="00D71B1B">
        <w:t>Säilytä alkuperäispakkauksessa. Herkkä valolle.</w:t>
      </w:r>
    </w:p>
    <w:p w14:paraId="36E652E8" w14:textId="77777777" w:rsidR="00FF69F7" w:rsidRPr="00D71B1B" w:rsidRDefault="00FF69F7" w:rsidP="00FF69F7">
      <w:pPr>
        <w:spacing w:line="240" w:lineRule="auto"/>
        <w:ind w:left="567" w:hanging="567"/>
        <w:rPr>
          <w:szCs w:val="22"/>
        </w:rPr>
      </w:pPr>
    </w:p>
    <w:p w14:paraId="36E652E9" w14:textId="77777777" w:rsidR="00FF69F7" w:rsidRPr="00D71B1B" w:rsidRDefault="00FF69F7" w:rsidP="00FF69F7">
      <w:pPr>
        <w:spacing w:line="240" w:lineRule="auto"/>
        <w:ind w:left="567" w:hanging="567"/>
        <w:rPr>
          <w:szCs w:val="22"/>
        </w:rPr>
      </w:pPr>
    </w:p>
    <w:p w14:paraId="36E652EA"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10.</w:t>
      </w:r>
      <w:r w:rsidRPr="00D71B1B">
        <w:rPr>
          <w:b/>
        </w:rPr>
        <w:tab/>
        <w:t>ERITYISET VAROTOIMET KÄYTTÄMÄTTÖMIEN LÄÄKEVALMISTEIDEN TAI NIISTÄ PERÄISIN OLEVAN JÄTEMATERIAALIN HÄVITTÄMISEKSI, JOS TARPEEN</w:t>
      </w:r>
    </w:p>
    <w:p w14:paraId="36E652EB" w14:textId="77777777" w:rsidR="00FF69F7" w:rsidRPr="00D71B1B" w:rsidRDefault="00FF69F7" w:rsidP="00FF69F7">
      <w:pPr>
        <w:spacing w:line="240" w:lineRule="auto"/>
        <w:rPr>
          <w:szCs w:val="22"/>
        </w:rPr>
      </w:pPr>
    </w:p>
    <w:p w14:paraId="36E652EC" w14:textId="77777777" w:rsidR="00FF69F7" w:rsidRPr="00D71B1B" w:rsidRDefault="00FF69F7" w:rsidP="00FF69F7">
      <w:pPr>
        <w:spacing w:line="240" w:lineRule="auto"/>
        <w:rPr>
          <w:szCs w:val="22"/>
        </w:rPr>
      </w:pPr>
    </w:p>
    <w:p w14:paraId="36E652ED"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11.</w:t>
      </w:r>
      <w:r w:rsidRPr="00D71B1B">
        <w:rPr>
          <w:b/>
        </w:rPr>
        <w:tab/>
        <w:t>MYYNTILUVAN HALTIJAN NIMI JA OSOITE</w:t>
      </w:r>
    </w:p>
    <w:p w14:paraId="36E652EE" w14:textId="77777777" w:rsidR="00FF69F7" w:rsidRPr="00D71B1B" w:rsidRDefault="00FF69F7" w:rsidP="00492053">
      <w:pPr>
        <w:keepNext/>
        <w:spacing w:line="240" w:lineRule="auto"/>
        <w:rPr>
          <w:szCs w:val="22"/>
        </w:rPr>
      </w:pPr>
    </w:p>
    <w:p w14:paraId="36E652EF" w14:textId="77777777" w:rsidR="007571E8" w:rsidRPr="00D71B1B" w:rsidRDefault="00C44E7E" w:rsidP="00492053">
      <w:pPr>
        <w:keepNext/>
        <w:spacing w:line="240" w:lineRule="auto"/>
      </w:pPr>
      <w:r w:rsidRPr="00D71B1B">
        <w:t>Pfizer Europe MA EEIG</w:t>
      </w:r>
    </w:p>
    <w:p w14:paraId="36E652F0" w14:textId="77777777" w:rsidR="007571E8" w:rsidRPr="0038361A" w:rsidRDefault="00C44E7E" w:rsidP="00492053">
      <w:pPr>
        <w:keepNext/>
        <w:spacing w:line="240" w:lineRule="auto"/>
        <w:rPr>
          <w:lang w:val="nb-NO"/>
        </w:rPr>
      </w:pPr>
      <w:r w:rsidRPr="0038361A">
        <w:rPr>
          <w:lang w:val="nb-NO"/>
        </w:rPr>
        <w:t>Boulevard de la Plaine 17</w:t>
      </w:r>
    </w:p>
    <w:p w14:paraId="36E652F1" w14:textId="77777777" w:rsidR="007571E8" w:rsidRPr="0038361A" w:rsidRDefault="00C44E7E" w:rsidP="00492053">
      <w:pPr>
        <w:keepNext/>
        <w:spacing w:line="240" w:lineRule="auto"/>
        <w:rPr>
          <w:lang w:val="nb-NO"/>
        </w:rPr>
      </w:pPr>
      <w:r w:rsidRPr="0038361A">
        <w:rPr>
          <w:lang w:val="nb-NO"/>
        </w:rPr>
        <w:t>1050 Bruxelles</w:t>
      </w:r>
    </w:p>
    <w:p w14:paraId="36E652F2" w14:textId="77777777" w:rsidR="007571E8" w:rsidRPr="0038361A" w:rsidRDefault="00C44E7E" w:rsidP="00644C1C">
      <w:pPr>
        <w:spacing w:line="240" w:lineRule="auto"/>
        <w:rPr>
          <w:szCs w:val="22"/>
          <w:lang w:val="nb-NO"/>
        </w:rPr>
      </w:pPr>
      <w:r w:rsidRPr="0038361A">
        <w:rPr>
          <w:lang w:val="nb-NO"/>
        </w:rPr>
        <w:t>Belgia</w:t>
      </w:r>
    </w:p>
    <w:p w14:paraId="36E652F3" w14:textId="77777777" w:rsidR="00FF69F7" w:rsidRPr="0038361A" w:rsidRDefault="00FF69F7" w:rsidP="00644C1C">
      <w:pPr>
        <w:spacing w:line="240" w:lineRule="auto"/>
        <w:rPr>
          <w:szCs w:val="22"/>
          <w:lang w:val="nb-NO"/>
        </w:rPr>
      </w:pPr>
    </w:p>
    <w:p w14:paraId="36E652F4" w14:textId="77777777" w:rsidR="00FF69F7" w:rsidRPr="0038361A" w:rsidRDefault="00FF69F7" w:rsidP="00FF69F7">
      <w:pPr>
        <w:spacing w:line="240" w:lineRule="auto"/>
        <w:rPr>
          <w:szCs w:val="22"/>
          <w:lang w:val="nb-NO"/>
        </w:rPr>
      </w:pPr>
    </w:p>
    <w:p w14:paraId="36E652F5"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12.</w:t>
      </w:r>
      <w:r w:rsidRPr="00D71B1B">
        <w:rPr>
          <w:b/>
        </w:rPr>
        <w:tab/>
        <w:t xml:space="preserve">MYYNTILUVAN NUMERO(T) </w:t>
      </w:r>
    </w:p>
    <w:p w14:paraId="36E652F6" w14:textId="77777777" w:rsidR="00FF69F7" w:rsidRPr="00D71B1B" w:rsidRDefault="00FF69F7" w:rsidP="00492053">
      <w:pPr>
        <w:keepNext/>
        <w:spacing w:line="240" w:lineRule="auto"/>
        <w:rPr>
          <w:szCs w:val="22"/>
        </w:rPr>
      </w:pPr>
    </w:p>
    <w:p w14:paraId="36E652F7" w14:textId="675595F1" w:rsidR="00FF69F7" w:rsidRPr="00D71B1B" w:rsidRDefault="00C44E7E" w:rsidP="00644C1C">
      <w:pPr>
        <w:spacing w:line="240" w:lineRule="auto"/>
      </w:pPr>
      <w:r w:rsidRPr="00D71B1B">
        <w:t>EU/1/</w:t>
      </w:r>
      <w:r w:rsidR="00D74BC4">
        <w:rPr>
          <w:noProof/>
        </w:rPr>
        <w:t>24</w:t>
      </w:r>
      <w:r w:rsidR="00D74BC4" w:rsidRPr="00605583">
        <w:rPr>
          <w:noProof/>
        </w:rPr>
        <w:t>/</w:t>
      </w:r>
      <w:r w:rsidR="00D74BC4">
        <w:rPr>
          <w:noProof/>
        </w:rPr>
        <w:t>1874</w:t>
      </w:r>
      <w:r w:rsidRPr="00D71B1B">
        <w:t>/002</w:t>
      </w:r>
    </w:p>
    <w:p w14:paraId="36E652F8" w14:textId="77777777" w:rsidR="00FF69F7" w:rsidRPr="00D71B1B" w:rsidRDefault="00FF69F7" w:rsidP="00FF69F7">
      <w:pPr>
        <w:spacing w:line="240" w:lineRule="auto"/>
        <w:rPr>
          <w:szCs w:val="22"/>
        </w:rPr>
      </w:pPr>
    </w:p>
    <w:p w14:paraId="36E652F9" w14:textId="77777777" w:rsidR="00FF69F7" w:rsidRPr="00D71B1B" w:rsidRDefault="00FF69F7" w:rsidP="00FF69F7">
      <w:pPr>
        <w:spacing w:line="240" w:lineRule="auto"/>
        <w:rPr>
          <w:szCs w:val="22"/>
        </w:rPr>
      </w:pPr>
    </w:p>
    <w:p w14:paraId="36E652FA"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13.</w:t>
      </w:r>
      <w:r w:rsidRPr="00D71B1B">
        <w:rPr>
          <w:b/>
        </w:rPr>
        <w:tab/>
        <w:t>ERÄNUMERO</w:t>
      </w:r>
    </w:p>
    <w:p w14:paraId="36E652FB" w14:textId="77777777" w:rsidR="00FF69F7" w:rsidRPr="00D71B1B" w:rsidRDefault="00FF69F7" w:rsidP="00492053">
      <w:pPr>
        <w:keepNext/>
        <w:spacing w:line="240" w:lineRule="auto"/>
        <w:rPr>
          <w:i/>
          <w:szCs w:val="22"/>
        </w:rPr>
      </w:pPr>
    </w:p>
    <w:p w14:paraId="36E652FC" w14:textId="77777777" w:rsidR="00FF69F7" w:rsidRPr="00D71B1B" w:rsidRDefault="00C44E7E" w:rsidP="00FF69F7">
      <w:pPr>
        <w:spacing w:line="240" w:lineRule="auto"/>
        <w:rPr>
          <w:szCs w:val="22"/>
        </w:rPr>
      </w:pPr>
      <w:r w:rsidRPr="00D71B1B">
        <w:t>Lot</w:t>
      </w:r>
    </w:p>
    <w:p w14:paraId="36E652FD" w14:textId="77777777" w:rsidR="00FF69F7" w:rsidRPr="00D71B1B" w:rsidRDefault="00FF69F7" w:rsidP="00FF69F7">
      <w:pPr>
        <w:spacing w:line="240" w:lineRule="auto"/>
        <w:rPr>
          <w:szCs w:val="22"/>
        </w:rPr>
      </w:pPr>
    </w:p>
    <w:p w14:paraId="36E652FE" w14:textId="77777777" w:rsidR="00FF69F7" w:rsidRPr="00D71B1B" w:rsidRDefault="00FF69F7" w:rsidP="00FF69F7">
      <w:pPr>
        <w:spacing w:line="240" w:lineRule="auto"/>
        <w:rPr>
          <w:szCs w:val="22"/>
        </w:rPr>
      </w:pPr>
    </w:p>
    <w:p w14:paraId="36E652FF"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rPr>
          <w:szCs w:val="22"/>
        </w:rPr>
      </w:pPr>
      <w:r w:rsidRPr="00D71B1B">
        <w:rPr>
          <w:b/>
        </w:rPr>
        <w:t>14.</w:t>
      </w:r>
      <w:r w:rsidRPr="00D71B1B">
        <w:rPr>
          <w:b/>
        </w:rPr>
        <w:tab/>
        <w:t>YLEINEN TOIMITTAMISLUOKITTELU</w:t>
      </w:r>
    </w:p>
    <w:p w14:paraId="36E65300" w14:textId="77777777" w:rsidR="00FF69F7" w:rsidRPr="00D71B1B" w:rsidRDefault="00FF69F7" w:rsidP="00FF69F7">
      <w:pPr>
        <w:spacing w:line="240" w:lineRule="auto"/>
        <w:rPr>
          <w:i/>
          <w:szCs w:val="22"/>
        </w:rPr>
      </w:pPr>
    </w:p>
    <w:p w14:paraId="36E65301" w14:textId="77777777" w:rsidR="00FF69F7" w:rsidRPr="00D71B1B" w:rsidRDefault="00FF69F7" w:rsidP="00FF69F7">
      <w:pPr>
        <w:spacing w:line="240" w:lineRule="auto"/>
        <w:rPr>
          <w:szCs w:val="22"/>
        </w:rPr>
      </w:pPr>
    </w:p>
    <w:p w14:paraId="36E65302" w14:textId="77777777" w:rsidR="00FF69F7" w:rsidRPr="00D71B1B" w:rsidRDefault="00C44E7E" w:rsidP="00540FB7">
      <w:pPr>
        <w:pBdr>
          <w:top w:val="single" w:sz="4" w:space="2" w:color="auto"/>
          <w:left w:val="single" w:sz="4" w:space="4" w:color="auto"/>
          <w:bottom w:val="single" w:sz="4" w:space="1" w:color="auto"/>
          <w:right w:val="single" w:sz="4" w:space="4" w:color="auto"/>
        </w:pBdr>
        <w:spacing w:line="240" w:lineRule="auto"/>
        <w:rPr>
          <w:szCs w:val="22"/>
        </w:rPr>
      </w:pPr>
      <w:r w:rsidRPr="00D71B1B">
        <w:rPr>
          <w:b/>
        </w:rPr>
        <w:t>15.</w:t>
      </w:r>
      <w:r w:rsidRPr="00D71B1B">
        <w:rPr>
          <w:b/>
        </w:rPr>
        <w:tab/>
        <w:t>KÄYTTÖOHJEET</w:t>
      </w:r>
    </w:p>
    <w:p w14:paraId="36E65303" w14:textId="77777777" w:rsidR="00FF69F7" w:rsidRPr="00D71B1B" w:rsidRDefault="00FF69F7" w:rsidP="00FF69F7">
      <w:pPr>
        <w:spacing w:line="240" w:lineRule="auto"/>
        <w:rPr>
          <w:szCs w:val="22"/>
        </w:rPr>
      </w:pPr>
    </w:p>
    <w:p w14:paraId="36E65304" w14:textId="77777777" w:rsidR="00FF69F7" w:rsidRPr="00D71B1B" w:rsidRDefault="00FF69F7" w:rsidP="00FF69F7">
      <w:pPr>
        <w:spacing w:line="240" w:lineRule="auto"/>
        <w:rPr>
          <w:szCs w:val="22"/>
        </w:rPr>
      </w:pPr>
    </w:p>
    <w:p w14:paraId="36E65305" w14:textId="77777777" w:rsidR="00FF69F7" w:rsidRPr="00D71B1B" w:rsidRDefault="00C44E7E" w:rsidP="00492053">
      <w:pPr>
        <w:keepNext/>
        <w:pBdr>
          <w:top w:val="single" w:sz="4" w:space="1" w:color="auto"/>
          <w:left w:val="single" w:sz="4" w:space="4" w:color="auto"/>
          <w:bottom w:val="single" w:sz="4" w:space="0" w:color="auto"/>
          <w:right w:val="single" w:sz="4" w:space="4" w:color="auto"/>
        </w:pBdr>
        <w:spacing w:line="240" w:lineRule="auto"/>
        <w:rPr>
          <w:szCs w:val="22"/>
        </w:rPr>
      </w:pPr>
      <w:r w:rsidRPr="00D71B1B">
        <w:rPr>
          <w:b/>
        </w:rPr>
        <w:t>16.</w:t>
      </w:r>
      <w:r w:rsidRPr="00D71B1B">
        <w:rPr>
          <w:b/>
        </w:rPr>
        <w:tab/>
        <w:t>TIEDOT PISTEKIRJOITUKSELLA</w:t>
      </w:r>
    </w:p>
    <w:p w14:paraId="36E65306" w14:textId="77777777" w:rsidR="00FF69F7" w:rsidRPr="00D71B1B" w:rsidRDefault="00FF69F7" w:rsidP="00492053">
      <w:pPr>
        <w:keepNext/>
        <w:spacing w:line="240" w:lineRule="auto"/>
        <w:rPr>
          <w:szCs w:val="22"/>
        </w:rPr>
      </w:pPr>
    </w:p>
    <w:p w14:paraId="36E65307" w14:textId="33B975D9" w:rsidR="0013312B" w:rsidRPr="00D71B1B" w:rsidRDefault="001B42FD" w:rsidP="00234616">
      <w:pPr>
        <w:keepNext/>
        <w:spacing w:line="240" w:lineRule="auto"/>
        <w:rPr>
          <w:szCs w:val="22"/>
        </w:rPr>
      </w:pPr>
      <w:r w:rsidRPr="00D71B1B">
        <w:rPr>
          <w:rStyle w:val="Instructions"/>
          <w:i w:val="0"/>
          <w:color w:val="auto"/>
        </w:rPr>
        <w:t>H</w:t>
      </w:r>
      <w:r w:rsidR="00DC7B27" w:rsidRPr="00D71B1B">
        <w:rPr>
          <w:rStyle w:val="Instructions"/>
          <w:i w:val="0"/>
          <w:color w:val="auto"/>
        </w:rPr>
        <w:t>ympavzi</w:t>
      </w:r>
      <w:r w:rsidR="00C44E7E" w:rsidRPr="00D71B1B">
        <w:t xml:space="preserve"> 150 mg</w:t>
      </w:r>
    </w:p>
    <w:p w14:paraId="36E65308" w14:textId="77777777" w:rsidR="00FF69F7" w:rsidRPr="00D71B1B" w:rsidRDefault="00FF69F7" w:rsidP="00FF69F7">
      <w:pPr>
        <w:spacing w:line="240" w:lineRule="auto"/>
        <w:rPr>
          <w:szCs w:val="22"/>
          <w:shd w:val="clear" w:color="auto" w:fill="CCCCCC"/>
        </w:rPr>
      </w:pPr>
    </w:p>
    <w:p w14:paraId="36E65309" w14:textId="77777777" w:rsidR="00FF69F7" w:rsidRPr="00D71B1B" w:rsidRDefault="00FF69F7" w:rsidP="00FF69F7">
      <w:pPr>
        <w:spacing w:line="240" w:lineRule="auto"/>
        <w:rPr>
          <w:szCs w:val="22"/>
          <w:shd w:val="clear" w:color="auto" w:fill="CCCCCC"/>
        </w:rPr>
      </w:pPr>
    </w:p>
    <w:p w14:paraId="36E6530A" w14:textId="77777777" w:rsidR="00FF69F7" w:rsidRPr="00D71B1B" w:rsidRDefault="00C44E7E" w:rsidP="00492053">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17.</w:t>
      </w:r>
      <w:r w:rsidRPr="00D71B1B">
        <w:rPr>
          <w:b/>
        </w:rPr>
        <w:tab/>
        <w:t>YKSILÖLLINEN TUNNISTE – 2D-VIIVAKOODI</w:t>
      </w:r>
    </w:p>
    <w:p w14:paraId="36E6530B" w14:textId="77777777" w:rsidR="00FF69F7" w:rsidRPr="00D71B1B" w:rsidRDefault="00FF69F7" w:rsidP="00492053">
      <w:pPr>
        <w:keepNext/>
        <w:tabs>
          <w:tab w:val="clear" w:pos="567"/>
        </w:tabs>
        <w:spacing w:line="240" w:lineRule="auto"/>
      </w:pPr>
    </w:p>
    <w:p w14:paraId="36E6530C" w14:textId="419B11A6" w:rsidR="00FF69F7" w:rsidRPr="00D71B1B" w:rsidRDefault="00C44E7E" w:rsidP="00FF69F7">
      <w:pPr>
        <w:spacing w:line="240" w:lineRule="auto"/>
        <w:rPr>
          <w:szCs w:val="22"/>
          <w:shd w:val="clear" w:color="auto" w:fill="CCCCCC"/>
        </w:rPr>
      </w:pPr>
      <w:r w:rsidRPr="00D71B1B">
        <w:rPr>
          <w:highlight w:val="lightGray"/>
        </w:rPr>
        <w:t>2D-viivakoodi, joka sisältää yksilöllisen tunnisteen.</w:t>
      </w:r>
    </w:p>
    <w:p w14:paraId="36E6530D" w14:textId="77777777" w:rsidR="00FF69F7" w:rsidRPr="00D71B1B" w:rsidRDefault="00FF69F7" w:rsidP="00FF69F7">
      <w:pPr>
        <w:tabs>
          <w:tab w:val="clear" w:pos="567"/>
        </w:tabs>
        <w:spacing w:line="240" w:lineRule="auto"/>
      </w:pPr>
    </w:p>
    <w:p w14:paraId="36E6530E" w14:textId="77777777" w:rsidR="00FF69F7" w:rsidRPr="00D71B1B" w:rsidRDefault="00FF69F7" w:rsidP="00FF69F7">
      <w:pPr>
        <w:tabs>
          <w:tab w:val="clear" w:pos="567"/>
        </w:tabs>
        <w:spacing w:line="240" w:lineRule="auto"/>
      </w:pPr>
    </w:p>
    <w:p w14:paraId="36E6530F" w14:textId="77777777" w:rsidR="00FF69F7" w:rsidRPr="00D71B1B" w:rsidRDefault="00C44E7E" w:rsidP="00492053">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18.</w:t>
      </w:r>
      <w:r w:rsidRPr="00D71B1B">
        <w:rPr>
          <w:b/>
        </w:rPr>
        <w:tab/>
        <w:t>YKSILÖLLINEN TUNNISTE – LUETTAVISSA OLEVAT TIEDOT</w:t>
      </w:r>
    </w:p>
    <w:p w14:paraId="36E65310" w14:textId="77777777" w:rsidR="00FF69F7" w:rsidRPr="00D71B1B" w:rsidRDefault="00FF69F7" w:rsidP="00492053">
      <w:pPr>
        <w:keepNext/>
        <w:tabs>
          <w:tab w:val="clear" w:pos="567"/>
        </w:tabs>
        <w:spacing w:line="240" w:lineRule="auto"/>
      </w:pPr>
    </w:p>
    <w:p w14:paraId="36E65311" w14:textId="77777777" w:rsidR="00FF69F7" w:rsidRPr="00D71B1B" w:rsidRDefault="00C44E7E" w:rsidP="00492053">
      <w:pPr>
        <w:keepNext/>
        <w:rPr>
          <w:szCs w:val="22"/>
        </w:rPr>
      </w:pPr>
      <w:r w:rsidRPr="00D71B1B">
        <w:t>PC</w:t>
      </w:r>
    </w:p>
    <w:p w14:paraId="36E65312" w14:textId="77777777" w:rsidR="00FF69F7" w:rsidRPr="00D71B1B" w:rsidRDefault="00C44E7E" w:rsidP="00492053">
      <w:pPr>
        <w:keepNext/>
        <w:rPr>
          <w:szCs w:val="22"/>
        </w:rPr>
      </w:pPr>
      <w:r w:rsidRPr="00D71B1B">
        <w:t>SN</w:t>
      </w:r>
    </w:p>
    <w:p w14:paraId="36E65313" w14:textId="223C2F70" w:rsidR="0035400B" w:rsidRDefault="00C44E7E" w:rsidP="00FF69F7">
      <w:r w:rsidRPr="00D71B1B">
        <w:t>NN</w:t>
      </w:r>
    </w:p>
    <w:p w14:paraId="79F4A27E" w14:textId="77777777" w:rsidR="0035400B" w:rsidRDefault="0035400B">
      <w:pPr>
        <w:tabs>
          <w:tab w:val="clear" w:pos="567"/>
        </w:tabs>
        <w:spacing w:line="240" w:lineRule="auto"/>
      </w:pPr>
      <w:r>
        <w:br w:type="page"/>
      </w:r>
    </w:p>
    <w:p w14:paraId="43345784"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outlineLvl w:val="0"/>
        <w:rPr>
          <w:bCs/>
          <w:szCs w:val="22"/>
        </w:rPr>
      </w:pPr>
      <w:r w:rsidRPr="00D71B1B">
        <w:rPr>
          <w:b/>
        </w:rPr>
        <w:lastRenderedPageBreak/>
        <w:t>ULKOPAKKAUKSESSA ON OLTAVA SEURAAVAT MERKINNÄT</w:t>
      </w:r>
    </w:p>
    <w:p w14:paraId="4A0E433C"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rPr>
          <w:b/>
          <w:szCs w:val="22"/>
        </w:rPr>
      </w:pPr>
    </w:p>
    <w:p w14:paraId="20363E4C"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outlineLvl w:val="1"/>
        <w:rPr>
          <w:bCs/>
          <w:szCs w:val="22"/>
        </w:rPr>
      </w:pPr>
      <w:r>
        <w:rPr>
          <w:b/>
        </w:rPr>
        <w:t xml:space="preserve">MONIPAKKAUKSEN ULKOPAKKAUS (SISÄLTÄÄ BLUE BOX </w:t>
      </w:r>
      <w:r>
        <w:rPr>
          <w:b/>
        </w:rPr>
        <w:noBreakHyphen/>
        <w:t>TEKSTIT)</w:t>
      </w:r>
    </w:p>
    <w:p w14:paraId="5C00B9DB" w14:textId="77777777" w:rsidR="0035400B" w:rsidRPr="00D71B1B" w:rsidRDefault="0035400B" w:rsidP="0035400B">
      <w:pPr>
        <w:spacing w:line="240" w:lineRule="auto"/>
      </w:pPr>
    </w:p>
    <w:p w14:paraId="22E6F501" w14:textId="77777777" w:rsidR="0035400B" w:rsidRPr="00D71B1B" w:rsidRDefault="0035400B" w:rsidP="0035400B">
      <w:pPr>
        <w:spacing w:line="240" w:lineRule="auto"/>
        <w:rPr>
          <w:szCs w:val="22"/>
        </w:rPr>
      </w:pPr>
    </w:p>
    <w:p w14:paraId="1151F72A"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1.</w:t>
      </w:r>
      <w:r w:rsidRPr="00D71B1B">
        <w:rPr>
          <w:b/>
        </w:rPr>
        <w:tab/>
        <w:t>LÄÄKEVALMISTEEN NIMI</w:t>
      </w:r>
    </w:p>
    <w:p w14:paraId="1083CAE5" w14:textId="77777777" w:rsidR="0035400B" w:rsidRPr="00D71B1B" w:rsidRDefault="0035400B" w:rsidP="0035400B">
      <w:pPr>
        <w:keepNext/>
        <w:spacing w:line="240" w:lineRule="auto"/>
        <w:rPr>
          <w:szCs w:val="22"/>
        </w:rPr>
      </w:pPr>
    </w:p>
    <w:p w14:paraId="2B0B755B" w14:textId="77777777" w:rsidR="0035400B" w:rsidRPr="00D71B1B" w:rsidRDefault="0035400B" w:rsidP="0035400B">
      <w:pPr>
        <w:keepNext/>
        <w:spacing w:line="240" w:lineRule="auto"/>
        <w:outlineLvl w:val="1"/>
        <w:rPr>
          <w:szCs w:val="22"/>
        </w:rPr>
      </w:pPr>
      <w:r w:rsidRPr="00D71B1B">
        <w:rPr>
          <w:rStyle w:val="Instructions"/>
          <w:i w:val="0"/>
          <w:color w:val="auto"/>
        </w:rPr>
        <w:t>Hympavzi</w:t>
      </w:r>
      <w:r w:rsidRPr="00D71B1B">
        <w:t xml:space="preserve"> 150 mg injektioneste, liuos, esitäytetty kynä</w:t>
      </w:r>
    </w:p>
    <w:p w14:paraId="71A1E671" w14:textId="77777777" w:rsidR="0035400B" w:rsidRPr="00D71B1B" w:rsidRDefault="0035400B" w:rsidP="0035400B">
      <w:pPr>
        <w:spacing w:line="240" w:lineRule="auto"/>
        <w:rPr>
          <w:b/>
          <w:szCs w:val="22"/>
        </w:rPr>
      </w:pPr>
      <w:r w:rsidRPr="00D71B1B">
        <w:t>marstasimabi</w:t>
      </w:r>
    </w:p>
    <w:p w14:paraId="6B127AB4" w14:textId="77777777" w:rsidR="0035400B" w:rsidRPr="00D71B1B" w:rsidRDefault="0035400B" w:rsidP="0035400B">
      <w:pPr>
        <w:spacing w:line="240" w:lineRule="auto"/>
        <w:rPr>
          <w:szCs w:val="22"/>
        </w:rPr>
      </w:pPr>
    </w:p>
    <w:p w14:paraId="3EFA3CC2" w14:textId="77777777" w:rsidR="0035400B" w:rsidRPr="00D71B1B" w:rsidRDefault="0035400B" w:rsidP="0035400B">
      <w:pPr>
        <w:spacing w:line="240" w:lineRule="auto"/>
        <w:rPr>
          <w:szCs w:val="22"/>
        </w:rPr>
      </w:pPr>
    </w:p>
    <w:p w14:paraId="20F9B193"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2.</w:t>
      </w:r>
      <w:r w:rsidRPr="00D71B1B">
        <w:rPr>
          <w:b/>
        </w:rPr>
        <w:tab/>
        <w:t>VAIKUTTAVA(T) AINE(ET)</w:t>
      </w:r>
    </w:p>
    <w:p w14:paraId="261E18BD" w14:textId="77777777" w:rsidR="0035400B" w:rsidRPr="00D71B1B" w:rsidRDefault="0035400B" w:rsidP="0035400B">
      <w:pPr>
        <w:keepNext/>
        <w:spacing w:line="240" w:lineRule="auto"/>
        <w:rPr>
          <w:szCs w:val="22"/>
        </w:rPr>
      </w:pPr>
    </w:p>
    <w:p w14:paraId="6BA7D74F" w14:textId="77777777" w:rsidR="0035400B" w:rsidRPr="00D71B1B" w:rsidRDefault="0035400B" w:rsidP="0035400B">
      <w:pPr>
        <w:spacing w:line="240" w:lineRule="auto"/>
        <w:rPr>
          <w:szCs w:val="22"/>
        </w:rPr>
      </w:pPr>
      <w:r w:rsidRPr="00D71B1B">
        <w:t>Yksi esitäytetty kynä sisältää 150 mg marstasimabia 1 ml:ssa liuosta.</w:t>
      </w:r>
    </w:p>
    <w:p w14:paraId="20FBEAEF" w14:textId="77777777" w:rsidR="0035400B" w:rsidRPr="00D71B1B" w:rsidRDefault="0035400B" w:rsidP="0035400B">
      <w:pPr>
        <w:spacing w:line="240" w:lineRule="auto"/>
        <w:rPr>
          <w:szCs w:val="22"/>
        </w:rPr>
      </w:pPr>
    </w:p>
    <w:p w14:paraId="7B70A8C3" w14:textId="77777777" w:rsidR="0035400B" w:rsidRPr="00D71B1B" w:rsidRDefault="0035400B" w:rsidP="0035400B">
      <w:pPr>
        <w:spacing w:line="240" w:lineRule="auto"/>
        <w:rPr>
          <w:szCs w:val="22"/>
        </w:rPr>
      </w:pPr>
    </w:p>
    <w:p w14:paraId="2C074E28"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3.</w:t>
      </w:r>
      <w:r w:rsidRPr="00D71B1B">
        <w:rPr>
          <w:b/>
        </w:rPr>
        <w:tab/>
        <w:t>LUETTELO APUAINEISTA</w:t>
      </w:r>
    </w:p>
    <w:p w14:paraId="2F4E1E30" w14:textId="77777777" w:rsidR="0035400B" w:rsidRPr="00D71B1B" w:rsidRDefault="0035400B" w:rsidP="0035400B">
      <w:pPr>
        <w:keepNext/>
        <w:spacing w:line="240" w:lineRule="auto"/>
        <w:rPr>
          <w:szCs w:val="22"/>
        </w:rPr>
      </w:pPr>
    </w:p>
    <w:p w14:paraId="62E8E01E" w14:textId="77777777" w:rsidR="0035400B" w:rsidRPr="00D71B1B" w:rsidRDefault="0035400B" w:rsidP="0035400B">
      <w:pPr>
        <w:keepNext/>
        <w:rPr>
          <w:color w:val="000000" w:themeColor="text1"/>
          <w:szCs w:val="22"/>
        </w:rPr>
      </w:pPr>
      <w:r w:rsidRPr="00D71B1B">
        <w:rPr>
          <w:color w:val="000000" w:themeColor="text1"/>
        </w:rPr>
        <w:t>Dinatriumedetaatti</w:t>
      </w:r>
      <w:r>
        <w:rPr>
          <w:color w:val="000000" w:themeColor="text1"/>
        </w:rPr>
        <w:t xml:space="preserve">, </w:t>
      </w:r>
      <w:r w:rsidRPr="00D71B1B">
        <w:rPr>
          <w:color w:val="000000" w:themeColor="text1"/>
        </w:rPr>
        <w:t>L</w:t>
      </w:r>
      <w:r>
        <w:rPr>
          <w:color w:val="000000" w:themeColor="text1"/>
        </w:rPr>
        <w:noBreakHyphen/>
      </w:r>
      <w:r w:rsidRPr="00D71B1B">
        <w:rPr>
          <w:color w:val="000000" w:themeColor="text1"/>
        </w:rPr>
        <w:t>histidiini</w:t>
      </w:r>
      <w:r>
        <w:rPr>
          <w:color w:val="000000" w:themeColor="text1"/>
        </w:rPr>
        <w:t xml:space="preserve">, </w:t>
      </w:r>
      <w:r w:rsidRPr="00D71B1B">
        <w:rPr>
          <w:color w:val="000000" w:themeColor="text1"/>
        </w:rPr>
        <w:t>L</w:t>
      </w:r>
      <w:r>
        <w:rPr>
          <w:color w:val="000000" w:themeColor="text1"/>
        </w:rPr>
        <w:noBreakHyphen/>
      </w:r>
      <w:r w:rsidRPr="00D71B1B">
        <w:rPr>
          <w:color w:val="000000" w:themeColor="text1"/>
        </w:rPr>
        <w:t>histidiinimonohydrokloridi</w:t>
      </w:r>
      <w:r>
        <w:rPr>
          <w:color w:val="000000" w:themeColor="text1"/>
        </w:rPr>
        <w:t>, p</w:t>
      </w:r>
      <w:r w:rsidRPr="00D71B1B">
        <w:rPr>
          <w:color w:val="000000" w:themeColor="text1"/>
        </w:rPr>
        <w:t>olysorbaatti 80</w:t>
      </w:r>
      <w:r>
        <w:rPr>
          <w:color w:val="000000" w:themeColor="text1"/>
        </w:rPr>
        <w:t>, s</w:t>
      </w:r>
      <w:r w:rsidRPr="00D71B1B">
        <w:rPr>
          <w:color w:val="000000" w:themeColor="text1"/>
        </w:rPr>
        <w:t>akkaroosi</w:t>
      </w:r>
      <w:r>
        <w:rPr>
          <w:color w:val="000000" w:themeColor="text1"/>
        </w:rPr>
        <w:t>, i</w:t>
      </w:r>
      <w:r w:rsidRPr="00D71B1B">
        <w:rPr>
          <w:color w:val="000000" w:themeColor="text1"/>
        </w:rPr>
        <w:t>njektionesteisiin käytettävä vesi</w:t>
      </w:r>
    </w:p>
    <w:p w14:paraId="1AEAC015" w14:textId="77777777" w:rsidR="0035400B" w:rsidRPr="00D71B1B" w:rsidRDefault="0035400B" w:rsidP="0035400B">
      <w:pPr>
        <w:rPr>
          <w:szCs w:val="22"/>
        </w:rPr>
      </w:pPr>
    </w:p>
    <w:p w14:paraId="3AD7AFA9" w14:textId="77777777" w:rsidR="0035400B" w:rsidRPr="00D71B1B" w:rsidRDefault="0035400B" w:rsidP="0035400B">
      <w:pPr>
        <w:spacing w:line="240" w:lineRule="auto"/>
        <w:rPr>
          <w:szCs w:val="22"/>
        </w:rPr>
      </w:pPr>
    </w:p>
    <w:p w14:paraId="7F7AAB8D"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4.</w:t>
      </w:r>
      <w:r w:rsidRPr="00D71B1B">
        <w:rPr>
          <w:b/>
        </w:rPr>
        <w:tab/>
        <w:t>LÄÄKEMUOTO JA SISÄLLÖN MÄÄRÄ</w:t>
      </w:r>
    </w:p>
    <w:p w14:paraId="2014332A" w14:textId="77777777" w:rsidR="0035400B" w:rsidRPr="00D71B1B" w:rsidRDefault="0035400B" w:rsidP="0035400B">
      <w:pPr>
        <w:keepNext/>
        <w:spacing w:line="240" w:lineRule="auto"/>
        <w:rPr>
          <w:szCs w:val="22"/>
        </w:rPr>
      </w:pPr>
    </w:p>
    <w:p w14:paraId="41FB9E4F" w14:textId="77777777" w:rsidR="0035400B" w:rsidRPr="00D71B1B" w:rsidRDefault="0035400B" w:rsidP="0035400B">
      <w:pPr>
        <w:keepNext/>
        <w:spacing w:line="240" w:lineRule="auto"/>
        <w:rPr>
          <w:szCs w:val="22"/>
        </w:rPr>
      </w:pPr>
      <w:r w:rsidRPr="00D71B1B">
        <w:rPr>
          <w:highlight w:val="lightGray"/>
        </w:rPr>
        <w:t>Injektioneste, liuos</w:t>
      </w:r>
    </w:p>
    <w:p w14:paraId="6CF5248C" w14:textId="77777777" w:rsidR="0035400B" w:rsidRPr="00D71B1B" w:rsidRDefault="0035400B" w:rsidP="0035400B">
      <w:pPr>
        <w:keepNext/>
        <w:spacing w:line="240" w:lineRule="auto"/>
        <w:rPr>
          <w:szCs w:val="22"/>
        </w:rPr>
      </w:pPr>
      <w:r>
        <w:t>Monipakkaus: 4 </w:t>
      </w:r>
      <w:r w:rsidRPr="0015793E">
        <w:rPr>
          <w:highlight w:val="lightGray"/>
        </w:rPr>
        <w:t>x 1 ml:n</w:t>
      </w:r>
      <w:r w:rsidRPr="00D71B1B">
        <w:t xml:space="preserve"> esitäytetty</w:t>
      </w:r>
      <w:r>
        <w:t>ä</w:t>
      </w:r>
      <w:r w:rsidRPr="00D71B1B">
        <w:t xml:space="preserve"> kynä</w:t>
      </w:r>
      <w:r>
        <w:t>ä (4 yksittäispakkausta)</w:t>
      </w:r>
    </w:p>
    <w:p w14:paraId="138805A0" w14:textId="77777777" w:rsidR="0035400B" w:rsidRPr="00D71B1B" w:rsidRDefault="0035400B" w:rsidP="0035400B">
      <w:pPr>
        <w:spacing w:line="240" w:lineRule="auto"/>
        <w:rPr>
          <w:szCs w:val="22"/>
        </w:rPr>
      </w:pPr>
    </w:p>
    <w:p w14:paraId="644C7ADA" w14:textId="77777777" w:rsidR="0035400B" w:rsidRPr="00D71B1B" w:rsidRDefault="0035400B" w:rsidP="0035400B">
      <w:pPr>
        <w:spacing w:line="240" w:lineRule="auto"/>
        <w:rPr>
          <w:szCs w:val="22"/>
        </w:rPr>
      </w:pPr>
    </w:p>
    <w:p w14:paraId="6511F215"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5.</w:t>
      </w:r>
      <w:r w:rsidRPr="00D71B1B">
        <w:rPr>
          <w:b/>
        </w:rPr>
        <w:tab/>
        <w:t>ANTOTAPA JA TARVITTAESSA ANTOREITTI (ANTOREITIT)</w:t>
      </w:r>
    </w:p>
    <w:p w14:paraId="7C80F740" w14:textId="77777777" w:rsidR="0035400B" w:rsidRPr="00D71B1B" w:rsidRDefault="0035400B" w:rsidP="0035400B">
      <w:pPr>
        <w:keepNext/>
        <w:spacing w:line="240" w:lineRule="auto"/>
        <w:rPr>
          <w:szCs w:val="22"/>
        </w:rPr>
      </w:pPr>
    </w:p>
    <w:p w14:paraId="7A9A5A77" w14:textId="77777777" w:rsidR="0035400B" w:rsidRPr="00D71B1B" w:rsidRDefault="0035400B" w:rsidP="0035400B">
      <w:pPr>
        <w:spacing w:line="240" w:lineRule="auto"/>
        <w:rPr>
          <w:szCs w:val="22"/>
        </w:rPr>
      </w:pPr>
      <w:r w:rsidRPr="00D71B1B">
        <w:t>Ihon alle.</w:t>
      </w:r>
    </w:p>
    <w:p w14:paraId="0E8D9021" w14:textId="77777777" w:rsidR="0035400B" w:rsidRPr="00D71B1B" w:rsidRDefault="0035400B" w:rsidP="0035400B">
      <w:pPr>
        <w:spacing w:line="240" w:lineRule="auto"/>
        <w:rPr>
          <w:szCs w:val="22"/>
        </w:rPr>
      </w:pPr>
      <w:r w:rsidRPr="00D71B1B">
        <w:t>Ei saa ravistaa.</w:t>
      </w:r>
    </w:p>
    <w:p w14:paraId="67DEF011" w14:textId="77777777" w:rsidR="0035400B" w:rsidRPr="00D71B1B" w:rsidRDefault="0035400B" w:rsidP="0035400B">
      <w:pPr>
        <w:spacing w:line="240" w:lineRule="auto"/>
        <w:rPr>
          <w:szCs w:val="22"/>
        </w:rPr>
      </w:pPr>
      <w:r w:rsidRPr="00D71B1B">
        <w:t>Lue pakkausseloste ennen käyttöä.</w:t>
      </w:r>
    </w:p>
    <w:p w14:paraId="6EACB136" w14:textId="77777777" w:rsidR="0035400B" w:rsidRPr="00D71B1B" w:rsidRDefault="0035400B" w:rsidP="0035400B">
      <w:pPr>
        <w:spacing w:line="240" w:lineRule="auto"/>
        <w:rPr>
          <w:szCs w:val="22"/>
        </w:rPr>
      </w:pPr>
    </w:p>
    <w:p w14:paraId="72175A2D" w14:textId="77777777" w:rsidR="0035400B" w:rsidRPr="00D71B1B" w:rsidRDefault="0035400B" w:rsidP="0035400B">
      <w:pPr>
        <w:spacing w:line="240" w:lineRule="auto"/>
        <w:rPr>
          <w:szCs w:val="22"/>
        </w:rPr>
      </w:pPr>
      <w:r w:rsidRPr="00D71B1B">
        <w:t>Avaa nostamalla tästä.</w:t>
      </w:r>
    </w:p>
    <w:p w14:paraId="04EB7067" w14:textId="77777777" w:rsidR="0035400B" w:rsidRPr="00D71B1B" w:rsidRDefault="0035400B" w:rsidP="0035400B">
      <w:pPr>
        <w:spacing w:line="240" w:lineRule="auto"/>
        <w:rPr>
          <w:szCs w:val="22"/>
        </w:rPr>
      </w:pPr>
    </w:p>
    <w:p w14:paraId="5743E33A" w14:textId="77777777" w:rsidR="0035400B" w:rsidRPr="00D71B1B" w:rsidRDefault="0035400B" w:rsidP="0035400B">
      <w:pPr>
        <w:spacing w:line="240" w:lineRule="auto"/>
        <w:rPr>
          <w:szCs w:val="22"/>
        </w:rPr>
      </w:pPr>
    </w:p>
    <w:p w14:paraId="627110AB"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6.</w:t>
      </w:r>
      <w:r w:rsidRPr="00D71B1B">
        <w:rPr>
          <w:b/>
        </w:rPr>
        <w:tab/>
        <w:t>ERITYISVAROITUS VALMISTEEN SÄILYTTÄMISESTÄ POISSA LASTEN ULOTTUVILTA JA NÄKYVILTÄ</w:t>
      </w:r>
    </w:p>
    <w:p w14:paraId="26995FD7" w14:textId="77777777" w:rsidR="0035400B" w:rsidRPr="00D71B1B" w:rsidRDefault="0035400B" w:rsidP="0035400B">
      <w:pPr>
        <w:keepNext/>
        <w:spacing w:line="240" w:lineRule="auto"/>
        <w:rPr>
          <w:szCs w:val="22"/>
        </w:rPr>
      </w:pPr>
    </w:p>
    <w:p w14:paraId="64FE8E46" w14:textId="77777777" w:rsidR="0035400B" w:rsidRPr="00D71B1B" w:rsidRDefault="0035400B" w:rsidP="0035400B">
      <w:pPr>
        <w:spacing w:line="240" w:lineRule="auto"/>
        <w:rPr>
          <w:szCs w:val="22"/>
        </w:rPr>
      </w:pPr>
      <w:r w:rsidRPr="00D71B1B">
        <w:t>Ei lasten ulottuville eikä näkyville.</w:t>
      </w:r>
    </w:p>
    <w:p w14:paraId="14A50519" w14:textId="77777777" w:rsidR="0035400B" w:rsidRPr="00D71B1B" w:rsidRDefault="0035400B" w:rsidP="0035400B">
      <w:pPr>
        <w:spacing w:line="240" w:lineRule="auto"/>
        <w:rPr>
          <w:szCs w:val="22"/>
        </w:rPr>
      </w:pPr>
    </w:p>
    <w:p w14:paraId="19C1589E" w14:textId="77777777" w:rsidR="0035400B" w:rsidRPr="00D71B1B" w:rsidRDefault="0035400B" w:rsidP="0035400B">
      <w:pPr>
        <w:spacing w:line="240" w:lineRule="auto"/>
        <w:rPr>
          <w:szCs w:val="22"/>
        </w:rPr>
      </w:pPr>
    </w:p>
    <w:p w14:paraId="29715248"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7.</w:t>
      </w:r>
      <w:r w:rsidRPr="00D71B1B">
        <w:rPr>
          <w:b/>
        </w:rPr>
        <w:tab/>
        <w:t>MUU ERITYISVAROITUS (MUUT ERITYISVAROITUKSET), JOS TARPEEN</w:t>
      </w:r>
    </w:p>
    <w:p w14:paraId="7B6E666D" w14:textId="77777777" w:rsidR="0035400B" w:rsidRPr="00D71B1B" w:rsidRDefault="0035400B" w:rsidP="0035400B">
      <w:pPr>
        <w:spacing w:line="240" w:lineRule="auto"/>
        <w:rPr>
          <w:szCs w:val="22"/>
        </w:rPr>
      </w:pPr>
    </w:p>
    <w:p w14:paraId="555C4E5F" w14:textId="77777777" w:rsidR="0035400B" w:rsidRPr="00D71B1B" w:rsidRDefault="0035400B" w:rsidP="0035400B">
      <w:pPr>
        <w:tabs>
          <w:tab w:val="left" w:pos="749"/>
        </w:tabs>
        <w:spacing w:line="240" w:lineRule="auto"/>
      </w:pPr>
    </w:p>
    <w:p w14:paraId="51376635"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8.</w:t>
      </w:r>
      <w:r w:rsidRPr="00D71B1B">
        <w:rPr>
          <w:b/>
        </w:rPr>
        <w:tab/>
        <w:t>VIIMEINEN KÄYTTÖPÄIVÄMÄÄRÄ</w:t>
      </w:r>
    </w:p>
    <w:p w14:paraId="5558D4F9" w14:textId="77777777" w:rsidR="0035400B" w:rsidRPr="00D71B1B" w:rsidRDefault="0035400B" w:rsidP="0035400B">
      <w:pPr>
        <w:keepNext/>
        <w:spacing w:line="240" w:lineRule="auto"/>
      </w:pPr>
    </w:p>
    <w:p w14:paraId="4BEF2681" w14:textId="77777777" w:rsidR="0035400B" w:rsidRPr="00D71B1B" w:rsidRDefault="0035400B" w:rsidP="0035400B">
      <w:pPr>
        <w:spacing w:line="240" w:lineRule="auto"/>
        <w:rPr>
          <w:szCs w:val="22"/>
        </w:rPr>
      </w:pPr>
      <w:r w:rsidRPr="00D71B1B">
        <w:t>EXP</w:t>
      </w:r>
    </w:p>
    <w:p w14:paraId="30A4F8BB" w14:textId="77777777" w:rsidR="0035400B" w:rsidRPr="00D71B1B" w:rsidRDefault="0035400B" w:rsidP="0035400B">
      <w:pPr>
        <w:spacing w:line="240" w:lineRule="auto"/>
        <w:rPr>
          <w:szCs w:val="22"/>
        </w:rPr>
      </w:pPr>
    </w:p>
    <w:p w14:paraId="43E6FDEB" w14:textId="77777777" w:rsidR="0035400B" w:rsidRPr="00D71B1B" w:rsidRDefault="0035400B" w:rsidP="0035400B">
      <w:pPr>
        <w:keepNext/>
        <w:spacing w:line="240" w:lineRule="auto"/>
        <w:rPr>
          <w:szCs w:val="22"/>
        </w:rPr>
      </w:pPr>
    </w:p>
    <w:p w14:paraId="0FA7EE00"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9.</w:t>
      </w:r>
      <w:r w:rsidRPr="00D71B1B">
        <w:rPr>
          <w:b/>
        </w:rPr>
        <w:tab/>
        <w:t>ERITYISET SÄILYTYSOLOSUHTEET</w:t>
      </w:r>
    </w:p>
    <w:p w14:paraId="3862305F" w14:textId="77777777" w:rsidR="0035400B" w:rsidRPr="00D71B1B" w:rsidRDefault="0035400B" w:rsidP="0035400B">
      <w:pPr>
        <w:keepNext/>
        <w:spacing w:line="240" w:lineRule="auto"/>
        <w:rPr>
          <w:szCs w:val="22"/>
        </w:rPr>
      </w:pPr>
    </w:p>
    <w:p w14:paraId="29E67319" w14:textId="77777777" w:rsidR="0035400B" w:rsidRPr="00234616" w:rsidRDefault="0035400B" w:rsidP="0035400B">
      <w:pPr>
        <w:keepNext/>
        <w:spacing w:line="240" w:lineRule="auto"/>
        <w:ind w:left="567" w:hanging="567"/>
        <w:rPr>
          <w:bCs/>
          <w:szCs w:val="22"/>
        </w:rPr>
      </w:pPr>
      <w:r w:rsidRPr="00234616">
        <w:rPr>
          <w:bCs/>
        </w:rPr>
        <w:t>Säilytä jääkaapissa.</w:t>
      </w:r>
    </w:p>
    <w:p w14:paraId="08DA3D9C" w14:textId="77777777" w:rsidR="0035400B" w:rsidRPr="00D71B1B" w:rsidRDefault="0035400B" w:rsidP="0035400B">
      <w:pPr>
        <w:keepNext/>
        <w:spacing w:line="240" w:lineRule="auto"/>
        <w:ind w:left="567" w:hanging="567"/>
        <w:rPr>
          <w:szCs w:val="22"/>
        </w:rPr>
      </w:pPr>
      <w:r w:rsidRPr="00D71B1B">
        <w:t>Ei saa jäätyä.</w:t>
      </w:r>
    </w:p>
    <w:p w14:paraId="377A2DA3" w14:textId="77777777" w:rsidR="0035400B" w:rsidRPr="00D71B1B" w:rsidRDefault="0035400B" w:rsidP="0035400B">
      <w:pPr>
        <w:spacing w:line="240" w:lineRule="auto"/>
        <w:ind w:left="567" w:hanging="567"/>
        <w:rPr>
          <w:szCs w:val="22"/>
        </w:rPr>
      </w:pPr>
      <w:r w:rsidRPr="00D71B1B">
        <w:t>Säilytä alkuperäispakkauksessa. Herkkä valolle.</w:t>
      </w:r>
    </w:p>
    <w:p w14:paraId="6535A73F" w14:textId="77777777" w:rsidR="0035400B" w:rsidRPr="00D71B1B" w:rsidRDefault="0035400B" w:rsidP="0035400B">
      <w:pPr>
        <w:spacing w:line="240" w:lineRule="auto"/>
        <w:ind w:left="567" w:hanging="567"/>
        <w:rPr>
          <w:szCs w:val="22"/>
        </w:rPr>
      </w:pPr>
    </w:p>
    <w:p w14:paraId="565DFE57" w14:textId="77777777" w:rsidR="0035400B" w:rsidRPr="00D71B1B" w:rsidRDefault="0035400B" w:rsidP="0035400B">
      <w:pPr>
        <w:spacing w:line="240" w:lineRule="auto"/>
        <w:ind w:left="567" w:hanging="567"/>
        <w:rPr>
          <w:szCs w:val="22"/>
        </w:rPr>
      </w:pPr>
    </w:p>
    <w:p w14:paraId="6EF3435E"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10.</w:t>
      </w:r>
      <w:r w:rsidRPr="00D71B1B">
        <w:rPr>
          <w:b/>
        </w:rPr>
        <w:tab/>
        <w:t>ERITYISET VAROTOIMET KÄYTTÄMÄTTÖMIEN LÄÄKEVALMISTEIDEN TAI NIISTÄ PERÄISIN OLEVAN JÄTEMATERIAALIN HÄVITTÄMISEKSI, JOS TARPEEN</w:t>
      </w:r>
    </w:p>
    <w:p w14:paraId="056C5F58" w14:textId="77777777" w:rsidR="0035400B" w:rsidRPr="00D71B1B" w:rsidRDefault="0035400B" w:rsidP="0035400B">
      <w:pPr>
        <w:spacing w:line="240" w:lineRule="auto"/>
        <w:rPr>
          <w:szCs w:val="22"/>
        </w:rPr>
      </w:pPr>
    </w:p>
    <w:p w14:paraId="29925F8E" w14:textId="77777777" w:rsidR="0035400B" w:rsidRPr="00D71B1B" w:rsidRDefault="0035400B" w:rsidP="0035400B">
      <w:pPr>
        <w:spacing w:line="240" w:lineRule="auto"/>
        <w:rPr>
          <w:szCs w:val="22"/>
        </w:rPr>
      </w:pPr>
    </w:p>
    <w:p w14:paraId="6F6880FB"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11.</w:t>
      </w:r>
      <w:r w:rsidRPr="00D71B1B">
        <w:rPr>
          <w:b/>
        </w:rPr>
        <w:tab/>
        <w:t>MYYNTILUVAN HALTIJAN NIMI JA OSOITE</w:t>
      </w:r>
    </w:p>
    <w:p w14:paraId="17291872" w14:textId="77777777" w:rsidR="0035400B" w:rsidRPr="00D71B1B" w:rsidRDefault="0035400B" w:rsidP="0035400B">
      <w:pPr>
        <w:keepNext/>
        <w:spacing w:line="240" w:lineRule="auto"/>
        <w:rPr>
          <w:szCs w:val="22"/>
        </w:rPr>
      </w:pPr>
    </w:p>
    <w:p w14:paraId="1E9B7940" w14:textId="77777777" w:rsidR="0035400B" w:rsidRPr="00D71B1B" w:rsidRDefault="0035400B" w:rsidP="0035400B">
      <w:pPr>
        <w:keepNext/>
        <w:spacing w:line="240" w:lineRule="auto"/>
      </w:pPr>
      <w:r w:rsidRPr="00D71B1B">
        <w:t>Pfizer Europe MA EEIG</w:t>
      </w:r>
    </w:p>
    <w:p w14:paraId="4D8749B1" w14:textId="77777777" w:rsidR="0035400B" w:rsidRPr="0038361A" w:rsidRDefault="0035400B" w:rsidP="0035400B">
      <w:pPr>
        <w:keepNext/>
        <w:spacing w:line="240" w:lineRule="auto"/>
        <w:rPr>
          <w:lang w:val="nb-NO"/>
        </w:rPr>
      </w:pPr>
      <w:r w:rsidRPr="0038361A">
        <w:rPr>
          <w:lang w:val="nb-NO"/>
        </w:rPr>
        <w:t>Boulevard de la Plaine 17</w:t>
      </w:r>
    </w:p>
    <w:p w14:paraId="5A22E30A" w14:textId="77777777" w:rsidR="0035400B" w:rsidRPr="0038361A" w:rsidRDefault="0035400B" w:rsidP="0035400B">
      <w:pPr>
        <w:keepNext/>
        <w:spacing w:line="240" w:lineRule="auto"/>
        <w:rPr>
          <w:lang w:val="nb-NO"/>
        </w:rPr>
      </w:pPr>
      <w:r w:rsidRPr="0038361A">
        <w:rPr>
          <w:lang w:val="nb-NO"/>
        </w:rPr>
        <w:t>1050 Bruxelles</w:t>
      </w:r>
    </w:p>
    <w:p w14:paraId="076CEB60" w14:textId="77777777" w:rsidR="0035400B" w:rsidRPr="0038361A" w:rsidRDefault="0035400B" w:rsidP="0035400B">
      <w:pPr>
        <w:spacing w:line="240" w:lineRule="auto"/>
        <w:rPr>
          <w:szCs w:val="22"/>
          <w:lang w:val="nb-NO"/>
        </w:rPr>
      </w:pPr>
      <w:r w:rsidRPr="0038361A">
        <w:rPr>
          <w:lang w:val="nb-NO"/>
        </w:rPr>
        <w:t>Belgia</w:t>
      </w:r>
    </w:p>
    <w:p w14:paraId="788E7533" w14:textId="77777777" w:rsidR="0035400B" w:rsidRPr="0038361A" w:rsidRDefault="0035400B" w:rsidP="0035400B">
      <w:pPr>
        <w:spacing w:line="240" w:lineRule="auto"/>
        <w:rPr>
          <w:szCs w:val="22"/>
          <w:lang w:val="nb-NO"/>
        </w:rPr>
      </w:pPr>
    </w:p>
    <w:p w14:paraId="0C330FA1" w14:textId="77777777" w:rsidR="0035400B" w:rsidRPr="0038361A" w:rsidRDefault="0035400B" w:rsidP="0035400B">
      <w:pPr>
        <w:spacing w:line="240" w:lineRule="auto"/>
        <w:rPr>
          <w:szCs w:val="22"/>
          <w:lang w:val="nb-NO"/>
        </w:rPr>
      </w:pPr>
    </w:p>
    <w:p w14:paraId="1DEB4EC2"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12.</w:t>
      </w:r>
      <w:r w:rsidRPr="00D71B1B">
        <w:rPr>
          <w:b/>
        </w:rPr>
        <w:tab/>
        <w:t xml:space="preserve">MYYNTILUVAN NUMERO(T) </w:t>
      </w:r>
    </w:p>
    <w:p w14:paraId="673935F3" w14:textId="77777777" w:rsidR="0035400B" w:rsidRPr="00D71B1B" w:rsidRDefault="0035400B" w:rsidP="0035400B">
      <w:pPr>
        <w:keepNext/>
        <w:spacing w:line="240" w:lineRule="auto"/>
        <w:rPr>
          <w:szCs w:val="22"/>
        </w:rPr>
      </w:pPr>
    </w:p>
    <w:p w14:paraId="18D7A470" w14:textId="77777777" w:rsidR="0035400B" w:rsidRPr="00D71B1B" w:rsidRDefault="0035400B" w:rsidP="0035400B">
      <w:pPr>
        <w:spacing w:line="240" w:lineRule="auto"/>
      </w:pPr>
      <w:r w:rsidRPr="00D71B1B">
        <w:t>EU/1/</w:t>
      </w:r>
      <w:r>
        <w:rPr>
          <w:noProof/>
        </w:rPr>
        <w:t>24</w:t>
      </w:r>
      <w:r w:rsidRPr="00605583">
        <w:rPr>
          <w:noProof/>
        </w:rPr>
        <w:t>/</w:t>
      </w:r>
      <w:r>
        <w:rPr>
          <w:noProof/>
        </w:rPr>
        <w:t>1874</w:t>
      </w:r>
      <w:r w:rsidRPr="00D71B1B">
        <w:t>/00</w:t>
      </w:r>
      <w:r>
        <w:t>3</w:t>
      </w:r>
    </w:p>
    <w:p w14:paraId="23CC2B84" w14:textId="77777777" w:rsidR="0035400B" w:rsidRPr="00D71B1B" w:rsidRDefault="0035400B" w:rsidP="0035400B">
      <w:pPr>
        <w:spacing w:line="240" w:lineRule="auto"/>
        <w:rPr>
          <w:szCs w:val="22"/>
        </w:rPr>
      </w:pPr>
    </w:p>
    <w:p w14:paraId="6AAE1DB9" w14:textId="77777777" w:rsidR="0035400B" w:rsidRPr="00D71B1B" w:rsidRDefault="0035400B" w:rsidP="0035400B">
      <w:pPr>
        <w:spacing w:line="240" w:lineRule="auto"/>
        <w:rPr>
          <w:szCs w:val="22"/>
        </w:rPr>
      </w:pPr>
    </w:p>
    <w:p w14:paraId="34B739F2"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13.</w:t>
      </w:r>
      <w:r w:rsidRPr="00D71B1B">
        <w:rPr>
          <w:b/>
        </w:rPr>
        <w:tab/>
        <w:t>ERÄNUMERO</w:t>
      </w:r>
    </w:p>
    <w:p w14:paraId="7436B66D" w14:textId="77777777" w:rsidR="0035400B" w:rsidRPr="00D71B1B" w:rsidRDefault="0035400B" w:rsidP="0035400B">
      <w:pPr>
        <w:keepNext/>
        <w:spacing w:line="240" w:lineRule="auto"/>
        <w:rPr>
          <w:i/>
          <w:szCs w:val="22"/>
        </w:rPr>
      </w:pPr>
    </w:p>
    <w:p w14:paraId="720178AB" w14:textId="77777777" w:rsidR="0035400B" w:rsidRPr="00D71B1B" w:rsidRDefault="0035400B" w:rsidP="0035400B">
      <w:pPr>
        <w:spacing w:line="240" w:lineRule="auto"/>
        <w:rPr>
          <w:szCs w:val="22"/>
        </w:rPr>
      </w:pPr>
      <w:r w:rsidRPr="00D71B1B">
        <w:t>Lot</w:t>
      </w:r>
    </w:p>
    <w:p w14:paraId="3D7F28BD" w14:textId="77777777" w:rsidR="0035400B" w:rsidRPr="00D71B1B" w:rsidRDefault="0035400B" w:rsidP="0035400B">
      <w:pPr>
        <w:spacing w:line="240" w:lineRule="auto"/>
        <w:rPr>
          <w:szCs w:val="22"/>
        </w:rPr>
      </w:pPr>
    </w:p>
    <w:p w14:paraId="524AB4CC" w14:textId="77777777" w:rsidR="0035400B" w:rsidRPr="00D71B1B" w:rsidRDefault="0035400B" w:rsidP="0035400B">
      <w:pPr>
        <w:spacing w:line="240" w:lineRule="auto"/>
        <w:rPr>
          <w:szCs w:val="22"/>
        </w:rPr>
      </w:pPr>
    </w:p>
    <w:p w14:paraId="1706E3A8"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rPr>
          <w:szCs w:val="22"/>
        </w:rPr>
      </w:pPr>
      <w:r w:rsidRPr="00D71B1B">
        <w:rPr>
          <w:b/>
        </w:rPr>
        <w:t>14.</w:t>
      </w:r>
      <w:r w:rsidRPr="00D71B1B">
        <w:rPr>
          <w:b/>
        </w:rPr>
        <w:tab/>
        <w:t>YLEINEN TOIMITTAMISLUOKITTELU</w:t>
      </w:r>
    </w:p>
    <w:p w14:paraId="7E586CEF" w14:textId="77777777" w:rsidR="0035400B" w:rsidRPr="00D71B1B" w:rsidRDefault="0035400B" w:rsidP="0035400B">
      <w:pPr>
        <w:spacing w:line="240" w:lineRule="auto"/>
        <w:rPr>
          <w:i/>
          <w:szCs w:val="22"/>
        </w:rPr>
      </w:pPr>
    </w:p>
    <w:p w14:paraId="215802EA" w14:textId="77777777" w:rsidR="0035400B" w:rsidRPr="00D71B1B" w:rsidRDefault="0035400B" w:rsidP="0035400B">
      <w:pPr>
        <w:spacing w:line="240" w:lineRule="auto"/>
        <w:rPr>
          <w:szCs w:val="22"/>
        </w:rPr>
      </w:pPr>
    </w:p>
    <w:p w14:paraId="487488AC" w14:textId="77777777" w:rsidR="0035400B" w:rsidRPr="00D71B1B" w:rsidRDefault="0035400B" w:rsidP="0035400B">
      <w:pPr>
        <w:pBdr>
          <w:top w:val="single" w:sz="4" w:space="2" w:color="auto"/>
          <w:left w:val="single" w:sz="4" w:space="4" w:color="auto"/>
          <w:bottom w:val="single" w:sz="4" w:space="1" w:color="auto"/>
          <w:right w:val="single" w:sz="4" w:space="4" w:color="auto"/>
        </w:pBdr>
        <w:spacing w:line="240" w:lineRule="auto"/>
        <w:rPr>
          <w:szCs w:val="22"/>
        </w:rPr>
      </w:pPr>
      <w:r w:rsidRPr="00D71B1B">
        <w:rPr>
          <w:b/>
        </w:rPr>
        <w:t>15.</w:t>
      </w:r>
      <w:r w:rsidRPr="00D71B1B">
        <w:rPr>
          <w:b/>
        </w:rPr>
        <w:tab/>
        <w:t>KÄYTTÖOHJEET</w:t>
      </w:r>
    </w:p>
    <w:p w14:paraId="39AC1B22" w14:textId="77777777" w:rsidR="0035400B" w:rsidRPr="00D71B1B" w:rsidRDefault="0035400B" w:rsidP="0035400B">
      <w:pPr>
        <w:spacing w:line="240" w:lineRule="auto"/>
        <w:rPr>
          <w:szCs w:val="22"/>
        </w:rPr>
      </w:pPr>
    </w:p>
    <w:p w14:paraId="1A99A95E" w14:textId="77777777" w:rsidR="0035400B" w:rsidRPr="00D71B1B" w:rsidRDefault="0035400B" w:rsidP="0035400B">
      <w:pPr>
        <w:spacing w:line="240" w:lineRule="auto"/>
        <w:rPr>
          <w:szCs w:val="22"/>
        </w:rPr>
      </w:pPr>
    </w:p>
    <w:p w14:paraId="14032F9A" w14:textId="77777777" w:rsidR="0035400B" w:rsidRPr="00D71B1B" w:rsidRDefault="0035400B" w:rsidP="0035400B">
      <w:pPr>
        <w:keepNext/>
        <w:pBdr>
          <w:top w:val="single" w:sz="4" w:space="1" w:color="auto"/>
          <w:left w:val="single" w:sz="4" w:space="4" w:color="auto"/>
          <w:bottom w:val="single" w:sz="4" w:space="0" w:color="auto"/>
          <w:right w:val="single" w:sz="4" w:space="4" w:color="auto"/>
        </w:pBdr>
        <w:spacing w:line="240" w:lineRule="auto"/>
        <w:rPr>
          <w:szCs w:val="22"/>
        </w:rPr>
      </w:pPr>
      <w:r w:rsidRPr="00D71B1B">
        <w:rPr>
          <w:b/>
        </w:rPr>
        <w:t>16.</w:t>
      </w:r>
      <w:r w:rsidRPr="00D71B1B">
        <w:rPr>
          <w:b/>
        </w:rPr>
        <w:tab/>
        <w:t>TIEDOT PISTEKIRJOITUKSELLA</w:t>
      </w:r>
    </w:p>
    <w:p w14:paraId="5945E01D" w14:textId="77777777" w:rsidR="0035400B" w:rsidRPr="00D71B1B" w:rsidRDefault="0035400B" w:rsidP="0035400B">
      <w:pPr>
        <w:keepNext/>
        <w:spacing w:line="240" w:lineRule="auto"/>
        <w:rPr>
          <w:szCs w:val="22"/>
        </w:rPr>
      </w:pPr>
    </w:p>
    <w:p w14:paraId="68B3A913" w14:textId="77777777" w:rsidR="0035400B" w:rsidRPr="00D71B1B" w:rsidRDefault="0035400B" w:rsidP="0035400B">
      <w:pPr>
        <w:keepNext/>
        <w:spacing w:line="240" w:lineRule="auto"/>
        <w:rPr>
          <w:szCs w:val="22"/>
        </w:rPr>
      </w:pPr>
      <w:r w:rsidRPr="00D71B1B">
        <w:rPr>
          <w:rStyle w:val="Instructions"/>
          <w:i w:val="0"/>
          <w:color w:val="auto"/>
        </w:rPr>
        <w:t>Hympavzi</w:t>
      </w:r>
      <w:r w:rsidRPr="00D71B1B">
        <w:t xml:space="preserve"> 150 mg</w:t>
      </w:r>
    </w:p>
    <w:p w14:paraId="4F6A375C" w14:textId="77777777" w:rsidR="0035400B" w:rsidRPr="00D71B1B" w:rsidRDefault="0035400B" w:rsidP="0035400B">
      <w:pPr>
        <w:spacing w:line="240" w:lineRule="auto"/>
        <w:rPr>
          <w:szCs w:val="22"/>
          <w:shd w:val="clear" w:color="auto" w:fill="CCCCCC"/>
        </w:rPr>
      </w:pPr>
    </w:p>
    <w:p w14:paraId="38DAAF1F" w14:textId="77777777" w:rsidR="0035400B" w:rsidRPr="00D71B1B" w:rsidRDefault="0035400B" w:rsidP="0035400B">
      <w:pPr>
        <w:spacing w:line="240" w:lineRule="auto"/>
        <w:rPr>
          <w:szCs w:val="22"/>
          <w:shd w:val="clear" w:color="auto" w:fill="CCCCCC"/>
        </w:rPr>
      </w:pPr>
    </w:p>
    <w:p w14:paraId="387D04EA" w14:textId="77777777" w:rsidR="0035400B" w:rsidRPr="00D71B1B" w:rsidRDefault="0035400B" w:rsidP="0035400B">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17.</w:t>
      </w:r>
      <w:r w:rsidRPr="00D71B1B">
        <w:rPr>
          <w:b/>
        </w:rPr>
        <w:tab/>
        <w:t>YKSILÖLLINEN TUNNISTE – 2D-VIIVAKOODI</w:t>
      </w:r>
    </w:p>
    <w:p w14:paraId="2F3257E1" w14:textId="77777777" w:rsidR="0035400B" w:rsidRPr="00D71B1B" w:rsidRDefault="0035400B" w:rsidP="0035400B">
      <w:pPr>
        <w:keepNext/>
        <w:tabs>
          <w:tab w:val="clear" w:pos="567"/>
        </w:tabs>
        <w:spacing w:line="240" w:lineRule="auto"/>
      </w:pPr>
    </w:p>
    <w:p w14:paraId="39622888" w14:textId="77777777" w:rsidR="0035400B" w:rsidRPr="00D71B1B" w:rsidRDefault="0035400B" w:rsidP="0035400B">
      <w:pPr>
        <w:spacing w:line="240" w:lineRule="auto"/>
        <w:rPr>
          <w:szCs w:val="22"/>
          <w:shd w:val="clear" w:color="auto" w:fill="CCCCCC"/>
        </w:rPr>
      </w:pPr>
      <w:r w:rsidRPr="00D71B1B">
        <w:rPr>
          <w:highlight w:val="lightGray"/>
        </w:rPr>
        <w:t>2D-viivakoodi, joka sisältää yksilöllisen tunnisteen.</w:t>
      </w:r>
    </w:p>
    <w:p w14:paraId="05B9C26D" w14:textId="77777777" w:rsidR="0035400B" w:rsidRPr="00D71B1B" w:rsidRDefault="0035400B" w:rsidP="0035400B">
      <w:pPr>
        <w:tabs>
          <w:tab w:val="clear" w:pos="567"/>
        </w:tabs>
        <w:spacing w:line="240" w:lineRule="auto"/>
      </w:pPr>
    </w:p>
    <w:p w14:paraId="42647AFB" w14:textId="77777777" w:rsidR="0035400B" w:rsidRPr="00D71B1B" w:rsidRDefault="0035400B" w:rsidP="0035400B">
      <w:pPr>
        <w:tabs>
          <w:tab w:val="clear" w:pos="567"/>
        </w:tabs>
        <w:spacing w:line="240" w:lineRule="auto"/>
      </w:pPr>
    </w:p>
    <w:p w14:paraId="23CECF8B" w14:textId="77777777" w:rsidR="0035400B" w:rsidRPr="00D71B1B" w:rsidRDefault="0035400B" w:rsidP="0035400B">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18.</w:t>
      </w:r>
      <w:r w:rsidRPr="00D71B1B">
        <w:rPr>
          <w:b/>
        </w:rPr>
        <w:tab/>
        <w:t>YKSILÖLLINEN TUNNISTE – LUETTAVISSA OLEVAT TIEDOT</w:t>
      </w:r>
    </w:p>
    <w:p w14:paraId="4FFCD199" w14:textId="77777777" w:rsidR="0035400B" w:rsidRPr="00D71B1B" w:rsidRDefault="0035400B" w:rsidP="0035400B">
      <w:pPr>
        <w:keepNext/>
        <w:tabs>
          <w:tab w:val="clear" w:pos="567"/>
        </w:tabs>
        <w:spacing w:line="240" w:lineRule="auto"/>
      </w:pPr>
    </w:p>
    <w:p w14:paraId="3101CD13" w14:textId="77777777" w:rsidR="0035400B" w:rsidRPr="00D71B1B" w:rsidRDefault="0035400B" w:rsidP="0035400B">
      <w:pPr>
        <w:keepNext/>
        <w:rPr>
          <w:szCs w:val="22"/>
        </w:rPr>
      </w:pPr>
      <w:r w:rsidRPr="00D71B1B">
        <w:t>PC</w:t>
      </w:r>
    </w:p>
    <w:p w14:paraId="2D251A5C" w14:textId="77777777" w:rsidR="0035400B" w:rsidRPr="00D71B1B" w:rsidRDefault="0035400B" w:rsidP="0035400B">
      <w:pPr>
        <w:keepNext/>
        <w:rPr>
          <w:szCs w:val="22"/>
        </w:rPr>
      </w:pPr>
      <w:r w:rsidRPr="00D71B1B">
        <w:t>SN</w:t>
      </w:r>
    </w:p>
    <w:p w14:paraId="037107B4" w14:textId="77777777" w:rsidR="0035400B" w:rsidRDefault="0035400B" w:rsidP="0035400B">
      <w:r w:rsidRPr="00D71B1B">
        <w:t>NN</w:t>
      </w:r>
    </w:p>
    <w:p w14:paraId="2241346C" w14:textId="77777777" w:rsidR="0035400B" w:rsidRDefault="0035400B" w:rsidP="0035400B">
      <w:pPr>
        <w:tabs>
          <w:tab w:val="clear" w:pos="567"/>
        </w:tabs>
        <w:spacing w:line="240" w:lineRule="auto"/>
      </w:pPr>
      <w:r>
        <w:br w:type="page"/>
      </w:r>
    </w:p>
    <w:p w14:paraId="3A84D745"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outlineLvl w:val="0"/>
        <w:rPr>
          <w:bCs/>
          <w:szCs w:val="22"/>
        </w:rPr>
      </w:pPr>
      <w:r w:rsidRPr="00D71B1B">
        <w:rPr>
          <w:b/>
        </w:rPr>
        <w:lastRenderedPageBreak/>
        <w:t>ULKOPAKKAUKSESSA ON OLTAVA SEURAAVAT MERKINNÄT</w:t>
      </w:r>
    </w:p>
    <w:p w14:paraId="15434936"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rPr>
          <w:b/>
          <w:szCs w:val="22"/>
        </w:rPr>
      </w:pPr>
    </w:p>
    <w:p w14:paraId="515C599C"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outlineLvl w:val="1"/>
        <w:rPr>
          <w:bCs/>
          <w:szCs w:val="22"/>
        </w:rPr>
      </w:pPr>
      <w:r>
        <w:rPr>
          <w:b/>
        </w:rPr>
        <w:t xml:space="preserve">MONIPAKKAUKSEN SISÄPAKKAUS (EI SISÄLLÄ BLUE BOX </w:t>
      </w:r>
      <w:r>
        <w:rPr>
          <w:b/>
        </w:rPr>
        <w:noBreakHyphen/>
        <w:t>TEKSTEJÄ)</w:t>
      </w:r>
    </w:p>
    <w:p w14:paraId="5EE689F7" w14:textId="77777777" w:rsidR="0035400B" w:rsidRPr="00D71B1B" w:rsidRDefault="0035400B" w:rsidP="0035400B">
      <w:pPr>
        <w:spacing w:line="240" w:lineRule="auto"/>
      </w:pPr>
    </w:p>
    <w:p w14:paraId="4D47AFD5" w14:textId="77777777" w:rsidR="0035400B" w:rsidRPr="00D71B1B" w:rsidRDefault="0035400B" w:rsidP="0035400B">
      <w:pPr>
        <w:spacing w:line="240" w:lineRule="auto"/>
        <w:rPr>
          <w:szCs w:val="22"/>
        </w:rPr>
      </w:pPr>
    </w:p>
    <w:p w14:paraId="523155D2"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1.</w:t>
      </w:r>
      <w:r w:rsidRPr="00D71B1B">
        <w:rPr>
          <w:b/>
        </w:rPr>
        <w:tab/>
        <w:t>LÄÄKEVALMISTEEN NIMI</w:t>
      </w:r>
    </w:p>
    <w:p w14:paraId="49B63227" w14:textId="77777777" w:rsidR="0035400B" w:rsidRPr="00D71B1B" w:rsidRDefault="0035400B" w:rsidP="0035400B">
      <w:pPr>
        <w:keepNext/>
        <w:spacing w:line="240" w:lineRule="auto"/>
        <w:rPr>
          <w:szCs w:val="22"/>
        </w:rPr>
      </w:pPr>
    </w:p>
    <w:p w14:paraId="6DAEEC57" w14:textId="77777777" w:rsidR="0035400B" w:rsidRPr="00D71B1B" w:rsidRDefault="0035400B" w:rsidP="0035400B">
      <w:pPr>
        <w:keepNext/>
        <w:spacing w:line="240" w:lineRule="auto"/>
        <w:outlineLvl w:val="1"/>
        <w:rPr>
          <w:szCs w:val="22"/>
        </w:rPr>
      </w:pPr>
      <w:r w:rsidRPr="00D71B1B">
        <w:rPr>
          <w:rStyle w:val="Instructions"/>
          <w:i w:val="0"/>
          <w:color w:val="auto"/>
        </w:rPr>
        <w:t>Hympavzi</w:t>
      </w:r>
      <w:r w:rsidRPr="00D71B1B">
        <w:t xml:space="preserve"> 150 mg injektioneste, liuos, esitäytetty kynä</w:t>
      </w:r>
    </w:p>
    <w:p w14:paraId="6AADAE34" w14:textId="77777777" w:rsidR="0035400B" w:rsidRPr="00D71B1B" w:rsidRDefault="0035400B" w:rsidP="0035400B">
      <w:pPr>
        <w:spacing w:line="240" w:lineRule="auto"/>
        <w:rPr>
          <w:b/>
          <w:szCs w:val="22"/>
        </w:rPr>
      </w:pPr>
      <w:r w:rsidRPr="00D71B1B">
        <w:t>marstasimabi</w:t>
      </w:r>
    </w:p>
    <w:p w14:paraId="2400F09C" w14:textId="77777777" w:rsidR="0035400B" w:rsidRPr="00D71B1B" w:rsidRDefault="0035400B" w:rsidP="0035400B">
      <w:pPr>
        <w:spacing w:line="240" w:lineRule="auto"/>
        <w:rPr>
          <w:szCs w:val="22"/>
        </w:rPr>
      </w:pPr>
    </w:p>
    <w:p w14:paraId="531B63D7" w14:textId="77777777" w:rsidR="0035400B" w:rsidRPr="00D71B1B" w:rsidRDefault="0035400B" w:rsidP="0035400B">
      <w:pPr>
        <w:spacing w:line="240" w:lineRule="auto"/>
        <w:rPr>
          <w:szCs w:val="22"/>
        </w:rPr>
      </w:pPr>
    </w:p>
    <w:p w14:paraId="5CD220C5"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2.</w:t>
      </w:r>
      <w:r w:rsidRPr="00D71B1B">
        <w:rPr>
          <w:b/>
        </w:rPr>
        <w:tab/>
        <w:t>VAIKUTTAVA(T) AINE(ET)</w:t>
      </w:r>
    </w:p>
    <w:p w14:paraId="04401477" w14:textId="77777777" w:rsidR="0035400B" w:rsidRPr="00D71B1B" w:rsidRDefault="0035400B" w:rsidP="0035400B">
      <w:pPr>
        <w:keepNext/>
        <w:spacing w:line="240" w:lineRule="auto"/>
        <w:rPr>
          <w:szCs w:val="22"/>
        </w:rPr>
      </w:pPr>
    </w:p>
    <w:p w14:paraId="295DC61D" w14:textId="77777777" w:rsidR="0035400B" w:rsidRPr="00D71B1B" w:rsidRDefault="0035400B" w:rsidP="0035400B">
      <w:pPr>
        <w:spacing w:line="240" w:lineRule="auto"/>
        <w:rPr>
          <w:szCs w:val="22"/>
        </w:rPr>
      </w:pPr>
      <w:r w:rsidRPr="00D71B1B">
        <w:t>Yksi esitäytetty kynä sisältää 150 mg marstasimabia 1 ml:ssa liuosta.</w:t>
      </w:r>
    </w:p>
    <w:p w14:paraId="0D8618CF" w14:textId="77777777" w:rsidR="0035400B" w:rsidRPr="00D71B1B" w:rsidRDefault="0035400B" w:rsidP="0035400B">
      <w:pPr>
        <w:spacing w:line="240" w:lineRule="auto"/>
        <w:rPr>
          <w:szCs w:val="22"/>
        </w:rPr>
      </w:pPr>
    </w:p>
    <w:p w14:paraId="6C72819B" w14:textId="77777777" w:rsidR="0035400B" w:rsidRPr="00D71B1B" w:rsidRDefault="0035400B" w:rsidP="0035400B">
      <w:pPr>
        <w:spacing w:line="240" w:lineRule="auto"/>
        <w:rPr>
          <w:szCs w:val="22"/>
        </w:rPr>
      </w:pPr>
    </w:p>
    <w:p w14:paraId="7FE3114A"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3.</w:t>
      </w:r>
      <w:r w:rsidRPr="00D71B1B">
        <w:rPr>
          <w:b/>
        </w:rPr>
        <w:tab/>
        <w:t>LUETTELO APUAINEISTA</w:t>
      </w:r>
    </w:p>
    <w:p w14:paraId="451B38FF" w14:textId="77777777" w:rsidR="0035400B" w:rsidRPr="00D71B1B" w:rsidRDefault="0035400B" w:rsidP="0035400B">
      <w:pPr>
        <w:keepNext/>
        <w:spacing w:line="240" w:lineRule="auto"/>
        <w:rPr>
          <w:szCs w:val="22"/>
        </w:rPr>
      </w:pPr>
    </w:p>
    <w:p w14:paraId="406664E1" w14:textId="77777777" w:rsidR="0035400B" w:rsidRPr="00D71B1B" w:rsidRDefault="0035400B" w:rsidP="0035400B">
      <w:pPr>
        <w:keepNext/>
        <w:rPr>
          <w:color w:val="000000" w:themeColor="text1"/>
          <w:szCs w:val="22"/>
        </w:rPr>
      </w:pPr>
      <w:r w:rsidRPr="00D71B1B">
        <w:rPr>
          <w:color w:val="000000" w:themeColor="text1"/>
        </w:rPr>
        <w:t>Dinatriumedetaatti</w:t>
      </w:r>
      <w:r>
        <w:rPr>
          <w:color w:val="000000" w:themeColor="text1"/>
        </w:rPr>
        <w:t xml:space="preserve">, </w:t>
      </w:r>
      <w:r w:rsidRPr="00D71B1B">
        <w:rPr>
          <w:color w:val="000000" w:themeColor="text1"/>
        </w:rPr>
        <w:t>L</w:t>
      </w:r>
      <w:r>
        <w:rPr>
          <w:color w:val="000000" w:themeColor="text1"/>
        </w:rPr>
        <w:noBreakHyphen/>
      </w:r>
      <w:r w:rsidRPr="00D71B1B">
        <w:rPr>
          <w:color w:val="000000" w:themeColor="text1"/>
        </w:rPr>
        <w:t>histidiini</w:t>
      </w:r>
      <w:r>
        <w:rPr>
          <w:color w:val="000000" w:themeColor="text1"/>
        </w:rPr>
        <w:t xml:space="preserve">, </w:t>
      </w:r>
      <w:r w:rsidRPr="00D71B1B">
        <w:rPr>
          <w:color w:val="000000" w:themeColor="text1"/>
        </w:rPr>
        <w:t>L</w:t>
      </w:r>
      <w:r>
        <w:rPr>
          <w:color w:val="000000" w:themeColor="text1"/>
        </w:rPr>
        <w:noBreakHyphen/>
      </w:r>
      <w:r w:rsidRPr="00D71B1B">
        <w:rPr>
          <w:color w:val="000000" w:themeColor="text1"/>
        </w:rPr>
        <w:t>histidiinimonohydrokloridi</w:t>
      </w:r>
      <w:r>
        <w:rPr>
          <w:color w:val="000000" w:themeColor="text1"/>
        </w:rPr>
        <w:t>, p</w:t>
      </w:r>
      <w:r w:rsidRPr="00D71B1B">
        <w:rPr>
          <w:color w:val="000000" w:themeColor="text1"/>
        </w:rPr>
        <w:t>olysorbaatti 80</w:t>
      </w:r>
      <w:r>
        <w:rPr>
          <w:color w:val="000000" w:themeColor="text1"/>
        </w:rPr>
        <w:t>, s</w:t>
      </w:r>
      <w:r w:rsidRPr="00D71B1B">
        <w:rPr>
          <w:color w:val="000000" w:themeColor="text1"/>
        </w:rPr>
        <w:t>akkaroosi</w:t>
      </w:r>
      <w:r>
        <w:rPr>
          <w:color w:val="000000" w:themeColor="text1"/>
        </w:rPr>
        <w:t>, i</w:t>
      </w:r>
      <w:r w:rsidRPr="00D71B1B">
        <w:rPr>
          <w:color w:val="000000" w:themeColor="text1"/>
        </w:rPr>
        <w:t>njektionesteisiin käytettävä vesi</w:t>
      </w:r>
    </w:p>
    <w:p w14:paraId="3338E833" w14:textId="77777777" w:rsidR="0035400B" w:rsidRPr="00D71B1B" w:rsidRDefault="0035400B" w:rsidP="0035400B">
      <w:pPr>
        <w:rPr>
          <w:szCs w:val="22"/>
        </w:rPr>
      </w:pPr>
    </w:p>
    <w:p w14:paraId="2930CBEA" w14:textId="77777777" w:rsidR="0035400B" w:rsidRPr="00D71B1B" w:rsidRDefault="0035400B" w:rsidP="0035400B">
      <w:pPr>
        <w:spacing w:line="240" w:lineRule="auto"/>
        <w:rPr>
          <w:szCs w:val="22"/>
        </w:rPr>
      </w:pPr>
    </w:p>
    <w:p w14:paraId="500B8C40"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4.</w:t>
      </w:r>
      <w:r w:rsidRPr="00D71B1B">
        <w:rPr>
          <w:b/>
        </w:rPr>
        <w:tab/>
        <w:t>LÄÄKEMUOTO JA SISÄLLÖN MÄÄRÄ</w:t>
      </w:r>
    </w:p>
    <w:p w14:paraId="66104E96" w14:textId="77777777" w:rsidR="0035400B" w:rsidRPr="00D71B1B" w:rsidRDefault="0035400B" w:rsidP="0035400B">
      <w:pPr>
        <w:keepNext/>
        <w:spacing w:line="240" w:lineRule="auto"/>
        <w:rPr>
          <w:szCs w:val="22"/>
        </w:rPr>
      </w:pPr>
    </w:p>
    <w:p w14:paraId="1AA3BA72" w14:textId="77777777" w:rsidR="0035400B" w:rsidRDefault="0035400B" w:rsidP="0035400B">
      <w:pPr>
        <w:spacing w:line="240" w:lineRule="auto"/>
      </w:pPr>
      <w:r w:rsidRPr="00D71B1B">
        <w:rPr>
          <w:highlight w:val="lightGray"/>
        </w:rPr>
        <w:t>Injektioneste, liuos</w:t>
      </w:r>
    </w:p>
    <w:p w14:paraId="163454C0" w14:textId="77777777" w:rsidR="0035400B" w:rsidRDefault="0035400B" w:rsidP="0035400B">
      <w:pPr>
        <w:spacing w:line="240" w:lineRule="auto"/>
      </w:pPr>
      <w:r>
        <w:t>1 esitäytetty kynä</w:t>
      </w:r>
    </w:p>
    <w:p w14:paraId="70A3F91A" w14:textId="77777777" w:rsidR="0035400B" w:rsidRPr="00D71B1B" w:rsidRDefault="0035400B" w:rsidP="0035400B">
      <w:pPr>
        <w:spacing w:line="240" w:lineRule="auto"/>
        <w:rPr>
          <w:szCs w:val="22"/>
        </w:rPr>
      </w:pPr>
      <w:r w:rsidRPr="00FC5FB6">
        <w:rPr>
          <w:highlight w:val="lightGray"/>
        </w:rPr>
        <w:t>1 ml</w:t>
      </w:r>
    </w:p>
    <w:p w14:paraId="5D9852DB" w14:textId="77777777" w:rsidR="0035400B" w:rsidRPr="00D71B1B" w:rsidRDefault="0035400B" w:rsidP="0035400B">
      <w:pPr>
        <w:spacing w:line="240" w:lineRule="auto"/>
        <w:rPr>
          <w:szCs w:val="22"/>
        </w:rPr>
      </w:pPr>
      <w:r>
        <w:t>Monipakkauksen osa, ei saa myydä erikseen.</w:t>
      </w:r>
    </w:p>
    <w:p w14:paraId="37AF7181" w14:textId="77777777" w:rsidR="0035400B" w:rsidRPr="00D71B1B" w:rsidRDefault="0035400B" w:rsidP="0035400B">
      <w:pPr>
        <w:spacing w:line="240" w:lineRule="auto"/>
        <w:rPr>
          <w:szCs w:val="22"/>
        </w:rPr>
      </w:pPr>
    </w:p>
    <w:p w14:paraId="60A22273" w14:textId="77777777" w:rsidR="0035400B" w:rsidRPr="00D71B1B" w:rsidRDefault="0035400B" w:rsidP="0035400B">
      <w:pPr>
        <w:spacing w:line="240" w:lineRule="auto"/>
        <w:rPr>
          <w:szCs w:val="22"/>
        </w:rPr>
      </w:pPr>
    </w:p>
    <w:p w14:paraId="471085A5"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5.</w:t>
      </w:r>
      <w:r w:rsidRPr="00D71B1B">
        <w:rPr>
          <w:b/>
        </w:rPr>
        <w:tab/>
        <w:t>ANTOTAPA JA TARVITTAESSA ANTOREITTI (ANTOREITIT)</w:t>
      </w:r>
    </w:p>
    <w:p w14:paraId="5FE3EC0C" w14:textId="77777777" w:rsidR="0035400B" w:rsidRPr="00D71B1B" w:rsidRDefault="0035400B" w:rsidP="0035400B">
      <w:pPr>
        <w:keepNext/>
        <w:spacing w:line="240" w:lineRule="auto"/>
        <w:rPr>
          <w:szCs w:val="22"/>
        </w:rPr>
      </w:pPr>
    </w:p>
    <w:p w14:paraId="45E371C9" w14:textId="77777777" w:rsidR="0035400B" w:rsidRPr="00D71B1B" w:rsidRDefault="0035400B" w:rsidP="0035400B">
      <w:pPr>
        <w:spacing w:line="240" w:lineRule="auto"/>
        <w:rPr>
          <w:szCs w:val="22"/>
        </w:rPr>
      </w:pPr>
      <w:r w:rsidRPr="00D71B1B">
        <w:t>Ihon alle.</w:t>
      </w:r>
    </w:p>
    <w:p w14:paraId="4190F54D" w14:textId="77777777" w:rsidR="0035400B" w:rsidRPr="00D71B1B" w:rsidRDefault="0035400B" w:rsidP="0035400B">
      <w:pPr>
        <w:spacing w:line="240" w:lineRule="auto"/>
        <w:rPr>
          <w:szCs w:val="22"/>
        </w:rPr>
      </w:pPr>
      <w:r w:rsidRPr="00D71B1B">
        <w:t>Ei saa ravistaa.</w:t>
      </w:r>
    </w:p>
    <w:p w14:paraId="711F572C" w14:textId="77777777" w:rsidR="0035400B" w:rsidRPr="00D71B1B" w:rsidRDefault="0035400B" w:rsidP="0035400B">
      <w:pPr>
        <w:spacing w:line="240" w:lineRule="auto"/>
        <w:rPr>
          <w:szCs w:val="22"/>
        </w:rPr>
      </w:pPr>
      <w:r w:rsidRPr="00D71B1B">
        <w:t>Lue pakkausseloste ennen käyttöä.</w:t>
      </w:r>
    </w:p>
    <w:p w14:paraId="5A6028C5" w14:textId="77777777" w:rsidR="0035400B" w:rsidRPr="00D71B1B" w:rsidRDefault="0035400B" w:rsidP="0035400B">
      <w:pPr>
        <w:spacing w:line="240" w:lineRule="auto"/>
        <w:rPr>
          <w:szCs w:val="22"/>
        </w:rPr>
      </w:pPr>
    </w:p>
    <w:p w14:paraId="3608FC16" w14:textId="77777777" w:rsidR="0035400B" w:rsidRPr="00D71B1B" w:rsidRDefault="0035400B" w:rsidP="0035400B">
      <w:pPr>
        <w:spacing w:line="240" w:lineRule="auto"/>
        <w:rPr>
          <w:szCs w:val="22"/>
        </w:rPr>
      </w:pPr>
      <w:r w:rsidRPr="00D71B1B">
        <w:t>Avaa nostamalla tästä.</w:t>
      </w:r>
    </w:p>
    <w:p w14:paraId="11BBAEC3" w14:textId="77777777" w:rsidR="0035400B" w:rsidRPr="00D71B1B" w:rsidRDefault="0035400B" w:rsidP="0035400B">
      <w:pPr>
        <w:spacing w:line="240" w:lineRule="auto"/>
        <w:rPr>
          <w:szCs w:val="22"/>
        </w:rPr>
      </w:pPr>
    </w:p>
    <w:p w14:paraId="682C2F5A" w14:textId="77777777" w:rsidR="0035400B" w:rsidRPr="00D71B1B" w:rsidRDefault="0035400B" w:rsidP="0035400B">
      <w:pPr>
        <w:spacing w:line="240" w:lineRule="auto"/>
        <w:rPr>
          <w:szCs w:val="22"/>
        </w:rPr>
      </w:pPr>
    </w:p>
    <w:p w14:paraId="02217899"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6.</w:t>
      </w:r>
      <w:r w:rsidRPr="00D71B1B">
        <w:rPr>
          <w:b/>
        </w:rPr>
        <w:tab/>
        <w:t>ERITYISVAROITUS VALMISTEEN SÄILYTTÄMISESTÄ POISSA LASTEN ULOTTUVILTA JA NÄKYVILTÄ</w:t>
      </w:r>
    </w:p>
    <w:p w14:paraId="591C4472" w14:textId="77777777" w:rsidR="0035400B" w:rsidRPr="00D71B1B" w:rsidRDefault="0035400B" w:rsidP="0035400B">
      <w:pPr>
        <w:keepNext/>
        <w:spacing w:line="240" w:lineRule="auto"/>
        <w:rPr>
          <w:szCs w:val="22"/>
        </w:rPr>
      </w:pPr>
    </w:p>
    <w:p w14:paraId="2C7AB278" w14:textId="77777777" w:rsidR="0035400B" w:rsidRPr="00D71B1B" w:rsidRDefault="0035400B" w:rsidP="0035400B">
      <w:pPr>
        <w:spacing w:line="240" w:lineRule="auto"/>
        <w:rPr>
          <w:szCs w:val="22"/>
        </w:rPr>
      </w:pPr>
      <w:r w:rsidRPr="00D71B1B">
        <w:t>Ei lasten ulottuville eikä näkyville.</w:t>
      </w:r>
    </w:p>
    <w:p w14:paraId="7A1D6308" w14:textId="77777777" w:rsidR="0035400B" w:rsidRPr="00D71B1B" w:rsidRDefault="0035400B" w:rsidP="0035400B">
      <w:pPr>
        <w:spacing w:line="240" w:lineRule="auto"/>
        <w:rPr>
          <w:szCs w:val="22"/>
        </w:rPr>
      </w:pPr>
    </w:p>
    <w:p w14:paraId="546D2802" w14:textId="77777777" w:rsidR="0035400B" w:rsidRPr="00D71B1B" w:rsidRDefault="0035400B" w:rsidP="0035400B">
      <w:pPr>
        <w:spacing w:line="240" w:lineRule="auto"/>
        <w:rPr>
          <w:szCs w:val="22"/>
        </w:rPr>
      </w:pPr>
    </w:p>
    <w:p w14:paraId="7AA4C989"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7.</w:t>
      </w:r>
      <w:r w:rsidRPr="00D71B1B">
        <w:rPr>
          <w:b/>
        </w:rPr>
        <w:tab/>
        <w:t>MUU ERITYISVAROITUS (MUUT ERITYISVAROITUKSET), JOS TARPEEN</w:t>
      </w:r>
    </w:p>
    <w:p w14:paraId="1ED493CB" w14:textId="77777777" w:rsidR="0035400B" w:rsidRPr="00D71B1B" w:rsidRDefault="0035400B" w:rsidP="0035400B">
      <w:pPr>
        <w:spacing w:line="240" w:lineRule="auto"/>
        <w:rPr>
          <w:szCs w:val="22"/>
        </w:rPr>
      </w:pPr>
    </w:p>
    <w:p w14:paraId="5C369282" w14:textId="77777777" w:rsidR="0035400B" w:rsidRPr="00D71B1B" w:rsidRDefault="0035400B" w:rsidP="0035400B">
      <w:pPr>
        <w:tabs>
          <w:tab w:val="left" w:pos="749"/>
        </w:tabs>
        <w:spacing w:line="240" w:lineRule="auto"/>
      </w:pPr>
    </w:p>
    <w:p w14:paraId="349F752C"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pPr>
      <w:r w:rsidRPr="00D71B1B">
        <w:rPr>
          <w:b/>
        </w:rPr>
        <w:t>8.</w:t>
      </w:r>
      <w:r w:rsidRPr="00D71B1B">
        <w:rPr>
          <w:b/>
        </w:rPr>
        <w:tab/>
        <w:t>VIIMEINEN KÄYTTÖPÄIVÄMÄÄRÄ</w:t>
      </w:r>
    </w:p>
    <w:p w14:paraId="645EDAB2" w14:textId="77777777" w:rsidR="0035400B" w:rsidRPr="00D71B1B" w:rsidRDefault="0035400B" w:rsidP="0035400B">
      <w:pPr>
        <w:keepNext/>
        <w:spacing w:line="240" w:lineRule="auto"/>
      </w:pPr>
    </w:p>
    <w:p w14:paraId="25F8C3F8" w14:textId="77777777" w:rsidR="0035400B" w:rsidRPr="00D71B1B" w:rsidRDefault="0035400B" w:rsidP="0035400B">
      <w:pPr>
        <w:spacing w:line="240" w:lineRule="auto"/>
        <w:rPr>
          <w:szCs w:val="22"/>
        </w:rPr>
      </w:pPr>
      <w:r w:rsidRPr="00D71B1B">
        <w:t>EXP</w:t>
      </w:r>
    </w:p>
    <w:p w14:paraId="5382CABF" w14:textId="77777777" w:rsidR="0035400B" w:rsidRPr="00D71B1B" w:rsidRDefault="0035400B" w:rsidP="0035400B">
      <w:pPr>
        <w:spacing w:line="240" w:lineRule="auto"/>
        <w:rPr>
          <w:szCs w:val="22"/>
        </w:rPr>
      </w:pPr>
    </w:p>
    <w:p w14:paraId="5BA8F06E" w14:textId="77777777" w:rsidR="0035400B" w:rsidRPr="00D71B1B" w:rsidRDefault="0035400B" w:rsidP="0035400B">
      <w:pPr>
        <w:keepNext/>
        <w:spacing w:line="240" w:lineRule="auto"/>
        <w:rPr>
          <w:szCs w:val="22"/>
        </w:rPr>
      </w:pPr>
    </w:p>
    <w:p w14:paraId="7B1C8D24"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ind w:left="562" w:hanging="562"/>
        <w:rPr>
          <w:szCs w:val="22"/>
        </w:rPr>
      </w:pPr>
      <w:r w:rsidRPr="00D71B1B">
        <w:rPr>
          <w:b/>
        </w:rPr>
        <w:t>9.</w:t>
      </w:r>
      <w:r w:rsidRPr="00D71B1B">
        <w:rPr>
          <w:b/>
        </w:rPr>
        <w:tab/>
        <w:t>ERITYISET SÄILYTYSOLOSUHTEET</w:t>
      </w:r>
    </w:p>
    <w:p w14:paraId="115F8E79" w14:textId="77777777" w:rsidR="0035400B" w:rsidRPr="00D71B1B" w:rsidRDefault="0035400B" w:rsidP="0035400B">
      <w:pPr>
        <w:keepNext/>
        <w:spacing w:line="240" w:lineRule="auto"/>
        <w:rPr>
          <w:szCs w:val="22"/>
        </w:rPr>
      </w:pPr>
    </w:p>
    <w:p w14:paraId="19E97D1E" w14:textId="77777777" w:rsidR="0035400B" w:rsidRPr="00234616" w:rsidRDefault="0035400B" w:rsidP="0035400B">
      <w:pPr>
        <w:keepNext/>
        <w:spacing w:line="240" w:lineRule="auto"/>
        <w:ind w:left="567" w:hanging="567"/>
        <w:rPr>
          <w:bCs/>
          <w:szCs w:val="22"/>
        </w:rPr>
      </w:pPr>
      <w:r w:rsidRPr="00234616">
        <w:rPr>
          <w:bCs/>
        </w:rPr>
        <w:t>Säilytä jääkaapissa.</w:t>
      </w:r>
    </w:p>
    <w:p w14:paraId="2D71B47A" w14:textId="77777777" w:rsidR="0035400B" w:rsidRPr="00D71B1B" w:rsidRDefault="0035400B" w:rsidP="0035400B">
      <w:pPr>
        <w:keepNext/>
        <w:spacing w:line="240" w:lineRule="auto"/>
        <w:ind w:left="567" w:hanging="567"/>
        <w:rPr>
          <w:szCs w:val="22"/>
        </w:rPr>
      </w:pPr>
      <w:r w:rsidRPr="00D71B1B">
        <w:t>Ei saa jäätyä.</w:t>
      </w:r>
    </w:p>
    <w:p w14:paraId="7E257838" w14:textId="77777777" w:rsidR="0035400B" w:rsidRPr="00D71B1B" w:rsidRDefault="0035400B" w:rsidP="0035400B">
      <w:pPr>
        <w:spacing w:line="240" w:lineRule="auto"/>
        <w:ind w:left="567" w:hanging="567"/>
        <w:rPr>
          <w:szCs w:val="22"/>
        </w:rPr>
      </w:pPr>
      <w:r w:rsidRPr="00D71B1B">
        <w:t>Säilytä alkuperäispakkauksessa. Herkkä valolle.</w:t>
      </w:r>
    </w:p>
    <w:p w14:paraId="7E81FC9E" w14:textId="77777777" w:rsidR="0035400B" w:rsidRPr="00D71B1B" w:rsidRDefault="0035400B" w:rsidP="0035400B">
      <w:pPr>
        <w:spacing w:line="240" w:lineRule="auto"/>
        <w:ind w:left="567" w:hanging="567"/>
        <w:rPr>
          <w:szCs w:val="22"/>
        </w:rPr>
      </w:pPr>
    </w:p>
    <w:p w14:paraId="5BC53867" w14:textId="77777777" w:rsidR="0035400B" w:rsidRPr="00D71B1B" w:rsidRDefault="0035400B" w:rsidP="0035400B">
      <w:pPr>
        <w:spacing w:line="240" w:lineRule="auto"/>
        <w:ind w:left="567" w:hanging="567"/>
        <w:rPr>
          <w:szCs w:val="22"/>
        </w:rPr>
      </w:pPr>
    </w:p>
    <w:p w14:paraId="38119CC3"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ind w:left="562" w:hanging="562"/>
        <w:rPr>
          <w:b/>
          <w:szCs w:val="22"/>
        </w:rPr>
      </w:pPr>
      <w:r w:rsidRPr="00D71B1B">
        <w:rPr>
          <w:b/>
        </w:rPr>
        <w:t>10.</w:t>
      </w:r>
      <w:r w:rsidRPr="00D71B1B">
        <w:rPr>
          <w:b/>
        </w:rPr>
        <w:tab/>
        <w:t>ERITYISET VAROTOIMET KÄYTTÄMÄTTÖMIEN LÄÄKEVALMISTEIDEN TAI NIISTÄ PERÄISIN OLEVAN JÄTEMATERIAALIN HÄVITTÄMISEKSI, JOS TARPEEN</w:t>
      </w:r>
    </w:p>
    <w:p w14:paraId="16B7BA69" w14:textId="77777777" w:rsidR="0035400B" w:rsidRPr="00D71B1B" w:rsidRDefault="0035400B" w:rsidP="0035400B">
      <w:pPr>
        <w:spacing w:line="240" w:lineRule="auto"/>
        <w:rPr>
          <w:szCs w:val="22"/>
        </w:rPr>
      </w:pPr>
    </w:p>
    <w:p w14:paraId="21771242" w14:textId="77777777" w:rsidR="0035400B" w:rsidRPr="00D71B1B" w:rsidRDefault="0035400B" w:rsidP="0035400B">
      <w:pPr>
        <w:spacing w:line="240" w:lineRule="auto"/>
        <w:rPr>
          <w:szCs w:val="22"/>
        </w:rPr>
      </w:pPr>
    </w:p>
    <w:p w14:paraId="700425B8"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11.</w:t>
      </w:r>
      <w:r w:rsidRPr="00D71B1B">
        <w:rPr>
          <w:b/>
        </w:rPr>
        <w:tab/>
        <w:t>MYYNTILUVAN HALTIJAN NIMI JA OSOITE</w:t>
      </w:r>
    </w:p>
    <w:p w14:paraId="6A280970" w14:textId="77777777" w:rsidR="0035400B" w:rsidRPr="00D71B1B" w:rsidRDefault="0035400B" w:rsidP="0035400B">
      <w:pPr>
        <w:keepNext/>
        <w:spacing w:line="240" w:lineRule="auto"/>
        <w:rPr>
          <w:szCs w:val="22"/>
        </w:rPr>
      </w:pPr>
    </w:p>
    <w:p w14:paraId="1CFF08CC" w14:textId="77777777" w:rsidR="0035400B" w:rsidRPr="00D71B1B" w:rsidRDefault="0035400B" w:rsidP="0035400B">
      <w:pPr>
        <w:keepNext/>
        <w:spacing w:line="240" w:lineRule="auto"/>
      </w:pPr>
      <w:r w:rsidRPr="00D71B1B">
        <w:t>Pfizer Europe MA EEIG</w:t>
      </w:r>
    </w:p>
    <w:p w14:paraId="7F013E4A" w14:textId="77777777" w:rsidR="0035400B" w:rsidRPr="0038361A" w:rsidRDefault="0035400B" w:rsidP="0035400B">
      <w:pPr>
        <w:keepNext/>
        <w:spacing w:line="240" w:lineRule="auto"/>
        <w:rPr>
          <w:lang w:val="nb-NO"/>
        </w:rPr>
      </w:pPr>
      <w:r w:rsidRPr="0038361A">
        <w:rPr>
          <w:lang w:val="nb-NO"/>
        </w:rPr>
        <w:t>Boulevard de la Plaine 17</w:t>
      </w:r>
    </w:p>
    <w:p w14:paraId="6DBFA852" w14:textId="77777777" w:rsidR="0035400B" w:rsidRPr="0038361A" w:rsidRDefault="0035400B" w:rsidP="0035400B">
      <w:pPr>
        <w:keepNext/>
        <w:spacing w:line="240" w:lineRule="auto"/>
        <w:rPr>
          <w:lang w:val="nb-NO"/>
        </w:rPr>
      </w:pPr>
      <w:r w:rsidRPr="0038361A">
        <w:rPr>
          <w:lang w:val="nb-NO"/>
        </w:rPr>
        <w:t>1050 Bruxelles</w:t>
      </w:r>
    </w:p>
    <w:p w14:paraId="6CA95356" w14:textId="77777777" w:rsidR="0035400B" w:rsidRPr="0038361A" w:rsidRDefault="0035400B" w:rsidP="0035400B">
      <w:pPr>
        <w:spacing w:line="240" w:lineRule="auto"/>
        <w:rPr>
          <w:szCs w:val="22"/>
          <w:lang w:val="nb-NO"/>
        </w:rPr>
      </w:pPr>
      <w:r w:rsidRPr="0038361A">
        <w:rPr>
          <w:lang w:val="nb-NO"/>
        </w:rPr>
        <w:t>Belgia</w:t>
      </w:r>
    </w:p>
    <w:p w14:paraId="36EF0CB1" w14:textId="77777777" w:rsidR="0035400B" w:rsidRPr="0038361A" w:rsidRDefault="0035400B" w:rsidP="0035400B">
      <w:pPr>
        <w:spacing w:line="240" w:lineRule="auto"/>
        <w:rPr>
          <w:szCs w:val="22"/>
          <w:lang w:val="nb-NO"/>
        </w:rPr>
      </w:pPr>
    </w:p>
    <w:p w14:paraId="0BC6C549" w14:textId="77777777" w:rsidR="0035400B" w:rsidRPr="0038361A" w:rsidRDefault="0035400B" w:rsidP="0035400B">
      <w:pPr>
        <w:spacing w:line="240" w:lineRule="auto"/>
        <w:rPr>
          <w:szCs w:val="22"/>
          <w:lang w:val="nb-NO"/>
        </w:rPr>
      </w:pPr>
    </w:p>
    <w:p w14:paraId="638B32F8"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12.</w:t>
      </w:r>
      <w:r w:rsidRPr="00D71B1B">
        <w:rPr>
          <w:b/>
        </w:rPr>
        <w:tab/>
        <w:t xml:space="preserve">MYYNTILUVAN NUMERO(T) </w:t>
      </w:r>
    </w:p>
    <w:p w14:paraId="6E2F4FCC" w14:textId="77777777" w:rsidR="0035400B" w:rsidRPr="00D71B1B" w:rsidRDefault="0035400B" w:rsidP="0035400B">
      <w:pPr>
        <w:keepNext/>
        <w:spacing w:line="240" w:lineRule="auto"/>
        <w:rPr>
          <w:szCs w:val="22"/>
        </w:rPr>
      </w:pPr>
    </w:p>
    <w:p w14:paraId="2815410B" w14:textId="77777777" w:rsidR="0035400B" w:rsidRPr="00D71B1B" w:rsidRDefault="0035400B" w:rsidP="0035400B">
      <w:pPr>
        <w:spacing w:line="240" w:lineRule="auto"/>
      </w:pPr>
      <w:r w:rsidRPr="00D71B1B">
        <w:t>EU/1/</w:t>
      </w:r>
      <w:r>
        <w:rPr>
          <w:noProof/>
        </w:rPr>
        <w:t>24</w:t>
      </w:r>
      <w:r w:rsidRPr="00605583">
        <w:rPr>
          <w:noProof/>
        </w:rPr>
        <w:t>/</w:t>
      </w:r>
      <w:r>
        <w:rPr>
          <w:noProof/>
        </w:rPr>
        <w:t>1874</w:t>
      </w:r>
      <w:r w:rsidRPr="00D71B1B">
        <w:t>/00</w:t>
      </w:r>
      <w:r>
        <w:t>3</w:t>
      </w:r>
    </w:p>
    <w:p w14:paraId="526D0741" w14:textId="77777777" w:rsidR="0035400B" w:rsidRPr="00D71B1B" w:rsidRDefault="0035400B" w:rsidP="0035400B">
      <w:pPr>
        <w:spacing w:line="240" w:lineRule="auto"/>
        <w:rPr>
          <w:szCs w:val="22"/>
        </w:rPr>
      </w:pPr>
    </w:p>
    <w:p w14:paraId="3BBC34A9" w14:textId="77777777" w:rsidR="0035400B" w:rsidRPr="00D71B1B" w:rsidRDefault="0035400B" w:rsidP="0035400B">
      <w:pPr>
        <w:spacing w:line="240" w:lineRule="auto"/>
        <w:rPr>
          <w:szCs w:val="22"/>
        </w:rPr>
      </w:pPr>
    </w:p>
    <w:p w14:paraId="3E3D0E63" w14:textId="77777777" w:rsidR="0035400B" w:rsidRPr="00D71B1B" w:rsidRDefault="0035400B" w:rsidP="0035400B">
      <w:pPr>
        <w:keepNext/>
        <w:pBdr>
          <w:top w:val="single" w:sz="4" w:space="1" w:color="auto"/>
          <w:left w:val="single" w:sz="4" w:space="4" w:color="auto"/>
          <w:bottom w:val="single" w:sz="4" w:space="1" w:color="auto"/>
          <w:right w:val="single" w:sz="4" w:space="4" w:color="auto"/>
        </w:pBdr>
        <w:spacing w:line="240" w:lineRule="auto"/>
        <w:rPr>
          <w:szCs w:val="22"/>
        </w:rPr>
      </w:pPr>
      <w:r w:rsidRPr="00D71B1B">
        <w:rPr>
          <w:b/>
        </w:rPr>
        <w:t>13.</w:t>
      </w:r>
      <w:r w:rsidRPr="00D71B1B">
        <w:rPr>
          <w:b/>
        </w:rPr>
        <w:tab/>
        <w:t>ERÄNUMERO</w:t>
      </w:r>
    </w:p>
    <w:p w14:paraId="475DC162" w14:textId="77777777" w:rsidR="0035400B" w:rsidRPr="00D71B1B" w:rsidRDefault="0035400B" w:rsidP="0035400B">
      <w:pPr>
        <w:keepNext/>
        <w:spacing w:line="240" w:lineRule="auto"/>
        <w:rPr>
          <w:i/>
          <w:szCs w:val="22"/>
        </w:rPr>
      </w:pPr>
    </w:p>
    <w:p w14:paraId="72D0A923" w14:textId="77777777" w:rsidR="0035400B" w:rsidRPr="00D71B1B" w:rsidRDefault="0035400B" w:rsidP="0035400B">
      <w:pPr>
        <w:spacing w:line="240" w:lineRule="auto"/>
        <w:rPr>
          <w:szCs w:val="22"/>
        </w:rPr>
      </w:pPr>
      <w:r w:rsidRPr="00D71B1B">
        <w:t>Lot</w:t>
      </w:r>
    </w:p>
    <w:p w14:paraId="49F58A11" w14:textId="77777777" w:rsidR="0035400B" w:rsidRPr="00D71B1B" w:rsidRDefault="0035400B" w:rsidP="0035400B">
      <w:pPr>
        <w:spacing w:line="240" w:lineRule="auto"/>
        <w:rPr>
          <w:szCs w:val="22"/>
        </w:rPr>
      </w:pPr>
    </w:p>
    <w:p w14:paraId="6BBE8CCF" w14:textId="77777777" w:rsidR="0035400B" w:rsidRPr="00D71B1B" w:rsidRDefault="0035400B" w:rsidP="0035400B">
      <w:pPr>
        <w:spacing w:line="240" w:lineRule="auto"/>
        <w:rPr>
          <w:szCs w:val="22"/>
        </w:rPr>
      </w:pPr>
    </w:p>
    <w:p w14:paraId="082CCADA" w14:textId="77777777" w:rsidR="0035400B" w:rsidRPr="00D71B1B" w:rsidRDefault="0035400B" w:rsidP="0035400B">
      <w:pPr>
        <w:pBdr>
          <w:top w:val="single" w:sz="4" w:space="1" w:color="auto"/>
          <w:left w:val="single" w:sz="4" w:space="4" w:color="auto"/>
          <w:bottom w:val="single" w:sz="4" w:space="1" w:color="auto"/>
          <w:right w:val="single" w:sz="4" w:space="4" w:color="auto"/>
        </w:pBdr>
        <w:spacing w:line="240" w:lineRule="auto"/>
        <w:rPr>
          <w:szCs w:val="22"/>
        </w:rPr>
      </w:pPr>
      <w:r w:rsidRPr="00D71B1B">
        <w:rPr>
          <w:b/>
        </w:rPr>
        <w:t>14.</w:t>
      </w:r>
      <w:r w:rsidRPr="00D71B1B">
        <w:rPr>
          <w:b/>
        </w:rPr>
        <w:tab/>
        <w:t>YLEINEN TOIMITTAMISLUOKITTELU</w:t>
      </w:r>
    </w:p>
    <w:p w14:paraId="396EC52B" w14:textId="77777777" w:rsidR="0035400B" w:rsidRPr="00D71B1B" w:rsidRDefault="0035400B" w:rsidP="0035400B">
      <w:pPr>
        <w:spacing w:line="240" w:lineRule="auto"/>
        <w:rPr>
          <w:i/>
          <w:szCs w:val="22"/>
        </w:rPr>
      </w:pPr>
    </w:p>
    <w:p w14:paraId="698ED065" w14:textId="77777777" w:rsidR="0035400B" w:rsidRPr="00D71B1B" w:rsidRDefault="0035400B" w:rsidP="0035400B">
      <w:pPr>
        <w:spacing w:line="240" w:lineRule="auto"/>
        <w:rPr>
          <w:szCs w:val="22"/>
        </w:rPr>
      </w:pPr>
    </w:p>
    <w:p w14:paraId="26DDA15D" w14:textId="77777777" w:rsidR="0035400B" w:rsidRPr="00D71B1B" w:rsidRDefault="0035400B" w:rsidP="0035400B">
      <w:pPr>
        <w:pBdr>
          <w:top w:val="single" w:sz="4" w:space="2" w:color="auto"/>
          <w:left w:val="single" w:sz="4" w:space="4" w:color="auto"/>
          <w:bottom w:val="single" w:sz="4" w:space="1" w:color="auto"/>
          <w:right w:val="single" w:sz="4" w:space="4" w:color="auto"/>
        </w:pBdr>
        <w:spacing w:line="240" w:lineRule="auto"/>
        <w:rPr>
          <w:szCs w:val="22"/>
        </w:rPr>
      </w:pPr>
      <w:r w:rsidRPr="00D71B1B">
        <w:rPr>
          <w:b/>
        </w:rPr>
        <w:t>15.</w:t>
      </w:r>
      <w:r w:rsidRPr="00D71B1B">
        <w:rPr>
          <w:b/>
        </w:rPr>
        <w:tab/>
        <w:t>KÄYTTÖOHJEET</w:t>
      </w:r>
    </w:p>
    <w:p w14:paraId="1F842B21" w14:textId="77777777" w:rsidR="0035400B" w:rsidRPr="00D71B1B" w:rsidRDefault="0035400B" w:rsidP="0035400B">
      <w:pPr>
        <w:spacing w:line="240" w:lineRule="auto"/>
        <w:rPr>
          <w:szCs w:val="22"/>
        </w:rPr>
      </w:pPr>
    </w:p>
    <w:p w14:paraId="2C774943" w14:textId="77777777" w:rsidR="0035400B" w:rsidRPr="00D71B1B" w:rsidRDefault="0035400B" w:rsidP="0035400B">
      <w:pPr>
        <w:spacing w:line="240" w:lineRule="auto"/>
        <w:rPr>
          <w:szCs w:val="22"/>
        </w:rPr>
      </w:pPr>
    </w:p>
    <w:p w14:paraId="7742529F" w14:textId="77777777" w:rsidR="0035400B" w:rsidRPr="00D71B1B" w:rsidRDefault="0035400B" w:rsidP="0035400B">
      <w:pPr>
        <w:keepNext/>
        <w:pBdr>
          <w:top w:val="single" w:sz="4" w:space="1" w:color="auto"/>
          <w:left w:val="single" w:sz="4" w:space="4" w:color="auto"/>
          <w:bottom w:val="single" w:sz="4" w:space="0" w:color="auto"/>
          <w:right w:val="single" w:sz="4" w:space="4" w:color="auto"/>
        </w:pBdr>
        <w:spacing w:line="240" w:lineRule="auto"/>
        <w:rPr>
          <w:szCs w:val="22"/>
        </w:rPr>
      </w:pPr>
      <w:r w:rsidRPr="00D71B1B">
        <w:rPr>
          <w:b/>
        </w:rPr>
        <w:t>16.</w:t>
      </w:r>
      <w:r w:rsidRPr="00D71B1B">
        <w:rPr>
          <w:b/>
        </w:rPr>
        <w:tab/>
        <w:t>TIEDOT PISTEKIRJOITUKSELLA</w:t>
      </w:r>
    </w:p>
    <w:p w14:paraId="4668A24F" w14:textId="77777777" w:rsidR="0035400B" w:rsidRPr="00D71B1B" w:rsidRDefault="0035400B" w:rsidP="0035400B">
      <w:pPr>
        <w:keepNext/>
        <w:spacing w:line="240" w:lineRule="auto"/>
        <w:rPr>
          <w:szCs w:val="22"/>
        </w:rPr>
      </w:pPr>
    </w:p>
    <w:p w14:paraId="372796FA" w14:textId="77777777" w:rsidR="0035400B" w:rsidRPr="00D71B1B" w:rsidRDefault="0035400B" w:rsidP="0035400B">
      <w:pPr>
        <w:keepNext/>
        <w:spacing w:line="240" w:lineRule="auto"/>
        <w:rPr>
          <w:szCs w:val="22"/>
        </w:rPr>
      </w:pPr>
      <w:r w:rsidRPr="00D71B1B">
        <w:rPr>
          <w:rStyle w:val="Instructions"/>
          <w:i w:val="0"/>
          <w:color w:val="auto"/>
        </w:rPr>
        <w:t>Hympavzi</w:t>
      </w:r>
      <w:r w:rsidRPr="00D71B1B">
        <w:t xml:space="preserve"> 150 mg</w:t>
      </w:r>
    </w:p>
    <w:p w14:paraId="04D7CC57" w14:textId="77777777" w:rsidR="0035400B" w:rsidRPr="00D71B1B" w:rsidRDefault="0035400B" w:rsidP="0035400B">
      <w:pPr>
        <w:spacing w:line="240" w:lineRule="auto"/>
        <w:rPr>
          <w:szCs w:val="22"/>
          <w:shd w:val="clear" w:color="auto" w:fill="CCCCCC"/>
        </w:rPr>
      </w:pPr>
    </w:p>
    <w:p w14:paraId="65C6DF13" w14:textId="77777777" w:rsidR="0035400B" w:rsidRPr="00D71B1B" w:rsidRDefault="0035400B" w:rsidP="0035400B">
      <w:pPr>
        <w:spacing w:line="240" w:lineRule="auto"/>
        <w:rPr>
          <w:szCs w:val="22"/>
          <w:shd w:val="clear" w:color="auto" w:fill="CCCCCC"/>
        </w:rPr>
      </w:pPr>
    </w:p>
    <w:p w14:paraId="1968C1F5" w14:textId="77777777" w:rsidR="0035400B" w:rsidRPr="00D71B1B" w:rsidRDefault="0035400B" w:rsidP="0035400B">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17.</w:t>
      </w:r>
      <w:r w:rsidRPr="00D71B1B">
        <w:rPr>
          <w:b/>
        </w:rPr>
        <w:tab/>
        <w:t>YKSILÖLLINEN TUNNISTE – 2D-VIIVAKOODI</w:t>
      </w:r>
    </w:p>
    <w:p w14:paraId="62E5969D" w14:textId="77777777" w:rsidR="0035400B" w:rsidRPr="00D71B1B" w:rsidRDefault="0035400B" w:rsidP="0035400B">
      <w:pPr>
        <w:keepNext/>
        <w:tabs>
          <w:tab w:val="clear" w:pos="567"/>
        </w:tabs>
        <w:spacing w:line="240" w:lineRule="auto"/>
      </w:pPr>
    </w:p>
    <w:p w14:paraId="1CCFF13C" w14:textId="77777777" w:rsidR="0035400B" w:rsidRPr="00D71B1B" w:rsidRDefault="0035400B" w:rsidP="0035400B">
      <w:pPr>
        <w:tabs>
          <w:tab w:val="clear" w:pos="567"/>
        </w:tabs>
        <w:spacing w:line="240" w:lineRule="auto"/>
      </w:pPr>
    </w:p>
    <w:p w14:paraId="7066495C" w14:textId="77777777" w:rsidR="0035400B" w:rsidRPr="00D71B1B" w:rsidRDefault="0035400B" w:rsidP="0035400B">
      <w:pPr>
        <w:keepNext/>
        <w:pBdr>
          <w:top w:val="single" w:sz="4" w:space="1" w:color="auto"/>
          <w:left w:val="single" w:sz="4" w:space="4" w:color="auto"/>
          <w:bottom w:val="single" w:sz="4" w:space="0" w:color="auto"/>
          <w:right w:val="single" w:sz="4" w:space="4" w:color="auto"/>
        </w:pBdr>
        <w:tabs>
          <w:tab w:val="clear" w:pos="567"/>
        </w:tabs>
        <w:spacing w:line="240" w:lineRule="auto"/>
        <w:rPr>
          <w:i/>
        </w:rPr>
      </w:pPr>
      <w:r w:rsidRPr="00D71B1B">
        <w:rPr>
          <w:b/>
        </w:rPr>
        <w:t>18.</w:t>
      </w:r>
      <w:r w:rsidRPr="00D71B1B">
        <w:rPr>
          <w:b/>
        </w:rPr>
        <w:tab/>
        <w:t>YKSILÖLLINEN TUNNISTE – LUETTAVISSA OLEVAT TIEDOT</w:t>
      </w:r>
    </w:p>
    <w:p w14:paraId="1F1941F7" w14:textId="77777777" w:rsidR="0035400B" w:rsidRPr="00D71B1B" w:rsidRDefault="0035400B" w:rsidP="0035400B">
      <w:pPr>
        <w:keepNext/>
        <w:tabs>
          <w:tab w:val="clear" w:pos="567"/>
        </w:tabs>
        <w:spacing w:line="240" w:lineRule="auto"/>
      </w:pPr>
    </w:p>
    <w:p w14:paraId="270457CE" w14:textId="77777777" w:rsidR="0035400B" w:rsidRPr="00700657" w:rsidRDefault="0035400B" w:rsidP="0035400B">
      <w:pPr>
        <w:rPr>
          <w:szCs w:val="22"/>
        </w:rPr>
      </w:pPr>
    </w:p>
    <w:p w14:paraId="6CA940B7" w14:textId="1FF76EF7" w:rsidR="0035400B" w:rsidRPr="00D71B1B" w:rsidRDefault="0035400B" w:rsidP="0035400B">
      <w:pPr>
        <w:spacing w:line="240" w:lineRule="auto"/>
        <w:rPr>
          <w:b/>
          <w:szCs w:val="22"/>
        </w:rPr>
      </w:pPr>
    </w:p>
    <w:p w14:paraId="28E98912" w14:textId="77777777" w:rsidR="00FF69F7" w:rsidRPr="00D71B1B" w:rsidRDefault="00FF69F7" w:rsidP="00FF69F7">
      <w:pPr>
        <w:rPr>
          <w:szCs w:val="22"/>
        </w:rPr>
      </w:pPr>
    </w:p>
    <w:p w14:paraId="36E65314" w14:textId="77777777" w:rsidR="00FF69F7" w:rsidRPr="00D71B1B" w:rsidRDefault="00FF69F7" w:rsidP="00FF69F7">
      <w:pPr>
        <w:spacing w:line="240" w:lineRule="auto"/>
        <w:rPr>
          <w:szCs w:val="22"/>
          <w:shd w:val="clear" w:color="auto" w:fill="CCCCCC"/>
        </w:rPr>
      </w:pPr>
    </w:p>
    <w:p w14:paraId="36E65315" w14:textId="77777777" w:rsidR="00FF69F7" w:rsidRPr="00D71B1B" w:rsidRDefault="00C44E7E" w:rsidP="00FF69F7">
      <w:pPr>
        <w:spacing w:line="240" w:lineRule="auto"/>
        <w:rPr>
          <w:b/>
          <w:szCs w:val="22"/>
        </w:rPr>
      </w:pPr>
      <w:r w:rsidRPr="00D71B1B">
        <w:br w:type="page"/>
      </w:r>
    </w:p>
    <w:p w14:paraId="36E65316"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0"/>
        <w:rPr>
          <w:b/>
          <w:szCs w:val="22"/>
        </w:rPr>
      </w:pPr>
      <w:r w:rsidRPr="00D71B1B">
        <w:rPr>
          <w:b/>
        </w:rPr>
        <w:lastRenderedPageBreak/>
        <w:t>PIENISSÄ SISÄPAKKAUKSISSA ON OLTAVA VÄHINTÄÄN SEURAAVAT MERKINNÄT</w:t>
      </w:r>
    </w:p>
    <w:p w14:paraId="36E65317" w14:textId="77777777" w:rsidR="00FF69F7" w:rsidRPr="00D71B1B" w:rsidRDefault="00FF69F7" w:rsidP="001E06A0">
      <w:pPr>
        <w:pBdr>
          <w:top w:val="single" w:sz="4" w:space="1" w:color="auto"/>
          <w:left w:val="single" w:sz="4" w:space="4" w:color="auto"/>
          <w:bottom w:val="single" w:sz="4" w:space="1" w:color="auto"/>
          <w:right w:val="single" w:sz="4" w:space="4" w:color="auto"/>
        </w:pBdr>
        <w:spacing w:line="240" w:lineRule="auto"/>
        <w:rPr>
          <w:b/>
          <w:szCs w:val="22"/>
        </w:rPr>
      </w:pPr>
    </w:p>
    <w:p w14:paraId="36E65318"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outlineLvl w:val="1"/>
        <w:rPr>
          <w:b/>
          <w:szCs w:val="22"/>
        </w:rPr>
      </w:pPr>
      <w:r w:rsidRPr="00D71B1B">
        <w:rPr>
          <w:b/>
        </w:rPr>
        <w:t>ESITÄYTETYN KYNÄN ETIKETTI</w:t>
      </w:r>
    </w:p>
    <w:p w14:paraId="36E65319" w14:textId="77777777" w:rsidR="00FF69F7" w:rsidRPr="00D71B1B" w:rsidRDefault="00FF69F7" w:rsidP="00FF69F7">
      <w:pPr>
        <w:spacing w:line="240" w:lineRule="auto"/>
        <w:rPr>
          <w:szCs w:val="22"/>
        </w:rPr>
      </w:pPr>
    </w:p>
    <w:p w14:paraId="36E6531A" w14:textId="77777777" w:rsidR="00FF69F7" w:rsidRPr="00D71B1B" w:rsidRDefault="00FF69F7" w:rsidP="00FF69F7">
      <w:pPr>
        <w:spacing w:line="240" w:lineRule="auto"/>
        <w:rPr>
          <w:szCs w:val="22"/>
        </w:rPr>
      </w:pPr>
    </w:p>
    <w:p w14:paraId="36E6531B"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1.</w:t>
      </w:r>
      <w:r w:rsidRPr="00D71B1B">
        <w:rPr>
          <w:b/>
        </w:rPr>
        <w:tab/>
        <w:t>LÄÄKEVALMISTEEN NIMI JA TARVITTAESSA ANTOREITTI (ANTOREITIT)</w:t>
      </w:r>
    </w:p>
    <w:p w14:paraId="36E6531C" w14:textId="77777777" w:rsidR="00FF69F7" w:rsidRPr="00D71B1B" w:rsidRDefault="00FF69F7" w:rsidP="00492053">
      <w:pPr>
        <w:keepNext/>
        <w:spacing w:line="240" w:lineRule="auto"/>
        <w:ind w:left="562" w:hanging="562"/>
        <w:rPr>
          <w:szCs w:val="22"/>
        </w:rPr>
      </w:pPr>
    </w:p>
    <w:p w14:paraId="36E6531D" w14:textId="6CEADAB9" w:rsidR="00FF69F7" w:rsidRPr="0038361A" w:rsidRDefault="00DC7B27" w:rsidP="00492053">
      <w:pPr>
        <w:keepNext/>
        <w:spacing w:line="240" w:lineRule="auto"/>
        <w:outlineLvl w:val="1"/>
        <w:rPr>
          <w:szCs w:val="22"/>
          <w:lang w:val="sv-SE"/>
        </w:rPr>
      </w:pPr>
      <w:r w:rsidRPr="0038361A">
        <w:rPr>
          <w:rStyle w:val="Instructions"/>
          <w:i w:val="0"/>
          <w:color w:val="auto"/>
          <w:lang w:val="sv-SE"/>
        </w:rPr>
        <w:t>Hympavzi</w:t>
      </w:r>
      <w:r w:rsidR="00C44E7E" w:rsidRPr="0038361A">
        <w:rPr>
          <w:lang w:val="sv-SE"/>
        </w:rPr>
        <w:t xml:space="preserve"> 150 mg injektioneste</w:t>
      </w:r>
      <w:r w:rsidR="00C44E7E" w:rsidRPr="0038361A">
        <w:rPr>
          <w:highlight w:val="lightGray"/>
          <w:lang w:val="sv-SE"/>
        </w:rPr>
        <w:t>, liuos</w:t>
      </w:r>
    </w:p>
    <w:p w14:paraId="36E6531E" w14:textId="77777777" w:rsidR="00FF69F7" w:rsidRPr="0038361A" w:rsidRDefault="00C44E7E" w:rsidP="00492053">
      <w:pPr>
        <w:keepNext/>
        <w:spacing w:line="240" w:lineRule="auto"/>
        <w:rPr>
          <w:szCs w:val="22"/>
          <w:lang w:val="sv-SE"/>
        </w:rPr>
      </w:pPr>
      <w:r w:rsidRPr="0038361A">
        <w:rPr>
          <w:lang w:val="sv-SE"/>
        </w:rPr>
        <w:t>marstasimabi</w:t>
      </w:r>
    </w:p>
    <w:p w14:paraId="36E6531F" w14:textId="77777777" w:rsidR="00FF69F7" w:rsidRPr="0038361A" w:rsidRDefault="00C44E7E" w:rsidP="00FF69F7">
      <w:pPr>
        <w:spacing w:line="240" w:lineRule="auto"/>
        <w:rPr>
          <w:szCs w:val="22"/>
          <w:lang w:val="sv-SE"/>
        </w:rPr>
      </w:pPr>
      <w:r w:rsidRPr="0038361A">
        <w:rPr>
          <w:lang w:val="sv-SE"/>
        </w:rPr>
        <w:t>Ihon alle</w:t>
      </w:r>
    </w:p>
    <w:p w14:paraId="36E65320" w14:textId="77777777" w:rsidR="00FF69F7" w:rsidRPr="0038361A" w:rsidRDefault="00FF69F7" w:rsidP="00FF69F7">
      <w:pPr>
        <w:spacing w:line="240" w:lineRule="auto"/>
        <w:rPr>
          <w:szCs w:val="22"/>
          <w:lang w:val="sv-SE"/>
        </w:rPr>
      </w:pPr>
    </w:p>
    <w:p w14:paraId="36E65321" w14:textId="77777777" w:rsidR="00FF69F7" w:rsidRPr="0038361A" w:rsidRDefault="00FF69F7" w:rsidP="00FF69F7">
      <w:pPr>
        <w:spacing w:line="240" w:lineRule="auto"/>
        <w:rPr>
          <w:szCs w:val="22"/>
          <w:lang w:val="sv-SE"/>
        </w:rPr>
      </w:pPr>
    </w:p>
    <w:p w14:paraId="36E65322" w14:textId="77777777" w:rsidR="00FF69F7" w:rsidRPr="00D71B1B" w:rsidRDefault="00C44E7E" w:rsidP="00540FB7">
      <w:pPr>
        <w:pBdr>
          <w:top w:val="single" w:sz="4" w:space="1" w:color="auto"/>
          <w:left w:val="single" w:sz="4" w:space="4" w:color="auto"/>
          <w:bottom w:val="single" w:sz="4" w:space="1" w:color="auto"/>
          <w:right w:val="single" w:sz="4" w:space="4" w:color="auto"/>
        </w:pBdr>
        <w:spacing w:line="240" w:lineRule="auto"/>
        <w:rPr>
          <w:b/>
          <w:bCs/>
        </w:rPr>
      </w:pPr>
      <w:r w:rsidRPr="00D71B1B">
        <w:rPr>
          <w:b/>
        </w:rPr>
        <w:t>2.</w:t>
      </w:r>
      <w:r w:rsidRPr="00D71B1B">
        <w:tab/>
      </w:r>
      <w:r w:rsidRPr="00D71B1B">
        <w:rPr>
          <w:b/>
        </w:rPr>
        <w:t>ANTOTAPA</w:t>
      </w:r>
    </w:p>
    <w:p w14:paraId="36E65323" w14:textId="77777777" w:rsidR="00FF69F7" w:rsidRPr="00D71B1B" w:rsidRDefault="00FF69F7" w:rsidP="00FF69F7">
      <w:pPr>
        <w:spacing w:line="240" w:lineRule="auto"/>
        <w:rPr>
          <w:szCs w:val="22"/>
        </w:rPr>
      </w:pPr>
    </w:p>
    <w:p w14:paraId="36E65324" w14:textId="77777777" w:rsidR="00FF69F7" w:rsidRPr="00D71B1B" w:rsidRDefault="00FF69F7" w:rsidP="00FF69F7">
      <w:pPr>
        <w:spacing w:line="240" w:lineRule="auto"/>
        <w:rPr>
          <w:szCs w:val="22"/>
        </w:rPr>
      </w:pPr>
    </w:p>
    <w:p w14:paraId="36E65325"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3.</w:t>
      </w:r>
      <w:r w:rsidRPr="00D71B1B">
        <w:rPr>
          <w:b/>
        </w:rPr>
        <w:tab/>
        <w:t>VIIMEINEN KÄYTTÖPÄIVÄMÄÄRÄ</w:t>
      </w:r>
    </w:p>
    <w:p w14:paraId="36E65326" w14:textId="77777777" w:rsidR="00FF69F7" w:rsidRPr="00D71B1B" w:rsidRDefault="00FF69F7" w:rsidP="00492053">
      <w:pPr>
        <w:keepNext/>
        <w:spacing w:line="240" w:lineRule="auto"/>
      </w:pPr>
    </w:p>
    <w:p w14:paraId="36E65327" w14:textId="77777777" w:rsidR="00FF69F7" w:rsidRPr="00D71B1B" w:rsidRDefault="00C44E7E" w:rsidP="00FF69F7">
      <w:pPr>
        <w:spacing w:line="240" w:lineRule="auto"/>
      </w:pPr>
      <w:r w:rsidRPr="00D71B1B">
        <w:t>EXP</w:t>
      </w:r>
    </w:p>
    <w:p w14:paraId="36E65328" w14:textId="77777777" w:rsidR="00FF69F7" w:rsidRPr="00D71B1B" w:rsidRDefault="00FF69F7" w:rsidP="00FF69F7">
      <w:pPr>
        <w:spacing w:line="240" w:lineRule="auto"/>
      </w:pPr>
    </w:p>
    <w:p w14:paraId="36E65329" w14:textId="77777777" w:rsidR="00FF69F7" w:rsidRPr="00D71B1B" w:rsidRDefault="00FF69F7" w:rsidP="00FF69F7">
      <w:pPr>
        <w:spacing w:line="240" w:lineRule="auto"/>
      </w:pPr>
    </w:p>
    <w:p w14:paraId="36E6532A"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rPr>
      </w:pPr>
      <w:r w:rsidRPr="00D71B1B">
        <w:rPr>
          <w:b/>
        </w:rPr>
        <w:t>4.</w:t>
      </w:r>
      <w:r w:rsidRPr="00D71B1B">
        <w:rPr>
          <w:b/>
        </w:rPr>
        <w:tab/>
        <w:t>ERÄNUMERO</w:t>
      </w:r>
    </w:p>
    <w:p w14:paraId="36E6532B" w14:textId="77777777" w:rsidR="00FF69F7" w:rsidRPr="00D71B1B" w:rsidRDefault="00FF69F7" w:rsidP="00492053">
      <w:pPr>
        <w:keepNext/>
        <w:spacing w:line="240" w:lineRule="auto"/>
        <w:ind w:right="113"/>
      </w:pPr>
    </w:p>
    <w:p w14:paraId="36E6532C" w14:textId="77777777" w:rsidR="00FF69F7" w:rsidRPr="00D71B1B" w:rsidRDefault="00C44E7E" w:rsidP="00FF69F7">
      <w:pPr>
        <w:spacing w:line="240" w:lineRule="auto"/>
        <w:ind w:right="113"/>
      </w:pPr>
      <w:r w:rsidRPr="00D71B1B">
        <w:t>Lot</w:t>
      </w:r>
    </w:p>
    <w:p w14:paraId="36E6532D" w14:textId="77777777" w:rsidR="00FF69F7" w:rsidRPr="00D71B1B" w:rsidRDefault="00FF69F7" w:rsidP="00FF69F7">
      <w:pPr>
        <w:spacing w:line="240" w:lineRule="auto"/>
        <w:ind w:right="113"/>
      </w:pPr>
    </w:p>
    <w:p w14:paraId="36E6532E" w14:textId="77777777" w:rsidR="00FF69F7" w:rsidRPr="00D71B1B" w:rsidRDefault="00FF69F7" w:rsidP="00FF69F7">
      <w:pPr>
        <w:spacing w:line="240" w:lineRule="auto"/>
        <w:ind w:right="113"/>
      </w:pPr>
    </w:p>
    <w:p w14:paraId="36E6532F"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5.</w:t>
      </w:r>
      <w:r w:rsidRPr="00D71B1B">
        <w:rPr>
          <w:b/>
        </w:rPr>
        <w:tab/>
        <w:t>SISÄLLÖN MÄÄRÄ PAINONA, TILAVUUTENA TAI YKSIKKÖINÄ</w:t>
      </w:r>
    </w:p>
    <w:p w14:paraId="36E65330" w14:textId="77777777" w:rsidR="00FF69F7" w:rsidRPr="00D71B1B" w:rsidRDefault="00FF69F7" w:rsidP="00492053">
      <w:pPr>
        <w:keepNext/>
        <w:spacing w:line="240" w:lineRule="auto"/>
        <w:ind w:right="113"/>
        <w:rPr>
          <w:szCs w:val="22"/>
        </w:rPr>
      </w:pPr>
    </w:p>
    <w:p w14:paraId="36E65331" w14:textId="77777777" w:rsidR="00FF69F7" w:rsidRPr="00D71B1B" w:rsidRDefault="00C44E7E" w:rsidP="00FF69F7">
      <w:pPr>
        <w:spacing w:line="240" w:lineRule="auto"/>
        <w:ind w:right="113"/>
        <w:rPr>
          <w:szCs w:val="22"/>
        </w:rPr>
      </w:pPr>
      <w:r w:rsidRPr="00D71B1B">
        <w:t>1 ml</w:t>
      </w:r>
    </w:p>
    <w:p w14:paraId="36E65332" w14:textId="77777777" w:rsidR="00FF69F7" w:rsidRPr="00D71B1B" w:rsidRDefault="00FF69F7" w:rsidP="00FF69F7">
      <w:pPr>
        <w:spacing w:line="240" w:lineRule="auto"/>
        <w:ind w:right="113"/>
        <w:rPr>
          <w:szCs w:val="22"/>
        </w:rPr>
      </w:pPr>
    </w:p>
    <w:p w14:paraId="36E65333" w14:textId="77777777" w:rsidR="00FF69F7" w:rsidRPr="00D71B1B" w:rsidRDefault="00FF69F7" w:rsidP="00FF69F7">
      <w:pPr>
        <w:spacing w:line="240" w:lineRule="auto"/>
        <w:ind w:right="113"/>
        <w:rPr>
          <w:szCs w:val="22"/>
        </w:rPr>
      </w:pPr>
    </w:p>
    <w:p w14:paraId="36E65334" w14:textId="77777777" w:rsidR="00FF69F7" w:rsidRPr="00D71B1B" w:rsidRDefault="00C44E7E" w:rsidP="00492053">
      <w:pPr>
        <w:keepNext/>
        <w:pBdr>
          <w:top w:val="single" w:sz="4" w:space="1" w:color="auto"/>
          <w:left w:val="single" w:sz="4" w:space="4" w:color="auto"/>
          <w:bottom w:val="single" w:sz="4" w:space="1" w:color="auto"/>
          <w:right w:val="single" w:sz="4" w:space="4" w:color="auto"/>
        </w:pBdr>
        <w:spacing w:line="240" w:lineRule="auto"/>
        <w:rPr>
          <w:b/>
          <w:szCs w:val="22"/>
        </w:rPr>
      </w:pPr>
      <w:r w:rsidRPr="00D71B1B">
        <w:rPr>
          <w:b/>
        </w:rPr>
        <w:t>6.</w:t>
      </w:r>
      <w:r w:rsidRPr="00D71B1B">
        <w:rPr>
          <w:b/>
        </w:rPr>
        <w:tab/>
        <w:t>MUUTA</w:t>
      </w:r>
    </w:p>
    <w:p w14:paraId="36E65335" w14:textId="77777777" w:rsidR="00FF69F7" w:rsidRPr="00D71B1B" w:rsidRDefault="00FF69F7" w:rsidP="00492053">
      <w:pPr>
        <w:keepNext/>
        <w:spacing w:line="240" w:lineRule="auto"/>
        <w:ind w:right="113"/>
        <w:rPr>
          <w:szCs w:val="22"/>
        </w:rPr>
      </w:pPr>
    </w:p>
    <w:p w14:paraId="36E65336" w14:textId="77777777" w:rsidR="00FF69F7" w:rsidRPr="00D71B1B" w:rsidRDefault="00C44E7E" w:rsidP="00FF69F7">
      <w:pPr>
        <w:spacing w:line="240" w:lineRule="auto"/>
        <w:rPr>
          <w:szCs w:val="22"/>
        </w:rPr>
      </w:pPr>
      <w:r w:rsidRPr="0038361A">
        <w:t>Säilytä jääkaapissa.</w:t>
      </w:r>
    </w:p>
    <w:p w14:paraId="36E65337" w14:textId="77777777" w:rsidR="00FF69F7" w:rsidRPr="00D71B1B" w:rsidRDefault="00FF69F7" w:rsidP="00FF69F7">
      <w:pPr>
        <w:spacing w:line="240" w:lineRule="auto"/>
        <w:ind w:right="113"/>
      </w:pPr>
    </w:p>
    <w:p w14:paraId="36E65338" w14:textId="77777777" w:rsidR="00FF69F7" w:rsidRPr="00D71B1B" w:rsidRDefault="00FF69F7" w:rsidP="00FF69F7">
      <w:pPr>
        <w:spacing w:line="240" w:lineRule="auto"/>
        <w:ind w:right="113"/>
      </w:pPr>
    </w:p>
    <w:p w14:paraId="36E65339" w14:textId="77777777" w:rsidR="00FF69F7" w:rsidRPr="00D71B1B" w:rsidRDefault="00C44E7E" w:rsidP="00FF69F7">
      <w:pPr>
        <w:spacing w:line="240" w:lineRule="auto"/>
        <w:outlineLvl w:val="0"/>
        <w:rPr>
          <w:b/>
        </w:rPr>
      </w:pPr>
      <w:r w:rsidRPr="00D71B1B">
        <w:br w:type="page"/>
      </w:r>
    </w:p>
    <w:p w14:paraId="36E6533A" w14:textId="77777777" w:rsidR="00FE401B" w:rsidRPr="00D71B1B" w:rsidRDefault="00FE401B" w:rsidP="00540FB7">
      <w:pPr>
        <w:spacing w:line="240" w:lineRule="auto"/>
        <w:rPr>
          <w:b/>
        </w:rPr>
      </w:pPr>
    </w:p>
    <w:p w14:paraId="36E6533B" w14:textId="77777777" w:rsidR="00FE401B" w:rsidRPr="00D71B1B" w:rsidRDefault="00FE401B" w:rsidP="00540FB7">
      <w:pPr>
        <w:spacing w:line="240" w:lineRule="auto"/>
        <w:rPr>
          <w:b/>
        </w:rPr>
      </w:pPr>
    </w:p>
    <w:p w14:paraId="36E6533C" w14:textId="77777777" w:rsidR="00FE401B" w:rsidRPr="00D71B1B" w:rsidRDefault="00FE401B" w:rsidP="00540FB7">
      <w:pPr>
        <w:spacing w:line="240" w:lineRule="auto"/>
        <w:rPr>
          <w:b/>
        </w:rPr>
      </w:pPr>
    </w:p>
    <w:p w14:paraId="36E6533D" w14:textId="77777777" w:rsidR="00FE401B" w:rsidRPr="00D71B1B" w:rsidRDefault="00FE401B" w:rsidP="00540FB7">
      <w:pPr>
        <w:spacing w:line="240" w:lineRule="auto"/>
        <w:rPr>
          <w:b/>
        </w:rPr>
      </w:pPr>
    </w:p>
    <w:p w14:paraId="36E6533E" w14:textId="77777777" w:rsidR="00FE401B" w:rsidRPr="00D71B1B" w:rsidRDefault="00FE401B" w:rsidP="00540FB7">
      <w:pPr>
        <w:spacing w:line="240" w:lineRule="auto"/>
        <w:rPr>
          <w:b/>
        </w:rPr>
      </w:pPr>
    </w:p>
    <w:p w14:paraId="36E6533F" w14:textId="77777777" w:rsidR="00FE401B" w:rsidRPr="00D71B1B" w:rsidRDefault="00FE401B" w:rsidP="00540FB7">
      <w:pPr>
        <w:spacing w:line="240" w:lineRule="auto"/>
        <w:rPr>
          <w:b/>
        </w:rPr>
      </w:pPr>
    </w:p>
    <w:p w14:paraId="36E65340" w14:textId="77777777" w:rsidR="00FE401B" w:rsidRPr="00D71B1B" w:rsidRDefault="00FE401B" w:rsidP="00540FB7">
      <w:pPr>
        <w:spacing w:line="240" w:lineRule="auto"/>
        <w:rPr>
          <w:b/>
        </w:rPr>
      </w:pPr>
    </w:p>
    <w:p w14:paraId="36E65341" w14:textId="77777777" w:rsidR="00FE401B" w:rsidRPr="00D71B1B" w:rsidRDefault="00FE401B" w:rsidP="00540FB7">
      <w:pPr>
        <w:spacing w:line="240" w:lineRule="auto"/>
        <w:rPr>
          <w:b/>
        </w:rPr>
      </w:pPr>
    </w:p>
    <w:p w14:paraId="36E65342" w14:textId="77777777" w:rsidR="00FE401B" w:rsidRPr="00D71B1B" w:rsidRDefault="00FE401B" w:rsidP="00540FB7">
      <w:pPr>
        <w:spacing w:line="240" w:lineRule="auto"/>
        <w:rPr>
          <w:b/>
        </w:rPr>
      </w:pPr>
    </w:p>
    <w:p w14:paraId="36E65343" w14:textId="77777777" w:rsidR="00FE401B" w:rsidRPr="00D71B1B" w:rsidRDefault="00FE401B" w:rsidP="00540FB7">
      <w:pPr>
        <w:spacing w:line="240" w:lineRule="auto"/>
        <w:rPr>
          <w:b/>
        </w:rPr>
      </w:pPr>
    </w:p>
    <w:p w14:paraId="36E65344" w14:textId="77777777" w:rsidR="00FE401B" w:rsidRPr="00D71B1B" w:rsidRDefault="00FE401B" w:rsidP="00540FB7">
      <w:pPr>
        <w:spacing w:line="240" w:lineRule="auto"/>
        <w:rPr>
          <w:b/>
        </w:rPr>
      </w:pPr>
    </w:p>
    <w:p w14:paraId="36E65345" w14:textId="77777777" w:rsidR="00FE401B" w:rsidRPr="00D71B1B" w:rsidRDefault="00FE401B" w:rsidP="00540FB7">
      <w:pPr>
        <w:spacing w:line="240" w:lineRule="auto"/>
        <w:rPr>
          <w:b/>
        </w:rPr>
      </w:pPr>
    </w:p>
    <w:p w14:paraId="36E65346" w14:textId="77777777" w:rsidR="00FE401B" w:rsidRPr="00D71B1B" w:rsidRDefault="00FE401B" w:rsidP="00540FB7">
      <w:pPr>
        <w:spacing w:line="240" w:lineRule="auto"/>
        <w:rPr>
          <w:b/>
        </w:rPr>
      </w:pPr>
    </w:p>
    <w:p w14:paraId="36E65347" w14:textId="77777777" w:rsidR="00FE401B" w:rsidRPr="00D71B1B" w:rsidRDefault="00FE401B" w:rsidP="00540FB7">
      <w:pPr>
        <w:spacing w:line="240" w:lineRule="auto"/>
        <w:rPr>
          <w:b/>
        </w:rPr>
      </w:pPr>
    </w:p>
    <w:p w14:paraId="36E65348" w14:textId="77777777" w:rsidR="00FE401B" w:rsidRPr="00D71B1B" w:rsidRDefault="00FE401B" w:rsidP="00540FB7">
      <w:pPr>
        <w:spacing w:line="240" w:lineRule="auto"/>
        <w:rPr>
          <w:b/>
        </w:rPr>
      </w:pPr>
    </w:p>
    <w:p w14:paraId="36E65349" w14:textId="77777777" w:rsidR="00FE401B" w:rsidRPr="00D71B1B" w:rsidRDefault="00FE401B" w:rsidP="00540FB7">
      <w:pPr>
        <w:spacing w:line="240" w:lineRule="auto"/>
        <w:rPr>
          <w:b/>
        </w:rPr>
      </w:pPr>
    </w:p>
    <w:p w14:paraId="36E6534A" w14:textId="77777777" w:rsidR="00FE401B" w:rsidRPr="00D71B1B" w:rsidRDefault="00FE401B" w:rsidP="00540FB7">
      <w:pPr>
        <w:spacing w:line="240" w:lineRule="auto"/>
        <w:rPr>
          <w:b/>
        </w:rPr>
      </w:pPr>
    </w:p>
    <w:p w14:paraId="36E6534B" w14:textId="77777777" w:rsidR="00FE401B" w:rsidRPr="00D71B1B" w:rsidRDefault="00FE401B" w:rsidP="00540FB7">
      <w:pPr>
        <w:spacing w:line="240" w:lineRule="auto"/>
        <w:rPr>
          <w:b/>
        </w:rPr>
      </w:pPr>
    </w:p>
    <w:p w14:paraId="36E6534C" w14:textId="77777777" w:rsidR="00FE401B" w:rsidRPr="00D71B1B" w:rsidRDefault="00FE401B" w:rsidP="00540FB7">
      <w:pPr>
        <w:spacing w:line="240" w:lineRule="auto"/>
        <w:rPr>
          <w:b/>
        </w:rPr>
      </w:pPr>
    </w:p>
    <w:p w14:paraId="36E6534D" w14:textId="77777777" w:rsidR="00FE401B" w:rsidRPr="00D71B1B" w:rsidRDefault="00FE401B" w:rsidP="00540FB7">
      <w:pPr>
        <w:spacing w:line="240" w:lineRule="auto"/>
        <w:rPr>
          <w:b/>
        </w:rPr>
      </w:pPr>
    </w:p>
    <w:p w14:paraId="36E6534E" w14:textId="77777777" w:rsidR="00FE401B" w:rsidRPr="00D71B1B" w:rsidRDefault="00FE401B" w:rsidP="00540FB7">
      <w:pPr>
        <w:spacing w:line="240" w:lineRule="auto"/>
        <w:rPr>
          <w:b/>
        </w:rPr>
      </w:pPr>
    </w:p>
    <w:p w14:paraId="36E6534F" w14:textId="77777777" w:rsidR="00D47F64" w:rsidRPr="00D71B1B" w:rsidRDefault="00D47F64" w:rsidP="00540FB7">
      <w:pPr>
        <w:spacing w:line="240" w:lineRule="auto"/>
        <w:rPr>
          <w:b/>
        </w:rPr>
      </w:pPr>
    </w:p>
    <w:p w14:paraId="36E65350" w14:textId="77777777" w:rsidR="00D47F64" w:rsidRPr="00D71B1B" w:rsidRDefault="00D47F64" w:rsidP="00540FB7">
      <w:pPr>
        <w:spacing w:line="240" w:lineRule="auto"/>
        <w:rPr>
          <w:b/>
        </w:rPr>
      </w:pPr>
    </w:p>
    <w:p w14:paraId="36E65351" w14:textId="77777777" w:rsidR="00812D16" w:rsidRPr="00142214" w:rsidRDefault="00C44E7E" w:rsidP="00945451">
      <w:pPr>
        <w:pStyle w:val="Heading1"/>
        <w:jc w:val="center"/>
        <w:rPr>
          <w:rFonts w:ascii="Times New Roman" w:hAnsi="Times New Roman" w:cs="Times New Roman"/>
        </w:rPr>
      </w:pPr>
      <w:r w:rsidRPr="00142214">
        <w:rPr>
          <w:rFonts w:ascii="Times New Roman" w:hAnsi="Times New Roman" w:cs="Times New Roman"/>
        </w:rPr>
        <w:t>B. PAKKAUSSELOSTE</w:t>
      </w:r>
    </w:p>
    <w:p w14:paraId="36E65352" w14:textId="77777777" w:rsidR="00812D16" w:rsidRPr="00D71B1B" w:rsidRDefault="00C44E7E" w:rsidP="00204AAB">
      <w:pPr>
        <w:tabs>
          <w:tab w:val="clear" w:pos="567"/>
        </w:tabs>
        <w:spacing w:line="240" w:lineRule="auto"/>
        <w:jc w:val="center"/>
        <w:outlineLvl w:val="0"/>
      </w:pPr>
      <w:r w:rsidRPr="00D71B1B">
        <w:br w:type="page"/>
      </w:r>
      <w:bookmarkStart w:id="1824" w:name="_Hlk204759134"/>
      <w:r w:rsidRPr="00D71B1B">
        <w:rPr>
          <w:b/>
        </w:rPr>
        <w:lastRenderedPageBreak/>
        <w:t>Pakkausseloste: Tietoa potilaalle</w:t>
      </w:r>
    </w:p>
    <w:p w14:paraId="36E65353" w14:textId="77777777" w:rsidR="00812D16" w:rsidRPr="00D71B1B" w:rsidRDefault="00812D16" w:rsidP="00204AAB">
      <w:pPr>
        <w:numPr>
          <w:ilvl w:val="12"/>
          <w:numId w:val="0"/>
        </w:numPr>
        <w:shd w:val="clear" w:color="auto" w:fill="FFFFFF"/>
        <w:tabs>
          <w:tab w:val="clear" w:pos="567"/>
        </w:tabs>
        <w:spacing w:line="240" w:lineRule="auto"/>
        <w:jc w:val="center"/>
      </w:pPr>
    </w:p>
    <w:p w14:paraId="36E65354" w14:textId="08D5E3B2" w:rsidR="00812D16" w:rsidRPr="00D71B1B" w:rsidRDefault="00DC7B27" w:rsidP="00146F30">
      <w:pPr>
        <w:tabs>
          <w:tab w:val="left" w:pos="993"/>
        </w:tabs>
        <w:spacing w:line="240" w:lineRule="auto"/>
        <w:jc w:val="center"/>
        <w:outlineLvl w:val="1"/>
        <w:rPr>
          <w:b/>
        </w:rPr>
      </w:pPr>
      <w:r w:rsidRPr="00D71B1B">
        <w:rPr>
          <w:b/>
        </w:rPr>
        <w:t>Hympavzi</w:t>
      </w:r>
      <w:r w:rsidR="00C44E7E" w:rsidRPr="00D71B1B">
        <w:rPr>
          <w:b/>
        </w:rPr>
        <w:t xml:space="preserve"> 150 mg injektioneste, liuos, esitäytetty ruisku</w:t>
      </w:r>
    </w:p>
    <w:p w14:paraId="36E65355" w14:textId="77777777" w:rsidR="00812D16" w:rsidRPr="00D71B1B" w:rsidRDefault="00C44E7E" w:rsidP="00204AAB">
      <w:pPr>
        <w:numPr>
          <w:ilvl w:val="12"/>
          <w:numId w:val="0"/>
        </w:numPr>
        <w:tabs>
          <w:tab w:val="clear" w:pos="567"/>
        </w:tabs>
        <w:spacing w:line="240" w:lineRule="auto"/>
        <w:jc w:val="center"/>
      </w:pPr>
      <w:r w:rsidRPr="00D71B1B">
        <w:t>marstasimabi</w:t>
      </w:r>
    </w:p>
    <w:p w14:paraId="36E65356" w14:textId="77777777" w:rsidR="00812D16" w:rsidRPr="00D71B1B" w:rsidRDefault="00812D16" w:rsidP="00204AAB">
      <w:pPr>
        <w:tabs>
          <w:tab w:val="clear" w:pos="567"/>
        </w:tabs>
        <w:spacing w:line="240" w:lineRule="auto"/>
      </w:pPr>
    </w:p>
    <w:p w14:paraId="36E65357" w14:textId="5ADA67B8" w:rsidR="00033D26" w:rsidRPr="00D71B1B" w:rsidRDefault="00C44E7E" w:rsidP="00204AAB">
      <w:pPr>
        <w:spacing w:line="240" w:lineRule="auto"/>
        <w:rPr>
          <w:szCs w:val="22"/>
        </w:rPr>
      </w:pPr>
      <w:r w:rsidRPr="00D71B1B">
        <w:rPr>
          <w:noProof/>
        </w:rPr>
        <w:drawing>
          <wp:inline distT="0" distB="0" distL="0" distR="0" wp14:anchorId="36E6574E" wp14:editId="36E6574F">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7314"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D71B1B">
        <w:t>Tähän lääkevalmisteeseen kohdistuu lisäseuranta. Tällä tavalla voidaan havaita nopeasti turvallisuutta koskevaa uutta tietoa. Voit auttaa ilmoittamalla kaikista mahdollisesti saamistasi haittavaikutuksista. Ks. kohdan 4 lopusta, miten haittavaikutuksista ilmoitetaan.</w:t>
      </w:r>
    </w:p>
    <w:p w14:paraId="36E65358" w14:textId="77777777" w:rsidR="00812D16" w:rsidRPr="00D71B1B" w:rsidRDefault="00812D16" w:rsidP="00204AAB">
      <w:pPr>
        <w:tabs>
          <w:tab w:val="clear" w:pos="567"/>
        </w:tabs>
        <w:spacing w:line="240" w:lineRule="auto"/>
      </w:pPr>
    </w:p>
    <w:p w14:paraId="36E65359" w14:textId="77777777" w:rsidR="00812D16" w:rsidRPr="00D71B1B" w:rsidRDefault="00C44E7E" w:rsidP="00492053">
      <w:pPr>
        <w:keepNext/>
        <w:tabs>
          <w:tab w:val="clear" w:pos="567"/>
        </w:tabs>
        <w:suppressAutoHyphens/>
        <w:spacing w:line="240" w:lineRule="auto"/>
      </w:pPr>
      <w:r w:rsidRPr="00D71B1B">
        <w:rPr>
          <w:b/>
        </w:rPr>
        <w:t>Lue tämä pakkausseloste huolellisesti ennen kuin aloitat tämän lääkkeen käyttämisen, sillä se sisältää sinulle tärkeitä tietoja.</w:t>
      </w:r>
    </w:p>
    <w:p w14:paraId="36E6535A" w14:textId="77777777" w:rsidR="00812D16" w:rsidRPr="00D71B1B" w:rsidRDefault="00C44E7E">
      <w:pPr>
        <w:numPr>
          <w:ilvl w:val="0"/>
          <w:numId w:val="1"/>
        </w:numPr>
        <w:tabs>
          <w:tab w:val="clear" w:pos="567"/>
        </w:tabs>
        <w:spacing w:line="240" w:lineRule="auto"/>
        <w:ind w:left="567" w:right="-2" w:hanging="567"/>
      </w:pPr>
      <w:r w:rsidRPr="00D71B1B">
        <w:t>Säilytä tämä pakkausseloste. Voit tarvita sitä myöhemmin.</w:t>
      </w:r>
    </w:p>
    <w:p w14:paraId="36E6535B" w14:textId="77777777" w:rsidR="00812D16" w:rsidRPr="00D71B1B" w:rsidRDefault="00C44E7E">
      <w:pPr>
        <w:numPr>
          <w:ilvl w:val="0"/>
          <w:numId w:val="1"/>
        </w:numPr>
        <w:tabs>
          <w:tab w:val="clear" w:pos="567"/>
        </w:tabs>
        <w:spacing w:line="240" w:lineRule="auto"/>
        <w:ind w:left="567" w:right="-2" w:hanging="567"/>
      </w:pPr>
      <w:r w:rsidRPr="00D71B1B">
        <w:t>Jos sinulla on kysyttävää, käänny lääkärin, apteekkihenkilökunnan tai sairaanhoitajan puoleen.</w:t>
      </w:r>
    </w:p>
    <w:p w14:paraId="36E6535C" w14:textId="77777777" w:rsidR="00812D16" w:rsidRPr="00D71B1B" w:rsidRDefault="00C44E7E" w:rsidP="00C00828">
      <w:pPr>
        <w:spacing w:line="240" w:lineRule="auto"/>
        <w:ind w:left="567" w:right="-2" w:hanging="567"/>
      </w:pPr>
      <w:r w:rsidRPr="00D71B1B">
        <w:t>-</w:t>
      </w:r>
      <w:r w:rsidRPr="00D71B1B">
        <w:tab/>
        <w:t>Tämä lääke on määrätty vain sinulle tai lapsellesi eikä sitä pidä antaa muiden käyttöön. Se voi aiheuttaa haittaa muille, vaikka heillä olisikin samanlaiset oireet kuin sinulla.</w:t>
      </w:r>
    </w:p>
    <w:p w14:paraId="36E6535D" w14:textId="37A85F15" w:rsidR="00812D16" w:rsidRPr="00D71B1B" w:rsidRDefault="00C44E7E">
      <w:pPr>
        <w:numPr>
          <w:ilvl w:val="0"/>
          <w:numId w:val="1"/>
        </w:numPr>
        <w:spacing w:line="240" w:lineRule="auto"/>
        <w:ind w:left="567" w:hanging="567"/>
      </w:pPr>
      <w:r w:rsidRPr="00D71B1B">
        <w:t>Jos havaitset haittavaikutuksia, kerro niistä lääkärille, apteekkihenkilökunnalle tai sairaanhoitajalle. Tämä koskee myös sellaisia mahdollisia haittavaikutuksia, joita ei ole mainittu tässä pakkausselosteessa. Ks. kohta</w:t>
      </w:r>
      <w:r w:rsidR="004B33A2" w:rsidRPr="00D71B1B">
        <w:t> </w:t>
      </w:r>
      <w:r w:rsidRPr="00D71B1B">
        <w:t>4.</w:t>
      </w:r>
    </w:p>
    <w:p w14:paraId="36E6535E" w14:textId="77777777" w:rsidR="00812D16" w:rsidRPr="00D71B1B" w:rsidRDefault="00812D16" w:rsidP="00204AAB">
      <w:pPr>
        <w:tabs>
          <w:tab w:val="clear" w:pos="567"/>
        </w:tabs>
        <w:spacing w:line="240" w:lineRule="auto"/>
        <w:ind w:right="-2"/>
      </w:pPr>
    </w:p>
    <w:p w14:paraId="36E6535F" w14:textId="77777777" w:rsidR="00812D16" w:rsidRPr="00D71B1B" w:rsidRDefault="00C44E7E" w:rsidP="00492053">
      <w:pPr>
        <w:keepNext/>
        <w:numPr>
          <w:ilvl w:val="12"/>
          <w:numId w:val="0"/>
        </w:numPr>
        <w:tabs>
          <w:tab w:val="clear" w:pos="567"/>
        </w:tabs>
        <w:spacing w:line="240" w:lineRule="auto"/>
        <w:ind w:right="-2"/>
        <w:rPr>
          <w:b/>
        </w:rPr>
      </w:pPr>
      <w:r w:rsidRPr="00D71B1B">
        <w:rPr>
          <w:b/>
        </w:rPr>
        <w:t>Tässä pakkausselosteessa kerrotaan:</w:t>
      </w:r>
    </w:p>
    <w:p w14:paraId="36E65360" w14:textId="77777777" w:rsidR="00812D16" w:rsidRPr="00D71B1B" w:rsidRDefault="00812D16" w:rsidP="00492053">
      <w:pPr>
        <w:keepNext/>
        <w:numPr>
          <w:ilvl w:val="12"/>
          <w:numId w:val="0"/>
        </w:numPr>
        <w:tabs>
          <w:tab w:val="clear" w:pos="567"/>
        </w:tabs>
        <w:spacing w:line="240" w:lineRule="auto"/>
      </w:pPr>
    </w:p>
    <w:p w14:paraId="36E65361" w14:textId="59663636" w:rsidR="00F9016F" w:rsidRPr="00D71B1B" w:rsidRDefault="00C44E7E" w:rsidP="00492053">
      <w:pPr>
        <w:keepNext/>
        <w:numPr>
          <w:ilvl w:val="12"/>
          <w:numId w:val="0"/>
        </w:numPr>
        <w:tabs>
          <w:tab w:val="clear" w:pos="567"/>
          <w:tab w:val="left" w:pos="426"/>
        </w:tabs>
        <w:spacing w:line="240" w:lineRule="auto"/>
        <w:ind w:right="-29"/>
      </w:pPr>
      <w:r w:rsidRPr="00D71B1B">
        <w:t>1.</w:t>
      </w:r>
      <w:r w:rsidRPr="00D71B1B">
        <w:tab/>
        <w:t xml:space="preserve">Mitä </w:t>
      </w:r>
      <w:r w:rsidR="00DC7B27" w:rsidRPr="00D71B1B">
        <w:rPr>
          <w:rStyle w:val="Instructions"/>
          <w:i w:val="0"/>
          <w:color w:val="auto"/>
        </w:rPr>
        <w:t>Hympavzi</w:t>
      </w:r>
      <w:r w:rsidRPr="00D71B1B">
        <w:t xml:space="preserve"> on ja mihin sitä käytetään</w:t>
      </w:r>
    </w:p>
    <w:p w14:paraId="36E65362" w14:textId="06994C95" w:rsidR="00812D16" w:rsidRPr="00D71B1B" w:rsidRDefault="00C44E7E" w:rsidP="00492053">
      <w:pPr>
        <w:keepNext/>
        <w:numPr>
          <w:ilvl w:val="12"/>
          <w:numId w:val="0"/>
        </w:numPr>
        <w:tabs>
          <w:tab w:val="clear" w:pos="567"/>
          <w:tab w:val="left" w:pos="426"/>
        </w:tabs>
        <w:spacing w:line="240" w:lineRule="auto"/>
        <w:ind w:right="-29"/>
      </w:pPr>
      <w:r w:rsidRPr="00D71B1B">
        <w:t>2.</w:t>
      </w:r>
      <w:r w:rsidRPr="00D71B1B">
        <w:tab/>
        <w:t xml:space="preserve">Mitä sinun on tiedettävä, ennen kuin käytät </w:t>
      </w:r>
      <w:r w:rsidR="00DC7B27" w:rsidRPr="00D71B1B">
        <w:rPr>
          <w:rStyle w:val="Instructions"/>
          <w:i w:val="0"/>
          <w:color w:val="auto"/>
        </w:rPr>
        <w:t>Hympavzi</w:t>
      </w:r>
      <w:r w:rsidRPr="00D71B1B">
        <w:t>-valmistetta</w:t>
      </w:r>
    </w:p>
    <w:p w14:paraId="36E65363" w14:textId="421B97C4" w:rsidR="00812D16" w:rsidRPr="00D71B1B" w:rsidRDefault="00C44E7E" w:rsidP="00492053">
      <w:pPr>
        <w:keepNext/>
        <w:numPr>
          <w:ilvl w:val="12"/>
          <w:numId w:val="0"/>
        </w:numPr>
        <w:tabs>
          <w:tab w:val="clear" w:pos="567"/>
          <w:tab w:val="left" w:pos="426"/>
        </w:tabs>
        <w:spacing w:line="240" w:lineRule="auto"/>
        <w:ind w:right="-29"/>
      </w:pPr>
      <w:r w:rsidRPr="00D71B1B">
        <w:t>3.</w:t>
      </w:r>
      <w:r w:rsidRPr="00D71B1B">
        <w:tab/>
        <w:t xml:space="preserve">Miten </w:t>
      </w:r>
      <w:r w:rsidR="00DC7B27" w:rsidRPr="00D71B1B">
        <w:rPr>
          <w:rStyle w:val="Instructions"/>
          <w:i w:val="0"/>
          <w:color w:val="auto"/>
        </w:rPr>
        <w:t>Hympavzi</w:t>
      </w:r>
      <w:r w:rsidRPr="00D71B1B">
        <w:t>-valmistetta käytetään</w:t>
      </w:r>
    </w:p>
    <w:p w14:paraId="36E65364" w14:textId="3B643A28" w:rsidR="00812D16" w:rsidRPr="00D71B1B" w:rsidRDefault="00C44E7E" w:rsidP="00492053">
      <w:pPr>
        <w:keepNext/>
        <w:numPr>
          <w:ilvl w:val="12"/>
          <w:numId w:val="0"/>
        </w:numPr>
        <w:tabs>
          <w:tab w:val="clear" w:pos="567"/>
          <w:tab w:val="left" w:pos="426"/>
        </w:tabs>
        <w:spacing w:line="240" w:lineRule="auto"/>
        <w:ind w:right="-29"/>
      </w:pPr>
      <w:r w:rsidRPr="00D71B1B">
        <w:t>4.</w:t>
      </w:r>
      <w:r w:rsidRPr="00D71B1B">
        <w:tab/>
        <w:t>Mahdolliset haittavaikutukset</w:t>
      </w:r>
    </w:p>
    <w:p w14:paraId="36E65365" w14:textId="379A176A" w:rsidR="00F9016F" w:rsidRPr="00D71B1B" w:rsidRDefault="00C44E7E" w:rsidP="00492053">
      <w:pPr>
        <w:keepNext/>
        <w:tabs>
          <w:tab w:val="clear" w:pos="567"/>
          <w:tab w:val="left" w:pos="426"/>
        </w:tabs>
        <w:spacing w:line="240" w:lineRule="auto"/>
        <w:ind w:right="-29"/>
      </w:pPr>
      <w:r w:rsidRPr="00D71B1B">
        <w:t>5.</w:t>
      </w:r>
      <w:r w:rsidRPr="00D71B1B">
        <w:tab/>
      </w:r>
      <w:r w:rsidR="00DC7B27" w:rsidRPr="00D71B1B">
        <w:rPr>
          <w:rStyle w:val="Instructions"/>
          <w:i w:val="0"/>
          <w:color w:val="auto"/>
        </w:rPr>
        <w:t>Hympavzi</w:t>
      </w:r>
      <w:r w:rsidRPr="00D71B1B">
        <w:t>-valmisteen säilyttäminen</w:t>
      </w:r>
    </w:p>
    <w:p w14:paraId="36E65366" w14:textId="77777777" w:rsidR="00812D16" w:rsidRPr="00D71B1B" w:rsidRDefault="00C44E7E" w:rsidP="00204AAB">
      <w:pPr>
        <w:tabs>
          <w:tab w:val="clear" w:pos="567"/>
          <w:tab w:val="left" w:pos="426"/>
        </w:tabs>
        <w:spacing w:line="240" w:lineRule="auto"/>
        <w:ind w:right="-29"/>
      </w:pPr>
      <w:r w:rsidRPr="00D71B1B">
        <w:t>6.</w:t>
      </w:r>
      <w:r w:rsidRPr="00D71B1B">
        <w:tab/>
        <w:t>Pakkauksen sisältö ja muuta tietoa</w:t>
      </w:r>
    </w:p>
    <w:p w14:paraId="36E65367" w14:textId="77777777" w:rsidR="00812D16" w:rsidRPr="00D71B1B" w:rsidRDefault="00812D16" w:rsidP="00204AAB">
      <w:pPr>
        <w:numPr>
          <w:ilvl w:val="12"/>
          <w:numId w:val="0"/>
        </w:numPr>
        <w:tabs>
          <w:tab w:val="clear" w:pos="567"/>
        </w:tabs>
        <w:spacing w:line="240" w:lineRule="auto"/>
        <w:ind w:right="-2"/>
      </w:pPr>
    </w:p>
    <w:p w14:paraId="36E65368" w14:textId="77777777" w:rsidR="009B6496" w:rsidRPr="00D71B1B" w:rsidRDefault="009B6496" w:rsidP="00204AAB">
      <w:pPr>
        <w:numPr>
          <w:ilvl w:val="12"/>
          <w:numId w:val="0"/>
        </w:numPr>
        <w:tabs>
          <w:tab w:val="clear" w:pos="567"/>
        </w:tabs>
        <w:spacing w:line="240" w:lineRule="auto"/>
        <w:rPr>
          <w:szCs w:val="22"/>
        </w:rPr>
      </w:pPr>
    </w:p>
    <w:p w14:paraId="36E65369" w14:textId="413A9287" w:rsidR="009B6496" w:rsidRPr="00D71B1B" w:rsidRDefault="00C44E7E" w:rsidP="00492053">
      <w:pPr>
        <w:keepNext/>
        <w:spacing w:line="240" w:lineRule="auto"/>
        <w:outlineLvl w:val="1"/>
        <w:rPr>
          <w:b/>
          <w:szCs w:val="22"/>
        </w:rPr>
      </w:pPr>
      <w:r w:rsidRPr="00D71B1B">
        <w:rPr>
          <w:b/>
        </w:rPr>
        <w:t>1.</w:t>
      </w:r>
      <w:r w:rsidRPr="00D71B1B">
        <w:rPr>
          <w:b/>
        </w:rPr>
        <w:tab/>
        <w:t xml:space="preserve">Mitä </w:t>
      </w:r>
      <w:r w:rsidR="00DC7B27" w:rsidRPr="00D71B1B">
        <w:rPr>
          <w:b/>
        </w:rPr>
        <w:t>Hympavzi</w:t>
      </w:r>
      <w:r w:rsidRPr="00D71B1B">
        <w:rPr>
          <w:b/>
        </w:rPr>
        <w:t xml:space="preserve"> on ja mihin sitä käytetään</w:t>
      </w:r>
    </w:p>
    <w:p w14:paraId="36E6536A" w14:textId="77777777" w:rsidR="009B6496" w:rsidRPr="00D71B1B" w:rsidRDefault="009B6496" w:rsidP="00492053">
      <w:pPr>
        <w:keepNext/>
        <w:numPr>
          <w:ilvl w:val="12"/>
          <w:numId w:val="0"/>
        </w:numPr>
        <w:tabs>
          <w:tab w:val="clear" w:pos="567"/>
        </w:tabs>
        <w:spacing w:line="240" w:lineRule="auto"/>
        <w:rPr>
          <w:szCs w:val="22"/>
        </w:rPr>
      </w:pPr>
    </w:p>
    <w:p w14:paraId="36E6536C" w14:textId="434A8641" w:rsidR="003944DB" w:rsidRPr="00D71B1B" w:rsidRDefault="00DC7B27" w:rsidP="00204AAB">
      <w:pPr>
        <w:tabs>
          <w:tab w:val="clear" w:pos="567"/>
        </w:tabs>
        <w:spacing w:line="240" w:lineRule="auto"/>
        <w:ind w:right="-2"/>
      </w:pPr>
      <w:r w:rsidRPr="00D71B1B">
        <w:rPr>
          <w:rStyle w:val="Instructions"/>
          <w:i w:val="0"/>
          <w:color w:val="auto"/>
        </w:rPr>
        <w:t>Hympavzi</w:t>
      </w:r>
      <w:r w:rsidR="00C44E7E" w:rsidRPr="00D71B1B">
        <w:t>-valmisteen</w:t>
      </w:r>
      <w:r w:rsidR="00FA565A" w:rsidRPr="00D71B1B">
        <w:t xml:space="preserve"> </w:t>
      </w:r>
      <w:r w:rsidR="00C44E7E" w:rsidRPr="00D71B1B">
        <w:t>vaikuttava aine on marstasimabi. Marstasimabi on monoklonaalinen vasta-aine</w:t>
      </w:r>
      <w:r w:rsidR="008A7784" w:rsidRPr="00D71B1B">
        <w:t>,</w:t>
      </w:r>
      <w:r w:rsidR="00C44E7E" w:rsidRPr="00D71B1B">
        <w:t xml:space="preserve"> eräänlainen proteiini eli valkuaisaine, joka on kehitetty tunnistamaan elimistössä tietty kohde</w:t>
      </w:r>
      <w:r w:rsidR="00FA565A" w:rsidRPr="00D71B1B">
        <w:t xml:space="preserve"> (</w:t>
      </w:r>
      <w:r w:rsidR="00C44E7E" w:rsidRPr="00D71B1B">
        <w:t>kudostekijätien estäjä</w:t>
      </w:r>
      <w:r w:rsidR="00FA565A" w:rsidRPr="00D71B1B">
        <w:t>,</w:t>
      </w:r>
      <w:r w:rsidR="00C44E7E" w:rsidRPr="00D71B1B">
        <w:t xml:space="preserve"> TFPI) ja kiinnittymään siihen.</w:t>
      </w:r>
    </w:p>
    <w:p w14:paraId="36E6536D" w14:textId="77777777" w:rsidR="00072D2F" w:rsidRPr="00D71B1B" w:rsidRDefault="00072D2F" w:rsidP="00204AAB">
      <w:pPr>
        <w:tabs>
          <w:tab w:val="clear" w:pos="567"/>
        </w:tabs>
        <w:spacing w:line="240" w:lineRule="auto"/>
        <w:ind w:right="-2"/>
      </w:pPr>
    </w:p>
    <w:p w14:paraId="36E6536F" w14:textId="05149ABC" w:rsidR="00392839" w:rsidRPr="00D71B1B" w:rsidRDefault="00DC7B27" w:rsidP="00492053">
      <w:pPr>
        <w:keepNext/>
        <w:spacing w:line="240" w:lineRule="auto"/>
      </w:pPr>
      <w:r w:rsidRPr="00D71B1B">
        <w:rPr>
          <w:rStyle w:val="Instructions"/>
          <w:i w:val="0"/>
          <w:color w:val="auto"/>
        </w:rPr>
        <w:t>Hympavzi</w:t>
      </w:r>
      <w:r w:rsidR="00C44E7E" w:rsidRPr="00D71B1B">
        <w:t xml:space="preserve"> on lääke, jo</w:t>
      </w:r>
      <w:r w:rsidR="00B564D5" w:rsidRPr="00D71B1B">
        <w:t>t</w:t>
      </w:r>
      <w:r w:rsidR="00C44E7E" w:rsidRPr="00D71B1B">
        <w:t>a</w:t>
      </w:r>
      <w:r w:rsidR="00B564D5" w:rsidRPr="00D71B1B">
        <w:t xml:space="preserve"> käytetään</w:t>
      </w:r>
      <w:r w:rsidR="00C44E7E" w:rsidRPr="00D71B1B">
        <w:t xml:space="preserve"> </w:t>
      </w:r>
      <w:r w:rsidR="008A7784" w:rsidRPr="00D71B1B">
        <w:t xml:space="preserve">verenvuotojen estämiseen tai vähentämiseen </w:t>
      </w:r>
      <w:r w:rsidR="00C44E7E" w:rsidRPr="00D71B1B">
        <w:t>vähintään 12-</w:t>
      </w:r>
      <w:r w:rsidR="008A7784" w:rsidRPr="00D71B1B">
        <w:t>vuotiailla</w:t>
      </w:r>
      <w:r w:rsidR="00B564D5" w:rsidRPr="00D71B1B">
        <w:t>,</w:t>
      </w:r>
      <w:r w:rsidR="00C44E7E" w:rsidRPr="00D71B1B">
        <w:t xml:space="preserve"> vähintään 35 kg</w:t>
      </w:r>
      <w:r w:rsidR="00B564D5" w:rsidRPr="00D71B1B">
        <w:t>:n</w:t>
      </w:r>
      <w:r w:rsidR="00F3288F" w:rsidRPr="00D71B1B">
        <w:t xml:space="preserve"> </w:t>
      </w:r>
      <w:r w:rsidR="008A7784" w:rsidRPr="00D71B1B">
        <w:t>painoisilla potilailla</w:t>
      </w:r>
      <w:r w:rsidR="00B564D5" w:rsidRPr="00D71B1B">
        <w:t>,</w:t>
      </w:r>
      <w:r w:rsidR="00C44E7E" w:rsidRPr="00D71B1B">
        <w:t xml:space="preserve"> </w:t>
      </w:r>
      <w:r w:rsidR="00D53DD5" w:rsidRPr="00D71B1B">
        <w:t xml:space="preserve">joilla </w:t>
      </w:r>
      <w:r w:rsidR="00C44E7E" w:rsidRPr="00D71B1B">
        <w:t>on</w:t>
      </w:r>
    </w:p>
    <w:p w14:paraId="0CD453E5" w14:textId="77777777" w:rsidR="00F3288F" w:rsidRPr="00D71B1B" w:rsidRDefault="00F3288F" w:rsidP="00492053">
      <w:pPr>
        <w:keepNext/>
        <w:spacing w:line="240" w:lineRule="auto"/>
        <w:rPr>
          <w:rFonts w:cs="Arial"/>
        </w:rPr>
      </w:pPr>
    </w:p>
    <w:p w14:paraId="531C0BDB" w14:textId="103BD65F" w:rsidR="0012527E" w:rsidRPr="0012527E" w:rsidRDefault="00C44E7E">
      <w:pPr>
        <w:pStyle w:val="ListParagraph"/>
        <w:numPr>
          <w:ilvl w:val="0"/>
          <w:numId w:val="5"/>
        </w:numPr>
        <w:ind w:left="567" w:hanging="567"/>
        <w:rPr>
          <w:ins w:id="1825" w:author="RWS_1" w:date="2026-03-12T15:09:00Z" w16du:dateUtc="2026-03-12T13:09:00Z"/>
          <w:rFonts w:cs="Arial"/>
          <w:b/>
          <w:sz w:val="22"/>
          <w:szCs w:val="22"/>
          <w:rPrChange w:id="1826" w:author="RWS_1" w:date="2026-03-12T15:09:00Z" w16du:dateUtc="2026-03-12T13:09:00Z">
            <w:rPr>
              <w:ins w:id="1827" w:author="RWS_1" w:date="2026-03-12T15:09:00Z" w16du:dateUtc="2026-03-12T13:09:00Z"/>
              <w:sz w:val="22"/>
            </w:rPr>
          </w:rPrChange>
        </w:rPr>
        <w:pPrChange w:id="1828" w:author="RWS_1" w:date="2026-03-12T15:09:00Z" w16du:dateUtc="2026-03-12T13:09:00Z">
          <w:pPr>
            <w:pStyle w:val="ListParagraph"/>
            <w:numPr>
              <w:numId w:val="5"/>
            </w:numPr>
            <w:ind w:hanging="360"/>
          </w:pPr>
        </w:pPrChange>
      </w:pPr>
      <w:del w:id="1829" w:author="RWS_1" w:date="2026-03-12T15:08:00Z" w16du:dateUtc="2026-03-12T13:08:00Z">
        <w:r w:rsidRPr="00D71B1B" w:rsidDel="0012527E">
          <w:rPr>
            <w:sz w:val="22"/>
          </w:rPr>
          <w:delText xml:space="preserve">vaikea-asteinen </w:delText>
        </w:r>
      </w:del>
      <w:r w:rsidRPr="00D71B1B">
        <w:rPr>
          <w:sz w:val="22"/>
        </w:rPr>
        <w:t>A</w:t>
      </w:r>
      <w:r w:rsidRPr="00D71B1B">
        <w:rPr>
          <w:sz w:val="22"/>
        </w:rPr>
        <w:noBreakHyphen/>
        <w:t xml:space="preserve">hemofilia (synnynnäinen </w:t>
      </w:r>
      <w:r w:rsidR="00D97250">
        <w:rPr>
          <w:sz w:val="22"/>
        </w:rPr>
        <w:t>hyytymis</w:t>
      </w:r>
      <w:r w:rsidRPr="00D71B1B">
        <w:rPr>
          <w:sz w:val="22"/>
        </w:rPr>
        <w:t>tekijä VIII:n puutos</w:t>
      </w:r>
      <w:del w:id="1830" w:author="RWS_1" w:date="2026-03-12T15:08:00Z" w16du:dateUtc="2026-03-12T13:08:00Z">
        <w:r w:rsidRPr="00D71B1B" w:rsidDel="0012527E">
          <w:rPr>
            <w:sz w:val="22"/>
          </w:rPr>
          <w:delText>,</w:delText>
        </w:r>
        <w:r w:rsidR="00F3288F" w:rsidRPr="00D71B1B" w:rsidDel="0012527E">
          <w:rPr>
            <w:sz w:val="22"/>
          </w:rPr>
          <w:delText xml:space="preserve"> kun</w:delText>
        </w:r>
        <w:r w:rsidRPr="00D71B1B" w:rsidDel="0012527E">
          <w:rPr>
            <w:sz w:val="22"/>
          </w:rPr>
          <w:delText xml:space="preserve"> </w:delText>
        </w:r>
        <w:r w:rsidR="00D97250" w:rsidDel="0012527E">
          <w:rPr>
            <w:sz w:val="22"/>
          </w:rPr>
          <w:delText>hyytymis</w:delText>
        </w:r>
        <w:r w:rsidRPr="00D71B1B" w:rsidDel="0012527E">
          <w:rPr>
            <w:sz w:val="22"/>
          </w:rPr>
          <w:delText>tekijä VIII:n pitoisuus veressä on alle 1 %</w:delText>
        </w:r>
      </w:del>
      <w:r w:rsidRPr="00D71B1B">
        <w:rPr>
          <w:sz w:val="22"/>
        </w:rPr>
        <w:t>)</w:t>
      </w:r>
      <w:del w:id="1831" w:author="RWS_1" w:date="2026-03-12T15:08:00Z" w16du:dateUtc="2026-03-12T13:08:00Z">
        <w:r w:rsidRPr="00D71B1B" w:rsidDel="0012527E">
          <w:rPr>
            <w:sz w:val="22"/>
          </w:rPr>
          <w:delText xml:space="preserve"> </w:delText>
        </w:r>
      </w:del>
    </w:p>
    <w:p w14:paraId="36E65370" w14:textId="18A79BB2" w:rsidR="00392839" w:rsidRPr="0012527E" w:rsidRDefault="005123C8" w:rsidP="0012527E">
      <w:pPr>
        <w:pStyle w:val="ListParagraph"/>
        <w:numPr>
          <w:ilvl w:val="1"/>
          <w:numId w:val="52"/>
        </w:numPr>
        <w:ind w:left="1134" w:hanging="567"/>
        <w:rPr>
          <w:ins w:id="1832" w:author="RWS_1" w:date="2026-03-12T15:11:00Z" w16du:dateUtc="2026-03-12T13:11:00Z"/>
          <w:rFonts w:cs="Arial"/>
          <w:b/>
          <w:sz w:val="22"/>
          <w:szCs w:val="22"/>
          <w:rPrChange w:id="1833" w:author="RWS_1" w:date="2026-03-12T15:11:00Z" w16du:dateUtc="2026-03-12T13:11:00Z">
            <w:rPr>
              <w:ins w:id="1834" w:author="RWS_1" w:date="2026-03-12T15:11:00Z" w16du:dateUtc="2026-03-12T13:11:00Z"/>
              <w:sz w:val="22"/>
            </w:rPr>
          </w:rPrChange>
        </w:rPr>
      </w:pPr>
      <w:ins w:id="1835" w:author="RWS_1" w:date="2026-03-13T10:48:00Z" w16du:dateUtc="2026-03-13T08:48:00Z">
        <w:r>
          <w:rPr>
            <w:sz w:val="22"/>
          </w:rPr>
          <w:t xml:space="preserve">ja </w:t>
        </w:r>
      </w:ins>
      <w:del w:id="1836" w:author="RWS_1" w:date="2026-03-13T10:47:00Z" w16du:dateUtc="2026-03-13T08:47:00Z">
        <w:r w:rsidR="00C44E7E" w:rsidRPr="00D71B1B" w:rsidDel="005123C8">
          <w:rPr>
            <w:sz w:val="22"/>
          </w:rPr>
          <w:delText xml:space="preserve">ja </w:delText>
        </w:r>
      </w:del>
      <w:ins w:id="1837" w:author="RWS_1" w:date="2026-03-12T15:10:00Z" w16du:dateUtc="2026-03-12T13:10:00Z">
        <w:r w:rsidR="0012527E">
          <w:rPr>
            <w:sz w:val="22"/>
          </w:rPr>
          <w:t>joille</w:t>
        </w:r>
      </w:ins>
      <w:del w:id="1838" w:author="RWS_1" w:date="2026-03-12T15:10:00Z" w16du:dateUtc="2026-03-12T13:10:00Z">
        <w:r w:rsidR="00FB6826" w:rsidRPr="00D71B1B" w:rsidDel="0012527E">
          <w:rPr>
            <w:sz w:val="22"/>
          </w:rPr>
          <w:delText>potilaalle</w:delText>
        </w:r>
      </w:del>
      <w:r w:rsidR="00FB6826" w:rsidRPr="00D71B1B">
        <w:rPr>
          <w:sz w:val="22"/>
        </w:rPr>
        <w:t xml:space="preserve"> </w:t>
      </w:r>
      <w:r w:rsidR="00C44E7E" w:rsidRPr="00D71B1B">
        <w:rPr>
          <w:sz w:val="22"/>
        </w:rPr>
        <w:t xml:space="preserve">ei ole kehittynyt </w:t>
      </w:r>
      <w:r w:rsidR="00D97250">
        <w:rPr>
          <w:sz w:val="22"/>
        </w:rPr>
        <w:t>hyytymis</w:t>
      </w:r>
      <w:r w:rsidR="00C44E7E" w:rsidRPr="00D71B1B">
        <w:rPr>
          <w:sz w:val="22"/>
        </w:rPr>
        <w:t>tekijä VIII:</w:t>
      </w:r>
      <w:r w:rsidR="00B564D5" w:rsidRPr="00D71B1B">
        <w:rPr>
          <w:sz w:val="22"/>
        </w:rPr>
        <w:t>n vasta-aineita</w:t>
      </w:r>
      <w:r w:rsidR="00C44E7E" w:rsidRPr="00D71B1B">
        <w:rPr>
          <w:sz w:val="22"/>
        </w:rPr>
        <w:t xml:space="preserve"> </w:t>
      </w:r>
      <w:del w:id="1839" w:author="RWS_1" w:date="2026-03-12T15:10:00Z" w16du:dateUtc="2026-03-12T13:10:00Z">
        <w:r w:rsidR="00C44E7E" w:rsidRPr="00D71B1B" w:rsidDel="0012527E">
          <w:rPr>
            <w:sz w:val="22"/>
          </w:rPr>
          <w:delText>tai</w:delText>
        </w:r>
      </w:del>
      <w:ins w:id="1840" w:author="RWS_1" w:date="2026-03-12T15:10:00Z" w16du:dateUtc="2026-03-12T13:10:00Z">
        <w:r w:rsidR="0012527E">
          <w:rPr>
            <w:sz w:val="22"/>
          </w:rPr>
          <w:t>ja joi</w:t>
        </w:r>
      </w:ins>
      <w:ins w:id="1841" w:author="RWS_1" w:date="2026-03-12T15:12:00Z" w16du:dateUtc="2026-03-12T13:12:00Z">
        <w:r w:rsidR="0012527E">
          <w:rPr>
            <w:sz w:val="22"/>
          </w:rPr>
          <w:t>den</w:t>
        </w:r>
      </w:ins>
      <w:ins w:id="1842" w:author="RWS_1" w:date="2026-03-12T15:10:00Z" w16du:dateUtc="2026-03-12T13:10:00Z">
        <w:r w:rsidR="0012527E">
          <w:rPr>
            <w:sz w:val="22"/>
          </w:rPr>
          <w:t xml:space="preserve"> </w:t>
        </w:r>
      </w:ins>
      <w:ins w:id="1843" w:author="RWS_1" w:date="2026-03-12T15:11:00Z" w16du:dateUtc="2026-03-12T13:11:00Z">
        <w:r w:rsidR="0012527E">
          <w:rPr>
            <w:sz w:val="22"/>
          </w:rPr>
          <w:t>sairaus on vaikea-asteinen (hyytymistekijä VIII:n pitoisuus veressä on alle 1 %) tai</w:t>
        </w:r>
      </w:ins>
    </w:p>
    <w:p w14:paraId="53723325" w14:textId="79651FD7" w:rsidR="0012527E" w:rsidRPr="00D71B1B" w:rsidRDefault="005123C8">
      <w:pPr>
        <w:pStyle w:val="ListParagraph"/>
        <w:numPr>
          <w:ilvl w:val="1"/>
          <w:numId w:val="52"/>
        </w:numPr>
        <w:ind w:left="1134" w:hanging="567"/>
        <w:rPr>
          <w:rFonts w:cs="Arial"/>
          <w:b/>
          <w:sz w:val="22"/>
          <w:szCs w:val="22"/>
        </w:rPr>
        <w:pPrChange w:id="1844" w:author="RWS_1" w:date="2026-03-12T15:09:00Z" w16du:dateUtc="2026-03-12T13:09:00Z">
          <w:pPr>
            <w:pStyle w:val="ListParagraph"/>
            <w:numPr>
              <w:numId w:val="5"/>
            </w:numPr>
            <w:ind w:hanging="360"/>
          </w:pPr>
        </w:pPrChange>
      </w:pPr>
      <w:ins w:id="1845" w:author="RWS_1" w:date="2026-03-13T10:48:00Z" w16du:dateUtc="2026-03-13T08:48:00Z">
        <w:r>
          <w:rPr>
            <w:sz w:val="22"/>
          </w:rPr>
          <w:t xml:space="preserve">ja </w:t>
        </w:r>
      </w:ins>
      <w:ins w:id="1846" w:author="RWS_1" w:date="2026-03-12T15:11:00Z" w16du:dateUtc="2026-03-12T13:11:00Z">
        <w:r w:rsidR="0012527E">
          <w:rPr>
            <w:sz w:val="22"/>
          </w:rPr>
          <w:t>joille on kehittynyt hyytymistekijä VI</w:t>
        </w:r>
      </w:ins>
      <w:ins w:id="1847" w:author="RWS_1" w:date="2026-03-12T15:12:00Z" w16du:dateUtc="2026-03-12T13:12:00Z">
        <w:r w:rsidR="0012527E">
          <w:rPr>
            <w:sz w:val="22"/>
          </w:rPr>
          <w:t>II:n vasta-aineita</w:t>
        </w:r>
      </w:ins>
    </w:p>
    <w:p w14:paraId="1655F8E5" w14:textId="2B048F83" w:rsidR="0012527E" w:rsidRPr="0012527E" w:rsidRDefault="00C44E7E">
      <w:pPr>
        <w:pStyle w:val="ListParagraph"/>
        <w:numPr>
          <w:ilvl w:val="0"/>
          <w:numId w:val="5"/>
        </w:numPr>
        <w:ind w:left="567" w:hanging="567"/>
        <w:rPr>
          <w:ins w:id="1848" w:author="RWS_1" w:date="2026-03-12T15:15:00Z" w16du:dateUtc="2026-03-12T13:15:00Z"/>
          <w:rFonts w:cs="Arial"/>
          <w:sz w:val="22"/>
          <w:szCs w:val="22"/>
        </w:rPr>
        <w:pPrChange w:id="1849" w:author="RWS_1" w:date="2026-03-12T15:15:00Z" w16du:dateUtc="2026-03-12T13:15:00Z">
          <w:pPr>
            <w:pStyle w:val="ListParagraph"/>
            <w:numPr>
              <w:ilvl w:val="1"/>
              <w:numId w:val="5"/>
            </w:numPr>
            <w:ind w:left="1134" w:hanging="567"/>
          </w:pPr>
        </w:pPrChange>
      </w:pPr>
      <w:del w:id="1850" w:author="RWS_1" w:date="2026-03-12T15:12:00Z" w16du:dateUtc="2026-03-12T13:12:00Z">
        <w:r w:rsidRPr="00D71B1B" w:rsidDel="0012527E">
          <w:rPr>
            <w:sz w:val="22"/>
          </w:rPr>
          <w:delText xml:space="preserve">vaikea-asteinen </w:delText>
        </w:r>
      </w:del>
      <w:r w:rsidRPr="00D71B1B">
        <w:rPr>
          <w:sz w:val="22"/>
        </w:rPr>
        <w:t>B</w:t>
      </w:r>
      <w:r w:rsidRPr="00D71B1B">
        <w:rPr>
          <w:sz w:val="22"/>
        </w:rPr>
        <w:noBreakHyphen/>
        <w:t xml:space="preserve">hemofilia (synnynnäinen </w:t>
      </w:r>
      <w:r w:rsidR="00D97250">
        <w:rPr>
          <w:sz w:val="22"/>
        </w:rPr>
        <w:t>hyytymis</w:t>
      </w:r>
      <w:r w:rsidRPr="00D71B1B">
        <w:rPr>
          <w:sz w:val="22"/>
        </w:rPr>
        <w:t>tekijä IX:n puutos</w:t>
      </w:r>
      <w:del w:id="1851" w:author="RWS_1" w:date="2026-03-12T15:50:00Z" w16du:dateUtc="2026-03-12T13:50:00Z">
        <w:r w:rsidR="00B564D5" w:rsidRPr="00D71B1B" w:rsidDel="002752DE">
          <w:rPr>
            <w:sz w:val="22"/>
          </w:rPr>
          <w:delText>,</w:delText>
        </w:r>
        <w:r w:rsidR="00F3288F" w:rsidRPr="00D71B1B" w:rsidDel="002752DE">
          <w:rPr>
            <w:sz w:val="22"/>
          </w:rPr>
          <w:delText xml:space="preserve"> kun</w:delText>
        </w:r>
        <w:r w:rsidRPr="00D71B1B" w:rsidDel="002752DE">
          <w:rPr>
            <w:sz w:val="22"/>
          </w:rPr>
          <w:delText xml:space="preserve"> </w:delText>
        </w:r>
        <w:r w:rsidR="00D97250" w:rsidDel="002752DE">
          <w:rPr>
            <w:sz w:val="22"/>
          </w:rPr>
          <w:delText>hyytymis</w:delText>
        </w:r>
        <w:r w:rsidRPr="00D71B1B" w:rsidDel="002752DE">
          <w:rPr>
            <w:sz w:val="22"/>
          </w:rPr>
          <w:delText>tekijä IX:n pitoisuus veressä on alle 1 %</w:delText>
        </w:r>
      </w:del>
      <w:r w:rsidRPr="00D71B1B">
        <w:rPr>
          <w:sz w:val="22"/>
        </w:rPr>
        <w:t>)</w:t>
      </w:r>
      <w:del w:id="1852" w:author="RWS_1" w:date="2026-03-13T10:47:00Z" w16du:dateUtc="2026-03-13T08:47:00Z">
        <w:r w:rsidRPr="00D71B1B" w:rsidDel="005123C8">
          <w:rPr>
            <w:sz w:val="22"/>
          </w:rPr>
          <w:delText xml:space="preserve"> </w:delText>
        </w:r>
      </w:del>
    </w:p>
    <w:p w14:paraId="036F0374" w14:textId="76299A6B" w:rsidR="0012527E" w:rsidRPr="0012527E" w:rsidRDefault="005123C8" w:rsidP="0012527E">
      <w:pPr>
        <w:pStyle w:val="ListParagraph"/>
        <w:numPr>
          <w:ilvl w:val="1"/>
          <w:numId w:val="5"/>
        </w:numPr>
        <w:ind w:left="1134" w:hanging="567"/>
        <w:rPr>
          <w:ins w:id="1853" w:author="RWS_1" w:date="2026-03-12T15:16:00Z" w16du:dateUtc="2026-03-12T13:16:00Z"/>
          <w:rFonts w:cs="Arial"/>
          <w:sz w:val="22"/>
          <w:szCs w:val="22"/>
        </w:rPr>
      </w:pPr>
      <w:ins w:id="1854" w:author="RWS_1" w:date="2026-03-13T10:48:00Z" w16du:dateUtc="2026-03-13T08:48:00Z">
        <w:r>
          <w:rPr>
            <w:sz w:val="22"/>
          </w:rPr>
          <w:t xml:space="preserve">ja </w:t>
        </w:r>
      </w:ins>
      <w:del w:id="1855" w:author="RWS_1" w:date="2026-03-13T10:47:00Z" w16du:dateUtc="2026-03-13T08:47:00Z">
        <w:r w:rsidR="00C44E7E" w:rsidRPr="00D71B1B" w:rsidDel="005123C8">
          <w:rPr>
            <w:sz w:val="22"/>
          </w:rPr>
          <w:delText xml:space="preserve">ja </w:delText>
        </w:r>
      </w:del>
      <w:ins w:id="1856" w:author="RWS_1" w:date="2026-03-12T15:15:00Z" w16du:dateUtc="2026-03-12T13:15:00Z">
        <w:r w:rsidR="0012527E">
          <w:rPr>
            <w:sz w:val="22"/>
          </w:rPr>
          <w:t>joille</w:t>
        </w:r>
      </w:ins>
      <w:del w:id="1857" w:author="RWS_1" w:date="2026-03-12T15:15:00Z" w16du:dateUtc="2026-03-12T13:15:00Z">
        <w:r w:rsidR="00FB6826" w:rsidRPr="00D71B1B" w:rsidDel="0012527E">
          <w:rPr>
            <w:sz w:val="22"/>
          </w:rPr>
          <w:delText>potilaalle</w:delText>
        </w:r>
      </w:del>
      <w:r w:rsidR="00FB6826" w:rsidRPr="00D71B1B">
        <w:rPr>
          <w:sz w:val="22"/>
        </w:rPr>
        <w:t xml:space="preserve"> </w:t>
      </w:r>
      <w:r w:rsidR="00C44E7E" w:rsidRPr="00D71B1B">
        <w:rPr>
          <w:sz w:val="22"/>
        </w:rPr>
        <w:t xml:space="preserve">ei ole kehittynyt </w:t>
      </w:r>
      <w:r w:rsidR="00D97250">
        <w:rPr>
          <w:sz w:val="22"/>
        </w:rPr>
        <w:t>hyytymis</w:t>
      </w:r>
      <w:r w:rsidR="00C44E7E" w:rsidRPr="00D71B1B">
        <w:rPr>
          <w:sz w:val="22"/>
        </w:rPr>
        <w:t>tekijä IX:</w:t>
      </w:r>
      <w:r w:rsidR="00B564D5" w:rsidRPr="00D71B1B">
        <w:rPr>
          <w:sz w:val="22"/>
        </w:rPr>
        <w:t>n vasta-aineita</w:t>
      </w:r>
      <w:ins w:id="1858" w:author="RWS_1" w:date="2026-03-12T15:16:00Z" w16du:dateUtc="2026-03-12T13:16:00Z">
        <w:r w:rsidR="0012527E">
          <w:rPr>
            <w:sz w:val="22"/>
          </w:rPr>
          <w:t xml:space="preserve"> ja joiden sairaus on vaikea-asteinen (hyytymistekijä </w:t>
        </w:r>
      </w:ins>
      <w:ins w:id="1859" w:author="RWS_1" w:date="2026-03-13T10:48:00Z" w16du:dateUtc="2026-03-13T08:48:00Z">
        <w:r>
          <w:rPr>
            <w:sz w:val="22"/>
          </w:rPr>
          <w:t>I</w:t>
        </w:r>
      </w:ins>
      <w:ins w:id="1860" w:author="RWS_1" w:date="2026-03-12T15:16:00Z" w16du:dateUtc="2026-03-12T13:16:00Z">
        <w:r w:rsidR="0012527E">
          <w:rPr>
            <w:sz w:val="22"/>
          </w:rPr>
          <w:t>X:n pitoisuus veressä on alle 1 %) tai</w:t>
        </w:r>
      </w:ins>
    </w:p>
    <w:p w14:paraId="36E65371" w14:textId="52CB2148" w:rsidR="00392839" w:rsidRPr="00D71B1B" w:rsidRDefault="005123C8">
      <w:pPr>
        <w:pStyle w:val="ListParagraph"/>
        <w:numPr>
          <w:ilvl w:val="1"/>
          <w:numId w:val="5"/>
        </w:numPr>
        <w:ind w:left="1134" w:hanging="567"/>
        <w:rPr>
          <w:rFonts w:cs="Arial"/>
          <w:sz w:val="22"/>
          <w:szCs w:val="22"/>
        </w:rPr>
        <w:pPrChange w:id="1861" w:author="RWS_1" w:date="2026-03-12T15:14:00Z" w16du:dateUtc="2026-03-12T13:14:00Z">
          <w:pPr>
            <w:pStyle w:val="ListParagraph"/>
            <w:numPr>
              <w:numId w:val="5"/>
            </w:numPr>
            <w:ind w:hanging="360"/>
          </w:pPr>
        </w:pPrChange>
      </w:pPr>
      <w:ins w:id="1862" w:author="RWS_1" w:date="2026-03-13T10:48:00Z" w16du:dateUtc="2026-03-13T08:48:00Z">
        <w:r>
          <w:rPr>
            <w:sz w:val="22"/>
          </w:rPr>
          <w:t xml:space="preserve">ja </w:t>
        </w:r>
      </w:ins>
      <w:ins w:id="1863" w:author="RWS_1" w:date="2026-03-12T15:16:00Z" w16du:dateUtc="2026-03-12T13:16:00Z">
        <w:r w:rsidR="0012527E">
          <w:rPr>
            <w:sz w:val="22"/>
          </w:rPr>
          <w:t>joille on kehittynyt hyytymistekijä</w:t>
        </w:r>
      </w:ins>
      <w:ins w:id="1864" w:author="RWS_1" w:date="2026-03-12T15:51:00Z" w16du:dateUtc="2026-03-12T13:51:00Z">
        <w:r w:rsidR="006E7C5D">
          <w:rPr>
            <w:sz w:val="22"/>
          </w:rPr>
          <w:t> </w:t>
        </w:r>
      </w:ins>
      <w:ins w:id="1865" w:author="RWS_1" w:date="2026-03-12T15:16:00Z" w16du:dateUtc="2026-03-12T13:16:00Z">
        <w:r w:rsidR="0012527E">
          <w:rPr>
            <w:sz w:val="22"/>
          </w:rPr>
          <w:t>IX:n vasta-aineita</w:t>
        </w:r>
      </w:ins>
      <w:r w:rsidR="00C44E7E" w:rsidRPr="00D71B1B">
        <w:rPr>
          <w:sz w:val="22"/>
        </w:rPr>
        <w:t>.</w:t>
      </w:r>
    </w:p>
    <w:p w14:paraId="36E65372" w14:textId="77777777" w:rsidR="004D0D3D" w:rsidRPr="00D71B1B" w:rsidRDefault="004D0D3D" w:rsidP="00204AAB">
      <w:pPr>
        <w:tabs>
          <w:tab w:val="clear" w:pos="567"/>
        </w:tabs>
        <w:spacing w:line="240" w:lineRule="auto"/>
        <w:ind w:right="-2"/>
        <w:rPr>
          <w:bCs/>
        </w:rPr>
      </w:pPr>
    </w:p>
    <w:p w14:paraId="36E65375" w14:textId="5E7B5DDD" w:rsidR="0095178A" w:rsidRPr="00D71B1B" w:rsidRDefault="00C44E7E" w:rsidP="00204AAB">
      <w:pPr>
        <w:tabs>
          <w:tab w:val="clear" w:pos="567"/>
        </w:tabs>
        <w:spacing w:line="240" w:lineRule="auto"/>
        <w:ind w:right="-2"/>
        <w:rPr>
          <w:szCs w:val="22"/>
        </w:rPr>
      </w:pPr>
      <w:r w:rsidRPr="00D71B1B">
        <w:t>A</w:t>
      </w:r>
      <w:r w:rsidRPr="00D71B1B">
        <w:noBreakHyphen/>
        <w:t xml:space="preserve">hemofilia on perinnöllinen </w:t>
      </w:r>
      <w:r w:rsidR="008A7784" w:rsidRPr="00D71B1B">
        <w:t>verenvuoto</w:t>
      </w:r>
      <w:r w:rsidR="00800C8D" w:rsidRPr="00D71B1B">
        <w:t>tauti</w:t>
      </w:r>
      <w:r w:rsidRPr="00D71B1B">
        <w:t xml:space="preserve">, joka aiheutuu </w:t>
      </w:r>
      <w:r w:rsidR="00D97250">
        <w:t>hyytymis</w:t>
      </w:r>
      <w:r w:rsidRPr="00D71B1B">
        <w:t>tekijä VIII:n puutoksesta. B</w:t>
      </w:r>
      <w:r w:rsidRPr="00D71B1B">
        <w:noBreakHyphen/>
        <w:t xml:space="preserve">hemofilia on perinnöllinen </w:t>
      </w:r>
      <w:r w:rsidR="008A7784" w:rsidRPr="00D71B1B">
        <w:t>verenvuoto</w:t>
      </w:r>
      <w:r w:rsidR="00800C8D" w:rsidRPr="00D71B1B">
        <w:t>tauti</w:t>
      </w:r>
      <w:r w:rsidRPr="00D71B1B">
        <w:t xml:space="preserve">, joka aiheutuu </w:t>
      </w:r>
      <w:r w:rsidR="00D97250">
        <w:t>hyytymis</w:t>
      </w:r>
      <w:r w:rsidRPr="00D71B1B">
        <w:t xml:space="preserve">tekijä IX:n puutoksesta. </w:t>
      </w:r>
      <w:r w:rsidR="00D97250">
        <w:t>Hyytymis</w:t>
      </w:r>
      <w:ins w:id="1866" w:author="Author" w:date="2026-03-23T15:33:00Z" w16du:dateUtc="2026-03-23T13:33:00Z">
        <w:r w:rsidR="009D11F2">
          <w:t>t</w:t>
        </w:r>
      </w:ins>
      <w:r w:rsidRPr="00D71B1B">
        <w:t xml:space="preserve">ekijä VIII ja </w:t>
      </w:r>
      <w:r w:rsidR="00D97250">
        <w:t>hyytymis</w:t>
      </w:r>
      <w:r w:rsidRPr="00D71B1B">
        <w:t xml:space="preserve">tekijä IX ovat veren hyytymiseen ja verenvuotojen tyrehtymiseen tarvittavia </w:t>
      </w:r>
      <w:r w:rsidR="00487939">
        <w:t>proteiineja</w:t>
      </w:r>
      <w:r w:rsidRPr="00D71B1B">
        <w:t>.</w:t>
      </w:r>
      <w:r w:rsidR="00F70903">
        <w:t xml:space="preserve"> </w:t>
      </w:r>
      <w:r w:rsidR="00800C8D" w:rsidRPr="00D71B1B">
        <w:t xml:space="preserve">Joillekin hemofiliapotilaille voi kehittyä </w:t>
      </w:r>
      <w:r w:rsidR="00D97250">
        <w:t>hyytymis</w:t>
      </w:r>
      <w:r w:rsidR="00800C8D" w:rsidRPr="00D71B1B">
        <w:t xml:space="preserve">tekijä VIII:n tai </w:t>
      </w:r>
      <w:r w:rsidR="00D97250">
        <w:t>hyytymis</w:t>
      </w:r>
      <w:r w:rsidR="00800C8D" w:rsidRPr="00D71B1B">
        <w:t xml:space="preserve">tekijä IX:n vasta-aineita (veressä olevia vasta-aineita, jotka vaikuttavat </w:t>
      </w:r>
      <w:r w:rsidR="00131A92">
        <w:t xml:space="preserve">korvaushoitolääkkeenä annettua </w:t>
      </w:r>
      <w:r w:rsidR="00D97250">
        <w:t>hyytymis</w:t>
      </w:r>
      <w:r w:rsidR="00800C8D" w:rsidRPr="00D71B1B">
        <w:t>tekijä</w:t>
      </w:r>
      <w:r w:rsidR="00D71B1B">
        <w:rPr>
          <w:b/>
        </w:rPr>
        <w:t> </w:t>
      </w:r>
      <w:r w:rsidR="00800C8D" w:rsidRPr="00D71B1B">
        <w:t xml:space="preserve">VIII:aa tai </w:t>
      </w:r>
      <w:r w:rsidR="00D97250">
        <w:t>hyytymis</w:t>
      </w:r>
      <w:r w:rsidR="00800C8D" w:rsidRPr="00D71B1B">
        <w:t>tekijä IX:tä vastaan ja estävät niitä toimimasta kunnolla).</w:t>
      </w:r>
    </w:p>
    <w:p w14:paraId="36E65376" w14:textId="77777777" w:rsidR="00FF4042" w:rsidRPr="00D71B1B" w:rsidRDefault="00FF4042" w:rsidP="00204AAB">
      <w:pPr>
        <w:tabs>
          <w:tab w:val="clear" w:pos="567"/>
        </w:tabs>
        <w:spacing w:line="240" w:lineRule="auto"/>
        <w:ind w:right="-2"/>
      </w:pPr>
    </w:p>
    <w:p w14:paraId="36E65378" w14:textId="5F440887" w:rsidR="00813B78" w:rsidRPr="00D71B1B" w:rsidRDefault="00DC7B27" w:rsidP="00A533C2">
      <w:pPr>
        <w:tabs>
          <w:tab w:val="clear" w:pos="567"/>
        </w:tabs>
        <w:spacing w:line="240" w:lineRule="auto"/>
        <w:ind w:right="-2"/>
        <w:rPr>
          <w:szCs w:val="22"/>
        </w:rPr>
      </w:pPr>
      <w:r w:rsidRPr="00D71B1B">
        <w:rPr>
          <w:rStyle w:val="Instructions"/>
          <w:i w:val="0"/>
          <w:color w:val="auto"/>
        </w:rPr>
        <w:t>Hympavzi</w:t>
      </w:r>
      <w:r w:rsidR="008A7784" w:rsidRPr="00D71B1B">
        <w:rPr>
          <w:rStyle w:val="Instructions"/>
          <w:i w:val="0"/>
          <w:color w:val="auto"/>
        </w:rPr>
        <w:t>-valmisteen vaikuttava aine, marst</w:t>
      </w:r>
      <w:r w:rsidR="00800C8D" w:rsidRPr="00D71B1B">
        <w:rPr>
          <w:rStyle w:val="Instructions"/>
          <w:i w:val="0"/>
          <w:color w:val="auto"/>
        </w:rPr>
        <w:t>a</w:t>
      </w:r>
      <w:r w:rsidR="008A7784" w:rsidRPr="00D71B1B">
        <w:rPr>
          <w:rStyle w:val="Instructions"/>
          <w:i w:val="0"/>
          <w:color w:val="auto"/>
        </w:rPr>
        <w:t>simabi,</w:t>
      </w:r>
      <w:r w:rsidR="00C44E7E" w:rsidRPr="00D71B1B">
        <w:t xml:space="preserve"> tunnistaa </w:t>
      </w:r>
      <w:r w:rsidR="008A7784" w:rsidRPr="00D71B1B">
        <w:t xml:space="preserve">kudostekijätien estäjä </w:t>
      </w:r>
      <w:r w:rsidR="00487939">
        <w:t>-</w:t>
      </w:r>
      <w:r w:rsidR="0059232F" w:rsidRPr="00D71B1B">
        <w:t>proteiinin</w:t>
      </w:r>
      <w:r w:rsidR="008A7784" w:rsidRPr="00D71B1B">
        <w:t>, joka estää verta hyytymästä liikaa, ja kiinnittyy siihen.</w:t>
      </w:r>
      <w:r w:rsidR="00C44E7E" w:rsidRPr="00D71B1B">
        <w:t xml:space="preserve"> </w:t>
      </w:r>
      <w:r w:rsidR="008A7784" w:rsidRPr="00D71B1B">
        <w:t xml:space="preserve">Kiinnittymällä kudostekijätien estäjään </w:t>
      </w:r>
      <w:r w:rsidR="008A7784" w:rsidRPr="00D71B1B">
        <w:lastRenderedPageBreak/>
        <w:t>marstasi</w:t>
      </w:r>
      <w:r w:rsidR="00800C8D" w:rsidRPr="00D71B1B">
        <w:t>m</w:t>
      </w:r>
      <w:r w:rsidR="008A7784" w:rsidRPr="00D71B1B">
        <w:t xml:space="preserve">abi vähentää sen toimintaa, mikä edistää trombiinin muodostumista. (Trombiini on proteiini, jolla on tärkeä merkitys veren hyytymiselle </w:t>
      </w:r>
      <w:r w:rsidR="00800C8D" w:rsidRPr="00D71B1B">
        <w:t xml:space="preserve">elimistön </w:t>
      </w:r>
      <w:r w:rsidR="008A7784" w:rsidRPr="00D71B1B">
        <w:t xml:space="preserve">vaurioiden tai vammojen yhteydessä). </w:t>
      </w:r>
      <w:r w:rsidR="008A7784" w:rsidRPr="00D71B1B">
        <w:rPr>
          <w:rStyle w:val="Instructions"/>
          <w:i w:val="0"/>
          <w:color w:val="auto"/>
        </w:rPr>
        <w:t xml:space="preserve">Tämä </w:t>
      </w:r>
      <w:r w:rsidR="00C44E7E" w:rsidRPr="00D71B1B">
        <w:t>parantaa hemofiliapotilaiden veren hyytymistä ja verenvuotojen tyrehtymistä.</w:t>
      </w:r>
    </w:p>
    <w:p w14:paraId="36E65379" w14:textId="77777777" w:rsidR="00EC4BC7" w:rsidRPr="00D71B1B" w:rsidRDefault="00EC4BC7" w:rsidP="00204AAB">
      <w:pPr>
        <w:tabs>
          <w:tab w:val="clear" w:pos="567"/>
        </w:tabs>
        <w:spacing w:line="240" w:lineRule="auto"/>
        <w:ind w:right="-2"/>
        <w:rPr>
          <w:szCs w:val="22"/>
        </w:rPr>
      </w:pPr>
    </w:p>
    <w:p w14:paraId="36E6537A" w14:textId="77777777" w:rsidR="00717883" w:rsidRPr="00D71B1B" w:rsidRDefault="00717883" w:rsidP="00204AAB">
      <w:pPr>
        <w:tabs>
          <w:tab w:val="clear" w:pos="567"/>
        </w:tabs>
        <w:spacing w:line="240" w:lineRule="auto"/>
        <w:ind w:right="-2"/>
        <w:rPr>
          <w:szCs w:val="22"/>
        </w:rPr>
      </w:pPr>
    </w:p>
    <w:p w14:paraId="36E6537B" w14:textId="7F8C04BE" w:rsidR="009B6496" w:rsidRPr="00D71B1B" w:rsidRDefault="00C44E7E" w:rsidP="00023D1B">
      <w:pPr>
        <w:keepNext/>
        <w:spacing w:line="240" w:lineRule="auto"/>
        <w:outlineLvl w:val="1"/>
        <w:rPr>
          <w:b/>
          <w:szCs w:val="22"/>
        </w:rPr>
      </w:pPr>
      <w:r w:rsidRPr="00D71B1B">
        <w:rPr>
          <w:b/>
        </w:rPr>
        <w:t>2.</w:t>
      </w:r>
      <w:r w:rsidRPr="00D71B1B">
        <w:rPr>
          <w:b/>
        </w:rPr>
        <w:tab/>
        <w:t xml:space="preserve">Mitä sinun on tiedettävä, ennen kuin käytät </w:t>
      </w:r>
      <w:r w:rsidR="00DC7B27" w:rsidRPr="00D71B1B">
        <w:rPr>
          <w:b/>
        </w:rPr>
        <w:t>Hympavzi</w:t>
      </w:r>
      <w:r w:rsidRPr="00D71B1B">
        <w:rPr>
          <w:b/>
        </w:rPr>
        <w:t>-valmistetta</w:t>
      </w:r>
    </w:p>
    <w:p w14:paraId="36E6537C" w14:textId="77777777" w:rsidR="009B6496" w:rsidRPr="00D71B1B" w:rsidRDefault="009B6496" w:rsidP="00023D1B">
      <w:pPr>
        <w:keepNext/>
        <w:numPr>
          <w:ilvl w:val="12"/>
          <w:numId w:val="0"/>
        </w:numPr>
        <w:tabs>
          <w:tab w:val="clear" w:pos="567"/>
        </w:tabs>
        <w:spacing w:line="240" w:lineRule="auto"/>
        <w:rPr>
          <w:i/>
          <w:szCs w:val="22"/>
        </w:rPr>
      </w:pPr>
    </w:p>
    <w:p w14:paraId="36E6537D" w14:textId="399EF8B1" w:rsidR="009B6496" w:rsidRPr="00D71B1B" w:rsidRDefault="00C44E7E" w:rsidP="00023D1B">
      <w:pPr>
        <w:keepNext/>
        <w:numPr>
          <w:ilvl w:val="12"/>
          <w:numId w:val="0"/>
        </w:numPr>
        <w:tabs>
          <w:tab w:val="clear" w:pos="567"/>
        </w:tabs>
        <w:spacing w:line="240" w:lineRule="auto"/>
        <w:rPr>
          <w:b/>
          <w:szCs w:val="22"/>
        </w:rPr>
      </w:pPr>
      <w:r w:rsidRPr="00D71B1B">
        <w:rPr>
          <w:b/>
        </w:rPr>
        <w:t xml:space="preserve">Älä käytä </w:t>
      </w:r>
      <w:r w:rsidR="00DC7B27" w:rsidRPr="00D71B1B">
        <w:rPr>
          <w:b/>
        </w:rPr>
        <w:t>Hympavzi</w:t>
      </w:r>
      <w:r w:rsidRPr="00D71B1B">
        <w:rPr>
          <w:b/>
        </w:rPr>
        <w:t>-valmistetta</w:t>
      </w:r>
    </w:p>
    <w:p w14:paraId="36E6537E" w14:textId="22B767F5" w:rsidR="00FC6058" w:rsidRPr="00D71B1B" w:rsidRDefault="00C44E7E" w:rsidP="00FA6819">
      <w:pPr>
        <w:numPr>
          <w:ilvl w:val="0"/>
          <w:numId w:val="1"/>
        </w:numPr>
        <w:tabs>
          <w:tab w:val="clear" w:pos="567"/>
        </w:tabs>
        <w:spacing w:line="240" w:lineRule="auto"/>
        <w:ind w:left="567" w:right="-2" w:hanging="567"/>
        <w:rPr>
          <w:szCs w:val="22"/>
        </w:rPr>
      </w:pPr>
      <w:r w:rsidRPr="00D71B1B">
        <w:t xml:space="preserve">jos olet allerginen marstasimabille tai tämän lääkkeen jollekin muulle aineelle (lueteltu kohdassa 6). Jos et ole varma, oletko allerginen, keskustele lääkärin, apteekkihenkilökunnan tai sairaanhoitajan kanssa ennen kuin käytät </w:t>
      </w:r>
      <w:r w:rsidR="00DC7B27" w:rsidRPr="00D71B1B">
        <w:rPr>
          <w:rStyle w:val="Instructions"/>
          <w:i w:val="0"/>
          <w:color w:val="auto"/>
        </w:rPr>
        <w:t>Hympavzi</w:t>
      </w:r>
      <w:r w:rsidRPr="00D71B1B">
        <w:t>-valmistetta.</w:t>
      </w:r>
    </w:p>
    <w:p w14:paraId="36E6537F" w14:textId="77777777" w:rsidR="009B6496" w:rsidRPr="00D71B1B" w:rsidRDefault="009B6496" w:rsidP="00204AAB">
      <w:pPr>
        <w:numPr>
          <w:ilvl w:val="12"/>
          <w:numId w:val="0"/>
        </w:numPr>
        <w:tabs>
          <w:tab w:val="clear" w:pos="567"/>
        </w:tabs>
        <w:spacing w:line="240" w:lineRule="auto"/>
        <w:rPr>
          <w:szCs w:val="22"/>
        </w:rPr>
      </w:pPr>
    </w:p>
    <w:p w14:paraId="36E65380" w14:textId="77777777" w:rsidR="009B6496" w:rsidRPr="00D71B1B" w:rsidRDefault="00C44E7E" w:rsidP="00492053">
      <w:pPr>
        <w:keepNext/>
        <w:numPr>
          <w:ilvl w:val="12"/>
          <w:numId w:val="0"/>
        </w:numPr>
        <w:tabs>
          <w:tab w:val="clear" w:pos="567"/>
        </w:tabs>
        <w:spacing w:line="240" w:lineRule="auto"/>
        <w:rPr>
          <w:b/>
          <w:szCs w:val="22"/>
        </w:rPr>
      </w:pPr>
      <w:r w:rsidRPr="00D71B1B">
        <w:rPr>
          <w:b/>
        </w:rPr>
        <w:t>Varoitukset ja varotoimet</w:t>
      </w:r>
    </w:p>
    <w:p w14:paraId="36E65381" w14:textId="711BEAAF" w:rsidR="009452FD" w:rsidRPr="00D71B1B" w:rsidRDefault="00C44E7E" w:rsidP="00204AAB">
      <w:pPr>
        <w:numPr>
          <w:ilvl w:val="12"/>
          <w:numId w:val="0"/>
        </w:numPr>
        <w:tabs>
          <w:tab w:val="clear" w:pos="567"/>
        </w:tabs>
        <w:spacing w:line="240" w:lineRule="auto"/>
        <w:ind w:right="-2"/>
        <w:rPr>
          <w:szCs w:val="22"/>
        </w:rPr>
      </w:pPr>
      <w:r w:rsidRPr="00D71B1B">
        <w:t xml:space="preserve">Keskustele lääkärin kanssa ennen kuin käytät </w:t>
      </w:r>
      <w:r w:rsidR="00DC7B27" w:rsidRPr="00D71B1B">
        <w:rPr>
          <w:rStyle w:val="Instructions"/>
          <w:i w:val="0"/>
          <w:color w:val="auto"/>
        </w:rPr>
        <w:t>Hympavzi</w:t>
      </w:r>
      <w:r w:rsidRPr="00D71B1B">
        <w:t>-valmistetta.</w:t>
      </w:r>
    </w:p>
    <w:p w14:paraId="36E65382" w14:textId="77777777" w:rsidR="009204FC" w:rsidRPr="00D71B1B" w:rsidRDefault="009204FC" w:rsidP="00204AAB">
      <w:pPr>
        <w:numPr>
          <w:ilvl w:val="12"/>
          <w:numId w:val="0"/>
        </w:numPr>
        <w:tabs>
          <w:tab w:val="clear" w:pos="567"/>
        </w:tabs>
        <w:spacing w:line="240" w:lineRule="auto"/>
        <w:rPr>
          <w:szCs w:val="22"/>
        </w:rPr>
      </w:pPr>
    </w:p>
    <w:p w14:paraId="36E65383" w14:textId="203A167F" w:rsidR="001C656C" w:rsidRPr="00D71B1B" w:rsidRDefault="00C44E7E">
      <w:pPr>
        <w:ind w:right="-2"/>
      </w:pPr>
      <w:r w:rsidRPr="00D71B1B">
        <w:rPr>
          <w:b/>
        </w:rPr>
        <w:t xml:space="preserve">Ennen kuin aloitat </w:t>
      </w:r>
      <w:r w:rsidR="00DC7B27" w:rsidRPr="00D71B1B">
        <w:rPr>
          <w:b/>
        </w:rPr>
        <w:t>Hympavzi</w:t>
      </w:r>
      <w:r w:rsidRPr="00D71B1B">
        <w:rPr>
          <w:b/>
          <w:bCs/>
        </w:rPr>
        <w:t>-valmisteen käyttämisen, on hyvin tärkeää keskustella lääkärin kanssa</w:t>
      </w:r>
      <w:r w:rsidR="00F3288F" w:rsidRPr="00D71B1B">
        <w:rPr>
          <w:b/>
          <w:bCs/>
        </w:rPr>
        <w:t xml:space="preserve"> muiden</w:t>
      </w:r>
      <w:r w:rsidRPr="00D71B1B">
        <w:rPr>
          <w:b/>
          <w:bCs/>
        </w:rPr>
        <w:t xml:space="preserve"> </w:t>
      </w:r>
      <w:r w:rsidR="00D97250" w:rsidRPr="00D97250">
        <w:rPr>
          <w:b/>
          <w:bCs/>
        </w:rPr>
        <w:t>hyytymis</w:t>
      </w:r>
      <w:r w:rsidRPr="00D71B1B">
        <w:rPr>
          <w:b/>
          <w:bCs/>
        </w:rPr>
        <w:t>tekijä</w:t>
      </w:r>
      <w:r w:rsidRPr="00D71B1B">
        <w:rPr>
          <w:b/>
        </w:rPr>
        <w:t xml:space="preserve"> VIII- ja </w:t>
      </w:r>
      <w:r w:rsidR="00D97250" w:rsidRPr="00D97250">
        <w:rPr>
          <w:b/>
        </w:rPr>
        <w:t>hyytymis</w:t>
      </w:r>
      <w:r w:rsidRPr="00D71B1B">
        <w:rPr>
          <w:b/>
        </w:rPr>
        <w:t xml:space="preserve">tekijä IX </w:t>
      </w:r>
      <w:r w:rsidRPr="00D71B1B">
        <w:rPr>
          <w:b/>
        </w:rPr>
        <w:noBreakHyphen/>
        <w:t xml:space="preserve">valmisteiden </w:t>
      </w:r>
      <w:ins w:id="1867" w:author="RWS_1" w:date="2026-03-12T15:18:00Z" w16du:dateUtc="2026-03-12T13:18:00Z">
        <w:r w:rsidR="00B742D1">
          <w:rPr>
            <w:b/>
          </w:rPr>
          <w:t xml:space="preserve">tai </w:t>
        </w:r>
        <w:r w:rsidR="00B742D1" w:rsidRPr="00B742D1">
          <w:rPr>
            <w:b/>
          </w:rPr>
          <w:t xml:space="preserve">vasta-aineen ohittavien aineiden </w:t>
        </w:r>
      </w:ins>
      <w:r w:rsidRPr="00D71B1B">
        <w:t xml:space="preserve">(valmisteita, jotka parantavat veren hyytymistä, mutta toimivat eri tavalla kuin </w:t>
      </w:r>
      <w:r w:rsidR="00DC7B27" w:rsidRPr="00D71B1B">
        <w:rPr>
          <w:rStyle w:val="Instructions"/>
          <w:i w:val="0"/>
          <w:color w:val="auto"/>
        </w:rPr>
        <w:t>Hympavzi</w:t>
      </w:r>
      <w:r w:rsidRPr="00D71B1B">
        <w:t xml:space="preserve">) </w:t>
      </w:r>
      <w:r w:rsidRPr="00D71B1B">
        <w:rPr>
          <w:b/>
          <w:bCs/>
        </w:rPr>
        <w:t>käytöstä</w:t>
      </w:r>
      <w:r w:rsidRPr="00D71B1B">
        <w:t xml:space="preserve"> </w:t>
      </w:r>
      <w:r w:rsidR="00DC7B27" w:rsidRPr="00D71B1B">
        <w:rPr>
          <w:rStyle w:val="Instructions"/>
          <w:i w:val="0"/>
          <w:color w:val="auto"/>
        </w:rPr>
        <w:t>Hympavzi</w:t>
      </w:r>
      <w:r w:rsidRPr="00D71B1B">
        <w:t xml:space="preserve">-valmisteen käytön aikana. </w:t>
      </w:r>
      <w:ins w:id="1868" w:author="RWS_1" w:date="2026-03-12T15:22:00Z" w16du:dateUtc="2026-03-12T13:22:00Z">
        <w:r w:rsidR="000A4752">
          <w:rPr>
            <w:b/>
            <w:bCs/>
          </w:rPr>
          <w:t>H</w:t>
        </w:r>
      </w:ins>
      <w:ins w:id="1869" w:author="RWS_1" w:date="2026-03-12T15:20:00Z" w16du:dateUtc="2026-03-12T13:20:00Z">
        <w:r w:rsidR="000A4752" w:rsidRPr="000A4752">
          <w:rPr>
            <w:b/>
            <w:bCs/>
            <w:rPrChange w:id="1870" w:author="RWS_1" w:date="2026-03-12T15:21:00Z" w16du:dateUtc="2026-03-12T13:21:00Z">
              <w:rPr/>
            </w:rPrChange>
          </w:rPr>
          <w:t>oito</w:t>
        </w:r>
      </w:ins>
      <w:ins w:id="1871" w:author="RWS_1" w:date="2026-03-12T15:21:00Z" w16du:dateUtc="2026-03-12T13:21:00Z">
        <w:r w:rsidR="000A4752" w:rsidRPr="000A4752">
          <w:rPr>
            <w:b/>
            <w:bCs/>
            <w:rPrChange w:id="1872" w:author="RWS_1" w:date="2026-03-12T15:21:00Z" w16du:dateUtc="2026-03-12T13:21:00Z">
              <w:rPr/>
            </w:rPrChange>
          </w:rPr>
          <w:t>a</w:t>
        </w:r>
      </w:ins>
      <w:ins w:id="1873" w:author="RWS_1" w:date="2026-03-12T15:20:00Z" w16du:dateUtc="2026-03-12T13:20:00Z">
        <w:r w:rsidR="000A4752" w:rsidRPr="000A4752">
          <w:rPr>
            <w:b/>
            <w:bCs/>
            <w:rPrChange w:id="1874" w:author="RWS_1" w:date="2026-03-12T15:21:00Z" w16du:dateUtc="2026-03-12T13:21:00Z">
              <w:rPr/>
            </w:rPrChange>
          </w:rPr>
          <w:t xml:space="preserve"> hyytymistekijä VII</w:t>
        </w:r>
      </w:ins>
      <w:ins w:id="1875" w:author="RWS_1" w:date="2026-03-12T15:39:00Z" w16du:dateUtc="2026-03-12T13:39:00Z">
        <w:r w:rsidR="00090467">
          <w:rPr>
            <w:b/>
            <w:bCs/>
          </w:rPr>
          <w:t>I</w:t>
        </w:r>
      </w:ins>
      <w:ins w:id="1876" w:author="RWS_1" w:date="2026-03-16T12:00:00Z" w16du:dateUtc="2026-03-16T10:00:00Z">
        <w:r w:rsidR="002E3511">
          <w:rPr>
            <w:b/>
            <w:bCs/>
          </w:rPr>
          <w:t>-</w:t>
        </w:r>
      </w:ins>
      <w:ins w:id="1877" w:author="RWS_1" w:date="2026-03-12T15:20:00Z" w16du:dateUtc="2026-03-12T13:20:00Z">
        <w:r w:rsidR="000A4752" w:rsidRPr="000A4752">
          <w:rPr>
            <w:b/>
            <w:bCs/>
            <w:rPrChange w:id="1878" w:author="RWS_1" w:date="2026-03-12T15:21:00Z" w16du:dateUtc="2026-03-12T13:21:00Z">
              <w:rPr/>
            </w:rPrChange>
          </w:rPr>
          <w:t xml:space="preserve"> ja hyytymistekijä IX</w:t>
        </w:r>
      </w:ins>
      <w:ins w:id="1879" w:author="RWS_1" w:date="2026-03-16T12:00:00Z" w16du:dateUtc="2026-03-16T10:00:00Z">
        <w:r w:rsidR="002E3511">
          <w:rPr>
            <w:b/>
            <w:bCs/>
          </w:rPr>
          <w:t xml:space="preserve"> </w:t>
        </w:r>
        <w:r w:rsidR="002E3511">
          <w:rPr>
            <w:b/>
            <w:bCs/>
          </w:rPr>
          <w:noBreakHyphen/>
          <w:t xml:space="preserve">valmisteilla </w:t>
        </w:r>
      </w:ins>
      <w:ins w:id="1880" w:author="RWS_1" w:date="2026-03-12T15:20:00Z" w16du:dateUtc="2026-03-12T13:20:00Z">
        <w:r w:rsidR="000A4752" w:rsidRPr="000A4752">
          <w:rPr>
            <w:b/>
            <w:bCs/>
            <w:rPrChange w:id="1881" w:author="RWS_1" w:date="2026-03-12T15:21:00Z" w16du:dateUtc="2026-03-12T13:21:00Z">
              <w:rPr/>
            </w:rPrChange>
          </w:rPr>
          <w:t xml:space="preserve">tai vasta-aineen </w:t>
        </w:r>
      </w:ins>
      <w:ins w:id="1882" w:author="RWS_1" w:date="2026-03-12T15:21:00Z" w16du:dateUtc="2026-03-12T13:21:00Z">
        <w:r w:rsidR="000A4752" w:rsidRPr="000A4752">
          <w:rPr>
            <w:b/>
            <w:bCs/>
            <w:rPrChange w:id="1883" w:author="RWS_1" w:date="2026-03-12T15:21:00Z" w16du:dateUtc="2026-03-12T13:21:00Z">
              <w:rPr/>
            </w:rPrChange>
          </w:rPr>
          <w:t>ohittavilla aineilla saattaa olla tarpeen muuttaa Hympavzi-hoidon aikana.</w:t>
        </w:r>
        <w:r w:rsidR="000A4752">
          <w:t xml:space="preserve"> </w:t>
        </w:r>
      </w:ins>
      <w:ins w:id="1884" w:author="RWS_1" w:date="2026-03-12T15:40:00Z" w16du:dateUtc="2026-03-12T13:40:00Z">
        <w:r w:rsidR="00090467">
          <w:t xml:space="preserve">Esimerkkejä vasta-aineen ohittavista aineista ovat aktivoitu protrombiinikompleksikonsentraatti (aPCC) ja rekombinantti FVIIa (rFVIIa). </w:t>
        </w:r>
      </w:ins>
      <w:r w:rsidRPr="00D71B1B">
        <w:t xml:space="preserve">Saatat tarvita </w:t>
      </w:r>
      <w:r w:rsidR="00F3288F" w:rsidRPr="00D71B1B">
        <w:t xml:space="preserve">muita </w:t>
      </w:r>
      <w:r w:rsidR="00D97250">
        <w:t>hyytymis</w:t>
      </w:r>
      <w:r w:rsidRPr="00D71B1B">
        <w:t xml:space="preserve">tekijä VIII- tai </w:t>
      </w:r>
      <w:r w:rsidR="00D97250">
        <w:t>hyytymis</w:t>
      </w:r>
      <w:r w:rsidRPr="00D71B1B">
        <w:t xml:space="preserve">tekijä IX </w:t>
      </w:r>
      <w:r w:rsidRPr="00D71B1B">
        <w:noBreakHyphen/>
        <w:t>valmisteita</w:t>
      </w:r>
      <w:ins w:id="1885" w:author="Author" w:date="2026-03-27T08:56:00Z" w16du:dateUtc="2026-03-27T06:56:00Z">
        <w:r w:rsidR="002B7F78">
          <w:t xml:space="preserve"> tai vasta-aineen ohittavia aineita</w:t>
        </w:r>
      </w:ins>
      <w:r w:rsidRPr="00D71B1B">
        <w:t xml:space="preserve"> </w:t>
      </w:r>
      <w:r w:rsidR="00DC7B27" w:rsidRPr="00D71B1B">
        <w:rPr>
          <w:rStyle w:val="Instructions"/>
          <w:i w:val="0"/>
          <w:color w:val="auto"/>
        </w:rPr>
        <w:t>Hympavzi</w:t>
      </w:r>
      <w:r w:rsidRPr="00D71B1B">
        <w:t>-hoidon aikana hoidosta huolimatta ilmenevien verenvuotoepisodien hoitoon. Noudata tarkoin lääkärin ohjeita siitä, miten ja milloin</w:t>
      </w:r>
      <w:r w:rsidR="00C120BB" w:rsidRPr="00D71B1B">
        <w:t xml:space="preserve"> </w:t>
      </w:r>
      <w:del w:id="1886" w:author="RWS_1" w:date="2026-03-12T15:19:00Z" w16du:dateUtc="2026-03-12T13:19:00Z">
        <w:r w:rsidR="00D97250" w:rsidDel="00A32214">
          <w:delText>hyytymis</w:delText>
        </w:r>
        <w:r w:rsidRPr="00D71B1B" w:rsidDel="00A32214">
          <w:delText xml:space="preserve">tekijä VIII- tai </w:delText>
        </w:r>
        <w:r w:rsidR="00D97250" w:rsidDel="00A32214">
          <w:delText>hyytymis</w:delText>
        </w:r>
        <w:r w:rsidRPr="00D71B1B" w:rsidDel="00A32214">
          <w:delText xml:space="preserve">tekijä IX </w:delText>
        </w:r>
        <w:r w:rsidRPr="00D71B1B" w:rsidDel="00A32214">
          <w:noBreakHyphen/>
        </w:r>
      </w:del>
      <w:ins w:id="1887" w:author="RWS_1" w:date="2026-03-12T15:19:00Z" w16du:dateUtc="2026-03-12T13:19:00Z">
        <w:r w:rsidR="00A32214">
          <w:t xml:space="preserve">näitä </w:t>
        </w:r>
      </w:ins>
      <w:r w:rsidRPr="00D71B1B">
        <w:t xml:space="preserve">valmisteita käytetään </w:t>
      </w:r>
      <w:r w:rsidR="00DC7B27" w:rsidRPr="00D71B1B">
        <w:rPr>
          <w:rStyle w:val="Instructions"/>
          <w:i w:val="0"/>
          <w:color w:val="auto"/>
        </w:rPr>
        <w:t>Hympavzi</w:t>
      </w:r>
      <w:r w:rsidRPr="00D71B1B">
        <w:t>-hoidon aikana.</w:t>
      </w:r>
    </w:p>
    <w:p w14:paraId="36E65384" w14:textId="77777777" w:rsidR="001C656C" w:rsidRPr="00D71B1B" w:rsidRDefault="001C656C" w:rsidP="00F922F1">
      <w:pPr>
        <w:pStyle w:val="BodyText"/>
        <w:rPr>
          <w:bCs/>
          <w:i w:val="0"/>
          <w:color w:val="auto"/>
          <w:szCs w:val="22"/>
          <w:u w:val="single"/>
        </w:rPr>
      </w:pPr>
    </w:p>
    <w:p w14:paraId="36E65385" w14:textId="77777777" w:rsidR="00585EB4" w:rsidRPr="00D71B1B" w:rsidRDefault="00C44E7E" w:rsidP="00F742A5">
      <w:pPr>
        <w:pStyle w:val="BodyText"/>
        <w:keepNext/>
        <w:rPr>
          <w:bCs/>
          <w:i w:val="0"/>
          <w:color w:val="auto"/>
          <w:szCs w:val="22"/>
          <w:u w:val="single"/>
        </w:rPr>
      </w:pPr>
      <w:r w:rsidRPr="00D71B1B">
        <w:rPr>
          <w:i w:val="0"/>
          <w:color w:val="auto"/>
          <w:u w:val="single"/>
        </w:rPr>
        <w:t>Veritulpat (tromboemboliset tapahtumat)</w:t>
      </w:r>
    </w:p>
    <w:p w14:paraId="3CB6F3E3" w14:textId="6D376B46" w:rsidR="00C120BB" w:rsidRPr="00D71B1B" w:rsidRDefault="00DC7B27" w:rsidP="00C120BB">
      <w:r w:rsidRPr="00D71B1B">
        <w:rPr>
          <w:rStyle w:val="Instructions"/>
          <w:i w:val="0"/>
          <w:color w:val="auto"/>
        </w:rPr>
        <w:t>Hympavzi</w:t>
      </w:r>
      <w:r w:rsidR="00C44E7E" w:rsidRPr="00D71B1B">
        <w:t xml:space="preserve"> lisää vere</w:t>
      </w:r>
      <w:r w:rsidR="000C1F85">
        <w:t>n</w:t>
      </w:r>
      <w:r w:rsidR="00C44E7E" w:rsidRPr="00D71B1B">
        <w:t xml:space="preserve"> hyytymistaipumusta</w:t>
      </w:r>
      <w:r w:rsidR="00B70834">
        <w:t xml:space="preserve"> ja voi aiheuttaa verisuoniin veritulppia (niin kutsuttuja tromboembolisia tapahtumia)</w:t>
      </w:r>
      <w:r w:rsidR="00C44E7E" w:rsidRPr="00D71B1B">
        <w:t>. Veritulpat voivat olla henkeä uhkaavia. Jos sinulla on aiemmin ollut veritulppia</w:t>
      </w:r>
      <w:r w:rsidR="00C120BB" w:rsidRPr="00D71B1B">
        <w:t xml:space="preserve"> tai jos sinulla on </w:t>
      </w:r>
      <w:r w:rsidR="001E6EB4">
        <w:t xml:space="preserve">veritulppariskiä suurentava </w:t>
      </w:r>
      <w:r w:rsidR="00C120BB" w:rsidRPr="00D71B1B">
        <w:t xml:space="preserve">sairaus, </w:t>
      </w:r>
      <w:r w:rsidR="00C44E7E" w:rsidRPr="00D71B1B">
        <w:t>kerro siitä lääkärille.</w:t>
      </w:r>
      <w:r w:rsidR="00D10D81" w:rsidRPr="00D71B1B">
        <w:t xml:space="preserve"> Tällaisia </w:t>
      </w:r>
      <w:r w:rsidR="001E6EB4">
        <w:t>riskitekijöitä</w:t>
      </w:r>
      <w:r w:rsidR="00D10D81" w:rsidRPr="00D71B1B">
        <w:t xml:space="preserve"> ovat muun muassa:</w:t>
      </w:r>
    </w:p>
    <w:p w14:paraId="5F2198C5" w14:textId="77777777" w:rsidR="00F3288F" w:rsidRPr="00D71B1B" w:rsidRDefault="00F3288F" w:rsidP="00C120BB"/>
    <w:p w14:paraId="71F749DB" w14:textId="243E08DC" w:rsidR="00C120BB" w:rsidRPr="00D71B1B" w:rsidRDefault="00D10D81" w:rsidP="00C120BB">
      <w:pPr>
        <w:pStyle w:val="ListParagraph"/>
        <w:numPr>
          <w:ilvl w:val="0"/>
          <w:numId w:val="42"/>
        </w:numPr>
        <w:ind w:left="567" w:hanging="567"/>
        <w:rPr>
          <w:sz w:val="22"/>
          <w:szCs w:val="22"/>
        </w:rPr>
      </w:pPr>
      <w:bookmarkStart w:id="1888" w:name="_Hlk175048084"/>
      <w:r w:rsidRPr="00D71B1B">
        <w:rPr>
          <w:sz w:val="22"/>
          <w:szCs w:val="22"/>
        </w:rPr>
        <w:t>aiempi</w:t>
      </w:r>
      <w:bookmarkEnd w:id="1888"/>
      <w:r w:rsidR="00C120BB" w:rsidRPr="00D71B1B">
        <w:rPr>
          <w:sz w:val="22"/>
          <w:szCs w:val="22"/>
        </w:rPr>
        <w:t xml:space="preserve"> sepelvaltimosairaus (sydänsairaus, jonka syynä on sydä</w:t>
      </w:r>
      <w:r w:rsidR="00F3288F" w:rsidRPr="00D71B1B">
        <w:rPr>
          <w:sz w:val="22"/>
          <w:szCs w:val="22"/>
        </w:rPr>
        <w:t>nlihakseen</w:t>
      </w:r>
      <w:r w:rsidR="00C120BB" w:rsidRPr="00D71B1B">
        <w:rPr>
          <w:sz w:val="22"/>
          <w:szCs w:val="22"/>
        </w:rPr>
        <w:t xml:space="preserve"> verta kuljettavien verisuonten ahtautuminen tai tukkeutuminen)</w:t>
      </w:r>
    </w:p>
    <w:p w14:paraId="36D9466D" w14:textId="79AA84D7" w:rsidR="00C120BB" w:rsidRPr="00D71B1B" w:rsidRDefault="00D10D81" w:rsidP="00C120BB">
      <w:pPr>
        <w:pStyle w:val="ListParagraph"/>
        <w:numPr>
          <w:ilvl w:val="0"/>
          <w:numId w:val="42"/>
        </w:numPr>
        <w:ind w:left="567" w:hanging="567"/>
        <w:rPr>
          <w:sz w:val="22"/>
          <w:szCs w:val="22"/>
        </w:rPr>
      </w:pPr>
      <w:r w:rsidRPr="00D71B1B">
        <w:rPr>
          <w:sz w:val="22"/>
          <w:szCs w:val="22"/>
        </w:rPr>
        <w:t xml:space="preserve">aiempi </w:t>
      </w:r>
      <w:r w:rsidR="00C120BB" w:rsidRPr="00D71B1B">
        <w:rPr>
          <w:sz w:val="22"/>
          <w:szCs w:val="22"/>
        </w:rPr>
        <w:t xml:space="preserve">iskeeminen </w:t>
      </w:r>
      <w:r w:rsidRPr="00D71B1B">
        <w:rPr>
          <w:sz w:val="22"/>
          <w:szCs w:val="22"/>
        </w:rPr>
        <w:t xml:space="preserve">sairaus </w:t>
      </w:r>
      <w:r w:rsidR="00C120BB" w:rsidRPr="00D71B1B">
        <w:rPr>
          <w:sz w:val="22"/>
          <w:szCs w:val="22"/>
        </w:rPr>
        <w:t>(veren virtauksen väheneminen verisuonten ahtautumisen tai tukkeutumisen takia)</w:t>
      </w:r>
    </w:p>
    <w:p w14:paraId="486FA4C8" w14:textId="77777777" w:rsidR="00C120BB" w:rsidRDefault="00C120BB" w:rsidP="00C120BB">
      <w:pPr>
        <w:pStyle w:val="ListParagraph"/>
        <w:numPr>
          <w:ilvl w:val="0"/>
          <w:numId w:val="42"/>
        </w:numPr>
        <w:ind w:left="567" w:hanging="567"/>
        <w:rPr>
          <w:sz w:val="22"/>
          <w:szCs w:val="22"/>
        </w:rPr>
      </w:pPr>
      <w:r w:rsidRPr="00D71B1B">
        <w:rPr>
          <w:sz w:val="22"/>
          <w:szCs w:val="22"/>
        </w:rPr>
        <w:t>aiempi laskimo- tai valtimoveritulppa</w:t>
      </w:r>
    </w:p>
    <w:p w14:paraId="270D20FB" w14:textId="2365118F" w:rsidR="00B70834" w:rsidRDefault="00B70834" w:rsidP="00C120BB">
      <w:pPr>
        <w:pStyle w:val="ListParagraph"/>
        <w:numPr>
          <w:ilvl w:val="0"/>
          <w:numId w:val="42"/>
        </w:numPr>
        <w:ind w:left="567" w:hanging="567"/>
        <w:rPr>
          <w:sz w:val="22"/>
          <w:szCs w:val="22"/>
        </w:rPr>
      </w:pPr>
      <w:r w:rsidRPr="1D2DB70E">
        <w:rPr>
          <w:sz w:val="22"/>
          <w:szCs w:val="22"/>
        </w:rPr>
        <w:t xml:space="preserve">geneettinen </w:t>
      </w:r>
      <w:r w:rsidR="00727870">
        <w:rPr>
          <w:sz w:val="22"/>
          <w:szCs w:val="22"/>
        </w:rPr>
        <w:t>ominaisuus</w:t>
      </w:r>
      <w:r w:rsidRPr="1D2DB70E">
        <w:rPr>
          <w:sz w:val="22"/>
          <w:szCs w:val="22"/>
        </w:rPr>
        <w:t xml:space="preserve">, joka lisää veritulppariskiä (kuten </w:t>
      </w:r>
      <w:r w:rsidR="008D499C" w:rsidRPr="1D2DB70E">
        <w:rPr>
          <w:sz w:val="22"/>
          <w:szCs w:val="22"/>
        </w:rPr>
        <w:t>hyytymis</w:t>
      </w:r>
      <w:r w:rsidRPr="1D2DB70E">
        <w:rPr>
          <w:sz w:val="22"/>
          <w:szCs w:val="22"/>
        </w:rPr>
        <w:t>tekijä V Leiden)</w:t>
      </w:r>
    </w:p>
    <w:p w14:paraId="3F678A9F" w14:textId="1360A3A3" w:rsidR="00B70834" w:rsidRDefault="00B70834" w:rsidP="00C120BB">
      <w:pPr>
        <w:pStyle w:val="ListParagraph"/>
        <w:numPr>
          <w:ilvl w:val="0"/>
          <w:numId w:val="42"/>
        </w:numPr>
        <w:ind w:left="567" w:hanging="567"/>
        <w:rPr>
          <w:sz w:val="22"/>
          <w:szCs w:val="22"/>
        </w:rPr>
      </w:pPr>
      <w:r w:rsidRPr="1D2DB70E">
        <w:rPr>
          <w:sz w:val="22"/>
          <w:szCs w:val="22"/>
        </w:rPr>
        <w:t xml:space="preserve">vuoteenomana oleminen, liikkumattomuus tai </w:t>
      </w:r>
      <w:r w:rsidR="005C50A4" w:rsidRPr="1D2DB70E">
        <w:rPr>
          <w:sz w:val="22"/>
          <w:szCs w:val="22"/>
        </w:rPr>
        <w:t>jalkeilla olon välttäminen pitkään</w:t>
      </w:r>
    </w:p>
    <w:p w14:paraId="0FE1EEF7" w14:textId="4576986C" w:rsidR="00293ABD" w:rsidRDefault="00293ABD" w:rsidP="00C120BB">
      <w:pPr>
        <w:pStyle w:val="ListParagraph"/>
        <w:numPr>
          <w:ilvl w:val="0"/>
          <w:numId w:val="42"/>
        </w:numPr>
        <w:ind w:left="567" w:hanging="567"/>
        <w:rPr>
          <w:sz w:val="22"/>
          <w:szCs w:val="22"/>
        </w:rPr>
      </w:pPr>
      <w:r>
        <w:rPr>
          <w:sz w:val="22"/>
          <w:szCs w:val="22"/>
        </w:rPr>
        <w:t>lihavuus (ylipaino)</w:t>
      </w:r>
    </w:p>
    <w:p w14:paraId="613E81FD" w14:textId="535F42E3" w:rsidR="00293ABD" w:rsidRPr="00D71B1B" w:rsidRDefault="00293ABD" w:rsidP="00C120BB">
      <w:pPr>
        <w:pStyle w:val="ListParagraph"/>
        <w:numPr>
          <w:ilvl w:val="0"/>
          <w:numId w:val="42"/>
        </w:numPr>
        <w:ind w:left="567" w:hanging="567"/>
        <w:rPr>
          <w:sz w:val="22"/>
          <w:szCs w:val="22"/>
        </w:rPr>
      </w:pPr>
      <w:r>
        <w:rPr>
          <w:sz w:val="22"/>
          <w:szCs w:val="22"/>
        </w:rPr>
        <w:t>tupakointi</w:t>
      </w:r>
    </w:p>
    <w:p w14:paraId="7E1156AF" w14:textId="0AD42072" w:rsidR="00C120BB" w:rsidRPr="00D71B1B" w:rsidRDefault="00C120BB" w:rsidP="00C120BB">
      <w:pPr>
        <w:pStyle w:val="ListParagraph"/>
        <w:numPr>
          <w:ilvl w:val="0"/>
          <w:numId w:val="42"/>
        </w:numPr>
        <w:ind w:left="567" w:hanging="567"/>
        <w:rPr>
          <w:sz w:val="22"/>
          <w:szCs w:val="22"/>
        </w:rPr>
      </w:pPr>
      <w:r w:rsidRPr="00D71B1B">
        <w:rPr>
          <w:sz w:val="22"/>
          <w:szCs w:val="22"/>
        </w:rPr>
        <w:t>vakava infektio</w:t>
      </w:r>
    </w:p>
    <w:p w14:paraId="7A376318" w14:textId="3571CCB2" w:rsidR="00C120BB" w:rsidRPr="00D71B1B" w:rsidRDefault="00C120BB" w:rsidP="00C120BB">
      <w:pPr>
        <w:pStyle w:val="ListParagraph"/>
        <w:numPr>
          <w:ilvl w:val="0"/>
          <w:numId w:val="42"/>
        </w:numPr>
        <w:ind w:left="567" w:hanging="567"/>
        <w:rPr>
          <w:sz w:val="22"/>
          <w:szCs w:val="22"/>
        </w:rPr>
      </w:pPr>
      <w:r w:rsidRPr="00D71B1B">
        <w:rPr>
          <w:sz w:val="22"/>
          <w:szCs w:val="22"/>
        </w:rPr>
        <w:t>sepsis (verenmyrkytys)</w:t>
      </w:r>
    </w:p>
    <w:p w14:paraId="39E182BC" w14:textId="1D3CBC0D" w:rsidR="00C120BB" w:rsidRPr="00D71B1B" w:rsidRDefault="00C120BB" w:rsidP="00C120BB">
      <w:pPr>
        <w:pStyle w:val="ListParagraph"/>
        <w:numPr>
          <w:ilvl w:val="0"/>
          <w:numId w:val="42"/>
        </w:numPr>
        <w:ind w:left="567" w:hanging="567"/>
        <w:rPr>
          <w:sz w:val="22"/>
          <w:szCs w:val="22"/>
        </w:rPr>
      </w:pPr>
      <w:r w:rsidRPr="00D71B1B">
        <w:rPr>
          <w:sz w:val="22"/>
          <w:szCs w:val="22"/>
        </w:rPr>
        <w:t>vamma tai murskavamma</w:t>
      </w:r>
    </w:p>
    <w:p w14:paraId="4959BEE1" w14:textId="77777777" w:rsidR="00090467" w:rsidRPr="005A40D9" w:rsidRDefault="00C120BB" w:rsidP="00C120BB">
      <w:pPr>
        <w:pStyle w:val="ListParagraph"/>
        <w:numPr>
          <w:ilvl w:val="0"/>
          <w:numId w:val="42"/>
        </w:numPr>
        <w:ind w:left="567" w:hanging="567"/>
        <w:rPr>
          <w:ins w:id="1889" w:author="RWS_1" w:date="2026-03-12T15:41:00Z" w16du:dateUtc="2026-03-12T13:41:00Z"/>
          <w:szCs w:val="22"/>
          <w:rPrChange w:id="1890" w:author="RWS_1" w:date="2026-03-12T15:41:00Z" w16du:dateUtc="2026-03-12T13:41:00Z">
            <w:rPr>
              <w:ins w:id="1891" w:author="RWS_1" w:date="2026-03-12T15:41:00Z" w16du:dateUtc="2026-03-12T13:41:00Z"/>
              <w:sz w:val="22"/>
              <w:szCs w:val="22"/>
            </w:rPr>
          </w:rPrChange>
        </w:rPr>
      </w:pPr>
      <w:r w:rsidRPr="00D71B1B">
        <w:rPr>
          <w:sz w:val="22"/>
          <w:szCs w:val="22"/>
        </w:rPr>
        <w:t>syöpä</w:t>
      </w:r>
    </w:p>
    <w:p w14:paraId="1B61393F" w14:textId="3D89524E" w:rsidR="00C120BB" w:rsidRPr="005A40D9" w:rsidRDefault="00090467" w:rsidP="00C120BB">
      <w:pPr>
        <w:pStyle w:val="ListParagraph"/>
        <w:numPr>
          <w:ilvl w:val="0"/>
          <w:numId w:val="42"/>
        </w:numPr>
        <w:ind w:left="567" w:hanging="567"/>
        <w:rPr>
          <w:szCs w:val="22"/>
        </w:rPr>
      </w:pPr>
      <w:ins w:id="1892" w:author="RWS_1" w:date="2026-03-12T15:41:00Z" w16du:dateUtc="2026-03-12T13:41:00Z">
        <w:r>
          <w:rPr>
            <w:sz w:val="22"/>
            <w:szCs w:val="22"/>
          </w:rPr>
          <w:t>leikkaus</w:t>
        </w:r>
      </w:ins>
      <w:r w:rsidR="00C120BB" w:rsidRPr="00D71B1B">
        <w:rPr>
          <w:sz w:val="22"/>
          <w:szCs w:val="22"/>
        </w:rPr>
        <w:t>.</w:t>
      </w:r>
    </w:p>
    <w:p w14:paraId="36E65387" w14:textId="77777777" w:rsidR="00C36B5F" w:rsidRPr="00D71B1B" w:rsidRDefault="00C36B5F" w:rsidP="00BF61D7">
      <w:pPr>
        <w:pStyle w:val="ListParagraph"/>
        <w:ind w:left="0"/>
        <w:rPr>
          <w:sz w:val="22"/>
          <w:szCs w:val="22"/>
        </w:rPr>
      </w:pPr>
    </w:p>
    <w:p w14:paraId="36E65388" w14:textId="7FC673F8" w:rsidR="00100359" w:rsidRPr="00D71B1B" w:rsidRDefault="00C44E7E" w:rsidP="00492053">
      <w:pPr>
        <w:keepNext/>
        <w:numPr>
          <w:ilvl w:val="12"/>
          <w:numId w:val="0"/>
        </w:numPr>
        <w:tabs>
          <w:tab w:val="clear" w:pos="567"/>
        </w:tabs>
        <w:spacing w:line="240" w:lineRule="auto"/>
      </w:pPr>
      <w:r w:rsidRPr="00D71B1B">
        <w:rPr>
          <w:b/>
        </w:rPr>
        <w:t xml:space="preserve">Lopeta </w:t>
      </w:r>
      <w:r w:rsidR="00DC7B27" w:rsidRPr="00D71B1B">
        <w:rPr>
          <w:b/>
        </w:rPr>
        <w:t>Hympavzi</w:t>
      </w:r>
      <w:r w:rsidRPr="00D71B1B">
        <w:rPr>
          <w:b/>
        </w:rPr>
        <w:t xml:space="preserve">-valmisteen käyttö ja keskustele välittömästi lääkärin kanssa, </w:t>
      </w:r>
      <w:r w:rsidRPr="00D71B1B">
        <w:t>jos havaitset mahdollisen veritulpan oireita, mukaan lukien seuraavia haittavaikutuksia:</w:t>
      </w:r>
    </w:p>
    <w:p w14:paraId="4B8E653B" w14:textId="77777777" w:rsidR="00F3288F" w:rsidRPr="00D71B1B" w:rsidRDefault="00F3288F" w:rsidP="00492053">
      <w:pPr>
        <w:keepNext/>
        <w:numPr>
          <w:ilvl w:val="12"/>
          <w:numId w:val="0"/>
        </w:numPr>
        <w:tabs>
          <w:tab w:val="clear" w:pos="567"/>
        </w:tabs>
        <w:spacing w:line="240" w:lineRule="auto"/>
        <w:rPr>
          <w:b/>
          <w:szCs w:val="22"/>
        </w:rPr>
      </w:pPr>
    </w:p>
    <w:tbl>
      <w:tblPr>
        <w:tblW w:w="5000" w:type="pct"/>
        <w:tblLook w:val="04A0" w:firstRow="1" w:lastRow="0" w:firstColumn="1" w:lastColumn="0" w:noHBand="0" w:noVBand="1"/>
      </w:tblPr>
      <w:tblGrid>
        <w:gridCol w:w="5110"/>
        <w:gridCol w:w="3963"/>
      </w:tblGrid>
      <w:tr w:rsidR="00AD7BC4" w:rsidRPr="00D71B1B" w14:paraId="36E65394" w14:textId="77777777" w:rsidTr="00596640">
        <w:tc>
          <w:tcPr>
            <w:tcW w:w="5616" w:type="dxa"/>
          </w:tcPr>
          <w:p w14:paraId="36E65389"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turpoamista tai kipua käsivarsissa tai jaloissa</w:t>
            </w:r>
          </w:p>
          <w:p w14:paraId="36E6538A"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punoitusta tai värimuutoksia käsivarsissa tai jaloissa</w:t>
            </w:r>
          </w:p>
          <w:p w14:paraId="36E6538B"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hengenahdistusta</w:t>
            </w:r>
          </w:p>
          <w:p w14:paraId="36E6538C"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kipua rintakehässä tai yläselässä</w:t>
            </w:r>
          </w:p>
          <w:p w14:paraId="36E6538D"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nopeaa sydämen sykettä</w:t>
            </w:r>
          </w:p>
          <w:p w14:paraId="36E6538E"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lastRenderedPageBreak/>
              <w:t>veriysköksiä</w:t>
            </w:r>
          </w:p>
        </w:tc>
        <w:tc>
          <w:tcPr>
            <w:tcW w:w="4320" w:type="dxa"/>
          </w:tcPr>
          <w:p w14:paraId="36E6538F"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lastRenderedPageBreak/>
              <w:t>heikotusta</w:t>
            </w:r>
          </w:p>
          <w:p w14:paraId="36E65390"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päänsärkyä</w:t>
            </w:r>
          </w:p>
          <w:p w14:paraId="36E65391"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kasvojen puutumista</w:t>
            </w:r>
          </w:p>
          <w:p w14:paraId="36E65392"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silmäkipua tai silmien turpoamista</w:t>
            </w:r>
          </w:p>
          <w:p w14:paraId="36E65393" w14:textId="77777777" w:rsidR="00147E57"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näköhäiriöitä.</w:t>
            </w:r>
          </w:p>
        </w:tc>
      </w:tr>
    </w:tbl>
    <w:p w14:paraId="36E65395" w14:textId="403176C9" w:rsidR="00DC4C1C" w:rsidRPr="00D71B1B" w:rsidRDefault="00DC4C1C">
      <w:pPr>
        <w:ind w:right="-2"/>
        <w:rPr>
          <w:szCs w:val="22"/>
        </w:rPr>
      </w:pPr>
    </w:p>
    <w:p w14:paraId="36E65396" w14:textId="77777777" w:rsidR="001C656C" w:rsidRPr="00D71B1B" w:rsidRDefault="00C44E7E" w:rsidP="00492053">
      <w:pPr>
        <w:keepNext/>
        <w:rPr>
          <w:szCs w:val="22"/>
          <w:u w:val="single"/>
        </w:rPr>
      </w:pPr>
      <w:r w:rsidRPr="00D71B1B">
        <w:rPr>
          <w:u w:val="single"/>
        </w:rPr>
        <w:t>Allergiset reaktiot</w:t>
      </w:r>
    </w:p>
    <w:p w14:paraId="36E65397" w14:textId="577CF369" w:rsidR="001C656C" w:rsidRPr="00D71B1B" w:rsidRDefault="00DC7B27" w:rsidP="005741FB">
      <w:r w:rsidRPr="00D71B1B">
        <w:rPr>
          <w:rStyle w:val="Instructions"/>
          <w:i w:val="0"/>
          <w:color w:val="auto"/>
        </w:rPr>
        <w:t>Hympavzi</w:t>
      </w:r>
      <w:r w:rsidR="00C44E7E" w:rsidRPr="00D71B1B">
        <w:t>-valmistetta käyttä</w:t>
      </w:r>
      <w:r w:rsidR="0041702F" w:rsidRPr="00D71B1B">
        <w:t>v</w:t>
      </w:r>
      <w:r w:rsidR="00C44E7E" w:rsidRPr="00D71B1B">
        <w:t xml:space="preserve">illä henkilöillä on havaittu </w:t>
      </w:r>
      <w:r w:rsidR="00C120BB" w:rsidRPr="00D71B1B">
        <w:t xml:space="preserve">allergisten reaktioiden </w:t>
      </w:r>
      <w:r w:rsidR="00C44E7E" w:rsidRPr="00D71B1B">
        <w:t xml:space="preserve">oireita. Jos sinulle ilmaantuu </w:t>
      </w:r>
      <w:r w:rsidR="00C120BB" w:rsidRPr="00D71B1B">
        <w:t xml:space="preserve">mahdollisen </w:t>
      </w:r>
      <w:r w:rsidR="00C44E7E" w:rsidRPr="00D71B1B">
        <w:t xml:space="preserve">vaikea-asteisen allergisen reaktion oireita, lopeta </w:t>
      </w:r>
      <w:r w:rsidRPr="00D71B1B">
        <w:rPr>
          <w:rStyle w:val="Instructions"/>
          <w:i w:val="0"/>
          <w:color w:val="auto"/>
        </w:rPr>
        <w:t>Hympavzi</w:t>
      </w:r>
      <w:r w:rsidR="00C44E7E" w:rsidRPr="00D71B1B">
        <w:t xml:space="preserve">-valmisteen käyttö ja hakeudu </w:t>
      </w:r>
      <w:r w:rsidR="00102D37">
        <w:t>heti</w:t>
      </w:r>
      <w:r w:rsidR="00C44E7E" w:rsidRPr="00D71B1B">
        <w:t xml:space="preserve"> lääkäriin.</w:t>
      </w:r>
      <w:r w:rsidR="00C120BB" w:rsidRPr="00D71B1B">
        <w:t xml:space="preserve"> Tällaisia oireita ovat m</w:t>
      </w:r>
      <w:r w:rsidR="00D10D81" w:rsidRPr="00D71B1B">
        <w:t xml:space="preserve">uun </w:t>
      </w:r>
      <w:r w:rsidR="00C120BB" w:rsidRPr="00D71B1B">
        <w:t>m</w:t>
      </w:r>
      <w:r w:rsidR="00D10D81" w:rsidRPr="00D71B1B">
        <w:t>uassa:</w:t>
      </w:r>
    </w:p>
    <w:p w14:paraId="76F991AD" w14:textId="77777777" w:rsidR="00C120BB" w:rsidRPr="00D71B1B" w:rsidRDefault="00C120BB" w:rsidP="005741FB"/>
    <w:tbl>
      <w:tblPr>
        <w:tblW w:w="5000" w:type="pct"/>
        <w:tblLook w:val="04A0" w:firstRow="1" w:lastRow="0" w:firstColumn="1" w:lastColumn="0" w:noHBand="0" w:noVBand="1"/>
      </w:tblPr>
      <w:tblGrid>
        <w:gridCol w:w="5071"/>
        <w:gridCol w:w="4002"/>
      </w:tblGrid>
      <w:tr w:rsidR="00C120BB" w:rsidRPr="00D71B1B" w14:paraId="65DB8390" w14:textId="77777777" w:rsidTr="00EE4B28">
        <w:tc>
          <w:tcPr>
            <w:tcW w:w="5616" w:type="dxa"/>
          </w:tcPr>
          <w:p w14:paraId="0BCB61BF" w14:textId="41352F2D" w:rsidR="00C120BB" w:rsidRPr="00D71B1B" w:rsidRDefault="00C120BB" w:rsidP="00C120BB">
            <w:pPr>
              <w:numPr>
                <w:ilvl w:val="0"/>
                <w:numId w:val="38"/>
              </w:numPr>
              <w:suppressLineNumbers/>
              <w:suppressAutoHyphens/>
              <w:autoSpaceDE w:val="0"/>
              <w:autoSpaceDN w:val="0"/>
              <w:adjustRightInd w:val="0"/>
              <w:ind w:left="504"/>
              <w:rPr>
                <w:color w:val="000000"/>
              </w:rPr>
            </w:pPr>
            <w:r w:rsidRPr="00D71B1B">
              <w:rPr>
                <w:color w:val="000000"/>
              </w:rPr>
              <w:t>ihottuma, nokkosihottuma, yleistynyt kutina</w:t>
            </w:r>
          </w:p>
          <w:p w14:paraId="14719842" w14:textId="2AD7C50E" w:rsidR="00C120BB" w:rsidRPr="00D71B1B" w:rsidRDefault="00C120BB" w:rsidP="00C120BB">
            <w:pPr>
              <w:numPr>
                <w:ilvl w:val="0"/>
                <w:numId w:val="38"/>
              </w:numPr>
              <w:suppressLineNumbers/>
              <w:suppressAutoHyphens/>
              <w:autoSpaceDE w:val="0"/>
              <w:autoSpaceDN w:val="0"/>
              <w:adjustRightInd w:val="0"/>
              <w:ind w:left="504"/>
              <w:rPr>
                <w:color w:val="000000"/>
              </w:rPr>
            </w:pPr>
            <w:r w:rsidRPr="00D71B1B">
              <w:rPr>
                <w:color w:val="000000"/>
              </w:rPr>
              <w:t>kasvojen, huulten, kielen tai nielun turpoaminen</w:t>
            </w:r>
          </w:p>
        </w:tc>
        <w:tc>
          <w:tcPr>
            <w:tcW w:w="4320" w:type="dxa"/>
          </w:tcPr>
          <w:p w14:paraId="64EAD478" w14:textId="60833282" w:rsidR="00C120BB" w:rsidRPr="00D71B1B" w:rsidRDefault="00C120BB" w:rsidP="00C120BB">
            <w:pPr>
              <w:numPr>
                <w:ilvl w:val="0"/>
                <w:numId w:val="38"/>
              </w:numPr>
              <w:suppressLineNumbers/>
              <w:suppressAutoHyphens/>
              <w:autoSpaceDE w:val="0"/>
              <w:autoSpaceDN w:val="0"/>
              <w:adjustRightInd w:val="0"/>
              <w:ind w:left="504"/>
              <w:rPr>
                <w:color w:val="000000"/>
              </w:rPr>
            </w:pPr>
            <w:r w:rsidRPr="00D71B1B">
              <w:rPr>
                <w:color w:val="000000"/>
              </w:rPr>
              <w:t>hengitys- tai nielemisvaikeudet</w:t>
            </w:r>
          </w:p>
          <w:p w14:paraId="1FE5FE26" w14:textId="6A37BE40" w:rsidR="00C120BB" w:rsidRPr="00D71B1B" w:rsidRDefault="00C120BB" w:rsidP="00C120BB">
            <w:pPr>
              <w:numPr>
                <w:ilvl w:val="0"/>
                <w:numId w:val="38"/>
              </w:numPr>
              <w:suppressLineNumbers/>
              <w:suppressAutoHyphens/>
              <w:autoSpaceDE w:val="0"/>
              <w:autoSpaceDN w:val="0"/>
              <w:adjustRightInd w:val="0"/>
              <w:ind w:left="504"/>
              <w:rPr>
                <w:color w:val="000000"/>
              </w:rPr>
            </w:pPr>
            <w:r w:rsidRPr="00D71B1B">
              <w:rPr>
                <w:color w:val="000000"/>
              </w:rPr>
              <w:t>huimaus</w:t>
            </w:r>
            <w:r w:rsidR="00F3288F" w:rsidRPr="00D71B1B">
              <w:rPr>
                <w:color w:val="000000"/>
              </w:rPr>
              <w:t>.</w:t>
            </w:r>
          </w:p>
        </w:tc>
      </w:tr>
    </w:tbl>
    <w:p w14:paraId="36E65398" w14:textId="77777777" w:rsidR="004D63D0" w:rsidRPr="00D71B1B" w:rsidRDefault="004D63D0" w:rsidP="005A04ED"/>
    <w:p w14:paraId="36E65399" w14:textId="77777777" w:rsidR="001E5ED0" w:rsidRPr="00D71B1B" w:rsidRDefault="00C44E7E" w:rsidP="00492053">
      <w:pPr>
        <w:keepNext/>
        <w:numPr>
          <w:ilvl w:val="12"/>
          <w:numId w:val="0"/>
        </w:numPr>
        <w:tabs>
          <w:tab w:val="clear" w:pos="567"/>
        </w:tabs>
        <w:spacing w:line="240" w:lineRule="auto"/>
      </w:pPr>
      <w:r w:rsidRPr="00D71B1B">
        <w:rPr>
          <w:b/>
        </w:rPr>
        <w:t>Alle 12-vuotiaat lapset</w:t>
      </w:r>
    </w:p>
    <w:p w14:paraId="36E6539A" w14:textId="764BA18C" w:rsidR="001E5ED0" w:rsidRPr="00D71B1B" w:rsidRDefault="00DC7B27" w:rsidP="00204AAB">
      <w:pPr>
        <w:numPr>
          <w:ilvl w:val="12"/>
          <w:numId w:val="0"/>
        </w:numPr>
        <w:tabs>
          <w:tab w:val="clear" w:pos="567"/>
        </w:tabs>
        <w:spacing w:line="240" w:lineRule="auto"/>
      </w:pPr>
      <w:r w:rsidRPr="00D71B1B">
        <w:rPr>
          <w:rStyle w:val="Instructions"/>
          <w:i w:val="0"/>
          <w:color w:val="auto"/>
        </w:rPr>
        <w:t>Hympavzi</w:t>
      </w:r>
      <w:r w:rsidR="00C44E7E" w:rsidRPr="00D71B1B">
        <w:t>-valmistetta ei saa käyttää alle 1</w:t>
      </w:r>
      <w:r w:rsidR="00C44E7E" w:rsidRPr="00D71B1B">
        <w:noBreakHyphen/>
        <w:t>vuotiaille lapsille eikä sitä suositella alle 12</w:t>
      </w:r>
      <w:r w:rsidR="00C44E7E" w:rsidRPr="00D71B1B">
        <w:noBreakHyphen/>
        <w:t>vuotiaille henkilöille. Tämän lääk</w:t>
      </w:r>
      <w:r w:rsidR="005E1F7F" w:rsidRPr="00D71B1B">
        <w:t>k</w:t>
      </w:r>
      <w:r w:rsidR="00C44E7E" w:rsidRPr="00D71B1B">
        <w:t>een turvallisuutta ja hyötyjä tälle potilasryhmälle ei vielä tiedetä.</w:t>
      </w:r>
    </w:p>
    <w:p w14:paraId="36E6539B" w14:textId="77777777" w:rsidR="00817170" w:rsidRPr="00D71B1B" w:rsidRDefault="00817170" w:rsidP="00204AAB">
      <w:pPr>
        <w:numPr>
          <w:ilvl w:val="12"/>
          <w:numId w:val="0"/>
        </w:numPr>
        <w:tabs>
          <w:tab w:val="clear" w:pos="567"/>
        </w:tabs>
        <w:spacing w:line="240" w:lineRule="auto"/>
        <w:ind w:right="-2"/>
        <w:rPr>
          <w:b/>
        </w:rPr>
      </w:pPr>
    </w:p>
    <w:p w14:paraId="36E6539C" w14:textId="4E8169AD" w:rsidR="009B6496" w:rsidRPr="00D71B1B" w:rsidRDefault="00C44E7E" w:rsidP="00492053">
      <w:pPr>
        <w:keepNext/>
        <w:numPr>
          <w:ilvl w:val="12"/>
          <w:numId w:val="0"/>
        </w:numPr>
        <w:tabs>
          <w:tab w:val="clear" w:pos="567"/>
        </w:tabs>
        <w:spacing w:line="240" w:lineRule="auto"/>
        <w:ind w:right="-2"/>
        <w:rPr>
          <w:szCs w:val="22"/>
        </w:rPr>
      </w:pPr>
      <w:r w:rsidRPr="00D71B1B">
        <w:rPr>
          <w:b/>
        </w:rPr>
        <w:t xml:space="preserve">Muut lääkevalmisteet ja </w:t>
      </w:r>
      <w:r w:rsidR="00DC7B27" w:rsidRPr="00D71B1B">
        <w:rPr>
          <w:b/>
        </w:rPr>
        <w:t>Hympavzi</w:t>
      </w:r>
    </w:p>
    <w:p w14:paraId="36E6539D" w14:textId="77777777" w:rsidR="00981925" w:rsidRPr="00D71B1B" w:rsidRDefault="00C44E7E" w:rsidP="00204AAB">
      <w:pPr>
        <w:numPr>
          <w:ilvl w:val="12"/>
          <w:numId w:val="0"/>
        </w:numPr>
        <w:tabs>
          <w:tab w:val="clear" w:pos="567"/>
        </w:tabs>
        <w:spacing w:line="240" w:lineRule="auto"/>
        <w:ind w:right="-2"/>
        <w:rPr>
          <w:szCs w:val="22"/>
        </w:rPr>
      </w:pPr>
      <w:r w:rsidRPr="00D71B1B">
        <w:t>Kerro lääkärille tai apteekkihenkilökunnalle, jos parhaillaan käytät, olet äskettäin käyttänyt tai saatat käyttää muita lääkkeitä.</w:t>
      </w:r>
    </w:p>
    <w:p w14:paraId="36E6539E" w14:textId="77777777" w:rsidR="009B6496" w:rsidRPr="00D71B1B" w:rsidRDefault="009B6496" w:rsidP="00204AAB">
      <w:pPr>
        <w:numPr>
          <w:ilvl w:val="12"/>
          <w:numId w:val="0"/>
        </w:numPr>
        <w:tabs>
          <w:tab w:val="clear" w:pos="567"/>
          <w:tab w:val="left" w:pos="1290"/>
        </w:tabs>
        <w:spacing w:line="240" w:lineRule="auto"/>
        <w:ind w:right="-2"/>
        <w:rPr>
          <w:szCs w:val="22"/>
        </w:rPr>
      </w:pPr>
    </w:p>
    <w:p w14:paraId="36E6539F" w14:textId="77777777" w:rsidR="009B6496" w:rsidRPr="00D71B1B" w:rsidRDefault="00C44E7E" w:rsidP="00492053">
      <w:pPr>
        <w:keepNext/>
        <w:tabs>
          <w:tab w:val="clear" w:pos="567"/>
        </w:tabs>
        <w:spacing w:line="240" w:lineRule="auto"/>
        <w:rPr>
          <w:b/>
          <w:bCs/>
        </w:rPr>
      </w:pPr>
      <w:r w:rsidRPr="00D71B1B">
        <w:rPr>
          <w:b/>
        </w:rPr>
        <w:t>Raskaus, ehkäisy ja imetys</w:t>
      </w:r>
    </w:p>
    <w:p w14:paraId="36E653A0" w14:textId="3E43164D" w:rsidR="009B3B32" w:rsidRPr="00D71B1B" w:rsidRDefault="00C44E7E" w:rsidP="00817170">
      <w:pPr>
        <w:tabs>
          <w:tab w:val="clear" w:pos="567"/>
        </w:tabs>
        <w:autoSpaceDE w:val="0"/>
        <w:autoSpaceDN w:val="0"/>
        <w:adjustRightInd w:val="0"/>
        <w:spacing w:line="240" w:lineRule="auto"/>
        <w:rPr>
          <w:szCs w:val="22"/>
        </w:rPr>
      </w:pPr>
      <w:r w:rsidRPr="00D71B1B">
        <w:t xml:space="preserve">Jos voit tulla raskaaksi, sinun pitää käyttää tehokasta ehkäisymenetelmää </w:t>
      </w:r>
      <w:r w:rsidR="00DC7B27" w:rsidRPr="00D71B1B">
        <w:rPr>
          <w:rStyle w:val="Instructions"/>
          <w:i w:val="0"/>
          <w:color w:val="auto"/>
        </w:rPr>
        <w:t>Hympavzi</w:t>
      </w:r>
      <w:r w:rsidRPr="00D71B1B">
        <w:t xml:space="preserve">-hoidon aikana ja vähintään </w:t>
      </w:r>
      <w:r w:rsidR="00317B20" w:rsidRPr="00D71B1B">
        <w:t xml:space="preserve">yhden </w:t>
      </w:r>
      <w:r w:rsidRPr="00D71B1B">
        <w:t xml:space="preserve">kuukauden ajan viimeisen </w:t>
      </w:r>
      <w:r w:rsidR="00DC7B27" w:rsidRPr="00D71B1B">
        <w:rPr>
          <w:rStyle w:val="Instructions"/>
          <w:i w:val="0"/>
          <w:color w:val="auto"/>
        </w:rPr>
        <w:t>Hympavzi</w:t>
      </w:r>
      <w:r w:rsidRPr="00D71B1B">
        <w:t>-injektion jälkeen.</w:t>
      </w:r>
    </w:p>
    <w:p w14:paraId="36E653A1" w14:textId="77777777" w:rsidR="009B3B32" w:rsidRPr="00D71B1B" w:rsidRDefault="009B3B32" w:rsidP="00817170">
      <w:pPr>
        <w:tabs>
          <w:tab w:val="clear" w:pos="567"/>
        </w:tabs>
        <w:autoSpaceDE w:val="0"/>
        <w:autoSpaceDN w:val="0"/>
        <w:adjustRightInd w:val="0"/>
        <w:spacing w:line="240" w:lineRule="auto"/>
        <w:rPr>
          <w:szCs w:val="22"/>
        </w:rPr>
      </w:pPr>
    </w:p>
    <w:p w14:paraId="36E653A2" w14:textId="04328527" w:rsidR="009B6496" w:rsidRPr="00D71B1B" w:rsidRDefault="00C44E7E" w:rsidP="00204AAB">
      <w:pPr>
        <w:numPr>
          <w:ilvl w:val="12"/>
          <w:numId w:val="0"/>
        </w:numPr>
        <w:tabs>
          <w:tab w:val="clear" w:pos="567"/>
        </w:tabs>
        <w:spacing w:line="240" w:lineRule="auto"/>
        <w:rPr>
          <w:szCs w:val="22"/>
        </w:rPr>
      </w:pPr>
      <w:r w:rsidRPr="00D71B1B">
        <w:t xml:space="preserve">Jos olet raskaana, epäilet olevasi raskaana tai jos suunnittelet lapsen hankkimista, kysy lääkäriltä neuvoa ennen tämän lääkkeen käyttöä. Lääkäri arvioi </w:t>
      </w:r>
      <w:r w:rsidR="00DC7B27" w:rsidRPr="00D71B1B">
        <w:rPr>
          <w:rStyle w:val="Instructions"/>
          <w:i w:val="0"/>
          <w:color w:val="auto"/>
        </w:rPr>
        <w:t>Hympavzi</w:t>
      </w:r>
      <w:r w:rsidRPr="00D71B1B">
        <w:t>-valmisteen käytö</w:t>
      </w:r>
      <w:r w:rsidR="003B15C5" w:rsidRPr="00D71B1B">
        <w:t>stä saamaasi</w:t>
      </w:r>
      <w:r w:rsidRPr="00D71B1B">
        <w:t xml:space="preserve"> hyötyä</w:t>
      </w:r>
      <w:r w:rsidR="007B70E9" w:rsidRPr="00D71B1B">
        <w:t xml:space="preserve"> </w:t>
      </w:r>
      <w:r w:rsidR="00D10D81" w:rsidRPr="00D71B1B">
        <w:t xml:space="preserve">syntymättömälle </w:t>
      </w:r>
      <w:r w:rsidR="005E1F7F" w:rsidRPr="00D71B1B">
        <w:t xml:space="preserve">vauvalle </w:t>
      </w:r>
      <w:r w:rsidRPr="00D71B1B">
        <w:t>aiheutuvaan riskiin nähden.</w:t>
      </w:r>
    </w:p>
    <w:p w14:paraId="36E653A3" w14:textId="77777777" w:rsidR="00297B2E" w:rsidRPr="00D71B1B" w:rsidRDefault="00297B2E" w:rsidP="00204AAB">
      <w:pPr>
        <w:numPr>
          <w:ilvl w:val="12"/>
          <w:numId w:val="0"/>
        </w:numPr>
        <w:tabs>
          <w:tab w:val="clear" w:pos="567"/>
        </w:tabs>
        <w:spacing w:line="240" w:lineRule="auto"/>
        <w:rPr>
          <w:szCs w:val="22"/>
        </w:rPr>
      </w:pPr>
    </w:p>
    <w:p w14:paraId="1AE202DF" w14:textId="6726197C" w:rsidR="00D10D81" w:rsidRPr="00D71B1B" w:rsidRDefault="00D10D81" w:rsidP="00204AAB">
      <w:pPr>
        <w:numPr>
          <w:ilvl w:val="12"/>
          <w:numId w:val="0"/>
        </w:numPr>
        <w:tabs>
          <w:tab w:val="clear" w:pos="567"/>
        </w:tabs>
        <w:spacing w:line="240" w:lineRule="auto"/>
        <w:rPr>
          <w:szCs w:val="22"/>
        </w:rPr>
      </w:pPr>
      <w:r w:rsidRPr="00D71B1B">
        <w:rPr>
          <w:szCs w:val="22"/>
        </w:rPr>
        <w:t>Jos imetät, kysy lääkäriltä</w:t>
      </w:r>
      <w:r w:rsidR="00F3288F" w:rsidRPr="00D71B1B">
        <w:rPr>
          <w:szCs w:val="22"/>
        </w:rPr>
        <w:t>,</w:t>
      </w:r>
      <w:r w:rsidRPr="00D71B1B">
        <w:rPr>
          <w:szCs w:val="22"/>
        </w:rPr>
        <w:t xml:space="preserve"> pitääkö sinun lopettaa imettäminen tai lopettaa Hympavzi-valmis</w:t>
      </w:r>
      <w:r w:rsidR="00F3288F" w:rsidRPr="00D71B1B">
        <w:rPr>
          <w:szCs w:val="22"/>
        </w:rPr>
        <w:t>t</w:t>
      </w:r>
      <w:r w:rsidRPr="00D71B1B">
        <w:rPr>
          <w:szCs w:val="22"/>
        </w:rPr>
        <w:t xml:space="preserve">een käyttö. </w:t>
      </w:r>
      <w:r w:rsidR="00D53DD5" w:rsidRPr="00D71B1B">
        <w:rPr>
          <w:szCs w:val="22"/>
        </w:rPr>
        <w:t>Lääkäri arvioi Hympavzi-valmisteen käytöstä saamaasi hyötyä imetettävän vauvan saamiin hyötyihin nähden.</w:t>
      </w:r>
    </w:p>
    <w:p w14:paraId="3C0F6449" w14:textId="77777777" w:rsidR="00D10D81" w:rsidRPr="00D71B1B" w:rsidRDefault="00D10D81" w:rsidP="00204AAB">
      <w:pPr>
        <w:numPr>
          <w:ilvl w:val="12"/>
          <w:numId w:val="0"/>
        </w:numPr>
        <w:tabs>
          <w:tab w:val="clear" w:pos="567"/>
        </w:tabs>
        <w:spacing w:line="240" w:lineRule="auto"/>
        <w:rPr>
          <w:szCs w:val="22"/>
        </w:rPr>
      </w:pPr>
    </w:p>
    <w:p w14:paraId="36E653A4" w14:textId="77777777" w:rsidR="009B6496" w:rsidRPr="00D71B1B" w:rsidRDefault="00C44E7E" w:rsidP="00492053">
      <w:pPr>
        <w:keepNext/>
        <w:numPr>
          <w:ilvl w:val="12"/>
          <w:numId w:val="0"/>
        </w:numPr>
        <w:tabs>
          <w:tab w:val="clear" w:pos="567"/>
        </w:tabs>
        <w:spacing w:line="240" w:lineRule="auto"/>
        <w:rPr>
          <w:b/>
          <w:szCs w:val="22"/>
        </w:rPr>
      </w:pPr>
      <w:r w:rsidRPr="00D71B1B">
        <w:rPr>
          <w:b/>
        </w:rPr>
        <w:t>Ajaminen ja koneiden käyttö</w:t>
      </w:r>
    </w:p>
    <w:p w14:paraId="36E653A5" w14:textId="70D859D8" w:rsidR="00F64E26" w:rsidRPr="00D71B1B" w:rsidRDefault="00DC7B27" w:rsidP="005C5C89">
      <w:r w:rsidRPr="00D71B1B">
        <w:rPr>
          <w:rStyle w:val="Instructions"/>
          <w:i w:val="0"/>
          <w:color w:val="auto"/>
        </w:rPr>
        <w:t>Hympavzi</w:t>
      </w:r>
      <w:r w:rsidR="00C44E7E" w:rsidRPr="00D71B1B">
        <w:t xml:space="preserve"> ei </w:t>
      </w:r>
      <w:r w:rsidR="00E909FE">
        <w:t xml:space="preserve">vaikuta lainkaan tai vaikuttaa </w:t>
      </w:r>
      <w:r w:rsidR="00E75235">
        <w:t>hyvin</w:t>
      </w:r>
      <w:r w:rsidR="00E909FE">
        <w:t xml:space="preserve"> vähän</w:t>
      </w:r>
      <w:r w:rsidR="00C44E7E" w:rsidRPr="00D71B1B">
        <w:t xml:space="preserve"> ajokykyyn ja koneidenkäyttökykyyn.</w:t>
      </w:r>
    </w:p>
    <w:p w14:paraId="36E653A6" w14:textId="77777777" w:rsidR="009B6496" w:rsidRPr="00D71B1B" w:rsidRDefault="009B6496" w:rsidP="00204AAB">
      <w:pPr>
        <w:numPr>
          <w:ilvl w:val="12"/>
          <w:numId w:val="0"/>
        </w:numPr>
        <w:tabs>
          <w:tab w:val="clear" w:pos="567"/>
        </w:tabs>
        <w:spacing w:line="240" w:lineRule="auto"/>
        <w:ind w:right="-2"/>
        <w:rPr>
          <w:szCs w:val="22"/>
        </w:rPr>
      </w:pPr>
    </w:p>
    <w:p w14:paraId="78661B71" w14:textId="77777777" w:rsidR="00D10D81" w:rsidRPr="00D71B1B" w:rsidRDefault="00D10D81" w:rsidP="00D10D81">
      <w:pPr>
        <w:keepNext/>
        <w:numPr>
          <w:ilvl w:val="12"/>
          <w:numId w:val="0"/>
        </w:numPr>
        <w:tabs>
          <w:tab w:val="clear" w:pos="567"/>
        </w:tabs>
        <w:spacing w:line="240" w:lineRule="auto"/>
        <w:rPr>
          <w:b/>
          <w:szCs w:val="22"/>
        </w:rPr>
      </w:pPr>
      <w:r w:rsidRPr="00D71B1B">
        <w:rPr>
          <w:b/>
        </w:rPr>
        <w:t>Hympavzi sisältää polysorbaatti 80:tä</w:t>
      </w:r>
    </w:p>
    <w:p w14:paraId="0037A382" w14:textId="1B281144" w:rsidR="00D10D81" w:rsidRPr="00D71B1B" w:rsidRDefault="00D10D81" w:rsidP="00D10D81">
      <w:pPr>
        <w:numPr>
          <w:ilvl w:val="12"/>
          <w:numId w:val="0"/>
        </w:numPr>
        <w:tabs>
          <w:tab w:val="clear" w:pos="567"/>
        </w:tabs>
        <w:spacing w:line="240" w:lineRule="auto"/>
        <w:ind w:right="-2"/>
      </w:pPr>
      <w:r w:rsidRPr="00D71B1B">
        <w:t xml:space="preserve">Tämä lääkevalmiste sisältää 0,2 mg polysorbaatti 80:tä per millilitra. Polysorbaatit </w:t>
      </w:r>
      <w:r w:rsidR="00392744" w:rsidRPr="00D71B1B">
        <w:t>saattavat</w:t>
      </w:r>
      <w:r w:rsidRPr="00D71B1B">
        <w:t xml:space="preserve"> aiheuttaa allergisia reaktioita. </w:t>
      </w:r>
      <w:r w:rsidR="00392744" w:rsidRPr="00D71B1B">
        <w:t>J</w:t>
      </w:r>
      <w:r w:rsidRPr="00D71B1B">
        <w:t>os sinulla on allergioita</w:t>
      </w:r>
      <w:r w:rsidR="00392744" w:rsidRPr="00D71B1B">
        <w:t>, kerro asiasta lääkärille</w:t>
      </w:r>
      <w:r w:rsidRPr="00D71B1B">
        <w:t>.</w:t>
      </w:r>
    </w:p>
    <w:p w14:paraId="0DB78757" w14:textId="77777777" w:rsidR="00D10D81" w:rsidRPr="00D71B1B" w:rsidRDefault="00D10D81" w:rsidP="001B3531">
      <w:pPr>
        <w:keepNext/>
        <w:numPr>
          <w:ilvl w:val="12"/>
          <w:numId w:val="0"/>
        </w:numPr>
        <w:tabs>
          <w:tab w:val="clear" w:pos="567"/>
        </w:tabs>
        <w:spacing w:line="240" w:lineRule="auto"/>
        <w:rPr>
          <w:b/>
        </w:rPr>
      </w:pPr>
    </w:p>
    <w:p w14:paraId="36E653A7" w14:textId="05EF05A4" w:rsidR="009B6496" w:rsidRPr="00D71B1B" w:rsidRDefault="00DC7B27" w:rsidP="001B3531">
      <w:pPr>
        <w:keepNext/>
        <w:numPr>
          <w:ilvl w:val="12"/>
          <w:numId w:val="0"/>
        </w:numPr>
        <w:tabs>
          <w:tab w:val="clear" w:pos="567"/>
        </w:tabs>
        <w:spacing w:line="240" w:lineRule="auto"/>
        <w:rPr>
          <w:b/>
          <w:szCs w:val="22"/>
        </w:rPr>
      </w:pPr>
      <w:r w:rsidRPr="00D71B1B">
        <w:rPr>
          <w:b/>
        </w:rPr>
        <w:t>Hympavzi</w:t>
      </w:r>
      <w:r w:rsidR="00C44E7E" w:rsidRPr="00D71B1B">
        <w:rPr>
          <w:b/>
        </w:rPr>
        <w:t xml:space="preserve"> sisältää natriumia</w:t>
      </w:r>
    </w:p>
    <w:p w14:paraId="36E653A8" w14:textId="77777777" w:rsidR="002E6498" w:rsidRPr="00D71B1B" w:rsidRDefault="00C44E7E" w:rsidP="00B52F7E">
      <w:pPr>
        <w:numPr>
          <w:ilvl w:val="12"/>
          <w:numId w:val="0"/>
        </w:numPr>
        <w:tabs>
          <w:tab w:val="clear" w:pos="567"/>
        </w:tabs>
        <w:spacing w:line="240" w:lineRule="auto"/>
        <w:rPr>
          <w:szCs w:val="22"/>
        </w:rPr>
      </w:pPr>
      <w:r w:rsidRPr="00D71B1B">
        <w:t>Tämä lääkevalmiste sisältää alle 1 mmol natriumia (23 mg) per 1 ml eli sen voidaan sanoa olevan ”natriumiton”.</w:t>
      </w:r>
    </w:p>
    <w:p w14:paraId="36E653A9" w14:textId="77777777" w:rsidR="009B6496" w:rsidRPr="00D71B1B" w:rsidRDefault="009B6496" w:rsidP="00204AAB">
      <w:pPr>
        <w:numPr>
          <w:ilvl w:val="12"/>
          <w:numId w:val="0"/>
        </w:numPr>
        <w:tabs>
          <w:tab w:val="clear" w:pos="567"/>
        </w:tabs>
        <w:spacing w:line="240" w:lineRule="auto"/>
        <w:ind w:right="-2"/>
        <w:rPr>
          <w:szCs w:val="22"/>
        </w:rPr>
      </w:pPr>
    </w:p>
    <w:p w14:paraId="23328D21" w14:textId="77777777" w:rsidR="00D10D81" w:rsidRPr="00D71B1B" w:rsidRDefault="00D10D81" w:rsidP="00D10D81">
      <w:pPr>
        <w:numPr>
          <w:ilvl w:val="12"/>
          <w:numId w:val="0"/>
        </w:numPr>
        <w:tabs>
          <w:tab w:val="clear" w:pos="567"/>
        </w:tabs>
        <w:spacing w:line="240" w:lineRule="auto"/>
        <w:ind w:right="-2"/>
        <w:rPr>
          <w:szCs w:val="22"/>
        </w:rPr>
      </w:pPr>
    </w:p>
    <w:p w14:paraId="36E653AB" w14:textId="3DB81A3A" w:rsidR="009B6496" w:rsidRPr="00D71B1B" w:rsidRDefault="00C44E7E" w:rsidP="00492053">
      <w:pPr>
        <w:keepNext/>
        <w:spacing w:line="240" w:lineRule="auto"/>
        <w:outlineLvl w:val="1"/>
        <w:rPr>
          <w:b/>
          <w:szCs w:val="22"/>
        </w:rPr>
      </w:pPr>
      <w:r w:rsidRPr="00D71B1B">
        <w:rPr>
          <w:b/>
        </w:rPr>
        <w:t>3.</w:t>
      </w:r>
      <w:r w:rsidRPr="00D71B1B">
        <w:rPr>
          <w:b/>
        </w:rPr>
        <w:tab/>
        <w:t xml:space="preserve">Miten </w:t>
      </w:r>
      <w:r w:rsidR="00DC7B27" w:rsidRPr="00D71B1B">
        <w:rPr>
          <w:b/>
        </w:rPr>
        <w:t>Hympavzi</w:t>
      </w:r>
      <w:r w:rsidRPr="00D71B1B">
        <w:rPr>
          <w:b/>
        </w:rPr>
        <w:t>-valmistetta käytetään</w:t>
      </w:r>
    </w:p>
    <w:p w14:paraId="36E653AC" w14:textId="77777777" w:rsidR="009B6496" w:rsidRPr="00D71B1B" w:rsidRDefault="009B6496" w:rsidP="00492053">
      <w:pPr>
        <w:keepNext/>
        <w:numPr>
          <w:ilvl w:val="12"/>
          <w:numId w:val="0"/>
        </w:numPr>
        <w:tabs>
          <w:tab w:val="clear" w:pos="567"/>
        </w:tabs>
        <w:spacing w:line="240" w:lineRule="auto"/>
        <w:ind w:right="-2"/>
        <w:rPr>
          <w:szCs w:val="22"/>
        </w:rPr>
      </w:pPr>
    </w:p>
    <w:p w14:paraId="36E653AD" w14:textId="4D3EEFFB" w:rsidR="00EB3C54" w:rsidRPr="00D71B1B" w:rsidRDefault="00392744" w:rsidP="00204AAB">
      <w:pPr>
        <w:numPr>
          <w:ilvl w:val="12"/>
          <w:numId w:val="0"/>
        </w:numPr>
        <w:tabs>
          <w:tab w:val="clear" w:pos="567"/>
        </w:tabs>
        <w:spacing w:line="240" w:lineRule="auto"/>
        <w:ind w:right="-2"/>
        <w:rPr>
          <w:szCs w:val="22"/>
        </w:rPr>
      </w:pPr>
      <w:r w:rsidRPr="00D71B1B">
        <w:t xml:space="preserve">Hoito aloitetaan </w:t>
      </w:r>
      <w:r w:rsidR="00C44E7E" w:rsidRPr="00D71B1B">
        <w:t xml:space="preserve">hemofiliapotilaiden hoitoon </w:t>
      </w:r>
      <w:r w:rsidRPr="00D71B1B">
        <w:t>pätevöityneen lääkärin valvonnassa</w:t>
      </w:r>
      <w:r w:rsidR="00C44E7E" w:rsidRPr="00D71B1B">
        <w:t>. Käytä tätä lääkettä juuri siten kuin lääkäri on määrännyt. Tarkista ohjeet lääkäriltä tai apteekista, jos olet epävarma.</w:t>
      </w:r>
    </w:p>
    <w:p w14:paraId="36E653AE" w14:textId="77777777" w:rsidR="000156A0" w:rsidRPr="00D71B1B" w:rsidRDefault="000156A0" w:rsidP="000156A0">
      <w:pPr>
        <w:numPr>
          <w:ilvl w:val="12"/>
          <w:numId w:val="0"/>
        </w:numPr>
        <w:ind w:right="-2"/>
        <w:rPr>
          <w:szCs w:val="22"/>
        </w:rPr>
      </w:pPr>
    </w:p>
    <w:p w14:paraId="36E653AF" w14:textId="0C4C80FF" w:rsidR="000156A0" w:rsidRPr="00D71B1B" w:rsidRDefault="00EF3635" w:rsidP="000156A0">
      <w:pPr>
        <w:rPr>
          <w:szCs w:val="22"/>
        </w:rPr>
      </w:pPr>
      <w:r w:rsidRPr="00D71B1B">
        <w:t xml:space="preserve">Kun siirryt </w:t>
      </w:r>
      <w:r w:rsidR="00E43137">
        <w:t>hyytymis</w:t>
      </w:r>
      <w:r w:rsidRPr="00D71B1B">
        <w:t>tekijöihin perustuv</w:t>
      </w:r>
      <w:r w:rsidR="00CF6FEE" w:rsidRPr="00D71B1B">
        <w:t>i</w:t>
      </w:r>
      <w:r w:rsidRPr="00D71B1B">
        <w:t>sta tai perustumattom</w:t>
      </w:r>
      <w:r w:rsidR="00CF6FEE" w:rsidRPr="00D71B1B">
        <w:t>i</w:t>
      </w:r>
      <w:r w:rsidRPr="00D71B1B">
        <w:t>sta lääkke</w:t>
      </w:r>
      <w:r w:rsidR="00CF6FEE" w:rsidRPr="00D71B1B">
        <w:t>i</w:t>
      </w:r>
      <w:r w:rsidRPr="00D71B1B">
        <w:t>stä</w:t>
      </w:r>
      <w:ins w:id="1893" w:author="RWS_1" w:date="2026-03-12T15:42:00Z" w16du:dateUtc="2026-03-12T13:42:00Z">
        <w:r w:rsidR="00090467">
          <w:t xml:space="preserve"> tai vasta-aineen ohittav</w:t>
        </w:r>
      </w:ins>
      <w:ins w:id="1894" w:author="RWS_1" w:date="2026-03-12T15:43:00Z" w16du:dateUtc="2026-03-12T13:43:00Z">
        <w:r w:rsidR="00090467">
          <w:t>ista aineista</w:t>
        </w:r>
      </w:ins>
      <w:r w:rsidRPr="00D71B1B">
        <w:t xml:space="preserve"> </w:t>
      </w:r>
      <w:r w:rsidR="00DC7B27" w:rsidRPr="00D71B1B">
        <w:rPr>
          <w:rStyle w:val="Instructions"/>
          <w:i w:val="0"/>
          <w:color w:val="auto"/>
        </w:rPr>
        <w:t>Hympavzi</w:t>
      </w:r>
      <w:r w:rsidR="0024044C" w:rsidRPr="00D71B1B">
        <w:t>-</w:t>
      </w:r>
      <w:r w:rsidRPr="00D71B1B">
        <w:t>hoitoon, l</w:t>
      </w:r>
      <w:r w:rsidR="00C44E7E" w:rsidRPr="00D71B1B">
        <w:t xml:space="preserve">ääkäri antaa sinulle ohjeet </w:t>
      </w:r>
      <w:r w:rsidR="008A34AA">
        <w:t>nykyisen</w:t>
      </w:r>
      <w:r w:rsidR="00C44E7E" w:rsidRPr="00D71B1B">
        <w:t xml:space="preserve"> hoi</w:t>
      </w:r>
      <w:r w:rsidR="008A34AA">
        <w:t>tosi</w:t>
      </w:r>
      <w:r w:rsidR="00C44E7E" w:rsidRPr="00D71B1B">
        <w:t xml:space="preserve"> lopettamise</w:t>
      </w:r>
      <w:r w:rsidRPr="00D71B1B">
        <w:t>en</w:t>
      </w:r>
      <w:r w:rsidR="00C44E7E" w:rsidRPr="00D71B1B">
        <w:t>. Jos olet epävarma siitä, miten pitää toimia, ota yhteyttä lääkäriin.</w:t>
      </w:r>
    </w:p>
    <w:p w14:paraId="36E653B0" w14:textId="77777777" w:rsidR="000156A0" w:rsidRPr="00D71B1B" w:rsidRDefault="000156A0" w:rsidP="000156A0">
      <w:pPr>
        <w:autoSpaceDE w:val="0"/>
        <w:autoSpaceDN w:val="0"/>
        <w:adjustRightInd w:val="0"/>
        <w:spacing w:line="240" w:lineRule="auto"/>
        <w:rPr>
          <w:szCs w:val="22"/>
        </w:rPr>
      </w:pPr>
    </w:p>
    <w:p w14:paraId="36E653B1" w14:textId="73BD5A39" w:rsidR="000156A0" w:rsidRPr="00D71B1B" w:rsidRDefault="00C44E7E" w:rsidP="000156A0">
      <w:pPr>
        <w:rPr>
          <w:szCs w:val="22"/>
        </w:rPr>
      </w:pPr>
      <w:r w:rsidRPr="00D71B1B">
        <w:t>Jos ole</w:t>
      </w:r>
      <w:r w:rsidR="00EF3635" w:rsidRPr="00D71B1B">
        <w:t>t</w:t>
      </w:r>
      <w:r w:rsidRPr="00D71B1B">
        <w:t xml:space="preserve"> va</w:t>
      </w:r>
      <w:r w:rsidR="008A34AA">
        <w:t>kavasti</w:t>
      </w:r>
      <w:r w:rsidRPr="00D71B1B">
        <w:t xml:space="preserve"> sairas tai jos olet menossa suureen leikkaukseen, kerro lääkärille, että käytät </w:t>
      </w:r>
      <w:r w:rsidR="00DC7B27" w:rsidRPr="00D71B1B">
        <w:rPr>
          <w:rStyle w:val="Instructions"/>
          <w:i w:val="0"/>
          <w:color w:val="auto"/>
        </w:rPr>
        <w:t>Hympavzi</w:t>
      </w:r>
      <w:r w:rsidRPr="00D71B1B">
        <w:t>-valmistetta.</w:t>
      </w:r>
    </w:p>
    <w:p w14:paraId="36E653B2" w14:textId="77777777" w:rsidR="00747080" w:rsidRPr="00D71B1B" w:rsidRDefault="00747080" w:rsidP="00204AAB">
      <w:pPr>
        <w:numPr>
          <w:ilvl w:val="12"/>
          <w:numId w:val="0"/>
        </w:numPr>
        <w:tabs>
          <w:tab w:val="clear" w:pos="567"/>
        </w:tabs>
        <w:spacing w:line="240" w:lineRule="auto"/>
        <w:ind w:right="-2"/>
        <w:rPr>
          <w:szCs w:val="22"/>
        </w:rPr>
      </w:pPr>
    </w:p>
    <w:p w14:paraId="36E653B3" w14:textId="1464F4CB" w:rsidR="007C3716" w:rsidRPr="00D71B1B" w:rsidRDefault="00CF6FEE" w:rsidP="78D0ECF7">
      <w:pPr>
        <w:keepNext/>
        <w:tabs>
          <w:tab w:val="clear" w:pos="567"/>
        </w:tabs>
        <w:spacing w:line="240" w:lineRule="auto"/>
        <w:rPr>
          <w:b/>
          <w:bCs/>
        </w:rPr>
      </w:pPr>
      <w:r w:rsidRPr="00D71B1B">
        <w:rPr>
          <w:b/>
        </w:rPr>
        <w:t xml:space="preserve">Merkitse </w:t>
      </w:r>
      <w:r w:rsidR="00C44E7E" w:rsidRPr="00D71B1B">
        <w:rPr>
          <w:b/>
        </w:rPr>
        <w:t>tiedot muistiin</w:t>
      </w:r>
    </w:p>
    <w:p w14:paraId="36E653B4" w14:textId="28B0D036" w:rsidR="007C3716" w:rsidRPr="00D71B1B" w:rsidRDefault="00CF6FEE" w:rsidP="78D0ECF7">
      <w:pPr>
        <w:tabs>
          <w:tab w:val="clear" w:pos="567"/>
        </w:tabs>
        <w:spacing w:line="240" w:lineRule="auto"/>
        <w:ind w:right="-2"/>
      </w:pPr>
      <w:r w:rsidRPr="00D71B1B">
        <w:t xml:space="preserve">Merkitse </w:t>
      </w:r>
      <w:r w:rsidR="00C44E7E" w:rsidRPr="00D71B1B">
        <w:t xml:space="preserve">valmisteen nimi ja eränumero muistiin aina, kun käytät </w:t>
      </w:r>
      <w:r w:rsidR="00DC7B27" w:rsidRPr="00D71B1B">
        <w:rPr>
          <w:rStyle w:val="Instructions"/>
          <w:i w:val="0"/>
          <w:color w:val="auto"/>
        </w:rPr>
        <w:t>Hympavzi</w:t>
      </w:r>
      <w:r w:rsidR="00C44E7E" w:rsidRPr="00D71B1B">
        <w:t>-valmistetta.</w:t>
      </w:r>
    </w:p>
    <w:p w14:paraId="36E653B5" w14:textId="77777777" w:rsidR="007C3716" w:rsidRPr="00D71B1B" w:rsidRDefault="007C3716" w:rsidP="007C3716">
      <w:pPr>
        <w:numPr>
          <w:ilvl w:val="12"/>
          <w:numId w:val="0"/>
        </w:numPr>
        <w:tabs>
          <w:tab w:val="clear" w:pos="567"/>
        </w:tabs>
        <w:spacing w:line="240" w:lineRule="auto"/>
        <w:ind w:right="-2"/>
        <w:rPr>
          <w:szCs w:val="22"/>
        </w:rPr>
      </w:pPr>
    </w:p>
    <w:p w14:paraId="02343644" w14:textId="22305EFE" w:rsidR="004B54B1" w:rsidRPr="00D71B1B" w:rsidRDefault="004B54B1" w:rsidP="00492053">
      <w:pPr>
        <w:keepNext/>
        <w:numPr>
          <w:ilvl w:val="12"/>
          <w:numId w:val="0"/>
        </w:numPr>
        <w:tabs>
          <w:tab w:val="clear" w:pos="567"/>
        </w:tabs>
        <w:spacing w:line="240" w:lineRule="auto"/>
        <w:rPr>
          <w:b/>
          <w:szCs w:val="22"/>
        </w:rPr>
      </w:pPr>
      <w:r w:rsidRPr="00D71B1B">
        <w:rPr>
          <w:b/>
        </w:rPr>
        <w:lastRenderedPageBreak/>
        <w:t xml:space="preserve">Miten </w:t>
      </w:r>
      <w:r w:rsidR="00DC7B27" w:rsidRPr="00D71B1B">
        <w:rPr>
          <w:b/>
        </w:rPr>
        <w:t>Hympavzi</w:t>
      </w:r>
      <w:r w:rsidRPr="00D71B1B">
        <w:rPr>
          <w:b/>
        </w:rPr>
        <w:t>-valmistetta annetaan</w:t>
      </w:r>
    </w:p>
    <w:p w14:paraId="0272194C" w14:textId="423B3A36" w:rsidR="00485B4E" w:rsidRPr="00D71B1B" w:rsidRDefault="00485B4E" w:rsidP="00485B4E">
      <w:pPr>
        <w:pStyle w:val="ListParagraph"/>
        <w:numPr>
          <w:ilvl w:val="0"/>
          <w:numId w:val="10"/>
        </w:numPr>
        <w:ind w:left="360"/>
        <w:rPr>
          <w:sz w:val="22"/>
          <w:szCs w:val="22"/>
        </w:rPr>
      </w:pPr>
      <w:r w:rsidRPr="00D71B1B">
        <w:rPr>
          <w:rStyle w:val="Instructions"/>
          <w:i w:val="0"/>
          <w:color w:val="auto"/>
          <w:sz w:val="22"/>
        </w:rPr>
        <w:t xml:space="preserve">Hympavzi </w:t>
      </w:r>
      <w:r w:rsidRPr="00D71B1B">
        <w:rPr>
          <w:sz w:val="22"/>
        </w:rPr>
        <w:t>annetaan pistoksena</w:t>
      </w:r>
      <w:r w:rsidR="00D41553">
        <w:rPr>
          <w:sz w:val="22"/>
        </w:rPr>
        <w:t xml:space="preserve"> (injektiona)</w:t>
      </w:r>
      <w:r w:rsidRPr="00D71B1B">
        <w:rPr>
          <w:sz w:val="22"/>
        </w:rPr>
        <w:t xml:space="preserve"> ihon alle. Pistosta ei saa pistää verisuoneen tai lihakseen.</w:t>
      </w:r>
    </w:p>
    <w:p w14:paraId="6E41348D" w14:textId="459F1EB2" w:rsidR="00485B4E" w:rsidRPr="00D71B1B" w:rsidRDefault="00485B4E" w:rsidP="00485B4E">
      <w:pPr>
        <w:pStyle w:val="ListParagraph"/>
        <w:numPr>
          <w:ilvl w:val="0"/>
          <w:numId w:val="10"/>
        </w:numPr>
        <w:ind w:left="360"/>
        <w:rPr>
          <w:sz w:val="22"/>
          <w:szCs w:val="22"/>
        </w:rPr>
      </w:pPr>
      <w:r w:rsidRPr="00D71B1B">
        <w:rPr>
          <w:sz w:val="22"/>
        </w:rPr>
        <w:t xml:space="preserve">Jotta pistos on miellyttävämpi, </w:t>
      </w:r>
      <w:r w:rsidRPr="00D71B1B">
        <w:rPr>
          <w:rStyle w:val="Instructions"/>
          <w:i w:val="0"/>
          <w:color w:val="auto"/>
          <w:sz w:val="22"/>
        </w:rPr>
        <w:t>Hympavzi</w:t>
      </w:r>
      <w:r w:rsidRPr="00D71B1B">
        <w:rPr>
          <w:sz w:val="22"/>
        </w:rPr>
        <w:t xml:space="preserve">-valmisteen voidaan antaa lämmetä kartonkikotelossa poissa suorasta auringonvalosta huoneenlämmössä noin 15–30 minuutin ajan ennen käyttöä. </w:t>
      </w:r>
      <w:r w:rsidRPr="00D71B1B">
        <w:rPr>
          <w:rStyle w:val="Instructions"/>
          <w:i w:val="0"/>
          <w:color w:val="auto"/>
          <w:sz w:val="22"/>
        </w:rPr>
        <w:t>Hympavzi</w:t>
      </w:r>
      <w:r w:rsidRPr="00D71B1B">
        <w:rPr>
          <w:sz w:val="22"/>
        </w:rPr>
        <w:t>-valmistetta ei pidä lämmittää millään muulla tavoin. Sitä ei saa lämmittää esimerkiksi kuumalla vedellä eikä mikroaaltouunissa.</w:t>
      </w:r>
    </w:p>
    <w:p w14:paraId="1B44C8AB" w14:textId="77777777" w:rsidR="00F3288F" w:rsidRPr="00D71B1B" w:rsidRDefault="00F3288F" w:rsidP="004B54B1">
      <w:pPr>
        <w:tabs>
          <w:tab w:val="clear" w:pos="567"/>
        </w:tabs>
        <w:spacing w:line="240" w:lineRule="auto"/>
      </w:pPr>
    </w:p>
    <w:p w14:paraId="28127212" w14:textId="7318B73A" w:rsidR="004B54B1" w:rsidRPr="00D71B1B" w:rsidRDefault="004B54B1" w:rsidP="004B54B1">
      <w:pPr>
        <w:tabs>
          <w:tab w:val="clear" w:pos="567"/>
        </w:tabs>
        <w:spacing w:line="240" w:lineRule="auto"/>
      </w:pPr>
      <w:r w:rsidRPr="00D71B1B">
        <w:t xml:space="preserve">Ennen kuin käytät ruiskua ensimmäistä kertaa, lääkäri, sairaanhoitaja tai apteekkihenkilökunta opastaa sinulle ja/tai sinua hoitavalle henkilölle, miten </w:t>
      </w:r>
      <w:r w:rsidR="00DC7B27" w:rsidRPr="00D71B1B">
        <w:rPr>
          <w:rStyle w:val="Instructions"/>
          <w:i w:val="0"/>
          <w:color w:val="auto"/>
        </w:rPr>
        <w:t>Hympavzi</w:t>
      </w:r>
      <w:r w:rsidRPr="00D71B1B">
        <w:t xml:space="preserve"> pistetään. </w:t>
      </w:r>
      <w:r w:rsidRPr="00D71B1B">
        <w:rPr>
          <w:b/>
        </w:rPr>
        <w:t xml:space="preserve">Jos pistät </w:t>
      </w:r>
      <w:r w:rsidR="00DC7B27" w:rsidRPr="00D71B1B">
        <w:rPr>
          <w:b/>
        </w:rPr>
        <w:t>Hympavzi</w:t>
      </w:r>
      <w:r w:rsidRPr="00D71B1B">
        <w:rPr>
          <w:b/>
        </w:rPr>
        <w:t xml:space="preserve">-valmisteen itse tai jos sinua hoitava henkilö pistää sen, sinun tai sinua hoitavan henkilön on luettava </w:t>
      </w:r>
      <w:r w:rsidR="008B31BF" w:rsidRPr="00D71B1B">
        <w:rPr>
          <w:b/>
        </w:rPr>
        <w:t>huolellisesti yksityiskohtai</w:t>
      </w:r>
      <w:r w:rsidR="00D41553">
        <w:rPr>
          <w:b/>
        </w:rPr>
        <w:t>s</w:t>
      </w:r>
      <w:r w:rsidR="00E25030">
        <w:rPr>
          <w:b/>
        </w:rPr>
        <w:t>et</w:t>
      </w:r>
      <w:r w:rsidRPr="00D71B1B">
        <w:rPr>
          <w:b/>
        </w:rPr>
        <w:t xml:space="preserve"> käyttöohje</w:t>
      </w:r>
      <w:r w:rsidR="00E25030">
        <w:rPr>
          <w:b/>
        </w:rPr>
        <w:t>et</w:t>
      </w:r>
      <w:r w:rsidRPr="00D71B1B">
        <w:rPr>
          <w:b/>
        </w:rPr>
        <w:t>, jotka ovat tämän pakkausselosteen kääntöpuolella, ja noudatettava n</w:t>
      </w:r>
      <w:r w:rsidR="00E25030">
        <w:rPr>
          <w:b/>
        </w:rPr>
        <w:t>iitä</w:t>
      </w:r>
      <w:r w:rsidRPr="00D71B1B">
        <w:rPr>
          <w:b/>
        </w:rPr>
        <w:t>.</w:t>
      </w:r>
    </w:p>
    <w:p w14:paraId="7E397777" w14:textId="77777777" w:rsidR="000F2235" w:rsidRPr="00D71B1B" w:rsidRDefault="000F2235" w:rsidP="00C4656B">
      <w:pPr>
        <w:pStyle w:val="ListParagraph"/>
        <w:ind w:left="0"/>
        <w:rPr>
          <w:sz w:val="22"/>
          <w:szCs w:val="22"/>
        </w:rPr>
      </w:pPr>
    </w:p>
    <w:p w14:paraId="0DE99A88" w14:textId="163A3440" w:rsidR="000F2235" w:rsidRPr="00D71B1B" w:rsidRDefault="000F2235" w:rsidP="00492053">
      <w:pPr>
        <w:keepNext/>
        <w:rPr>
          <w:szCs w:val="22"/>
        </w:rPr>
      </w:pPr>
      <w:r w:rsidRPr="00D71B1B">
        <w:rPr>
          <w:b/>
        </w:rPr>
        <w:t xml:space="preserve">Mihin </w:t>
      </w:r>
      <w:r w:rsidR="00DC7B27" w:rsidRPr="00D71B1B">
        <w:rPr>
          <w:b/>
        </w:rPr>
        <w:t>Hympavzi</w:t>
      </w:r>
      <w:r w:rsidRPr="00D71B1B">
        <w:rPr>
          <w:b/>
        </w:rPr>
        <w:t xml:space="preserve"> pistetään</w:t>
      </w:r>
    </w:p>
    <w:p w14:paraId="7DC203CF" w14:textId="75E6BEA8" w:rsidR="004B54B1" w:rsidRPr="00D71B1B" w:rsidRDefault="004B54B1" w:rsidP="00C120BB">
      <w:pPr>
        <w:pStyle w:val="ListParagraph"/>
        <w:numPr>
          <w:ilvl w:val="0"/>
          <w:numId w:val="10"/>
        </w:numPr>
        <w:ind w:left="360"/>
        <w:rPr>
          <w:sz w:val="22"/>
          <w:szCs w:val="22"/>
        </w:rPr>
      </w:pPr>
      <w:r w:rsidRPr="00D71B1B">
        <w:rPr>
          <w:sz w:val="22"/>
        </w:rPr>
        <w:t xml:space="preserve">Lääkäri tai sairaanhoitaja näyttää sinulle ja/tai sinua hoitavalle henkilölle, mille kehon alueille </w:t>
      </w:r>
      <w:r w:rsidR="00DC7B27" w:rsidRPr="00D71B1B">
        <w:rPr>
          <w:rStyle w:val="Instructions"/>
          <w:i w:val="0"/>
          <w:color w:val="auto"/>
          <w:sz w:val="22"/>
        </w:rPr>
        <w:t>Hympavzi</w:t>
      </w:r>
      <w:r w:rsidRPr="00D71B1B">
        <w:rPr>
          <w:sz w:val="22"/>
        </w:rPr>
        <w:t xml:space="preserve"> pistetään. Paras </w:t>
      </w:r>
      <w:r w:rsidR="00DC7B27" w:rsidRPr="00D71B1B">
        <w:rPr>
          <w:rStyle w:val="Instructions"/>
          <w:i w:val="0"/>
          <w:color w:val="auto"/>
          <w:sz w:val="22"/>
        </w:rPr>
        <w:t>Hympavzi</w:t>
      </w:r>
      <w:r w:rsidRPr="00D71B1B">
        <w:rPr>
          <w:sz w:val="22"/>
        </w:rPr>
        <w:t xml:space="preserve">-valmisteen pistoskohta on maha (vatsa) tai reisi. Olkavarteen pistoksen </w:t>
      </w:r>
      <w:r w:rsidR="00F95A9E" w:rsidRPr="00D71B1B">
        <w:rPr>
          <w:sz w:val="22"/>
        </w:rPr>
        <w:t xml:space="preserve">saa </w:t>
      </w:r>
      <w:r w:rsidRPr="00D71B1B">
        <w:rPr>
          <w:sz w:val="22"/>
        </w:rPr>
        <w:t>antaa vain sinua hoitava henkilö, lääkäri tai sairaanhoitaja.</w:t>
      </w:r>
    </w:p>
    <w:p w14:paraId="17190EFE" w14:textId="77777777" w:rsidR="004B54B1" w:rsidRPr="00D71B1B" w:rsidRDefault="004B54B1" w:rsidP="00C120BB">
      <w:pPr>
        <w:pStyle w:val="ListParagraph"/>
        <w:numPr>
          <w:ilvl w:val="0"/>
          <w:numId w:val="10"/>
        </w:numPr>
        <w:ind w:left="360"/>
        <w:rPr>
          <w:sz w:val="22"/>
          <w:szCs w:val="22"/>
        </w:rPr>
      </w:pPr>
      <w:r w:rsidRPr="00D71B1B">
        <w:rPr>
          <w:sz w:val="22"/>
          <w:szCs w:val="22"/>
        </w:rPr>
        <w:t>Vaihda pistoskohtaa jokaisen pistoksen yhteydessä.</w:t>
      </w:r>
    </w:p>
    <w:p w14:paraId="3760E43D" w14:textId="77777777" w:rsidR="004B54B1" w:rsidRPr="00D71B1B" w:rsidRDefault="004B54B1" w:rsidP="00C120BB">
      <w:pPr>
        <w:pStyle w:val="ListParagraph"/>
        <w:numPr>
          <w:ilvl w:val="0"/>
          <w:numId w:val="10"/>
        </w:numPr>
        <w:ind w:left="360"/>
        <w:rPr>
          <w:sz w:val="22"/>
          <w:szCs w:val="22"/>
        </w:rPr>
      </w:pPr>
      <w:r w:rsidRPr="00D71B1B">
        <w:rPr>
          <w:sz w:val="22"/>
        </w:rPr>
        <w:t>Jos täyden annoksen antamiseen tarvitaan useampi kuin yksi pistos, jokainen pistos pitää antaa eri pistoskohtaan.</w:t>
      </w:r>
    </w:p>
    <w:p w14:paraId="1B20DA52" w14:textId="20FE5EFE" w:rsidR="004B54B1" w:rsidRPr="00D71B1B" w:rsidRDefault="004B54B1" w:rsidP="00C120BB">
      <w:pPr>
        <w:pStyle w:val="ListParagraph"/>
        <w:numPr>
          <w:ilvl w:val="0"/>
          <w:numId w:val="10"/>
        </w:numPr>
        <w:ind w:left="360"/>
        <w:rPr>
          <w:sz w:val="22"/>
          <w:szCs w:val="22"/>
        </w:rPr>
      </w:pPr>
      <w:r w:rsidRPr="00D71B1B">
        <w:rPr>
          <w:sz w:val="22"/>
        </w:rPr>
        <w:t xml:space="preserve">Jos käytät muita ihon alle pistettäviä lääkkeitä, nämä pistokset pitää antaa </w:t>
      </w:r>
      <w:r w:rsidR="00D95175" w:rsidRPr="00D71B1B">
        <w:rPr>
          <w:sz w:val="22"/>
        </w:rPr>
        <w:t xml:space="preserve">eri </w:t>
      </w:r>
      <w:r w:rsidRPr="00D71B1B">
        <w:rPr>
          <w:sz w:val="22"/>
        </w:rPr>
        <w:t>pistoskohtaan.</w:t>
      </w:r>
    </w:p>
    <w:p w14:paraId="4723AE39" w14:textId="77777777" w:rsidR="004B54B1" w:rsidRPr="00D71B1B" w:rsidRDefault="004B54B1" w:rsidP="006218E2">
      <w:pPr>
        <w:numPr>
          <w:ilvl w:val="12"/>
          <w:numId w:val="0"/>
        </w:numPr>
        <w:tabs>
          <w:tab w:val="clear" w:pos="567"/>
        </w:tabs>
        <w:spacing w:line="240" w:lineRule="auto"/>
        <w:rPr>
          <w:b/>
          <w:bCs/>
          <w:szCs w:val="22"/>
        </w:rPr>
      </w:pPr>
    </w:p>
    <w:p w14:paraId="36E653B6" w14:textId="3AAB97BE" w:rsidR="00916087" w:rsidRPr="00D71B1B" w:rsidRDefault="00C44E7E" w:rsidP="00420205">
      <w:pPr>
        <w:keepNext/>
        <w:numPr>
          <w:ilvl w:val="12"/>
          <w:numId w:val="0"/>
        </w:numPr>
        <w:tabs>
          <w:tab w:val="clear" w:pos="567"/>
        </w:tabs>
        <w:spacing w:line="240" w:lineRule="auto"/>
        <w:rPr>
          <w:b/>
          <w:bCs/>
          <w:szCs w:val="22"/>
        </w:rPr>
      </w:pPr>
      <w:r w:rsidRPr="00D71B1B">
        <w:rPr>
          <w:b/>
        </w:rPr>
        <w:t xml:space="preserve">Miten paljon </w:t>
      </w:r>
      <w:r w:rsidR="00DC7B27" w:rsidRPr="00D71B1B">
        <w:rPr>
          <w:b/>
        </w:rPr>
        <w:t>Hympavzi</w:t>
      </w:r>
      <w:r w:rsidRPr="00D71B1B">
        <w:rPr>
          <w:b/>
        </w:rPr>
        <w:t>-valmistetta käytetään</w:t>
      </w:r>
    </w:p>
    <w:p w14:paraId="36E653B7" w14:textId="63E93727" w:rsidR="00533D33" w:rsidRPr="00D71B1B" w:rsidRDefault="00C44E7E" w:rsidP="00192A12">
      <w:pPr>
        <w:pStyle w:val="CommentText"/>
        <w:spacing w:line="240" w:lineRule="auto"/>
        <w:rPr>
          <w:sz w:val="22"/>
          <w:szCs w:val="22"/>
        </w:rPr>
      </w:pPr>
      <w:r w:rsidRPr="00D71B1B">
        <w:rPr>
          <w:sz w:val="22"/>
        </w:rPr>
        <w:t>Hoito aloitetaan latausannoksella, jonka jälkeen sitä jatketaan ylläpitoannoksella</w:t>
      </w:r>
      <w:r w:rsidR="00C72C45" w:rsidRPr="00D71B1B">
        <w:rPr>
          <w:sz w:val="22"/>
        </w:rPr>
        <w:t>, joka annetaan joka viikko</w:t>
      </w:r>
      <w:r w:rsidRPr="00D71B1B">
        <w:rPr>
          <w:sz w:val="22"/>
        </w:rPr>
        <w:t>.</w:t>
      </w:r>
    </w:p>
    <w:p w14:paraId="36E653B9" w14:textId="16EC730F" w:rsidR="00533D33" w:rsidRPr="00D71B1B" w:rsidRDefault="00C44E7E" w:rsidP="00C120BB">
      <w:pPr>
        <w:pStyle w:val="CommentText"/>
        <w:numPr>
          <w:ilvl w:val="0"/>
          <w:numId w:val="13"/>
        </w:numPr>
        <w:spacing w:line="240" w:lineRule="auto"/>
        <w:ind w:left="360"/>
        <w:rPr>
          <w:sz w:val="22"/>
          <w:szCs w:val="22"/>
        </w:rPr>
      </w:pPr>
      <w:r w:rsidRPr="00D71B1B">
        <w:rPr>
          <w:sz w:val="22"/>
        </w:rPr>
        <w:t>Latausannos</w:t>
      </w:r>
      <w:r w:rsidR="00C72C45" w:rsidRPr="00D71B1B">
        <w:rPr>
          <w:sz w:val="22"/>
        </w:rPr>
        <w:t xml:space="preserve"> (suuri aloitusannos, jotta </w:t>
      </w:r>
      <w:r w:rsidR="00392744" w:rsidRPr="00D71B1B">
        <w:rPr>
          <w:sz w:val="22"/>
        </w:rPr>
        <w:t>elimistöön saadaan nopeasti suuri määrä lääkettä</w:t>
      </w:r>
      <w:r w:rsidR="00C72C45" w:rsidRPr="00D71B1B">
        <w:rPr>
          <w:sz w:val="22"/>
        </w:rPr>
        <w:t>)</w:t>
      </w:r>
      <w:r w:rsidRPr="00D71B1B">
        <w:rPr>
          <w:sz w:val="22"/>
        </w:rPr>
        <w:t>: Suositeltu annos on 300 mg.</w:t>
      </w:r>
    </w:p>
    <w:p w14:paraId="36E653BA" w14:textId="04F5B8ED" w:rsidR="00533D33" w:rsidRPr="00D71B1B" w:rsidRDefault="00C44E7E" w:rsidP="00C120BB">
      <w:pPr>
        <w:pStyle w:val="ListParagraph"/>
        <w:numPr>
          <w:ilvl w:val="0"/>
          <w:numId w:val="13"/>
        </w:numPr>
        <w:ind w:left="360" w:right="-2"/>
        <w:rPr>
          <w:sz w:val="22"/>
          <w:szCs w:val="22"/>
        </w:rPr>
      </w:pPr>
      <w:r w:rsidRPr="00D71B1B">
        <w:rPr>
          <w:sz w:val="22"/>
        </w:rPr>
        <w:t>Ylläpitoannos: Suositeltu annos on 150 mg.</w:t>
      </w:r>
    </w:p>
    <w:p w14:paraId="36E653BB" w14:textId="77777777" w:rsidR="00D32B6C" w:rsidRPr="00D71B1B" w:rsidRDefault="00D32B6C" w:rsidP="00533D33">
      <w:pPr>
        <w:numPr>
          <w:ilvl w:val="12"/>
          <w:numId w:val="0"/>
        </w:numPr>
        <w:tabs>
          <w:tab w:val="clear" w:pos="567"/>
        </w:tabs>
        <w:spacing w:line="240" w:lineRule="auto"/>
        <w:ind w:right="-2"/>
        <w:rPr>
          <w:szCs w:val="22"/>
        </w:rPr>
      </w:pPr>
    </w:p>
    <w:p w14:paraId="36E653CB" w14:textId="77777777" w:rsidR="00CC674F" w:rsidRPr="00D71B1B" w:rsidRDefault="00C44E7E" w:rsidP="00CC674F">
      <w:pPr>
        <w:numPr>
          <w:ilvl w:val="12"/>
          <w:numId w:val="0"/>
        </w:numPr>
        <w:tabs>
          <w:tab w:val="clear" w:pos="567"/>
        </w:tabs>
        <w:spacing w:line="240" w:lineRule="auto"/>
        <w:ind w:right="-2"/>
        <w:rPr>
          <w:szCs w:val="22"/>
        </w:rPr>
      </w:pPr>
      <w:r w:rsidRPr="00D71B1B">
        <w:t>Tätä lääkettä pistetään kerran viikossa (mihin tahansa aikaan päivästä) aina samana viikonpäivänä.</w:t>
      </w:r>
    </w:p>
    <w:p w14:paraId="36E653CC" w14:textId="77777777" w:rsidR="00712E8F" w:rsidRPr="00D71B1B" w:rsidRDefault="00712E8F" w:rsidP="00CC674F">
      <w:pPr>
        <w:numPr>
          <w:ilvl w:val="12"/>
          <w:numId w:val="0"/>
        </w:numPr>
        <w:tabs>
          <w:tab w:val="clear" w:pos="567"/>
        </w:tabs>
        <w:spacing w:line="240" w:lineRule="auto"/>
        <w:ind w:right="-2"/>
        <w:rPr>
          <w:szCs w:val="22"/>
        </w:rPr>
      </w:pPr>
    </w:p>
    <w:p w14:paraId="36E653CD" w14:textId="043A434B" w:rsidR="00712E8F" w:rsidRPr="00D71B1B" w:rsidRDefault="001B1951" w:rsidP="00CC674F">
      <w:pPr>
        <w:numPr>
          <w:ilvl w:val="12"/>
          <w:numId w:val="0"/>
        </w:numPr>
        <w:tabs>
          <w:tab w:val="clear" w:pos="567"/>
        </w:tabs>
        <w:spacing w:line="240" w:lineRule="auto"/>
        <w:ind w:right="-2"/>
        <w:rPr>
          <w:szCs w:val="22"/>
        </w:rPr>
      </w:pPr>
      <w:r w:rsidRPr="00D71B1B">
        <w:t xml:space="preserve">Merkitse </w:t>
      </w:r>
      <w:r w:rsidR="00C44E7E" w:rsidRPr="00D71B1B">
        <w:t xml:space="preserve">muistiin, minä viikonpäivänä pistät </w:t>
      </w:r>
      <w:r w:rsidR="00DC7B27" w:rsidRPr="00D71B1B">
        <w:rPr>
          <w:rStyle w:val="Instructions"/>
          <w:i w:val="0"/>
          <w:color w:val="auto"/>
        </w:rPr>
        <w:t>Hympavzi</w:t>
      </w:r>
      <w:r w:rsidR="00C44E7E" w:rsidRPr="00D71B1B">
        <w:t xml:space="preserve">-pistoksen, jotta muistat </w:t>
      </w:r>
      <w:r w:rsidRPr="00D71B1B">
        <w:t xml:space="preserve">pistää </w:t>
      </w:r>
      <w:r w:rsidR="00C44E7E" w:rsidRPr="00D71B1B">
        <w:t>pistoksen kerran viikossa.</w:t>
      </w:r>
    </w:p>
    <w:p w14:paraId="36E653CE" w14:textId="77777777" w:rsidR="00D817EA" w:rsidRPr="00D71B1B" w:rsidRDefault="00D817EA" w:rsidP="00CC674F">
      <w:pPr>
        <w:numPr>
          <w:ilvl w:val="12"/>
          <w:numId w:val="0"/>
        </w:numPr>
        <w:tabs>
          <w:tab w:val="clear" w:pos="567"/>
        </w:tabs>
        <w:spacing w:line="240" w:lineRule="auto"/>
        <w:ind w:right="-2"/>
        <w:rPr>
          <w:szCs w:val="22"/>
        </w:rPr>
      </w:pPr>
    </w:p>
    <w:p w14:paraId="45D2AC50" w14:textId="34995CE2" w:rsidR="00C72C45" w:rsidRPr="00D71B1B" w:rsidRDefault="00C72C45" w:rsidP="00CC674F">
      <w:pPr>
        <w:numPr>
          <w:ilvl w:val="12"/>
          <w:numId w:val="0"/>
        </w:numPr>
        <w:tabs>
          <w:tab w:val="clear" w:pos="567"/>
        </w:tabs>
        <w:spacing w:line="240" w:lineRule="auto"/>
        <w:ind w:right="-2"/>
        <w:rPr>
          <w:szCs w:val="22"/>
        </w:rPr>
      </w:pPr>
      <w:r w:rsidRPr="00D71B1B">
        <w:rPr>
          <w:szCs w:val="22"/>
        </w:rPr>
        <w:t>Lääkäri voi tarvittaessa muuttaa ylläpitoannostasi enintään 300 mg:aan viikoittain sen mukaan, millaisen vasteen saat Hympavzi-hoitoon.</w:t>
      </w:r>
    </w:p>
    <w:p w14:paraId="20A13E47" w14:textId="77777777" w:rsidR="00C72C45" w:rsidRPr="00D71B1B" w:rsidRDefault="00C72C45" w:rsidP="00CC674F">
      <w:pPr>
        <w:numPr>
          <w:ilvl w:val="12"/>
          <w:numId w:val="0"/>
        </w:numPr>
        <w:tabs>
          <w:tab w:val="clear" w:pos="567"/>
        </w:tabs>
        <w:spacing w:line="240" w:lineRule="auto"/>
        <w:ind w:right="-2"/>
        <w:rPr>
          <w:szCs w:val="22"/>
        </w:rPr>
      </w:pPr>
    </w:p>
    <w:p w14:paraId="36E653CF" w14:textId="77777777" w:rsidR="00243D8A" w:rsidRPr="00D71B1B" w:rsidRDefault="00C44E7E" w:rsidP="00492053">
      <w:pPr>
        <w:keepNext/>
        <w:numPr>
          <w:ilvl w:val="12"/>
          <w:numId w:val="0"/>
        </w:numPr>
        <w:tabs>
          <w:tab w:val="clear" w:pos="567"/>
        </w:tabs>
        <w:spacing w:line="240" w:lineRule="auto"/>
        <w:rPr>
          <w:b/>
          <w:szCs w:val="22"/>
        </w:rPr>
      </w:pPr>
      <w:r w:rsidRPr="00D71B1B">
        <w:rPr>
          <w:b/>
        </w:rPr>
        <w:t>Käyttö nuorille</w:t>
      </w:r>
    </w:p>
    <w:p w14:paraId="36E653D0" w14:textId="7BD28A87" w:rsidR="00243D8A" w:rsidRPr="00D71B1B" w:rsidRDefault="00DC7B27" w:rsidP="00146F30">
      <w:pPr>
        <w:numPr>
          <w:ilvl w:val="12"/>
          <w:numId w:val="0"/>
        </w:numPr>
        <w:tabs>
          <w:tab w:val="clear" w:pos="567"/>
        </w:tabs>
        <w:spacing w:line="240" w:lineRule="auto"/>
        <w:rPr>
          <w:bCs/>
          <w:szCs w:val="22"/>
        </w:rPr>
      </w:pPr>
      <w:r w:rsidRPr="00D71B1B">
        <w:rPr>
          <w:rStyle w:val="Instructions"/>
          <w:i w:val="0"/>
          <w:color w:val="auto"/>
        </w:rPr>
        <w:t>Hympavzi</w:t>
      </w:r>
      <w:r w:rsidR="00C44E7E" w:rsidRPr="00D71B1B">
        <w:t>-valmistetta voidaan käyttää vähintään 12-vuotiaiden nuorten hoitoon. Nuori voi pi</w:t>
      </w:r>
      <w:r w:rsidR="003452DF" w:rsidRPr="00D71B1B">
        <w:t>s</w:t>
      </w:r>
      <w:r w:rsidR="00C44E7E" w:rsidRPr="00D71B1B">
        <w:t xml:space="preserve">tää lääkkeen itse, jos nuoren lääkäri tai sairaanhoitaja </w:t>
      </w:r>
      <w:r w:rsidR="00F565A2">
        <w:t>ja</w:t>
      </w:r>
      <w:r w:rsidR="00C44E7E" w:rsidRPr="00D71B1B">
        <w:t xml:space="preserve"> vanhempi tai huoltaja hyväksyvät sen</w:t>
      </w:r>
      <w:r w:rsidR="00C72C45" w:rsidRPr="00D71B1B">
        <w:t xml:space="preserve"> ja pistäminen on </w:t>
      </w:r>
      <w:r w:rsidR="00392744" w:rsidRPr="00D71B1B">
        <w:t>opetettu</w:t>
      </w:r>
      <w:r w:rsidR="00C72C45" w:rsidRPr="00D71B1B">
        <w:t xml:space="preserve"> potilaalle</w:t>
      </w:r>
      <w:r w:rsidR="00C44E7E" w:rsidRPr="00D71B1B">
        <w:t>.</w:t>
      </w:r>
    </w:p>
    <w:p w14:paraId="36E653D1" w14:textId="77777777" w:rsidR="00EB7C23" w:rsidRPr="00D71B1B" w:rsidRDefault="00EB7C23" w:rsidP="00146F30">
      <w:pPr>
        <w:numPr>
          <w:ilvl w:val="12"/>
          <w:numId w:val="0"/>
        </w:numPr>
        <w:tabs>
          <w:tab w:val="clear" w:pos="567"/>
        </w:tabs>
        <w:spacing w:line="240" w:lineRule="auto"/>
        <w:rPr>
          <w:bCs/>
          <w:szCs w:val="22"/>
        </w:rPr>
      </w:pPr>
    </w:p>
    <w:p w14:paraId="36E653D2" w14:textId="5279B856" w:rsidR="009B6496" w:rsidRPr="00D71B1B" w:rsidRDefault="00C44E7E" w:rsidP="00492053">
      <w:pPr>
        <w:keepNext/>
        <w:numPr>
          <w:ilvl w:val="12"/>
          <w:numId w:val="0"/>
        </w:numPr>
        <w:tabs>
          <w:tab w:val="clear" w:pos="567"/>
        </w:tabs>
        <w:spacing w:line="240" w:lineRule="auto"/>
        <w:rPr>
          <w:b/>
          <w:szCs w:val="22"/>
        </w:rPr>
      </w:pPr>
      <w:r w:rsidRPr="00D71B1B">
        <w:rPr>
          <w:b/>
        </w:rPr>
        <w:t xml:space="preserve">Jos käytät enemmän </w:t>
      </w:r>
      <w:r w:rsidR="00DC7B27" w:rsidRPr="00D71B1B">
        <w:rPr>
          <w:b/>
        </w:rPr>
        <w:t>Hympavzi</w:t>
      </w:r>
      <w:r w:rsidRPr="00D71B1B">
        <w:rPr>
          <w:b/>
        </w:rPr>
        <w:t>-valmistetta kuin sinun pitäisi</w:t>
      </w:r>
    </w:p>
    <w:p w14:paraId="36E653D3" w14:textId="2C0C365D" w:rsidR="009B6496" w:rsidRPr="00D71B1B" w:rsidRDefault="00C44E7E" w:rsidP="000D48E0">
      <w:pPr>
        <w:tabs>
          <w:tab w:val="clear" w:pos="567"/>
        </w:tabs>
        <w:autoSpaceDE w:val="0"/>
        <w:autoSpaceDN w:val="0"/>
        <w:adjustRightInd w:val="0"/>
        <w:spacing w:line="240" w:lineRule="auto"/>
      </w:pPr>
      <w:r w:rsidRPr="00D71B1B">
        <w:t xml:space="preserve">Jos olet käyttänyt enemmän </w:t>
      </w:r>
      <w:r w:rsidR="00DC7B27" w:rsidRPr="00D71B1B">
        <w:rPr>
          <w:rStyle w:val="Instructions"/>
          <w:i w:val="0"/>
          <w:color w:val="auto"/>
        </w:rPr>
        <w:t>Hympavzi</w:t>
      </w:r>
      <w:r w:rsidRPr="00D71B1B">
        <w:t xml:space="preserve">-valmistetta kuin sinun pitäisi, kerro siitä välittömästi lääkärille. Sinulla voi olla haittavaikutusten, kuten veritulppien, kehittymisen riski ja </w:t>
      </w:r>
      <w:r w:rsidR="001B1951" w:rsidRPr="00D71B1B">
        <w:t xml:space="preserve">voit </w:t>
      </w:r>
      <w:r w:rsidRPr="00D71B1B">
        <w:t>tarvit</w:t>
      </w:r>
      <w:r w:rsidR="001B1951" w:rsidRPr="00D71B1B">
        <w:t>a</w:t>
      </w:r>
      <w:r w:rsidRPr="00D71B1B">
        <w:t xml:space="preserve"> lääkärinhoitoa. Käytä </w:t>
      </w:r>
      <w:r w:rsidR="00DC7B27" w:rsidRPr="00D71B1B">
        <w:rPr>
          <w:rStyle w:val="Instructions"/>
          <w:i w:val="0"/>
          <w:color w:val="auto"/>
        </w:rPr>
        <w:t>Hympavzi</w:t>
      </w:r>
      <w:r w:rsidR="001B1951" w:rsidRPr="00D71B1B">
        <w:t>-valmistetta</w:t>
      </w:r>
      <w:r w:rsidRPr="00D71B1B">
        <w:t xml:space="preserve"> juuri siten kuin lääkäri on määrännyt. Tarkista ohjeet lääkäriltä, apteekista tai sairaanhoitajalta, jos olet epävarma</w:t>
      </w:r>
      <w:r w:rsidR="00484817" w:rsidRPr="00D71B1B">
        <w:t>.</w:t>
      </w:r>
    </w:p>
    <w:p w14:paraId="36E653D4" w14:textId="77777777" w:rsidR="000D48E0" w:rsidRPr="00D71B1B" w:rsidRDefault="000D48E0" w:rsidP="00FB4618">
      <w:pPr>
        <w:tabs>
          <w:tab w:val="clear" w:pos="567"/>
        </w:tabs>
        <w:autoSpaceDE w:val="0"/>
        <w:autoSpaceDN w:val="0"/>
        <w:adjustRightInd w:val="0"/>
        <w:spacing w:line="240" w:lineRule="auto"/>
        <w:rPr>
          <w:szCs w:val="22"/>
        </w:rPr>
      </w:pPr>
    </w:p>
    <w:p w14:paraId="36E653D5" w14:textId="6B8E4FB8" w:rsidR="009B6496" w:rsidRPr="00D71B1B" w:rsidRDefault="00C44E7E" w:rsidP="00146F30">
      <w:pPr>
        <w:keepNext/>
        <w:numPr>
          <w:ilvl w:val="12"/>
          <w:numId w:val="0"/>
        </w:numPr>
        <w:tabs>
          <w:tab w:val="clear" w:pos="567"/>
        </w:tabs>
        <w:spacing w:line="240" w:lineRule="auto"/>
        <w:rPr>
          <w:b/>
          <w:szCs w:val="22"/>
        </w:rPr>
      </w:pPr>
      <w:r w:rsidRPr="00D71B1B">
        <w:rPr>
          <w:b/>
        </w:rPr>
        <w:t xml:space="preserve">Jos unohdat käyttää </w:t>
      </w:r>
      <w:r w:rsidR="00DC7B27" w:rsidRPr="00D71B1B">
        <w:rPr>
          <w:b/>
        </w:rPr>
        <w:t>Hympavzi</w:t>
      </w:r>
      <w:r w:rsidRPr="00D71B1B">
        <w:rPr>
          <w:b/>
        </w:rPr>
        <w:t>-valmistetta</w:t>
      </w:r>
    </w:p>
    <w:p w14:paraId="36E653D6" w14:textId="6D7645D7" w:rsidR="00C42BA6" w:rsidRPr="00D71B1B" w:rsidRDefault="00C44E7E" w:rsidP="00C120BB">
      <w:pPr>
        <w:pStyle w:val="ListParagraph"/>
        <w:numPr>
          <w:ilvl w:val="0"/>
          <w:numId w:val="9"/>
        </w:numPr>
        <w:ind w:left="360"/>
        <w:rPr>
          <w:sz w:val="22"/>
          <w:szCs w:val="22"/>
        </w:rPr>
      </w:pPr>
      <w:r w:rsidRPr="00D71B1B">
        <w:rPr>
          <w:sz w:val="22"/>
        </w:rPr>
        <w:t xml:space="preserve">Jos unohdat hoito-ohjelman mukaisen annoksen, pistä unohtunut annos mahdollisimman pian ennen hoito-ohjelman mukaisen </w:t>
      </w:r>
      <w:r w:rsidR="00493346" w:rsidRPr="00D71B1B">
        <w:rPr>
          <w:sz w:val="22"/>
        </w:rPr>
        <w:t xml:space="preserve">seuraavan </w:t>
      </w:r>
      <w:r w:rsidRPr="00D71B1B">
        <w:rPr>
          <w:sz w:val="22"/>
        </w:rPr>
        <w:t>annoksen antopäivää. Jatka sitten lääkkeen pistämistä hoito-ohjelman mukaisesti. Älä pistä kaksinkertaista annosta korvataksesi unohtamasi annoksen.</w:t>
      </w:r>
    </w:p>
    <w:p w14:paraId="36E653D7" w14:textId="77777777" w:rsidR="00A86EC4" w:rsidRPr="00D71B1B" w:rsidRDefault="00C44E7E" w:rsidP="00C120BB">
      <w:pPr>
        <w:pStyle w:val="ListParagraph"/>
        <w:numPr>
          <w:ilvl w:val="0"/>
          <w:numId w:val="9"/>
        </w:numPr>
        <w:ind w:left="360"/>
        <w:rPr>
          <w:sz w:val="22"/>
          <w:szCs w:val="22"/>
        </w:rPr>
      </w:pPr>
      <w:r w:rsidRPr="00D71B1B">
        <w:rPr>
          <w:sz w:val="22"/>
        </w:rPr>
        <w:t>Jos unohdat kaksi hoito-ohjelman mukaista annosta peräkkäin (eli jos edellistä pistoksesta on yli 13 päivää) ota mahdollisimman pian yhteyttä lääkäriin ja kysy, miten on toimittava.</w:t>
      </w:r>
    </w:p>
    <w:p w14:paraId="36E653D8" w14:textId="226128C8" w:rsidR="00423ACF" w:rsidRPr="00D71B1B" w:rsidRDefault="00C44E7E" w:rsidP="00C120BB">
      <w:pPr>
        <w:pStyle w:val="ListParagraph"/>
        <w:numPr>
          <w:ilvl w:val="0"/>
          <w:numId w:val="9"/>
        </w:numPr>
        <w:ind w:left="360"/>
        <w:rPr>
          <w:sz w:val="22"/>
          <w:szCs w:val="22"/>
        </w:rPr>
      </w:pPr>
      <w:r w:rsidRPr="00D71B1B">
        <w:rPr>
          <w:sz w:val="22"/>
        </w:rPr>
        <w:lastRenderedPageBreak/>
        <w:t>Jos olet epävarma</w:t>
      </w:r>
      <w:r w:rsidR="00E63A29" w:rsidRPr="00D71B1B">
        <w:rPr>
          <w:sz w:val="22"/>
        </w:rPr>
        <w:t xml:space="preserve"> siitä</w:t>
      </w:r>
      <w:r w:rsidRPr="00D71B1B">
        <w:rPr>
          <w:sz w:val="22"/>
        </w:rPr>
        <w:t>, miten pitää toimia, käänny lääkärin, apteekkihenkilökunnan tai sairaanhoitajan puoleen.</w:t>
      </w:r>
    </w:p>
    <w:p w14:paraId="36E653D9" w14:textId="77777777" w:rsidR="009B6496" w:rsidRPr="00D71B1B" w:rsidRDefault="009B6496" w:rsidP="00204AAB">
      <w:pPr>
        <w:numPr>
          <w:ilvl w:val="12"/>
          <w:numId w:val="0"/>
        </w:numPr>
        <w:tabs>
          <w:tab w:val="clear" w:pos="567"/>
        </w:tabs>
        <w:spacing w:line="240" w:lineRule="auto"/>
        <w:ind w:right="-2"/>
        <w:rPr>
          <w:szCs w:val="22"/>
        </w:rPr>
      </w:pPr>
    </w:p>
    <w:p w14:paraId="36E653DA" w14:textId="4D95400D" w:rsidR="009B6496" w:rsidRPr="00D71B1B" w:rsidRDefault="00C44E7E" w:rsidP="003436AA">
      <w:pPr>
        <w:keepNext/>
        <w:numPr>
          <w:ilvl w:val="12"/>
          <w:numId w:val="0"/>
        </w:numPr>
        <w:tabs>
          <w:tab w:val="clear" w:pos="567"/>
        </w:tabs>
        <w:spacing w:line="240" w:lineRule="auto"/>
        <w:rPr>
          <w:b/>
          <w:szCs w:val="22"/>
        </w:rPr>
      </w:pPr>
      <w:r w:rsidRPr="00D71B1B">
        <w:rPr>
          <w:b/>
        </w:rPr>
        <w:t xml:space="preserve">Jos lopetat </w:t>
      </w:r>
      <w:r w:rsidR="00DC7B27" w:rsidRPr="00D71B1B">
        <w:rPr>
          <w:b/>
        </w:rPr>
        <w:t>Hympavzi</w:t>
      </w:r>
      <w:r w:rsidRPr="00D71B1B">
        <w:rPr>
          <w:b/>
        </w:rPr>
        <w:t>-valmisteen käytön</w:t>
      </w:r>
    </w:p>
    <w:p w14:paraId="36E653DB" w14:textId="7DB530E9" w:rsidR="00E26223" w:rsidRPr="00D71B1B" w:rsidRDefault="00C44E7E" w:rsidP="00204AAB">
      <w:pPr>
        <w:numPr>
          <w:ilvl w:val="12"/>
          <w:numId w:val="0"/>
        </w:numPr>
        <w:tabs>
          <w:tab w:val="clear" w:pos="567"/>
        </w:tabs>
        <w:spacing w:line="240" w:lineRule="auto"/>
        <w:ind w:right="-29"/>
      </w:pPr>
      <w:r w:rsidRPr="00D71B1B">
        <w:t xml:space="preserve">Älä lopeta </w:t>
      </w:r>
      <w:r w:rsidR="00DC7B27" w:rsidRPr="00D71B1B">
        <w:rPr>
          <w:rStyle w:val="Instructions"/>
          <w:i w:val="0"/>
          <w:color w:val="auto"/>
        </w:rPr>
        <w:t>Hympavzi</w:t>
      </w:r>
      <w:r w:rsidRPr="00D71B1B">
        <w:t xml:space="preserve">-valmisteen käyttöä keskustelematta siitä lääkärin kanssa. Jos lopetat </w:t>
      </w:r>
      <w:r w:rsidR="00DC7B27" w:rsidRPr="00D71B1B">
        <w:rPr>
          <w:rStyle w:val="Instructions"/>
          <w:i w:val="0"/>
          <w:color w:val="auto"/>
        </w:rPr>
        <w:t>Hympavzi</w:t>
      </w:r>
      <w:r w:rsidRPr="00D71B1B">
        <w:t>-valmisteen käytön, sinulla ei välttämättä ole enää suojaa verenvuodoilta.</w:t>
      </w:r>
    </w:p>
    <w:p w14:paraId="36E653DC" w14:textId="77777777" w:rsidR="00E26223" w:rsidRPr="00D71B1B" w:rsidRDefault="00E26223" w:rsidP="00204AAB">
      <w:pPr>
        <w:numPr>
          <w:ilvl w:val="12"/>
          <w:numId w:val="0"/>
        </w:numPr>
        <w:tabs>
          <w:tab w:val="clear" w:pos="567"/>
        </w:tabs>
        <w:spacing w:line="240" w:lineRule="auto"/>
        <w:ind w:right="-29"/>
      </w:pPr>
    </w:p>
    <w:p w14:paraId="36E653DD" w14:textId="77777777" w:rsidR="009B6496" w:rsidRPr="00D71B1B" w:rsidRDefault="00C44E7E" w:rsidP="00204AAB">
      <w:pPr>
        <w:numPr>
          <w:ilvl w:val="12"/>
          <w:numId w:val="0"/>
        </w:numPr>
        <w:tabs>
          <w:tab w:val="clear" w:pos="567"/>
        </w:tabs>
        <w:spacing w:line="240" w:lineRule="auto"/>
        <w:ind w:right="-29"/>
      </w:pPr>
      <w:r w:rsidRPr="00D71B1B">
        <w:t>Jos sinulla on kysymyksiä tämän lääkkeen käytöstä, käänny lääkärin, apteekkihenkilökunnan tai sairaanhoitajan puoleen.</w:t>
      </w:r>
    </w:p>
    <w:p w14:paraId="36E653DE" w14:textId="77777777" w:rsidR="009B6496" w:rsidRPr="00D71B1B" w:rsidRDefault="009B6496" w:rsidP="00204AAB">
      <w:pPr>
        <w:numPr>
          <w:ilvl w:val="12"/>
          <w:numId w:val="0"/>
        </w:numPr>
        <w:tabs>
          <w:tab w:val="clear" w:pos="567"/>
        </w:tabs>
        <w:spacing w:line="240" w:lineRule="auto"/>
      </w:pPr>
    </w:p>
    <w:p w14:paraId="36E653DF" w14:textId="77777777" w:rsidR="009B6496" w:rsidRPr="00D71B1B" w:rsidRDefault="009B6496" w:rsidP="00204AAB">
      <w:pPr>
        <w:numPr>
          <w:ilvl w:val="12"/>
          <w:numId w:val="0"/>
        </w:numPr>
        <w:tabs>
          <w:tab w:val="clear" w:pos="567"/>
        </w:tabs>
        <w:spacing w:line="240" w:lineRule="auto"/>
      </w:pPr>
    </w:p>
    <w:p w14:paraId="36E653E0" w14:textId="77777777" w:rsidR="009B6496" w:rsidRPr="00D71B1B" w:rsidRDefault="00C44E7E" w:rsidP="00492053">
      <w:pPr>
        <w:keepNext/>
        <w:numPr>
          <w:ilvl w:val="12"/>
          <w:numId w:val="0"/>
        </w:numPr>
        <w:tabs>
          <w:tab w:val="clear" w:pos="567"/>
        </w:tabs>
        <w:spacing w:line="240" w:lineRule="auto"/>
        <w:ind w:left="562" w:hanging="562"/>
        <w:outlineLvl w:val="1"/>
      </w:pPr>
      <w:r w:rsidRPr="00D71B1B">
        <w:rPr>
          <w:b/>
        </w:rPr>
        <w:t>4.</w:t>
      </w:r>
      <w:r w:rsidRPr="00D71B1B">
        <w:rPr>
          <w:b/>
        </w:rPr>
        <w:tab/>
        <w:t>Mahdolliset haittavaikutukset</w:t>
      </w:r>
    </w:p>
    <w:p w14:paraId="36E653E1" w14:textId="77777777" w:rsidR="009B6496" w:rsidRPr="00D71B1B" w:rsidRDefault="009B6496" w:rsidP="00492053">
      <w:pPr>
        <w:keepNext/>
        <w:numPr>
          <w:ilvl w:val="12"/>
          <w:numId w:val="0"/>
        </w:numPr>
        <w:tabs>
          <w:tab w:val="clear" w:pos="567"/>
        </w:tabs>
        <w:spacing w:line="240" w:lineRule="auto"/>
      </w:pPr>
    </w:p>
    <w:p w14:paraId="36E653E2" w14:textId="77777777" w:rsidR="009B6496" w:rsidRPr="00D71B1B" w:rsidRDefault="00C44E7E" w:rsidP="00204AAB">
      <w:pPr>
        <w:numPr>
          <w:ilvl w:val="12"/>
          <w:numId w:val="0"/>
        </w:numPr>
        <w:tabs>
          <w:tab w:val="clear" w:pos="567"/>
        </w:tabs>
        <w:spacing w:line="240" w:lineRule="auto"/>
        <w:ind w:right="-29"/>
        <w:rPr>
          <w:szCs w:val="22"/>
        </w:rPr>
      </w:pPr>
      <w:r w:rsidRPr="00D71B1B">
        <w:t>Kuten kaikki lääkkeet, tämäkin lääke voi aiheuttaa haittavaikutuksia. Kaikki eivät kuitenkaan niitä saa.</w:t>
      </w:r>
    </w:p>
    <w:p w14:paraId="36E653E3" w14:textId="77777777" w:rsidR="005832BD" w:rsidRPr="00D71B1B" w:rsidRDefault="005832BD" w:rsidP="00204AAB">
      <w:pPr>
        <w:numPr>
          <w:ilvl w:val="12"/>
          <w:numId w:val="0"/>
        </w:numPr>
        <w:tabs>
          <w:tab w:val="clear" w:pos="567"/>
        </w:tabs>
        <w:spacing w:line="240" w:lineRule="auto"/>
        <w:ind w:right="-29"/>
        <w:rPr>
          <w:szCs w:val="22"/>
        </w:rPr>
      </w:pPr>
    </w:p>
    <w:p w14:paraId="36E653E4" w14:textId="77777777" w:rsidR="00D31000" w:rsidRPr="00D71B1B" w:rsidRDefault="00C44E7E" w:rsidP="00492053">
      <w:pPr>
        <w:keepNext/>
        <w:numPr>
          <w:ilvl w:val="12"/>
          <w:numId w:val="0"/>
        </w:numPr>
        <w:tabs>
          <w:tab w:val="clear" w:pos="567"/>
        </w:tabs>
        <w:spacing w:line="240" w:lineRule="auto"/>
        <w:ind w:right="-29"/>
        <w:rPr>
          <w:b/>
          <w:bCs/>
          <w:szCs w:val="22"/>
        </w:rPr>
      </w:pPr>
      <w:r w:rsidRPr="00D71B1B">
        <w:rPr>
          <w:b/>
        </w:rPr>
        <w:t>Vakavat haittavaikutukset</w:t>
      </w:r>
    </w:p>
    <w:p w14:paraId="36E653E5" w14:textId="47DCAD9A" w:rsidR="006C3981" w:rsidRPr="00D71B1B" w:rsidRDefault="00C72C45" w:rsidP="6F70D9E4">
      <w:pPr>
        <w:tabs>
          <w:tab w:val="clear" w:pos="567"/>
        </w:tabs>
        <w:spacing w:line="240" w:lineRule="auto"/>
        <w:ind w:right="-2"/>
      </w:pPr>
      <w:r w:rsidRPr="00D71B1B">
        <w:t>Hympavzi voi aiheuttaa ihottumaa (</w:t>
      </w:r>
      <w:r w:rsidR="00392744" w:rsidRPr="00D71B1B">
        <w:t xml:space="preserve">esiintyy </w:t>
      </w:r>
      <w:r w:rsidRPr="00D71B1B">
        <w:t xml:space="preserve">enintään 1 käyttäjällä </w:t>
      </w:r>
      <w:ins w:id="1895" w:author="RWS_1" w:date="2026-03-12T15:43:00Z" w16du:dateUtc="2026-03-12T13:43:00Z">
        <w:r w:rsidR="00090467">
          <w:t>kymmenestä</w:t>
        </w:r>
      </w:ins>
      <w:del w:id="1896" w:author="RWS_1" w:date="2026-03-12T15:43:00Z" w16du:dateUtc="2026-03-12T13:43:00Z">
        <w:r w:rsidR="00DB5BAD" w:rsidDel="00090467">
          <w:delText>sada</w:delText>
        </w:r>
        <w:r w:rsidRPr="00D71B1B" w:rsidDel="00090467">
          <w:delText>sta</w:delText>
        </w:r>
      </w:del>
      <w:r w:rsidRPr="00D71B1B">
        <w:t xml:space="preserve">), </w:t>
      </w:r>
      <w:r w:rsidR="003F6BFC">
        <w:t>joka</w:t>
      </w:r>
      <w:r w:rsidRPr="00D71B1B">
        <w:t xml:space="preserve"> voi olla vaikea-asteista. </w:t>
      </w:r>
      <w:r w:rsidR="00C44E7E" w:rsidRPr="00D71B1B">
        <w:t>Jos sinulla on vaikea-asteista ihottumaa, ota välittömästi yhteyttä lääkäriin</w:t>
      </w:r>
      <w:r w:rsidRPr="00D71B1B">
        <w:t>;</w:t>
      </w:r>
      <w:r w:rsidR="00C44E7E" w:rsidRPr="00D71B1B">
        <w:t xml:space="preserve"> jotkut ihottumat voivat olla vakavia. Älä enää käytä </w:t>
      </w:r>
      <w:r w:rsidR="00DC7B27" w:rsidRPr="00D71B1B">
        <w:rPr>
          <w:rStyle w:val="Instructions"/>
          <w:i w:val="0"/>
          <w:color w:val="auto"/>
        </w:rPr>
        <w:t>Hympavzi</w:t>
      </w:r>
      <w:r w:rsidR="00C44E7E" w:rsidRPr="00D71B1B">
        <w:t>-valmistetta ennen kuin olet keskustellut ihottumasta lääkärin kanssa.</w:t>
      </w:r>
    </w:p>
    <w:p w14:paraId="16A513AB" w14:textId="77777777" w:rsidR="0091401A" w:rsidRPr="00D71B1B" w:rsidRDefault="0091401A" w:rsidP="006218E2">
      <w:pPr>
        <w:tabs>
          <w:tab w:val="clear" w:pos="567"/>
        </w:tabs>
        <w:spacing w:line="240" w:lineRule="auto"/>
      </w:pPr>
    </w:p>
    <w:p w14:paraId="4407349C" w14:textId="4EEA33E9" w:rsidR="0091401A" w:rsidRPr="00D71B1B" w:rsidRDefault="007C1E11" w:rsidP="006218E2">
      <w:pPr>
        <w:tabs>
          <w:tab w:val="clear" w:pos="567"/>
        </w:tabs>
        <w:spacing w:line="240" w:lineRule="auto"/>
      </w:pPr>
      <w:r>
        <w:t>Hympavzi voi aiheuttaa veritulppia (tromboemboliaa) (</w:t>
      </w:r>
      <w:r w:rsidR="00C354F2">
        <w:t>esiintyy</w:t>
      </w:r>
      <w:r>
        <w:t xml:space="preserve"> enintään 1 </w:t>
      </w:r>
      <w:r w:rsidR="00D023BC">
        <w:t>käyttäjällä</w:t>
      </w:r>
      <w:r>
        <w:t xml:space="preserve"> sadasta). </w:t>
      </w:r>
      <w:r w:rsidR="0091401A" w:rsidRPr="00D71B1B">
        <w:t xml:space="preserve">Jos havaitset mahdollisen veritulpan merkkejä tai oireita, lopeta </w:t>
      </w:r>
      <w:r w:rsidR="00DC7B27" w:rsidRPr="00D71B1B">
        <w:rPr>
          <w:rStyle w:val="Instructions"/>
          <w:i w:val="0"/>
          <w:color w:val="auto"/>
        </w:rPr>
        <w:t>Hympavzi</w:t>
      </w:r>
      <w:r w:rsidR="0091401A" w:rsidRPr="00D71B1B">
        <w:t xml:space="preserve">-valmisteen käyttö ja ota välittömästi yhteyttä lääkäriin. Ks. luettelo veritulpan (tromboembolisen tapahtuman) mahdollisista oireista kohdasta 2 Mitä sinun on tiedettävä, ennen kuin käytät </w:t>
      </w:r>
      <w:r w:rsidR="00DC7B27" w:rsidRPr="00D71B1B">
        <w:rPr>
          <w:rStyle w:val="Instructions"/>
          <w:i w:val="0"/>
          <w:color w:val="auto"/>
        </w:rPr>
        <w:t>Hympavzi</w:t>
      </w:r>
      <w:r w:rsidR="0091401A" w:rsidRPr="00D71B1B">
        <w:t>-valmistetta.</w:t>
      </w:r>
    </w:p>
    <w:p w14:paraId="36E653E6" w14:textId="77777777" w:rsidR="008162D3" w:rsidRPr="00D71B1B" w:rsidRDefault="008162D3" w:rsidP="008162D3">
      <w:pPr>
        <w:numPr>
          <w:ilvl w:val="12"/>
          <w:numId w:val="0"/>
        </w:numPr>
        <w:tabs>
          <w:tab w:val="clear" w:pos="567"/>
        </w:tabs>
        <w:spacing w:line="240" w:lineRule="auto"/>
        <w:ind w:right="-2"/>
      </w:pPr>
    </w:p>
    <w:p w14:paraId="36E653E7" w14:textId="77777777" w:rsidR="00BD2681" w:rsidRPr="00D71B1B" w:rsidRDefault="00C44E7E" w:rsidP="00492053">
      <w:pPr>
        <w:keepNext/>
        <w:numPr>
          <w:ilvl w:val="12"/>
          <w:numId w:val="0"/>
        </w:numPr>
        <w:tabs>
          <w:tab w:val="clear" w:pos="567"/>
        </w:tabs>
        <w:spacing w:line="240" w:lineRule="auto"/>
        <w:ind w:right="-2"/>
      </w:pPr>
      <w:r w:rsidRPr="00D71B1B">
        <w:rPr>
          <w:b/>
        </w:rPr>
        <w:t>Muut haittavaikutukset</w:t>
      </w:r>
    </w:p>
    <w:p w14:paraId="36E653E8" w14:textId="021B42DC" w:rsidR="0066702D" w:rsidRPr="00D71B1B" w:rsidRDefault="00C44E7E" w:rsidP="0066702D">
      <w:pPr>
        <w:numPr>
          <w:ilvl w:val="12"/>
          <w:numId w:val="0"/>
        </w:numPr>
        <w:tabs>
          <w:tab w:val="clear" w:pos="567"/>
        </w:tabs>
        <w:spacing w:line="240" w:lineRule="auto"/>
        <w:ind w:right="-2"/>
      </w:pPr>
      <w:r w:rsidRPr="00D71B1B">
        <w:t>Kerro lääkärille</w:t>
      </w:r>
      <w:r w:rsidR="007C1E11">
        <w:t>,</w:t>
      </w:r>
      <w:r w:rsidRPr="00D71B1B">
        <w:t xml:space="preserve"> sairaanhoitajalle</w:t>
      </w:r>
      <w:r w:rsidR="007C1E11">
        <w:t xml:space="preserve"> tai apteekkihenkilökunnalle</w:t>
      </w:r>
      <w:r w:rsidRPr="00D71B1B">
        <w:t xml:space="preserve">, jos sinulle ilmaantuu </w:t>
      </w:r>
      <w:r w:rsidR="00E64BD8">
        <w:t>seuraavia</w:t>
      </w:r>
      <w:r w:rsidR="00E64BD8" w:rsidRPr="00D71B1B">
        <w:t xml:space="preserve"> </w:t>
      </w:r>
      <w:r w:rsidRPr="00D71B1B">
        <w:t>haittavaikutuksia.</w:t>
      </w:r>
    </w:p>
    <w:p w14:paraId="36E653E9" w14:textId="77777777" w:rsidR="0066702D" w:rsidRPr="00D71B1B" w:rsidRDefault="0066702D" w:rsidP="0066702D">
      <w:pPr>
        <w:numPr>
          <w:ilvl w:val="12"/>
          <w:numId w:val="0"/>
        </w:numPr>
        <w:tabs>
          <w:tab w:val="clear" w:pos="567"/>
        </w:tabs>
        <w:spacing w:line="240" w:lineRule="auto"/>
        <w:ind w:right="-2"/>
        <w:rPr>
          <w:bCs/>
          <w:szCs w:val="22"/>
        </w:rPr>
      </w:pPr>
    </w:p>
    <w:p w14:paraId="36E653EA" w14:textId="638734F6" w:rsidR="0066702D" w:rsidRPr="00D71B1B" w:rsidRDefault="00C44E7E" w:rsidP="00492053">
      <w:pPr>
        <w:keepNext/>
        <w:tabs>
          <w:tab w:val="clear" w:pos="567"/>
        </w:tabs>
        <w:spacing w:line="240" w:lineRule="auto"/>
        <w:ind w:right="-2"/>
        <w:rPr>
          <w:b/>
        </w:rPr>
      </w:pPr>
      <w:r w:rsidRPr="00D71B1B">
        <w:rPr>
          <w:b/>
          <w:bCs/>
        </w:rPr>
        <w:t>Hyvin yleiset</w:t>
      </w:r>
      <w:r w:rsidRPr="00D71B1B">
        <w:t xml:space="preserve"> (voivat esiintyä yli </w:t>
      </w:r>
      <w:r w:rsidR="00E64BD8">
        <w:t>1</w:t>
      </w:r>
      <w:r w:rsidRPr="00D71B1B">
        <w:t xml:space="preserve"> henkilöllä </w:t>
      </w:r>
      <w:r w:rsidR="00E64BD8">
        <w:t>kymmene</w:t>
      </w:r>
      <w:r w:rsidRPr="00D71B1B">
        <w:t>stä)</w:t>
      </w:r>
    </w:p>
    <w:p w14:paraId="36E653EB" w14:textId="56E1EF5B" w:rsidR="004975E9" w:rsidRPr="00D71B1B" w:rsidRDefault="00C44E7E" w:rsidP="00C120BB">
      <w:pPr>
        <w:pStyle w:val="ListParagraph"/>
        <w:numPr>
          <w:ilvl w:val="0"/>
          <w:numId w:val="14"/>
        </w:numPr>
        <w:ind w:left="360"/>
        <w:rPr>
          <w:sz w:val="22"/>
          <w:szCs w:val="22"/>
        </w:rPr>
      </w:pPr>
      <w:r w:rsidRPr="00D71B1B">
        <w:rPr>
          <w:sz w:val="22"/>
        </w:rPr>
        <w:t xml:space="preserve">reaktio pistoskohdassa (mukaan lukien kutina, turpoaminen, punoitus, kipu, mustelma, </w:t>
      </w:r>
      <w:ins w:id="1897" w:author="RWS_1" w:date="2026-03-12T15:43:00Z" w16du:dateUtc="2026-03-12T13:43:00Z">
        <w:r w:rsidR="00757586">
          <w:rPr>
            <w:sz w:val="22"/>
          </w:rPr>
          <w:t xml:space="preserve">verenvuoto, </w:t>
        </w:r>
      </w:ins>
      <w:r w:rsidRPr="00D71B1B">
        <w:rPr>
          <w:sz w:val="22"/>
        </w:rPr>
        <w:t>kovettuma).</w:t>
      </w:r>
    </w:p>
    <w:p w14:paraId="36E653EC" w14:textId="77777777" w:rsidR="000F68EB" w:rsidRPr="00D71B1B" w:rsidRDefault="000F68EB" w:rsidP="0066702D">
      <w:pPr>
        <w:tabs>
          <w:tab w:val="clear" w:pos="567"/>
        </w:tabs>
        <w:spacing w:line="240" w:lineRule="auto"/>
        <w:ind w:right="-2"/>
        <w:rPr>
          <w:bCs/>
        </w:rPr>
      </w:pPr>
    </w:p>
    <w:p w14:paraId="36E653ED" w14:textId="20C8B2A8" w:rsidR="004975E9" w:rsidRPr="00D71B1B" w:rsidRDefault="00C44E7E" w:rsidP="00492053">
      <w:pPr>
        <w:keepNext/>
        <w:tabs>
          <w:tab w:val="clear" w:pos="567"/>
        </w:tabs>
        <w:spacing w:line="240" w:lineRule="auto"/>
        <w:ind w:right="-2"/>
      </w:pPr>
      <w:r w:rsidRPr="00D71B1B">
        <w:rPr>
          <w:b/>
          <w:bCs/>
        </w:rPr>
        <w:t>Ylei</w:t>
      </w:r>
      <w:r w:rsidR="00E34D80" w:rsidRPr="00D71B1B">
        <w:rPr>
          <w:b/>
          <w:bCs/>
        </w:rPr>
        <w:t>set</w:t>
      </w:r>
      <w:r w:rsidRPr="00D71B1B">
        <w:t xml:space="preserve"> (</w:t>
      </w:r>
      <w:r w:rsidR="00E34D80" w:rsidRPr="00D71B1B">
        <w:t>voivat</w:t>
      </w:r>
      <w:r w:rsidRPr="00D71B1B">
        <w:t xml:space="preserve"> esiintyä enintään </w:t>
      </w:r>
      <w:r w:rsidR="00E64BD8">
        <w:t>1</w:t>
      </w:r>
      <w:r w:rsidRPr="00D71B1B">
        <w:t xml:space="preserve"> henkilöllä </w:t>
      </w:r>
      <w:r w:rsidR="00E64BD8">
        <w:t>kymmenestä</w:t>
      </w:r>
      <w:r w:rsidRPr="00D71B1B">
        <w:t>)</w:t>
      </w:r>
    </w:p>
    <w:p w14:paraId="36E653EE" w14:textId="77777777" w:rsidR="004975E9" w:rsidRPr="00D71B1B" w:rsidRDefault="00C44E7E" w:rsidP="00C120BB">
      <w:pPr>
        <w:pStyle w:val="ListParagraph"/>
        <w:numPr>
          <w:ilvl w:val="0"/>
          <w:numId w:val="15"/>
        </w:numPr>
        <w:ind w:left="360"/>
        <w:rPr>
          <w:bCs/>
          <w:sz w:val="22"/>
          <w:szCs w:val="22"/>
        </w:rPr>
      </w:pPr>
      <w:r w:rsidRPr="00D71B1B">
        <w:rPr>
          <w:sz w:val="22"/>
        </w:rPr>
        <w:t>päänsärky</w:t>
      </w:r>
    </w:p>
    <w:p w14:paraId="2CC92291" w14:textId="357B30A9" w:rsidR="00C72C45" w:rsidRPr="00D71B1B" w:rsidRDefault="00C72C45" w:rsidP="00C120BB">
      <w:pPr>
        <w:pStyle w:val="ListParagraph"/>
        <w:numPr>
          <w:ilvl w:val="0"/>
          <w:numId w:val="15"/>
        </w:numPr>
        <w:ind w:left="360"/>
        <w:rPr>
          <w:bCs/>
          <w:sz w:val="22"/>
          <w:szCs w:val="22"/>
        </w:rPr>
      </w:pPr>
      <w:r w:rsidRPr="00D71B1B">
        <w:rPr>
          <w:sz w:val="22"/>
        </w:rPr>
        <w:t>korkea verenpaine</w:t>
      </w:r>
    </w:p>
    <w:p w14:paraId="36E653EF" w14:textId="77777777" w:rsidR="00B2143A" w:rsidRPr="00D71B1B" w:rsidRDefault="00C44E7E" w:rsidP="00C120BB">
      <w:pPr>
        <w:pStyle w:val="ListParagraph"/>
        <w:numPr>
          <w:ilvl w:val="0"/>
          <w:numId w:val="15"/>
        </w:numPr>
        <w:ind w:left="360"/>
        <w:rPr>
          <w:bCs/>
          <w:sz w:val="22"/>
          <w:szCs w:val="22"/>
        </w:rPr>
      </w:pPr>
      <w:r w:rsidRPr="00D71B1B">
        <w:rPr>
          <w:sz w:val="22"/>
        </w:rPr>
        <w:t>kutina.</w:t>
      </w:r>
    </w:p>
    <w:p w14:paraId="36E653F0" w14:textId="77777777" w:rsidR="000560A4" w:rsidRPr="00D71B1B" w:rsidRDefault="000560A4" w:rsidP="000560A4">
      <w:pPr>
        <w:tabs>
          <w:tab w:val="clear" w:pos="567"/>
        </w:tabs>
        <w:spacing w:line="240" w:lineRule="auto"/>
        <w:ind w:right="-2"/>
      </w:pPr>
    </w:p>
    <w:p w14:paraId="36E653F1" w14:textId="77777777" w:rsidR="00A75FE1" w:rsidRPr="00D71B1B" w:rsidRDefault="00C44E7E" w:rsidP="003436AA">
      <w:pPr>
        <w:keepNext/>
        <w:numPr>
          <w:ilvl w:val="12"/>
          <w:numId w:val="0"/>
        </w:numPr>
        <w:spacing w:line="240" w:lineRule="auto"/>
        <w:rPr>
          <w:b/>
          <w:szCs w:val="22"/>
        </w:rPr>
      </w:pPr>
      <w:r w:rsidRPr="00D71B1B">
        <w:rPr>
          <w:b/>
        </w:rPr>
        <w:t>Haittavaikutuksista ilmoittaminen</w:t>
      </w:r>
    </w:p>
    <w:p w14:paraId="36E653F2" w14:textId="2B9D5367" w:rsidR="009B6496" w:rsidRPr="00D71B1B" w:rsidRDefault="00C44E7E" w:rsidP="001B3531">
      <w:pPr>
        <w:pStyle w:val="BodytextAgency"/>
        <w:keepNext/>
        <w:spacing w:after="0" w:line="240" w:lineRule="auto"/>
        <w:rPr>
          <w:rFonts w:ascii="Times New Roman" w:hAnsi="Times New Roman"/>
          <w:sz w:val="22"/>
        </w:rPr>
      </w:pPr>
      <w:r w:rsidRPr="00D71B1B">
        <w:rPr>
          <w:rFonts w:ascii="Times New Roman" w:hAnsi="Times New Roman"/>
          <w:sz w:val="22"/>
        </w:rPr>
        <w:t>Jos havaitset haittavaikutuksia, kerro niistä lääkärille, apteekkihenkilökunnalle tai sairaanhoitajalle.</w:t>
      </w:r>
      <w:r w:rsidRPr="00A14263">
        <w:rPr>
          <w:rFonts w:ascii="Times New Roman" w:hAnsi="Times New Roman"/>
          <w:color w:val="000000" w:themeColor="text1"/>
          <w:sz w:val="22"/>
        </w:rPr>
        <w:t xml:space="preserve"> </w:t>
      </w:r>
      <w:r w:rsidRPr="00D71B1B">
        <w:rPr>
          <w:rFonts w:ascii="Times New Roman" w:hAnsi="Times New Roman"/>
          <w:sz w:val="22"/>
        </w:rPr>
        <w:t>Tämä koskee myös sellaisia mahdollisia haittavaikutuksia, joita ei ole mainittu tässä pakkausselosteessa.</w:t>
      </w:r>
      <w:r w:rsidRPr="00A14263">
        <w:rPr>
          <w:rFonts w:ascii="Times New Roman" w:hAnsi="Times New Roman" w:cs="Times New Roman"/>
          <w:sz w:val="22"/>
          <w:szCs w:val="22"/>
        </w:rPr>
        <w:t xml:space="preserve"> </w:t>
      </w:r>
      <w:r w:rsidR="0045661B" w:rsidRPr="00D71B1B">
        <w:rPr>
          <w:rFonts w:ascii="Times New Roman" w:hAnsi="Times New Roman" w:cs="Times New Roman"/>
          <w:sz w:val="22"/>
          <w:szCs w:val="22"/>
        </w:rPr>
        <w:t xml:space="preserve">Voit ilmoittaa haittavaikutuksista myös suoraan </w:t>
      </w:r>
      <w:hyperlink r:id="rId15" w:history="1">
        <w:r w:rsidR="0045661B" w:rsidRPr="000E715B">
          <w:rPr>
            <w:rStyle w:val="Hyperlink"/>
            <w:rFonts w:ascii="Times New Roman" w:hAnsi="Times New Roman" w:cs="Times New Roman"/>
            <w:sz w:val="22"/>
            <w:szCs w:val="22"/>
          </w:rPr>
          <w:t>liitteessä V</w:t>
        </w:r>
      </w:hyperlink>
      <w:r w:rsidR="0045661B" w:rsidRPr="00A14263">
        <w:rPr>
          <w:rStyle w:val="Hyperlink"/>
          <w:rFonts w:ascii="Times New Roman" w:hAnsi="Times New Roman" w:cs="Times New Roman"/>
          <w:color w:val="000000" w:themeColor="text1"/>
          <w:sz w:val="22"/>
          <w:szCs w:val="22"/>
        </w:rPr>
        <w:t xml:space="preserve"> </w:t>
      </w:r>
      <w:r w:rsidR="0045661B" w:rsidRPr="000E715B">
        <w:rPr>
          <w:rFonts w:ascii="Times New Roman" w:hAnsi="Times New Roman" w:cs="Times New Roman"/>
          <w:sz w:val="22"/>
          <w:szCs w:val="22"/>
          <w:highlight w:val="lightGray"/>
        </w:rPr>
        <w:t>luetellun kansallisen ilmoitusjärjestelmän kautta</w:t>
      </w:r>
      <w:r w:rsidRPr="00D71B1B">
        <w:rPr>
          <w:rFonts w:ascii="Times New Roman" w:hAnsi="Times New Roman"/>
          <w:sz w:val="22"/>
        </w:rPr>
        <w:t>. Ilmoittamalla haittavaikutuksista voit auttaa saamaan enemmän tietoa tämän lääkevalmisteen turvallisuudesta.</w:t>
      </w:r>
    </w:p>
    <w:p w14:paraId="36E653F3" w14:textId="77777777" w:rsidR="008D35AD" w:rsidRPr="00D71B1B" w:rsidRDefault="008D35AD" w:rsidP="00204AAB">
      <w:pPr>
        <w:autoSpaceDE w:val="0"/>
        <w:autoSpaceDN w:val="0"/>
        <w:adjustRightInd w:val="0"/>
        <w:spacing w:line="240" w:lineRule="auto"/>
        <w:rPr>
          <w:szCs w:val="22"/>
        </w:rPr>
      </w:pPr>
    </w:p>
    <w:p w14:paraId="36E653F4" w14:textId="77777777" w:rsidR="008D35AD" w:rsidRPr="00D71B1B" w:rsidRDefault="008D35AD" w:rsidP="00204AAB">
      <w:pPr>
        <w:autoSpaceDE w:val="0"/>
        <w:autoSpaceDN w:val="0"/>
        <w:adjustRightInd w:val="0"/>
        <w:spacing w:line="240" w:lineRule="auto"/>
        <w:rPr>
          <w:szCs w:val="22"/>
        </w:rPr>
      </w:pPr>
    </w:p>
    <w:p w14:paraId="36E653F5" w14:textId="3FA72C40" w:rsidR="009B6496" w:rsidRPr="00D71B1B" w:rsidRDefault="00C44E7E" w:rsidP="00A63C27">
      <w:pPr>
        <w:keepNext/>
        <w:numPr>
          <w:ilvl w:val="12"/>
          <w:numId w:val="0"/>
        </w:numPr>
        <w:tabs>
          <w:tab w:val="clear" w:pos="567"/>
        </w:tabs>
        <w:spacing w:line="240" w:lineRule="auto"/>
        <w:ind w:left="562" w:hanging="562"/>
        <w:outlineLvl w:val="1"/>
        <w:rPr>
          <w:b/>
          <w:szCs w:val="22"/>
        </w:rPr>
      </w:pPr>
      <w:r w:rsidRPr="00D71B1B">
        <w:rPr>
          <w:b/>
        </w:rPr>
        <w:t>5.</w:t>
      </w:r>
      <w:r w:rsidRPr="00D71B1B">
        <w:rPr>
          <w:b/>
        </w:rPr>
        <w:tab/>
      </w:r>
      <w:r w:rsidR="00DC7B27" w:rsidRPr="00D71B1B">
        <w:rPr>
          <w:b/>
        </w:rPr>
        <w:t>Hympavzi</w:t>
      </w:r>
      <w:r w:rsidRPr="00D71B1B">
        <w:rPr>
          <w:b/>
        </w:rPr>
        <w:t>-valmisteen säilyttäminen</w:t>
      </w:r>
    </w:p>
    <w:p w14:paraId="36E653F6" w14:textId="77777777" w:rsidR="009B6496" w:rsidRPr="00D71B1B" w:rsidRDefault="009B6496" w:rsidP="00A63C27">
      <w:pPr>
        <w:keepNext/>
        <w:numPr>
          <w:ilvl w:val="12"/>
          <w:numId w:val="0"/>
        </w:numPr>
        <w:tabs>
          <w:tab w:val="clear" w:pos="567"/>
        </w:tabs>
        <w:spacing w:line="240" w:lineRule="auto"/>
        <w:ind w:right="-2"/>
        <w:rPr>
          <w:szCs w:val="22"/>
        </w:rPr>
      </w:pPr>
    </w:p>
    <w:p w14:paraId="36E653F7" w14:textId="77777777" w:rsidR="009B6496" w:rsidRPr="00D71B1B" w:rsidRDefault="00C44E7E" w:rsidP="00204AAB">
      <w:pPr>
        <w:numPr>
          <w:ilvl w:val="12"/>
          <w:numId w:val="0"/>
        </w:numPr>
        <w:tabs>
          <w:tab w:val="clear" w:pos="567"/>
        </w:tabs>
        <w:spacing w:line="240" w:lineRule="auto"/>
        <w:ind w:right="-2"/>
        <w:rPr>
          <w:szCs w:val="22"/>
        </w:rPr>
      </w:pPr>
      <w:r w:rsidRPr="00D71B1B">
        <w:t>Ei lasten ulottuville eikä näkyville.</w:t>
      </w:r>
    </w:p>
    <w:p w14:paraId="36E653F8" w14:textId="77777777" w:rsidR="009B6496" w:rsidRPr="00D71B1B" w:rsidRDefault="009B6496" w:rsidP="00204AAB">
      <w:pPr>
        <w:numPr>
          <w:ilvl w:val="12"/>
          <w:numId w:val="0"/>
        </w:numPr>
        <w:tabs>
          <w:tab w:val="clear" w:pos="567"/>
        </w:tabs>
        <w:spacing w:line="240" w:lineRule="auto"/>
        <w:ind w:right="-2"/>
        <w:rPr>
          <w:szCs w:val="22"/>
        </w:rPr>
      </w:pPr>
    </w:p>
    <w:p w14:paraId="36E653F9" w14:textId="6879D896" w:rsidR="009B6496" w:rsidRPr="00D71B1B" w:rsidRDefault="00C44E7E" w:rsidP="00204AAB">
      <w:pPr>
        <w:numPr>
          <w:ilvl w:val="12"/>
          <w:numId w:val="0"/>
        </w:numPr>
        <w:tabs>
          <w:tab w:val="clear" w:pos="567"/>
        </w:tabs>
        <w:spacing w:line="240" w:lineRule="auto"/>
        <w:ind w:right="-2"/>
        <w:rPr>
          <w:szCs w:val="22"/>
        </w:rPr>
      </w:pPr>
      <w:r w:rsidRPr="00D71B1B">
        <w:t>Älä käytä tätä lääkettä esitäytetyn ruiskun etiketissä ja kartonkikotelossa mainitun viimeisen käyttöpäivämäärän (EXP) jälkeen. Viimeinen käyttöpäivämäärä tarkoittaa kuukauden viimeistä päivää.</w:t>
      </w:r>
    </w:p>
    <w:p w14:paraId="36E653FA" w14:textId="77777777" w:rsidR="009B6496" w:rsidRPr="00D71B1B" w:rsidRDefault="009B6496" w:rsidP="00204AAB">
      <w:pPr>
        <w:numPr>
          <w:ilvl w:val="12"/>
          <w:numId w:val="0"/>
        </w:numPr>
        <w:tabs>
          <w:tab w:val="clear" w:pos="567"/>
        </w:tabs>
        <w:spacing w:line="240" w:lineRule="auto"/>
        <w:ind w:right="-2"/>
        <w:rPr>
          <w:szCs w:val="22"/>
        </w:rPr>
      </w:pPr>
    </w:p>
    <w:p w14:paraId="36E653FB" w14:textId="4E7AABA0" w:rsidR="001E0983" w:rsidRPr="00D71B1B" w:rsidRDefault="00C44E7E" w:rsidP="00637097">
      <w:pPr>
        <w:rPr>
          <w:szCs w:val="22"/>
        </w:rPr>
      </w:pPr>
      <w:r w:rsidRPr="00D71B1B">
        <w:t>Säilytä jääkaapissa (2 °C </w:t>
      </w:r>
      <w:r w:rsidR="00131A92">
        <w:t>-</w:t>
      </w:r>
      <w:r w:rsidRPr="00D71B1B">
        <w:t> 8 °C). Ei saa jäätyä.</w:t>
      </w:r>
    </w:p>
    <w:p w14:paraId="36E653FC" w14:textId="77777777" w:rsidR="00637097" w:rsidRPr="00D71B1B" w:rsidRDefault="00637097" w:rsidP="00637097">
      <w:pPr>
        <w:rPr>
          <w:szCs w:val="22"/>
        </w:rPr>
      </w:pPr>
    </w:p>
    <w:p w14:paraId="36E653FD" w14:textId="77777777" w:rsidR="00637097" w:rsidRPr="00D71B1B" w:rsidRDefault="00C44E7E" w:rsidP="00637097">
      <w:pPr>
        <w:rPr>
          <w:szCs w:val="22"/>
        </w:rPr>
      </w:pPr>
      <w:r w:rsidRPr="00D71B1B">
        <w:lastRenderedPageBreak/>
        <w:t>Pidä esitäytetty ruisku alkuperäispakkauksessa. Herkkä valolle.</w:t>
      </w:r>
    </w:p>
    <w:p w14:paraId="36E653FE" w14:textId="77777777" w:rsidR="00E2770B" w:rsidRPr="00D71B1B" w:rsidRDefault="00E2770B" w:rsidP="00637097">
      <w:pPr>
        <w:rPr>
          <w:szCs w:val="22"/>
        </w:rPr>
      </w:pPr>
    </w:p>
    <w:p w14:paraId="36E653FF" w14:textId="32DE1A9E" w:rsidR="00130315" w:rsidRPr="00D71B1B" w:rsidRDefault="00DC7B27" w:rsidP="00130315">
      <w:pPr>
        <w:rPr>
          <w:szCs w:val="22"/>
        </w:rPr>
      </w:pPr>
      <w:r w:rsidRPr="00D71B1B">
        <w:rPr>
          <w:rStyle w:val="Instructions"/>
          <w:i w:val="0"/>
          <w:color w:val="auto"/>
        </w:rPr>
        <w:t>Hympavzi</w:t>
      </w:r>
      <w:r w:rsidR="00C44E7E" w:rsidRPr="00D71B1B">
        <w:t xml:space="preserve"> voidaan poistaa jääkaappisäilytyksestä ja säilyttää alkuperäispakkauksessa huoneenlämmössä (enintään 30 °C) enintään 7 päivää.</w:t>
      </w:r>
      <w:r w:rsidR="00C44E7E" w:rsidRPr="00D71B1B">
        <w:rPr>
          <w:shd w:val="clear" w:color="auto" w:fill="FFFFFF"/>
        </w:rPr>
        <w:t xml:space="preserve"> </w:t>
      </w:r>
      <w:r w:rsidRPr="00D71B1B">
        <w:rPr>
          <w:rStyle w:val="Instructions"/>
          <w:i w:val="0"/>
          <w:color w:val="auto"/>
        </w:rPr>
        <w:t>Hympavzi</w:t>
      </w:r>
      <w:r w:rsidR="00C44E7E" w:rsidRPr="00D71B1B">
        <w:rPr>
          <w:shd w:val="clear" w:color="auto" w:fill="FFFFFF"/>
        </w:rPr>
        <w:t xml:space="preserve">-valmistetta ei saa palauttaa jääkaappiin huoneenlämmössä säilyttämisen jälkeen. Jos </w:t>
      </w:r>
      <w:r w:rsidRPr="00D71B1B">
        <w:rPr>
          <w:rStyle w:val="Instructions"/>
          <w:i w:val="0"/>
          <w:color w:val="auto"/>
        </w:rPr>
        <w:t>Hympavzi</w:t>
      </w:r>
      <w:r w:rsidR="00C44E7E" w:rsidRPr="00D71B1B">
        <w:rPr>
          <w:shd w:val="clear" w:color="auto" w:fill="FFFFFF"/>
        </w:rPr>
        <w:t xml:space="preserve"> on ollut huoneenlämmössä</w:t>
      </w:r>
      <w:r w:rsidR="00C44E7E" w:rsidRPr="00D71B1B">
        <w:t xml:space="preserve"> yli 7 päivää, hävitä se, vaikka käyttämätöntä lääkettä olisi jäljellä.</w:t>
      </w:r>
    </w:p>
    <w:p w14:paraId="36E65400" w14:textId="77777777" w:rsidR="00130315" w:rsidRPr="00D71B1B" w:rsidRDefault="00130315" w:rsidP="00637097">
      <w:pPr>
        <w:rPr>
          <w:szCs w:val="22"/>
        </w:rPr>
      </w:pPr>
    </w:p>
    <w:p w14:paraId="36E65401" w14:textId="77777777" w:rsidR="00201A85" w:rsidRPr="00D71B1B" w:rsidRDefault="00C44E7E" w:rsidP="00637097">
      <w:pPr>
        <w:rPr>
          <w:szCs w:val="22"/>
        </w:rPr>
      </w:pPr>
      <w:r w:rsidRPr="00D71B1B">
        <w:t>Ei saa ravistaa.</w:t>
      </w:r>
    </w:p>
    <w:p w14:paraId="36E65402" w14:textId="77777777" w:rsidR="006804C2" w:rsidRPr="00D71B1B" w:rsidRDefault="006804C2" w:rsidP="00637097">
      <w:pPr>
        <w:rPr>
          <w:szCs w:val="22"/>
        </w:rPr>
      </w:pPr>
    </w:p>
    <w:p w14:paraId="36E65403" w14:textId="0DAFF9C4" w:rsidR="006804C2" w:rsidRPr="00D71B1B" w:rsidRDefault="00C44E7E" w:rsidP="006804C2">
      <w:pPr>
        <w:rPr>
          <w:szCs w:val="22"/>
        </w:rPr>
      </w:pPr>
      <w:r w:rsidRPr="00D71B1B">
        <w:t xml:space="preserve">Ota </w:t>
      </w:r>
      <w:r w:rsidR="00DC7B27" w:rsidRPr="00D71B1B">
        <w:rPr>
          <w:rStyle w:val="Instructions"/>
          <w:i w:val="0"/>
          <w:color w:val="auto"/>
        </w:rPr>
        <w:t>Hympavzi</w:t>
      </w:r>
      <w:r w:rsidRPr="00D71B1B">
        <w:t xml:space="preserve"> jääkaapista ennen käyttöä. Jotta pistos on miellyttävämpi, </w:t>
      </w:r>
      <w:r w:rsidR="00DC7B27" w:rsidRPr="00D71B1B">
        <w:rPr>
          <w:rStyle w:val="Instructions"/>
          <w:i w:val="0"/>
          <w:color w:val="auto"/>
        </w:rPr>
        <w:t>Hympavzi</w:t>
      </w:r>
      <w:r w:rsidRPr="00D71B1B">
        <w:t xml:space="preserve">-valmisteen voidaan antaa </w:t>
      </w:r>
      <w:r w:rsidR="005724BC" w:rsidRPr="00D71B1B">
        <w:t xml:space="preserve">lämmetä </w:t>
      </w:r>
      <w:r w:rsidR="0032491D" w:rsidRPr="00D71B1B">
        <w:t xml:space="preserve">kartonkikotelossa </w:t>
      </w:r>
      <w:r w:rsidR="005724BC" w:rsidRPr="00D71B1B">
        <w:t xml:space="preserve">poissa suorasta auringonvalosta </w:t>
      </w:r>
      <w:r w:rsidRPr="00D71B1B">
        <w:t>huoneenlämmössä noin 15–30 minuutin ajan</w:t>
      </w:r>
      <w:r w:rsidR="0032491D" w:rsidRPr="00D71B1B">
        <w:t xml:space="preserve"> ennen käyttöä</w:t>
      </w:r>
      <w:r w:rsidRPr="00D71B1B">
        <w:t>.</w:t>
      </w:r>
    </w:p>
    <w:p w14:paraId="36E65404" w14:textId="77777777" w:rsidR="008D7EDF" w:rsidRPr="00D71B1B" w:rsidRDefault="008D7EDF" w:rsidP="00204AAB">
      <w:pPr>
        <w:numPr>
          <w:ilvl w:val="12"/>
          <w:numId w:val="0"/>
        </w:numPr>
        <w:tabs>
          <w:tab w:val="clear" w:pos="567"/>
        </w:tabs>
        <w:spacing w:line="240" w:lineRule="auto"/>
        <w:ind w:right="-2"/>
        <w:rPr>
          <w:szCs w:val="22"/>
        </w:rPr>
      </w:pPr>
    </w:p>
    <w:p w14:paraId="36E65405" w14:textId="77777777" w:rsidR="008D7EDF" w:rsidRPr="00D71B1B" w:rsidRDefault="00C44E7E" w:rsidP="008D7EDF">
      <w:pPr>
        <w:numPr>
          <w:ilvl w:val="12"/>
          <w:numId w:val="0"/>
        </w:numPr>
        <w:tabs>
          <w:tab w:val="clear" w:pos="567"/>
        </w:tabs>
        <w:spacing w:line="240" w:lineRule="auto"/>
        <w:ind w:right="-2"/>
        <w:rPr>
          <w:szCs w:val="22"/>
        </w:rPr>
      </w:pPr>
      <w:r w:rsidRPr="00D71B1B">
        <w:rPr>
          <w:color w:val="000000" w:themeColor="text1"/>
        </w:rPr>
        <w:t>Ennen kuin käytät lääkkeen, tarkista liuos hiukkasten tai värimuutosten varalta. Jos havaitset, että lääke on sameaa, tummankeltaista tai jos siinä on hiutaleita tai hiukkasia, sitä ei saa käyttää.</w:t>
      </w:r>
    </w:p>
    <w:p w14:paraId="36E65406" w14:textId="77777777" w:rsidR="008D7EDF" w:rsidRPr="00D71B1B" w:rsidRDefault="008D7EDF" w:rsidP="00204AAB">
      <w:pPr>
        <w:numPr>
          <w:ilvl w:val="12"/>
          <w:numId w:val="0"/>
        </w:numPr>
        <w:tabs>
          <w:tab w:val="clear" w:pos="567"/>
        </w:tabs>
        <w:spacing w:line="240" w:lineRule="auto"/>
        <w:ind w:right="-2"/>
        <w:rPr>
          <w:szCs w:val="22"/>
        </w:rPr>
      </w:pPr>
    </w:p>
    <w:p w14:paraId="36E65407" w14:textId="77777777" w:rsidR="009B6496" w:rsidRPr="00D71B1B" w:rsidRDefault="00C44E7E" w:rsidP="00420205">
      <w:pPr>
        <w:ind w:right="-2"/>
        <w:rPr>
          <w:i/>
          <w:iCs/>
          <w:szCs w:val="22"/>
        </w:rPr>
      </w:pPr>
      <w:r w:rsidRPr="00D71B1B">
        <w:t>Lääkkeitä ei pidä heittää viemäriin eikä hävittää talousjätteiden mukana. Kysy käyttämättömien lääkkeiden hävittämisestä apteekista. Näin menetellen suojelet luontoa.</w:t>
      </w:r>
    </w:p>
    <w:p w14:paraId="36E65408" w14:textId="77777777" w:rsidR="009B6496" w:rsidRPr="00D71B1B" w:rsidRDefault="009B6496" w:rsidP="00204AAB">
      <w:pPr>
        <w:numPr>
          <w:ilvl w:val="12"/>
          <w:numId w:val="0"/>
        </w:numPr>
        <w:tabs>
          <w:tab w:val="clear" w:pos="567"/>
        </w:tabs>
        <w:spacing w:line="240" w:lineRule="auto"/>
        <w:ind w:right="-2"/>
        <w:rPr>
          <w:szCs w:val="22"/>
        </w:rPr>
      </w:pPr>
    </w:p>
    <w:p w14:paraId="36E65409" w14:textId="77777777" w:rsidR="009B6496" w:rsidRPr="00D71B1B" w:rsidRDefault="009B6496" w:rsidP="00146F30">
      <w:pPr>
        <w:numPr>
          <w:ilvl w:val="12"/>
          <w:numId w:val="0"/>
        </w:numPr>
        <w:tabs>
          <w:tab w:val="clear" w:pos="567"/>
        </w:tabs>
        <w:spacing w:line="240" w:lineRule="auto"/>
        <w:rPr>
          <w:szCs w:val="22"/>
        </w:rPr>
      </w:pPr>
    </w:p>
    <w:p w14:paraId="36E6540A" w14:textId="77777777" w:rsidR="009B6496" w:rsidRPr="00D71B1B" w:rsidRDefault="00C44E7E" w:rsidP="00492053">
      <w:pPr>
        <w:keepNext/>
        <w:numPr>
          <w:ilvl w:val="12"/>
          <w:numId w:val="0"/>
        </w:numPr>
        <w:spacing w:line="240" w:lineRule="auto"/>
        <w:outlineLvl w:val="1"/>
        <w:rPr>
          <w:b/>
        </w:rPr>
      </w:pPr>
      <w:r w:rsidRPr="00D71B1B">
        <w:rPr>
          <w:b/>
        </w:rPr>
        <w:t>6.</w:t>
      </w:r>
      <w:r w:rsidRPr="00D71B1B">
        <w:rPr>
          <w:b/>
        </w:rPr>
        <w:tab/>
        <w:t>Pakkauksen sisältö ja muuta tietoa</w:t>
      </w:r>
    </w:p>
    <w:p w14:paraId="36E6540B" w14:textId="77777777" w:rsidR="009B6496" w:rsidRPr="00D71B1B" w:rsidRDefault="009B6496" w:rsidP="00492053">
      <w:pPr>
        <w:keepNext/>
        <w:numPr>
          <w:ilvl w:val="12"/>
          <w:numId w:val="0"/>
        </w:numPr>
        <w:tabs>
          <w:tab w:val="clear" w:pos="567"/>
        </w:tabs>
        <w:spacing w:line="240" w:lineRule="auto"/>
      </w:pPr>
    </w:p>
    <w:p w14:paraId="36E6540C" w14:textId="2D692109" w:rsidR="009B6496" w:rsidRPr="00D71B1B" w:rsidRDefault="00C44E7E" w:rsidP="00492053">
      <w:pPr>
        <w:keepNext/>
        <w:numPr>
          <w:ilvl w:val="12"/>
          <w:numId w:val="0"/>
        </w:numPr>
        <w:tabs>
          <w:tab w:val="clear" w:pos="567"/>
        </w:tabs>
        <w:spacing w:line="240" w:lineRule="auto"/>
        <w:ind w:right="-2"/>
        <w:rPr>
          <w:b/>
        </w:rPr>
      </w:pPr>
      <w:r w:rsidRPr="00D71B1B">
        <w:rPr>
          <w:b/>
        </w:rPr>
        <w:t xml:space="preserve">Mitä </w:t>
      </w:r>
      <w:r w:rsidR="00DC7B27" w:rsidRPr="00D71B1B">
        <w:rPr>
          <w:b/>
        </w:rPr>
        <w:t>Hympavzi</w:t>
      </w:r>
      <w:r w:rsidRPr="00D71B1B">
        <w:rPr>
          <w:b/>
        </w:rPr>
        <w:t xml:space="preserve"> sisältää </w:t>
      </w:r>
    </w:p>
    <w:p w14:paraId="36E6540D" w14:textId="77777777" w:rsidR="009B6496" w:rsidRPr="00D71B1B" w:rsidRDefault="00C44E7E">
      <w:pPr>
        <w:keepNext/>
        <w:numPr>
          <w:ilvl w:val="0"/>
          <w:numId w:val="3"/>
        </w:numPr>
        <w:tabs>
          <w:tab w:val="clear" w:pos="567"/>
        </w:tabs>
        <w:spacing w:line="240" w:lineRule="auto"/>
        <w:ind w:left="567" w:right="-2" w:hanging="567"/>
        <w:rPr>
          <w:i/>
          <w:iCs/>
          <w:szCs w:val="22"/>
        </w:rPr>
      </w:pPr>
      <w:r w:rsidRPr="00D71B1B">
        <w:t>Vaikuttava aine on marstasimabi.</w:t>
      </w:r>
    </w:p>
    <w:p w14:paraId="36E6540E" w14:textId="35251164" w:rsidR="009B6496" w:rsidRPr="00D71B1B" w:rsidRDefault="00C44E7E">
      <w:pPr>
        <w:keepNext/>
        <w:numPr>
          <w:ilvl w:val="0"/>
          <w:numId w:val="3"/>
        </w:numPr>
        <w:tabs>
          <w:tab w:val="clear" w:pos="567"/>
        </w:tabs>
        <w:spacing w:line="240" w:lineRule="auto"/>
        <w:ind w:left="567" w:right="-2" w:hanging="567"/>
        <w:rPr>
          <w:szCs w:val="22"/>
        </w:rPr>
      </w:pPr>
      <w:r w:rsidRPr="00D71B1B">
        <w:t xml:space="preserve">Muut aineet ovat dinatriumedetaatti, L-histidiini, L-histidiinimonohydrokloridi, polysorbaatti 80 (E 433), sakkaroosi, injektionesteisiin käytettävä vesi (ks. kohta 2 </w:t>
      </w:r>
      <w:r w:rsidR="005724BC" w:rsidRPr="00D71B1B">
        <w:rPr>
          <w:rStyle w:val="Instructions"/>
          <w:i w:val="0"/>
          <w:color w:val="auto"/>
        </w:rPr>
        <w:t>”</w:t>
      </w:r>
      <w:r w:rsidR="00DC7B27" w:rsidRPr="00D71B1B">
        <w:rPr>
          <w:rStyle w:val="Instructions"/>
          <w:i w:val="0"/>
          <w:color w:val="auto"/>
        </w:rPr>
        <w:t>Hympavzi</w:t>
      </w:r>
      <w:r w:rsidRPr="00D71B1B">
        <w:t xml:space="preserve"> sisältää </w:t>
      </w:r>
      <w:r w:rsidR="005724BC" w:rsidRPr="00D71B1B">
        <w:t xml:space="preserve">polysorbaatti 80:tä” ja ”Hympavzi sisältää </w:t>
      </w:r>
      <w:r w:rsidRPr="00D71B1B">
        <w:t>natriumia</w:t>
      </w:r>
      <w:r w:rsidR="005724BC" w:rsidRPr="00D71B1B">
        <w:t>”</w:t>
      </w:r>
      <w:r w:rsidRPr="00D71B1B">
        <w:t>).</w:t>
      </w:r>
    </w:p>
    <w:p w14:paraId="36E6540F" w14:textId="77777777" w:rsidR="009B6496" w:rsidRPr="00D71B1B" w:rsidRDefault="009B6496" w:rsidP="007A7377">
      <w:pPr>
        <w:numPr>
          <w:ilvl w:val="12"/>
          <w:numId w:val="0"/>
        </w:numPr>
        <w:tabs>
          <w:tab w:val="clear" w:pos="567"/>
        </w:tabs>
        <w:spacing w:line="240" w:lineRule="auto"/>
        <w:ind w:right="-2"/>
        <w:rPr>
          <w:szCs w:val="22"/>
        </w:rPr>
      </w:pPr>
    </w:p>
    <w:p w14:paraId="36E65410" w14:textId="77777777" w:rsidR="009B6496" w:rsidRPr="00D71B1B" w:rsidRDefault="00C44E7E" w:rsidP="00492053">
      <w:pPr>
        <w:keepNext/>
        <w:numPr>
          <w:ilvl w:val="12"/>
          <w:numId w:val="0"/>
        </w:numPr>
        <w:tabs>
          <w:tab w:val="clear" w:pos="567"/>
        </w:tabs>
        <w:spacing w:line="240" w:lineRule="auto"/>
        <w:ind w:right="-2"/>
        <w:rPr>
          <w:b/>
        </w:rPr>
      </w:pPr>
      <w:r w:rsidRPr="00D71B1B">
        <w:rPr>
          <w:b/>
        </w:rPr>
        <w:t>Lääkevalmisteen kuvaus ja pakkauskoko (-koot)</w:t>
      </w:r>
    </w:p>
    <w:p w14:paraId="36E65411" w14:textId="6A18E8DD" w:rsidR="00947CBB" w:rsidRPr="00D71B1B" w:rsidRDefault="00DC7B27" w:rsidP="00204AAB">
      <w:pPr>
        <w:numPr>
          <w:ilvl w:val="12"/>
          <w:numId w:val="0"/>
        </w:numPr>
        <w:tabs>
          <w:tab w:val="clear" w:pos="567"/>
        </w:tabs>
        <w:spacing w:line="240" w:lineRule="auto"/>
        <w:ind w:right="-2"/>
        <w:rPr>
          <w:bCs/>
        </w:rPr>
      </w:pPr>
      <w:r w:rsidRPr="00D71B1B">
        <w:rPr>
          <w:rStyle w:val="Instructions"/>
          <w:i w:val="0"/>
          <w:color w:val="auto"/>
        </w:rPr>
        <w:t>Hympavzi</w:t>
      </w:r>
      <w:r w:rsidR="00C44E7E" w:rsidRPr="00D71B1B">
        <w:t xml:space="preserve"> on kirkas</w:t>
      </w:r>
      <w:r w:rsidR="0032491D" w:rsidRPr="00D71B1B">
        <w:t xml:space="preserve"> ja</w:t>
      </w:r>
      <w:r w:rsidR="00C44E7E" w:rsidRPr="00D71B1B">
        <w:t xml:space="preserve"> väritön tai vaaleankeltainen injektioneste, liuos</w:t>
      </w:r>
      <w:r w:rsidR="005724BC" w:rsidRPr="00D71B1B">
        <w:t xml:space="preserve"> (injektioneste)</w:t>
      </w:r>
      <w:r w:rsidR="00C44E7E" w:rsidRPr="00D71B1B">
        <w:t>, esitäytet</w:t>
      </w:r>
      <w:r w:rsidR="00F10AB9" w:rsidRPr="00D71B1B">
        <w:t>t</w:t>
      </w:r>
      <w:r w:rsidR="00C44E7E" w:rsidRPr="00D71B1B">
        <w:t>y ruisku.</w:t>
      </w:r>
    </w:p>
    <w:p w14:paraId="36E65412" w14:textId="58AA67AF" w:rsidR="00962C1F" w:rsidRPr="005A40D9" w:rsidRDefault="00C44E7E" w:rsidP="00962C1F">
      <w:pPr>
        <w:pStyle w:val="CommentText"/>
      </w:pPr>
      <w:r w:rsidRPr="00D71B1B">
        <w:rPr>
          <w:sz w:val="22"/>
        </w:rPr>
        <w:t xml:space="preserve">Yksi </w:t>
      </w:r>
      <w:r w:rsidR="00DC7B27" w:rsidRPr="00D71B1B">
        <w:rPr>
          <w:rStyle w:val="Instructions"/>
          <w:i w:val="0"/>
          <w:color w:val="auto"/>
          <w:sz w:val="22"/>
        </w:rPr>
        <w:t>Hympavzi</w:t>
      </w:r>
      <w:r w:rsidRPr="00D71B1B">
        <w:rPr>
          <w:sz w:val="22"/>
        </w:rPr>
        <w:t>-pakkaus sisältää yhden esitäytetyn ruiskun.</w:t>
      </w:r>
    </w:p>
    <w:p w14:paraId="36E65413" w14:textId="77777777" w:rsidR="009B6496" w:rsidRPr="00D71B1B" w:rsidRDefault="009B6496" w:rsidP="00204AAB">
      <w:pPr>
        <w:numPr>
          <w:ilvl w:val="12"/>
          <w:numId w:val="0"/>
        </w:numPr>
        <w:tabs>
          <w:tab w:val="clear" w:pos="567"/>
        </w:tabs>
        <w:spacing w:line="240" w:lineRule="auto"/>
      </w:pPr>
    </w:p>
    <w:p w14:paraId="36E65414" w14:textId="77777777" w:rsidR="00845E39" w:rsidRPr="00D71B1B" w:rsidRDefault="00C44E7E" w:rsidP="00492053">
      <w:pPr>
        <w:keepNext/>
        <w:numPr>
          <w:ilvl w:val="12"/>
          <w:numId w:val="0"/>
        </w:numPr>
        <w:tabs>
          <w:tab w:val="clear" w:pos="567"/>
        </w:tabs>
        <w:spacing w:line="240" w:lineRule="auto"/>
        <w:ind w:right="-2"/>
        <w:rPr>
          <w:b/>
        </w:rPr>
      </w:pPr>
      <w:r w:rsidRPr="00D71B1B">
        <w:rPr>
          <w:b/>
        </w:rPr>
        <w:t>Myyntiluvan haltija</w:t>
      </w:r>
    </w:p>
    <w:p w14:paraId="36E65415" w14:textId="77777777" w:rsidR="008771A3" w:rsidRPr="00D71B1B" w:rsidRDefault="00C44E7E" w:rsidP="00492053">
      <w:pPr>
        <w:keepNext/>
        <w:numPr>
          <w:ilvl w:val="12"/>
          <w:numId w:val="0"/>
        </w:numPr>
        <w:tabs>
          <w:tab w:val="clear" w:pos="567"/>
        </w:tabs>
        <w:spacing w:line="240" w:lineRule="auto"/>
        <w:ind w:right="-2"/>
      </w:pPr>
      <w:r w:rsidRPr="00D71B1B">
        <w:t>Pfizer Europe MA EEIG</w:t>
      </w:r>
    </w:p>
    <w:p w14:paraId="36E65416" w14:textId="77777777" w:rsidR="008771A3" w:rsidRPr="0038361A" w:rsidRDefault="00C44E7E" w:rsidP="00492053">
      <w:pPr>
        <w:keepNext/>
        <w:numPr>
          <w:ilvl w:val="12"/>
          <w:numId w:val="0"/>
        </w:numPr>
        <w:tabs>
          <w:tab w:val="clear" w:pos="567"/>
        </w:tabs>
        <w:spacing w:line="240" w:lineRule="auto"/>
        <w:ind w:right="-2"/>
        <w:rPr>
          <w:lang w:val="nb-NO"/>
        </w:rPr>
      </w:pPr>
      <w:r w:rsidRPr="0038361A">
        <w:rPr>
          <w:lang w:val="nb-NO"/>
        </w:rPr>
        <w:t>Boulevard de la Plaine 17</w:t>
      </w:r>
    </w:p>
    <w:p w14:paraId="36E65417" w14:textId="77777777" w:rsidR="008771A3" w:rsidRPr="0038361A" w:rsidRDefault="00C44E7E" w:rsidP="00492053">
      <w:pPr>
        <w:keepNext/>
        <w:numPr>
          <w:ilvl w:val="12"/>
          <w:numId w:val="0"/>
        </w:numPr>
        <w:tabs>
          <w:tab w:val="clear" w:pos="567"/>
        </w:tabs>
        <w:spacing w:line="240" w:lineRule="auto"/>
        <w:ind w:right="-2"/>
        <w:rPr>
          <w:lang w:val="nb-NO"/>
        </w:rPr>
      </w:pPr>
      <w:r w:rsidRPr="0038361A">
        <w:rPr>
          <w:lang w:val="nb-NO"/>
        </w:rPr>
        <w:t>1050 Bruxelles</w:t>
      </w:r>
    </w:p>
    <w:p w14:paraId="36E65418" w14:textId="77777777" w:rsidR="00845E39" w:rsidRPr="0038361A" w:rsidRDefault="00C44E7E" w:rsidP="00204AAB">
      <w:pPr>
        <w:numPr>
          <w:ilvl w:val="12"/>
          <w:numId w:val="0"/>
        </w:numPr>
        <w:tabs>
          <w:tab w:val="clear" w:pos="567"/>
        </w:tabs>
        <w:spacing w:line="240" w:lineRule="auto"/>
        <w:ind w:right="-2"/>
        <w:rPr>
          <w:b/>
          <w:lang w:val="nb-NO"/>
        </w:rPr>
      </w:pPr>
      <w:r w:rsidRPr="0038361A">
        <w:rPr>
          <w:lang w:val="nb-NO"/>
        </w:rPr>
        <w:t>Belgia</w:t>
      </w:r>
    </w:p>
    <w:p w14:paraId="36E65419" w14:textId="77777777" w:rsidR="008771A3" w:rsidRPr="0038361A" w:rsidRDefault="008771A3" w:rsidP="00204AAB">
      <w:pPr>
        <w:numPr>
          <w:ilvl w:val="12"/>
          <w:numId w:val="0"/>
        </w:numPr>
        <w:tabs>
          <w:tab w:val="clear" w:pos="567"/>
        </w:tabs>
        <w:spacing w:line="240" w:lineRule="auto"/>
        <w:ind w:right="-2"/>
        <w:rPr>
          <w:b/>
          <w:lang w:val="nb-NO"/>
        </w:rPr>
      </w:pPr>
    </w:p>
    <w:p w14:paraId="36E6541A" w14:textId="77777777" w:rsidR="009B6496" w:rsidRPr="00936087" w:rsidRDefault="00C44E7E" w:rsidP="00492053">
      <w:pPr>
        <w:keepNext/>
        <w:numPr>
          <w:ilvl w:val="12"/>
          <w:numId w:val="0"/>
        </w:numPr>
        <w:tabs>
          <w:tab w:val="clear" w:pos="567"/>
        </w:tabs>
        <w:spacing w:line="240" w:lineRule="auto"/>
        <w:ind w:right="-2"/>
        <w:rPr>
          <w:b/>
          <w:noProof/>
        </w:rPr>
      </w:pPr>
      <w:r w:rsidRPr="00936087">
        <w:rPr>
          <w:b/>
          <w:noProof/>
        </w:rPr>
        <w:t>Valmistaja</w:t>
      </w:r>
    </w:p>
    <w:p w14:paraId="36E6541B" w14:textId="77777777" w:rsidR="009B6496" w:rsidRPr="00936087" w:rsidRDefault="00C44E7E" w:rsidP="00492053">
      <w:pPr>
        <w:keepNext/>
        <w:tabs>
          <w:tab w:val="clear" w:pos="567"/>
        </w:tabs>
        <w:spacing w:line="240" w:lineRule="auto"/>
        <w:rPr>
          <w:b/>
          <w:noProof/>
          <w:szCs w:val="22"/>
        </w:rPr>
      </w:pPr>
      <w:r w:rsidRPr="00936087">
        <w:rPr>
          <w:noProof/>
        </w:rPr>
        <w:t>Pfizer Manufacturing Belgium NV</w:t>
      </w:r>
    </w:p>
    <w:p w14:paraId="36E6541C" w14:textId="77777777" w:rsidR="009B6496" w:rsidRPr="00936087" w:rsidRDefault="00C44E7E" w:rsidP="00492053">
      <w:pPr>
        <w:keepNext/>
        <w:tabs>
          <w:tab w:val="clear" w:pos="567"/>
        </w:tabs>
        <w:spacing w:line="240" w:lineRule="auto"/>
        <w:rPr>
          <w:noProof/>
          <w:szCs w:val="22"/>
        </w:rPr>
      </w:pPr>
      <w:r w:rsidRPr="00936087">
        <w:rPr>
          <w:noProof/>
        </w:rPr>
        <w:t>Rijksweg 12</w:t>
      </w:r>
    </w:p>
    <w:p w14:paraId="36E6541D" w14:textId="77777777" w:rsidR="009B6496" w:rsidRPr="00D71B1B" w:rsidRDefault="00C44E7E" w:rsidP="00492053">
      <w:pPr>
        <w:keepNext/>
        <w:tabs>
          <w:tab w:val="clear" w:pos="567"/>
        </w:tabs>
        <w:spacing w:line="240" w:lineRule="auto"/>
        <w:rPr>
          <w:szCs w:val="22"/>
        </w:rPr>
      </w:pPr>
      <w:r w:rsidRPr="00D71B1B">
        <w:t>2870 Puurs-Sint-Amands</w:t>
      </w:r>
    </w:p>
    <w:p w14:paraId="36E6541E" w14:textId="77777777" w:rsidR="009B6496" w:rsidRPr="00D71B1B" w:rsidRDefault="00C44E7E" w:rsidP="00204AAB">
      <w:pPr>
        <w:numPr>
          <w:ilvl w:val="12"/>
          <w:numId w:val="0"/>
        </w:numPr>
        <w:tabs>
          <w:tab w:val="clear" w:pos="567"/>
        </w:tabs>
        <w:spacing w:line="240" w:lineRule="auto"/>
        <w:ind w:right="-2"/>
        <w:rPr>
          <w:szCs w:val="22"/>
        </w:rPr>
      </w:pPr>
      <w:r w:rsidRPr="00D71B1B">
        <w:t>Belgia</w:t>
      </w:r>
    </w:p>
    <w:p w14:paraId="36E6541F" w14:textId="77777777" w:rsidR="009B6496" w:rsidRPr="00D71B1B" w:rsidRDefault="009B6496" w:rsidP="00204AAB">
      <w:pPr>
        <w:numPr>
          <w:ilvl w:val="12"/>
          <w:numId w:val="0"/>
        </w:numPr>
        <w:tabs>
          <w:tab w:val="clear" w:pos="567"/>
        </w:tabs>
        <w:spacing w:line="240" w:lineRule="auto"/>
        <w:ind w:right="-2"/>
        <w:rPr>
          <w:szCs w:val="22"/>
        </w:rPr>
      </w:pPr>
    </w:p>
    <w:p w14:paraId="36E65420" w14:textId="77777777" w:rsidR="009B6496" w:rsidRPr="00D71B1B" w:rsidRDefault="00C44E7E" w:rsidP="00492053">
      <w:pPr>
        <w:keepNext/>
        <w:numPr>
          <w:ilvl w:val="12"/>
          <w:numId w:val="0"/>
        </w:numPr>
        <w:tabs>
          <w:tab w:val="clear" w:pos="567"/>
        </w:tabs>
        <w:spacing w:line="240" w:lineRule="auto"/>
        <w:ind w:right="-2"/>
        <w:rPr>
          <w:szCs w:val="22"/>
        </w:rPr>
      </w:pPr>
      <w:r w:rsidRPr="00D71B1B">
        <w:t>Lisätietoja tästä lääkevalmisteesta antaa myyntiluvan haltijan paikallinen edustaja:</w:t>
      </w:r>
    </w:p>
    <w:p w14:paraId="13A5826D" w14:textId="77777777" w:rsidR="002E2F86" w:rsidRPr="00D71B1B" w:rsidRDefault="002E2F86" w:rsidP="00492053">
      <w:pPr>
        <w:keepNext/>
        <w:spacing w:line="240" w:lineRule="auto"/>
        <w:rPr>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
        <w:gridCol w:w="4675"/>
        <w:gridCol w:w="4675"/>
      </w:tblGrid>
      <w:tr w:rsidR="002E2F86" w:rsidRPr="00D71B1B" w14:paraId="363AA664" w14:textId="77777777" w:rsidTr="006D3A74">
        <w:trPr>
          <w:gridBefore w:val="1"/>
          <w:wBefore w:w="6" w:type="dxa"/>
          <w:cantSplit/>
        </w:trPr>
        <w:tc>
          <w:tcPr>
            <w:tcW w:w="4675" w:type="dxa"/>
          </w:tcPr>
          <w:p w14:paraId="4F893F8D" w14:textId="77777777" w:rsidR="002E2F86" w:rsidRPr="00D71B1B" w:rsidRDefault="002E2F86" w:rsidP="006D3A74">
            <w:pPr>
              <w:spacing w:line="240" w:lineRule="auto"/>
              <w:rPr>
                <w:b/>
                <w:szCs w:val="22"/>
              </w:rPr>
            </w:pPr>
            <w:r w:rsidRPr="00D71B1B">
              <w:rPr>
                <w:b/>
                <w:szCs w:val="22"/>
              </w:rPr>
              <w:t>België/Belgique/Belgien</w:t>
            </w:r>
          </w:p>
          <w:p w14:paraId="5F57E7A7" w14:textId="77777777" w:rsidR="002E2F86" w:rsidRPr="00D71B1B" w:rsidRDefault="002E2F86" w:rsidP="006D3A74">
            <w:pPr>
              <w:spacing w:line="240" w:lineRule="auto"/>
              <w:rPr>
                <w:b/>
                <w:szCs w:val="22"/>
              </w:rPr>
            </w:pPr>
            <w:r w:rsidRPr="00D71B1B">
              <w:rPr>
                <w:b/>
                <w:szCs w:val="22"/>
              </w:rPr>
              <w:t>Luxembourg/Luxemburg</w:t>
            </w:r>
          </w:p>
          <w:p w14:paraId="4A5ECCEE" w14:textId="77777777" w:rsidR="002E2F86" w:rsidRPr="00D71B1B" w:rsidRDefault="002E2F86" w:rsidP="006D3A74">
            <w:pPr>
              <w:spacing w:line="240" w:lineRule="auto"/>
              <w:ind w:right="34"/>
              <w:rPr>
                <w:szCs w:val="22"/>
              </w:rPr>
            </w:pPr>
            <w:r w:rsidRPr="00D71B1B">
              <w:rPr>
                <w:szCs w:val="22"/>
              </w:rPr>
              <w:t>Pfizer NV/SA</w:t>
            </w:r>
          </w:p>
          <w:p w14:paraId="31E8A971" w14:textId="77777777" w:rsidR="002E2F86" w:rsidRPr="00D71B1B" w:rsidRDefault="002E2F86" w:rsidP="006D3A74">
            <w:pPr>
              <w:spacing w:line="240" w:lineRule="auto"/>
              <w:ind w:right="34"/>
              <w:rPr>
                <w:szCs w:val="22"/>
              </w:rPr>
            </w:pPr>
            <w:r w:rsidRPr="00D71B1B">
              <w:rPr>
                <w:szCs w:val="22"/>
              </w:rPr>
              <w:t>Tél/Tel: +32 (0)2 554 62 11</w:t>
            </w:r>
          </w:p>
          <w:p w14:paraId="45B92BDE" w14:textId="77777777" w:rsidR="002E2F86" w:rsidRPr="00D71B1B" w:rsidRDefault="002E2F86" w:rsidP="006D3A74">
            <w:pPr>
              <w:spacing w:line="240" w:lineRule="auto"/>
              <w:ind w:right="34"/>
              <w:rPr>
                <w:szCs w:val="22"/>
              </w:rPr>
            </w:pPr>
          </w:p>
        </w:tc>
        <w:tc>
          <w:tcPr>
            <w:tcW w:w="4675" w:type="dxa"/>
          </w:tcPr>
          <w:p w14:paraId="6BD4B8FD" w14:textId="77777777" w:rsidR="002E2F86" w:rsidRPr="00D71B1B" w:rsidRDefault="002E2F86" w:rsidP="006D3A74">
            <w:pPr>
              <w:autoSpaceDE w:val="0"/>
              <w:autoSpaceDN w:val="0"/>
              <w:adjustRightInd w:val="0"/>
              <w:spacing w:line="240" w:lineRule="auto"/>
              <w:rPr>
                <w:szCs w:val="22"/>
              </w:rPr>
            </w:pPr>
            <w:r w:rsidRPr="00D71B1B">
              <w:rPr>
                <w:b/>
                <w:szCs w:val="22"/>
              </w:rPr>
              <w:t>Lietuva</w:t>
            </w:r>
          </w:p>
          <w:p w14:paraId="5AC9BDD7" w14:textId="77777777" w:rsidR="002E2F86" w:rsidRPr="00D71B1B" w:rsidRDefault="002E2F86" w:rsidP="006D3A74">
            <w:pPr>
              <w:autoSpaceDE w:val="0"/>
              <w:autoSpaceDN w:val="0"/>
              <w:adjustRightInd w:val="0"/>
              <w:spacing w:line="240" w:lineRule="auto"/>
              <w:rPr>
                <w:szCs w:val="22"/>
              </w:rPr>
            </w:pPr>
            <w:r w:rsidRPr="00D71B1B">
              <w:rPr>
                <w:szCs w:val="22"/>
              </w:rPr>
              <w:t>Pfizer Luxembourg SARL filialas Lietuvoje</w:t>
            </w:r>
          </w:p>
          <w:p w14:paraId="0884CBBB" w14:textId="77777777" w:rsidR="002E2F86" w:rsidRPr="00D71B1B" w:rsidRDefault="002E2F86" w:rsidP="006D3A74">
            <w:pPr>
              <w:autoSpaceDE w:val="0"/>
              <w:autoSpaceDN w:val="0"/>
              <w:adjustRightInd w:val="0"/>
              <w:spacing w:line="240" w:lineRule="auto"/>
              <w:rPr>
                <w:szCs w:val="22"/>
              </w:rPr>
            </w:pPr>
            <w:r w:rsidRPr="00D71B1B">
              <w:rPr>
                <w:szCs w:val="22"/>
              </w:rPr>
              <w:t>Tel: +370 5 251 4000</w:t>
            </w:r>
          </w:p>
          <w:p w14:paraId="69888A9D" w14:textId="77777777" w:rsidR="002E2F86" w:rsidRPr="00D71B1B" w:rsidRDefault="002E2F86" w:rsidP="006D3A74">
            <w:pPr>
              <w:suppressAutoHyphens/>
              <w:spacing w:line="240" w:lineRule="auto"/>
              <w:rPr>
                <w:szCs w:val="22"/>
              </w:rPr>
            </w:pPr>
          </w:p>
        </w:tc>
      </w:tr>
      <w:tr w:rsidR="002E2F86" w:rsidRPr="00D71B1B" w14:paraId="197D2DEC" w14:textId="77777777" w:rsidTr="006D3A74">
        <w:trPr>
          <w:gridBefore w:val="1"/>
          <w:wBefore w:w="6" w:type="dxa"/>
          <w:cantSplit/>
        </w:trPr>
        <w:tc>
          <w:tcPr>
            <w:tcW w:w="4675" w:type="dxa"/>
          </w:tcPr>
          <w:p w14:paraId="030E1FC0" w14:textId="77777777" w:rsidR="002E2F86" w:rsidRPr="00D71B1B" w:rsidRDefault="002E2F86" w:rsidP="006D3A74">
            <w:pPr>
              <w:autoSpaceDE w:val="0"/>
              <w:autoSpaceDN w:val="0"/>
              <w:adjustRightInd w:val="0"/>
              <w:spacing w:line="240" w:lineRule="auto"/>
              <w:rPr>
                <w:b/>
                <w:szCs w:val="22"/>
              </w:rPr>
            </w:pPr>
            <w:r w:rsidRPr="00D71B1B">
              <w:rPr>
                <w:b/>
                <w:bCs/>
                <w:szCs w:val="22"/>
              </w:rPr>
              <w:t>България</w:t>
            </w:r>
          </w:p>
          <w:p w14:paraId="4FE4BEEC" w14:textId="77777777" w:rsidR="002E2F86" w:rsidRPr="00D71B1B" w:rsidRDefault="002E2F86" w:rsidP="006D3A74">
            <w:pPr>
              <w:tabs>
                <w:tab w:val="left" w:pos="-720"/>
              </w:tabs>
              <w:suppressAutoHyphens/>
              <w:spacing w:line="240" w:lineRule="auto"/>
              <w:rPr>
                <w:szCs w:val="22"/>
              </w:rPr>
            </w:pPr>
            <w:r w:rsidRPr="00D71B1B">
              <w:rPr>
                <w:szCs w:val="22"/>
              </w:rPr>
              <w:t>Пфайзер Люксембург САРЛ, Клон България</w:t>
            </w:r>
          </w:p>
          <w:p w14:paraId="157D4A17" w14:textId="77777777" w:rsidR="002E2F86" w:rsidRPr="00D71B1B" w:rsidRDefault="002E2F86" w:rsidP="006D3A74">
            <w:pPr>
              <w:tabs>
                <w:tab w:val="left" w:pos="-720"/>
              </w:tabs>
              <w:suppressAutoHyphens/>
              <w:spacing w:line="240" w:lineRule="auto"/>
              <w:rPr>
                <w:szCs w:val="22"/>
              </w:rPr>
            </w:pPr>
            <w:r w:rsidRPr="00D71B1B">
              <w:rPr>
                <w:szCs w:val="22"/>
              </w:rPr>
              <w:t>Teл.: +359 2 970 4333</w:t>
            </w:r>
          </w:p>
          <w:p w14:paraId="0290237C" w14:textId="77777777" w:rsidR="002E2F86" w:rsidRPr="00D71B1B" w:rsidRDefault="002E2F86" w:rsidP="006D3A74">
            <w:pPr>
              <w:tabs>
                <w:tab w:val="left" w:pos="-720"/>
              </w:tabs>
              <w:suppressAutoHyphens/>
              <w:spacing w:line="240" w:lineRule="auto"/>
              <w:rPr>
                <w:szCs w:val="22"/>
              </w:rPr>
            </w:pPr>
          </w:p>
        </w:tc>
        <w:tc>
          <w:tcPr>
            <w:tcW w:w="4675" w:type="dxa"/>
          </w:tcPr>
          <w:p w14:paraId="6EADF854" w14:textId="77777777" w:rsidR="002E2F86" w:rsidRPr="00D71B1B" w:rsidRDefault="002E2F86" w:rsidP="006D3A74">
            <w:pPr>
              <w:spacing w:line="240" w:lineRule="auto"/>
              <w:rPr>
                <w:b/>
                <w:szCs w:val="22"/>
              </w:rPr>
            </w:pPr>
            <w:r w:rsidRPr="00D71B1B">
              <w:rPr>
                <w:b/>
                <w:szCs w:val="22"/>
              </w:rPr>
              <w:t>Magyarország</w:t>
            </w:r>
          </w:p>
          <w:p w14:paraId="231C95C5" w14:textId="77777777" w:rsidR="002E2F86" w:rsidRPr="00D71B1B" w:rsidRDefault="002E2F86" w:rsidP="006D3A74">
            <w:pPr>
              <w:spacing w:line="240" w:lineRule="auto"/>
              <w:rPr>
                <w:szCs w:val="22"/>
              </w:rPr>
            </w:pPr>
            <w:r w:rsidRPr="00D71B1B">
              <w:rPr>
                <w:szCs w:val="22"/>
              </w:rPr>
              <w:t>Pfizer Kft.</w:t>
            </w:r>
          </w:p>
          <w:p w14:paraId="1AAA7CA9" w14:textId="77777777" w:rsidR="002E2F86" w:rsidRPr="00D71B1B" w:rsidRDefault="002E2F86" w:rsidP="006D3A74">
            <w:pPr>
              <w:spacing w:line="240" w:lineRule="auto"/>
              <w:ind w:right="34"/>
              <w:rPr>
                <w:szCs w:val="22"/>
              </w:rPr>
            </w:pPr>
            <w:r w:rsidRPr="00D71B1B">
              <w:rPr>
                <w:szCs w:val="22"/>
              </w:rPr>
              <w:t>Tel.: + 36 1 488 37 00</w:t>
            </w:r>
          </w:p>
        </w:tc>
      </w:tr>
      <w:tr w:rsidR="002E2F86" w:rsidRPr="00ED0B31" w14:paraId="0856CB80" w14:textId="77777777" w:rsidTr="006D3A74">
        <w:trPr>
          <w:gridBefore w:val="1"/>
          <w:wBefore w:w="6" w:type="dxa"/>
          <w:cantSplit/>
        </w:trPr>
        <w:tc>
          <w:tcPr>
            <w:tcW w:w="4675" w:type="dxa"/>
          </w:tcPr>
          <w:p w14:paraId="725777FF" w14:textId="77777777" w:rsidR="002E2F86" w:rsidRPr="0038361A" w:rsidRDefault="002E2F86" w:rsidP="006D3A74">
            <w:pPr>
              <w:tabs>
                <w:tab w:val="left" w:pos="-720"/>
              </w:tabs>
              <w:suppressAutoHyphens/>
              <w:spacing w:line="240" w:lineRule="auto"/>
              <w:rPr>
                <w:szCs w:val="22"/>
                <w:lang w:val="en-US"/>
              </w:rPr>
            </w:pPr>
            <w:r w:rsidRPr="0038361A">
              <w:rPr>
                <w:b/>
                <w:szCs w:val="22"/>
                <w:lang w:val="en-US"/>
              </w:rPr>
              <w:lastRenderedPageBreak/>
              <w:t>Česká republika</w:t>
            </w:r>
          </w:p>
          <w:p w14:paraId="20A3537F"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Pfizer, spol. s r.o.</w:t>
            </w:r>
          </w:p>
          <w:p w14:paraId="34C6EB4E"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Tel: +420 283 004 111</w:t>
            </w:r>
          </w:p>
          <w:p w14:paraId="4E3DE3B4" w14:textId="77777777" w:rsidR="002E2F86" w:rsidRPr="0038361A" w:rsidRDefault="002E2F86" w:rsidP="006D3A74">
            <w:pPr>
              <w:tabs>
                <w:tab w:val="left" w:pos="-720"/>
              </w:tabs>
              <w:suppressAutoHyphens/>
              <w:spacing w:line="240" w:lineRule="auto"/>
              <w:rPr>
                <w:szCs w:val="22"/>
                <w:lang w:val="en-US"/>
              </w:rPr>
            </w:pPr>
          </w:p>
        </w:tc>
        <w:tc>
          <w:tcPr>
            <w:tcW w:w="4675" w:type="dxa"/>
          </w:tcPr>
          <w:p w14:paraId="37555E76" w14:textId="77777777" w:rsidR="002E2F86" w:rsidRPr="0038361A" w:rsidRDefault="002E2F86" w:rsidP="006D3A74">
            <w:pPr>
              <w:spacing w:line="240" w:lineRule="auto"/>
              <w:rPr>
                <w:b/>
                <w:szCs w:val="22"/>
                <w:lang w:val="en-US"/>
              </w:rPr>
            </w:pPr>
            <w:r w:rsidRPr="0038361A">
              <w:rPr>
                <w:b/>
                <w:szCs w:val="22"/>
                <w:lang w:val="en-US"/>
              </w:rPr>
              <w:t>Malta</w:t>
            </w:r>
          </w:p>
          <w:p w14:paraId="6115A830" w14:textId="77777777" w:rsidR="002E2F86" w:rsidRPr="0038361A" w:rsidRDefault="002E2F86" w:rsidP="006D3A74">
            <w:pPr>
              <w:spacing w:line="240" w:lineRule="auto"/>
              <w:rPr>
                <w:szCs w:val="22"/>
                <w:lang w:val="en-US"/>
              </w:rPr>
            </w:pPr>
            <w:r w:rsidRPr="0038361A">
              <w:rPr>
                <w:szCs w:val="22"/>
                <w:lang w:val="en-US"/>
              </w:rPr>
              <w:t>Vivian Corporation Ltd.</w:t>
            </w:r>
          </w:p>
          <w:p w14:paraId="16E212AE" w14:textId="77777777" w:rsidR="002E2F86" w:rsidRPr="0038361A" w:rsidRDefault="002E2F86" w:rsidP="006D3A74">
            <w:pPr>
              <w:spacing w:line="240" w:lineRule="auto"/>
              <w:rPr>
                <w:szCs w:val="22"/>
                <w:lang w:val="en-US"/>
              </w:rPr>
            </w:pPr>
            <w:r w:rsidRPr="0038361A">
              <w:rPr>
                <w:szCs w:val="22"/>
                <w:lang w:val="en-US"/>
              </w:rPr>
              <w:t>Tel: +356 21344610</w:t>
            </w:r>
          </w:p>
          <w:p w14:paraId="79F35D7F" w14:textId="77777777" w:rsidR="002E2F86" w:rsidRPr="0038361A" w:rsidRDefault="002E2F86" w:rsidP="006D3A74">
            <w:pPr>
              <w:spacing w:line="240" w:lineRule="auto"/>
              <w:rPr>
                <w:szCs w:val="22"/>
                <w:lang w:val="en-US"/>
              </w:rPr>
            </w:pPr>
          </w:p>
        </w:tc>
      </w:tr>
      <w:tr w:rsidR="002E2F86" w:rsidRPr="00D71B1B" w14:paraId="1C467CD6" w14:textId="77777777" w:rsidTr="006D3A74">
        <w:trPr>
          <w:gridBefore w:val="1"/>
          <w:wBefore w:w="6" w:type="dxa"/>
          <w:cantSplit/>
        </w:trPr>
        <w:tc>
          <w:tcPr>
            <w:tcW w:w="4675" w:type="dxa"/>
          </w:tcPr>
          <w:p w14:paraId="04C99272" w14:textId="77777777" w:rsidR="002E2F86" w:rsidRPr="00D71B1B" w:rsidRDefault="002E2F86" w:rsidP="006D3A74">
            <w:pPr>
              <w:spacing w:line="240" w:lineRule="auto"/>
              <w:rPr>
                <w:szCs w:val="22"/>
              </w:rPr>
            </w:pPr>
            <w:r w:rsidRPr="00D71B1B">
              <w:rPr>
                <w:b/>
                <w:szCs w:val="22"/>
              </w:rPr>
              <w:t>Danmark</w:t>
            </w:r>
          </w:p>
          <w:p w14:paraId="4403C195" w14:textId="77777777" w:rsidR="002E2F86" w:rsidRPr="00D71B1B" w:rsidRDefault="002E2F86" w:rsidP="006D3A74">
            <w:pPr>
              <w:tabs>
                <w:tab w:val="left" w:pos="-720"/>
              </w:tabs>
              <w:suppressAutoHyphens/>
              <w:spacing w:line="240" w:lineRule="auto"/>
              <w:rPr>
                <w:szCs w:val="22"/>
              </w:rPr>
            </w:pPr>
            <w:r w:rsidRPr="00D71B1B">
              <w:rPr>
                <w:szCs w:val="22"/>
              </w:rPr>
              <w:t>Pfizer ApS</w:t>
            </w:r>
          </w:p>
          <w:p w14:paraId="5F26445F" w14:textId="77777777" w:rsidR="002E2F86" w:rsidRPr="00D71B1B" w:rsidRDefault="002E2F86" w:rsidP="006D3A74">
            <w:pPr>
              <w:tabs>
                <w:tab w:val="left" w:pos="-720"/>
              </w:tabs>
              <w:suppressAutoHyphens/>
              <w:spacing w:line="240" w:lineRule="auto"/>
              <w:rPr>
                <w:szCs w:val="22"/>
              </w:rPr>
            </w:pPr>
            <w:r w:rsidRPr="00D71B1B">
              <w:rPr>
                <w:szCs w:val="22"/>
              </w:rPr>
              <w:t>Tlf.: +45 44 20 11 00</w:t>
            </w:r>
          </w:p>
          <w:p w14:paraId="5A19E925" w14:textId="77777777" w:rsidR="002E2F86" w:rsidRPr="00D71B1B" w:rsidRDefault="002E2F86" w:rsidP="006D3A74">
            <w:pPr>
              <w:tabs>
                <w:tab w:val="left" w:pos="-720"/>
              </w:tabs>
              <w:suppressAutoHyphens/>
              <w:spacing w:line="240" w:lineRule="auto"/>
              <w:rPr>
                <w:szCs w:val="22"/>
              </w:rPr>
            </w:pPr>
          </w:p>
        </w:tc>
        <w:tc>
          <w:tcPr>
            <w:tcW w:w="4675" w:type="dxa"/>
          </w:tcPr>
          <w:p w14:paraId="2F121B37" w14:textId="77777777" w:rsidR="002E2F86" w:rsidRPr="00D71B1B" w:rsidRDefault="002E2F86" w:rsidP="006D3A74">
            <w:pPr>
              <w:tabs>
                <w:tab w:val="left" w:pos="-720"/>
              </w:tabs>
              <w:suppressAutoHyphens/>
              <w:spacing w:line="240" w:lineRule="auto"/>
              <w:rPr>
                <w:szCs w:val="22"/>
              </w:rPr>
            </w:pPr>
            <w:r w:rsidRPr="00D71B1B">
              <w:rPr>
                <w:b/>
                <w:szCs w:val="22"/>
              </w:rPr>
              <w:t>Nederland</w:t>
            </w:r>
          </w:p>
          <w:p w14:paraId="64AAE099" w14:textId="77777777" w:rsidR="002E2F86" w:rsidRPr="00D71B1B" w:rsidRDefault="002E2F86" w:rsidP="006D3A74">
            <w:pPr>
              <w:tabs>
                <w:tab w:val="left" w:pos="-720"/>
              </w:tabs>
              <w:suppressAutoHyphens/>
              <w:spacing w:line="240" w:lineRule="auto"/>
              <w:rPr>
                <w:szCs w:val="22"/>
              </w:rPr>
            </w:pPr>
            <w:r w:rsidRPr="00D71B1B">
              <w:rPr>
                <w:szCs w:val="22"/>
              </w:rPr>
              <w:t>Pfizer bv</w:t>
            </w:r>
          </w:p>
          <w:p w14:paraId="0A7742B3" w14:textId="77777777" w:rsidR="002E2F86" w:rsidRPr="00D71B1B" w:rsidRDefault="002E2F86" w:rsidP="006D3A74">
            <w:pPr>
              <w:spacing w:line="240" w:lineRule="auto"/>
              <w:rPr>
                <w:szCs w:val="22"/>
              </w:rPr>
            </w:pPr>
            <w:r w:rsidRPr="00D71B1B">
              <w:rPr>
                <w:szCs w:val="22"/>
              </w:rPr>
              <w:t>Tel: +31 (0)800 63 34 636</w:t>
            </w:r>
          </w:p>
        </w:tc>
      </w:tr>
      <w:tr w:rsidR="002E2F86" w:rsidRPr="00D71B1B" w14:paraId="54DF7175" w14:textId="77777777" w:rsidTr="006D3A74">
        <w:trPr>
          <w:gridBefore w:val="1"/>
          <w:wBefore w:w="6" w:type="dxa"/>
          <w:cantSplit/>
        </w:trPr>
        <w:tc>
          <w:tcPr>
            <w:tcW w:w="4675" w:type="dxa"/>
          </w:tcPr>
          <w:p w14:paraId="572FCCDF" w14:textId="77777777" w:rsidR="002E2F86" w:rsidRPr="00D71B1B" w:rsidRDefault="002E2F86" w:rsidP="006D3A74">
            <w:pPr>
              <w:spacing w:line="240" w:lineRule="auto"/>
              <w:rPr>
                <w:szCs w:val="22"/>
              </w:rPr>
            </w:pPr>
            <w:r w:rsidRPr="00D71B1B">
              <w:rPr>
                <w:b/>
                <w:szCs w:val="22"/>
              </w:rPr>
              <w:t>Deutschland</w:t>
            </w:r>
          </w:p>
          <w:p w14:paraId="5FD36A84" w14:textId="77777777" w:rsidR="002E2F86" w:rsidRPr="00D71B1B" w:rsidRDefault="002E2F86" w:rsidP="006D3A74">
            <w:pPr>
              <w:tabs>
                <w:tab w:val="left" w:pos="-720"/>
              </w:tabs>
              <w:suppressAutoHyphens/>
              <w:spacing w:line="240" w:lineRule="auto"/>
              <w:rPr>
                <w:szCs w:val="22"/>
              </w:rPr>
            </w:pPr>
            <w:r w:rsidRPr="00D71B1B">
              <w:rPr>
                <w:szCs w:val="22"/>
              </w:rPr>
              <w:t>PFIZER PHARMA GmbH</w:t>
            </w:r>
          </w:p>
          <w:p w14:paraId="4CAA2C2F" w14:textId="77777777" w:rsidR="002E2F86" w:rsidRPr="00D71B1B" w:rsidRDefault="002E2F86" w:rsidP="006D3A74">
            <w:pPr>
              <w:tabs>
                <w:tab w:val="left" w:pos="-720"/>
              </w:tabs>
              <w:suppressAutoHyphens/>
              <w:spacing w:line="240" w:lineRule="auto"/>
              <w:rPr>
                <w:szCs w:val="22"/>
              </w:rPr>
            </w:pPr>
            <w:r w:rsidRPr="00D71B1B">
              <w:rPr>
                <w:szCs w:val="22"/>
              </w:rPr>
              <w:t>Tel: +49 (0)30 550055-51000</w:t>
            </w:r>
          </w:p>
          <w:p w14:paraId="376DE5EF" w14:textId="77777777" w:rsidR="002E2F86" w:rsidRPr="00D71B1B" w:rsidRDefault="002E2F86" w:rsidP="006D3A74">
            <w:pPr>
              <w:tabs>
                <w:tab w:val="left" w:pos="-720"/>
              </w:tabs>
              <w:suppressAutoHyphens/>
              <w:spacing w:line="240" w:lineRule="auto"/>
              <w:rPr>
                <w:szCs w:val="22"/>
              </w:rPr>
            </w:pPr>
          </w:p>
        </w:tc>
        <w:tc>
          <w:tcPr>
            <w:tcW w:w="4675" w:type="dxa"/>
          </w:tcPr>
          <w:p w14:paraId="0E1ADA05" w14:textId="77777777" w:rsidR="002E2F86" w:rsidRPr="00D71B1B" w:rsidRDefault="002E2F86" w:rsidP="006D3A74">
            <w:pPr>
              <w:spacing w:line="240" w:lineRule="auto"/>
              <w:rPr>
                <w:szCs w:val="22"/>
              </w:rPr>
            </w:pPr>
            <w:r w:rsidRPr="00D71B1B">
              <w:rPr>
                <w:b/>
                <w:szCs w:val="22"/>
              </w:rPr>
              <w:t>Norge</w:t>
            </w:r>
          </w:p>
          <w:p w14:paraId="372A9D47" w14:textId="77777777" w:rsidR="002E2F86" w:rsidRPr="00D71B1B" w:rsidRDefault="002E2F86" w:rsidP="006D3A74">
            <w:pPr>
              <w:spacing w:line="240" w:lineRule="auto"/>
              <w:rPr>
                <w:szCs w:val="22"/>
              </w:rPr>
            </w:pPr>
            <w:r w:rsidRPr="00D71B1B">
              <w:rPr>
                <w:szCs w:val="22"/>
              </w:rPr>
              <w:t>Pfizer AS</w:t>
            </w:r>
          </w:p>
          <w:p w14:paraId="78E06DC1" w14:textId="77777777" w:rsidR="002E2F86" w:rsidRPr="00D71B1B" w:rsidRDefault="002E2F86" w:rsidP="006D3A74">
            <w:pPr>
              <w:tabs>
                <w:tab w:val="left" w:pos="-720"/>
              </w:tabs>
              <w:suppressAutoHyphens/>
              <w:spacing w:line="240" w:lineRule="auto"/>
              <w:rPr>
                <w:szCs w:val="22"/>
              </w:rPr>
            </w:pPr>
            <w:r w:rsidRPr="00D71B1B">
              <w:rPr>
                <w:szCs w:val="22"/>
              </w:rPr>
              <w:t>Tlf: +47 67 52 61 00</w:t>
            </w:r>
          </w:p>
        </w:tc>
      </w:tr>
      <w:tr w:rsidR="002E2F86" w:rsidRPr="00D71B1B" w14:paraId="5B7ED7AD" w14:textId="77777777" w:rsidTr="006D3A74">
        <w:trPr>
          <w:gridBefore w:val="1"/>
          <w:wBefore w:w="6" w:type="dxa"/>
          <w:cantSplit/>
        </w:trPr>
        <w:tc>
          <w:tcPr>
            <w:tcW w:w="4675" w:type="dxa"/>
          </w:tcPr>
          <w:p w14:paraId="1B108885" w14:textId="77777777" w:rsidR="002E2F86" w:rsidRPr="00D71B1B" w:rsidRDefault="002E2F86" w:rsidP="006D3A74">
            <w:pPr>
              <w:tabs>
                <w:tab w:val="left" w:pos="-720"/>
              </w:tabs>
              <w:suppressAutoHyphens/>
              <w:spacing w:line="240" w:lineRule="auto"/>
              <w:rPr>
                <w:b/>
                <w:szCs w:val="22"/>
              </w:rPr>
            </w:pPr>
            <w:r w:rsidRPr="00D71B1B">
              <w:rPr>
                <w:b/>
                <w:szCs w:val="22"/>
              </w:rPr>
              <w:t>Eesti</w:t>
            </w:r>
          </w:p>
          <w:p w14:paraId="6452292F" w14:textId="77777777" w:rsidR="002E2F86" w:rsidRPr="00D71B1B" w:rsidRDefault="002E2F86" w:rsidP="006D3A74">
            <w:pPr>
              <w:tabs>
                <w:tab w:val="left" w:pos="-720"/>
              </w:tabs>
              <w:suppressAutoHyphens/>
              <w:spacing w:line="240" w:lineRule="auto"/>
              <w:rPr>
                <w:szCs w:val="22"/>
              </w:rPr>
            </w:pPr>
            <w:r w:rsidRPr="00D71B1B">
              <w:rPr>
                <w:szCs w:val="22"/>
              </w:rPr>
              <w:t>Pfizer Luxembourg SARL Eesti filiaal</w:t>
            </w:r>
          </w:p>
          <w:p w14:paraId="3F02EC3B" w14:textId="77777777" w:rsidR="002E2F86" w:rsidRPr="00D71B1B" w:rsidRDefault="002E2F86" w:rsidP="006D3A74">
            <w:pPr>
              <w:tabs>
                <w:tab w:val="left" w:pos="-720"/>
              </w:tabs>
              <w:suppressAutoHyphens/>
              <w:spacing w:line="240" w:lineRule="auto"/>
              <w:rPr>
                <w:szCs w:val="22"/>
              </w:rPr>
            </w:pPr>
            <w:r w:rsidRPr="00D71B1B">
              <w:rPr>
                <w:szCs w:val="22"/>
              </w:rPr>
              <w:t>Tel: +372 666 7500</w:t>
            </w:r>
          </w:p>
          <w:p w14:paraId="6E2D6C72" w14:textId="77777777" w:rsidR="002E2F86" w:rsidRPr="00D71B1B" w:rsidRDefault="002E2F86" w:rsidP="006D3A74">
            <w:pPr>
              <w:tabs>
                <w:tab w:val="left" w:pos="-720"/>
              </w:tabs>
              <w:suppressAutoHyphens/>
              <w:spacing w:line="240" w:lineRule="auto"/>
              <w:rPr>
                <w:szCs w:val="22"/>
              </w:rPr>
            </w:pPr>
          </w:p>
        </w:tc>
        <w:tc>
          <w:tcPr>
            <w:tcW w:w="4675" w:type="dxa"/>
          </w:tcPr>
          <w:p w14:paraId="5FA64986" w14:textId="77777777" w:rsidR="002E2F86" w:rsidRPr="0038361A" w:rsidRDefault="002E2F86" w:rsidP="006D3A74">
            <w:pPr>
              <w:tabs>
                <w:tab w:val="left" w:pos="-720"/>
              </w:tabs>
              <w:suppressAutoHyphens/>
              <w:spacing w:line="240" w:lineRule="auto"/>
              <w:rPr>
                <w:szCs w:val="22"/>
                <w:lang w:val="en-US"/>
              </w:rPr>
            </w:pPr>
            <w:r w:rsidRPr="0038361A">
              <w:rPr>
                <w:b/>
                <w:szCs w:val="22"/>
                <w:lang w:val="en-US"/>
              </w:rPr>
              <w:t>Österreich</w:t>
            </w:r>
          </w:p>
          <w:p w14:paraId="095F7A1E"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Pfizer Corporation Austria Ges.m.b.H.</w:t>
            </w:r>
          </w:p>
          <w:p w14:paraId="2EDC7B9C" w14:textId="77777777" w:rsidR="002E2F86" w:rsidRPr="00D71B1B" w:rsidRDefault="002E2F86" w:rsidP="006D3A74">
            <w:pPr>
              <w:spacing w:line="240" w:lineRule="auto"/>
              <w:rPr>
                <w:szCs w:val="22"/>
              </w:rPr>
            </w:pPr>
            <w:r w:rsidRPr="00D71B1B">
              <w:rPr>
                <w:szCs w:val="22"/>
              </w:rPr>
              <w:t>Tel: +43 (0)1 521 15-0</w:t>
            </w:r>
          </w:p>
        </w:tc>
      </w:tr>
      <w:tr w:rsidR="002E2F86" w:rsidRPr="00D71B1B" w14:paraId="731263CC" w14:textId="77777777" w:rsidTr="006D3A74">
        <w:trPr>
          <w:gridBefore w:val="1"/>
          <w:wBefore w:w="6" w:type="dxa"/>
          <w:cantSplit/>
        </w:trPr>
        <w:tc>
          <w:tcPr>
            <w:tcW w:w="4675" w:type="dxa"/>
          </w:tcPr>
          <w:p w14:paraId="2C24F70B" w14:textId="77777777" w:rsidR="002E2F86" w:rsidRPr="00D71B1B" w:rsidRDefault="002E2F86" w:rsidP="006D3A74">
            <w:pPr>
              <w:spacing w:line="240" w:lineRule="auto"/>
              <w:rPr>
                <w:szCs w:val="22"/>
              </w:rPr>
            </w:pPr>
            <w:r w:rsidRPr="00D71B1B">
              <w:rPr>
                <w:b/>
                <w:szCs w:val="22"/>
              </w:rPr>
              <w:t>Ελλάδα</w:t>
            </w:r>
          </w:p>
          <w:p w14:paraId="212629C1" w14:textId="77777777" w:rsidR="002E2F86" w:rsidRPr="00D71B1B" w:rsidRDefault="002E2F86" w:rsidP="006D3A74">
            <w:pPr>
              <w:tabs>
                <w:tab w:val="left" w:pos="-720"/>
              </w:tabs>
              <w:suppressAutoHyphens/>
              <w:spacing w:line="240" w:lineRule="auto"/>
              <w:rPr>
                <w:szCs w:val="22"/>
              </w:rPr>
            </w:pPr>
            <w:r w:rsidRPr="00D71B1B">
              <w:rPr>
                <w:szCs w:val="22"/>
              </w:rPr>
              <w:t>Pfizer Ελλάς A.E. </w:t>
            </w:r>
          </w:p>
          <w:p w14:paraId="501C92E6" w14:textId="77777777" w:rsidR="002E2F86" w:rsidRPr="00D71B1B" w:rsidRDefault="002E2F86" w:rsidP="006D3A74">
            <w:pPr>
              <w:tabs>
                <w:tab w:val="left" w:pos="-720"/>
              </w:tabs>
              <w:suppressAutoHyphens/>
              <w:spacing w:line="240" w:lineRule="auto"/>
              <w:rPr>
                <w:szCs w:val="22"/>
              </w:rPr>
            </w:pPr>
            <w:r w:rsidRPr="00D71B1B">
              <w:rPr>
                <w:szCs w:val="22"/>
              </w:rPr>
              <w:t>Τηλ: +30 210 6785800</w:t>
            </w:r>
          </w:p>
          <w:p w14:paraId="733C6DD3" w14:textId="77777777" w:rsidR="002E2F86" w:rsidRPr="00D71B1B" w:rsidRDefault="002E2F86" w:rsidP="006D3A74">
            <w:pPr>
              <w:tabs>
                <w:tab w:val="left" w:pos="-720"/>
              </w:tabs>
              <w:suppressAutoHyphens/>
              <w:spacing w:line="240" w:lineRule="auto"/>
              <w:rPr>
                <w:szCs w:val="22"/>
              </w:rPr>
            </w:pPr>
          </w:p>
        </w:tc>
        <w:tc>
          <w:tcPr>
            <w:tcW w:w="4675" w:type="dxa"/>
          </w:tcPr>
          <w:p w14:paraId="704E238C" w14:textId="77777777" w:rsidR="002E2F86" w:rsidRPr="0038361A" w:rsidRDefault="002E2F86" w:rsidP="006D3A74">
            <w:pPr>
              <w:tabs>
                <w:tab w:val="left" w:pos="-720"/>
              </w:tabs>
              <w:suppressAutoHyphens/>
              <w:spacing w:line="240" w:lineRule="auto"/>
              <w:rPr>
                <w:b/>
                <w:bCs/>
                <w:i/>
                <w:iCs/>
                <w:szCs w:val="22"/>
                <w:lang w:val="sv-SE"/>
              </w:rPr>
            </w:pPr>
            <w:r w:rsidRPr="0038361A">
              <w:rPr>
                <w:b/>
                <w:szCs w:val="22"/>
                <w:lang w:val="sv-SE"/>
              </w:rPr>
              <w:t>Polska</w:t>
            </w:r>
          </w:p>
          <w:p w14:paraId="00B6A148" w14:textId="77777777" w:rsidR="002E2F86" w:rsidRPr="0038361A" w:rsidRDefault="002E2F86" w:rsidP="006D3A74">
            <w:pPr>
              <w:tabs>
                <w:tab w:val="left" w:pos="-720"/>
              </w:tabs>
              <w:suppressAutoHyphens/>
              <w:spacing w:line="240" w:lineRule="auto"/>
              <w:rPr>
                <w:szCs w:val="22"/>
                <w:lang w:val="sv-SE"/>
              </w:rPr>
            </w:pPr>
            <w:r w:rsidRPr="0038361A">
              <w:rPr>
                <w:szCs w:val="22"/>
                <w:lang w:val="sv-SE"/>
              </w:rPr>
              <w:t>Pfizer Polska Sp. z o.o.</w:t>
            </w:r>
          </w:p>
          <w:p w14:paraId="7955FE86" w14:textId="77777777" w:rsidR="002E2F86" w:rsidRPr="00D71B1B" w:rsidRDefault="002E2F86" w:rsidP="006D3A74">
            <w:pPr>
              <w:tabs>
                <w:tab w:val="left" w:pos="-720"/>
              </w:tabs>
              <w:suppressAutoHyphens/>
              <w:spacing w:line="240" w:lineRule="auto"/>
              <w:rPr>
                <w:szCs w:val="22"/>
              </w:rPr>
            </w:pPr>
            <w:r w:rsidRPr="00D71B1B">
              <w:rPr>
                <w:szCs w:val="22"/>
              </w:rPr>
              <w:t>Tel.: +48 22 335 61 00</w:t>
            </w:r>
          </w:p>
        </w:tc>
      </w:tr>
      <w:tr w:rsidR="002E2F86" w:rsidRPr="00D71B1B" w14:paraId="45649B22" w14:textId="77777777" w:rsidTr="006D3A74">
        <w:trPr>
          <w:cantSplit/>
        </w:trPr>
        <w:tc>
          <w:tcPr>
            <w:tcW w:w="4681" w:type="dxa"/>
            <w:gridSpan w:val="2"/>
          </w:tcPr>
          <w:p w14:paraId="238B7DED" w14:textId="77777777" w:rsidR="002E2F86" w:rsidRPr="00D71B1B" w:rsidRDefault="002E2F86" w:rsidP="006D3A74">
            <w:pPr>
              <w:tabs>
                <w:tab w:val="left" w:pos="-720"/>
                <w:tab w:val="left" w:pos="4536"/>
              </w:tabs>
              <w:suppressAutoHyphens/>
              <w:spacing w:line="240" w:lineRule="auto"/>
              <w:rPr>
                <w:b/>
                <w:szCs w:val="22"/>
              </w:rPr>
            </w:pPr>
            <w:r w:rsidRPr="00D71B1B">
              <w:rPr>
                <w:b/>
                <w:szCs w:val="22"/>
              </w:rPr>
              <w:t>España</w:t>
            </w:r>
          </w:p>
          <w:p w14:paraId="396AA778" w14:textId="77777777" w:rsidR="002E2F86" w:rsidRPr="00D71B1B" w:rsidRDefault="002E2F86" w:rsidP="006D3A74">
            <w:pPr>
              <w:tabs>
                <w:tab w:val="left" w:pos="-720"/>
              </w:tabs>
              <w:suppressAutoHyphens/>
              <w:spacing w:line="240" w:lineRule="auto"/>
              <w:rPr>
                <w:szCs w:val="22"/>
              </w:rPr>
            </w:pPr>
            <w:r w:rsidRPr="00D71B1B">
              <w:rPr>
                <w:szCs w:val="22"/>
              </w:rPr>
              <w:t>Pfizer, S.L.</w:t>
            </w:r>
          </w:p>
          <w:p w14:paraId="4BA76D2D" w14:textId="77777777" w:rsidR="002E2F86" w:rsidRPr="00D71B1B" w:rsidRDefault="002E2F86" w:rsidP="006D3A74">
            <w:pPr>
              <w:tabs>
                <w:tab w:val="left" w:pos="-720"/>
              </w:tabs>
              <w:suppressAutoHyphens/>
              <w:spacing w:line="240" w:lineRule="auto"/>
              <w:rPr>
                <w:szCs w:val="22"/>
              </w:rPr>
            </w:pPr>
            <w:r w:rsidRPr="00D71B1B">
              <w:rPr>
                <w:szCs w:val="22"/>
              </w:rPr>
              <w:t>Tel: +34 91 490 99 00</w:t>
            </w:r>
          </w:p>
          <w:p w14:paraId="7114353B" w14:textId="77777777" w:rsidR="002E2F86" w:rsidRPr="00D71B1B" w:rsidRDefault="002E2F86" w:rsidP="006D3A74">
            <w:pPr>
              <w:tabs>
                <w:tab w:val="left" w:pos="-720"/>
              </w:tabs>
              <w:suppressAutoHyphens/>
              <w:spacing w:line="240" w:lineRule="auto"/>
              <w:rPr>
                <w:szCs w:val="22"/>
              </w:rPr>
            </w:pPr>
          </w:p>
        </w:tc>
        <w:tc>
          <w:tcPr>
            <w:tcW w:w="4675" w:type="dxa"/>
          </w:tcPr>
          <w:p w14:paraId="2F4B0921" w14:textId="77777777" w:rsidR="002E2F86" w:rsidRPr="00D71B1B" w:rsidRDefault="002E2F86" w:rsidP="006D3A74">
            <w:pPr>
              <w:tabs>
                <w:tab w:val="left" w:pos="-720"/>
              </w:tabs>
              <w:suppressAutoHyphens/>
              <w:spacing w:line="240" w:lineRule="auto"/>
              <w:rPr>
                <w:szCs w:val="22"/>
              </w:rPr>
            </w:pPr>
            <w:r w:rsidRPr="00D71B1B">
              <w:rPr>
                <w:b/>
                <w:szCs w:val="22"/>
              </w:rPr>
              <w:t>Portugal</w:t>
            </w:r>
          </w:p>
          <w:p w14:paraId="6CA9F1A8" w14:textId="77777777" w:rsidR="002E2F86" w:rsidRPr="00D71B1B" w:rsidRDefault="002E2F86" w:rsidP="006D3A74">
            <w:pPr>
              <w:tabs>
                <w:tab w:val="left" w:pos="-720"/>
              </w:tabs>
              <w:suppressAutoHyphens/>
              <w:spacing w:line="240" w:lineRule="auto"/>
              <w:rPr>
                <w:szCs w:val="22"/>
              </w:rPr>
            </w:pPr>
            <w:r w:rsidRPr="00D71B1B">
              <w:rPr>
                <w:szCs w:val="22"/>
              </w:rPr>
              <w:t>Laboratórios Pfizer, Lda.</w:t>
            </w:r>
          </w:p>
          <w:p w14:paraId="4EA89C7D" w14:textId="77777777" w:rsidR="002E2F86" w:rsidRPr="00D71B1B" w:rsidRDefault="002E2F86" w:rsidP="006D3A74">
            <w:pPr>
              <w:tabs>
                <w:tab w:val="left" w:pos="-720"/>
              </w:tabs>
              <w:suppressAutoHyphens/>
              <w:spacing w:line="240" w:lineRule="auto"/>
              <w:rPr>
                <w:szCs w:val="22"/>
              </w:rPr>
            </w:pPr>
            <w:r w:rsidRPr="00D71B1B">
              <w:rPr>
                <w:szCs w:val="22"/>
              </w:rPr>
              <w:t>Tel: +351 21 423 5500</w:t>
            </w:r>
          </w:p>
          <w:p w14:paraId="358834F6" w14:textId="77777777" w:rsidR="002E2F86" w:rsidRPr="00D71B1B" w:rsidRDefault="002E2F86" w:rsidP="006D3A74">
            <w:pPr>
              <w:tabs>
                <w:tab w:val="left" w:pos="-720"/>
              </w:tabs>
              <w:suppressAutoHyphens/>
              <w:spacing w:line="240" w:lineRule="auto"/>
              <w:rPr>
                <w:szCs w:val="22"/>
              </w:rPr>
            </w:pPr>
          </w:p>
        </w:tc>
      </w:tr>
      <w:tr w:rsidR="002E2F86" w:rsidRPr="00ED0B31" w14:paraId="43F60A54" w14:textId="77777777" w:rsidTr="006D3A74">
        <w:trPr>
          <w:cantSplit/>
        </w:trPr>
        <w:tc>
          <w:tcPr>
            <w:tcW w:w="4681" w:type="dxa"/>
            <w:gridSpan w:val="2"/>
          </w:tcPr>
          <w:p w14:paraId="3FA0320E" w14:textId="77777777" w:rsidR="002E2F86" w:rsidRPr="00D71B1B" w:rsidRDefault="002E2F86" w:rsidP="006D3A74">
            <w:pPr>
              <w:tabs>
                <w:tab w:val="left" w:pos="-720"/>
                <w:tab w:val="left" w:pos="4536"/>
              </w:tabs>
              <w:suppressAutoHyphens/>
              <w:spacing w:line="240" w:lineRule="auto"/>
              <w:rPr>
                <w:b/>
                <w:szCs w:val="22"/>
              </w:rPr>
            </w:pPr>
            <w:r w:rsidRPr="00D71B1B">
              <w:rPr>
                <w:b/>
                <w:szCs w:val="22"/>
              </w:rPr>
              <w:t>France</w:t>
            </w:r>
          </w:p>
          <w:p w14:paraId="7FAD2098" w14:textId="77777777" w:rsidR="002E2F86" w:rsidRPr="00D71B1B" w:rsidRDefault="002E2F86" w:rsidP="006D3A74">
            <w:pPr>
              <w:spacing w:line="240" w:lineRule="auto"/>
              <w:rPr>
                <w:bCs/>
                <w:szCs w:val="22"/>
              </w:rPr>
            </w:pPr>
            <w:r w:rsidRPr="00D71B1B">
              <w:rPr>
                <w:bCs/>
                <w:szCs w:val="22"/>
              </w:rPr>
              <w:t>Pfizer</w:t>
            </w:r>
          </w:p>
          <w:p w14:paraId="2FC85B6F" w14:textId="77777777" w:rsidR="002E2F86" w:rsidRPr="00D71B1B" w:rsidRDefault="002E2F86" w:rsidP="006D3A74">
            <w:pPr>
              <w:spacing w:line="240" w:lineRule="auto"/>
              <w:rPr>
                <w:b/>
                <w:szCs w:val="22"/>
              </w:rPr>
            </w:pPr>
            <w:r w:rsidRPr="00D71B1B">
              <w:rPr>
                <w:bCs/>
                <w:szCs w:val="22"/>
              </w:rPr>
              <w:t>Tél: +33 (0)1 58 07 34 40</w:t>
            </w:r>
          </w:p>
        </w:tc>
        <w:tc>
          <w:tcPr>
            <w:tcW w:w="4675" w:type="dxa"/>
          </w:tcPr>
          <w:p w14:paraId="346880AD" w14:textId="77777777" w:rsidR="002E2F86" w:rsidRPr="0038361A" w:rsidRDefault="002E2F86" w:rsidP="006D3A74">
            <w:pPr>
              <w:tabs>
                <w:tab w:val="left" w:pos="-720"/>
              </w:tabs>
              <w:suppressAutoHyphens/>
              <w:spacing w:line="240" w:lineRule="auto"/>
              <w:rPr>
                <w:b/>
                <w:szCs w:val="22"/>
                <w:lang w:val="en-US"/>
              </w:rPr>
            </w:pPr>
            <w:r w:rsidRPr="0038361A">
              <w:rPr>
                <w:b/>
                <w:szCs w:val="22"/>
                <w:lang w:val="en-US"/>
              </w:rPr>
              <w:t>România</w:t>
            </w:r>
          </w:p>
          <w:p w14:paraId="281D2E09" w14:textId="77777777" w:rsidR="002E2F86" w:rsidRPr="0038361A" w:rsidRDefault="002E2F86" w:rsidP="006D3A74">
            <w:pPr>
              <w:spacing w:line="240" w:lineRule="auto"/>
              <w:rPr>
                <w:szCs w:val="22"/>
                <w:lang w:val="en-US"/>
              </w:rPr>
            </w:pPr>
            <w:r w:rsidRPr="0038361A">
              <w:rPr>
                <w:szCs w:val="22"/>
                <w:lang w:val="en-US"/>
              </w:rPr>
              <w:t>Pfizer Romania S.R.L.</w:t>
            </w:r>
          </w:p>
          <w:p w14:paraId="027BEA29" w14:textId="77777777" w:rsidR="002E2F86" w:rsidRPr="0038361A" w:rsidRDefault="002E2F86" w:rsidP="006D3A74">
            <w:pPr>
              <w:spacing w:line="240" w:lineRule="auto"/>
              <w:rPr>
                <w:bCs/>
                <w:szCs w:val="22"/>
                <w:lang w:val="en-US"/>
              </w:rPr>
            </w:pPr>
            <w:r w:rsidRPr="0038361A">
              <w:rPr>
                <w:bCs/>
                <w:szCs w:val="22"/>
                <w:lang w:val="en-US"/>
              </w:rPr>
              <w:t>Tel: +40 (0) 21 207 28 00</w:t>
            </w:r>
          </w:p>
          <w:p w14:paraId="66D2E708" w14:textId="77777777" w:rsidR="002E2F86" w:rsidRPr="0038361A" w:rsidRDefault="002E2F86" w:rsidP="006D3A74">
            <w:pPr>
              <w:tabs>
                <w:tab w:val="left" w:pos="-720"/>
              </w:tabs>
              <w:suppressAutoHyphens/>
              <w:spacing w:line="240" w:lineRule="auto"/>
              <w:rPr>
                <w:szCs w:val="22"/>
                <w:lang w:val="en-US"/>
              </w:rPr>
            </w:pPr>
          </w:p>
        </w:tc>
      </w:tr>
      <w:tr w:rsidR="002E2F86" w:rsidRPr="00D71B1B" w14:paraId="536CA4A6" w14:textId="77777777" w:rsidTr="006D3A74">
        <w:trPr>
          <w:cantSplit/>
        </w:trPr>
        <w:tc>
          <w:tcPr>
            <w:tcW w:w="4681" w:type="dxa"/>
            <w:gridSpan w:val="2"/>
          </w:tcPr>
          <w:p w14:paraId="50F722FD" w14:textId="77777777" w:rsidR="002E2F86" w:rsidRPr="0038361A" w:rsidRDefault="002E2F86" w:rsidP="006D3A74">
            <w:pPr>
              <w:spacing w:line="240" w:lineRule="auto"/>
              <w:rPr>
                <w:szCs w:val="22"/>
                <w:lang w:val="en-US"/>
              </w:rPr>
            </w:pPr>
            <w:r w:rsidRPr="0038361A">
              <w:rPr>
                <w:b/>
                <w:szCs w:val="22"/>
                <w:lang w:val="en-US"/>
              </w:rPr>
              <w:t>Hrvatska</w:t>
            </w:r>
          </w:p>
          <w:p w14:paraId="34062205"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Pfizer Croatia d.o.o.</w:t>
            </w:r>
          </w:p>
          <w:p w14:paraId="6A53F90C" w14:textId="77777777" w:rsidR="002E2F86" w:rsidRPr="00D71B1B" w:rsidRDefault="002E2F86" w:rsidP="006D3A74">
            <w:pPr>
              <w:tabs>
                <w:tab w:val="left" w:pos="-720"/>
              </w:tabs>
              <w:suppressAutoHyphens/>
              <w:spacing w:line="240" w:lineRule="auto"/>
              <w:rPr>
                <w:szCs w:val="22"/>
              </w:rPr>
            </w:pPr>
            <w:r w:rsidRPr="00D71B1B">
              <w:rPr>
                <w:szCs w:val="22"/>
              </w:rPr>
              <w:t>Tel: +385 1 3908 777</w:t>
            </w:r>
          </w:p>
          <w:p w14:paraId="32863C65" w14:textId="77777777" w:rsidR="002E2F86" w:rsidRPr="00D71B1B" w:rsidRDefault="002E2F86" w:rsidP="006D3A74">
            <w:pPr>
              <w:spacing w:line="240" w:lineRule="auto"/>
              <w:rPr>
                <w:szCs w:val="22"/>
              </w:rPr>
            </w:pPr>
          </w:p>
        </w:tc>
        <w:tc>
          <w:tcPr>
            <w:tcW w:w="4675" w:type="dxa"/>
          </w:tcPr>
          <w:p w14:paraId="62C7ABE8" w14:textId="77777777" w:rsidR="002E2F86" w:rsidRPr="00D71B1B" w:rsidRDefault="002E2F86" w:rsidP="006D3A74">
            <w:pPr>
              <w:spacing w:line="240" w:lineRule="auto"/>
              <w:rPr>
                <w:szCs w:val="22"/>
              </w:rPr>
            </w:pPr>
            <w:r w:rsidRPr="00D71B1B">
              <w:rPr>
                <w:b/>
                <w:szCs w:val="22"/>
              </w:rPr>
              <w:t>Slovenija</w:t>
            </w:r>
          </w:p>
          <w:p w14:paraId="211ACC7C" w14:textId="77777777" w:rsidR="002E2F86" w:rsidRPr="00D71B1B" w:rsidRDefault="002E2F86" w:rsidP="006D3A74">
            <w:pPr>
              <w:tabs>
                <w:tab w:val="left" w:pos="-720"/>
              </w:tabs>
              <w:suppressAutoHyphens/>
              <w:spacing w:line="240" w:lineRule="auto"/>
              <w:rPr>
                <w:szCs w:val="22"/>
              </w:rPr>
            </w:pPr>
            <w:r w:rsidRPr="00D71B1B">
              <w:rPr>
                <w:szCs w:val="22"/>
              </w:rPr>
              <w:t>Pfizer Luxembourg SARL</w:t>
            </w:r>
          </w:p>
          <w:p w14:paraId="1C23656D" w14:textId="77777777" w:rsidR="002E2F86" w:rsidRPr="00D71B1B" w:rsidRDefault="002E2F86" w:rsidP="006D3A74">
            <w:pPr>
              <w:tabs>
                <w:tab w:val="left" w:pos="-720"/>
              </w:tabs>
              <w:suppressAutoHyphens/>
              <w:spacing w:line="240" w:lineRule="auto"/>
              <w:rPr>
                <w:szCs w:val="22"/>
              </w:rPr>
            </w:pPr>
            <w:r w:rsidRPr="00D71B1B">
              <w:rPr>
                <w:szCs w:val="22"/>
              </w:rPr>
              <w:t>Pfizer, podružnica za svetovanje s področja farmacevtske dejavnosti, Ljubljana</w:t>
            </w:r>
          </w:p>
          <w:p w14:paraId="14F6B8CD" w14:textId="77777777" w:rsidR="002E2F86" w:rsidRPr="00D71B1B" w:rsidRDefault="002E2F86" w:rsidP="006D3A74">
            <w:pPr>
              <w:tabs>
                <w:tab w:val="left" w:pos="-720"/>
              </w:tabs>
              <w:suppressAutoHyphens/>
              <w:spacing w:line="240" w:lineRule="auto"/>
              <w:rPr>
                <w:szCs w:val="22"/>
              </w:rPr>
            </w:pPr>
            <w:r w:rsidRPr="00D71B1B">
              <w:rPr>
                <w:szCs w:val="22"/>
              </w:rPr>
              <w:t>Tel: +386 (0)1 52 11 400</w:t>
            </w:r>
          </w:p>
          <w:p w14:paraId="581C5EC6" w14:textId="77777777" w:rsidR="002E2F86" w:rsidRPr="00D71B1B" w:rsidRDefault="002E2F86" w:rsidP="006D3A74">
            <w:pPr>
              <w:spacing w:line="240" w:lineRule="auto"/>
              <w:rPr>
                <w:b/>
                <w:szCs w:val="22"/>
              </w:rPr>
            </w:pPr>
          </w:p>
        </w:tc>
      </w:tr>
      <w:tr w:rsidR="002E2F86" w:rsidRPr="00D71B1B" w14:paraId="33D14AB4" w14:textId="77777777" w:rsidTr="006D3A74">
        <w:trPr>
          <w:cantSplit/>
        </w:trPr>
        <w:tc>
          <w:tcPr>
            <w:tcW w:w="4681" w:type="dxa"/>
            <w:gridSpan w:val="2"/>
          </w:tcPr>
          <w:p w14:paraId="09F56287" w14:textId="048B9097" w:rsidR="002E2F86" w:rsidRPr="0038361A" w:rsidRDefault="002E2F86" w:rsidP="006D3A74">
            <w:pPr>
              <w:spacing w:line="240" w:lineRule="auto"/>
              <w:rPr>
                <w:szCs w:val="22"/>
                <w:lang w:val="en-US"/>
              </w:rPr>
            </w:pPr>
            <w:r w:rsidRPr="0038361A">
              <w:rPr>
                <w:b/>
                <w:szCs w:val="22"/>
                <w:lang w:val="en-US"/>
              </w:rPr>
              <w:t>Ireland</w:t>
            </w:r>
          </w:p>
          <w:p w14:paraId="25D18FF0" w14:textId="6F889F6A" w:rsidR="002E2F86" w:rsidRPr="0038361A" w:rsidRDefault="002E2F86" w:rsidP="006D3A74">
            <w:pPr>
              <w:tabs>
                <w:tab w:val="left" w:pos="-720"/>
              </w:tabs>
              <w:suppressAutoHyphens/>
              <w:spacing w:line="240" w:lineRule="auto"/>
              <w:rPr>
                <w:szCs w:val="22"/>
                <w:lang w:val="en-US"/>
              </w:rPr>
            </w:pPr>
            <w:r w:rsidRPr="0038361A">
              <w:rPr>
                <w:szCs w:val="22"/>
                <w:lang w:val="en-US"/>
              </w:rPr>
              <w:t>Pfizer Healthcare Ireland</w:t>
            </w:r>
            <w:r w:rsidR="00F00A5E">
              <w:rPr>
                <w:noProof/>
                <w:szCs w:val="22"/>
              </w:rPr>
              <w:t xml:space="preserve"> Unlimited Company</w:t>
            </w:r>
          </w:p>
          <w:p w14:paraId="738BBB2F"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Tel: +1800 633 363 (toll free)</w:t>
            </w:r>
          </w:p>
          <w:p w14:paraId="5298E179" w14:textId="77777777" w:rsidR="002E2F86" w:rsidRPr="00D71B1B" w:rsidRDefault="002E2F86" w:rsidP="006D3A74">
            <w:pPr>
              <w:tabs>
                <w:tab w:val="left" w:pos="-720"/>
              </w:tabs>
              <w:suppressAutoHyphens/>
              <w:spacing w:line="240" w:lineRule="auto"/>
              <w:rPr>
                <w:szCs w:val="22"/>
              </w:rPr>
            </w:pPr>
            <w:r w:rsidRPr="00D71B1B">
              <w:rPr>
                <w:szCs w:val="22"/>
              </w:rPr>
              <w:t>Tel: +44 (0)1304 616161</w:t>
            </w:r>
          </w:p>
          <w:p w14:paraId="4E0ED245" w14:textId="77777777" w:rsidR="002E2F86" w:rsidRPr="00D71B1B" w:rsidRDefault="002E2F86" w:rsidP="006D3A74">
            <w:pPr>
              <w:tabs>
                <w:tab w:val="left" w:pos="-720"/>
              </w:tabs>
              <w:suppressAutoHyphens/>
              <w:spacing w:line="240" w:lineRule="auto"/>
              <w:rPr>
                <w:szCs w:val="22"/>
              </w:rPr>
            </w:pPr>
          </w:p>
        </w:tc>
        <w:tc>
          <w:tcPr>
            <w:tcW w:w="4675" w:type="dxa"/>
          </w:tcPr>
          <w:p w14:paraId="29A58FD0" w14:textId="77777777" w:rsidR="002E2F86" w:rsidRPr="00D71B1B" w:rsidRDefault="002E2F86" w:rsidP="006D3A74">
            <w:pPr>
              <w:tabs>
                <w:tab w:val="left" w:pos="-720"/>
              </w:tabs>
              <w:suppressAutoHyphens/>
              <w:spacing w:line="240" w:lineRule="auto"/>
              <w:rPr>
                <w:b/>
                <w:szCs w:val="22"/>
              </w:rPr>
            </w:pPr>
            <w:r w:rsidRPr="00D71B1B">
              <w:rPr>
                <w:b/>
                <w:szCs w:val="22"/>
              </w:rPr>
              <w:t>Slovenská republika</w:t>
            </w:r>
          </w:p>
          <w:p w14:paraId="4F8AE3DF" w14:textId="77777777" w:rsidR="002E2F86" w:rsidRPr="00D71B1B" w:rsidRDefault="002E2F86" w:rsidP="006D3A74">
            <w:pPr>
              <w:tabs>
                <w:tab w:val="left" w:pos="-720"/>
              </w:tabs>
              <w:suppressAutoHyphens/>
              <w:spacing w:line="240" w:lineRule="auto"/>
              <w:rPr>
                <w:bCs/>
                <w:szCs w:val="22"/>
              </w:rPr>
            </w:pPr>
            <w:r w:rsidRPr="00D71B1B">
              <w:rPr>
                <w:bCs/>
                <w:szCs w:val="22"/>
              </w:rPr>
              <w:t>Pfizer Luxembourg SARL, organizačná zložka</w:t>
            </w:r>
          </w:p>
          <w:p w14:paraId="1E54BC87" w14:textId="77777777" w:rsidR="002E2F86" w:rsidRPr="00D71B1B" w:rsidRDefault="002E2F86" w:rsidP="006D3A74">
            <w:pPr>
              <w:tabs>
                <w:tab w:val="left" w:pos="-720"/>
              </w:tabs>
              <w:suppressAutoHyphens/>
              <w:spacing w:line="240" w:lineRule="auto"/>
              <w:rPr>
                <w:szCs w:val="22"/>
              </w:rPr>
            </w:pPr>
            <w:r w:rsidRPr="00D71B1B">
              <w:rPr>
                <w:bCs/>
                <w:szCs w:val="22"/>
              </w:rPr>
              <w:t>Tel: + 421 2 3355 5500</w:t>
            </w:r>
          </w:p>
        </w:tc>
      </w:tr>
      <w:tr w:rsidR="002E2F86" w:rsidRPr="00D71B1B" w14:paraId="770A0654" w14:textId="77777777" w:rsidTr="006D3A74">
        <w:trPr>
          <w:cantSplit/>
        </w:trPr>
        <w:tc>
          <w:tcPr>
            <w:tcW w:w="4681" w:type="dxa"/>
            <w:gridSpan w:val="2"/>
          </w:tcPr>
          <w:p w14:paraId="7F2BB60D" w14:textId="77777777" w:rsidR="002E2F86" w:rsidRPr="00D71B1B" w:rsidRDefault="002E2F86" w:rsidP="006D3A74">
            <w:pPr>
              <w:spacing w:line="240" w:lineRule="auto"/>
              <w:rPr>
                <w:b/>
                <w:szCs w:val="22"/>
              </w:rPr>
            </w:pPr>
            <w:r w:rsidRPr="00D71B1B">
              <w:rPr>
                <w:b/>
                <w:szCs w:val="22"/>
              </w:rPr>
              <w:t>Ísland</w:t>
            </w:r>
          </w:p>
          <w:p w14:paraId="4AF408AF" w14:textId="77777777" w:rsidR="002E2F86" w:rsidRPr="00D71B1B" w:rsidRDefault="002E2F86" w:rsidP="006D3A74">
            <w:pPr>
              <w:tabs>
                <w:tab w:val="left" w:pos="-720"/>
              </w:tabs>
              <w:suppressAutoHyphens/>
              <w:spacing w:line="240" w:lineRule="auto"/>
              <w:rPr>
                <w:szCs w:val="22"/>
              </w:rPr>
            </w:pPr>
            <w:r w:rsidRPr="00D71B1B">
              <w:rPr>
                <w:szCs w:val="22"/>
              </w:rPr>
              <w:t>Icepharma hf.</w:t>
            </w:r>
          </w:p>
          <w:p w14:paraId="0EFDF413" w14:textId="77777777" w:rsidR="002E2F86" w:rsidRPr="00D71B1B" w:rsidRDefault="002E2F86" w:rsidP="006D3A74">
            <w:pPr>
              <w:tabs>
                <w:tab w:val="left" w:pos="-720"/>
              </w:tabs>
              <w:suppressAutoHyphens/>
              <w:spacing w:line="240" w:lineRule="auto"/>
              <w:rPr>
                <w:szCs w:val="22"/>
              </w:rPr>
            </w:pPr>
            <w:r w:rsidRPr="00D71B1B">
              <w:rPr>
                <w:szCs w:val="22"/>
              </w:rPr>
              <w:t>Sími: +354 540 8000</w:t>
            </w:r>
          </w:p>
          <w:p w14:paraId="3F892FDB" w14:textId="77777777" w:rsidR="002E2F86" w:rsidRPr="00D71B1B" w:rsidRDefault="002E2F86" w:rsidP="006D3A74">
            <w:pPr>
              <w:tabs>
                <w:tab w:val="left" w:pos="-720"/>
              </w:tabs>
              <w:suppressAutoHyphens/>
              <w:spacing w:line="240" w:lineRule="auto"/>
              <w:rPr>
                <w:szCs w:val="22"/>
              </w:rPr>
            </w:pPr>
          </w:p>
        </w:tc>
        <w:tc>
          <w:tcPr>
            <w:tcW w:w="4675" w:type="dxa"/>
          </w:tcPr>
          <w:p w14:paraId="0CFDABD2" w14:textId="77777777" w:rsidR="002E2F86" w:rsidRPr="00D71B1B" w:rsidRDefault="002E2F86" w:rsidP="006D3A74">
            <w:pPr>
              <w:tabs>
                <w:tab w:val="left" w:pos="-720"/>
                <w:tab w:val="left" w:pos="4536"/>
              </w:tabs>
              <w:suppressAutoHyphens/>
              <w:spacing w:line="240" w:lineRule="auto"/>
              <w:rPr>
                <w:szCs w:val="22"/>
              </w:rPr>
            </w:pPr>
            <w:r w:rsidRPr="00D71B1B">
              <w:rPr>
                <w:b/>
                <w:szCs w:val="22"/>
              </w:rPr>
              <w:t>Suomi/Finland</w:t>
            </w:r>
          </w:p>
          <w:p w14:paraId="7AB540CC" w14:textId="77777777" w:rsidR="002E2F86" w:rsidRPr="00D71B1B" w:rsidRDefault="002E2F86" w:rsidP="006D3A74">
            <w:pPr>
              <w:tabs>
                <w:tab w:val="left" w:pos="-720"/>
              </w:tabs>
              <w:suppressAutoHyphens/>
              <w:spacing w:line="240" w:lineRule="auto"/>
              <w:rPr>
                <w:szCs w:val="22"/>
              </w:rPr>
            </w:pPr>
            <w:r w:rsidRPr="00D71B1B">
              <w:rPr>
                <w:szCs w:val="22"/>
              </w:rPr>
              <w:t>Pfizer Oy</w:t>
            </w:r>
          </w:p>
          <w:p w14:paraId="1683C414" w14:textId="77777777" w:rsidR="002E2F86" w:rsidRPr="00D71B1B" w:rsidRDefault="002E2F86" w:rsidP="006D3A74">
            <w:pPr>
              <w:tabs>
                <w:tab w:val="left" w:pos="-720"/>
              </w:tabs>
              <w:suppressAutoHyphens/>
              <w:spacing w:line="240" w:lineRule="auto"/>
              <w:rPr>
                <w:szCs w:val="22"/>
              </w:rPr>
            </w:pPr>
            <w:r w:rsidRPr="00D71B1B">
              <w:rPr>
                <w:szCs w:val="22"/>
              </w:rPr>
              <w:t>Puh/Tel: +358 (0)9 430 040</w:t>
            </w:r>
          </w:p>
          <w:p w14:paraId="5805F161" w14:textId="77777777" w:rsidR="002E2F86" w:rsidRPr="00D71B1B" w:rsidRDefault="002E2F86" w:rsidP="006D3A74">
            <w:pPr>
              <w:tabs>
                <w:tab w:val="left" w:pos="-720"/>
              </w:tabs>
              <w:suppressAutoHyphens/>
              <w:spacing w:line="240" w:lineRule="auto"/>
              <w:rPr>
                <w:b/>
                <w:szCs w:val="22"/>
              </w:rPr>
            </w:pPr>
          </w:p>
        </w:tc>
      </w:tr>
      <w:tr w:rsidR="002E2F86" w:rsidRPr="00D71B1B" w14:paraId="4FAAFB1D" w14:textId="77777777" w:rsidTr="006D3A74">
        <w:trPr>
          <w:cantSplit/>
        </w:trPr>
        <w:tc>
          <w:tcPr>
            <w:tcW w:w="4681" w:type="dxa"/>
            <w:gridSpan w:val="2"/>
          </w:tcPr>
          <w:p w14:paraId="56A1BA87" w14:textId="77777777" w:rsidR="002E2F86" w:rsidRPr="00D71B1B" w:rsidRDefault="002E2F86" w:rsidP="006D3A74">
            <w:pPr>
              <w:spacing w:line="240" w:lineRule="auto"/>
              <w:rPr>
                <w:szCs w:val="22"/>
              </w:rPr>
            </w:pPr>
            <w:r w:rsidRPr="00D71B1B">
              <w:rPr>
                <w:b/>
                <w:szCs w:val="22"/>
              </w:rPr>
              <w:t>Italia</w:t>
            </w:r>
          </w:p>
          <w:p w14:paraId="157DAA2F" w14:textId="77777777" w:rsidR="002E2F86" w:rsidRPr="00D71B1B" w:rsidRDefault="002E2F86" w:rsidP="006D3A74">
            <w:pPr>
              <w:spacing w:line="240" w:lineRule="auto"/>
              <w:rPr>
                <w:bCs/>
                <w:szCs w:val="22"/>
              </w:rPr>
            </w:pPr>
            <w:r w:rsidRPr="00D71B1B">
              <w:rPr>
                <w:bCs/>
                <w:szCs w:val="22"/>
              </w:rPr>
              <w:t>Pfizer S.r.l.</w:t>
            </w:r>
          </w:p>
          <w:p w14:paraId="10F67816" w14:textId="77777777" w:rsidR="002E2F86" w:rsidRPr="00D71B1B" w:rsidRDefault="002E2F86" w:rsidP="006D3A74">
            <w:pPr>
              <w:spacing w:line="240" w:lineRule="auto"/>
              <w:rPr>
                <w:bCs/>
                <w:szCs w:val="22"/>
              </w:rPr>
            </w:pPr>
            <w:r w:rsidRPr="00D71B1B">
              <w:rPr>
                <w:bCs/>
                <w:szCs w:val="22"/>
              </w:rPr>
              <w:t>Tel: +39 06 33 18 21</w:t>
            </w:r>
          </w:p>
          <w:p w14:paraId="5A69A182" w14:textId="77777777" w:rsidR="002E2F86" w:rsidRPr="00D71B1B" w:rsidRDefault="002E2F86" w:rsidP="006D3A74">
            <w:pPr>
              <w:spacing w:line="240" w:lineRule="auto"/>
              <w:rPr>
                <w:b/>
                <w:szCs w:val="22"/>
              </w:rPr>
            </w:pPr>
          </w:p>
        </w:tc>
        <w:tc>
          <w:tcPr>
            <w:tcW w:w="4675" w:type="dxa"/>
          </w:tcPr>
          <w:p w14:paraId="2165D6F0" w14:textId="77777777" w:rsidR="002E2F86" w:rsidRPr="00D71B1B" w:rsidRDefault="002E2F86" w:rsidP="006D3A74">
            <w:pPr>
              <w:tabs>
                <w:tab w:val="left" w:pos="-720"/>
                <w:tab w:val="left" w:pos="4536"/>
              </w:tabs>
              <w:suppressAutoHyphens/>
              <w:spacing w:line="240" w:lineRule="auto"/>
              <w:rPr>
                <w:b/>
                <w:szCs w:val="22"/>
              </w:rPr>
            </w:pPr>
            <w:r w:rsidRPr="00D71B1B">
              <w:rPr>
                <w:b/>
                <w:szCs w:val="22"/>
              </w:rPr>
              <w:t>Sverige</w:t>
            </w:r>
          </w:p>
          <w:p w14:paraId="5AF37F71" w14:textId="77777777" w:rsidR="002E2F86" w:rsidRPr="00D71B1B" w:rsidRDefault="002E2F86" w:rsidP="006D3A74">
            <w:pPr>
              <w:tabs>
                <w:tab w:val="left" w:pos="-720"/>
                <w:tab w:val="left" w:pos="4536"/>
              </w:tabs>
              <w:suppressAutoHyphens/>
              <w:spacing w:line="240" w:lineRule="auto"/>
              <w:rPr>
                <w:bCs/>
                <w:szCs w:val="22"/>
              </w:rPr>
            </w:pPr>
            <w:r w:rsidRPr="00D71B1B">
              <w:rPr>
                <w:bCs/>
                <w:szCs w:val="22"/>
              </w:rPr>
              <w:t>Pfizer AB</w:t>
            </w:r>
          </w:p>
          <w:p w14:paraId="4A6CEC1D" w14:textId="77777777" w:rsidR="002E2F86" w:rsidRPr="00D71B1B" w:rsidRDefault="002E2F86" w:rsidP="006D3A74">
            <w:pPr>
              <w:tabs>
                <w:tab w:val="left" w:pos="-720"/>
              </w:tabs>
              <w:suppressAutoHyphens/>
              <w:spacing w:line="240" w:lineRule="auto"/>
              <w:rPr>
                <w:szCs w:val="22"/>
              </w:rPr>
            </w:pPr>
            <w:r w:rsidRPr="00D71B1B">
              <w:rPr>
                <w:bCs/>
                <w:szCs w:val="22"/>
              </w:rPr>
              <w:t>Tel: +46 (0)8 550 520 00</w:t>
            </w:r>
          </w:p>
        </w:tc>
      </w:tr>
      <w:tr w:rsidR="002E2F86" w:rsidRPr="00D71B1B" w14:paraId="37228B6A" w14:textId="77777777" w:rsidTr="006D3A74">
        <w:trPr>
          <w:cantSplit/>
        </w:trPr>
        <w:tc>
          <w:tcPr>
            <w:tcW w:w="4681" w:type="dxa"/>
            <w:gridSpan w:val="2"/>
          </w:tcPr>
          <w:p w14:paraId="6D70548F" w14:textId="77777777" w:rsidR="002E2F86" w:rsidRPr="00D71B1B" w:rsidRDefault="002E2F86" w:rsidP="006D3A74">
            <w:pPr>
              <w:spacing w:line="240" w:lineRule="auto"/>
              <w:rPr>
                <w:b/>
                <w:szCs w:val="22"/>
              </w:rPr>
            </w:pPr>
            <w:r w:rsidRPr="00D71B1B">
              <w:rPr>
                <w:b/>
                <w:szCs w:val="22"/>
              </w:rPr>
              <w:t>Κύπρος</w:t>
            </w:r>
          </w:p>
          <w:p w14:paraId="0968E7AA" w14:textId="77777777" w:rsidR="002E2F86" w:rsidRPr="00D71B1B" w:rsidRDefault="002E2F86" w:rsidP="006D3A74">
            <w:pPr>
              <w:spacing w:line="240" w:lineRule="auto"/>
              <w:rPr>
                <w:szCs w:val="22"/>
              </w:rPr>
            </w:pPr>
            <w:r w:rsidRPr="00D71B1B">
              <w:rPr>
                <w:szCs w:val="22"/>
              </w:rPr>
              <w:t>Pfizer Ελλάς Α.Ε. (Cyprus Branch)</w:t>
            </w:r>
          </w:p>
          <w:p w14:paraId="188C2606" w14:textId="77777777" w:rsidR="002E2F86" w:rsidRPr="00D71B1B" w:rsidRDefault="002E2F86" w:rsidP="006D3A74">
            <w:pPr>
              <w:spacing w:line="240" w:lineRule="auto"/>
              <w:rPr>
                <w:szCs w:val="22"/>
              </w:rPr>
            </w:pPr>
            <w:r w:rsidRPr="00D71B1B">
              <w:rPr>
                <w:szCs w:val="22"/>
              </w:rPr>
              <w:t>Τηλ: +357 22817690</w:t>
            </w:r>
          </w:p>
          <w:p w14:paraId="539B6FAC" w14:textId="77777777" w:rsidR="002E2F86" w:rsidRPr="00D71B1B" w:rsidRDefault="002E2F86" w:rsidP="006D3A74">
            <w:pPr>
              <w:spacing w:line="240" w:lineRule="auto"/>
              <w:rPr>
                <w:b/>
                <w:szCs w:val="22"/>
              </w:rPr>
            </w:pPr>
          </w:p>
        </w:tc>
        <w:tc>
          <w:tcPr>
            <w:tcW w:w="4675" w:type="dxa"/>
          </w:tcPr>
          <w:p w14:paraId="118F0795" w14:textId="4CC59CC0" w:rsidR="002E2F86" w:rsidRPr="00D71B1B" w:rsidRDefault="002E2F86" w:rsidP="006D3A74">
            <w:pPr>
              <w:tabs>
                <w:tab w:val="left" w:pos="-720"/>
                <w:tab w:val="left" w:pos="4536"/>
              </w:tabs>
              <w:suppressAutoHyphens/>
              <w:spacing w:line="240" w:lineRule="auto"/>
              <w:rPr>
                <w:b/>
                <w:szCs w:val="22"/>
              </w:rPr>
            </w:pPr>
          </w:p>
        </w:tc>
      </w:tr>
      <w:tr w:rsidR="002E2F86" w:rsidRPr="00D71B1B" w14:paraId="26086B7C" w14:textId="77777777" w:rsidTr="006D3A74">
        <w:trPr>
          <w:cantSplit/>
        </w:trPr>
        <w:tc>
          <w:tcPr>
            <w:tcW w:w="4681" w:type="dxa"/>
            <w:gridSpan w:val="2"/>
          </w:tcPr>
          <w:p w14:paraId="434B2265" w14:textId="77777777" w:rsidR="002E2F86" w:rsidRPr="00D71B1B" w:rsidRDefault="002E2F86" w:rsidP="006D3A74">
            <w:pPr>
              <w:spacing w:line="240" w:lineRule="auto"/>
              <w:rPr>
                <w:b/>
                <w:szCs w:val="22"/>
              </w:rPr>
            </w:pPr>
            <w:r w:rsidRPr="00D71B1B">
              <w:rPr>
                <w:b/>
                <w:szCs w:val="22"/>
              </w:rPr>
              <w:t>Latvija</w:t>
            </w:r>
          </w:p>
          <w:p w14:paraId="34736212" w14:textId="77777777" w:rsidR="002E2F86" w:rsidRPr="00D71B1B" w:rsidRDefault="002E2F86" w:rsidP="006D3A74">
            <w:pPr>
              <w:tabs>
                <w:tab w:val="left" w:pos="-720"/>
              </w:tabs>
              <w:suppressAutoHyphens/>
              <w:spacing w:line="240" w:lineRule="auto"/>
              <w:rPr>
                <w:szCs w:val="22"/>
              </w:rPr>
            </w:pPr>
            <w:r w:rsidRPr="00D71B1B">
              <w:rPr>
                <w:szCs w:val="22"/>
              </w:rPr>
              <w:t>Pfizer Luxembourg SARL filiāle Latvijā</w:t>
            </w:r>
          </w:p>
          <w:p w14:paraId="49861D29" w14:textId="77777777" w:rsidR="002E2F86" w:rsidRPr="00D71B1B" w:rsidRDefault="002E2F86" w:rsidP="006D3A74">
            <w:pPr>
              <w:tabs>
                <w:tab w:val="left" w:pos="-720"/>
              </w:tabs>
              <w:suppressAutoHyphens/>
              <w:spacing w:line="240" w:lineRule="auto"/>
              <w:rPr>
                <w:szCs w:val="22"/>
              </w:rPr>
            </w:pPr>
            <w:r w:rsidRPr="00D71B1B">
              <w:rPr>
                <w:szCs w:val="22"/>
              </w:rPr>
              <w:t>Tel: + 371 670 35 775</w:t>
            </w:r>
          </w:p>
        </w:tc>
        <w:tc>
          <w:tcPr>
            <w:tcW w:w="4675" w:type="dxa"/>
          </w:tcPr>
          <w:p w14:paraId="391998D1" w14:textId="77777777" w:rsidR="002E2F86" w:rsidRPr="00D71B1B" w:rsidRDefault="002E2F86" w:rsidP="006D3A74">
            <w:pPr>
              <w:tabs>
                <w:tab w:val="left" w:pos="-720"/>
              </w:tabs>
              <w:suppressAutoHyphens/>
              <w:spacing w:line="240" w:lineRule="auto"/>
              <w:rPr>
                <w:szCs w:val="22"/>
              </w:rPr>
            </w:pPr>
          </w:p>
        </w:tc>
      </w:tr>
    </w:tbl>
    <w:p w14:paraId="2C103A8E" w14:textId="77777777" w:rsidR="002E2F86" w:rsidRPr="00D71B1B" w:rsidRDefault="002E2F86" w:rsidP="002E2F86">
      <w:pPr>
        <w:numPr>
          <w:ilvl w:val="12"/>
          <w:numId w:val="0"/>
        </w:numPr>
        <w:tabs>
          <w:tab w:val="clear" w:pos="567"/>
        </w:tabs>
        <w:spacing w:line="240" w:lineRule="auto"/>
        <w:rPr>
          <w:b/>
          <w:szCs w:val="22"/>
        </w:rPr>
      </w:pPr>
    </w:p>
    <w:p w14:paraId="36E654A0" w14:textId="0B756A5E" w:rsidR="009B6496" w:rsidRPr="00D71B1B" w:rsidRDefault="00C44E7E" w:rsidP="00146F30">
      <w:pPr>
        <w:numPr>
          <w:ilvl w:val="12"/>
          <w:numId w:val="0"/>
        </w:numPr>
        <w:tabs>
          <w:tab w:val="clear" w:pos="567"/>
        </w:tabs>
        <w:spacing w:line="240" w:lineRule="auto"/>
        <w:rPr>
          <w:szCs w:val="22"/>
        </w:rPr>
      </w:pPr>
      <w:r w:rsidRPr="00D71B1B">
        <w:rPr>
          <w:b/>
        </w:rPr>
        <w:t xml:space="preserve">Tämä pakkausseloste on tarkistettu viimeksi </w:t>
      </w:r>
    </w:p>
    <w:p w14:paraId="36E654A1" w14:textId="77777777" w:rsidR="009B6496" w:rsidRPr="00D71B1B" w:rsidRDefault="009B6496" w:rsidP="00146F30">
      <w:pPr>
        <w:numPr>
          <w:ilvl w:val="12"/>
          <w:numId w:val="0"/>
        </w:numPr>
        <w:spacing w:line="240" w:lineRule="auto"/>
        <w:rPr>
          <w:szCs w:val="22"/>
        </w:rPr>
      </w:pPr>
    </w:p>
    <w:p w14:paraId="36E654A2" w14:textId="77777777" w:rsidR="00A76D67" w:rsidRPr="00D71B1B" w:rsidRDefault="00C44E7E" w:rsidP="00492053">
      <w:pPr>
        <w:keepNext/>
        <w:numPr>
          <w:ilvl w:val="12"/>
          <w:numId w:val="0"/>
        </w:numPr>
        <w:tabs>
          <w:tab w:val="clear" w:pos="567"/>
        </w:tabs>
        <w:spacing w:line="240" w:lineRule="auto"/>
        <w:ind w:right="-2"/>
        <w:rPr>
          <w:b/>
        </w:rPr>
      </w:pPr>
      <w:r w:rsidRPr="00D71B1B">
        <w:rPr>
          <w:b/>
        </w:rPr>
        <w:lastRenderedPageBreak/>
        <w:t>Muut tiedonlähteet</w:t>
      </w:r>
    </w:p>
    <w:p w14:paraId="36E654A3" w14:textId="77777777" w:rsidR="009B6496" w:rsidRPr="00D71B1B" w:rsidRDefault="009B6496" w:rsidP="00492053">
      <w:pPr>
        <w:keepNext/>
        <w:numPr>
          <w:ilvl w:val="12"/>
          <w:numId w:val="0"/>
        </w:numPr>
        <w:spacing w:line="240" w:lineRule="auto"/>
        <w:ind w:right="-2"/>
      </w:pPr>
    </w:p>
    <w:p w14:paraId="36E654A4" w14:textId="20E115E7" w:rsidR="009B6496" w:rsidRPr="00D71B1B" w:rsidRDefault="00C44E7E" w:rsidP="78D0ECF7">
      <w:pPr>
        <w:spacing w:line="240" w:lineRule="auto"/>
        <w:ind w:right="-2"/>
      </w:pPr>
      <w:r w:rsidRPr="00D71B1B">
        <w:t xml:space="preserve">Lisätietoa tästä lääkevalmisteesta on saatavilla Euroopan lääkeviraston verkkosivulla </w:t>
      </w:r>
      <w:hyperlink r:id="rId16" w:history="1">
        <w:r w:rsidRPr="000E715B">
          <w:rPr>
            <w:rStyle w:val="Hyperlink"/>
          </w:rPr>
          <w:t>https://www.ema.europa.eu</w:t>
        </w:r>
      </w:hyperlink>
      <w:r w:rsidRPr="00D71B1B">
        <w:t>.</w:t>
      </w:r>
    </w:p>
    <w:p w14:paraId="36E654A5" w14:textId="77777777" w:rsidR="00A76D67" w:rsidRPr="00D71B1B" w:rsidRDefault="00A76D67" w:rsidP="00204AAB">
      <w:pPr>
        <w:numPr>
          <w:ilvl w:val="12"/>
          <w:numId w:val="0"/>
        </w:numPr>
        <w:spacing w:line="240" w:lineRule="auto"/>
        <w:ind w:right="-2"/>
        <w:rPr>
          <w:szCs w:val="22"/>
        </w:rPr>
      </w:pPr>
    </w:p>
    <w:bookmarkEnd w:id="1824"/>
    <w:p w14:paraId="36E654A6" w14:textId="77777777" w:rsidR="001F7656" w:rsidRPr="00D71B1B" w:rsidRDefault="00C44E7E">
      <w:pPr>
        <w:tabs>
          <w:tab w:val="clear" w:pos="567"/>
        </w:tabs>
        <w:spacing w:line="240" w:lineRule="auto"/>
      </w:pPr>
      <w:r w:rsidRPr="00D71B1B">
        <w:br w:type="page"/>
      </w:r>
    </w:p>
    <w:p w14:paraId="36E654A7" w14:textId="77777777" w:rsidR="00110067" w:rsidRPr="00D71B1B" w:rsidRDefault="00C44E7E" w:rsidP="00146F30">
      <w:pPr>
        <w:spacing w:line="240" w:lineRule="auto"/>
        <w:jc w:val="center"/>
        <w:outlineLvl w:val="0"/>
        <w:rPr>
          <w:b/>
          <w:bCs/>
          <w:szCs w:val="22"/>
        </w:rPr>
      </w:pPr>
      <w:r w:rsidRPr="00D71B1B">
        <w:rPr>
          <w:b/>
        </w:rPr>
        <w:lastRenderedPageBreak/>
        <w:t>KÄYTTÖOHJEET</w:t>
      </w:r>
    </w:p>
    <w:p w14:paraId="36E654A8" w14:textId="1C589904" w:rsidR="00110067" w:rsidRPr="00D71B1B" w:rsidRDefault="00DC7B27" w:rsidP="002510B2">
      <w:pPr>
        <w:spacing w:line="240" w:lineRule="auto"/>
        <w:jc w:val="center"/>
        <w:outlineLvl w:val="1"/>
        <w:rPr>
          <w:rStyle w:val="Instructions"/>
          <w:i w:val="0"/>
          <w:iCs w:val="0"/>
          <w:color w:val="auto"/>
          <w:szCs w:val="22"/>
        </w:rPr>
      </w:pPr>
      <w:r w:rsidRPr="00D71B1B">
        <w:rPr>
          <w:b/>
          <w:i/>
        </w:rPr>
        <w:t>Hympavzi</w:t>
      </w:r>
      <w:r w:rsidR="00C44E7E" w:rsidRPr="00D71B1B">
        <w:rPr>
          <w:b/>
          <w:i/>
        </w:rPr>
        <w:t xml:space="preserve"> 150 mg injektioneste, liuos, esitäytetty ruisku</w:t>
      </w:r>
    </w:p>
    <w:p w14:paraId="36E654AE" w14:textId="5636DEAF" w:rsidR="00110067" w:rsidRPr="00D71B1B" w:rsidRDefault="00110067" w:rsidP="00110067">
      <w:pPr>
        <w:spacing w:line="240" w:lineRule="auto"/>
        <w:rPr>
          <w:szCs w:val="22"/>
        </w:rPr>
      </w:pPr>
    </w:p>
    <w:p w14:paraId="36E654AF" w14:textId="330D89EE" w:rsidR="00110067" w:rsidRPr="00D71B1B" w:rsidRDefault="00C44E7E" w:rsidP="00110067">
      <w:pPr>
        <w:autoSpaceDE w:val="0"/>
        <w:autoSpaceDN w:val="0"/>
        <w:adjustRightInd w:val="0"/>
        <w:spacing w:line="240" w:lineRule="auto"/>
        <w:rPr>
          <w:szCs w:val="22"/>
        </w:rPr>
      </w:pPr>
      <w:r w:rsidRPr="00D71B1B">
        <w:t>Nä</w:t>
      </w:r>
      <w:r w:rsidR="0006558E" w:rsidRPr="00D71B1B">
        <w:t>iss</w:t>
      </w:r>
      <w:r w:rsidRPr="00D71B1B">
        <w:t>ä käyttöohje</w:t>
      </w:r>
      <w:r w:rsidR="0006558E" w:rsidRPr="00D71B1B">
        <w:t>issa kerrotaan</w:t>
      </w:r>
      <w:r w:rsidRPr="00D71B1B">
        <w:t xml:space="preserve">, miten </w:t>
      </w:r>
      <w:r w:rsidR="005724BC" w:rsidRPr="00D71B1B">
        <w:t>Hympavzi</w:t>
      </w:r>
      <w:r w:rsidRPr="00D71B1B">
        <w:t xml:space="preserve"> pistetään.</w:t>
      </w:r>
    </w:p>
    <w:p w14:paraId="36E654B0" w14:textId="77777777" w:rsidR="00110067" w:rsidRPr="00D71B1B" w:rsidRDefault="00110067" w:rsidP="00110067">
      <w:pPr>
        <w:autoSpaceDE w:val="0"/>
        <w:autoSpaceDN w:val="0"/>
        <w:adjustRightInd w:val="0"/>
        <w:spacing w:line="240" w:lineRule="auto"/>
        <w:rPr>
          <w:szCs w:val="22"/>
        </w:rPr>
      </w:pPr>
    </w:p>
    <w:p w14:paraId="36E654B1" w14:textId="75B1F335" w:rsidR="00110067" w:rsidRPr="00D71B1B" w:rsidRDefault="00C44E7E" w:rsidP="00110067">
      <w:pPr>
        <w:autoSpaceDE w:val="0"/>
        <w:autoSpaceDN w:val="0"/>
        <w:adjustRightInd w:val="0"/>
        <w:spacing w:line="240" w:lineRule="auto"/>
        <w:rPr>
          <w:szCs w:val="22"/>
        </w:rPr>
      </w:pPr>
      <w:r w:rsidRPr="00D71B1B">
        <w:t xml:space="preserve">Lue nämä käyttöohjeet huolellisesti ennen esitäytetyn </w:t>
      </w:r>
      <w:r w:rsidR="00D97250" w:rsidRPr="00D71B1B">
        <w:t>Hympavzi-</w:t>
      </w:r>
      <w:r w:rsidRPr="00D71B1B">
        <w:t xml:space="preserve">ruiskun käyttöä ja aina kun saat apteekista uuden pakkauksen, sillä </w:t>
      </w:r>
      <w:r w:rsidR="0006558E" w:rsidRPr="00D71B1B">
        <w:t xml:space="preserve">käyttöohjeissa </w:t>
      </w:r>
      <w:r w:rsidRPr="00D71B1B">
        <w:t>voi olla uutta tietoa.</w:t>
      </w:r>
    </w:p>
    <w:p w14:paraId="36E654B2" w14:textId="77777777" w:rsidR="00110067" w:rsidRPr="00D71B1B" w:rsidRDefault="00110067" w:rsidP="00110067">
      <w:pPr>
        <w:autoSpaceDE w:val="0"/>
        <w:autoSpaceDN w:val="0"/>
        <w:adjustRightInd w:val="0"/>
        <w:spacing w:line="240" w:lineRule="auto"/>
        <w:rPr>
          <w:szCs w:val="22"/>
        </w:rPr>
      </w:pPr>
    </w:p>
    <w:p w14:paraId="49F6DBCF" w14:textId="77777777" w:rsidR="00C12788" w:rsidRDefault="00C44E7E" w:rsidP="00110067">
      <w:pPr>
        <w:autoSpaceDE w:val="0"/>
        <w:autoSpaceDN w:val="0"/>
        <w:adjustRightInd w:val="0"/>
        <w:spacing w:line="240" w:lineRule="auto"/>
      </w:pPr>
      <w:r w:rsidRPr="00D71B1B">
        <w:t xml:space="preserve">Lääkärin, sairaanhoitajan tai apteekkihenkilökunnan pitää opastaa sinulle tai sinua hoitavalle henkilölle ennen </w:t>
      </w:r>
      <w:r w:rsidR="005724BC" w:rsidRPr="00D71B1B">
        <w:t>Hympavzi</w:t>
      </w:r>
      <w:r w:rsidRPr="00D71B1B">
        <w:t xml:space="preserve">-valmisteen ensimmäistä käyttökertaa, miten annos valmistellaan ja pistetään oikein. </w:t>
      </w:r>
    </w:p>
    <w:p w14:paraId="32A8ADCF" w14:textId="77777777" w:rsidR="00C12788" w:rsidRDefault="00C12788" w:rsidP="00110067">
      <w:pPr>
        <w:autoSpaceDE w:val="0"/>
        <w:autoSpaceDN w:val="0"/>
        <w:adjustRightInd w:val="0"/>
        <w:spacing w:line="240" w:lineRule="auto"/>
      </w:pPr>
    </w:p>
    <w:p w14:paraId="36E654B3" w14:textId="14C400A8" w:rsidR="00110067" w:rsidRPr="00D71B1B" w:rsidRDefault="009F7A30" w:rsidP="00110067">
      <w:pPr>
        <w:autoSpaceDE w:val="0"/>
        <w:autoSpaceDN w:val="0"/>
        <w:adjustRightInd w:val="0"/>
        <w:spacing w:line="240" w:lineRule="auto"/>
        <w:rPr>
          <w:b/>
          <w:bCs/>
          <w:szCs w:val="22"/>
        </w:rPr>
      </w:pPr>
      <w:r>
        <w:rPr>
          <w:b/>
        </w:rPr>
        <w:t>Älä</w:t>
      </w:r>
      <w:r w:rsidR="00C44E7E" w:rsidRPr="00D71B1B">
        <w:rPr>
          <w:b/>
        </w:rPr>
        <w:t xml:space="preserve"> </w:t>
      </w:r>
      <w:r w:rsidR="00DB5BAD">
        <w:rPr>
          <w:b/>
        </w:rPr>
        <w:t>anna</w:t>
      </w:r>
      <w:r w:rsidR="00C44E7E" w:rsidRPr="00D71B1B">
        <w:rPr>
          <w:b/>
        </w:rPr>
        <w:t xml:space="preserve"> pistosta itsellesi </w:t>
      </w:r>
      <w:r>
        <w:rPr>
          <w:b/>
        </w:rPr>
        <w:t>älä</w:t>
      </w:r>
      <w:r w:rsidR="00C44E7E" w:rsidRPr="00D71B1B">
        <w:rPr>
          <w:b/>
        </w:rPr>
        <w:t xml:space="preserve">kä kenellekään toiselle ennen kuin sinulle on opastettu, miten </w:t>
      </w:r>
      <w:r w:rsidR="005724BC" w:rsidRPr="00D71B1B">
        <w:rPr>
          <w:b/>
        </w:rPr>
        <w:t>Hympavzi</w:t>
      </w:r>
      <w:r w:rsidR="00C44E7E" w:rsidRPr="00D71B1B">
        <w:rPr>
          <w:b/>
        </w:rPr>
        <w:t xml:space="preserve"> pistetään.</w:t>
      </w:r>
    </w:p>
    <w:p w14:paraId="36E654B5" w14:textId="77777777" w:rsidR="00110067" w:rsidRPr="00D71B1B" w:rsidRDefault="00110067" w:rsidP="00110067">
      <w:pPr>
        <w:autoSpaceDE w:val="0"/>
        <w:autoSpaceDN w:val="0"/>
        <w:adjustRightInd w:val="0"/>
        <w:spacing w:line="240" w:lineRule="auto"/>
        <w:rPr>
          <w:szCs w:val="22"/>
        </w:rPr>
      </w:pPr>
    </w:p>
    <w:p w14:paraId="36E654B6" w14:textId="77777777" w:rsidR="00110067" w:rsidRPr="00D71B1B" w:rsidRDefault="00C44E7E" w:rsidP="00492053">
      <w:pPr>
        <w:keepNext/>
        <w:autoSpaceDE w:val="0"/>
        <w:autoSpaceDN w:val="0"/>
        <w:adjustRightInd w:val="0"/>
        <w:spacing w:line="240" w:lineRule="auto"/>
        <w:rPr>
          <w:b/>
          <w:bCs/>
          <w:szCs w:val="22"/>
        </w:rPr>
      </w:pPr>
      <w:r w:rsidRPr="00D71B1B">
        <w:rPr>
          <w:b/>
        </w:rPr>
        <w:t>Tärkeitä tietoja</w:t>
      </w:r>
    </w:p>
    <w:p w14:paraId="36E654B7" w14:textId="77777777" w:rsidR="00110067" w:rsidRPr="00D71B1B" w:rsidRDefault="00110067" w:rsidP="00492053">
      <w:pPr>
        <w:keepNext/>
        <w:autoSpaceDE w:val="0"/>
        <w:autoSpaceDN w:val="0"/>
        <w:adjustRightInd w:val="0"/>
        <w:spacing w:line="240" w:lineRule="auto"/>
        <w:rPr>
          <w:szCs w:val="22"/>
        </w:rPr>
      </w:pPr>
    </w:p>
    <w:p w14:paraId="36E654B8" w14:textId="32B9B23C" w:rsidR="00110067" w:rsidRPr="00D71B1B" w:rsidRDefault="00C44E7E" w:rsidP="00C120BB">
      <w:pPr>
        <w:pStyle w:val="ListParagraph"/>
        <w:numPr>
          <w:ilvl w:val="0"/>
          <w:numId w:val="27"/>
        </w:numPr>
        <w:autoSpaceDE w:val="0"/>
        <w:autoSpaceDN w:val="0"/>
        <w:adjustRightInd w:val="0"/>
        <w:ind w:left="284" w:hanging="284"/>
        <w:rPr>
          <w:rFonts w:eastAsia="Wingdings-Regular"/>
          <w:sz w:val="22"/>
          <w:szCs w:val="22"/>
        </w:rPr>
      </w:pPr>
      <w:r w:rsidRPr="00D71B1B">
        <w:rPr>
          <w:sz w:val="22"/>
        </w:rPr>
        <w:t xml:space="preserve">Kukin esitäytetty </w:t>
      </w:r>
      <w:r w:rsidR="00D85FEE" w:rsidRPr="00D71B1B">
        <w:rPr>
          <w:sz w:val="22"/>
          <w:szCs w:val="22"/>
        </w:rPr>
        <w:t>Hympavzi</w:t>
      </w:r>
      <w:r w:rsidR="00D85FEE" w:rsidRPr="00D71B1B">
        <w:rPr>
          <w:sz w:val="22"/>
        </w:rPr>
        <w:t>-</w:t>
      </w:r>
      <w:r w:rsidRPr="00D71B1B">
        <w:rPr>
          <w:sz w:val="22"/>
        </w:rPr>
        <w:t xml:space="preserve">ruisku on kerta-annoksen sisältävä esitäytetty ruisku (näissä käyttöohjeissa ”ruisku”). </w:t>
      </w:r>
      <w:r w:rsidR="00D97250">
        <w:rPr>
          <w:sz w:val="22"/>
        </w:rPr>
        <w:t>E</w:t>
      </w:r>
      <w:r w:rsidRPr="00D71B1B">
        <w:rPr>
          <w:sz w:val="22"/>
        </w:rPr>
        <w:t xml:space="preserve">sitäytetty </w:t>
      </w:r>
      <w:r w:rsidR="00D97250" w:rsidRPr="00D71B1B">
        <w:rPr>
          <w:sz w:val="22"/>
          <w:szCs w:val="22"/>
        </w:rPr>
        <w:t>Hympavzi</w:t>
      </w:r>
      <w:r w:rsidR="00D97250" w:rsidRPr="00D71B1B">
        <w:rPr>
          <w:sz w:val="22"/>
        </w:rPr>
        <w:t>-</w:t>
      </w:r>
      <w:r w:rsidRPr="00D71B1B">
        <w:rPr>
          <w:sz w:val="22"/>
        </w:rPr>
        <w:t xml:space="preserve">ruisku sisältää 150 mg </w:t>
      </w:r>
      <w:r w:rsidR="005724BC" w:rsidRPr="00D71B1B">
        <w:rPr>
          <w:sz w:val="22"/>
          <w:szCs w:val="22"/>
        </w:rPr>
        <w:t>Hympavzi</w:t>
      </w:r>
      <w:r w:rsidRPr="00D71B1B">
        <w:rPr>
          <w:sz w:val="22"/>
        </w:rPr>
        <w:t>-valmistetta annettavaksi pistoksena ihon alle.</w:t>
      </w:r>
    </w:p>
    <w:p w14:paraId="36E654B9" w14:textId="4824E39C" w:rsidR="00110067" w:rsidRPr="00D71B1B" w:rsidRDefault="0094370F" w:rsidP="00C120BB">
      <w:pPr>
        <w:pStyle w:val="ListParagraph"/>
        <w:numPr>
          <w:ilvl w:val="0"/>
          <w:numId w:val="27"/>
        </w:numPr>
        <w:autoSpaceDE w:val="0"/>
        <w:autoSpaceDN w:val="0"/>
        <w:adjustRightInd w:val="0"/>
        <w:ind w:left="284" w:hanging="284"/>
        <w:rPr>
          <w:rFonts w:eastAsia="Wingdings-Regular"/>
          <w:sz w:val="22"/>
          <w:szCs w:val="22"/>
        </w:rPr>
      </w:pPr>
      <w:r w:rsidRPr="0038361A">
        <w:rPr>
          <w:b/>
          <w:bCs/>
          <w:sz w:val="22"/>
          <w:szCs w:val="22"/>
        </w:rPr>
        <w:t>Älä</w:t>
      </w:r>
      <w:r>
        <w:rPr>
          <w:sz w:val="22"/>
          <w:szCs w:val="22"/>
        </w:rPr>
        <w:t xml:space="preserve"> pistä </w:t>
      </w:r>
      <w:r w:rsidR="005724BC" w:rsidRPr="00D71B1B">
        <w:rPr>
          <w:sz w:val="22"/>
          <w:szCs w:val="22"/>
        </w:rPr>
        <w:t>Hympavzi</w:t>
      </w:r>
      <w:r w:rsidR="00C44E7E" w:rsidRPr="00D71B1B">
        <w:rPr>
          <w:sz w:val="22"/>
        </w:rPr>
        <w:t xml:space="preserve">-valmistetta verisuoneen </w:t>
      </w:r>
      <w:r>
        <w:rPr>
          <w:sz w:val="22"/>
        </w:rPr>
        <w:t>tai</w:t>
      </w:r>
      <w:r w:rsidR="00C44E7E" w:rsidRPr="00D71B1B">
        <w:rPr>
          <w:sz w:val="22"/>
        </w:rPr>
        <w:t xml:space="preserve"> lihakseen.</w:t>
      </w:r>
    </w:p>
    <w:p w14:paraId="36E654BA" w14:textId="5C6DF083" w:rsidR="00110067" w:rsidRPr="00D71B1B" w:rsidRDefault="0094370F" w:rsidP="00C120BB">
      <w:pPr>
        <w:pStyle w:val="ListParagraph"/>
        <w:numPr>
          <w:ilvl w:val="0"/>
          <w:numId w:val="27"/>
        </w:numPr>
        <w:autoSpaceDE w:val="0"/>
        <w:autoSpaceDN w:val="0"/>
        <w:adjustRightInd w:val="0"/>
        <w:ind w:left="284" w:hanging="284"/>
        <w:rPr>
          <w:rFonts w:eastAsia="Wingdings-Regular"/>
          <w:sz w:val="22"/>
          <w:szCs w:val="22"/>
        </w:rPr>
      </w:pPr>
      <w:r w:rsidRPr="0038361A">
        <w:rPr>
          <w:b/>
          <w:bCs/>
          <w:sz w:val="22"/>
          <w:szCs w:val="22"/>
        </w:rPr>
        <w:t>Älä</w:t>
      </w:r>
      <w:r>
        <w:rPr>
          <w:sz w:val="22"/>
          <w:szCs w:val="22"/>
        </w:rPr>
        <w:t xml:space="preserve"> ravista </w:t>
      </w:r>
      <w:r w:rsidR="005724BC" w:rsidRPr="00D71B1B">
        <w:rPr>
          <w:sz w:val="22"/>
          <w:szCs w:val="22"/>
        </w:rPr>
        <w:t>Hympavzi</w:t>
      </w:r>
      <w:r w:rsidR="00C44E7E" w:rsidRPr="00D71B1B">
        <w:rPr>
          <w:sz w:val="22"/>
        </w:rPr>
        <w:t>-valmistetta.</w:t>
      </w:r>
    </w:p>
    <w:p w14:paraId="36E654BB" w14:textId="7D972C0B" w:rsidR="00110067" w:rsidRPr="00D71B1B" w:rsidRDefault="00C44E7E" w:rsidP="00C120BB">
      <w:pPr>
        <w:pStyle w:val="ListParagraph"/>
        <w:numPr>
          <w:ilvl w:val="0"/>
          <w:numId w:val="27"/>
        </w:numPr>
        <w:autoSpaceDE w:val="0"/>
        <w:autoSpaceDN w:val="0"/>
        <w:adjustRightInd w:val="0"/>
        <w:ind w:left="284" w:hanging="284"/>
        <w:rPr>
          <w:sz w:val="22"/>
          <w:szCs w:val="22"/>
        </w:rPr>
      </w:pPr>
      <w:r w:rsidRPr="00D71B1B">
        <w:rPr>
          <w:sz w:val="22"/>
        </w:rPr>
        <w:t xml:space="preserve">Merkitse pistokset kalenteriisi jo etukäteen, jotta muistat, milloin </w:t>
      </w:r>
      <w:r w:rsidR="005724BC" w:rsidRPr="00D71B1B">
        <w:rPr>
          <w:sz w:val="22"/>
          <w:szCs w:val="22"/>
        </w:rPr>
        <w:t>Hympavzi</w:t>
      </w:r>
      <w:r w:rsidRPr="00D71B1B">
        <w:rPr>
          <w:sz w:val="22"/>
        </w:rPr>
        <w:t xml:space="preserve"> pitää pistää. Jos sinulla tai sinua hoitavalla henkilöllä on kysymyksiä siitä, miten </w:t>
      </w:r>
      <w:r w:rsidR="005724BC" w:rsidRPr="00D71B1B">
        <w:rPr>
          <w:sz w:val="22"/>
          <w:szCs w:val="22"/>
        </w:rPr>
        <w:t>Hympavzi</w:t>
      </w:r>
      <w:r w:rsidRPr="00D71B1B">
        <w:rPr>
          <w:sz w:val="22"/>
        </w:rPr>
        <w:t xml:space="preserve"> pistetään oikein, soita lääkärille, sairaanhoitajalle tai apteekkihenkilökunnalle.</w:t>
      </w:r>
    </w:p>
    <w:p w14:paraId="36E654BD" w14:textId="77777777" w:rsidR="00110067" w:rsidRPr="00D71B1B" w:rsidRDefault="00110067" w:rsidP="00110067">
      <w:pPr>
        <w:autoSpaceDE w:val="0"/>
        <w:autoSpaceDN w:val="0"/>
        <w:adjustRightInd w:val="0"/>
        <w:spacing w:line="240" w:lineRule="auto"/>
        <w:rPr>
          <w:szCs w:val="22"/>
        </w:rPr>
      </w:pPr>
    </w:p>
    <w:p w14:paraId="36E654BE" w14:textId="2B81A306" w:rsidR="00110067" w:rsidRPr="00D71B1B" w:rsidRDefault="00C44E7E" w:rsidP="00492053">
      <w:pPr>
        <w:keepNext/>
        <w:autoSpaceDE w:val="0"/>
        <w:autoSpaceDN w:val="0"/>
        <w:adjustRightInd w:val="0"/>
        <w:spacing w:line="240" w:lineRule="auto"/>
        <w:rPr>
          <w:szCs w:val="22"/>
        </w:rPr>
      </w:pPr>
      <w:r w:rsidRPr="00D71B1B">
        <w:rPr>
          <w:b/>
        </w:rPr>
        <w:t xml:space="preserve">Miten </w:t>
      </w:r>
      <w:r w:rsidR="005724BC" w:rsidRPr="00D71B1B">
        <w:rPr>
          <w:b/>
        </w:rPr>
        <w:t>Hympavzi</w:t>
      </w:r>
      <w:r w:rsidRPr="00D71B1B">
        <w:rPr>
          <w:b/>
        </w:rPr>
        <w:t>-valmiste</w:t>
      </w:r>
      <w:r w:rsidR="00501BAC" w:rsidRPr="00D71B1B">
        <w:rPr>
          <w:b/>
        </w:rPr>
        <w:t>tta</w:t>
      </w:r>
      <w:r w:rsidRPr="00D71B1B">
        <w:rPr>
          <w:b/>
        </w:rPr>
        <w:t xml:space="preserve"> säilytetään</w:t>
      </w:r>
    </w:p>
    <w:p w14:paraId="36E654BF" w14:textId="77777777" w:rsidR="00110067" w:rsidRPr="00D71B1B" w:rsidRDefault="00110067" w:rsidP="00492053">
      <w:pPr>
        <w:keepNext/>
        <w:autoSpaceDE w:val="0"/>
        <w:autoSpaceDN w:val="0"/>
        <w:adjustRightInd w:val="0"/>
        <w:spacing w:line="240" w:lineRule="auto"/>
        <w:rPr>
          <w:szCs w:val="22"/>
        </w:rPr>
      </w:pPr>
    </w:p>
    <w:p w14:paraId="36E654C1" w14:textId="146363BD" w:rsidR="00110067" w:rsidRPr="00D71B1B" w:rsidRDefault="00C44E7E" w:rsidP="00C120BB">
      <w:pPr>
        <w:pStyle w:val="ListParagraph"/>
        <w:numPr>
          <w:ilvl w:val="0"/>
          <w:numId w:val="28"/>
        </w:numPr>
        <w:autoSpaceDE w:val="0"/>
        <w:autoSpaceDN w:val="0"/>
        <w:adjustRightInd w:val="0"/>
        <w:ind w:left="284" w:hanging="284"/>
        <w:rPr>
          <w:rFonts w:eastAsia="Wingdings-Regular"/>
          <w:sz w:val="22"/>
          <w:szCs w:val="22"/>
        </w:rPr>
      </w:pPr>
      <w:r w:rsidRPr="00D71B1B">
        <w:rPr>
          <w:sz w:val="22"/>
          <w:szCs w:val="22"/>
        </w:rPr>
        <w:t xml:space="preserve">Säilytä käyttämätön </w:t>
      </w:r>
      <w:r w:rsidR="005724BC" w:rsidRPr="00D71B1B">
        <w:rPr>
          <w:sz w:val="22"/>
          <w:szCs w:val="22"/>
        </w:rPr>
        <w:t>Hympavzi</w:t>
      </w:r>
      <w:r w:rsidRPr="00D71B1B">
        <w:rPr>
          <w:sz w:val="22"/>
          <w:szCs w:val="22"/>
        </w:rPr>
        <w:t xml:space="preserve"> jääkaapissa (2 °C </w:t>
      </w:r>
      <w:r w:rsidR="00D97250">
        <w:rPr>
          <w:sz w:val="22"/>
          <w:szCs w:val="22"/>
        </w:rPr>
        <w:t>-</w:t>
      </w:r>
      <w:r w:rsidRPr="00D71B1B">
        <w:rPr>
          <w:sz w:val="22"/>
          <w:szCs w:val="22"/>
        </w:rPr>
        <w:t xml:space="preserve"> 8 °C). </w:t>
      </w:r>
      <w:r w:rsidR="005724BC" w:rsidRPr="00D71B1B">
        <w:rPr>
          <w:sz w:val="22"/>
          <w:szCs w:val="22"/>
        </w:rPr>
        <w:t>Hympavzi</w:t>
      </w:r>
      <w:r w:rsidRPr="00D71B1B">
        <w:rPr>
          <w:sz w:val="22"/>
          <w:szCs w:val="22"/>
        </w:rPr>
        <w:t xml:space="preserve"> ei saa jäätyä. Säilytä </w:t>
      </w:r>
      <w:r w:rsidR="005724BC" w:rsidRPr="00D71B1B">
        <w:rPr>
          <w:sz w:val="22"/>
          <w:szCs w:val="22"/>
        </w:rPr>
        <w:t>Hympavzi</w:t>
      </w:r>
      <w:r w:rsidRPr="00D71B1B">
        <w:rPr>
          <w:sz w:val="22"/>
          <w:szCs w:val="22"/>
        </w:rPr>
        <w:t xml:space="preserve"> alkuperäispakkauksessa</w:t>
      </w:r>
      <w:r w:rsidR="00A24D31" w:rsidRPr="00D71B1B">
        <w:rPr>
          <w:sz w:val="22"/>
          <w:szCs w:val="22"/>
        </w:rPr>
        <w:t xml:space="preserve"> suoja</w:t>
      </w:r>
      <w:r w:rsidR="00187FF8" w:rsidRPr="00D71B1B">
        <w:rPr>
          <w:sz w:val="22"/>
          <w:szCs w:val="22"/>
        </w:rPr>
        <w:t>ttuna</w:t>
      </w:r>
      <w:r w:rsidRPr="00D71B1B">
        <w:rPr>
          <w:sz w:val="22"/>
          <w:szCs w:val="22"/>
        </w:rPr>
        <w:t xml:space="preserve"> suoralta valolta.</w:t>
      </w:r>
    </w:p>
    <w:p w14:paraId="36E654C2" w14:textId="70BB80A0" w:rsidR="00110067" w:rsidRPr="00D71B1B" w:rsidRDefault="005724BC" w:rsidP="00C120BB">
      <w:pPr>
        <w:pStyle w:val="ListParagraph"/>
        <w:numPr>
          <w:ilvl w:val="0"/>
          <w:numId w:val="28"/>
        </w:numPr>
        <w:autoSpaceDE w:val="0"/>
        <w:autoSpaceDN w:val="0"/>
        <w:adjustRightInd w:val="0"/>
        <w:ind w:left="284" w:hanging="284"/>
        <w:rPr>
          <w:rFonts w:eastAsia="Wingdings-Regular"/>
          <w:sz w:val="22"/>
          <w:szCs w:val="22"/>
        </w:rPr>
      </w:pPr>
      <w:r w:rsidRPr="00D71B1B">
        <w:rPr>
          <w:sz w:val="22"/>
          <w:szCs w:val="22"/>
        </w:rPr>
        <w:t>Hympavzi</w:t>
      </w:r>
      <w:r w:rsidR="00C44E7E" w:rsidRPr="00D71B1B">
        <w:rPr>
          <w:sz w:val="22"/>
        </w:rPr>
        <w:t xml:space="preserve">-valmistetta voidaan tarvittaessa säilyttää alkuperäispakkauksessa huoneenlämmössä (enintään 30 °C) enintään 7 päivää. </w:t>
      </w:r>
      <w:r w:rsidRPr="00D71B1B">
        <w:rPr>
          <w:sz w:val="22"/>
          <w:szCs w:val="22"/>
        </w:rPr>
        <w:t>Hympavzi</w:t>
      </w:r>
      <w:r w:rsidR="00C44E7E" w:rsidRPr="00D71B1B">
        <w:rPr>
          <w:sz w:val="22"/>
        </w:rPr>
        <w:t xml:space="preserve">-valmistetta </w:t>
      </w:r>
      <w:r w:rsidR="00C44E7E" w:rsidRPr="00D71B1B">
        <w:rPr>
          <w:b/>
          <w:bCs/>
          <w:sz w:val="22"/>
        </w:rPr>
        <w:t>ei saa</w:t>
      </w:r>
      <w:r w:rsidR="00C44E7E" w:rsidRPr="00D71B1B">
        <w:rPr>
          <w:sz w:val="22"/>
        </w:rPr>
        <w:t xml:space="preserve"> käyttää, jos se on ollut poissa jääkaapista yli 7 päivää. Jos </w:t>
      </w:r>
      <w:r w:rsidRPr="00D71B1B">
        <w:rPr>
          <w:sz w:val="22"/>
          <w:szCs w:val="22"/>
        </w:rPr>
        <w:t>Hympavzi</w:t>
      </w:r>
      <w:r w:rsidR="00C44E7E" w:rsidRPr="00D71B1B">
        <w:rPr>
          <w:sz w:val="22"/>
        </w:rPr>
        <w:t>-valmiste on ollut huoneenlämmössä yli 7 päivää, hävitä se.</w:t>
      </w:r>
    </w:p>
    <w:p w14:paraId="36E654C3" w14:textId="4D23B037" w:rsidR="00110067" w:rsidRPr="00D71B1B" w:rsidRDefault="009F7A30" w:rsidP="00C120BB">
      <w:pPr>
        <w:pStyle w:val="ListParagraph"/>
        <w:numPr>
          <w:ilvl w:val="0"/>
          <w:numId w:val="28"/>
        </w:numPr>
        <w:autoSpaceDE w:val="0"/>
        <w:autoSpaceDN w:val="0"/>
        <w:adjustRightInd w:val="0"/>
        <w:ind w:left="284" w:hanging="284"/>
        <w:rPr>
          <w:rFonts w:eastAsia="Wingdings-Regular"/>
          <w:sz w:val="22"/>
          <w:szCs w:val="22"/>
        </w:rPr>
      </w:pPr>
      <w:r>
        <w:rPr>
          <w:b/>
          <w:sz w:val="22"/>
        </w:rPr>
        <w:t xml:space="preserve">Älä </w:t>
      </w:r>
      <w:r w:rsidRPr="0038361A">
        <w:rPr>
          <w:bCs/>
          <w:sz w:val="22"/>
        </w:rPr>
        <w:t>käytä</w:t>
      </w:r>
      <w:r w:rsidR="00C44E7E" w:rsidRPr="00D71B1B">
        <w:rPr>
          <w:sz w:val="22"/>
        </w:rPr>
        <w:t xml:space="preserve"> esitäytettyyn </w:t>
      </w:r>
      <w:r w:rsidR="00D85FEE" w:rsidRPr="00D71B1B">
        <w:rPr>
          <w:sz w:val="22"/>
          <w:szCs w:val="22"/>
        </w:rPr>
        <w:t>Hympavzi</w:t>
      </w:r>
      <w:r w:rsidR="00D85FEE" w:rsidRPr="00D71B1B">
        <w:rPr>
          <w:sz w:val="22"/>
        </w:rPr>
        <w:t>-</w:t>
      </w:r>
      <w:r w:rsidR="00C44E7E" w:rsidRPr="00D71B1B">
        <w:rPr>
          <w:sz w:val="22"/>
        </w:rPr>
        <w:t>ruiskuun painetun viimeisen käyttöpäivämäärän jälkeen.</w:t>
      </w:r>
    </w:p>
    <w:p w14:paraId="36E654C4" w14:textId="6D2C050B" w:rsidR="00110067" w:rsidRPr="00D71B1B" w:rsidRDefault="00C44E7E" w:rsidP="00C120BB">
      <w:pPr>
        <w:pStyle w:val="ListParagraph"/>
        <w:numPr>
          <w:ilvl w:val="0"/>
          <w:numId w:val="28"/>
        </w:numPr>
        <w:autoSpaceDE w:val="0"/>
        <w:autoSpaceDN w:val="0"/>
        <w:adjustRightInd w:val="0"/>
        <w:ind w:left="284" w:hanging="284"/>
        <w:rPr>
          <w:sz w:val="22"/>
          <w:szCs w:val="22"/>
        </w:rPr>
      </w:pPr>
      <w:r w:rsidRPr="00D71B1B">
        <w:rPr>
          <w:b/>
          <w:sz w:val="22"/>
        </w:rPr>
        <w:t xml:space="preserve">Pidä </w:t>
      </w:r>
      <w:r w:rsidR="005724BC" w:rsidRPr="00D71B1B">
        <w:rPr>
          <w:b/>
          <w:sz w:val="22"/>
        </w:rPr>
        <w:t>Hympavzi</w:t>
      </w:r>
      <w:r w:rsidRPr="00D71B1B">
        <w:rPr>
          <w:b/>
          <w:sz w:val="22"/>
        </w:rPr>
        <w:t xml:space="preserve"> ja kaikki muut lääkkeet poissa lasten ulottuvilta.</w:t>
      </w:r>
    </w:p>
    <w:p w14:paraId="36E654C6" w14:textId="77777777" w:rsidR="00110067" w:rsidRPr="00D71B1B" w:rsidRDefault="00110067" w:rsidP="00110067">
      <w:pPr>
        <w:autoSpaceDE w:val="0"/>
        <w:autoSpaceDN w:val="0"/>
        <w:adjustRightInd w:val="0"/>
        <w:spacing w:line="240" w:lineRule="auto"/>
        <w:rPr>
          <w:szCs w:val="22"/>
        </w:rPr>
      </w:pPr>
    </w:p>
    <w:p w14:paraId="36E654C7" w14:textId="4CCA79BF" w:rsidR="00110067" w:rsidRPr="00D71B1B" w:rsidRDefault="009F7A30" w:rsidP="00492053">
      <w:pPr>
        <w:keepNext/>
        <w:autoSpaceDE w:val="0"/>
        <w:autoSpaceDN w:val="0"/>
        <w:adjustRightInd w:val="0"/>
        <w:spacing w:line="240" w:lineRule="auto"/>
        <w:rPr>
          <w:szCs w:val="22"/>
        </w:rPr>
      </w:pPr>
      <w:r>
        <w:rPr>
          <w:b/>
        </w:rPr>
        <w:t xml:space="preserve">Tarvikkeet </w:t>
      </w:r>
      <w:r w:rsidR="005724BC" w:rsidRPr="00D71B1B">
        <w:rPr>
          <w:b/>
        </w:rPr>
        <w:t>Hympavzi</w:t>
      </w:r>
      <w:r w:rsidR="00C44E7E" w:rsidRPr="00D71B1B">
        <w:rPr>
          <w:b/>
        </w:rPr>
        <w:t>-pisto</w:t>
      </w:r>
      <w:r>
        <w:rPr>
          <w:b/>
        </w:rPr>
        <w:t>sta varten</w:t>
      </w:r>
    </w:p>
    <w:p w14:paraId="36E654C8" w14:textId="77777777" w:rsidR="00110067" w:rsidRPr="00D71B1B" w:rsidRDefault="00110067" w:rsidP="00492053">
      <w:pPr>
        <w:keepNext/>
        <w:autoSpaceDE w:val="0"/>
        <w:autoSpaceDN w:val="0"/>
        <w:adjustRightInd w:val="0"/>
        <w:spacing w:line="240" w:lineRule="auto"/>
        <w:rPr>
          <w:szCs w:val="22"/>
        </w:rPr>
      </w:pPr>
    </w:p>
    <w:p w14:paraId="36E654C9" w14:textId="77777777" w:rsidR="00110067" w:rsidRPr="00D71B1B" w:rsidRDefault="00C44E7E" w:rsidP="00110067">
      <w:pPr>
        <w:autoSpaceDE w:val="0"/>
        <w:autoSpaceDN w:val="0"/>
        <w:adjustRightInd w:val="0"/>
        <w:spacing w:line="240" w:lineRule="auto"/>
        <w:rPr>
          <w:b/>
          <w:bCs/>
          <w:szCs w:val="22"/>
        </w:rPr>
      </w:pPr>
      <w:r w:rsidRPr="00D71B1B">
        <w:rPr>
          <w:b/>
        </w:rPr>
        <w:t>Ota seuraavat tarvikkeet esille puhtaalle, tasaiselle alustalle:</w:t>
      </w:r>
    </w:p>
    <w:p w14:paraId="36E654CA" w14:textId="2E36BB12" w:rsidR="00110067" w:rsidRPr="00D71B1B" w:rsidRDefault="00C44E7E" w:rsidP="00C120BB">
      <w:pPr>
        <w:pStyle w:val="ListParagraph"/>
        <w:numPr>
          <w:ilvl w:val="0"/>
          <w:numId w:val="29"/>
        </w:numPr>
        <w:autoSpaceDE w:val="0"/>
        <w:autoSpaceDN w:val="0"/>
        <w:adjustRightInd w:val="0"/>
        <w:ind w:left="284" w:hanging="284"/>
        <w:rPr>
          <w:sz w:val="22"/>
          <w:szCs w:val="22"/>
        </w:rPr>
      </w:pPr>
      <w:r w:rsidRPr="00D71B1B">
        <w:rPr>
          <w:sz w:val="22"/>
        </w:rPr>
        <w:t xml:space="preserve">1 esitäytetty </w:t>
      </w:r>
      <w:r w:rsidR="00D97250" w:rsidRPr="00D71B1B">
        <w:rPr>
          <w:sz w:val="22"/>
          <w:szCs w:val="22"/>
        </w:rPr>
        <w:t>Hympavzi</w:t>
      </w:r>
      <w:r w:rsidR="00D97250" w:rsidRPr="00D71B1B">
        <w:rPr>
          <w:sz w:val="22"/>
        </w:rPr>
        <w:t>-</w:t>
      </w:r>
      <w:r w:rsidRPr="00D71B1B">
        <w:rPr>
          <w:sz w:val="22"/>
        </w:rPr>
        <w:t>ruisku.</w:t>
      </w:r>
    </w:p>
    <w:p w14:paraId="36E654CB" w14:textId="77777777" w:rsidR="00110067" w:rsidRPr="00D71B1B" w:rsidRDefault="00C44E7E" w:rsidP="00C120BB">
      <w:pPr>
        <w:pStyle w:val="ListParagraph"/>
        <w:numPr>
          <w:ilvl w:val="0"/>
          <w:numId w:val="29"/>
        </w:numPr>
        <w:autoSpaceDE w:val="0"/>
        <w:autoSpaceDN w:val="0"/>
        <w:adjustRightInd w:val="0"/>
        <w:ind w:left="284" w:hanging="284"/>
        <w:rPr>
          <w:sz w:val="22"/>
          <w:szCs w:val="22"/>
        </w:rPr>
      </w:pPr>
      <w:r w:rsidRPr="00D71B1B">
        <w:rPr>
          <w:sz w:val="22"/>
        </w:rPr>
        <w:t>1 alkoholia sisältävä harsotaitos (ei pakkauksessa).</w:t>
      </w:r>
    </w:p>
    <w:p w14:paraId="36E654CC" w14:textId="77777777" w:rsidR="00110067" w:rsidRPr="00D71B1B" w:rsidRDefault="00C44E7E" w:rsidP="00C120BB">
      <w:pPr>
        <w:pStyle w:val="ListParagraph"/>
        <w:numPr>
          <w:ilvl w:val="0"/>
          <w:numId w:val="29"/>
        </w:numPr>
        <w:autoSpaceDE w:val="0"/>
        <w:autoSpaceDN w:val="0"/>
        <w:adjustRightInd w:val="0"/>
        <w:ind w:left="284" w:hanging="284"/>
        <w:rPr>
          <w:sz w:val="22"/>
          <w:szCs w:val="22"/>
        </w:rPr>
      </w:pPr>
      <w:r w:rsidRPr="00D71B1B">
        <w:rPr>
          <w:sz w:val="22"/>
        </w:rPr>
        <w:t>1 pumpulituppo tai sideharsotaitos (ei pakkauksessa).</w:t>
      </w:r>
    </w:p>
    <w:p w14:paraId="36E654CD" w14:textId="4A907469" w:rsidR="00110067" w:rsidRPr="00D71B1B" w:rsidRDefault="00C44E7E" w:rsidP="00C120BB">
      <w:pPr>
        <w:pStyle w:val="ListParagraph"/>
        <w:numPr>
          <w:ilvl w:val="0"/>
          <w:numId w:val="29"/>
        </w:numPr>
        <w:autoSpaceDE w:val="0"/>
        <w:autoSpaceDN w:val="0"/>
        <w:adjustRightInd w:val="0"/>
        <w:ind w:left="284" w:hanging="284"/>
        <w:rPr>
          <w:sz w:val="22"/>
          <w:szCs w:val="22"/>
        </w:rPr>
      </w:pPr>
      <w:r w:rsidRPr="00D71B1B">
        <w:rPr>
          <w:sz w:val="22"/>
        </w:rPr>
        <w:t>1 </w:t>
      </w:r>
      <w:r w:rsidR="00A24D31" w:rsidRPr="00D71B1B">
        <w:rPr>
          <w:sz w:val="22"/>
        </w:rPr>
        <w:t xml:space="preserve">terävälle ja viiltävälle jätteelle tarkoitettu </w:t>
      </w:r>
      <w:r w:rsidRPr="00D71B1B">
        <w:rPr>
          <w:sz w:val="22"/>
        </w:rPr>
        <w:t>astia ruiskun hävittämiseen (ei pakkauksessa).</w:t>
      </w:r>
    </w:p>
    <w:p w14:paraId="36E654CE" w14:textId="77777777" w:rsidR="00110067" w:rsidRPr="00D71B1B" w:rsidRDefault="00110067" w:rsidP="00110067">
      <w:pPr>
        <w:autoSpaceDE w:val="0"/>
        <w:autoSpaceDN w:val="0"/>
        <w:adjustRightInd w:val="0"/>
        <w:spacing w:line="240" w:lineRule="auto"/>
        <w:rPr>
          <w:szCs w:val="22"/>
        </w:rPr>
      </w:pPr>
    </w:p>
    <w:p w14:paraId="36E654CF" w14:textId="741E0F15" w:rsidR="00110067" w:rsidRPr="00D71B1B" w:rsidRDefault="00C44E7E" w:rsidP="00110067">
      <w:pPr>
        <w:autoSpaceDE w:val="0"/>
        <w:autoSpaceDN w:val="0"/>
        <w:adjustRightInd w:val="0"/>
        <w:spacing w:line="240" w:lineRule="auto"/>
        <w:rPr>
          <w:b/>
          <w:bCs/>
          <w:szCs w:val="22"/>
        </w:rPr>
      </w:pPr>
      <w:r w:rsidRPr="00D71B1B">
        <w:rPr>
          <w:b/>
        </w:rPr>
        <w:t xml:space="preserve">Pitele esitäytettyä </w:t>
      </w:r>
      <w:r w:rsidR="00D97250" w:rsidRPr="00D71B1B">
        <w:rPr>
          <w:b/>
        </w:rPr>
        <w:t>Hympavzi-</w:t>
      </w:r>
      <w:r w:rsidRPr="00D71B1B">
        <w:rPr>
          <w:b/>
        </w:rPr>
        <w:t>ruiskua aina sen säiliöstä ruiskun vaurioitumisen estämiseksi.</w:t>
      </w:r>
    </w:p>
    <w:p w14:paraId="36E654D0" w14:textId="77777777" w:rsidR="00110067" w:rsidRPr="00D71B1B" w:rsidRDefault="00110067" w:rsidP="00110067">
      <w:pPr>
        <w:autoSpaceDE w:val="0"/>
        <w:autoSpaceDN w:val="0"/>
        <w:adjustRightInd w:val="0"/>
        <w:spacing w:line="240" w:lineRule="auto"/>
        <w:rPr>
          <w:szCs w:val="22"/>
        </w:rPr>
      </w:pPr>
    </w:p>
    <w:p w14:paraId="36E654D1" w14:textId="409F5763" w:rsidR="00A14263" w:rsidRDefault="00A14263">
      <w:pPr>
        <w:tabs>
          <w:tab w:val="clear" w:pos="567"/>
        </w:tabs>
        <w:spacing w:line="240" w:lineRule="auto"/>
        <w:rPr>
          <w:szCs w:val="22"/>
        </w:rPr>
      </w:pPr>
      <w:r>
        <w:rPr>
          <w:szCs w:val="22"/>
        </w:rPr>
        <w:br w:type="page"/>
      </w:r>
    </w:p>
    <w:p w14:paraId="2C6CDE73" w14:textId="0D51BD55" w:rsidR="005D07FF" w:rsidRPr="002D2CAE" w:rsidRDefault="00301766" w:rsidP="005D07FF">
      <w:pPr>
        <w:autoSpaceDE w:val="0"/>
        <w:autoSpaceDN w:val="0"/>
        <w:adjustRightInd w:val="0"/>
        <w:spacing w:line="240" w:lineRule="auto"/>
        <w:rPr>
          <w:szCs w:val="22"/>
        </w:rPr>
      </w:pPr>
      <w:r w:rsidRPr="00301766">
        <w:rPr>
          <w:noProof/>
          <w:szCs w:val="22"/>
        </w:rPr>
        <w:lastRenderedPageBreak/>
        <w:drawing>
          <wp:inline distT="0" distB="0" distL="0" distR="0" wp14:anchorId="13D916E3" wp14:editId="38DED47F">
            <wp:extent cx="5721644" cy="3435527"/>
            <wp:effectExtent l="0" t="0" r="0" b="0"/>
            <wp:docPr id="1896126951" name="Picture 1" descr="A diagram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26951" name="Picture 1" descr="A diagram of a syringe&#10;&#10;AI-generated content may be incorrect."/>
                    <pic:cNvPicPr/>
                  </pic:nvPicPr>
                  <pic:blipFill>
                    <a:blip r:embed="rId17"/>
                    <a:stretch>
                      <a:fillRect/>
                    </a:stretch>
                  </pic:blipFill>
                  <pic:spPr>
                    <a:xfrm>
                      <a:off x="0" y="0"/>
                      <a:ext cx="5721644" cy="3435527"/>
                    </a:xfrm>
                    <a:prstGeom prst="rect">
                      <a:avLst/>
                    </a:prstGeom>
                  </pic:spPr>
                </pic:pic>
              </a:graphicData>
            </a:graphic>
          </wp:inline>
        </w:drawing>
      </w:r>
    </w:p>
    <w:p w14:paraId="679EA297" w14:textId="4BDA454D" w:rsidR="005D07FF" w:rsidRPr="002D2CAE" w:rsidRDefault="005D07FF" w:rsidP="005D07FF">
      <w:pPr>
        <w:autoSpaceDE w:val="0"/>
        <w:autoSpaceDN w:val="0"/>
        <w:adjustRightInd w:val="0"/>
        <w:spacing w:line="240" w:lineRule="auto"/>
        <w:rPr>
          <w:szCs w:val="22"/>
        </w:rPr>
      </w:pPr>
    </w:p>
    <w:p w14:paraId="2CFDBFF5" w14:textId="77777777" w:rsidR="00B53F2A" w:rsidRDefault="00B53F2A" w:rsidP="00492053">
      <w:pPr>
        <w:keepNext/>
        <w:autoSpaceDE w:val="0"/>
        <w:autoSpaceDN w:val="0"/>
        <w:adjustRightInd w:val="0"/>
        <w:spacing w:line="240" w:lineRule="auto"/>
        <w:rPr>
          <w:b/>
        </w:rPr>
      </w:pPr>
    </w:p>
    <w:p w14:paraId="466DD916" w14:textId="77777777" w:rsidR="002F3131" w:rsidRDefault="002F3131">
      <w:pPr>
        <w:tabs>
          <w:tab w:val="clear" w:pos="567"/>
        </w:tabs>
        <w:spacing w:line="240" w:lineRule="auto"/>
        <w:rPr>
          <w:b/>
        </w:rPr>
      </w:pPr>
      <w:r>
        <w:rPr>
          <w:b/>
        </w:rPr>
        <w:br w:type="page"/>
      </w:r>
    </w:p>
    <w:p w14:paraId="36E654D4" w14:textId="728DD694" w:rsidR="00110067" w:rsidRPr="00D71B1B" w:rsidRDefault="00C44E7E" w:rsidP="00492053">
      <w:pPr>
        <w:keepNext/>
        <w:autoSpaceDE w:val="0"/>
        <w:autoSpaceDN w:val="0"/>
        <w:adjustRightInd w:val="0"/>
        <w:spacing w:line="240" w:lineRule="auto"/>
        <w:rPr>
          <w:b/>
          <w:bCs/>
          <w:szCs w:val="22"/>
        </w:rPr>
      </w:pPr>
      <w:r w:rsidRPr="00D71B1B">
        <w:rPr>
          <w:b/>
        </w:rPr>
        <w:lastRenderedPageBreak/>
        <w:t>Valmisteluvaiheet</w:t>
      </w:r>
    </w:p>
    <w:p w14:paraId="36E654D5" w14:textId="77777777" w:rsidR="00110067" w:rsidRDefault="00110067" w:rsidP="00492053">
      <w:pPr>
        <w:keepNext/>
        <w:autoSpaceDE w:val="0"/>
        <w:autoSpaceDN w:val="0"/>
        <w:adjustRightInd w:val="0"/>
        <w:spacing w:line="240" w:lineRule="auto"/>
        <w:rPr>
          <w:szCs w:val="22"/>
        </w:rPr>
      </w:pPr>
    </w:p>
    <w:p w14:paraId="1D907725" w14:textId="77777777" w:rsidR="00520E5D" w:rsidRPr="00D71B1B" w:rsidRDefault="00520E5D" w:rsidP="00492053">
      <w:pPr>
        <w:keepNext/>
        <w:autoSpaceDE w:val="0"/>
        <w:autoSpaceDN w:val="0"/>
        <w:adjustRightInd w:val="0"/>
        <w:spacing w:line="240" w:lineRule="auto"/>
        <w:rPr>
          <w:szCs w:val="22"/>
        </w:rPr>
      </w:pPr>
    </w:p>
    <w:p w14:paraId="36E654D6" w14:textId="77777777" w:rsidR="00110067" w:rsidRPr="00D71B1B" w:rsidRDefault="00C44E7E" w:rsidP="00492053">
      <w:pPr>
        <w:keepNext/>
        <w:autoSpaceDE w:val="0"/>
        <w:autoSpaceDN w:val="0"/>
        <w:adjustRightInd w:val="0"/>
        <w:spacing w:line="240" w:lineRule="auto"/>
        <w:rPr>
          <w:szCs w:val="22"/>
        </w:rPr>
      </w:pPr>
      <w:r w:rsidRPr="00D71B1B">
        <w:rPr>
          <w:b/>
        </w:rPr>
        <w:t>Vaihe 1: Valmistautuminen</w:t>
      </w:r>
    </w:p>
    <w:p w14:paraId="36E654D7" w14:textId="77777777" w:rsidR="00110067" w:rsidRPr="00D71B1B" w:rsidRDefault="00110067" w:rsidP="00492053">
      <w:pPr>
        <w:keepNext/>
        <w:autoSpaceDE w:val="0"/>
        <w:autoSpaceDN w:val="0"/>
        <w:adjustRightInd w:val="0"/>
        <w:spacing w:line="240" w:lineRule="auto"/>
        <w:rPr>
          <w:szCs w:val="22"/>
        </w:rPr>
      </w:pPr>
    </w:p>
    <w:p w14:paraId="36E654D8" w14:textId="32A8DC9E" w:rsidR="00110067" w:rsidRPr="00D71B1B" w:rsidRDefault="00C44E7E" w:rsidP="00C120BB">
      <w:pPr>
        <w:pStyle w:val="ListParagraph"/>
        <w:numPr>
          <w:ilvl w:val="0"/>
          <w:numId w:val="30"/>
        </w:numPr>
        <w:autoSpaceDE w:val="0"/>
        <w:autoSpaceDN w:val="0"/>
        <w:adjustRightInd w:val="0"/>
        <w:ind w:left="284" w:hanging="284"/>
        <w:rPr>
          <w:rFonts w:eastAsia="Wingdings-Regular"/>
          <w:sz w:val="22"/>
          <w:szCs w:val="22"/>
        </w:rPr>
      </w:pPr>
      <w:r w:rsidRPr="00D71B1B">
        <w:rPr>
          <w:b/>
          <w:sz w:val="22"/>
        </w:rPr>
        <w:t xml:space="preserve">Poista </w:t>
      </w:r>
      <w:r w:rsidRPr="00D71B1B">
        <w:rPr>
          <w:sz w:val="22"/>
        </w:rPr>
        <w:t>ruisku kartonkikotelosta ja pidä se poissa suorasta auringonvalosta.</w:t>
      </w:r>
    </w:p>
    <w:p w14:paraId="36E654D9" w14:textId="4892D553" w:rsidR="00110067" w:rsidRPr="00D71B1B" w:rsidRDefault="00EF422A" w:rsidP="00C120BB">
      <w:pPr>
        <w:pStyle w:val="ListParagraph"/>
        <w:numPr>
          <w:ilvl w:val="0"/>
          <w:numId w:val="30"/>
        </w:numPr>
        <w:autoSpaceDE w:val="0"/>
        <w:autoSpaceDN w:val="0"/>
        <w:adjustRightInd w:val="0"/>
        <w:ind w:left="284" w:hanging="284"/>
        <w:rPr>
          <w:rFonts w:eastAsia="Wingdings-Regular"/>
          <w:sz w:val="22"/>
          <w:szCs w:val="22"/>
        </w:rPr>
      </w:pPr>
      <w:r>
        <w:rPr>
          <w:b/>
          <w:sz w:val="22"/>
        </w:rPr>
        <w:t>Varmista</w:t>
      </w:r>
      <w:r w:rsidR="0094370F">
        <w:rPr>
          <w:b/>
          <w:sz w:val="22"/>
        </w:rPr>
        <w:t xml:space="preserve">, </w:t>
      </w:r>
      <w:r w:rsidR="0094370F" w:rsidRPr="0038361A">
        <w:rPr>
          <w:bCs/>
          <w:sz w:val="22"/>
        </w:rPr>
        <w:t>että</w:t>
      </w:r>
      <w:r w:rsidR="00C44E7E" w:rsidRPr="0038361A">
        <w:rPr>
          <w:bCs/>
          <w:sz w:val="22"/>
        </w:rPr>
        <w:t xml:space="preserve"> </w:t>
      </w:r>
      <w:r w:rsidR="00C44E7E" w:rsidRPr="00D71B1B">
        <w:rPr>
          <w:sz w:val="22"/>
        </w:rPr>
        <w:t>kartonkikotelo</w:t>
      </w:r>
      <w:r w:rsidR="0094370F">
        <w:rPr>
          <w:sz w:val="22"/>
        </w:rPr>
        <w:t>ssa</w:t>
      </w:r>
      <w:r w:rsidR="00C44E7E" w:rsidRPr="00D71B1B">
        <w:rPr>
          <w:sz w:val="22"/>
        </w:rPr>
        <w:t xml:space="preserve"> ja ruiskun etiketis</w:t>
      </w:r>
      <w:r w:rsidR="0094370F">
        <w:rPr>
          <w:sz w:val="22"/>
        </w:rPr>
        <w:t>s</w:t>
      </w:r>
      <w:r w:rsidR="00C44E7E" w:rsidRPr="00D71B1B">
        <w:rPr>
          <w:sz w:val="22"/>
        </w:rPr>
        <w:t xml:space="preserve">ä on nimi </w:t>
      </w:r>
      <w:r w:rsidR="005724BC" w:rsidRPr="00D71B1B">
        <w:rPr>
          <w:sz w:val="22"/>
          <w:szCs w:val="22"/>
        </w:rPr>
        <w:t>Hympavzi</w:t>
      </w:r>
      <w:r w:rsidR="00C44E7E" w:rsidRPr="00D71B1B">
        <w:rPr>
          <w:sz w:val="22"/>
        </w:rPr>
        <w:t>.</w:t>
      </w:r>
    </w:p>
    <w:p w14:paraId="36E654DA" w14:textId="048E63BF" w:rsidR="00110067" w:rsidRPr="00D71B1B" w:rsidRDefault="00C44E7E" w:rsidP="00C120BB">
      <w:pPr>
        <w:pStyle w:val="ListParagraph"/>
        <w:numPr>
          <w:ilvl w:val="0"/>
          <w:numId w:val="30"/>
        </w:numPr>
        <w:autoSpaceDE w:val="0"/>
        <w:autoSpaceDN w:val="0"/>
        <w:adjustRightInd w:val="0"/>
        <w:ind w:left="284" w:hanging="284"/>
        <w:rPr>
          <w:rFonts w:eastAsia="Wingdings-Regular"/>
          <w:sz w:val="22"/>
          <w:szCs w:val="22"/>
        </w:rPr>
      </w:pPr>
      <w:r w:rsidRPr="00D71B1B">
        <w:rPr>
          <w:b/>
          <w:sz w:val="22"/>
        </w:rPr>
        <w:t>Tarkista</w:t>
      </w:r>
      <w:r w:rsidR="0094370F">
        <w:rPr>
          <w:b/>
          <w:sz w:val="22"/>
        </w:rPr>
        <w:t xml:space="preserve">, </w:t>
      </w:r>
      <w:r w:rsidR="0094370F" w:rsidRPr="0038361A">
        <w:rPr>
          <w:bCs/>
          <w:sz w:val="22"/>
        </w:rPr>
        <w:t>ettei</w:t>
      </w:r>
      <w:r w:rsidRPr="00D71B1B">
        <w:rPr>
          <w:b/>
          <w:sz w:val="22"/>
        </w:rPr>
        <w:t xml:space="preserve"> ruisku</w:t>
      </w:r>
      <w:r w:rsidR="0094370F">
        <w:rPr>
          <w:b/>
          <w:sz w:val="22"/>
        </w:rPr>
        <w:t>ssa</w:t>
      </w:r>
      <w:r w:rsidRPr="00D71B1B">
        <w:rPr>
          <w:sz w:val="22"/>
        </w:rPr>
        <w:t xml:space="preserve"> ole näkyviä vaurioita, kuten halkeamia tai vuotoja.</w:t>
      </w:r>
    </w:p>
    <w:p w14:paraId="36E654DB" w14:textId="77777777" w:rsidR="00110067" w:rsidRPr="00D71B1B" w:rsidRDefault="00C44E7E" w:rsidP="00C120BB">
      <w:pPr>
        <w:pStyle w:val="ListParagraph"/>
        <w:numPr>
          <w:ilvl w:val="0"/>
          <w:numId w:val="30"/>
        </w:numPr>
        <w:autoSpaceDE w:val="0"/>
        <w:autoSpaceDN w:val="0"/>
        <w:adjustRightInd w:val="0"/>
        <w:ind w:left="284" w:hanging="284"/>
        <w:rPr>
          <w:rFonts w:eastAsia="Wingdings-Regular"/>
          <w:sz w:val="22"/>
          <w:szCs w:val="22"/>
        </w:rPr>
      </w:pPr>
      <w:r w:rsidRPr="00D71B1B">
        <w:rPr>
          <w:b/>
          <w:bCs/>
          <w:sz w:val="22"/>
        </w:rPr>
        <w:t>Pese ja kuivaa</w:t>
      </w:r>
      <w:r w:rsidRPr="00D71B1B">
        <w:rPr>
          <w:sz w:val="22"/>
        </w:rPr>
        <w:t xml:space="preserve"> kädet.</w:t>
      </w:r>
    </w:p>
    <w:p w14:paraId="36E654DC" w14:textId="77777777" w:rsidR="00110067" w:rsidRPr="00D71B1B" w:rsidRDefault="00C44E7E" w:rsidP="00C120BB">
      <w:pPr>
        <w:pStyle w:val="ListParagraph"/>
        <w:numPr>
          <w:ilvl w:val="0"/>
          <w:numId w:val="30"/>
        </w:numPr>
        <w:autoSpaceDE w:val="0"/>
        <w:autoSpaceDN w:val="0"/>
        <w:adjustRightInd w:val="0"/>
        <w:ind w:left="284" w:hanging="284"/>
        <w:rPr>
          <w:rFonts w:eastAsia="Wingdings-Regular"/>
          <w:b/>
          <w:bCs/>
          <w:sz w:val="22"/>
          <w:szCs w:val="22"/>
        </w:rPr>
      </w:pPr>
      <w:r w:rsidRPr="00D71B1B">
        <w:rPr>
          <w:b/>
          <w:bCs/>
          <w:sz w:val="22"/>
        </w:rPr>
        <w:t>Älä</w:t>
      </w:r>
      <w:r w:rsidRPr="00D71B1B">
        <w:rPr>
          <w:b/>
          <w:sz w:val="22"/>
        </w:rPr>
        <w:t xml:space="preserve"> poista neulansuojusta ennen kuin olet valmis pistämään pistoksen.</w:t>
      </w:r>
    </w:p>
    <w:p w14:paraId="36E654DD" w14:textId="62BD914C" w:rsidR="00110067" w:rsidRPr="00D71B1B" w:rsidRDefault="00C44E7E" w:rsidP="00C120BB">
      <w:pPr>
        <w:pStyle w:val="ListParagraph"/>
        <w:numPr>
          <w:ilvl w:val="0"/>
          <w:numId w:val="30"/>
        </w:numPr>
        <w:autoSpaceDE w:val="0"/>
        <w:autoSpaceDN w:val="0"/>
        <w:adjustRightInd w:val="0"/>
        <w:ind w:left="284" w:hanging="284"/>
        <w:rPr>
          <w:rFonts w:eastAsia="Wingdings-Regular"/>
          <w:sz w:val="22"/>
          <w:szCs w:val="22"/>
        </w:rPr>
      </w:pPr>
      <w:r w:rsidRPr="00D71B1B">
        <w:rPr>
          <w:b/>
          <w:bCs/>
          <w:sz w:val="22"/>
        </w:rPr>
        <w:t>Hävitä</w:t>
      </w:r>
      <w:r w:rsidRPr="00D71B1B">
        <w:rPr>
          <w:sz w:val="22"/>
        </w:rPr>
        <w:t xml:space="preserve"> ruisku, jos se on vaurioitunut tai jos ruisku tai ruiskun sisältävä kartonkikotelo on pudonnut.</w:t>
      </w:r>
    </w:p>
    <w:p w14:paraId="36E654DE" w14:textId="469DDDDB" w:rsidR="00110067" w:rsidRPr="00D71B1B" w:rsidRDefault="0094370F" w:rsidP="00C120BB">
      <w:pPr>
        <w:pStyle w:val="ListParagraph"/>
        <w:numPr>
          <w:ilvl w:val="0"/>
          <w:numId w:val="30"/>
        </w:numPr>
        <w:autoSpaceDE w:val="0"/>
        <w:autoSpaceDN w:val="0"/>
        <w:adjustRightInd w:val="0"/>
        <w:ind w:left="284" w:hanging="284"/>
        <w:rPr>
          <w:rFonts w:eastAsia="Wingdings-Regular"/>
          <w:sz w:val="22"/>
          <w:szCs w:val="22"/>
        </w:rPr>
      </w:pPr>
      <w:r w:rsidRPr="0038361A">
        <w:rPr>
          <w:b/>
          <w:bCs/>
          <w:sz w:val="22"/>
        </w:rPr>
        <w:t>Älä</w:t>
      </w:r>
      <w:r>
        <w:rPr>
          <w:sz w:val="22"/>
        </w:rPr>
        <w:t xml:space="preserve"> käytä r</w:t>
      </w:r>
      <w:r w:rsidR="00C44E7E" w:rsidRPr="00D71B1B">
        <w:rPr>
          <w:sz w:val="22"/>
        </w:rPr>
        <w:t>uiskua</w:t>
      </w:r>
    </w:p>
    <w:p w14:paraId="36E654DF" w14:textId="3D963137" w:rsidR="00110067" w:rsidRPr="00D71B1B" w:rsidRDefault="00C44E7E" w:rsidP="00C120BB">
      <w:pPr>
        <w:pStyle w:val="ListParagraph"/>
        <w:numPr>
          <w:ilvl w:val="1"/>
          <w:numId w:val="30"/>
        </w:numPr>
        <w:autoSpaceDE w:val="0"/>
        <w:autoSpaceDN w:val="0"/>
        <w:adjustRightInd w:val="0"/>
        <w:rPr>
          <w:rFonts w:eastAsia="Wingdings-Regular"/>
          <w:sz w:val="22"/>
          <w:szCs w:val="22"/>
        </w:rPr>
      </w:pPr>
      <w:r w:rsidRPr="00D71B1B">
        <w:rPr>
          <w:sz w:val="22"/>
        </w:rPr>
        <w:t>jos sitä on säilytetty suorassa valossa. Altistuminen huoneenvalolle annosta valmisteltaessa ja pistettäessä on hyväksyttävä</w:t>
      </w:r>
      <w:r w:rsidR="00187FF8" w:rsidRPr="00D71B1B">
        <w:rPr>
          <w:sz w:val="22"/>
        </w:rPr>
        <w:t>ä</w:t>
      </w:r>
      <w:r w:rsidRPr="00D71B1B">
        <w:rPr>
          <w:sz w:val="22"/>
        </w:rPr>
        <w:t>.</w:t>
      </w:r>
    </w:p>
    <w:p w14:paraId="36E654E0" w14:textId="77777777" w:rsidR="00110067" w:rsidRPr="00D71B1B" w:rsidRDefault="00C44E7E" w:rsidP="00C120BB">
      <w:pPr>
        <w:pStyle w:val="ListParagraph"/>
        <w:numPr>
          <w:ilvl w:val="1"/>
          <w:numId w:val="30"/>
        </w:numPr>
        <w:autoSpaceDE w:val="0"/>
        <w:autoSpaceDN w:val="0"/>
        <w:adjustRightInd w:val="0"/>
        <w:rPr>
          <w:rFonts w:eastAsia="Wingdings-Regular"/>
          <w:sz w:val="22"/>
          <w:szCs w:val="22"/>
        </w:rPr>
      </w:pPr>
      <w:r w:rsidRPr="00D71B1B">
        <w:rPr>
          <w:sz w:val="22"/>
        </w:rPr>
        <w:t>jos valmiste on jäätynyt tai sulatettu tai se on ollut poissa jääkaapista yli 7 päivää.</w:t>
      </w:r>
    </w:p>
    <w:p w14:paraId="36E654E1" w14:textId="25028514" w:rsidR="00110067" w:rsidRPr="00D71B1B" w:rsidRDefault="0094370F" w:rsidP="00C120BB">
      <w:pPr>
        <w:pStyle w:val="ListParagraph"/>
        <w:numPr>
          <w:ilvl w:val="0"/>
          <w:numId w:val="31"/>
        </w:numPr>
        <w:autoSpaceDE w:val="0"/>
        <w:autoSpaceDN w:val="0"/>
        <w:adjustRightInd w:val="0"/>
        <w:ind w:left="284" w:hanging="284"/>
        <w:rPr>
          <w:rFonts w:eastAsia="Wingdings-Regular"/>
          <w:sz w:val="22"/>
          <w:szCs w:val="22"/>
        </w:rPr>
      </w:pPr>
      <w:r w:rsidRPr="0038361A">
        <w:rPr>
          <w:b/>
          <w:bCs/>
          <w:sz w:val="22"/>
        </w:rPr>
        <w:t>Älä</w:t>
      </w:r>
      <w:r>
        <w:rPr>
          <w:sz w:val="22"/>
        </w:rPr>
        <w:t xml:space="preserve"> ravista r</w:t>
      </w:r>
      <w:r w:rsidR="00C44E7E" w:rsidRPr="00D71B1B">
        <w:rPr>
          <w:sz w:val="22"/>
        </w:rPr>
        <w:t xml:space="preserve">uiskua. Ravistaminen voi pilata </w:t>
      </w:r>
      <w:r w:rsidR="005724BC" w:rsidRPr="00D71B1B">
        <w:rPr>
          <w:sz w:val="22"/>
          <w:szCs w:val="22"/>
        </w:rPr>
        <w:t>Hympavzi</w:t>
      </w:r>
      <w:r w:rsidR="00C44E7E" w:rsidRPr="00D71B1B">
        <w:rPr>
          <w:sz w:val="22"/>
        </w:rPr>
        <w:t>-valmisteen.</w:t>
      </w:r>
    </w:p>
    <w:p w14:paraId="36E654E2" w14:textId="77777777" w:rsidR="00110067" w:rsidRPr="00D71B1B" w:rsidRDefault="00110067" w:rsidP="00110067">
      <w:pPr>
        <w:autoSpaceDE w:val="0"/>
        <w:autoSpaceDN w:val="0"/>
        <w:adjustRightInd w:val="0"/>
        <w:spacing w:line="240" w:lineRule="auto"/>
        <w:rPr>
          <w:rFonts w:eastAsia="Wingdings-Regular"/>
          <w:szCs w:val="22"/>
        </w:rPr>
      </w:pPr>
    </w:p>
    <w:p w14:paraId="36E654E3" w14:textId="6ECC4441"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Huom.: </w:t>
      </w:r>
      <w:r w:rsidRPr="00D71B1B">
        <w:t xml:space="preserve">Jotta pistos on miellyttävämpi, anna ruiskun lämmetä </w:t>
      </w:r>
      <w:r w:rsidR="00187FF8" w:rsidRPr="00D71B1B">
        <w:t xml:space="preserve">kartonkikotelossa suoralta auringonvalolta suojattuna </w:t>
      </w:r>
      <w:r w:rsidRPr="00D71B1B">
        <w:t>huoneenlämpö</w:t>
      </w:r>
      <w:r w:rsidR="00206545" w:rsidRPr="00D71B1B">
        <w:t>iseksi</w:t>
      </w:r>
      <w:r w:rsidRPr="00D71B1B">
        <w:t xml:space="preserve"> noin 15–30 minuutin ajan.</w:t>
      </w:r>
    </w:p>
    <w:p w14:paraId="36E654E4" w14:textId="77777777" w:rsidR="00110067" w:rsidRPr="00D71B1B" w:rsidRDefault="00110067" w:rsidP="00110067">
      <w:pPr>
        <w:autoSpaceDE w:val="0"/>
        <w:autoSpaceDN w:val="0"/>
        <w:adjustRightInd w:val="0"/>
        <w:spacing w:line="240" w:lineRule="auto"/>
        <w:rPr>
          <w:rFonts w:eastAsia="Wingdings-Regular"/>
          <w:szCs w:val="22"/>
        </w:rPr>
      </w:pPr>
    </w:p>
    <w:p w14:paraId="36E654E5" w14:textId="69089B5A" w:rsidR="00110067" w:rsidRPr="00D71B1B" w:rsidRDefault="00C44E7E" w:rsidP="00110067">
      <w:pPr>
        <w:autoSpaceDE w:val="0"/>
        <w:autoSpaceDN w:val="0"/>
        <w:adjustRightInd w:val="0"/>
        <w:spacing w:line="240" w:lineRule="auto"/>
        <w:rPr>
          <w:rFonts w:eastAsia="Wingdings-Regular"/>
        </w:rPr>
      </w:pPr>
      <w:r w:rsidRPr="00D71B1B">
        <w:t xml:space="preserve">Ruiskun lämmittämiseen </w:t>
      </w:r>
      <w:r w:rsidRPr="00D71B1B">
        <w:rPr>
          <w:b/>
          <w:bCs/>
        </w:rPr>
        <w:t>ei saa</w:t>
      </w:r>
      <w:r w:rsidRPr="00D71B1B">
        <w:t xml:space="preserve"> käyttää muita menetelmiä, kuten ruiskun lämmittämistä mikroaaltouunissa tai kuumalla vedellä.</w:t>
      </w:r>
    </w:p>
    <w:p w14:paraId="36E654E6" w14:textId="77777777" w:rsidR="00110067" w:rsidRPr="00D71B1B" w:rsidRDefault="00C44E7E" w:rsidP="00110067">
      <w:pPr>
        <w:spacing w:line="240" w:lineRule="auto"/>
        <w:rPr>
          <w:rFonts w:eastAsia="Wingdings-Regular"/>
          <w:szCs w:val="22"/>
        </w:rPr>
      </w:pPr>
      <w:r w:rsidRPr="00D71B1B">
        <w:br w:type="page"/>
      </w:r>
    </w:p>
    <w:p w14:paraId="36E654E7" w14:textId="71991475" w:rsidR="00110067" w:rsidRPr="00D71B1B" w:rsidRDefault="00C44E7E" w:rsidP="00110067">
      <w:pPr>
        <w:autoSpaceDE w:val="0"/>
        <w:autoSpaceDN w:val="0"/>
        <w:adjustRightInd w:val="0"/>
        <w:spacing w:line="240" w:lineRule="auto"/>
        <w:rPr>
          <w:b/>
          <w:bCs/>
          <w:szCs w:val="22"/>
        </w:rPr>
      </w:pPr>
      <w:r w:rsidRPr="00D71B1B">
        <w:rPr>
          <w:b/>
        </w:rPr>
        <w:lastRenderedPageBreak/>
        <w:t>Vaihe 2: Päivämäärä</w:t>
      </w:r>
      <w:r w:rsidR="00512485" w:rsidRPr="00D71B1B">
        <w:rPr>
          <w:b/>
        </w:rPr>
        <w:t>n</w:t>
      </w:r>
      <w:r w:rsidRPr="00D71B1B">
        <w:rPr>
          <w:b/>
        </w:rPr>
        <w:t xml:space="preserve"> (EXP) tarkistaminen</w:t>
      </w:r>
    </w:p>
    <w:p w14:paraId="36E654E8" w14:textId="5AA87B68" w:rsidR="00110067" w:rsidRPr="00D71B1B" w:rsidRDefault="00110067" w:rsidP="00110067">
      <w:pPr>
        <w:autoSpaceDE w:val="0"/>
        <w:autoSpaceDN w:val="0"/>
        <w:adjustRightInd w:val="0"/>
        <w:spacing w:line="240" w:lineRule="auto"/>
        <w:rPr>
          <w:szCs w:val="22"/>
        </w:rPr>
      </w:pPr>
    </w:p>
    <w:p w14:paraId="36E654E9" w14:textId="6CB8198C" w:rsidR="00110067" w:rsidRPr="00D71B1B" w:rsidRDefault="00343855" w:rsidP="00110067">
      <w:pPr>
        <w:autoSpaceDE w:val="0"/>
        <w:autoSpaceDN w:val="0"/>
        <w:adjustRightInd w:val="0"/>
        <w:spacing w:line="240" w:lineRule="auto"/>
        <w:jc w:val="center"/>
        <w:rPr>
          <w:szCs w:val="22"/>
        </w:rPr>
      </w:pPr>
      <w:r w:rsidRPr="00D71B1B">
        <w:rPr>
          <w:noProof/>
          <w:szCs w:val="22"/>
        </w:rPr>
        <w:drawing>
          <wp:inline distT="0" distB="0" distL="0" distR="0" wp14:anchorId="203942F7" wp14:editId="5DBFA8F0">
            <wp:extent cx="2962688" cy="3010320"/>
            <wp:effectExtent l="0" t="0" r="9525" b="0"/>
            <wp:docPr id="1303028328" name="Picture 1" descr="A hand holding a cigar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28328" name="Picture 1" descr="A hand holding a cigarette&#10;&#10;Description automatically generated"/>
                    <pic:cNvPicPr/>
                  </pic:nvPicPr>
                  <pic:blipFill>
                    <a:blip r:embed="rId18"/>
                    <a:stretch>
                      <a:fillRect/>
                    </a:stretch>
                  </pic:blipFill>
                  <pic:spPr>
                    <a:xfrm>
                      <a:off x="0" y="0"/>
                      <a:ext cx="2962688" cy="3010320"/>
                    </a:xfrm>
                    <a:prstGeom prst="rect">
                      <a:avLst/>
                    </a:prstGeom>
                  </pic:spPr>
                </pic:pic>
              </a:graphicData>
            </a:graphic>
          </wp:inline>
        </w:drawing>
      </w:r>
    </w:p>
    <w:p w14:paraId="36E654EA" w14:textId="77777777" w:rsidR="00110067" w:rsidRPr="00D71B1B" w:rsidRDefault="00110067" w:rsidP="00110067">
      <w:pPr>
        <w:autoSpaceDE w:val="0"/>
        <w:autoSpaceDN w:val="0"/>
        <w:adjustRightInd w:val="0"/>
        <w:spacing w:line="240" w:lineRule="auto"/>
        <w:rPr>
          <w:szCs w:val="22"/>
        </w:rPr>
      </w:pPr>
    </w:p>
    <w:p w14:paraId="36E654EB" w14:textId="55E91072" w:rsidR="00110067" w:rsidRPr="00D71B1B" w:rsidRDefault="00C44E7E" w:rsidP="00C120BB">
      <w:pPr>
        <w:pStyle w:val="ListParagraph"/>
        <w:numPr>
          <w:ilvl w:val="0"/>
          <w:numId w:val="31"/>
        </w:numPr>
        <w:autoSpaceDE w:val="0"/>
        <w:autoSpaceDN w:val="0"/>
        <w:adjustRightInd w:val="0"/>
        <w:ind w:left="284" w:hanging="284"/>
        <w:rPr>
          <w:rFonts w:eastAsia="Wingdings-Regular"/>
          <w:sz w:val="22"/>
          <w:szCs w:val="22"/>
        </w:rPr>
      </w:pPr>
      <w:r w:rsidRPr="00D71B1B">
        <w:rPr>
          <w:b/>
          <w:sz w:val="22"/>
        </w:rPr>
        <w:t xml:space="preserve">Tarkista </w:t>
      </w:r>
      <w:r w:rsidRPr="00D71B1B">
        <w:rPr>
          <w:sz w:val="22"/>
        </w:rPr>
        <w:t>ruiskun etikettiin painettu viimeinen käyttöpäivämäärä (EXP).</w:t>
      </w:r>
    </w:p>
    <w:p w14:paraId="36E654EC" w14:textId="1D0491B9" w:rsidR="00110067" w:rsidRPr="00D71B1B" w:rsidRDefault="00CA41E0" w:rsidP="00C120BB">
      <w:pPr>
        <w:pStyle w:val="ListParagraph"/>
        <w:numPr>
          <w:ilvl w:val="0"/>
          <w:numId w:val="31"/>
        </w:numPr>
        <w:autoSpaceDE w:val="0"/>
        <w:autoSpaceDN w:val="0"/>
        <w:adjustRightInd w:val="0"/>
        <w:ind w:left="284" w:hanging="284"/>
        <w:rPr>
          <w:sz w:val="22"/>
          <w:szCs w:val="22"/>
        </w:rPr>
      </w:pPr>
      <w:r>
        <w:rPr>
          <w:b/>
          <w:sz w:val="22"/>
        </w:rPr>
        <w:t xml:space="preserve">Älä </w:t>
      </w:r>
      <w:r w:rsidRPr="0038361A">
        <w:rPr>
          <w:bCs/>
          <w:sz w:val="22"/>
        </w:rPr>
        <w:t>käytä</w:t>
      </w:r>
      <w:r w:rsidR="00C44E7E" w:rsidRPr="00CA41E0">
        <w:rPr>
          <w:bCs/>
          <w:sz w:val="22"/>
        </w:rPr>
        <w:t>, jos</w:t>
      </w:r>
      <w:r w:rsidR="00C44E7E" w:rsidRPr="00D71B1B">
        <w:rPr>
          <w:sz w:val="22"/>
        </w:rPr>
        <w:t xml:space="preserve"> viimeinen käyttöpäivämäärä on ohitettu.</w:t>
      </w:r>
    </w:p>
    <w:p w14:paraId="36E654ED" w14:textId="77777777" w:rsidR="00110067" w:rsidRPr="00D71B1B" w:rsidRDefault="00C44E7E" w:rsidP="00110067">
      <w:pPr>
        <w:spacing w:line="240" w:lineRule="auto"/>
        <w:rPr>
          <w:szCs w:val="22"/>
        </w:rPr>
      </w:pPr>
      <w:r w:rsidRPr="00D71B1B">
        <w:br w:type="page"/>
      </w:r>
    </w:p>
    <w:p w14:paraId="36E654EE" w14:textId="1D312828" w:rsidR="00110067" w:rsidRPr="00D71B1B" w:rsidRDefault="00C44E7E" w:rsidP="00110067">
      <w:pPr>
        <w:autoSpaceDE w:val="0"/>
        <w:autoSpaceDN w:val="0"/>
        <w:adjustRightInd w:val="0"/>
        <w:spacing w:line="240" w:lineRule="auto"/>
        <w:rPr>
          <w:b/>
          <w:bCs/>
          <w:szCs w:val="22"/>
        </w:rPr>
      </w:pPr>
      <w:r w:rsidRPr="00D71B1B">
        <w:rPr>
          <w:b/>
        </w:rPr>
        <w:lastRenderedPageBreak/>
        <w:t>Vaihe 3: Lääkkeen tarkistaminen</w:t>
      </w:r>
    </w:p>
    <w:p w14:paraId="36E654EF" w14:textId="77777777" w:rsidR="00110067" w:rsidRPr="00D71B1B" w:rsidRDefault="00110067" w:rsidP="00110067">
      <w:pPr>
        <w:autoSpaceDE w:val="0"/>
        <w:autoSpaceDN w:val="0"/>
        <w:adjustRightInd w:val="0"/>
        <w:spacing w:line="240" w:lineRule="auto"/>
        <w:rPr>
          <w:szCs w:val="22"/>
        </w:rPr>
      </w:pPr>
    </w:p>
    <w:p w14:paraId="36E654F0" w14:textId="685C7876" w:rsidR="00110067" w:rsidRPr="00D71B1B" w:rsidRDefault="002D4F1C" w:rsidP="00110067">
      <w:pPr>
        <w:autoSpaceDE w:val="0"/>
        <w:autoSpaceDN w:val="0"/>
        <w:adjustRightInd w:val="0"/>
        <w:spacing w:line="240" w:lineRule="auto"/>
        <w:jc w:val="center"/>
        <w:rPr>
          <w:szCs w:val="22"/>
        </w:rPr>
      </w:pPr>
      <w:r w:rsidRPr="002D4F1C">
        <w:rPr>
          <w:noProof/>
          <w:szCs w:val="22"/>
        </w:rPr>
        <w:drawing>
          <wp:inline distT="0" distB="0" distL="0" distR="0" wp14:anchorId="3E862906" wp14:editId="33DCC5DA">
            <wp:extent cx="3229426" cy="2991267"/>
            <wp:effectExtent l="0" t="0" r="9525" b="0"/>
            <wp:docPr id="805493299" name="Picture 1" descr="A drawing of a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93299" name="Picture 1" descr="A drawing of a knife&#10;&#10;Description automatically generated"/>
                    <pic:cNvPicPr/>
                  </pic:nvPicPr>
                  <pic:blipFill>
                    <a:blip r:embed="rId19"/>
                    <a:stretch>
                      <a:fillRect/>
                    </a:stretch>
                  </pic:blipFill>
                  <pic:spPr>
                    <a:xfrm>
                      <a:off x="0" y="0"/>
                      <a:ext cx="3229426" cy="2991267"/>
                    </a:xfrm>
                    <a:prstGeom prst="rect">
                      <a:avLst/>
                    </a:prstGeom>
                  </pic:spPr>
                </pic:pic>
              </a:graphicData>
            </a:graphic>
          </wp:inline>
        </w:drawing>
      </w:r>
    </w:p>
    <w:p w14:paraId="36E654F1" w14:textId="77777777" w:rsidR="00110067" w:rsidRPr="00D71B1B" w:rsidRDefault="00110067" w:rsidP="00110067">
      <w:pPr>
        <w:autoSpaceDE w:val="0"/>
        <w:autoSpaceDN w:val="0"/>
        <w:adjustRightInd w:val="0"/>
        <w:spacing w:line="240" w:lineRule="auto"/>
        <w:rPr>
          <w:szCs w:val="22"/>
        </w:rPr>
      </w:pPr>
    </w:p>
    <w:p w14:paraId="36E654F2" w14:textId="5D857808" w:rsidR="00110067" w:rsidRPr="00D71B1B" w:rsidRDefault="00C44E7E" w:rsidP="00C120BB">
      <w:pPr>
        <w:pStyle w:val="ListParagraph"/>
        <w:numPr>
          <w:ilvl w:val="0"/>
          <w:numId w:val="32"/>
        </w:numPr>
        <w:autoSpaceDE w:val="0"/>
        <w:autoSpaceDN w:val="0"/>
        <w:adjustRightInd w:val="0"/>
        <w:ind w:left="284" w:hanging="284"/>
        <w:rPr>
          <w:rFonts w:eastAsia="Wingdings-Regular"/>
          <w:sz w:val="22"/>
          <w:szCs w:val="22"/>
        </w:rPr>
      </w:pPr>
      <w:r w:rsidRPr="00D71B1B">
        <w:rPr>
          <w:sz w:val="22"/>
        </w:rPr>
        <w:t xml:space="preserve">Kallistele ruiskua </w:t>
      </w:r>
      <w:r w:rsidRPr="00D71B1B">
        <w:rPr>
          <w:b/>
          <w:sz w:val="22"/>
        </w:rPr>
        <w:t xml:space="preserve">varovasti </w:t>
      </w:r>
      <w:r w:rsidRPr="00D71B1B">
        <w:rPr>
          <w:sz w:val="22"/>
        </w:rPr>
        <w:t>edestakaisin.</w:t>
      </w:r>
    </w:p>
    <w:p w14:paraId="36E654F3" w14:textId="645AABB6" w:rsidR="00110067" w:rsidRPr="00D71B1B" w:rsidRDefault="00C44E7E" w:rsidP="00C120BB">
      <w:pPr>
        <w:pStyle w:val="ListParagraph"/>
        <w:numPr>
          <w:ilvl w:val="0"/>
          <w:numId w:val="32"/>
        </w:numPr>
        <w:autoSpaceDE w:val="0"/>
        <w:autoSpaceDN w:val="0"/>
        <w:adjustRightInd w:val="0"/>
        <w:ind w:left="284" w:hanging="284"/>
        <w:rPr>
          <w:rFonts w:eastAsia="Wingdings-Regular"/>
          <w:sz w:val="22"/>
          <w:szCs w:val="22"/>
        </w:rPr>
      </w:pPr>
      <w:r w:rsidRPr="00D71B1B">
        <w:rPr>
          <w:b/>
          <w:sz w:val="22"/>
        </w:rPr>
        <w:t xml:space="preserve">Tarkista </w:t>
      </w:r>
      <w:r w:rsidRPr="00D71B1B">
        <w:rPr>
          <w:sz w:val="22"/>
        </w:rPr>
        <w:t>huolellisesti ruiskussa oleva lääke.</w:t>
      </w:r>
    </w:p>
    <w:p w14:paraId="36E654F4" w14:textId="77777777" w:rsidR="00110067" w:rsidRPr="00D71B1B" w:rsidRDefault="00C44E7E" w:rsidP="00C120BB">
      <w:pPr>
        <w:pStyle w:val="ListParagraph"/>
        <w:numPr>
          <w:ilvl w:val="1"/>
          <w:numId w:val="32"/>
        </w:numPr>
        <w:autoSpaceDE w:val="0"/>
        <w:autoSpaceDN w:val="0"/>
        <w:adjustRightInd w:val="0"/>
        <w:rPr>
          <w:rFonts w:eastAsia="Wingdings-Regular"/>
          <w:sz w:val="22"/>
          <w:szCs w:val="22"/>
        </w:rPr>
      </w:pPr>
      <w:r w:rsidRPr="00D71B1B">
        <w:rPr>
          <w:sz w:val="22"/>
        </w:rPr>
        <w:t>Lääkkeen pitää olla kirkasta ja väritöntä tai vaaleankeltaista.</w:t>
      </w:r>
    </w:p>
    <w:p w14:paraId="36E654F5" w14:textId="0996FDCB" w:rsidR="00110067" w:rsidRPr="00D71B1B" w:rsidRDefault="00CA41E0" w:rsidP="00C120BB">
      <w:pPr>
        <w:pStyle w:val="ListParagraph"/>
        <w:numPr>
          <w:ilvl w:val="1"/>
          <w:numId w:val="32"/>
        </w:numPr>
        <w:autoSpaceDE w:val="0"/>
        <w:autoSpaceDN w:val="0"/>
        <w:adjustRightInd w:val="0"/>
        <w:rPr>
          <w:rFonts w:eastAsia="Wingdings-Regular"/>
          <w:sz w:val="22"/>
          <w:szCs w:val="22"/>
        </w:rPr>
      </w:pPr>
      <w:r w:rsidRPr="0038361A">
        <w:rPr>
          <w:b/>
          <w:bCs/>
          <w:sz w:val="22"/>
        </w:rPr>
        <w:t>Älä</w:t>
      </w:r>
      <w:r>
        <w:rPr>
          <w:sz w:val="22"/>
        </w:rPr>
        <w:t xml:space="preserve"> käytä ruiskua, j</w:t>
      </w:r>
      <w:r w:rsidR="00C44E7E" w:rsidRPr="00D71B1B">
        <w:rPr>
          <w:sz w:val="22"/>
        </w:rPr>
        <w:t>os lääke on sameaa, tummankeltaista tai jos siinä on hiutaleita tai hiukkasia</w:t>
      </w:r>
      <w:r>
        <w:rPr>
          <w:sz w:val="22"/>
        </w:rPr>
        <w:t>.</w:t>
      </w:r>
    </w:p>
    <w:p w14:paraId="36E654F6" w14:textId="77777777" w:rsidR="00110067" w:rsidRPr="00D71B1B" w:rsidRDefault="00110067" w:rsidP="00110067">
      <w:pPr>
        <w:autoSpaceDE w:val="0"/>
        <w:autoSpaceDN w:val="0"/>
        <w:adjustRightInd w:val="0"/>
        <w:spacing w:line="240" w:lineRule="auto"/>
        <w:rPr>
          <w:rFonts w:eastAsia="Wingdings-Regular"/>
          <w:szCs w:val="22"/>
        </w:rPr>
      </w:pPr>
    </w:p>
    <w:p w14:paraId="36E654F7" w14:textId="77777777"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Huom.: </w:t>
      </w:r>
      <w:r w:rsidRPr="00D71B1B">
        <w:t>On normaalia, jos lääkkeessä näkyy ilmakuplia.</w:t>
      </w:r>
    </w:p>
    <w:p w14:paraId="36E654F8" w14:textId="77777777" w:rsidR="00110067" w:rsidRPr="00D71B1B" w:rsidRDefault="00110067" w:rsidP="00110067">
      <w:pPr>
        <w:autoSpaceDE w:val="0"/>
        <w:autoSpaceDN w:val="0"/>
        <w:adjustRightInd w:val="0"/>
        <w:spacing w:line="240" w:lineRule="auto"/>
        <w:rPr>
          <w:rFonts w:eastAsia="Wingdings-Regular"/>
          <w:szCs w:val="22"/>
        </w:rPr>
      </w:pPr>
    </w:p>
    <w:p w14:paraId="36E654F9" w14:textId="0092FD96" w:rsidR="00110067" w:rsidRPr="00D71B1B" w:rsidRDefault="00C44E7E" w:rsidP="00110067">
      <w:pPr>
        <w:autoSpaceDE w:val="0"/>
        <w:autoSpaceDN w:val="0"/>
        <w:adjustRightInd w:val="0"/>
        <w:spacing w:line="240" w:lineRule="auto"/>
        <w:rPr>
          <w:rFonts w:eastAsia="Wingdings-Regular"/>
          <w:b/>
          <w:bCs/>
          <w:szCs w:val="22"/>
        </w:rPr>
      </w:pPr>
      <w:r w:rsidRPr="00D71B1B">
        <w:rPr>
          <w:b/>
        </w:rPr>
        <w:t>Jos sinulla on kysyttävää</w:t>
      </w:r>
      <w:r w:rsidR="00CA41E0" w:rsidRPr="00CA41E0">
        <w:rPr>
          <w:b/>
        </w:rPr>
        <w:t xml:space="preserve"> </w:t>
      </w:r>
      <w:r w:rsidR="00CA41E0" w:rsidRPr="00D71B1B">
        <w:rPr>
          <w:b/>
        </w:rPr>
        <w:t>lääkkeestä</w:t>
      </w:r>
      <w:r w:rsidRPr="00D71B1B">
        <w:rPr>
          <w:b/>
        </w:rPr>
        <w:t>, ota yhteyttä lääkäriin, sairaanhoitajaan tai apteekkihenkilökuntaan.</w:t>
      </w:r>
    </w:p>
    <w:p w14:paraId="36E654FA" w14:textId="77777777" w:rsidR="00110067" w:rsidRPr="00D71B1B" w:rsidRDefault="00C44E7E" w:rsidP="00110067">
      <w:pPr>
        <w:spacing w:line="240" w:lineRule="auto"/>
        <w:rPr>
          <w:rFonts w:eastAsia="Wingdings-Regular"/>
          <w:b/>
          <w:bCs/>
          <w:szCs w:val="22"/>
        </w:rPr>
      </w:pPr>
      <w:r w:rsidRPr="00D71B1B">
        <w:br w:type="page"/>
      </w:r>
    </w:p>
    <w:p w14:paraId="36E654FB" w14:textId="68237EAA" w:rsidR="00110067" w:rsidRPr="00D71B1B" w:rsidRDefault="00C44E7E" w:rsidP="78D0ECF7">
      <w:pPr>
        <w:autoSpaceDE w:val="0"/>
        <w:autoSpaceDN w:val="0"/>
        <w:adjustRightInd w:val="0"/>
        <w:spacing w:line="240" w:lineRule="auto"/>
        <w:rPr>
          <w:b/>
          <w:bCs/>
        </w:rPr>
      </w:pPr>
      <w:r w:rsidRPr="00D71B1B">
        <w:rPr>
          <w:b/>
        </w:rPr>
        <w:lastRenderedPageBreak/>
        <w:t>Vaihe 4: Pistoskohdan valitseminen ja puhdistaminen</w:t>
      </w:r>
    </w:p>
    <w:p w14:paraId="36E654FC" w14:textId="77777777" w:rsidR="00110067" w:rsidRPr="00D71B1B" w:rsidRDefault="00110067" w:rsidP="00110067">
      <w:pPr>
        <w:autoSpaceDE w:val="0"/>
        <w:autoSpaceDN w:val="0"/>
        <w:adjustRightInd w:val="0"/>
        <w:spacing w:line="240" w:lineRule="auto"/>
        <w:rPr>
          <w:szCs w:val="22"/>
        </w:rPr>
      </w:pPr>
    </w:p>
    <w:p w14:paraId="7AD0DCBA" w14:textId="055E1ACF" w:rsidR="002F3131" w:rsidRPr="00D71B1B" w:rsidRDefault="002F3131" w:rsidP="00AA2A76">
      <w:pPr>
        <w:autoSpaceDE w:val="0"/>
        <w:autoSpaceDN w:val="0"/>
        <w:adjustRightInd w:val="0"/>
        <w:spacing w:line="240" w:lineRule="auto"/>
        <w:jc w:val="center"/>
        <w:rPr>
          <w:szCs w:val="22"/>
        </w:rPr>
      </w:pPr>
      <w:r w:rsidRPr="002F3131">
        <w:rPr>
          <w:noProof/>
        </w:rPr>
        <w:drawing>
          <wp:inline distT="0" distB="0" distL="0" distR="0" wp14:anchorId="0F406ED1" wp14:editId="2D9D8789">
            <wp:extent cx="5760085" cy="3018155"/>
            <wp:effectExtent l="0" t="0" r="0" b="0"/>
            <wp:docPr id="7024385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3018155"/>
                    </a:xfrm>
                    <a:prstGeom prst="rect">
                      <a:avLst/>
                    </a:prstGeom>
                    <a:noFill/>
                    <a:ln>
                      <a:noFill/>
                    </a:ln>
                  </pic:spPr>
                </pic:pic>
              </a:graphicData>
            </a:graphic>
          </wp:inline>
        </w:drawing>
      </w:r>
    </w:p>
    <w:p w14:paraId="36E654FE" w14:textId="77777777" w:rsidR="00110067" w:rsidRPr="00D71B1B" w:rsidRDefault="00110067" w:rsidP="0038361A">
      <w:pPr>
        <w:autoSpaceDE w:val="0"/>
        <w:autoSpaceDN w:val="0"/>
        <w:adjustRightInd w:val="0"/>
        <w:spacing w:line="240" w:lineRule="auto"/>
        <w:jc w:val="center"/>
        <w:rPr>
          <w:szCs w:val="22"/>
        </w:rPr>
      </w:pPr>
    </w:p>
    <w:p w14:paraId="36E654FF" w14:textId="0B8CF61F" w:rsidR="00110067" w:rsidRPr="00D71B1B" w:rsidRDefault="00C44E7E" w:rsidP="00C120BB">
      <w:pPr>
        <w:pStyle w:val="ListParagraph"/>
        <w:numPr>
          <w:ilvl w:val="0"/>
          <w:numId w:val="33"/>
        </w:numPr>
        <w:autoSpaceDE w:val="0"/>
        <w:autoSpaceDN w:val="0"/>
        <w:adjustRightInd w:val="0"/>
        <w:ind w:left="284" w:hanging="284"/>
        <w:rPr>
          <w:rFonts w:eastAsia="Wingdings-Regular"/>
          <w:sz w:val="22"/>
          <w:szCs w:val="22"/>
        </w:rPr>
      </w:pPr>
      <w:r w:rsidRPr="00D71B1B">
        <w:rPr>
          <w:b/>
          <w:bCs/>
          <w:sz w:val="22"/>
        </w:rPr>
        <w:t>Valitse</w:t>
      </w:r>
      <w:r w:rsidRPr="00D71B1B">
        <w:rPr>
          <w:sz w:val="22"/>
        </w:rPr>
        <w:t xml:space="preserve"> pistoskohta mahan alueelta (vatsasta) tai reidestä, ellei lääkäri, sairaanhoitaja tai apteekkihenkilökunta ole ehdottanut toista pistoskohtaa. Vain lääkäri, sairaanhoitaja tai potilasta hoitava henkilö voi pistää </w:t>
      </w:r>
      <w:r w:rsidR="005724BC" w:rsidRPr="00D71B1B">
        <w:rPr>
          <w:sz w:val="22"/>
          <w:szCs w:val="22"/>
        </w:rPr>
        <w:t>Hympavzi</w:t>
      </w:r>
      <w:r w:rsidRPr="00D71B1B">
        <w:rPr>
          <w:sz w:val="22"/>
        </w:rPr>
        <w:t>-valmisteen myös olkavarteen. Pidä vähintään 5 cm:n etäisyys navasta.</w:t>
      </w:r>
    </w:p>
    <w:p w14:paraId="36E65500" w14:textId="18D45439" w:rsidR="00110067" w:rsidRPr="00D71B1B" w:rsidRDefault="00C44E7E" w:rsidP="00C120BB">
      <w:pPr>
        <w:pStyle w:val="ListParagraph"/>
        <w:numPr>
          <w:ilvl w:val="0"/>
          <w:numId w:val="33"/>
        </w:numPr>
        <w:autoSpaceDE w:val="0"/>
        <w:autoSpaceDN w:val="0"/>
        <w:adjustRightInd w:val="0"/>
        <w:ind w:left="284" w:hanging="284"/>
        <w:rPr>
          <w:rFonts w:eastAsia="Wingdings-Regular"/>
          <w:sz w:val="22"/>
          <w:szCs w:val="22"/>
        </w:rPr>
      </w:pPr>
      <w:r w:rsidRPr="00D71B1B">
        <w:rPr>
          <w:b/>
          <w:bCs/>
          <w:sz w:val="22"/>
        </w:rPr>
        <w:t>Vaihda</w:t>
      </w:r>
      <w:r w:rsidRPr="00D71B1B">
        <w:rPr>
          <w:sz w:val="22"/>
        </w:rPr>
        <w:t xml:space="preserve"> pistoskohtaa jokaisella kerralla, kun pistät </w:t>
      </w:r>
      <w:r w:rsidR="005724BC" w:rsidRPr="00D71B1B">
        <w:rPr>
          <w:sz w:val="22"/>
          <w:szCs w:val="22"/>
        </w:rPr>
        <w:t>Hympavzi</w:t>
      </w:r>
      <w:r w:rsidRPr="00D71B1B">
        <w:rPr>
          <w:sz w:val="22"/>
        </w:rPr>
        <w:t>-pistosta itsellesi. Voit käyttää samaa kehon aluetta, mutta valitse kyseiseltä alueelta eri pistoskohta.</w:t>
      </w:r>
    </w:p>
    <w:p w14:paraId="36E65501" w14:textId="77777777" w:rsidR="00110067" w:rsidRPr="00D71B1B" w:rsidRDefault="00C44E7E" w:rsidP="00C120BB">
      <w:pPr>
        <w:pStyle w:val="ListParagraph"/>
        <w:numPr>
          <w:ilvl w:val="0"/>
          <w:numId w:val="33"/>
        </w:numPr>
        <w:autoSpaceDE w:val="0"/>
        <w:autoSpaceDN w:val="0"/>
        <w:adjustRightInd w:val="0"/>
        <w:ind w:left="284" w:hanging="284"/>
        <w:rPr>
          <w:rFonts w:eastAsia="Wingdings-Regular"/>
          <w:sz w:val="22"/>
          <w:szCs w:val="22"/>
        </w:rPr>
      </w:pPr>
      <w:r w:rsidRPr="00D71B1B">
        <w:rPr>
          <w:b/>
          <w:bCs/>
          <w:sz w:val="22"/>
        </w:rPr>
        <w:t>Puhdista</w:t>
      </w:r>
      <w:r w:rsidRPr="00D71B1B">
        <w:rPr>
          <w:sz w:val="22"/>
        </w:rPr>
        <w:t xml:space="preserve"> pistoskohta vedellä ja saippualla tai alkoholia sisältävällä harsotaitoksella, jos se soveltuu paremmin.</w:t>
      </w:r>
    </w:p>
    <w:p w14:paraId="36E65502" w14:textId="77777777" w:rsidR="00110067" w:rsidRPr="00D71B1B" w:rsidRDefault="00C44E7E" w:rsidP="00C120BB">
      <w:pPr>
        <w:pStyle w:val="ListParagraph"/>
        <w:numPr>
          <w:ilvl w:val="0"/>
          <w:numId w:val="33"/>
        </w:numPr>
        <w:autoSpaceDE w:val="0"/>
        <w:autoSpaceDN w:val="0"/>
        <w:adjustRightInd w:val="0"/>
        <w:ind w:left="284" w:hanging="284"/>
        <w:rPr>
          <w:rFonts w:eastAsia="Wingdings-Regular"/>
          <w:sz w:val="22"/>
          <w:szCs w:val="22"/>
        </w:rPr>
      </w:pPr>
      <w:r w:rsidRPr="00D71B1B">
        <w:rPr>
          <w:b/>
          <w:bCs/>
          <w:sz w:val="22"/>
        </w:rPr>
        <w:t>Anna</w:t>
      </w:r>
      <w:r w:rsidRPr="00D71B1B">
        <w:rPr>
          <w:sz w:val="22"/>
        </w:rPr>
        <w:t xml:space="preserve"> puhdistetun alueen kuivua. </w:t>
      </w:r>
      <w:r w:rsidRPr="00D71B1B">
        <w:rPr>
          <w:b/>
          <w:bCs/>
          <w:sz w:val="22"/>
        </w:rPr>
        <w:t>Älä</w:t>
      </w:r>
      <w:r w:rsidRPr="00D71B1B">
        <w:rPr>
          <w:sz w:val="22"/>
        </w:rPr>
        <w:t xml:space="preserve"> kosketa äläkä puhalla puhdistettuun pistoskohtaan äläkä tuuleta sitä.</w:t>
      </w:r>
    </w:p>
    <w:p w14:paraId="36E65503" w14:textId="24AFD3B8" w:rsidR="00110067" w:rsidRPr="00D71B1B" w:rsidRDefault="00C44E7E" w:rsidP="00C120BB">
      <w:pPr>
        <w:pStyle w:val="ListParagraph"/>
        <w:numPr>
          <w:ilvl w:val="0"/>
          <w:numId w:val="33"/>
        </w:numPr>
        <w:autoSpaceDE w:val="0"/>
        <w:autoSpaceDN w:val="0"/>
        <w:adjustRightInd w:val="0"/>
        <w:ind w:left="284" w:hanging="284"/>
        <w:rPr>
          <w:rFonts w:eastAsia="Wingdings-Regular"/>
          <w:sz w:val="22"/>
          <w:szCs w:val="22"/>
        </w:rPr>
      </w:pPr>
      <w:r w:rsidRPr="00D71B1B">
        <w:rPr>
          <w:b/>
          <w:bCs/>
          <w:sz w:val="22"/>
        </w:rPr>
        <w:t>Älä</w:t>
      </w:r>
      <w:r w:rsidRPr="00D71B1B">
        <w:rPr>
          <w:sz w:val="22"/>
        </w:rPr>
        <w:t xml:space="preserve"> pistä </w:t>
      </w:r>
      <w:r w:rsidR="005724BC" w:rsidRPr="00D71B1B">
        <w:rPr>
          <w:sz w:val="22"/>
          <w:szCs w:val="22"/>
        </w:rPr>
        <w:t>Hympavzi</w:t>
      </w:r>
      <w:r w:rsidRPr="00D71B1B">
        <w:rPr>
          <w:sz w:val="22"/>
        </w:rPr>
        <w:t>-valmistetta luisille alueille äläkä ihoalueille, joilla on mustelma, punoitusta, aristusta tai kovettuma. Vältä pistämistä alueille, joilla on arpia tai venytysjuovia.</w:t>
      </w:r>
    </w:p>
    <w:p w14:paraId="36E65504" w14:textId="76BD4250" w:rsidR="00110067" w:rsidRPr="00D71B1B" w:rsidRDefault="00EC6BAC" w:rsidP="00C120BB">
      <w:pPr>
        <w:pStyle w:val="ListParagraph"/>
        <w:numPr>
          <w:ilvl w:val="0"/>
          <w:numId w:val="33"/>
        </w:numPr>
        <w:autoSpaceDE w:val="0"/>
        <w:autoSpaceDN w:val="0"/>
        <w:adjustRightInd w:val="0"/>
        <w:ind w:left="284" w:hanging="284"/>
        <w:rPr>
          <w:rFonts w:eastAsia="Wingdings-Regular"/>
          <w:sz w:val="22"/>
          <w:szCs w:val="22"/>
        </w:rPr>
      </w:pPr>
      <w:r w:rsidRPr="0038361A">
        <w:rPr>
          <w:b/>
          <w:bCs/>
          <w:sz w:val="22"/>
          <w:szCs w:val="22"/>
        </w:rPr>
        <w:t>Älä</w:t>
      </w:r>
      <w:r>
        <w:rPr>
          <w:sz w:val="22"/>
          <w:szCs w:val="22"/>
        </w:rPr>
        <w:t xml:space="preserve"> pistä </w:t>
      </w:r>
      <w:r w:rsidR="005724BC" w:rsidRPr="00D71B1B">
        <w:rPr>
          <w:sz w:val="22"/>
          <w:szCs w:val="22"/>
        </w:rPr>
        <w:t>Hympavzi</w:t>
      </w:r>
      <w:r w:rsidR="00C44E7E" w:rsidRPr="00D71B1B">
        <w:rPr>
          <w:sz w:val="22"/>
        </w:rPr>
        <w:t xml:space="preserve">-valmistetta verisuoneen </w:t>
      </w:r>
      <w:r>
        <w:rPr>
          <w:sz w:val="22"/>
        </w:rPr>
        <w:t>tai</w:t>
      </w:r>
      <w:r w:rsidRPr="00D71B1B">
        <w:rPr>
          <w:sz w:val="22"/>
        </w:rPr>
        <w:t xml:space="preserve"> </w:t>
      </w:r>
      <w:r w:rsidR="00C44E7E" w:rsidRPr="00D71B1B">
        <w:rPr>
          <w:sz w:val="22"/>
        </w:rPr>
        <w:t>lihakseen.</w:t>
      </w:r>
    </w:p>
    <w:p w14:paraId="36E65505" w14:textId="573A696B" w:rsidR="00110067" w:rsidRPr="00D71B1B" w:rsidRDefault="00EC6BAC" w:rsidP="00C120BB">
      <w:pPr>
        <w:pStyle w:val="ListParagraph"/>
        <w:numPr>
          <w:ilvl w:val="0"/>
          <w:numId w:val="33"/>
        </w:numPr>
        <w:autoSpaceDE w:val="0"/>
        <w:autoSpaceDN w:val="0"/>
        <w:adjustRightInd w:val="0"/>
        <w:ind w:left="284" w:hanging="284"/>
        <w:rPr>
          <w:sz w:val="22"/>
          <w:szCs w:val="22"/>
        </w:rPr>
      </w:pPr>
      <w:r w:rsidRPr="0038361A">
        <w:rPr>
          <w:b/>
          <w:bCs/>
          <w:sz w:val="22"/>
          <w:szCs w:val="22"/>
        </w:rPr>
        <w:t>Älä</w:t>
      </w:r>
      <w:r>
        <w:rPr>
          <w:sz w:val="22"/>
          <w:szCs w:val="22"/>
        </w:rPr>
        <w:t xml:space="preserve"> pistä </w:t>
      </w:r>
      <w:r w:rsidR="005724BC" w:rsidRPr="00D71B1B">
        <w:rPr>
          <w:sz w:val="22"/>
          <w:szCs w:val="22"/>
        </w:rPr>
        <w:t>Hympavzi</w:t>
      </w:r>
      <w:r w:rsidR="00C44E7E" w:rsidRPr="00D71B1B">
        <w:rPr>
          <w:sz w:val="22"/>
        </w:rPr>
        <w:t>-valmistetta vaatteiden läpi.</w:t>
      </w:r>
    </w:p>
    <w:p w14:paraId="36E65506" w14:textId="77777777" w:rsidR="00110067" w:rsidRPr="00D71B1B" w:rsidRDefault="00C44E7E" w:rsidP="00110067">
      <w:pPr>
        <w:spacing w:line="240" w:lineRule="auto"/>
        <w:rPr>
          <w:szCs w:val="22"/>
        </w:rPr>
      </w:pPr>
      <w:r w:rsidRPr="00D71B1B">
        <w:br w:type="page"/>
      </w:r>
    </w:p>
    <w:p w14:paraId="36E65507" w14:textId="28963CD4" w:rsidR="00110067" w:rsidRPr="00D71B1B" w:rsidRDefault="00C44E7E" w:rsidP="00110067">
      <w:pPr>
        <w:autoSpaceDE w:val="0"/>
        <w:autoSpaceDN w:val="0"/>
        <w:adjustRightInd w:val="0"/>
        <w:spacing w:line="240" w:lineRule="auto"/>
        <w:rPr>
          <w:szCs w:val="22"/>
        </w:rPr>
      </w:pPr>
      <w:r w:rsidRPr="00D71B1B">
        <w:rPr>
          <w:b/>
        </w:rPr>
        <w:lastRenderedPageBreak/>
        <w:t>Vaihe 5: Suojuksen poistaminen</w:t>
      </w:r>
    </w:p>
    <w:p w14:paraId="36E65508" w14:textId="77777777" w:rsidR="00110067" w:rsidRPr="00D71B1B" w:rsidRDefault="00110067" w:rsidP="00110067">
      <w:pPr>
        <w:autoSpaceDE w:val="0"/>
        <w:autoSpaceDN w:val="0"/>
        <w:adjustRightInd w:val="0"/>
        <w:spacing w:line="240" w:lineRule="auto"/>
        <w:rPr>
          <w:szCs w:val="22"/>
        </w:rPr>
      </w:pPr>
    </w:p>
    <w:p w14:paraId="36E65509" w14:textId="38B6E190" w:rsidR="00110067" w:rsidRPr="00D71B1B" w:rsidRDefault="002D4F1C" w:rsidP="00110067">
      <w:pPr>
        <w:autoSpaceDE w:val="0"/>
        <w:autoSpaceDN w:val="0"/>
        <w:adjustRightInd w:val="0"/>
        <w:spacing w:line="240" w:lineRule="auto"/>
        <w:jc w:val="center"/>
        <w:rPr>
          <w:szCs w:val="22"/>
        </w:rPr>
      </w:pPr>
      <w:r w:rsidRPr="002D4F1C">
        <w:rPr>
          <w:noProof/>
          <w:szCs w:val="22"/>
        </w:rPr>
        <w:drawing>
          <wp:inline distT="0" distB="0" distL="0" distR="0" wp14:anchorId="5AF83198" wp14:editId="7B4ACC17">
            <wp:extent cx="3057952" cy="3086531"/>
            <wp:effectExtent l="0" t="0" r="9525" b="0"/>
            <wp:docPr id="208238773" name="Picture 1" descr="A graphic of a drawing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8773" name="Picture 1" descr="A graphic of a drawing of a needle&#10;&#10;Description automatically generated"/>
                    <pic:cNvPicPr/>
                  </pic:nvPicPr>
                  <pic:blipFill>
                    <a:blip r:embed="rId21"/>
                    <a:stretch>
                      <a:fillRect/>
                    </a:stretch>
                  </pic:blipFill>
                  <pic:spPr>
                    <a:xfrm>
                      <a:off x="0" y="0"/>
                      <a:ext cx="3057952" cy="3086531"/>
                    </a:xfrm>
                    <a:prstGeom prst="rect">
                      <a:avLst/>
                    </a:prstGeom>
                  </pic:spPr>
                </pic:pic>
              </a:graphicData>
            </a:graphic>
          </wp:inline>
        </w:drawing>
      </w:r>
    </w:p>
    <w:p w14:paraId="36E6550A" w14:textId="77777777" w:rsidR="00110067" w:rsidRPr="00D71B1B" w:rsidRDefault="00110067" w:rsidP="00110067">
      <w:pPr>
        <w:autoSpaceDE w:val="0"/>
        <w:autoSpaceDN w:val="0"/>
        <w:adjustRightInd w:val="0"/>
        <w:spacing w:line="240" w:lineRule="auto"/>
        <w:rPr>
          <w:szCs w:val="22"/>
        </w:rPr>
      </w:pPr>
    </w:p>
    <w:p w14:paraId="36E6550B" w14:textId="41B661AC" w:rsidR="00110067" w:rsidRPr="00D71B1B" w:rsidRDefault="00C44E7E" w:rsidP="00C120BB">
      <w:pPr>
        <w:pStyle w:val="ListParagraph"/>
        <w:numPr>
          <w:ilvl w:val="0"/>
          <w:numId w:val="34"/>
        </w:numPr>
        <w:autoSpaceDE w:val="0"/>
        <w:autoSpaceDN w:val="0"/>
        <w:adjustRightInd w:val="0"/>
        <w:ind w:left="284" w:hanging="284"/>
        <w:rPr>
          <w:rFonts w:eastAsia="Wingdings-Regular"/>
          <w:sz w:val="22"/>
          <w:szCs w:val="22"/>
        </w:rPr>
      </w:pPr>
      <w:r w:rsidRPr="00D71B1B">
        <w:rPr>
          <w:b/>
          <w:bCs/>
          <w:sz w:val="22"/>
        </w:rPr>
        <w:t>Pitele</w:t>
      </w:r>
      <w:r w:rsidRPr="00D71B1B">
        <w:rPr>
          <w:sz w:val="22"/>
        </w:rPr>
        <w:t xml:space="preserve"> ruiskua säiliöstä.</w:t>
      </w:r>
    </w:p>
    <w:p w14:paraId="36E6550C" w14:textId="77777777" w:rsidR="00110067" w:rsidRPr="00D71B1B" w:rsidRDefault="00C44E7E" w:rsidP="00C120BB">
      <w:pPr>
        <w:pStyle w:val="ListParagraph"/>
        <w:numPr>
          <w:ilvl w:val="0"/>
          <w:numId w:val="34"/>
        </w:numPr>
        <w:autoSpaceDE w:val="0"/>
        <w:autoSpaceDN w:val="0"/>
        <w:adjustRightInd w:val="0"/>
        <w:ind w:left="284" w:hanging="284"/>
        <w:rPr>
          <w:rFonts w:eastAsia="Wingdings-Regular"/>
          <w:sz w:val="22"/>
          <w:szCs w:val="22"/>
        </w:rPr>
      </w:pPr>
      <w:r w:rsidRPr="00D71B1B">
        <w:rPr>
          <w:b/>
          <w:bCs/>
          <w:sz w:val="22"/>
        </w:rPr>
        <w:t>Vedä</w:t>
      </w:r>
      <w:r w:rsidRPr="00D71B1B">
        <w:rPr>
          <w:sz w:val="22"/>
        </w:rPr>
        <w:t xml:space="preserve"> neulansuojus varovasti suoraan irti.</w:t>
      </w:r>
    </w:p>
    <w:p w14:paraId="36E6550D" w14:textId="5D7633B0" w:rsidR="00110067" w:rsidRPr="00D71B1B" w:rsidRDefault="00C44E7E" w:rsidP="00C120BB">
      <w:pPr>
        <w:pStyle w:val="ListParagraph"/>
        <w:numPr>
          <w:ilvl w:val="0"/>
          <w:numId w:val="34"/>
        </w:numPr>
        <w:autoSpaceDE w:val="0"/>
        <w:autoSpaceDN w:val="0"/>
        <w:adjustRightInd w:val="0"/>
        <w:ind w:left="284" w:hanging="284"/>
        <w:rPr>
          <w:rFonts w:eastAsia="Wingdings-Regular"/>
          <w:sz w:val="22"/>
          <w:szCs w:val="22"/>
        </w:rPr>
      </w:pPr>
      <w:r w:rsidRPr="00D71B1B">
        <w:rPr>
          <w:b/>
          <w:bCs/>
          <w:sz w:val="22"/>
        </w:rPr>
        <w:t>Laita</w:t>
      </w:r>
      <w:r w:rsidRPr="00D71B1B">
        <w:rPr>
          <w:sz w:val="22"/>
        </w:rPr>
        <w:t xml:space="preserve"> neulansuojus heti </w:t>
      </w:r>
      <w:r w:rsidR="007E0C87" w:rsidRPr="00D71B1B">
        <w:rPr>
          <w:sz w:val="22"/>
        </w:rPr>
        <w:t xml:space="preserve">terävälle ja viiltävälle jätteelle tarkoitettuun </w:t>
      </w:r>
      <w:r w:rsidRPr="00D71B1B">
        <w:rPr>
          <w:sz w:val="22"/>
        </w:rPr>
        <w:t>astiaan. Et tarvitse sitä enää.</w:t>
      </w:r>
    </w:p>
    <w:p w14:paraId="36E6550E" w14:textId="77777777" w:rsidR="00110067" w:rsidRPr="00D71B1B" w:rsidRDefault="00C44E7E" w:rsidP="00C120BB">
      <w:pPr>
        <w:pStyle w:val="ListParagraph"/>
        <w:numPr>
          <w:ilvl w:val="0"/>
          <w:numId w:val="34"/>
        </w:numPr>
        <w:autoSpaceDE w:val="0"/>
        <w:autoSpaceDN w:val="0"/>
        <w:adjustRightInd w:val="0"/>
        <w:ind w:left="284" w:hanging="284"/>
        <w:rPr>
          <w:rFonts w:eastAsia="Wingdings-Regular"/>
          <w:sz w:val="22"/>
          <w:szCs w:val="22"/>
        </w:rPr>
      </w:pPr>
      <w:r w:rsidRPr="00D71B1B">
        <w:rPr>
          <w:b/>
          <w:bCs/>
          <w:sz w:val="22"/>
        </w:rPr>
        <w:t>Älä</w:t>
      </w:r>
      <w:r w:rsidRPr="00D71B1B">
        <w:rPr>
          <w:sz w:val="22"/>
        </w:rPr>
        <w:t xml:space="preserve"> kosketa neulaa äläkä anna sen koskettaa mihinkään pintaan.</w:t>
      </w:r>
    </w:p>
    <w:p w14:paraId="36E6550F" w14:textId="77777777" w:rsidR="00110067" w:rsidRPr="00D71B1B" w:rsidRDefault="00110067" w:rsidP="00110067">
      <w:pPr>
        <w:autoSpaceDE w:val="0"/>
        <w:autoSpaceDN w:val="0"/>
        <w:adjustRightInd w:val="0"/>
        <w:spacing w:line="240" w:lineRule="auto"/>
        <w:rPr>
          <w:rFonts w:eastAsia="Wingdings-Regular"/>
          <w:szCs w:val="22"/>
        </w:rPr>
      </w:pPr>
    </w:p>
    <w:p w14:paraId="36E65510" w14:textId="359014E1"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Huom.: </w:t>
      </w:r>
      <w:r w:rsidR="00D958AA">
        <w:t>Saatat</w:t>
      </w:r>
      <w:r w:rsidRPr="00D71B1B">
        <w:t xml:space="preserve"> nähdä neulan kärjessä lääkepisaran</w:t>
      </w:r>
      <w:r w:rsidR="00270C0E" w:rsidRPr="00D71B1B">
        <w:t>,</w:t>
      </w:r>
      <w:r w:rsidRPr="00D71B1B">
        <w:t xml:space="preserve"> se on normaalia.</w:t>
      </w:r>
    </w:p>
    <w:p w14:paraId="36E65511" w14:textId="77777777" w:rsidR="00110067" w:rsidRPr="00D71B1B" w:rsidRDefault="00110067" w:rsidP="00110067">
      <w:pPr>
        <w:autoSpaceDE w:val="0"/>
        <w:autoSpaceDN w:val="0"/>
        <w:adjustRightInd w:val="0"/>
        <w:spacing w:line="240" w:lineRule="auto"/>
        <w:rPr>
          <w:rFonts w:eastAsia="Wingdings-Regular"/>
          <w:szCs w:val="22"/>
        </w:rPr>
      </w:pPr>
    </w:p>
    <w:p w14:paraId="36E65512" w14:textId="0CCDCE31"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Varoitus: </w:t>
      </w:r>
      <w:r w:rsidRPr="00D71B1B">
        <w:t>Käsittele ruiskua varoen, jotta vältät neulanpistotapaturman.</w:t>
      </w:r>
    </w:p>
    <w:p w14:paraId="36E65513" w14:textId="77777777" w:rsidR="00110067" w:rsidRPr="00D71B1B" w:rsidRDefault="00C44E7E" w:rsidP="00110067">
      <w:pPr>
        <w:spacing w:line="240" w:lineRule="auto"/>
        <w:rPr>
          <w:rFonts w:eastAsia="Wingdings-Regular"/>
          <w:szCs w:val="22"/>
        </w:rPr>
      </w:pPr>
      <w:r w:rsidRPr="00D71B1B">
        <w:br w:type="page"/>
      </w:r>
    </w:p>
    <w:p w14:paraId="36E65514" w14:textId="77777777" w:rsidR="00110067" w:rsidRPr="00D71B1B" w:rsidRDefault="00C44E7E" w:rsidP="00110067">
      <w:pPr>
        <w:autoSpaceDE w:val="0"/>
        <w:autoSpaceDN w:val="0"/>
        <w:adjustRightInd w:val="0"/>
        <w:spacing w:line="240" w:lineRule="auto"/>
        <w:rPr>
          <w:b/>
          <w:bCs/>
          <w:szCs w:val="22"/>
        </w:rPr>
      </w:pPr>
      <w:r w:rsidRPr="00D71B1B">
        <w:rPr>
          <w:b/>
        </w:rPr>
        <w:lastRenderedPageBreak/>
        <w:t>Pistosvaiheet</w:t>
      </w:r>
    </w:p>
    <w:p w14:paraId="36E65516" w14:textId="77777777" w:rsidR="00110067" w:rsidRPr="00D71B1B" w:rsidRDefault="00110067" w:rsidP="00110067">
      <w:pPr>
        <w:autoSpaceDE w:val="0"/>
        <w:autoSpaceDN w:val="0"/>
        <w:adjustRightInd w:val="0"/>
        <w:spacing w:line="240" w:lineRule="auto"/>
        <w:rPr>
          <w:szCs w:val="22"/>
        </w:rPr>
      </w:pPr>
    </w:p>
    <w:p w14:paraId="36E65517" w14:textId="58672EBB" w:rsidR="00110067" w:rsidRPr="00D71B1B" w:rsidRDefault="00C44E7E" w:rsidP="00110067">
      <w:pPr>
        <w:autoSpaceDE w:val="0"/>
        <w:autoSpaceDN w:val="0"/>
        <w:adjustRightInd w:val="0"/>
        <w:spacing w:line="240" w:lineRule="auto"/>
        <w:rPr>
          <w:szCs w:val="22"/>
        </w:rPr>
      </w:pPr>
      <w:r w:rsidRPr="00D71B1B">
        <w:rPr>
          <w:b/>
        </w:rPr>
        <w:t>Vaihe 6: Neulan työntäminen ihoon</w:t>
      </w:r>
    </w:p>
    <w:p w14:paraId="36E65518" w14:textId="77777777" w:rsidR="00110067" w:rsidRPr="00D71B1B" w:rsidRDefault="00110067" w:rsidP="00110067">
      <w:pPr>
        <w:autoSpaceDE w:val="0"/>
        <w:autoSpaceDN w:val="0"/>
        <w:adjustRightInd w:val="0"/>
        <w:spacing w:line="240" w:lineRule="auto"/>
        <w:rPr>
          <w:szCs w:val="22"/>
        </w:rPr>
      </w:pPr>
    </w:p>
    <w:p w14:paraId="36E65519" w14:textId="6ECE653B" w:rsidR="00110067" w:rsidRPr="00D71B1B" w:rsidRDefault="00524A9D" w:rsidP="00110067">
      <w:pPr>
        <w:autoSpaceDE w:val="0"/>
        <w:autoSpaceDN w:val="0"/>
        <w:adjustRightInd w:val="0"/>
        <w:spacing w:line="240" w:lineRule="auto"/>
        <w:jc w:val="center"/>
        <w:rPr>
          <w:szCs w:val="22"/>
        </w:rPr>
      </w:pPr>
      <w:r w:rsidRPr="00D71B1B">
        <w:rPr>
          <w:b/>
          <w:noProof/>
        </w:rPr>
        <mc:AlternateContent>
          <mc:Choice Requires="wps">
            <w:drawing>
              <wp:anchor distT="0" distB="0" distL="114300" distR="114300" simplePos="0" relativeHeight="251666432" behindDoc="0" locked="0" layoutInCell="1" allowOverlap="1" wp14:anchorId="59D435E0" wp14:editId="3F3085A7">
                <wp:simplePos x="0" y="0"/>
                <wp:positionH relativeFrom="column">
                  <wp:posOffset>2527935</wp:posOffset>
                </wp:positionH>
                <wp:positionV relativeFrom="paragraph">
                  <wp:posOffset>888093</wp:posOffset>
                </wp:positionV>
                <wp:extent cx="342900" cy="549275"/>
                <wp:effectExtent l="0" t="0" r="0" b="7620"/>
                <wp:wrapNone/>
                <wp:docPr id="54" name="Text Box 54"/>
                <wp:cNvGraphicFramePr/>
                <a:graphic xmlns:a="http://schemas.openxmlformats.org/drawingml/2006/main">
                  <a:graphicData uri="http://schemas.microsoft.com/office/word/2010/wordprocessingShape">
                    <wps:wsp>
                      <wps:cNvSpPr txBox="1"/>
                      <wps:spPr>
                        <a:xfrm>
                          <a:off x="0" y="0"/>
                          <a:ext cx="342900" cy="5492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F280A9" w14:textId="7EB25E99" w:rsidR="00E72737" w:rsidRPr="00B50575" w:rsidRDefault="00E72737" w:rsidP="00B50575">
                            <w:pPr>
                              <w:spacing w:line="240" w:lineRule="auto"/>
                              <w:jc w:val="center"/>
                              <w:rPr>
                                <w:rFonts w:ascii="Arial" w:hAnsi="Arial" w:cs="Arial"/>
                                <w:sz w:val="36"/>
                              </w:rPr>
                            </w:pPr>
                            <w:r>
                              <w:rPr>
                                <w:rFonts w:ascii="Arial" w:hAnsi="Arial"/>
                                <w:b/>
                                <w:sz w:val="30"/>
                              </w:rPr>
                              <w:t>45</w:t>
                            </w:r>
                            <w:r>
                              <w:rPr>
                                <w:rFonts w:ascii="Symbol" w:eastAsia="Symbol" w:hAnsi="Symbol" w:cs="Symbol"/>
                                <w:b/>
                                <w:sz w:val="3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9D435E0" id="_x0000_t202" coordsize="21600,21600" o:spt="202" path="m,l,21600r21600,l21600,xe">
                <v:stroke joinstyle="miter"/>
                <v:path gradientshapeok="t" o:connecttype="rect"/>
              </v:shapetype>
              <v:shape id="Text Box 54" o:spid="_x0000_s1026" type="#_x0000_t202" style="position:absolute;left:0;text-align:left;margin-left:199.05pt;margin-top:69.95pt;width:27pt;height:4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" fillcolor="white [3212]" stroked="f" strokeweight=".5pt">
                <v:textbox style="mso-fit-shape-to-text:t" inset="0,0,0,0">
                  <w:txbxContent>
                    <w:p w14:paraId="75F280A9" w14:textId="7EB25E99" w:rsidR="00E72737" w:rsidRPr="00B50575" w:rsidRDefault="00E72737" w:rsidP="00B50575">
                      <w:pPr>
                        <w:spacing w:line="240" w:lineRule="auto"/>
                        <w:jc w:val="center"/>
                        <w:rPr>
                          <w:rFonts w:ascii="Arial" w:hAnsi="Arial" w:cs="Arial"/>
                          <w:sz w:val="36"/>
                        </w:rPr>
                      </w:pPr>
                      <w:r>
                        <w:rPr>
                          <w:rFonts w:ascii="Arial" w:hAnsi="Arial"/>
                          <w:b/>
                          <w:sz w:val="30"/>
                        </w:rPr>
                        <w:t>45</w:t>
                      </w:r>
                      <w:r>
                        <w:rPr>
                          <w:rFonts w:ascii="Symbol" w:eastAsia="Symbol" w:hAnsi="Symbol" w:cs="Symbol"/>
                          <w:b/>
                          <w:sz w:val="30"/>
                        </w:rPr>
                        <w:t>°</w:t>
                      </w:r>
                    </w:p>
                  </w:txbxContent>
                </v:textbox>
              </v:shape>
            </w:pict>
          </mc:Fallback>
        </mc:AlternateContent>
      </w:r>
      <w:r w:rsidR="002D4F1C" w:rsidRPr="002D4F1C">
        <w:rPr>
          <w:noProof/>
          <w:szCs w:val="22"/>
        </w:rPr>
        <w:drawing>
          <wp:inline distT="0" distB="0" distL="0" distR="0" wp14:anchorId="7F0E7394" wp14:editId="6876B064">
            <wp:extent cx="3639058" cy="3019846"/>
            <wp:effectExtent l="0" t="0" r="0" b="0"/>
            <wp:docPr id="1116725445" name="Picture 1" descr="A drawing of a syringe being given to some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25445" name="Picture 1" descr="A drawing of a syringe being given to someone&#10;&#10;Description automatically generated"/>
                    <pic:cNvPicPr/>
                  </pic:nvPicPr>
                  <pic:blipFill>
                    <a:blip r:embed="rId22"/>
                    <a:stretch>
                      <a:fillRect/>
                    </a:stretch>
                  </pic:blipFill>
                  <pic:spPr>
                    <a:xfrm>
                      <a:off x="0" y="0"/>
                      <a:ext cx="3639058" cy="3019846"/>
                    </a:xfrm>
                    <a:prstGeom prst="rect">
                      <a:avLst/>
                    </a:prstGeom>
                  </pic:spPr>
                </pic:pic>
              </a:graphicData>
            </a:graphic>
          </wp:inline>
        </w:drawing>
      </w:r>
    </w:p>
    <w:p w14:paraId="36E6551A" w14:textId="77777777" w:rsidR="00110067" w:rsidRPr="00D71B1B" w:rsidRDefault="00110067" w:rsidP="00110067">
      <w:pPr>
        <w:autoSpaceDE w:val="0"/>
        <w:autoSpaceDN w:val="0"/>
        <w:adjustRightInd w:val="0"/>
        <w:spacing w:line="240" w:lineRule="auto"/>
        <w:rPr>
          <w:szCs w:val="22"/>
        </w:rPr>
      </w:pPr>
    </w:p>
    <w:p w14:paraId="36E6551B" w14:textId="737DD008" w:rsidR="00110067" w:rsidRPr="00D71B1B" w:rsidRDefault="00C44E7E" w:rsidP="00C120BB">
      <w:pPr>
        <w:pStyle w:val="ListParagraph"/>
        <w:numPr>
          <w:ilvl w:val="0"/>
          <w:numId w:val="35"/>
        </w:numPr>
        <w:autoSpaceDE w:val="0"/>
        <w:autoSpaceDN w:val="0"/>
        <w:adjustRightInd w:val="0"/>
        <w:ind w:left="284" w:hanging="284"/>
        <w:rPr>
          <w:rFonts w:eastAsia="Wingdings-Regular"/>
          <w:sz w:val="22"/>
          <w:szCs w:val="22"/>
        </w:rPr>
      </w:pPr>
      <w:r w:rsidRPr="00D71B1B">
        <w:rPr>
          <w:b/>
          <w:bCs/>
          <w:sz w:val="22"/>
        </w:rPr>
        <w:t>Purista</w:t>
      </w:r>
      <w:r w:rsidRPr="00D71B1B">
        <w:rPr>
          <w:sz w:val="22"/>
        </w:rPr>
        <w:t xml:space="preserve"> iho peukalon ja </w:t>
      </w:r>
      <w:r w:rsidR="00F44052" w:rsidRPr="00D71B1B">
        <w:rPr>
          <w:sz w:val="22"/>
        </w:rPr>
        <w:t xml:space="preserve">muiden </w:t>
      </w:r>
      <w:r w:rsidRPr="00D71B1B">
        <w:rPr>
          <w:sz w:val="22"/>
        </w:rPr>
        <w:t xml:space="preserve">sormien väliin, jotta muodostuu kiinteä </w:t>
      </w:r>
      <w:r w:rsidR="00D958AA">
        <w:rPr>
          <w:sz w:val="22"/>
        </w:rPr>
        <w:t>pinta</w:t>
      </w:r>
      <w:r w:rsidRPr="00D71B1B">
        <w:rPr>
          <w:sz w:val="22"/>
        </w:rPr>
        <w:t>.</w:t>
      </w:r>
    </w:p>
    <w:p w14:paraId="36E6551C" w14:textId="1AA9C221" w:rsidR="00110067" w:rsidRPr="00D71B1B" w:rsidRDefault="00C44E7E" w:rsidP="00C120BB">
      <w:pPr>
        <w:pStyle w:val="ListParagraph"/>
        <w:numPr>
          <w:ilvl w:val="0"/>
          <w:numId w:val="35"/>
        </w:numPr>
        <w:autoSpaceDE w:val="0"/>
        <w:autoSpaceDN w:val="0"/>
        <w:adjustRightInd w:val="0"/>
        <w:ind w:left="284" w:hanging="284"/>
        <w:rPr>
          <w:rFonts w:eastAsia="Wingdings-Regular"/>
          <w:sz w:val="22"/>
          <w:szCs w:val="22"/>
        </w:rPr>
      </w:pPr>
      <w:r w:rsidRPr="00D71B1B">
        <w:rPr>
          <w:b/>
          <w:sz w:val="22"/>
        </w:rPr>
        <w:t xml:space="preserve">Työnnä </w:t>
      </w:r>
      <w:r w:rsidRPr="00D71B1B">
        <w:rPr>
          <w:sz w:val="22"/>
        </w:rPr>
        <w:t xml:space="preserve">neula </w:t>
      </w:r>
      <w:r w:rsidR="007E0C87" w:rsidRPr="00D71B1B">
        <w:rPr>
          <w:sz w:val="22"/>
        </w:rPr>
        <w:t xml:space="preserve">45 asteen kulmassa </w:t>
      </w:r>
      <w:r w:rsidRPr="00D71B1B">
        <w:rPr>
          <w:sz w:val="22"/>
        </w:rPr>
        <w:t xml:space="preserve">koko pituudeltaan ihoon </w:t>
      </w:r>
      <w:r w:rsidR="007E0C87" w:rsidRPr="00D71B1B">
        <w:rPr>
          <w:sz w:val="22"/>
        </w:rPr>
        <w:t>kuvan osoittamalla tavalla</w:t>
      </w:r>
      <w:r w:rsidRPr="00D71B1B">
        <w:rPr>
          <w:sz w:val="22"/>
        </w:rPr>
        <w:t>.</w:t>
      </w:r>
    </w:p>
    <w:p w14:paraId="36E6551D" w14:textId="77777777" w:rsidR="00110067" w:rsidRPr="00D71B1B" w:rsidRDefault="00110067" w:rsidP="00110067">
      <w:pPr>
        <w:autoSpaceDE w:val="0"/>
        <w:autoSpaceDN w:val="0"/>
        <w:adjustRightInd w:val="0"/>
        <w:spacing w:line="240" w:lineRule="auto"/>
        <w:rPr>
          <w:rFonts w:eastAsia="Wingdings-Regular"/>
          <w:szCs w:val="22"/>
        </w:rPr>
      </w:pPr>
    </w:p>
    <w:p w14:paraId="36E6551E" w14:textId="6D7C1B36" w:rsidR="00110067" w:rsidRPr="00D71B1B" w:rsidRDefault="007E0C87" w:rsidP="00110067">
      <w:pPr>
        <w:autoSpaceDE w:val="0"/>
        <w:autoSpaceDN w:val="0"/>
        <w:adjustRightInd w:val="0"/>
        <w:spacing w:line="240" w:lineRule="auto"/>
        <w:rPr>
          <w:rFonts w:eastAsia="Wingdings-Regular"/>
          <w:b/>
          <w:bCs/>
          <w:szCs w:val="22"/>
        </w:rPr>
      </w:pPr>
      <w:r w:rsidRPr="00D71B1B">
        <w:rPr>
          <w:b/>
        </w:rPr>
        <w:t xml:space="preserve">Pidä </w:t>
      </w:r>
      <w:r w:rsidR="00C44E7E" w:rsidRPr="00D71B1B">
        <w:rPr>
          <w:b/>
        </w:rPr>
        <w:t>iho</w:t>
      </w:r>
      <w:r w:rsidRPr="00D71B1B">
        <w:rPr>
          <w:b/>
        </w:rPr>
        <w:t xml:space="preserve"> poimulle</w:t>
      </w:r>
      <w:r w:rsidR="00C44E7E" w:rsidRPr="00D71B1B">
        <w:rPr>
          <w:b/>
        </w:rPr>
        <w:t xml:space="preserve"> purist</w:t>
      </w:r>
      <w:r w:rsidRPr="00D71B1B">
        <w:rPr>
          <w:b/>
        </w:rPr>
        <w:t>ettuna</w:t>
      </w:r>
      <w:r w:rsidR="00C44E7E" w:rsidRPr="00D71B1B">
        <w:rPr>
          <w:b/>
        </w:rPr>
        <w:t xml:space="preserve"> koko pistoksen ajan.</w:t>
      </w:r>
    </w:p>
    <w:p w14:paraId="36E6551F" w14:textId="77777777" w:rsidR="00110067" w:rsidRPr="00D71B1B" w:rsidRDefault="00110067" w:rsidP="00110067">
      <w:pPr>
        <w:autoSpaceDE w:val="0"/>
        <w:autoSpaceDN w:val="0"/>
        <w:adjustRightInd w:val="0"/>
        <w:spacing w:line="240" w:lineRule="auto"/>
        <w:rPr>
          <w:rFonts w:eastAsia="Wingdings-Regular"/>
          <w:szCs w:val="22"/>
        </w:rPr>
      </w:pPr>
    </w:p>
    <w:p w14:paraId="36E65520" w14:textId="4760E62B"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Varoitus: </w:t>
      </w:r>
      <w:r w:rsidRPr="00D71B1B">
        <w:t xml:space="preserve">Jos muutat mielesi pistoskohdasta työnnettyäsi neulan ihoon, sinun on hävitettävä ruisku ja otettava käyttöön uusi esitäytetty </w:t>
      </w:r>
      <w:r w:rsidR="00480996" w:rsidRPr="00D71B1B">
        <w:t>Hympavzi</w:t>
      </w:r>
      <w:r w:rsidR="00480996">
        <w:t>-</w:t>
      </w:r>
      <w:r w:rsidRPr="00D71B1B">
        <w:t>ruisku.</w:t>
      </w:r>
    </w:p>
    <w:p w14:paraId="36E65521" w14:textId="77777777" w:rsidR="00110067" w:rsidRPr="00D71B1B" w:rsidRDefault="00C44E7E" w:rsidP="00110067">
      <w:pPr>
        <w:spacing w:line="240" w:lineRule="auto"/>
        <w:rPr>
          <w:rFonts w:eastAsia="Wingdings-Regular"/>
          <w:szCs w:val="22"/>
        </w:rPr>
      </w:pPr>
      <w:r w:rsidRPr="00D71B1B">
        <w:br w:type="page"/>
      </w:r>
    </w:p>
    <w:p w14:paraId="36E65522" w14:textId="00A248D2" w:rsidR="00110067" w:rsidRPr="00D71B1B" w:rsidRDefault="00C44E7E" w:rsidP="00110067">
      <w:pPr>
        <w:autoSpaceDE w:val="0"/>
        <w:autoSpaceDN w:val="0"/>
        <w:adjustRightInd w:val="0"/>
        <w:spacing w:line="240" w:lineRule="auto"/>
        <w:rPr>
          <w:szCs w:val="22"/>
        </w:rPr>
      </w:pPr>
      <w:r w:rsidRPr="00D71B1B">
        <w:rPr>
          <w:b/>
        </w:rPr>
        <w:lastRenderedPageBreak/>
        <w:t>Vaihe 7: Lääkkeen ruiskuttaminen</w:t>
      </w:r>
    </w:p>
    <w:p w14:paraId="36E65523" w14:textId="77777777" w:rsidR="00110067" w:rsidRPr="00D71B1B" w:rsidRDefault="00110067" w:rsidP="00110067">
      <w:pPr>
        <w:autoSpaceDE w:val="0"/>
        <w:autoSpaceDN w:val="0"/>
        <w:adjustRightInd w:val="0"/>
        <w:spacing w:line="240" w:lineRule="auto"/>
        <w:rPr>
          <w:szCs w:val="22"/>
        </w:rPr>
      </w:pPr>
    </w:p>
    <w:p w14:paraId="36E65524" w14:textId="459AA38B" w:rsidR="00110067" w:rsidRPr="00D71B1B" w:rsidRDefault="002D4F1C" w:rsidP="00110067">
      <w:pPr>
        <w:autoSpaceDE w:val="0"/>
        <w:autoSpaceDN w:val="0"/>
        <w:adjustRightInd w:val="0"/>
        <w:spacing w:line="240" w:lineRule="auto"/>
        <w:jc w:val="center"/>
        <w:rPr>
          <w:szCs w:val="22"/>
        </w:rPr>
      </w:pPr>
      <w:r w:rsidRPr="002D4F1C">
        <w:rPr>
          <w:noProof/>
          <w:szCs w:val="22"/>
        </w:rPr>
        <w:drawing>
          <wp:inline distT="0" distB="0" distL="0" distR="0" wp14:anchorId="5880E988" wp14:editId="64EA4546">
            <wp:extent cx="3581900" cy="3010320"/>
            <wp:effectExtent l="0" t="0" r="0" b="0"/>
            <wp:docPr id="36101010" name="Picture 1" descr="A drawing of a syringe being held by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1010" name="Picture 1" descr="A drawing of a syringe being held by a hand&#10;&#10;Description automatically generated"/>
                    <pic:cNvPicPr/>
                  </pic:nvPicPr>
                  <pic:blipFill>
                    <a:blip r:embed="rId23"/>
                    <a:stretch>
                      <a:fillRect/>
                    </a:stretch>
                  </pic:blipFill>
                  <pic:spPr>
                    <a:xfrm>
                      <a:off x="0" y="0"/>
                      <a:ext cx="3581900" cy="3010320"/>
                    </a:xfrm>
                    <a:prstGeom prst="rect">
                      <a:avLst/>
                    </a:prstGeom>
                  </pic:spPr>
                </pic:pic>
              </a:graphicData>
            </a:graphic>
          </wp:inline>
        </w:drawing>
      </w:r>
    </w:p>
    <w:p w14:paraId="36E65525" w14:textId="77777777" w:rsidR="00110067" w:rsidRPr="00D71B1B" w:rsidRDefault="00110067" w:rsidP="00110067">
      <w:pPr>
        <w:autoSpaceDE w:val="0"/>
        <w:autoSpaceDN w:val="0"/>
        <w:adjustRightInd w:val="0"/>
        <w:spacing w:line="240" w:lineRule="auto"/>
        <w:rPr>
          <w:szCs w:val="22"/>
        </w:rPr>
      </w:pPr>
    </w:p>
    <w:p w14:paraId="36E65526" w14:textId="77777777" w:rsidR="00110067" w:rsidRPr="00D71B1B" w:rsidRDefault="00C44E7E" w:rsidP="00C120BB">
      <w:pPr>
        <w:pStyle w:val="ListParagraph"/>
        <w:numPr>
          <w:ilvl w:val="0"/>
          <w:numId w:val="36"/>
        </w:numPr>
        <w:autoSpaceDE w:val="0"/>
        <w:autoSpaceDN w:val="0"/>
        <w:adjustRightInd w:val="0"/>
        <w:ind w:left="284" w:hanging="284"/>
        <w:rPr>
          <w:rFonts w:eastAsia="Wingdings-Regular"/>
          <w:sz w:val="22"/>
          <w:szCs w:val="22"/>
        </w:rPr>
      </w:pPr>
      <w:r w:rsidRPr="00D71B1B">
        <w:rPr>
          <w:b/>
          <w:bCs/>
          <w:sz w:val="22"/>
        </w:rPr>
        <w:t>Paina</w:t>
      </w:r>
      <w:r w:rsidRPr="00D71B1B">
        <w:rPr>
          <w:sz w:val="22"/>
        </w:rPr>
        <w:t xml:space="preserve"> männän varsi kokonaan alas painamalla hitaasti ja tasaisesti, kunnes säiliö on tyhjä.</w:t>
      </w:r>
    </w:p>
    <w:p w14:paraId="36E65527" w14:textId="77777777" w:rsidR="00110067" w:rsidRPr="00D71B1B" w:rsidRDefault="00110067" w:rsidP="00110067">
      <w:pPr>
        <w:autoSpaceDE w:val="0"/>
        <w:autoSpaceDN w:val="0"/>
        <w:adjustRightInd w:val="0"/>
        <w:spacing w:line="240" w:lineRule="auto"/>
        <w:rPr>
          <w:rFonts w:eastAsia="Wingdings-Regular"/>
          <w:szCs w:val="22"/>
        </w:rPr>
      </w:pPr>
    </w:p>
    <w:p w14:paraId="36E65528" w14:textId="49CEAF97"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Huom.: </w:t>
      </w:r>
      <w:r w:rsidR="0089258E" w:rsidRPr="00D71B1B">
        <w:rPr>
          <w:bCs/>
        </w:rPr>
        <w:t>K</w:t>
      </w:r>
      <w:r w:rsidR="0089258E" w:rsidRPr="00D71B1B">
        <w:t>un männän varsi on painettu kokonaan alas, o</w:t>
      </w:r>
      <w:r w:rsidRPr="00D71B1B">
        <w:t>n suositeltavaa laskea hitaasti viiteen ennen kuin neula poistetaan ihosta.</w:t>
      </w:r>
    </w:p>
    <w:p w14:paraId="36E65529" w14:textId="77777777" w:rsidR="00110067" w:rsidRPr="00D71B1B" w:rsidRDefault="00C44E7E" w:rsidP="00110067">
      <w:pPr>
        <w:spacing w:line="240" w:lineRule="auto"/>
        <w:rPr>
          <w:rFonts w:eastAsia="Wingdings-Regular"/>
          <w:szCs w:val="22"/>
        </w:rPr>
      </w:pPr>
      <w:r w:rsidRPr="00D71B1B">
        <w:br w:type="page"/>
      </w:r>
    </w:p>
    <w:p w14:paraId="36E6552A" w14:textId="7D73AA58" w:rsidR="00110067" w:rsidRPr="00D71B1B" w:rsidRDefault="00C44E7E" w:rsidP="00110067">
      <w:pPr>
        <w:autoSpaceDE w:val="0"/>
        <w:autoSpaceDN w:val="0"/>
        <w:adjustRightInd w:val="0"/>
        <w:spacing w:line="240" w:lineRule="auto"/>
        <w:rPr>
          <w:szCs w:val="22"/>
        </w:rPr>
      </w:pPr>
      <w:r w:rsidRPr="00D71B1B">
        <w:rPr>
          <w:b/>
        </w:rPr>
        <w:lastRenderedPageBreak/>
        <w:t>Vaihe 8: Neulan poistaminen ihosta</w:t>
      </w:r>
    </w:p>
    <w:p w14:paraId="36E6552B" w14:textId="77777777" w:rsidR="00110067" w:rsidRPr="00D71B1B" w:rsidRDefault="00110067" w:rsidP="00110067">
      <w:pPr>
        <w:autoSpaceDE w:val="0"/>
        <w:autoSpaceDN w:val="0"/>
        <w:adjustRightInd w:val="0"/>
        <w:spacing w:line="240" w:lineRule="auto"/>
        <w:rPr>
          <w:szCs w:val="22"/>
        </w:rPr>
      </w:pPr>
    </w:p>
    <w:p w14:paraId="36E6552C" w14:textId="16BB8875" w:rsidR="00110067" w:rsidRPr="00D71B1B" w:rsidRDefault="002D4F1C" w:rsidP="00110067">
      <w:pPr>
        <w:autoSpaceDE w:val="0"/>
        <w:autoSpaceDN w:val="0"/>
        <w:adjustRightInd w:val="0"/>
        <w:spacing w:line="240" w:lineRule="auto"/>
        <w:jc w:val="center"/>
        <w:rPr>
          <w:szCs w:val="22"/>
        </w:rPr>
      </w:pPr>
      <w:r w:rsidRPr="002D4F1C">
        <w:rPr>
          <w:noProof/>
          <w:szCs w:val="22"/>
        </w:rPr>
        <w:drawing>
          <wp:inline distT="0" distB="0" distL="0" distR="0" wp14:anchorId="336EB3DE" wp14:editId="78584CC4">
            <wp:extent cx="3562847" cy="3067478"/>
            <wp:effectExtent l="0" t="0" r="0" b="0"/>
            <wp:docPr id="1861074389" name="Picture 1" descr="A close-up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74389" name="Picture 1" descr="A close-up of a syringe&#10;&#10;Description automatically generated"/>
                    <pic:cNvPicPr/>
                  </pic:nvPicPr>
                  <pic:blipFill>
                    <a:blip r:embed="rId24"/>
                    <a:stretch>
                      <a:fillRect/>
                    </a:stretch>
                  </pic:blipFill>
                  <pic:spPr>
                    <a:xfrm>
                      <a:off x="0" y="0"/>
                      <a:ext cx="3562847" cy="3067478"/>
                    </a:xfrm>
                    <a:prstGeom prst="rect">
                      <a:avLst/>
                    </a:prstGeom>
                  </pic:spPr>
                </pic:pic>
              </a:graphicData>
            </a:graphic>
          </wp:inline>
        </w:drawing>
      </w:r>
    </w:p>
    <w:p w14:paraId="36E6552D" w14:textId="77777777" w:rsidR="00110067" w:rsidRPr="00D71B1B" w:rsidRDefault="00110067" w:rsidP="00110067">
      <w:pPr>
        <w:autoSpaceDE w:val="0"/>
        <w:autoSpaceDN w:val="0"/>
        <w:adjustRightInd w:val="0"/>
        <w:spacing w:line="240" w:lineRule="auto"/>
        <w:rPr>
          <w:szCs w:val="22"/>
        </w:rPr>
      </w:pPr>
    </w:p>
    <w:p w14:paraId="36E6552E" w14:textId="19331E68" w:rsidR="00110067" w:rsidRPr="00D71B1B" w:rsidRDefault="00C44E7E" w:rsidP="00C120BB">
      <w:pPr>
        <w:pStyle w:val="ListParagraph"/>
        <w:numPr>
          <w:ilvl w:val="0"/>
          <w:numId w:val="36"/>
        </w:numPr>
        <w:autoSpaceDE w:val="0"/>
        <w:autoSpaceDN w:val="0"/>
        <w:adjustRightInd w:val="0"/>
        <w:ind w:left="284" w:hanging="284"/>
        <w:rPr>
          <w:rFonts w:eastAsia="Wingdings-Regular"/>
          <w:sz w:val="22"/>
          <w:szCs w:val="22"/>
        </w:rPr>
      </w:pPr>
      <w:r w:rsidRPr="00D71B1B">
        <w:rPr>
          <w:b/>
          <w:bCs/>
          <w:sz w:val="22"/>
        </w:rPr>
        <w:t>Vedä</w:t>
      </w:r>
      <w:r w:rsidRPr="00D71B1B">
        <w:rPr>
          <w:sz w:val="22"/>
        </w:rPr>
        <w:t xml:space="preserve"> neula pois ihosta sama</w:t>
      </w:r>
      <w:r w:rsidR="0089258E" w:rsidRPr="00D71B1B">
        <w:rPr>
          <w:sz w:val="22"/>
        </w:rPr>
        <w:t>ss</w:t>
      </w:r>
      <w:r w:rsidRPr="00D71B1B">
        <w:rPr>
          <w:sz w:val="22"/>
        </w:rPr>
        <w:t>a kulmassa, jossa työnsit sen ihoon.</w:t>
      </w:r>
    </w:p>
    <w:p w14:paraId="36E6552F" w14:textId="77777777" w:rsidR="00110067" w:rsidRPr="00D71B1B" w:rsidRDefault="00110067" w:rsidP="00110067">
      <w:pPr>
        <w:autoSpaceDE w:val="0"/>
        <w:autoSpaceDN w:val="0"/>
        <w:adjustRightInd w:val="0"/>
        <w:spacing w:line="240" w:lineRule="auto"/>
        <w:rPr>
          <w:rFonts w:eastAsia="Wingdings-Regular"/>
          <w:szCs w:val="22"/>
        </w:rPr>
      </w:pPr>
    </w:p>
    <w:p w14:paraId="36E65530" w14:textId="380F6D4B"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Huom.: </w:t>
      </w:r>
      <w:r w:rsidRPr="00D71B1B">
        <w:t xml:space="preserve">Jos </w:t>
      </w:r>
      <w:r w:rsidR="0089258E" w:rsidRPr="00D71B1B">
        <w:t xml:space="preserve">havaitset </w:t>
      </w:r>
      <w:r w:rsidRPr="00D71B1B">
        <w:t xml:space="preserve">iholla pienen lääkepisaran, odota </w:t>
      </w:r>
      <w:r w:rsidR="0089258E" w:rsidRPr="00D71B1B">
        <w:t xml:space="preserve">seuraavaa pistosta pistäessäsi </w:t>
      </w:r>
      <w:r w:rsidRPr="00D71B1B">
        <w:t xml:space="preserve">vähän </w:t>
      </w:r>
      <w:r w:rsidR="00473646" w:rsidRPr="00D71B1B">
        <w:t xml:space="preserve">pidempään </w:t>
      </w:r>
      <w:r w:rsidRPr="00D71B1B">
        <w:t>ennen kuin poistat neulan ihosta.</w:t>
      </w:r>
    </w:p>
    <w:p w14:paraId="36E65531" w14:textId="77777777" w:rsidR="00110067" w:rsidRPr="00D71B1B" w:rsidRDefault="00C44E7E" w:rsidP="00110067">
      <w:pPr>
        <w:spacing w:line="240" w:lineRule="auto"/>
        <w:rPr>
          <w:rFonts w:eastAsia="Wingdings-Regular"/>
          <w:szCs w:val="22"/>
        </w:rPr>
      </w:pPr>
      <w:r w:rsidRPr="00D71B1B">
        <w:br w:type="page"/>
      </w:r>
    </w:p>
    <w:p w14:paraId="36E65532" w14:textId="284A35F9" w:rsidR="00110067" w:rsidRPr="00D71B1B" w:rsidRDefault="00C44E7E" w:rsidP="00110067">
      <w:pPr>
        <w:autoSpaceDE w:val="0"/>
        <w:autoSpaceDN w:val="0"/>
        <w:adjustRightInd w:val="0"/>
        <w:spacing w:line="240" w:lineRule="auto"/>
        <w:rPr>
          <w:szCs w:val="22"/>
        </w:rPr>
      </w:pPr>
      <w:r w:rsidRPr="00D71B1B">
        <w:rPr>
          <w:b/>
        </w:rPr>
        <w:lastRenderedPageBreak/>
        <w:t>Vaihe 9: Ruiskun tarkistaminen</w:t>
      </w:r>
    </w:p>
    <w:p w14:paraId="36E65533" w14:textId="77777777" w:rsidR="00110067" w:rsidRPr="00D71B1B" w:rsidRDefault="00110067" w:rsidP="00110067">
      <w:pPr>
        <w:autoSpaceDE w:val="0"/>
        <w:autoSpaceDN w:val="0"/>
        <w:adjustRightInd w:val="0"/>
        <w:spacing w:line="240" w:lineRule="auto"/>
        <w:rPr>
          <w:szCs w:val="22"/>
        </w:rPr>
      </w:pPr>
    </w:p>
    <w:p w14:paraId="36E65535" w14:textId="7A96CC32" w:rsidR="00110067" w:rsidRPr="00D71B1B" w:rsidRDefault="002F3131" w:rsidP="00110067">
      <w:pPr>
        <w:autoSpaceDE w:val="0"/>
        <w:autoSpaceDN w:val="0"/>
        <w:adjustRightInd w:val="0"/>
        <w:spacing w:line="240" w:lineRule="auto"/>
        <w:rPr>
          <w:szCs w:val="22"/>
        </w:rPr>
      </w:pPr>
      <w:r w:rsidRPr="002F3131">
        <w:rPr>
          <w:noProof/>
        </w:rPr>
        <w:drawing>
          <wp:inline distT="0" distB="0" distL="0" distR="0" wp14:anchorId="4175934E" wp14:editId="5A36C2ED">
            <wp:extent cx="5760085" cy="3464560"/>
            <wp:effectExtent l="0" t="0" r="0" b="0"/>
            <wp:docPr id="20323237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85" cy="3464560"/>
                    </a:xfrm>
                    <a:prstGeom prst="rect">
                      <a:avLst/>
                    </a:prstGeom>
                    <a:noFill/>
                    <a:ln>
                      <a:noFill/>
                    </a:ln>
                  </pic:spPr>
                </pic:pic>
              </a:graphicData>
            </a:graphic>
          </wp:inline>
        </w:drawing>
      </w:r>
    </w:p>
    <w:p w14:paraId="36E65536" w14:textId="496873EC" w:rsidR="00110067" w:rsidRPr="00D71B1B" w:rsidRDefault="00C44E7E" w:rsidP="00C120BB">
      <w:pPr>
        <w:pStyle w:val="ListParagraph"/>
        <w:numPr>
          <w:ilvl w:val="0"/>
          <w:numId w:val="36"/>
        </w:numPr>
        <w:autoSpaceDE w:val="0"/>
        <w:autoSpaceDN w:val="0"/>
        <w:adjustRightInd w:val="0"/>
        <w:ind w:left="284" w:hanging="284"/>
        <w:rPr>
          <w:rFonts w:eastAsia="Wingdings-Regular"/>
          <w:sz w:val="22"/>
          <w:szCs w:val="22"/>
        </w:rPr>
      </w:pPr>
      <w:r w:rsidRPr="00D71B1B">
        <w:rPr>
          <w:b/>
          <w:bCs/>
          <w:sz w:val="22"/>
        </w:rPr>
        <w:t>Tarkista</w:t>
      </w:r>
      <w:r w:rsidRPr="00D71B1B">
        <w:rPr>
          <w:sz w:val="22"/>
        </w:rPr>
        <w:t xml:space="preserve"> ruisku varmistaaksesi, että harmaa männän tulppa on kuvan osoittamassa asennossa.</w:t>
      </w:r>
    </w:p>
    <w:p w14:paraId="36E65537" w14:textId="77777777" w:rsidR="00110067" w:rsidRPr="00D71B1B" w:rsidRDefault="00110067" w:rsidP="00110067">
      <w:pPr>
        <w:autoSpaceDE w:val="0"/>
        <w:autoSpaceDN w:val="0"/>
        <w:adjustRightInd w:val="0"/>
        <w:spacing w:line="240" w:lineRule="auto"/>
        <w:rPr>
          <w:rFonts w:eastAsia="Wingdings-Regular"/>
          <w:szCs w:val="22"/>
        </w:rPr>
      </w:pPr>
    </w:p>
    <w:p w14:paraId="36E65538" w14:textId="6364B092" w:rsidR="00110067" w:rsidRPr="00D71B1B" w:rsidRDefault="00C44E7E" w:rsidP="00110067">
      <w:pPr>
        <w:autoSpaceDE w:val="0"/>
        <w:autoSpaceDN w:val="0"/>
        <w:adjustRightInd w:val="0"/>
        <w:spacing w:line="240" w:lineRule="auto"/>
        <w:rPr>
          <w:rFonts w:eastAsia="Wingdings-Regular"/>
          <w:b/>
          <w:bCs/>
          <w:szCs w:val="22"/>
        </w:rPr>
      </w:pPr>
      <w:r w:rsidRPr="00D71B1B">
        <w:rPr>
          <w:b/>
        </w:rPr>
        <w:t>Jos harmaa männän tulppa ei ole kuvan osoittamassa asennossa, et ole saanut täyttä annosta. Soita lääkärille, sairaanhoitajalle tai apteekkihenkilö</w:t>
      </w:r>
      <w:r w:rsidR="0032680A" w:rsidRPr="00D71B1B">
        <w:rPr>
          <w:b/>
        </w:rPr>
        <w:t>kunna</w:t>
      </w:r>
      <w:r w:rsidRPr="00D71B1B">
        <w:rPr>
          <w:b/>
        </w:rPr>
        <w:t>lle saadaksesi apua.</w:t>
      </w:r>
    </w:p>
    <w:p w14:paraId="36E65539" w14:textId="77777777" w:rsidR="00110067" w:rsidRPr="00D71B1B" w:rsidRDefault="00110067" w:rsidP="00110067">
      <w:pPr>
        <w:autoSpaceDE w:val="0"/>
        <w:autoSpaceDN w:val="0"/>
        <w:adjustRightInd w:val="0"/>
        <w:spacing w:line="240" w:lineRule="auto"/>
        <w:rPr>
          <w:rFonts w:eastAsia="Wingdings-Regular"/>
          <w:szCs w:val="22"/>
        </w:rPr>
      </w:pPr>
    </w:p>
    <w:p w14:paraId="36E6553A" w14:textId="77777777" w:rsidR="00110067" w:rsidRPr="00D71B1B" w:rsidRDefault="00C44E7E" w:rsidP="00110067">
      <w:pPr>
        <w:autoSpaceDE w:val="0"/>
        <w:autoSpaceDN w:val="0"/>
        <w:adjustRightInd w:val="0"/>
        <w:spacing w:line="240" w:lineRule="auto"/>
        <w:rPr>
          <w:rFonts w:eastAsia="Wingdings-Regular"/>
          <w:b/>
          <w:bCs/>
          <w:szCs w:val="22"/>
        </w:rPr>
      </w:pPr>
      <w:r w:rsidRPr="00D71B1B">
        <w:rPr>
          <w:b/>
        </w:rPr>
        <w:t>Älä koskaan työnnä neulaa uudelleen ihoon.</w:t>
      </w:r>
    </w:p>
    <w:p w14:paraId="36E6553B" w14:textId="77777777" w:rsidR="00110067" w:rsidRPr="00D71B1B" w:rsidRDefault="00110067" w:rsidP="00110067">
      <w:pPr>
        <w:autoSpaceDE w:val="0"/>
        <w:autoSpaceDN w:val="0"/>
        <w:adjustRightInd w:val="0"/>
        <w:spacing w:line="240" w:lineRule="auto"/>
        <w:rPr>
          <w:rFonts w:eastAsia="Wingdings-Regular"/>
          <w:szCs w:val="22"/>
        </w:rPr>
      </w:pPr>
    </w:p>
    <w:p w14:paraId="36E6553C" w14:textId="77777777" w:rsidR="00110067" w:rsidRPr="00D71B1B" w:rsidRDefault="00C44E7E" w:rsidP="00110067">
      <w:pPr>
        <w:autoSpaceDE w:val="0"/>
        <w:autoSpaceDN w:val="0"/>
        <w:adjustRightInd w:val="0"/>
        <w:spacing w:line="240" w:lineRule="auto"/>
        <w:rPr>
          <w:rFonts w:eastAsia="Wingdings-Regular"/>
          <w:b/>
          <w:bCs/>
          <w:szCs w:val="22"/>
        </w:rPr>
      </w:pPr>
      <w:r w:rsidRPr="00D71B1B">
        <w:rPr>
          <w:b/>
        </w:rPr>
        <w:t>Älä pistä toista annosta.</w:t>
      </w:r>
    </w:p>
    <w:p w14:paraId="36E6553D" w14:textId="77777777" w:rsidR="00110067" w:rsidRPr="00D71B1B" w:rsidRDefault="00C44E7E" w:rsidP="00110067">
      <w:pPr>
        <w:spacing w:line="240" w:lineRule="auto"/>
        <w:rPr>
          <w:rFonts w:eastAsia="Wingdings-Regular"/>
          <w:b/>
          <w:bCs/>
          <w:szCs w:val="22"/>
        </w:rPr>
      </w:pPr>
      <w:r w:rsidRPr="00D71B1B">
        <w:br w:type="page"/>
      </w:r>
    </w:p>
    <w:p w14:paraId="36E6553E" w14:textId="4FA4BFD6" w:rsidR="00110067" w:rsidRPr="00D71B1B" w:rsidRDefault="00C44E7E" w:rsidP="00110067">
      <w:pPr>
        <w:autoSpaceDE w:val="0"/>
        <w:autoSpaceDN w:val="0"/>
        <w:adjustRightInd w:val="0"/>
        <w:spacing w:line="240" w:lineRule="auto"/>
        <w:rPr>
          <w:szCs w:val="22"/>
        </w:rPr>
      </w:pPr>
      <w:r w:rsidRPr="00D71B1B">
        <w:rPr>
          <w:b/>
        </w:rPr>
        <w:lastRenderedPageBreak/>
        <w:t>Vaihe 10: Jälkitoimenpiteet</w:t>
      </w:r>
    </w:p>
    <w:p w14:paraId="36E6553F" w14:textId="77777777" w:rsidR="00110067" w:rsidRPr="00D71B1B" w:rsidRDefault="00110067" w:rsidP="00110067">
      <w:pPr>
        <w:autoSpaceDE w:val="0"/>
        <w:autoSpaceDN w:val="0"/>
        <w:adjustRightInd w:val="0"/>
        <w:spacing w:line="240" w:lineRule="auto"/>
        <w:rPr>
          <w:szCs w:val="22"/>
        </w:rPr>
      </w:pPr>
    </w:p>
    <w:p w14:paraId="36E65540" w14:textId="379546CC" w:rsidR="00110067" w:rsidRPr="00D71B1B" w:rsidRDefault="002D4F1C" w:rsidP="00110067">
      <w:pPr>
        <w:autoSpaceDE w:val="0"/>
        <w:autoSpaceDN w:val="0"/>
        <w:adjustRightInd w:val="0"/>
        <w:spacing w:line="240" w:lineRule="auto"/>
        <w:jc w:val="center"/>
        <w:rPr>
          <w:szCs w:val="22"/>
        </w:rPr>
      </w:pPr>
      <w:r w:rsidRPr="002D4F1C">
        <w:rPr>
          <w:noProof/>
          <w:szCs w:val="22"/>
        </w:rPr>
        <w:drawing>
          <wp:inline distT="0" distB="0" distL="0" distR="0" wp14:anchorId="74C9DF91" wp14:editId="3827198B">
            <wp:extent cx="3077004" cy="3057952"/>
            <wp:effectExtent l="0" t="0" r="0" b="9525"/>
            <wp:docPr id="354551341" name="Picture 1" descr="A hand holding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51341" name="Picture 1" descr="A hand holding a white object&#10;&#10;Description automatically generated"/>
                    <pic:cNvPicPr/>
                  </pic:nvPicPr>
                  <pic:blipFill>
                    <a:blip r:embed="rId26"/>
                    <a:stretch>
                      <a:fillRect/>
                    </a:stretch>
                  </pic:blipFill>
                  <pic:spPr>
                    <a:xfrm>
                      <a:off x="0" y="0"/>
                      <a:ext cx="3077004" cy="3057952"/>
                    </a:xfrm>
                    <a:prstGeom prst="rect">
                      <a:avLst/>
                    </a:prstGeom>
                  </pic:spPr>
                </pic:pic>
              </a:graphicData>
            </a:graphic>
          </wp:inline>
        </w:drawing>
      </w:r>
    </w:p>
    <w:p w14:paraId="36E65541" w14:textId="77777777" w:rsidR="00110067" w:rsidRPr="00D71B1B" w:rsidRDefault="00110067" w:rsidP="00110067">
      <w:pPr>
        <w:autoSpaceDE w:val="0"/>
        <w:autoSpaceDN w:val="0"/>
        <w:adjustRightInd w:val="0"/>
        <w:spacing w:line="240" w:lineRule="auto"/>
        <w:rPr>
          <w:szCs w:val="22"/>
        </w:rPr>
      </w:pPr>
    </w:p>
    <w:p w14:paraId="36E65542" w14:textId="569D0417" w:rsidR="00110067" w:rsidRPr="00D71B1B" w:rsidRDefault="00C44E7E" w:rsidP="00C120BB">
      <w:pPr>
        <w:pStyle w:val="ListParagraph"/>
        <w:numPr>
          <w:ilvl w:val="0"/>
          <w:numId w:val="36"/>
        </w:numPr>
        <w:autoSpaceDE w:val="0"/>
        <w:autoSpaceDN w:val="0"/>
        <w:adjustRightInd w:val="0"/>
        <w:ind w:left="284" w:hanging="284"/>
        <w:rPr>
          <w:rFonts w:eastAsia="Wingdings-Regular"/>
          <w:sz w:val="22"/>
          <w:szCs w:val="22"/>
        </w:rPr>
      </w:pPr>
      <w:r w:rsidRPr="00D71B1B">
        <w:rPr>
          <w:sz w:val="22"/>
        </w:rPr>
        <w:t xml:space="preserve">Jos havaitset veripisaran, </w:t>
      </w:r>
      <w:r w:rsidRPr="00D71B1B">
        <w:rPr>
          <w:b/>
          <w:bCs/>
          <w:sz w:val="22"/>
        </w:rPr>
        <w:t>paina</w:t>
      </w:r>
      <w:r w:rsidRPr="00D71B1B">
        <w:rPr>
          <w:sz w:val="22"/>
        </w:rPr>
        <w:t xml:space="preserve"> pistoskohtaa </w:t>
      </w:r>
      <w:r w:rsidR="00B04519" w:rsidRPr="00D71B1B">
        <w:rPr>
          <w:sz w:val="22"/>
        </w:rPr>
        <w:t xml:space="preserve">muutaman sekunnin ajan </w:t>
      </w:r>
      <w:r w:rsidRPr="00D71B1B">
        <w:rPr>
          <w:sz w:val="22"/>
        </w:rPr>
        <w:t>kevyesti puhtaalla pumpulitupolla tai sideharsotaitoksella.</w:t>
      </w:r>
    </w:p>
    <w:p w14:paraId="36E65543" w14:textId="46CF880C" w:rsidR="00110067" w:rsidRPr="00D71B1B" w:rsidRDefault="00D958AA" w:rsidP="00C120BB">
      <w:pPr>
        <w:pStyle w:val="ListParagraph"/>
        <w:numPr>
          <w:ilvl w:val="0"/>
          <w:numId w:val="36"/>
        </w:numPr>
        <w:autoSpaceDE w:val="0"/>
        <w:autoSpaceDN w:val="0"/>
        <w:adjustRightInd w:val="0"/>
        <w:ind w:left="284" w:hanging="284"/>
        <w:rPr>
          <w:rFonts w:eastAsia="Wingdings-Regular"/>
          <w:sz w:val="22"/>
          <w:szCs w:val="22"/>
        </w:rPr>
      </w:pPr>
      <w:r w:rsidRPr="0038361A">
        <w:rPr>
          <w:b/>
          <w:bCs/>
          <w:sz w:val="22"/>
        </w:rPr>
        <w:t>Älä</w:t>
      </w:r>
      <w:r w:rsidR="00C44E7E" w:rsidRPr="00D71B1B">
        <w:rPr>
          <w:sz w:val="22"/>
        </w:rPr>
        <w:t xml:space="preserve"> hiero</w:t>
      </w:r>
      <w:r>
        <w:rPr>
          <w:sz w:val="22"/>
        </w:rPr>
        <w:t xml:space="preserve"> </w:t>
      </w:r>
      <w:r w:rsidR="00C44E7E" w:rsidRPr="00D71B1B">
        <w:rPr>
          <w:sz w:val="22"/>
        </w:rPr>
        <w:t>a</w:t>
      </w:r>
      <w:r>
        <w:rPr>
          <w:sz w:val="22"/>
        </w:rPr>
        <w:t>luetta</w:t>
      </w:r>
      <w:r w:rsidR="00C44E7E" w:rsidRPr="00D71B1B">
        <w:rPr>
          <w:sz w:val="22"/>
        </w:rPr>
        <w:t>.</w:t>
      </w:r>
    </w:p>
    <w:p w14:paraId="36E65544" w14:textId="77777777" w:rsidR="00110067" w:rsidRPr="00D71B1B" w:rsidRDefault="00110067" w:rsidP="00110067">
      <w:pPr>
        <w:autoSpaceDE w:val="0"/>
        <w:autoSpaceDN w:val="0"/>
        <w:adjustRightInd w:val="0"/>
        <w:spacing w:line="240" w:lineRule="auto"/>
        <w:rPr>
          <w:rFonts w:eastAsia="Wingdings-Regular"/>
          <w:szCs w:val="22"/>
        </w:rPr>
      </w:pPr>
    </w:p>
    <w:p w14:paraId="36E65545" w14:textId="77777777" w:rsidR="00110067" w:rsidRPr="00D71B1B" w:rsidRDefault="00C44E7E" w:rsidP="00110067">
      <w:pPr>
        <w:autoSpaceDE w:val="0"/>
        <w:autoSpaceDN w:val="0"/>
        <w:adjustRightInd w:val="0"/>
        <w:spacing w:line="240" w:lineRule="auto"/>
        <w:rPr>
          <w:rFonts w:eastAsia="Wingdings-Regular"/>
          <w:szCs w:val="22"/>
        </w:rPr>
      </w:pPr>
      <w:r w:rsidRPr="00D71B1B">
        <w:rPr>
          <w:b/>
        </w:rPr>
        <w:t xml:space="preserve">Huom.: </w:t>
      </w:r>
      <w:r w:rsidRPr="00D71B1B">
        <w:t>Jos verenvuoto ei tyrehdy, ota yhteyttä lääkäriin, sairaanhoitajaan tai apteekkihenkilökuntaan.</w:t>
      </w:r>
    </w:p>
    <w:p w14:paraId="36E65546" w14:textId="77777777" w:rsidR="00110067" w:rsidRPr="00D71B1B" w:rsidRDefault="00C44E7E" w:rsidP="00110067">
      <w:pPr>
        <w:spacing w:line="240" w:lineRule="auto"/>
        <w:rPr>
          <w:rFonts w:eastAsia="Wingdings-Regular"/>
          <w:szCs w:val="22"/>
        </w:rPr>
      </w:pPr>
      <w:r w:rsidRPr="00D71B1B">
        <w:br w:type="page"/>
      </w:r>
    </w:p>
    <w:p w14:paraId="36E65547" w14:textId="12A42672" w:rsidR="00110067" w:rsidRPr="00D71B1B" w:rsidRDefault="00C44E7E" w:rsidP="00110067">
      <w:pPr>
        <w:autoSpaceDE w:val="0"/>
        <w:autoSpaceDN w:val="0"/>
        <w:adjustRightInd w:val="0"/>
        <w:spacing w:line="240" w:lineRule="auto"/>
        <w:rPr>
          <w:szCs w:val="22"/>
        </w:rPr>
      </w:pPr>
      <w:r w:rsidRPr="00D71B1B">
        <w:rPr>
          <w:b/>
        </w:rPr>
        <w:lastRenderedPageBreak/>
        <w:t>Vaihe 11: Hävittäminen</w:t>
      </w:r>
    </w:p>
    <w:p w14:paraId="36E65548" w14:textId="77777777" w:rsidR="00110067" w:rsidRPr="00D71B1B" w:rsidRDefault="00110067" w:rsidP="00110067">
      <w:pPr>
        <w:autoSpaceDE w:val="0"/>
        <w:autoSpaceDN w:val="0"/>
        <w:adjustRightInd w:val="0"/>
        <w:spacing w:line="240" w:lineRule="auto"/>
        <w:rPr>
          <w:szCs w:val="22"/>
        </w:rPr>
      </w:pPr>
    </w:p>
    <w:p w14:paraId="36E65549" w14:textId="7ED127E2" w:rsidR="00110067" w:rsidRPr="00D71B1B" w:rsidRDefault="002D4F1C" w:rsidP="00110067">
      <w:pPr>
        <w:autoSpaceDE w:val="0"/>
        <w:autoSpaceDN w:val="0"/>
        <w:adjustRightInd w:val="0"/>
        <w:spacing w:line="240" w:lineRule="auto"/>
        <w:jc w:val="center"/>
        <w:rPr>
          <w:szCs w:val="22"/>
        </w:rPr>
      </w:pPr>
      <w:r w:rsidRPr="002D4F1C">
        <w:rPr>
          <w:noProof/>
          <w:szCs w:val="22"/>
        </w:rPr>
        <w:drawing>
          <wp:inline distT="0" distB="0" distL="0" distR="0" wp14:anchorId="38F41538" wp14:editId="2D41F579">
            <wp:extent cx="3115110" cy="3019846"/>
            <wp:effectExtent l="0" t="0" r="9525" b="0"/>
            <wp:docPr id="167671068" name="Picture 1" descr="A hand holding a syringe and dropping into a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1068" name="Picture 1" descr="A hand holding a syringe and dropping into a container&#10;&#10;Description automatically generated"/>
                    <pic:cNvPicPr/>
                  </pic:nvPicPr>
                  <pic:blipFill>
                    <a:blip r:embed="rId27"/>
                    <a:stretch>
                      <a:fillRect/>
                    </a:stretch>
                  </pic:blipFill>
                  <pic:spPr>
                    <a:xfrm>
                      <a:off x="0" y="0"/>
                      <a:ext cx="3115110" cy="3019846"/>
                    </a:xfrm>
                    <a:prstGeom prst="rect">
                      <a:avLst/>
                    </a:prstGeom>
                  </pic:spPr>
                </pic:pic>
              </a:graphicData>
            </a:graphic>
          </wp:inline>
        </w:drawing>
      </w:r>
    </w:p>
    <w:p w14:paraId="36E6554A" w14:textId="77777777" w:rsidR="00110067" w:rsidRPr="00D71B1B" w:rsidRDefault="00110067" w:rsidP="00110067">
      <w:pPr>
        <w:autoSpaceDE w:val="0"/>
        <w:autoSpaceDN w:val="0"/>
        <w:adjustRightInd w:val="0"/>
        <w:spacing w:line="240" w:lineRule="auto"/>
        <w:rPr>
          <w:szCs w:val="22"/>
        </w:rPr>
      </w:pPr>
    </w:p>
    <w:p w14:paraId="36E6554B" w14:textId="4640CE7C" w:rsidR="00110067" w:rsidRPr="00D71B1B" w:rsidRDefault="00106C3F" w:rsidP="00C120BB">
      <w:pPr>
        <w:pStyle w:val="ListParagraph"/>
        <w:numPr>
          <w:ilvl w:val="0"/>
          <w:numId w:val="26"/>
        </w:numPr>
        <w:autoSpaceDE w:val="0"/>
        <w:autoSpaceDN w:val="0"/>
        <w:adjustRightInd w:val="0"/>
        <w:ind w:left="284" w:hanging="284"/>
        <w:rPr>
          <w:rFonts w:eastAsia="Wingdings-Regular"/>
          <w:sz w:val="22"/>
          <w:szCs w:val="22"/>
        </w:rPr>
      </w:pPr>
      <w:r>
        <w:rPr>
          <w:b/>
          <w:bCs/>
          <w:sz w:val="22"/>
        </w:rPr>
        <w:t>Pane</w:t>
      </w:r>
      <w:r w:rsidR="00C44E7E" w:rsidRPr="00D71B1B">
        <w:rPr>
          <w:sz w:val="22"/>
        </w:rPr>
        <w:t xml:space="preserve"> ruisku </w:t>
      </w:r>
      <w:r w:rsidRPr="00D71B1B">
        <w:rPr>
          <w:sz w:val="22"/>
        </w:rPr>
        <w:t xml:space="preserve">terävälle ja viiltävälle jätteelle tarkoitettuun astiaan </w:t>
      </w:r>
      <w:r w:rsidR="00C44E7E" w:rsidRPr="00D71B1B">
        <w:rPr>
          <w:sz w:val="22"/>
        </w:rPr>
        <w:t>lääkärin, sairaanhoitajan tai apteekkihenkilökunnan ohjeiden sekä paikallisten terveyttä ja turvallisuutta koskevien lakien mukaisesti.</w:t>
      </w:r>
    </w:p>
    <w:p w14:paraId="36E6554C" w14:textId="77777777" w:rsidR="00110067" w:rsidRPr="00D71B1B" w:rsidRDefault="00110067" w:rsidP="00110067">
      <w:pPr>
        <w:autoSpaceDE w:val="0"/>
        <w:autoSpaceDN w:val="0"/>
        <w:adjustRightInd w:val="0"/>
        <w:spacing w:line="240" w:lineRule="auto"/>
        <w:rPr>
          <w:rFonts w:eastAsia="Wingdings-Regular"/>
          <w:szCs w:val="22"/>
        </w:rPr>
      </w:pPr>
    </w:p>
    <w:p w14:paraId="36E6554D" w14:textId="60B2C01E" w:rsidR="00110067" w:rsidRPr="00D71B1B" w:rsidRDefault="00C44E7E" w:rsidP="00110067">
      <w:pPr>
        <w:autoSpaceDE w:val="0"/>
        <w:autoSpaceDN w:val="0"/>
        <w:adjustRightInd w:val="0"/>
        <w:spacing w:line="240" w:lineRule="auto"/>
        <w:rPr>
          <w:rFonts w:eastAsia="Wingdings-Regular"/>
          <w:b/>
          <w:bCs/>
          <w:szCs w:val="22"/>
        </w:rPr>
      </w:pPr>
      <w:r w:rsidRPr="00D71B1B">
        <w:rPr>
          <w:b/>
        </w:rPr>
        <w:t xml:space="preserve">Älä koskaan </w:t>
      </w:r>
      <w:r w:rsidR="0001232E" w:rsidRPr="00D71B1B">
        <w:rPr>
          <w:b/>
        </w:rPr>
        <w:t xml:space="preserve">kiinnitä </w:t>
      </w:r>
      <w:r w:rsidR="00EC2F59" w:rsidRPr="00D71B1B">
        <w:rPr>
          <w:b/>
        </w:rPr>
        <w:t>neulansuojusta</w:t>
      </w:r>
      <w:r w:rsidRPr="00D71B1B">
        <w:rPr>
          <w:b/>
        </w:rPr>
        <w:t xml:space="preserve"> takaisin neulan</w:t>
      </w:r>
      <w:r w:rsidR="0001232E" w:rsidRPr="00D71B1B">
        <w:rPr>
          <w:b/>
        </w:rPr>
        <w:t xml:space="preserve"> päälle</w:t>
      </w:r>
      <w:r w:rsidRPr="00D71B1B">
        <w:rPr>
          <w:b/>
        </w:rPr>
        <w:t>.</w:t>
      </w:r>
    </w:p>
    <w:p w14:paraId="36E6554E" w14:textId="77777777" w:rsidR="00110067" w:rsidRPr="00D71B1B" w:rsidRDefault="00110067" w:rsidP="00110067">
      <w:pPr>
        <w:autoSpaceDE w:val="0"/>
        <w:autoSpaceDN w:val="0"/>
        <w:adjustRightInd w:val="0"/>
        <w:spacing w:line="240" w:lineRule="auto"/>
        <w:rPr>
          <w:rFonts w:eastAsia="Wingdings-Regular"/>
          <w:szCs w:val="22"/>
        </w:rPr>
      </w:pPr>
    </w:p>
    <w:p w14:paraId="36E6554F" w14:textId="2720B691" w:rsidR="00110067" w:rsidRPr="00D71B1B" w:rsidRDefault="00106C3F" w:rsidP="00C120BB">
      <w:pPr>
        <w:pStyle w:val="ListParagraph"/>
        <w:numPr>
          <w:ilvl w:val="0"/>
          <w:numId w:val="37"/>
        </w:numPr>
        <w:autoSpaceDE w:val="0"/>
        <w:autoSpaceDN w:val="0"/>
        <w:adjustRightInd w:val="0"/>
        <w:ind w:left="284" w:hanging="284"/>
        <w:rPr>
          <w:rFonts w:eastAsia="Wingdings-Regular"/>
          <w:sz w:val="22"/>
          <w:szCs w:val="22"/>
        </w:rPr>
      </w:pPr>
      <w:r w:rsidRPr="0038361A">
        <w:rPr>
          <w:b/>
          <w:bCs/>
          <w:sz w:val="22"/>
        </w:rPr>
        <w:t>Älä</w:t>
      </w:r>
      <w:r w:rsidR="00C44E7E" w:rsidRPr="00D71B1B">
        <w:rPr>
          <w:sz w:val="22"/>
        </w:rPr>
        <w:t xml:space="preserve"> hävit</w:t>
      </w:r>
      <w:r>
        <w:rPr>
          <w:sz w:val="22"/>
        </w:rPr>
        <w:t>ä ruiskuja</w:t>
      </w:r>
      <w:r w:rsidR="00C44E7E" w:rsidRPr="00D71B1B">
        <w:rPr>
          <w:sz w:val="22"/>
        </w:rPr>
        <w:t xml:space="preserve"> talousjätteen mukana.</w:t>
      </w:r>
    </w:p>
    <w:p w14:paraId="36E65550" w14:textId="77777777" w:rsidR="009F739B" w:rsidRPr="00D71B1B" w:rsidRDefault="009F739B" w:rsidP="009F739B">
      <w:pPr>
        <w:autoSpaceDE w:val="0"/>
        <w:autoSpaceDN w:val="0"/>
        <w:adjustRightInd w:val="0"/>
        <w:rPr>
          <w:rFonts w:eastAsia="Wingdings-Regular"/>
          <w:szCs w:val="22"/>
        </w:rPr>
      </w:pPr>
    </w:p>
    <w:p w14:paraId="36E65551" w14:textId="77777777" w:rsidR="009F739B" w:rsidRPr="00D71B1B" w:rsidRDefault="009F739B" w:rsidP="00101DC2">
      <w:pPr>
        <w:autoSpaceDE w:val="0"/>
        <w:autoSpaceDN w:val="0"/>
        <w:adjustRightInd w:val="0"/>
        <w:rPr>
          <w:rFonts w:eastAsia="Wingdings-Regular"/>
          <w:szCs w:val="22"/>
        </w:rPr>
      </w:pPr>
    </w:p>
    <w:p w14:paraId="36E65552" w14:textId="77777777" w:rsidR="00110067" w:rsidRPr="00D71B1B" w:rsidRDefault="00C44E7E">
      <w:pPr>
        <w:tabs>
          <w:tab w:val="clear" w:pos="567"/>
        </w:tabs>
        <w:spacing w:line="240" w:lineRule="auto"/>
      </w:pPr>
      <w:r w:rsidRPr="00D71B1B">
        <w:br w:type="page"/>
      </w:r>
    </w:p>
    <w:p w14:paraId="36E65553" w14:textId="77777777" w:rsidR="004942C5" w:rsidRPr="00D71B1B" w:rsidRDefault="00C44E7E" w:rsidP="004942C5">
      <w:pPr>
        <w:tabs>
          <w:tab w:val="clear" w:pos="567"/>
        </w:tabs>
        <w:spacing w:line="240" w:lineRule="auto"/>
        <w:jc w:val="center"/>
        <w:outlineLvl w:val="0"/>
      </w:pPr>
      <w:r w:rsidRPr="00D71B1B">
        <w:rPr>
          <w:b/>
        </w:rPr>
        <w:lastRenderedPageBreak/>
        <w:t>Pakkausseloste: Tietoa potilaalle</w:t>
      </w:r>
    </w:p>
    <w:p w14:paraId="36E65554" w14:textId="77777777" w:rsidR="004942C5" w:rsidRPr="00D71B1B" w:rsidRDefault="004942C5" w:rsidP="004942C5">
      <w:pPr>
        <w:numPr>
          <w:ilvl w:val="12"/>
          <w:numId w:val="0"/>
        </w:numPr>
        <w:shd w:val="clear" w:color="auto" w:fill="FFFFFF"/>
        <w:tabs>
          <w:tab w:val="clear" w:pos="567"/>
        </w:tabs>
        <w:spacing w:line="240" w:lineRule="auto"/>
        <w:jc w:val="center"/>
      </w:pPr>
    </w:p>
    <w:p w14:paraId="36E65555" w14:textId="1F579C91" w:rsidR="004942C5" w:rsidRPr="00D71B1B" w:rsidRDefault="00DC7B27" w:rsidP="00146F30">
      <w:pPr>
        <w:tabs>
          <w:tab w:val="left" w:pos="993"/>
        </w:tabs>
        <w:spacing w:line="240" w:lineRule="auto"/>
        <w:jc w:val="center"/>
        <w:outlineLvl w:val="1"/>
        <w:rPr>
          <w:b/>
        </w:rPr>
      </w:pPr>
      <w:r w:rsidRPr="00D71B1B">
        <w:rPr>
          <w:b/>
        </w:rPr>
        <w:t>Hympavzi</w:t>
      </w:r>
      <w:r w:rsidR="00C44E7E" w:rsidRPr="00D71B1B">
        <w:rPr>
          <w:b/>
        </w:rPr>
        <w:t xml:space="preserve"> 150 mg injektioneste, liuos, esitäytetty kynä</w:t>
      </w:r>
    </w:p>
    <w:p w14:paraId="36E65556" w14:textId="77777777" w:rsidR="004942C5" w:rsidRPr="00D71B1B" w:rsidRDefault="00C44E7E" w:rsidP="004942C5">
      <w:pPr>
        <w:numPr>
          <w:ilvl w:val="12"/>
          <w:numId w:val="0"/>
        </w:numPr>
        <w:tabs>
          <w:tab w:val="clear" w:pos="567"/>
        </w:tabs>
        <w:spacing w:line="240" w:lineRule="auto"/>
        <w:jc w:val="center"/>
      </w:pPr>
      <w:r w:rsidRPr="00D71B1B">
        <w:t>marstasimabi</w:t>
      </w:r>
    </w:p>
    <w:p w14:paraId="36E65557" w14:textId="77777777" w:rsidR="004942C5" w:rsidRPr="00D71B1B" w:rsidRDefault="004942C5" w:rsidP="004942C5">
      <w:pPr>
        <w:tabs>
          <w:tab w:val="clear" w:pos="567"/>
        </w:tabs>
        <w:spacing w:line="240" w:lineRule="auto"/>
      </w:pPr>
    </w:p>
    <w:p w14:paraId="36E65558" w14:textId="77777777" w:rsidR="004942C5" w:rsidRPr="00D71B1B" w:rsidRDefault="00C44E7E" w:rsidP="004942C5">
      <w:pPr>
        <w:spacing w:line="240" w:lineRule="auto"/>
        <w:rPr>
          <w:szCs w:val="22"/>
        </w:rPr>
      </w:pPr>
      <w:r w:rsidRPr="00D71B1B">
        <w:rPr>
          <w:noProof/>
        </w:rPr>
        <w:drawing>
          <wp:inline distT="0" distB="0" distL="0" distR="0" wp14:anchorId="36E65766" wp14:editId="36E65767">
            <wp:extent cx="200025" cy="171450"/>
            <wp:effectExtent l="0" t="0" r="0"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21300"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D71B1B">
        <w:t>Tähän lääkevalmisteeseen kohdistuu lisäseuranta. Tällä tavalla voidaan havaita nopeasti turvallisuutta koskevaa uutta tietoa. Voit auttaa ilmoittamalla kaikista mahdollisesti saamistasi haittavaikutuksista. Ks. kohdan 4 lopusta, miten haittavaikutuksista ilmoitetaan.</w:t>
      </w:r>
    </w:p>
    <w:p w14:paraId="36E65559" w14:textId="77777777" w:rsidR="004942C5" w:rsidRPr="00D71B1B" w:rsidRDefault="004942C5" w:rsidP="004942C5">
      <w:pPr>
        <w:tabs>
          <w:tab w:val="clear" w:pos="567"/>
        </w:tabs>
        <w:spacing w:line="240" w:lineRule="auto"/>
      </w:pPr>
    </w:p>
    <w:p w14:paraId="36E6555A" w14:textId="77777777" w:rsidR="004942C5" w:rsidRPr="00D71B1B" w:rsidRDefault="00C44E7E" w:rsidP="00492053">
      <w:pPr>
        <w:keepNext/>
        <w:tabs>
          <w:tab w:val="clear" w:pos="567"/>
        </w:tabs>
        <w:suppressAutoHyphens/>
        <w:spacing w:line="240" w:lineRule="auto"/>
      </w:pPr>
      <w:r w:rsidRPr="00D71B1B">
        <w:rPr>
          <w:b/>
        </w:rPr>
        <w:t>Lue tämä pakkausseloste huolellisesti ennen kuin aloitat tämän lääkkeen käyttämisen, sillä se sisältää sinulle tärkeitä tietoja.</w:t>
      </w:r>
    </w:p>
    <w:p w14:paraId="36E6555B" w14:textId="77777777" w:rsidR="004942C5" w:rsidRPr="00D71B1B" w:rsidRDefault="00C44E7E" w:rsidP="004942C5">
      <w:pPr>
        <w:numPr>
          <w:ilvl w:val="0"/>
          <w:numId w:val="1"/>
        </w:numPr>
        <w:tabs>
          <w:tab w:val="clear" w:pos="567"/>
        </w:tabs>
        <w:spacing w:line="240" w:lineRule="auto"/>
        <w:ind w:left="567" w:right="-2" w:hanging="567"/>
      </w:pPr>
      <w:r w:rsidRPr="00D71B1B">
        <w:t>Säilytä tämä pakkausseloste. Voit tarvita sitä myöhemmin.</w:t>
      </w:r>
    </w:p>
    <w:p w14:paraId="36E6555C" w14:textId="77777777" w:rsidR="004942C5" w:rsidRPr="00D71B1B" w:rsidRDefault="00C44E7E" w:rsidP="004942C5">
      <w:pPr>
        <w:numPr>
          <w:ilvl w:val="0"/>
          <w:numId w:val="1"/>
        </w:numPr>
        <w:tabs>
          <w:tab w:val="clear" w:pos="567"/>
        </w:tabs>
        <w:spacing w:line="240" w:lineRule="auto"/>
        <w:ind w:left="567" w:right="-2" w:hanging="567"/>
      </w:pPr>
      <w:r w:rsidRPr="00D71B1B">
        <w:t>Jos sinulla on kysyttävää, käänny lääkärin, apteekkihenkilökunnan tai sairaanhoitajan puoleen.</w:t>
      </w:r>
    </w:p>
    <w:p w14:paraId="36E6555D" w14:textId="6482BE49" w:rsidR="004942C5" w:rsidRPr="00D71B1B" w:rsidRDefault="00C44E7E" w:rsidP="004942C5">
      <w:pPr>
        <w:spacing w:line="240" w:lineRule="auto"/>
        <w:ind w:left="567" w:right="-2" w:hanging="567"/>
      </w:pPr>
      <w:r w:rsidRPr="00D71B1B">
        <w:t>-</w:t>
      </w:r>
      <w:r w:rsidRPr="00D71B1B">
        <w:tab/>
        <w:t xml:space="preserve">Tämä lääke on määrätty vain sinulle tai lapsellesi eikä sitä </w:t>
      </w:r>
      <w:r w:rsidR="00113EBA" w:rsidRPr="00D71B1B">
        <w:t xml:space="preserve">pidä </w:t>
      </w:r>
      <w:r w:rsidRPr="00D71B1B">
        <w:t>antaa muiden käyttöön. Se voi aiheuttaa haittaa muille, vaikka heillä olisikin samanlaiset oireet kuin sinulla.</w:t>
      </w:r>
    </w:p>
    <w:p w14:paraId="36E6555E" w14:textId="06CAD29C" w:rsidR="004942C5" w:rsidRPr="00D71B1B" w:rsidRDefault="00C44E7E" w:rsidP="004942C5">
      <w:pPr>
        <w:numPr>
          <w:ilvl w:val="0"/>
          <w:numId w:val="1"/>
        </w:numPr>
        <w:spacing w:line="240" w:lineRule="auto"/>
        <w:ind w:left="567" w:hanging="567"/>
      </w:pPr>
      <w:r w:rsidRPr="00D71B1B">
        <w:t>Jos havaitset haittavaikutuksia, kerro niistä lääkärille, apteekkihenkilökunnalle tai sairaanhoitajalle. Tämä koskee myös sellaisia mahdollisia haittavaikutuksia, joita ei ole mainittu tässä pakkausselosteessa. Ks. kohta</w:t>
      </w:r>
      <w:r w:rsidR="00980F23" w:rsidRPr="00D71B1B">
        <w:t> </w:t>
      </w:r>
      <w:r w:rsidRPr="00D71B1B">
        <w:t>4.</w:t>
      </w:r>
    </w:p>
    <w:p w14:paraId="36E6555F" w14:textId="77777777" w:rsidR="004942C5" w:rsidRPr="00D71B1B" w:rsidRDefault="004942C5" w:rsidP="004942C5">
      <w:pPr>
        <w:tabs>
          <w:tab w:val="clear" w:pos="567"/>
        </w:tabs>
        <w:spacing w:line="240" w:lineRule="auto"/>
        <w:ind w:right="-2"/>
      </w:pPr>
    </w:p>
    <w:p w14:paraId="36E65560" w14:textId="77777777" w:rsidR="004942C5" w:rsidRPr="00D71B1B" w:rsidRDefault="00C44E7E" w:rsidP="00492053">
      <w:pPr>
        <w:keepNext/>
        <w:numPr>
          <w:ilvl w:val="12"/>
          <w:numId w:val="0"/>
        </w:numPr>
        <w:tabs>
          <w:tab w:val="clear" w:pos="567"/>
        </w:tabs>
        <w:spacing w:line="240" w:lineRule="auto"/>
        <w:ind w:right="-2"/>
        <w:rPr>
          <w:b/>
        </w:rPr>
      </w:pPr>
      <w:r w:rsidRPr="00D71B1B">
        <w:rPr>
          <w:b/>
        </w:rPr>
        <w:t>Tässä pakkausselosteessa kerrotaan:</w:t>
      </w:r>
    </w:p>
    <w:p w14:paraId="36E65561" w14:textId="77777777" w:rsidR="004942C5" w:rsidRPr="00D71B1B" w:rsidRDefault="004942C5" w:rsidP="00492053">
      <w:pPr>
        <w:keepNext/>
        <w:numPr>
          <w:ilvl w:val="12"/>
          <w:numId w:val="0"/>
        </w:numPr>
        <w:tabs>
          <w:tab w:val="clear" w:pos="567"/>
        </w:tabs>
        <w:spacing w:line="240" w:lineRule="auto"/>
      </w:pPr>
    </w:p>
    <w:p w14:paraId="36E65562" w14:textId="2D08A3FB" w:rsidR="004942C5" w:rsidRPr="00D71B1B" w:rsidRDefault="00C44E7E" w:rsidP="00492053">
      <w:pPr>
        <w:keepNext/>
        <w:numPr>
          <w:ilvl w:val="12"/>
          <w:numId w:val="0"/>
        </w:numPr>
        <w:tabs>
          <w:tab w:val="clear" w:pos="567"/>
          <w:tab w:val="left" w:pos="426"/>
        </w:tabs>
        <w:spacing w:line="240" w:lineRule="auto"/>
        <w:ind w:right="-29"/>
      </w:pPr>
      <w:r w:rsidRPr="00D71B1B">
        <w:t>1.</w:t>
      </w:r>
      <w:r w:rsidRPr="00D71B1B">
        <w:tab/>
        <w:t xml:space="preserve">Mitä </w:t>
      </w:r>
      <w:r w:rsidR="00DC7B27" w:rsidRPr="00D71B1B">
        <w:t>Hympavzi</w:t>
      </w:r>
      <w:r w:rsidRPr="00D71B1B">
        <w:t xml:space="preserve"> on ja mihin sitä käytetään </w:t>
      </w:r>
    </w:p>
    <w:p w14:paraId="36E65563" w14:textId="42B2A6C3" w:rsidR="004942C5" w:rsidRPr="00D71B1B" w:rsidRDefault="00C44E7E" w:rsidP="00492053">
      <w:pPr>
        <w:keepNext/>
        <w:numPr>
          <w:ilvl w:val="12"/>
          <w:numId w:val="0"/>
        </w:numPr>
        <w:tabs>
          <w:tab w:val="clear" w:pos="567"/>
          <w:tab w:val="left" w:pos="426"/>
        </w:tabs>
        <w:spacing w:line="240" w:lineRule="auto"/>
        <w:ind w:right="-29"/>
      </w:pPr>
      <w:r w:rsidRPr="00D71B1B">
        <w:t>2.</w:t>
      </w:r>
      <w:r w:rsidRPr="00D71B1B">
        <w:tab/>
        <w:t xml:space="preserve">Mitä sinun on tiedettävä, ennen kuin käytät </w:t>
      </w:r>
      <w:r w:rsidR="00DC7B27" w:rsidRPr="00D71B1B">
        <w:t>Hympavzi</w:t>
      </w:r>
      <w:r w:rsidRPr="00D71B1B">
        <w:t xml:space="preserve">-valmistetta </w:t>
      </w:r>
    </w:p>
    <w:p w14:paraId="36E65564" w14:textId="5AB44CBF" w:rsidR="004942C5" w:rsidRPr="00D71B1B" w:rsidRDefault="00C44E7E" w:rsidP="00492053">
      <w:pPr>
        <w:keepNext/>
        <w:numPr>
          <w:ilvl w:val="12"/>
          <w:numId w:val="0"/>
        </w:numPr>
        <w:tabs>
          <w:tab w:val="clear" w:pos="567"/>
          <w:tab w:val="left" w:pos="426"/>
        </w:tabs>
        <w:spacing w:line="240" w:lineRule="auto"/>
        <w:ind w:right="-29"/>
      </w:pPr>
      <w:r w:rsidRPr="00D71B1B">
        <w:t>3.</w:t>
      </w:r>
      <w:r w:rsidRPr="00D71B1B">
        <w:tab/>
        <w:t xml:space="preserve">Miten </w:t>
      </w:r>
      <w:r w:rsidR="00DC7B27" w:rsidRPr="00D71B1B">
        <w:t>Hympavzi</w:t>
      </w:r>
      <w:r w:rsidRPr="00D71B1B">
        <w:t xml:space="preserve">-valmistetta käytetään </w:t>
      </w:r>
    </w:p>
    <w:p w14:paraId="36E65565" w14:textId="77777777" w:rsidR="004942C5" w:rsidRPr="00D71B1B" w:rsidRDefault="00C44E7E" w:rsidP="00492053">
      <w:pPr>
        <w:keepNext/>
        <w:numPr>
          <w:ilvl w:val="12"/>
          <w:numId w:val="0"/>
        </w:numPr>
        <w:tabs>
          <w:tab w:val="clear" w:pos="567"/>
          <w:tab w:val="left" w:pos="426"/>
        </w:tabs>
        <w:spacing w:line="240" w:lineRule="auto"/>
        <w:ind w:right="-29"/>
      </w:pPr>
      <w:r w:rsidRPr="00D71B1B">
        <w:t>4.</w:t>
      </w:r>
      <w:r w:rsidRPr="00D71B1B">
        <w:tab/>
        <w:t xml:space="preserve">Mahdolliset haittavaikutukset </w:t>
      </w:r>
    </w:p>
    <w:p w14:paraId="36E65566" w14:textId="51F12748" w:rsidR="004942C5" w:rsidRPr="00D71B1B" w:rsidRDefault="00C44E7E" w:rsidP="00492053">
      <w:pPr>
        <w:keepNext/>
        <w:tabs>
          <w:tab w:val="clear" w:pos="567"/>
          <w:tab w:val="left" w:pos="426"/>
        </w:tabs>
        <w:spacing w:line="240" w:lineRule="auto"/>
        <w:ind w:right="-29"/>
      </w:pPr>
      <w:r w:rsidRPr="00D71B1B">
        <w:t>5.</w:t>
      </w:r>
      <w:r w:rsidRPr="00D71B1B">
        <w:tab/>
      </w:r>
      <w:r w:rsidR="00DC7B27" w:rsidRPr="00D71B1B">
        <w:t>Hympavzi</w:t>
      </w:r>
      <w:r w:rsidRPr="00D71B1B">
        <w:t xml:space="preserve">-valmisteen säilyttäminen </w:t>
      </w:r>
    </w:p>
    <w:p w14:paraId="36E65567" w14:textId="77777777" w:rsidR="004942C5" w:rsidRPr="00D71B1B" w:rsidRDefault="00C44E7E" w:rsidP="004942C5">
      <w:pPr>
        <w:tabs>
          <w:tab w:val="clear" w:pos="567"/>
          <w:tab w:val="left" w:pos="426"/>
        </w:tabs>
        <w:spacing w:line="240" w:lineRule="auto"/>
        <w:ind w:right="-29"/>
      </w:pPr>
      <w:r w:rsidRPr="00D71B1B">
        <w:t>6.</w:t>
      </w:r>
      <w:r w:rsidRPr="00D71B1B">
        <w:tab/>
        <w:t>Pakkauksen sisältö ja muuta tietoa</w:t>
      </w:r>
    </w:p>
    <w:p w14:paraId="36E65568" w14:textId="77777777" w:rsidR="004942C5" w:rsidRPr="00D71B1B" w:rsidRDefault="004942C5" w:rsidP="004942C5">
      <w:pPr>
        <w:numPr>
          <w:ilvl w:val="12"/>
          <w:numId w:val="0"/>
        </w:numPr>
        <w:tabs>
          <w:tab w:val="clear" w:pos="567"/>
        </w:tabs>
        <w:spacing w:line="240" w:lineRule="auto"/>
        <w:ind w:right="-2"/>
      </w:pPr>
    </w:p>
    <w:p w14:paraId="36E65569" w14:textId="77777777" w:rsidR="004942C5" w:rsidRPr="00D71B1B" w:rsidRDefault="004942C5" w:rsidP="004942C5">
      <w:pPr>
        <w:numPr>
          <w:ilvl w:val="12"/>
          <w:numId w:val="0"/>
        </w:numPr>
        <w:tabs>
          <w:tab w:val="clear" w:pos="567"/>
        </w:tabs>
        <w:spacing w:line="240" w:lineRule="auto"/>
        <w:rPr>
          <w:szCs w:val="22"/>
        </w:rPr>
      </w:pPr>
    </w:p>
    <w:p w14:paraId="36E6556A" w14:textId="3F879CB7" w:rsidR="004942C5" w:rsidRPr="00D71B1B" w:rsidRDefault="00C44E7E" w:rsidP="00492053">
      <w:pPr>
        <w:keepNext/>
        <w:spacing w:line="240" w:lineRule="auto"/>
        <w:outlineLvl w:val="1"/>
        <w:rPr>
          <w:b/>
          <w:szCs w:val="22"/>
        </w:rPr>
      </w:pPr>
      <w:r w:rsidRPr="00D71B1B">
        <w:rPr>
          <w:b/>
        </w:rPr>
        <w:t>1.</w:t>
      </w:r>
      <w:r w:rsidRPr="00D71B1B">
        <w:rPr>
          <w:b/>
        </w:rPr>
        <w:tab/>
        <w:t xml:space="preserve">Mitä </w:t>
      </w:r>
      <w:r w:rsidR="00DC7B27" w:rsidRPr="00D71B1B">
        <w:rPr>
          <w:b/>
        </w:rPr>
        <w:t>Hympavzi</w:t>
      </w:r>
      <w:r w:rsidRPr="00D71B1B">
        <w:rPr>
          <w:b/>
        </w:rPr>
        <w:t xml:space="preserve"> on ja mihin sitä käytetään</w:t>
      </w:r>
    </w:p>
    <w:p w14:paraId="36E6556B" w14:textId="77777777" w:rsidR="004942C5" w:rsidRPr="00D71B1B" w:rsidRDefault="004942C5" w:rsidP="00492053">
      <w:pPr>
        <w:keepNext/>
        <w:numPr>
          <w:ilvl w:val="12"/>
          <w:numId w:val="0"/>
        </w:numPr>
        <w:tabs>
          <w:tab w:val="clear" w:pos="567"/>
        </w:tabs>
        <w:spacing w:line="240" w:lineRule="auto"/>
        <w:rPr>
          <w:szCs w:val="22"/>
        </w:rPr>
      </w:pPr>
    </w:p>
    <w:p w14:paraId="36E6556D" w14:textId="5093EBBA" w:rsidR="004942C5" w:rsidRPr="00D71B1B" w:rsidRDefault="00DC7B27" w:rsidP="004942C5">
      <w:pPr>
        <w:tabs>
          <w:tab w:val="clear" w:pos="567"/>
        </w:tabs>
        <w:spacing w:line="240" w:lineRule="auto"/>
        <w:ind w:right="-2"/>
      </w:pPr>
      <w:r w:rsidRPr="00D71B1B">
        <w:t>Hympavzi</w:t>
      </w:r>
      <w:r w:rsidR="00C44E7E" w:rsidRPr="00D71B1B">
        <w:t>-valmisteen vaikuttava aine on marstasimabi. Marstasimabi on monoklonaalinen vasta-aine</w:t>
      </w:r>
      <w:r w:rsidR="00C623B7" w:rsidRPr="00D71B1B">
        <w:t>,</w:t>
      </w:r>
      <w:r w:rsidR="00C44E7E" w:rsidRPr="00D71B1B">
        <w:t xml:space="preserve"> eräänlainen proteiini eli valkuaisaine, joka on kehitetty tunnistamaan elimistössä tietty kohde</w:t>
      </w:r>
      <w:r w:rsidR="00980F23" w:rsidRPr="00D71B1B">
        <w:t xml:space="preserve"> (</w:t>
      </w:r>
      <w:r w:rsidR="00C44E7E" w:rsidRPr="00D71B1B">
        <w:t>kudostekijätien estäjä</w:t>
      </w:r>
      <w:r w:rsidR="00980F23" w:rsidRPr="00D71B1B">
        <w:t>,</w:t>
      </w:r>
      <w:r w:rsidR="00C44E7E" w:rsidRPr="00D71B1B">
        <w:t xml:space="preserve"> TFPI) ja kiinnittymään siihen.</w:t>
      </w:r>
    </w:p>
    <w:p w14:paraId="36E6556E" w14:textId="77777777" w:rsidR="004942C5" w:rsidRPr="00D71B1B" w:rsidRDefault="004942C5" w:rsidP="004942C5">
      <w:pPr>
        <w:tabs>
          <w:tab w:val="clear" w:pos="567"/>
        </w:tabs>
        <w:spacing w:line="240" w:lineRule="auto"/>
        <w:ind w:right="-2"/>
      </w:pPr>
    </w:p>
    <w:p w14:paraId="36E65570" w14:textId="7AFCEB9A" w:rsidR="004942C5" w:rsidRPr="00D71B1B" w:rsidRDefault="00DC7B27" w:rsidP="00492053">
      <w:pPr>
        <w:keepNext/>
        <w:spacing w:line="240" w:lineRule="auto"/>
      </w:pPr>
      <w:r w:rsidRPr="00D71B1B">
        <w:t>Hympavzi</w:t>
      </w:r>
      <w:r w:rsidR="00C44E7E" w:rsidRPr="00D71B1B">
        <w:t xml:space="preserve"> on lääke, jo</w:t>
      </w:r>
      <w:r w:rsidR="00980F23" w:rsidRPr="00D71B1B">
        <w:t>t</w:t>
      </w:r>
      <w:r w:rsidR="00C44E7E" w:rsidRPr="00D71B1B">
        <w:t>a</w:t>
      </w:r>
      <w:r w:rsidR="00980F23" w:rsidRPr="00D71B1B">
        <w:t xml:space="preserve"> käytetään</w:t>
      </w:r>
      <w:r w:rsidR="00C44E7E" w:rsidRPr="00D71B1B">
        <w:t xml:space="preserve"> </w:t>
      </w:r>
      <w:r w:rsidR="00C623B7" w:rsidRPr="00D71B1B">
        <w:t xml:space="preserve">verenvuotojen estämiseen tai vähentämiseen </w:t>
      </w:r>
      <w:r w:rsidR="00C44E7E" w:rsidRPr="00D71B1B">
        <w:t>vähintään 12-</w:t>
      </w:r>
      <w:r w:rsidR="00C623B7" w:rsidRPr="00D71B1B">
        <w:t>vuotiailla</w:t>
      </w:r>
      <w:r w:rsidR="00C44E7E" w:rsidRPr="00D71B1B">
        <w:t>, vähintään 35 kg</w:t>
      </w:r>
      <w:r w:rsidR="00980F23" w:rsidRPr="00D71B1B">
        <w:t xml:space="preserve">:n </w:t>
      </w:r>
      <w:r w:rsidR="00C623B7" w:rsidRPr="00D71B1B">
        <w:t>painoisilla potilailla</w:t>
      </w:r>
      <w:r w:rsidR="00980F23" w:rsidRPr="00D71B1B">
        <w:t>,</w:t>
      </w:r>
      <w:r w:rsidR="00C44E7E" w:rsidRPr="00D71B1B">
        <w:t xml:space="preserve"> </w:t>
      </w:r>
      <w:r w:rsidR="00D53DD5" w:rsidRPr="00D71B1B">
        <w:t xml:space="preserve">joilla </w:t>
      </w:r>
      <w:r w:rsidR="00C44E7E" w:rsidRPr="00D71B1B">
        <w:t>on</w:t>
      </w:r>
    </w:p>
    <w:p w14:paraId="41C80322" w14:textId="77777777" w:rsidR="00F3288F" w:rsidRPr="00D71B1B" w:rsidRDefault="00F3288F" w:rsidP="00492053">
      <w:pPr>
        <w:keepNext/>
        <w:spacing w:line="240" w:lineRule="auto"/>
        <w:rPr>
          <w:rFonts w:cs="Arial"/>
        </w:rPr>
      </w:pPr>
    </w:p>
    <w:p w14:paraId="22FDF50A" w14:textId="77777777" w:rsidR="00524D07" w:rsidRPr="00524D07" w:rsidRDefault="00C44E7E">
      <w:pPr>
        <w:pStyle w:val="ListParagraph"/>
        <w:numPr>
          <w:ilvl w:val="0"/>
          <w:numId w:val="5"/>
        </w:numPr>
        <w:ind w:left="567" w:hanging="567"/>
        <w:rPr>
          <w:ins w:id="1898" w:author="RWS_1" w:date="2026-03-12T15:45:00Z" w16du:dateUtc="2026-03-12T13:45:00Z"/>
          <w:rFonts w:cs="Arial"/>
          <w:b/>
          <w:sz w:val="22"/>
          <w:szCs w:val="22"/>
          <w:rPrChange w:id="1899" w:author="RWS_1" w:date="2026-03-12T15:45:00Z" w16du:dateUtc="2026-03-12T13:45:00Z">
            <w:rPr>
              <w:ins w:id="1900" w:author="RWS_1" w:date="2026-03-12T15:45:00Z" w16du:dateUtc="2026-03-12T13:45:00Z"/>
              <w:sz w:val="22"/>
            </w:rPr>
          </w:rPrChange>
        </w:rPr>
        <w:pPrChange w:id="1901" w:author="RWS_1" w:date="2026-03-12T15:46:00Z" w16du:dateUtc="2026-03-12T13:46:00Z">
          <w:pPr>
            <w:pStyle w:val="ListParagraph"/>
            <w:numPr>
              <w:numId w:val="5"/>
            </w:numPr>
            <w:ind w:hanging="360"/>
          </w:pPr>
        </w:pPrChange>
      </w:pPr>
      <w:del w:id="1902" w:author="RWS_1" w:date="2026-03-12T15:45:00Z" w16du:dateUtc="2026-03-12T13:45:00Z">
        <w:r w:rsidRPr="00D71B1B" w:rsidDel="00524D07">
          <w:rPr>
            <w:sz w:val="22"/>
          </w:rPr>
          <w:delText xml:space="preserve">vaikea-asteinen </w:delText>
        </w:r>
      </w:del>
      <w:r w:rsidRPr="00D71B1B">
        <w:rPr>
          <w:sz w:val="22"/>
        </w:rPr>
        <w:t>A</w:t>
      </w:r>
      <w:r w:rsidRPr="00D71B1B">
        <w:rPr>
          <w:sz w:val="22"/>
        </w:rPr>
        <w:noBreakHyphen/>
        <w:t xml:space="preserve">hemofilia (synnynnäinen </w:t>
      </w:r>
      <w:bookmarkStart w:id="1903" w:name="_Hlk177568043"/>
      <w:r w:rsidR="00480996">
        <w:rPr>
          <w:sz w:val="22"/>
        </w:rPr>
        <w:t>hyytymis</w:t>
      </w:r>
      <w:bookmarkEnd w:id="1903"/>
      <w:r w:rsidRPr="00D71B1B">
        <w:rPr>
          <w:sz w:val="22"/>
        </w:rPr>
        <w:t>tekijä VIII:n puutos</w:t>
      </w:r>
      <w:del w:id="1904" w:author="RWS_1" w:date="2026-03-12T15:45:00Z" w16du:dateUtc="2026-03-12T13:45:00Z">
        <w:r w:rsidRPr="00D71B1B" w:rsidDel="00524D07">
          <w:rPr>
            <w:sz w:val="22"/>
          </w:rPr>
          <w:delText xml:space="preserve">, </w:delText>
        </w:r>
        <w:r w:rsidR="00D53DD5" w:rsidRPr="00D71B1B" w:rsidDel="00524D07">
          <w:rPr>
            <w:sz w:val="22"/>
          </w:rPr>
          <w:delText xml:space="preserve">kun </w:delText>
        </w:r>
        <w:r w:rsidR="00480996" w:rsidDel="00524D07">
          <w:rPr>
            <w:sz w:val="22"/>
          </w:rPr>
          <w:delText>hyytymis</w:delText>
        </w:r>
        <w:r w:rsidRPr="00D71B1B" w:rsidDel="00524D07">
          <w:rPr>
            <w:sz w:val="22"/>
          </w:rPr>
          <w:delText>tekijä VIII:n pitoisuus veressä on alle 1 %</w:delText>
        </w:r>
      </w:del>
      <w:r w:rsidRPr="00D71B1B">
        <w:rPr>
          <w:sz w:val="22"/>
        </w:rPr>
        <w:t>)</w:t>
      </w:r>
      <w:del w:id="1905" w:author="RWS_1" w:date="2026-03-12T15:45:00Z" w16du:dateUtc="2026-03-12T13:45:00Z">
        <w:r w:rsidRPr="00D71B1B" w:rsidDel="00524D07">
          <w:rPr>
            <w:sz w:val="22"/>
          </w:rPr>
          <w:delText xml:space="preserve"> </w:delText>
        </w:r>
      </w:del>
    </w:p>
    <w:p w14:paraId="36E65571" w14:textId="1B1E23F2" w:rsidR="004942C5" w:rsidRPr="00524D07" w:rsidRDefault="00C44E7E">
      <w:pPr>
        <w:pStyle w:val="ListParagraph"/>
        <w:numPr>
          <w:ilvl w:val="1"/>
          <w:numId w:val="5"/>
        </w:numPr>
        <w:ind w:left="1134" w:hanging="567"/>
        <w:rPr>
          <w:ins w:id="1906" w:author="RWS_1" w:date="2026-03-12T15:46:00Z" w16du:dateUtc="2026-03-12T13:46:00Z"/>
          <w:rFonts w:cs="Arial"/>
          <w:b/>
          <w:sz w:val="22"/>
          <w:szCs w:val="22"/>
          <w:rPrChange w:id="1907" w:author="RWS_1" w:date="2026-03-12T15:46:00Z" w16du:dateUtc="2026-03-12T13:46:00Z">
            <w:rPr>
              <w:ins w:id="1908" w:author="RWS_1" w:date="2026-03-12T15:46:00Z" w16du:dateUtc="2026-03-12T13:46:00Z"/>
              <w:sz w:val="22"/>
            </w:rPr>
          </w:rPrChange>
        </w:rPr>
        <w:pPrChange w:id="1909" w:author="RWS_1" w:date="2026-03-12T15:47:00Z" w16du:dateUtc="2026-03-12T13:47:00Z">
          <w:pPr>
            <w:pStyle w:val="ListParagraph"/>
            <w:numPr>
              <w:ilvl w:val="1"/>
              <w:numId w:val="5"/>
            </w:numPr>
            <w:ind w:left="1440" w:hanging="360"/>
          </w:pPr>
        </w:pPrChange>
      </w:pPr>
      <w:r w:rsidRPr="00D71B1B">
        <w:rPr>
          <w:sz w:val="22"/>
        </w:rPr>
        <w:t xml:space="preserve">ja </w:t>
      </w:r>
      <w:ins w:id="1910" w:author="RWS_1" w:date="2026-03-12T15:45:00Z" w16du:dateUtc="2026-03-12T13:45:00Z">
        <w:r w:rsidR="00524D07">
          <w:rPr>
            <w:sz w:val="22"/>
          </w:rPr>
          <w:t>joille</w:t>
        </w:r>
      </w:ins>
      <w:del w:id="1911" w:author="RWS_1" w:date="2026-03-12T15:45:00Z" w16du:dateUtc="2026-03-12T13:45:00Z">
        <w:r w:rsidR="00FB6826" w:rsidRPr="00D71B1B" w:rsidDel="00524D07">
          <w:rPr>
            <w:sz w:val="22"/>
          </w:rPr>
          <w:delText>potilaalle</w:delText>
        </w:r>
      </w:del>
      <w:r w:rsidR="00FB6826" w:rsidRPr="00D71B1B">
        <w:rPr>
          <w:sz w:val="22"/>
        </w:rPr>
        <w:t xml:space="preserve"> </w:t>
      </w:r>
      <w:r w:rsidRPr="00D71B1B">
        <w:rPr>
          <w:sz w:val="22"/>
        </w:rPr>
        <w:t xml:space="preserve">ei ole kehittynyt </w:t>
      </w:r>
      <w:r w:rsidR="00480996">
        <w:rPr>
          <w:sz w:val="22"/>
        </w:rPr>
        <w:t>hyytymis</w:t>
      </w:r>
      <w:r w:rsidRPr="00D71B1B">
        <w:rPr>
          <w:sz w:val="22"/>
        </w:rPr>
        <w:t>tekijä VIII:</w:t>
      </w:r>
      <w:r w:rsidR="00980F23" w:rsidRPr="00D71B1B">
        <w:rPr>
          <w:sz w:val="22"/>
        </w:rPr>
        <w:t>n</w:t>
      </w:r>
      <w:r w:rsidRPr="00D71B1B">
        <w:rPr>
          <w:sz w:val="22"/>
        </w:rPr>
        <w:t xml:space="preserve"> </w:t>
      </w:r>
      <w:r w:rsidR="00980F23" w:rsidRPr="00D71B1B">
        <w:rPr>
          <w:sz w:val="22"/>
        </w:rPr>
        <w:t>vasta-aineita</w:t>
      </w:r>
      <w:r w:rsidRPr="00D71B1B">
        <w:rPr>
          <w:sz w:val="22"/>
        </w:rPr>
        <w:t xml:space="preserve"> </w:t>
      </w:r>
      <w:ins w:id="1912" w:author="RWS_1" w:date="2026-03-12T15:46:00Z" w16du:dateUtc="2026-03-12T13:46:00Z">
        <w:r w:rsidR="00524D07">
          <w:rPr>
            <w:sz w:val="22"/>
          </w:rPr>
          <w:t xml:space="preserve">ja joiden sairaus on vaikea-asteinen (hyytymistekijä VIII:n pitoisuus veressä on alle 1 %) </w:t>
        </w:r>
      </w:ins>
      <w:r w:rsidRPr="00D71B1B">
        <w:rPr>
          <w:sz w:val="22"/>
        </w:rPr>
        <w:t>tai</w:t>
      </w:r>
    </w:p>
    <w:p w14:paraId="59ADB451" w14:textId="00149467" w:rsidR="00524D07" w:rsidRPr="00D71B1B" w:rsidRDefault="00524D07">
      <w:pPr>
        <w:pStyle w:val="ListParagraph"/>
        <w:numPr>
          <w:ilvl w:val="1"/>
          <w:numId w:val="5"/>
        </w:numPr>
        <w:ind w:left="1134" w:hanging="567"/>
        <w:rPr>
          <w:rFonts w:cs="Arial"/>
          <w:b/>
          <w:sz w:val="22"/>
          <w:szCs w:val="22"/>
        </w:rPr>
        <w:pPrChange w:id="1913" w:author="RWS_1" w:date="2026-03-12T15:47:00Z" w16du:dateUtc="2026-03-12T13:47:00Z">
          <w:pPr>
            <w:pStyle w:val="ListParagraph"/>
            <w:numPr>
              <w:numId w:val="5"/>
            </w:numPr>
            <w:ind w:hanging="360"/>
          </w:pPr>
        </w:pPrChange>
      </w:pPr>
      <w:ins w:id="1914" w:author="RWS_1" w:date="2026-03-12T15:46:00Z" w16du:dateUtc="2026-03-12T13:46:00Z">
        <w:r>
          <w:rPr>
            <w:sz w:val="22"/>
          </w:rPr>
          <w:t>ja joille on kehittynyt hyytymistekijä VIII:n vasta-ain</w:t>
        </w:r>
      </w:ins>
      <w:ins w:id="1915" w:author="RWS_1" w:date="2026-03-12T15:47:00Z" w16du:dateUtc="2026-03-12T13:47:00Z">
        <w:r>
          <w:rPr>
            <w:sz w:val="22"/>
          </w:rPr>
          <w:t>eita</w:t>
        </w:r>
      </w:ins>
    </w:p>
    <w:p w14:paraId="344C8B8F" w14:textId="77777777" w:rsidR="00524D07" w:rsidRPr="00524D07" w:rsidRDefault="00C44E7E">
      <w:pPr>
        <w:pStyle w:val="ListParagraph"/>
        <w:numPr>
          <w:ilvl w:val="0"/>
          <w:numId w:val="5"/>
        </w:numPr>
        <w:ind w:left="567" w:hanging="567"/>
        <w:rPr>
          <w:ins w:id="1916" w:author="RWS_1" w:date="2026-03-12T15:47:00Z" w16du:dateUtc="2026-03-12T13:47:00Z"/>
          <w:rFonts w:cs="Arial"/>
          <w:sz w:val="22"/>
          <w:szCs w:val="22"/>
        </w:rPr>
        <w:pPrChange w:id="1917" w:author="RWS_1" w:date="2026-03-12T15:48:00Z" w16du:dateUtc="2026-03-12T13:48:00Z">
          <w:pPr>
            <w:pStyle w:val="ListParagraph"/>
            <w:numPr>
              <w:numId w:val="5"/>
            </w:numPr>
            <w:ind w:hanging="360"/>
          </w:pPr>
        </w:pPrChange>
      </w:pPr>
      <w:del w:id="1918" w:author="RWS_1" w:date="2026-03-12T15:46:00Z" w16du:dateUtc="2026-03-12T13:46:00Z">
        <w:r w:rsidRPr="00D71B1B" w:rsidDel="00524D07">
          <w:rPr>
            <w:sz w:val="22"/>
          </w:rPr>
          <w:delText xml:space="preserve">vaikea-asteinen </w:delText>
        </w:r>
      </w:del>
      <w:r w:rsidRPr="00D71B1B">
        <w:rPr>
          <w:sz w:val="22"/>
        </w:rPr>
        <w:t>B</w:t>
      </w:r>
      <w:r w:rsidRPr="00D71B1B">
        <w:rPr>
          <w:sz w:val="22"/>
        </w:rPr>
        <w:noBreakHyphen/>
        <w:t xml:space="preserve">hemofilia (synnynnäinen </w:t>
      </w:r>
      <w:r w:rsidR="00480996">
        <w:rPr>
          <w:sz w:val="22"/>
        </w:rPr>
        <w:t>hyytymis</w:t>
      </w:r>
      <w:r w:rsidRPr="00D71B1B">
        <w:rPr>
          <w:sz w:val="22"/>
        </w:rPr>
        <w:t>tekijä IX:n puutos</w:t>
      </w:r>
      <w:del w:id="1919" w:author="RWS_1" w:date="2026-03-12T15:47:00Z" w16du:dateUtc="2026-03-12T13:47:00Z">
        <w:r w:rsidR="00980F23" w:rsidRPr="00D71B1B" w:rsidDel="00524D07">
          <w:rPr>
            <w:sz w:val="22"/>
          </w:rPr>
          <w:delText>,</w:delText>
        </w:r>
        <w:r w:rsidRPr="00D71B1B" w:rsidDel="00524D07">
          <w:rPr>
            <w:sz w:val="22"/>
          </w:rPr>
          <w:delText xml:space="preserve"> </w:delText>
        </w:r>
        <w:r w:rsidR="00D53DD5" w:rsidRPr="00D71B1B" w:rsidDel="00524D07">
          <w:rPr>
            <w:sz w:val="22"/>
          </w:rPr>
          <w:delText xml:space="preserve">kun </w:delText>
        </w:r>
        <w:r w:rsidR="00480996" w:rsidDel="00524D07">
          <w:rPr>
            <w:sz w:val="22"/>
          </w:rPr>
          <w:delText>hyytymis</w:delText>
        </w:r>
        <w:r w:rsidRPr="00D71B1B" w:rsidDel="00524D07">
          <w:rPr>
            <w:sz w:val="22"/>
          </w:rPr>
          <w:delText>tekijä IX:n pitoisuus veressä on alle 1 %</w:delText>
        </w:r>
      </w:del>
      <w:r w:rsidRPr="00D71B1B">
        <w:rPr>
          <w:sz w:val="22"/>
        </w:rPr>
        <w:t>)</w:t>
      </w:r>
      <w:del w:id="1920" w:author="RWS_1" w:date="2026-03-12T15:47:00Z" w16du:dateUtc="2026-03-12T13:47:00Z">
        <w:r w:rsidRPr="00D71B1B" w:rsidDel="00524D07">
          <w:rPr>
            <w:sz w:val="22"/>
          </w:rPr>
          <w:delText xml:space="preserve"> </w:delText>
        </w:r>
      </w:del>
    </w:p>
    <w:p w14:paraId="537DDBDB" w14:textId="61BEF1BD" w:rsidR="00524D07" w:rsidRPr="00524D07" w:rsidRDefault="00C44E7E">
      <w:pPr>
        <w:pStyle w:val="ListParagraph"/>
        <w:numPr>
          <w:ilvl w:val="1"/>
          <w:numId w:val="5"/>
        </w:numPr>
        <w:ind w:left="1134" w:hanging="567"/>
        <w:rPr>
          <w:ins w:id="1921" w:author="RWS_1" w:date="2026-03-12T15:48:00Z" w16du:dateUtc="2026-03-12T13:48:00Z"/>
          <w:rFonts w:cs="Arial"/>
          <w:sz w:val="22"/>
          <w:szCs w:val="22"/>
        </w:rPr>
        <w:pPrChange w:id="1922" w:author="RWS_1" w:date="2026-03-12T15:48:00Z" w16du:dateUtc="2026-03-12T13:48:00Z">
          <w:pPr>
            <w:pStyle w:val="ListParagraph"/>
            <w:numPr>
              <w:ilvl w:val="1"/>
              <w:numId w:val="5"/>
            </w:numPr>
            <w:ind w:left="1440" w:hanging="360"/>
          </w:pPr>
        </w:pPrChange>
      </w:pPr>
      <w:r w:rsidRPr="00D71B1B">
        <w:rPr>
          <w:sz w:val="22"/>
        </w:rPr>
        <w:t xml:space="preserve">ja </w:t>
      </w:r>
      <w:ins w:id="1923" w:author="RWS_1" w:date="2026-03-12T15:47:00Z" w16du:dateUtc="2026-03-12T13:47:00Z">
        <w:r w:rsidR="00524D07">
          <w:rPr>
            <w:sz w:val="22"/>
          </w:rPr>
          <w:t>joille</w:t>
        </w:r>
      </w:ins>
      <w:del w:id="1924" w:author="RWS_1" w:date="2026-03-12T15:47:00Z" w16du:dateUtc="2026-03-12T13:47:00Z">
        <w:r w:rsidR="00FB6826" w:rsidRPr="00D71B1B" w:rsidDel="00524D07">
          <w:rPr>
            <w:sz w:val="22"/>
          </w:rPr>
          <w:delText>potilaalle</w:delText>
        </w:r>
      </w:del>
      <w:r w:rsidR="00FB6826" w:rsidRPr="00D71B1B">
        <w:rPr>
          <w:sz w:val="22"/>
        </w:rPr>
        <w:t xml:space="preserve"> </w:t>
      </w:r>
      <w:r w:rsidRPr="00D71B1B">
        <w:rPr>
          <w:sz w:val="22"/>
        </w:rPr>
        <w:t xml:space="preserve">ei ole kehittynyt </w:t>
      </w:r>
      <w:r w:rsidR="00480996">
        <w:rPr>
          <w:sz w:val="22"/>
        </w:rPr>
        <w:t>hyytymis</w:t>
      </w:r>
      <w:r w:rsidRPr="00D71B1B">
        <w:rPr>
          <w:sz w:val="22"/>
        </w:rPr>
        <w:t>tekijä IX:</w:t>
      </w:r>
      <w:r w:rsidR="00980F23" w:rsidRPr="00D71B1B">
        <w:rPr>
          <w:sz w:val="22"/>
        </w:rPr>
        <w:t>n vasta-aineita</w:t>
      </w:r>
      <w:ins w:id="1925" w:author="RWS_1" w:date="2026-03-12T15:47:00Z" w16du:dateUtc="2026-03-12T13:47:00Z">
        <w:r w:rsidR="00524D07">
          <w:rPr>
            <w:sz w:val="22"/>
          </w:rPr>
          <w:t xml:space="preserve"> ja joiden sairaus on vaikea-asteinen (hyytymistekijä </w:t>
        </w:r>
      </w:ins>
      <w:ins w:id="1926" w:author="RWS_1" w:date="2026-03-13T10:52:00Z" w16du:dateUtc="2026-03-13T08:52:00Z">
        <w:r w:rsidR="005123C8">
          <w:rPr>
            <w:sz w:val="22"/>
          </w:rPr>
          <w:t>I</w:t>
        </w:r>
      </w:ins>
      <w:ins w:id="1927" w:author="RWS_1" w:date="2026-03-12T15:47:00Z" w16du:dateUtc="2026-03-12T13:47:00Z">
        <w:r w:rsidR="00524D07">
          <w:rPr>
            <w:sz w:val="22"/>
          </w:rPr>
          <w:t>X:n pitoisuus veress</w:t>
        </w:r>
      </w:ins>
      <w:ins w:id="1928" w:author="RWS_1" w:date="2026-03-12T15:48:00Z" w16du:dateUtc="2026-03-12T13:48:00Z">
        <w:r w:rsidR="00524D07">
          <w:rPr>
            <w:sz w:val="22"/>
          </w:rPr>
          <w:t>ä on alle 1 %) tai</w:t>
        </w:r>
      </w:ins>
    </w:p>
    <w:p w14:paraId="36E65572" w14:textId="101B43A8" w:rsidR="004942C5" w:rsidRPr="00D71B1B" w:rsidRDefault="00524D07">
      <w:pPr>
        <w:pStyle w:val="ListParagraph"/>
        <w:numPr>
          <w:ilvl w:val="1"/>
          <w:numId w:val="5"/>
        </w:numPr>
        <w:ind w:left="1134" w:hanging="567"/>
        <w:rPr>
          <w:rFonts w:cs="Arial"/>
          <w:sz w:val="22"/>
          <w:szCs w:val="22"/>
        </w:rPr>
        <w:pPrChange w:id="1929" w:author="RWS_1" w:date="2026-03-12T15:48:00Z" w16du:dateUtc="2026-03-12T13:48:00Z">
          <w:pPr>
            <w:pStyle w:val="ListParagraph"/>
            <w:numPr>
              <w:numId w:val="5"/>
            </w:numPr>
            <w:ind w:hanging="360"/>
          </w:pPr>
        </w:pPrChange>
      </w:pPr>
      <w:ins w:id="1930" w:author="RWS_1" w:date="2026-03-12T15:48:00Z" w16du:dateUtc="2026-03-12T13:48:00Z">
        <w:r>
          <w:rPr>
            <w:sz w:val="22"/>
          </w:rPr>
          <w:t>ja joille on kehittynyt hyytymistekijä IX:n vasta-aineita</w:t>
        </w:r>
      </w:ins>
      <w:r w:rsidR="00C44E7E" w:rsidRPr="00D71B1B">
        <w:rPr>
          <w:sz w:val="22"/>
        </w:rPr>
        <w:t>.</w:t>
      </w:r>
    </w:p>
    <w:p w14:paraId="36E65573" w14:textId="77777777" w:rsidR="004942C5" w:rsidRPr="00D71B1B" w:rsidRDefault="004942C5" w:rsidP="004942C5">
      <w:pPr>
        <w:tabs>
          <w:tab w:val="clear" w:pos="567"/>
        </w:tabs>
        <w:spacing w:line="240" w:lineRule="auto"/>
        <w:ind w:right="-2"/>
        <w:rPr>
          <w:bCs/>
        </w:rPr>
      </w:pPr>
    </w:p>
    <w:p w14:paraId="5EA99154" w14:textId="09BD54CB" w:rsidR="00F3288F" w:rsidRPr="00D71B1B" w:rsidRDefault="00C44E7E" w:rsidP="004942C5">
      <w:pPr>
        <w:tabs>
          <w:tab w:val="clear" w:pos="567"/>
        </w:tabs>
        <w:spacing w:line="240" w:lineRule="auto"/>
        <w:ind w:right="-2"/>
      </w:pPr>
      <w:r w:rsidRPr="00D71B1B">
        <w:t>A</w:t>
      </w:r>
      <w:r w:rsidRPr="00D71B1B">
        <w:noBreakHyphen/>
        <w:t xml:space="preserve">hemofilia on perinnöllinen </w:t>
      </w:r>
      <w:r w:rsidR="00C623B7" w:rsidRPr="00D71B1B">
        <w:t>verenvuototauti</w:t>
      </w:r>
      <w:r w:rsidRPr="00D71B1B">
        <w:t xml:space="preserve">, joka aiheutuu </w:t>
      </w:r>
      <w:r w:rsidR="00480996">
        <w:t>hyytymis</w:t>
      </w:r>
      <w:r w:rsidRPr="00D71B1B">
        <w:t>tekijä VIII:n puutoksesta. B</w:t>
      </w:r>
      <w:r w:rsidRPr="00D71B1B">
        <w:noBreakHyphen/>
        <w:t>hemofilia on perinnöllinen</w:t>
      </w:r>
      <w:r w:rsidR="00F51D89" w:rsidRPr="00D71B1B">
        <w:t xml:space="preserve"> </w:t>
      </w:r>
      <w:r w:rsidR="00C623B7" w:rsidRPr="00D71B1B">
        <w:t>verenvuototauti</w:t>
      </w:r>
      <w:r w:rsidRPr="00D71B1B">
        <w:t xml:space="preserve">, joka aiheutuu </w:t>
      </w:r>
      <w:r w:rsidR="00480996">
        <w:t>hyytymis</w:t>
      </w:r>
      <w:r w:rsidRPr="00D71B1B">
        <w:t xml:space="preserve">tekijä IX:n puutoksesta. </w:t>
      </w:r>
      <w:r w:rsidR="00480996">
        <w:t>Hyytymist</w:t>
      </w:r>
      <w:r w:rsidRPr="00D71B1B">
        <w:t xml:space="preserve">ekijä VIII ja </w:t>
      </w:r>
      <w:r w:rsidR="00480996">
        <w:t>hyytymis</w:t>
      </w:r>
      <w:r w:rsidRPr="00D71B1B">
        <w:t xml:space="preserve">tekijä IX ovat veren hyytymiseen ja verenvuotojen tyrehtymiseen tarvittavia </w:t>
      </w:r>
      <w:r w:rsidR="00ED0B31">
        <w:t>proteiineja</w:t>
      </w:r>
      <w:r w:rsidRPr="00D71B1B">
        <w:t>.</w:t>
      </w:r>
      <w:r w:rsidR="00ED0B31">
        <w:t xml:space="preserve"> </w:t>
      </w:r>
      <w:r w:rsidR="00C623B7" w:rsidRPr="00D71B1B">
        <w:t xml:space="preserve">Joillekin hemofiliapotilaille voi kehittyä </w:t>
      </w:r>
      <w:r w:rsidR="00480996">
        <w:t>hyytymis</w:t>
      </w:r>
      <w:r w:rsidR="00C623B7" w:rsidRPr="00D71B1B">
        <w:t xml:space="preserve">tekijä VIII:n tai </w:t>
      </w:r>
      <w:r w:rsidR="00480996">
        <w:t>hyytymis</w:t>
      </w:r>
      <w:r w:rsidR="00C623B7" w:rsidRPr="00D71B1B">
        <w:t>tekijä IX:n vasta-aineita (veressä olevia vasta-aineita, jotka vaikuttavat</w:t>
      </w:r>
      <w:r w:rsidR="00131A92">
        <w:t xml:space="preserve"> korvaushoitolääkkeenä annettua</w:t>
      </w:r>
      <w:r w:rsidR="00C623B7" w:rsidRPr="00D71B1B">
        <w:t xml:space="preserve"> </w:t>
      </w:r>
      <w:r w:rsidR="00480996">
        <w:t>hyytymis</w:t>
      </w:r>
      <w:r w:rsidR="00C623B7" w:rsidRPr="00D71B1B">
        <w:t xml:space="preserve">tekijä VIII:aa tai </w:t>
      </w:r>
      <w:r w:rsidR="00480996">
        <w:t>hyytymis</w:t>
      </w:r>
      <w:r w:rsidR="00C623B7" w:rsidRPr="00D71B1B">
        <w:t>tekijä IX:tä vastaan ja estävät niitä toimimasta kunnolla).</w:t>
      </w:r>
    </w:p>
    <w:p w14:paraId="007648BD" w14:textId="77777777" w:rsidR="00F3288F" w:rsidRPr="00D71B1B" w:rsidRDefault="00F3288F" w:rsidP="004942C5">
      <w:pPr>
        <w:tabs>
          <w:tab w:val="clear" w:pos="567"/>
        </w:tabs>
        <w:spacing w:line="240" w:lineRule="auto"/>
        <w:ind w:right="-2"/>
      </w:pPr>
    </w:p>
    <w:p w14:paraId="36E65579" w14:textId="25C52ED6" w:rsidR="004942C5" w:rsidRPr="00D71B1B" w:rsidRDefault="00DC7B27" w:rsidP="004942C5">
      <w:pPr>
        <w:tabs>
          <w:tab w:val="clear" w:pos="567"/>
        </w:tabs>
        <w:spacing w:line="240" w:lineRule="auto"/>
        <w:ind w:right="-2"/>
        <w:rPr>
          <w:szCs w:val="22"/>
        </w:rPr>
      </w:pPr>
      <w:r w:rsidRPr="00D71B1B">
        <w:t>Hympavzi</w:t>
      </w:r>
      <w:r w:rsidR="00C623B7" w:rsidRPr="00D71B1B">
        <w:rPr>
          <w:rStyle w:val="Instructions"/>
          <w:i w:val="0"/>
          <w:color w:val="auto"/>
        </w:rPr>
        <w:t>-valmisteen vaikuttava aine, marstasimabi,</w:t>
      </w:r>
      <w:r w:rsidR="00C44E7E" w:rsidRPr="00D71B1B">
        <w:t xml:space="preserve"> tunnistaa </w:t>
      </w:r>
      <w:r w:rsidR="00C623B7" w:rsidRPr="00D71B1B">
        <w:t>kudostekijätien estäjä</w:t>
      </w:r>
      <w:r w:rsidR="00ED0B31">
        <w:t xml:space="preserve"> -</w:t>
      </w:r>
      <w:r w:rsidR="00EC2F59" w:rsidRPr="00D71B1B">
        <w:t>proteiinin</w:t>
      </w:r>
      <w:r w:rsidR="00C623B7" w:rsidRPr="00D71B1B">
        <w:t>, joka estää verta hyytymästä liikaa, ja kiinnittyy siihen</w:t>
      </w:r>
      <w:r w:rsidR="00C44E7E" w:rsidRPr="00D71B1B">
        <w:t>.</w:t>
      </w:r>
      <w:r w:rsidR="00C623B7" w:rsidRPr="00D71B1B">
        <w:t xml:space="preserve"> Kiinnittymällä kudostekijätien estäjään </w:t>
      </w:r>
      <w:r w:rsidR="00C623B7" w:rsidRPr="00D71B1B">
        <w:lastRenderedPageBreak/>
        <w:t>marstasimabi vähentää sen toimintaa, mikä edistää trombiinin muodostumista. (Trombiini on proteiini, jolla on tärkeä merkitys veren hyytymiselle elimistön vaurioiden tai vammojen yhteydessä).</w:t>
      </w:r>
      <w:r w:rsidR="00C44E7E" w:rsidRPr="00D71B1B">
        <w:t xml:space="preserve"> </w:t>
      </w:r>
      <w:r w:rsidR="00C623B7" w:rsidRPr="00D71B1B">
        <w:t xml:space="preserve">Tämä </w:t>
      </w:r>
      <w:r w:rsidR="00C44E7E" w:rsidRPr="00D71B1B">
        <w:t>parantaa hemofiliapotilaiden veren hyytymistä ja verenvuotojen tyrehtymistä.</w:t>
      </w:r>
      <w:r w:rsidR="00C623B7" w:rsidRPr="00D71B1B">
        <w:t xml:space="preserve"> </w:t>
      </w:r>
    </w:p>
    <w:p w14:paraId="36E6557A" w14:textId="77777777" w:rsidR="004942C5" w:rsidRPr="00D71B1B" w:rsidRDefault="004942C5" w:rsidP="004942C5">
      <w:pPr>
        <w:tabs>
          <w:tab w:val="clear" w:pos="567"/>
        </w:tabs>
        <w:spacing w:line="240" w:lineRule="auto"/>
        <w:ind w:right="-2"/>
        <w:rPr>
          <w:szCs w:val="22"/>
        </w:rPr>
      </w:pPr>
    </w:p>
    <w:p w14:paraId="36E6557B" w14:textId="77777777" w:rsidR="004942C5" w:rsidRPr="00D71B1B" w:rsidRDefault="004942C5" w:rsidP="004942C5">
      <w:pPr>
        <w:tabs>
          <w:tab w:val="clear" w:pos="567"/>
        </w:tabs>
        <w:spacing w:line="240" w:lineRule="auto"/>
        <w:ind w:right="-2"/>
        <w:rPr>
          <w:szCs w:val="22"/>
        </w:rPr>
      </w:pPr>
    </w:p>
    <w:p w14:paraId="36E6557C" w14:textId="5CA9B509" w:rsidR="004942C5" w:rsidRPr="00D71B1B" w:rsidRDefault="00C44E7E" w:rsidP="00023D1B">
      <w:pPr>
        <w:keepNext/>
        <w:spacing w:line="240" w:lineRule="auto"/>
        <w:outlineLvl w:val="1"/>
        <w:rPr>
          <w:b/>
          <w:szCs w:val="22"/>
        </w:rPr>
      </w:pPr>
      <w:r w:rsidRPr="00D71B1B">
        <w:rPr>
          <w:b/>
        </w:rPr>
        <w:t>2.</w:t>
      </w:r>
      <w:r w:rsidRPr="00D71B1B">
        <w:rPr>
          <w:b/>
        </w:rPr>
        <w:tab/>
        <w:t xml:space="preserve">Mitä sinun on tiedettävä, ennen kuin käytät </w:t>
      </w:r>
      <w:r w:rsidR="00DC7B27" w:rsidRPr="00D71B1B">
        <w:rPr>
          <w:b/>
        </w:rPr>
        <w:t>Hympavzi</w:t>
      </w:r>
      <w:r w:rsidRPr="00D71B1B">
        <w:rPr>
          <w:b/>
        </w:rPr>
        <w:t>-valmistetta</w:t>
      </w:r>
    </w:p>
    <w:p w14:paraId="36E6557D" w14:textId="77777777" w:rsidR="004942C5" w:rsidRPr="00D71B1B" w:rsidRDefault="004942C5" w:rsidP="00023D1B">
      <w:pPr>
        <w:keepNext/>
        <w:numPr>
          <w:ilvl w:val="12"/>
          <w:numId w:val="0"/>
        </w:numPr>
        <w:tabs>
          <w:tab w:val="clear" w:pos="567"/>
        </w:tabs>
        <w:spacing w:line="240" w:lineRule="auto"/>
        <w:rPr>
          <w:i/>
          <w:szCs w:val="22"/>
        </w:rPr>
      </w:pPr>
    </w:p>
    <w:p w14:paraId="36E6557E" w14:textId="7592F9F3" w:rsidR="004942C5" w:rsidRPr="00D71B1B" w:rsidRDefault="00C44E7E" w:rsidP="00023D1B">
      <w:pPr>
        <w:keepNext/>
        <w:numPr>
          <w:ilvl w:val="12"/>
          <w:numId w:val="0"/>
        </w:numPr>
        <w:tabs>
          <w:tab w:val="clear" w:pos="567"/>
        </w:tabs>
        <w:spacing w:line="240" w:lineRule="auto"/>
        <w:rPr>
          <w:b/>
          <w:szCs w:val="22"/>
        </w:rPr>
      </w:pPr>
      <w:r w:rsidRPr="00D71B1B">
        <w:rPr>
          <w:b/>
        </w:rPr>
        <w:t xml:space="preserve">Älä käytä </w:t>
      </w:r>
      <w:r w:rsidR="00DC7B27" w:rsidRPr="00D71B1B">
        <w:rPr>
          <w:b/>
        </w:rPr>
        <w:t>Hympavzi</w:t>
      </w:r>
      <w:r w:rsidRPr="00D71B1B">
        <w:rPr>
          <w:b/>
        </w:rPr>
        <w:t>-valmistetta</w:t>
      </w:r>
    </w:p>
    <w:p w14:paraId="36E6557F" w14:textId="228BDDC2" w:rsidR="004942C5" w:rsidRPr="00D71B1B" w:rsidRDefault="00C44E7E" w:rsidP="00101DC2">
      <w:pPr>
        <w:numPr>
          <w:ilvl w:val="0"/>
          <w:numId w:val="1"/>
        </w:numPr>
        <w:tabs>
          <w:tab w:val="clear" w:pos="567"/>
        </w:tabs>
        <w:spacing w:line="240" w:lineRule="auto"/>
        <w:ind w:left="567" w:right="-2" w:hanging="567"/>
        <w:rPr>
          <w:szCs w:val="22"/>
        </w:rPr>
      </w:pPr>
      <w:r w:rsidRPr="00D71B1B">
        <w:t xml:space="preserve">jos olet allerginen marstasimabille tai tämän lääkkeen jollekin muulle aineelle (lueteltu kohdassa 6). Jos et ole varma, oletko allerginen, keskustele lääkärin, apteekkihenkilökunnan tai sairaanhoitajan kanssa ennen kuin käytät </w:t>
      </w:r>
      <w:r w:rsidR="00DC7B27" w:rsidRPr="00D71B1B">
        <w:t>Hympavzi</w:t>
      </w:r>
      <w:r w:rsidRPr="00D71B1B">
        <w:t>-valmistetta.</w:t>
      </w:r>
    </w:p>
    <w:p w14:paraId="36E65580" w14:textId="77777777" w:rsidR="004942C5" w:rsidRPr="00D71B1B" w:rsidRDefault="004942C5" w:rsidP="004942C5">
      <w:pPr>
        <w:numPr>
          <w:ilvl w:val="12"/>
          <w:numId w:val="0"/>
        </w:numPr>
        <w:tabs>
          <w:tab w:val="clear" w:pos="567"/>
        </w:tabs>
        <w:spacing w:line="240" w:lineRule="auto"/>
        <w:rPr>
          <w:szCs w:val="22"/>
        </w:rPr>
      </w:pPr>
    </w:p>
    <w:p w14:paraId="36E65581" w14:textId="77777777" w:rsidR="004942C5" w:rsidRPr="00D71B1B" w:rsidRDefault="00C44E7E" w:rsidP="00492053">
      <w:pPr>
        <w:keepNext/>
        <w:numPr>
          <w:ilvl w:val="12"/>
          <w:numId w:val="0"/>
        </w:numPr>
        <w:tabs>
          <w:tab w:val="clear" w:pos="567"/>
        </w:tabs>
        <w:spacing w:line="240" w:lineRule="auto"/>
        <w:rPr>
          <w:b/>
          <w:szCs w:val="22"/>
        </w:rPr>
      </w:pPr>
      <w:r w:rsidRPr="00D71B1B">
        <w:rPr>
          <w:b/>
        </w:rPr>
        <w:t>Varoitukset ja varotoimet</w:t>
      </w:r>
    </w:p>
    <w:p w14:paraId="36E65582" w14:textId="6AC72654" w:rsidR="004942C5" w:rsidRPr="00D71B1B" w:rsidRDefault="00C44E7E" w:rsidP="004942C5">
      <w:pPr>
        <w:numPr>
          <w:ilvl w:val="12"/>
          <w:numId w:val="0"/>
        </w:numPr>
        <w:tabs>
          <w:tab w:val="clear" w:pos="567"/>
        </w:tabs>
        <w:spacing w:line="240" w:lineRule="auto"/>
        <w:ind w:right="-2"/>
        <w:rPr>
          <w:szCs w:val="22"/>
        </w:rPr>
      </w:pPr>
      <w:r w:rsidRPr="00D71B1B">
        <w:t xml:space="preserve">Keskustele lääkärin kanssa ennen kuin käytät </w:t>
      </w:r>
      <w:r w:rsidR="00DC7B27" w:rsidRPr="00D71B1B">
        <w:t>Hympavzi</w:t>
      </w:r>
      <w:r w:rsidRPr="00D71B1B">
        <w:t>-valmistetta.</w:t>
      </w:r>
    </w:p>
    <w:p w14:paraId="36E65583" w14:textId="77777777" w:rsidR="004942C5" w:rsidRPr="00D71B1B" w:rsidRDefault="004942C5" w:rsidP="004942C5">
      <w:pPr>
        <w:numPr>
          <w:ilvl w:val="12"/>
          <w:numId w:val="0"/>
        </w:numPr>
        <w:tabs>
          <w:tab w:val="clear" w:pos="567"/>
        </w:tabs>
        <w:spacing w:line="240" w:lineRule="auto"/>
        <w:rPr>
          <w:szCs w:val="22"/>
        </w:rPr>
      </w:pPr>
    </w:p>
    <w:p w14:paraId="36E65584" w14:textId="651136F3" w:rsidR="004942C5" w:rsidRPr="00D71B1B" w:rsidRDefault="00C44E7E">
      <w:pPr>
        <w:ind w:right="-2"/>
        <w:rPr>
          <w:szCs w:val="22"/>
        </w:rPr>
      </w:pPr>
      <w:r w:rsidRPr="00D71B1B">
        <w:rPr>
          <w:b/>
        </w:rPr>
        <w:t xml:space="preserve">Ennen kuin aloitat </w:t>
      </w:r>
      <w:r w:rsidR="00DC7B27" w:rsidRPr="00D71B1B">
        <w:rPr>
          <w:b/>
        </w:rPr>
        <w:t>Hympavzi</w:t>
      </w:r>
      <w:r w:rsidRPr="00D71B1B">
        <w:rPr>
          <w:b/>
          <w:bCs/>
        </w:rPr>
        <w:t>-valmisteen käyttämisen, on hyvin tärkeää keskustella lääkärin kanssa</w:t>
      </w:r>
      <w:r w:rsidR="00F3288F" w:rsidRPr="00D71B1B">
        <w:rPr>
          <w:b/>
          <w:bCs/>
        </w:rPr>
        <w:t xml:space="preserve"> muiden</w:t>
      </w:r>
      <w:r w:rsidRPr="00D71B1B">
        <w:rPr>
          <w:b/>
          <w:bCs/>
        </w:rPr>
        <w:t xml:space="preserve"> </w:t>
      </w:r>
      <w:r w:rsidR="00480996" w:rsidRPr="00480996">
        <w:rPr>
          <w:b/>
          <w:bCs/>
        </w:rPr>
        <w:t>hyytymis</w:t>
      </w:r>
      <w:r w:rsidRPr="00D71B1B">
        <w:rPr>
          <w:b/>
          <w:bCs/>
        </w:rPr>
        <w:t>tekijä</w:t>
      </w:r>
      <w:r w:rsidRPr="00D71B1B">
        <w:rPr>
          <w:b/>
        </w:rPr>
        <w:t xml:space="preserve"> VIII- ja </w:t>
      </w:r>
      <w:r w:rsidR="00480996" w:rsidRPr="00480996">
        <w:rPr>
          <w:b/>
        </w:rPr>
        <w:t>hyytymis</w:t>
      </w:r>
      <w:r w:rsidRPr="00D71B1B">
        <w:rPr>
          <w:b/>
        </w:rPr>
        <w:t xml:space="preserve">tekijä IX </w:t>
      </w:r>
      <w:r w:rsidRPr="00D71B1B">
        <w:rPr>
          <w:b/>
        </w:rPr>
        <w:noBreakHyphen/>
        <w:t xml:space="preserve">valmisteiden </w:t>
      </w:r>
      <w:ins w:id="1931" w:author="RWS_1" w:date="2026-03-12T15:49:00Z" w16du:dateUtc="2026-03-12T13:49:00Z">
        <w:r w:rsidR="00524D07" w:rsidRPr="00524D07">
          <w:rPr>
            <w:b/>
          </w:rPr>
          <w:t xml:space="preserve">tai vasta-aineen ohittavien aineiden </w:t>
        </w:r>
      </w:ins>
      <w:r w:rsidRPr="00D71B1B">
        <w:t xml:space="preserve">(valmisteita, jotka parantavat veren hyytymistä, mutta toimivat eri tavalla kuin </w:t>
      </w:r>
      <w:r w:rsidR="00DC7B27" w:rsidRPr="00D71B1B">
        <w:t>Hympavzi</w:t>
      </w:r>
      <w:r w:rsidRPr="00D71B1B">
        <w:t xml:space="preserve">) </w:t>
      </w:r>
      <w:r w:rsidRPr="00D71B1B">
        <w:rPr>
          <w:b/>
          <w:bCs/>
        </w:rPr>
        <w:t>käytöstä</w:t>
      </w:r>
      <w:r w:rsidRPr="00D71B1B">
        <w:t xml:space="preserve"> </w:t>
      </w:r>
      <w:r w:rsidR="00DC7B27" w:rsidRPr="00D71B1B">
        <w:t>Hympavzi</w:t>
      </w:r>
      <w:r w:rsidRPr="00D71B1B">
        <w:t xml:space="preserve">-valmisteen käytön aikana. </w:t>
      </w:r>
      <w:ins w:id="1932" w:author="RWS_1" w:date="2026-03-12T15:49:00Z" w16du:dateUtc="2026-03-12T13:49:00Z">
        <w:r w:rsidR="00524D07" w:rsidRPr="00524D07">
          <w:rPr>
            <w:b/>
            <w:bCs/>
            <w:rPrChange w:id="1933" w:author="RWS_1" w:date="2026-03-12T15:49:00Z" w16du:dateUtc="2026-03-12T13:49:00Z">
              <w:rPr/>
            </w:rPrChange>
          </w:rPr>
          <w:t>Hoitoa hyytymistekijä VIII</w:t>
        </w:r>
      </w:ins>
      <w:ins w:id="1934" w:author="RWS_1" w:date="2026-03-16T12:01:00Z" w16du:dateUtc="2026-03-16T10:01:00Z">
        <w:r w:rsidR="002E3511">
          <w:rPr>
            <w:b/>
            <w:bCs/>
          </w:rPr>
          <w:t>-</w:t>
        </w:r>
      </w:ins>
      <w:ins w:id="1935" w:author="RWS_1" w:date="2026-03-12T15:49:00Z" w16du:dateUtc="2026-03-12T13:49:00Z">
        <w:r w:rsidR="00524D07" w:rsidRPr="00524D07">
          <w:rPr>
            <w:b/>
            <w:bCs/>
            <w:rPrChange w:id="1936" w:author="RWS_1" w:date="2026-03-12T15:49:00Z" w16du:dateUtc="2026-03-12T13:49:00Z">
              <w:rPr/>
            </w:rPrChange>
          </w:rPr>
          <w:t xml:space="preserve"> ja hyytymistekijä IX</w:t>
        </w:r>
      </w:ins>
      <w:ins w:id="1937" w:author="RWS_1" w:date="2026-03-16T12:01:00Z" w16du:dateUtc="2026-03-16T10:01:00Z">
        <w:r w:rsidR="002E3511">
          <w:rPr>
            <w:b/>
            <w:bCs/>
          </w:rPr>
          <w:t xml:space="preserve"> </w:t>
        </w:r>
        <w:r w:rsidR="002E3511">
          <w:rPr>
            <w:b/>
            <w:bCs/>
          </w:rPr>
          <w:noBreakHyphen/>
          <w:t>valmisteilla</w:t>
        </w:r>
      </w:ins>
      <w:ins w:id="1938" w:author="RWS_1" w:date="2026-03-12T15:49:00Z" w16du:dateUtc="2026-03-12T13:49:00Z">
        <w:r w:rsidR="00524D07" w:rsidRPr="00524D07">
          <w:rPr>
            <w:b/>
            <w:bCs/>
            <w:rPrChange w:id="1939" w:author="RWS_1" w:date="2026-03-12T15:49:00Z" w16du:dateUtc="2026-03-12T13:49:00Z">
              <w:rPr/>
            </w:rPrChange>
          </w:rPr>
          <w:t xml:space="preserve"> tai vasta-aineen ohittavilla aineilla saattaa olla tarpeen muuttaa Hympavzi-hoidon aikana.</w:t>
        </w:r>
        <w:r w:rsidR="00524D07">
          <w:t xml:space="preserve"> </w:t>
        </w:r>
        <w:r w:rsidR="00C73A60" w:rsidRPr="00C73A60">
          <w:t>Esimerkkejä vasta-aineen ohittavista aineista ovat aktivoitu protrombiinikompleksikonsentraatti (aPCC) ja rekombinantti FVIIa (rFVIIa).</w:t>
        </w:r>
        <w:r w:rsidR="00C73A60">
          <w:t xml:space="preserve"> </w:t>
        </w:r>
      </w:ins>
      <w:r w:rsidRPr="00D71B1B">
        <w:t>Saatat tarvita</w:t>
      </w:r>
      <w:r w:rsidR="00F3288F" w:rsidRPr="00D71B1B">
        <w:t xml:space="preserve"> muita</w:t>
      </w:r>
      <w:r w:rsidRPr="00D71B1B">
        <w:t xml:space="preserve"> </w:t>
      </w:r>
      <w:r w:rsidR="00480996">
        <w:t>hyytymis</w:t>
      </w:r>
      <w:r w:rsidRPr="00D71B1B">
        <w:t xml:space="preserve">tekijä VIII- tai </w:t>
      </w:r>
      <w:r w:rsidR="00480996">
        <w:t>hyytymis</w:t>
      </w:r>
      <w:r w:rsidRPr="00D71B1B">
        <w:t xml:space="preserve">tekijä IX </w:t>
      </w:r>
      <w:r w:rsidRPr="00D71B1B">
        <w:noBreakHyphen/>
        <w:t xml:space="preserve">valmisteita </w:t>
      </w:r>
      <w:ins w:id="1940" w:author="Author" w:date="2026-03-27T08:58:00Z" w16du:dateUtc="2026-03-27T06:58:00Z">
        <w:r w:rsidR="007E7540">
          <w:t>tai vasta-aineen ohittavia aineita</w:t>
        </w:r>
        <w:r w:rsidR="007E7540" w:rsidRPr="00D71B1B">
          <w:t xml:space="preserve"> </w:t>
        </w:r>
      </w:ins>
      <w:r w:rsidR="00DC7B27" w:rsidRPr="00D71B1B">
        <w:t>Hympavzi</w:t>
      </w:r>
      <w:r w:rsidRPr="00D71B1B">
        <w:t>-hoidon aikana hoidosta huolimatta ilmenevien verenvuotoepisodien hoitoon. Noudata tarkoin lääkärin ohjeita siitä, miten ja milloin</w:t>
      </w:r>
      <w:r w:rsidR="00C623B7" w:rsidRPr="00D71B1B">
        <w:t xml:space="preserve"> näitä</w:t>
      </w:r>
      <w:r w:rsidRPr="00D71B1B">
        <w:t xml:space="preserve"> </w:t>
      </w:r>
      <w:del w:id="1941" w:author="RWS_1" w:date="2026-03-12T15:52:00Z" w16du:dateUtc="2026-03-12T13:52:00Z">
        <w:r w:rsidR="00480996" w:rsidDel="006E7C5D">
          <w:delText>hyytymis</w:delText>
        </w:r>
        <w:r w:rsidRPr="00D71B1B" w:rsidDel="006E7C5D">
          <w:delText xml:space="preserve">tekijä VIII- tai </w:delText>
        </w:r>
        <w:r w:rsidR="00480996" w:rsidDel="006E7C5D">
          <w:delText>hyytymis</w:delText>
        </w:r>
        <w:r w:rsidRPr="00D71B1B" w:rsidDel="006E7C5D">
          <w:delText xml:space="preserve">tekijä IX </w:delText>
        </w:r>
        <w:r w:rsidRPr="00D71B1B" w:rsidDel="006E7C5D">
          <w:noBreakHyphen/>
        </w:r>
      </w:del>
      <w:r w:rsidRPr="00D71B1B">
        <w:t xml:space="preserve">valmisteita käytetään </w:t>
      </w:r>
      <w:r w:rsidR="00DC7B27" w:rsidRPr="00D71B1B">
        <w:t>Hympavzi</w:t>
      </w:r>
      <w:r w:rsidRPr="00D71B1B">
        <w:t>-hoidon aikana.</w:t>
      </w:r>
    </w:p>
    <w:p w14:paraId="36E65585" w14:textId="77777777" w:rsidR="004942C5" w:rsidRPr="00D71B1B" w:rsidRDefault="004942C5" w:rsidP="004942C5">
      <w:pPr>
        <w:pStyle w:val="BodyText"/>
        <w:rPr>
          <w:bCs/>
          <w:i w:val="0"/>
          <w:color w:val="auto"/>
          <w:szCs w:val="22"/>
          <w:u w:val="single"/>
        </w:rPr>
      </w:pPr>
    </w:p>
    <w:p w14:paraId="36E65586" w14:textId="77777777" w:rsidR="004942C5" w:rsidRPr="00D71B1B" w:rsidRDefault="00C44E7E" w:rsidP="004942C5">
      <w:pPr>
        <w:pStyle w:val="BodyText"/>
        <w:keepNext/>
        <w:rPr>
          <w:bCs/>
          <w:i w:val="0"/>
          <w:color w:val="auto"/>
          <w:szCs w:val="22"/>
          <w:u w:val="single"/>
        </w:rPr>
      </w:pPr>
      <w:r w:rsidRPr="00D71B1B">
        <w:rPr>
          <w:i w:val="0"/>
          <w:color w:val="auto"/>
          <w:u w:val="single"/>
        </w:rPr>
        <w:t>Veritulpat (tromboemboliset tapahtumat)</w:t>
      </w:r>
    </w:p>
    <w:p w14:paraId="16244E9C" w14:textId="527826E1" w:rsidR="00C623B7" w:rsidRPr="00D71B1B" w:rsidRDefault="00DC7B27" w:rsidP="00C623B7">
      <w:r w:rsidRPr="00D71B1B">
        <w:t>Hympavzi</w:t>
      </w:r>
      <w:r w:rsidR="00C44E7E" w:rsidRPr="00D71B1B">
        <w:t xml:space="preserve"> lisää vere</w:t>
      </w:r>
      <w:r w:rsidR="00ED0B31">
        <w:t>n</w:t>
      </w:r>
      <w:r w:rsidR="00C44E7E" w:rsidRPr="00D71B1B">
        <w:t xml:space="preserve"> hyytymistaipumusta</w:t>
      </w:r>
      <w:r w:rsidR="006A1991">
        <w:t xml:space="preserve"> </w:t>
      </w:r>
      <w:r w:rsidR="006A1991" w:rsidRPr="00FE04C3">
        <w:t>ja voi aiheuttaa verisuoniin veritulppia (niin kutsuttuja tromboembolisia tapahtumia)</w:t>
      </w:r>
      <w:r w:rsidR="00C44E7E" w:rsidRPr="00D71B1B">
        <w:t>. Veritulpat voivat olla henkeä uhkaavia. Jos sinulla on aiemmin ollut veritulppia</w:t>
      </w:r>
      <w:r w:rsidR="00ED0B31" w:rsidRPr="00ED0B31">
        <w:t xml:space="preserve"> </w:t>
      </w:r>
      <w:r w:rsidR="00ED0B31" w:rsidRPr="00D71B1B">
        <w:t xml:space="preserve">tai jos sinulla on </w:t>
      </w:r>
      <w:r w:rsidR="00B12FB0">
        <w:t xml:space="preserve">veritulppariskiä suurentava </w:t>
      </w:r>
      <w:r w:rsidR="00ED0B31" w:rsidRPr="00D71B1B">
        <w:t>sairaus</w:t>
      </w:r>
      <w:r w:rsidR="00C44E7E" w:rsidRPr="00D71B1B">
        <w:t>, kerro siitä lääkärille.</w:t>
      </w:r>
      <w:r w:rsidR="00C623B7" w:rsidRPr="00D71B1B">
        <w:t xml:space="preserve"> Tällaisia </w:t>
      </w:r>
      <w:r w:rsidR="00B12FB0">
        <w:t>riskitekijöitä</w:t>
      </w:r>
      <w:r w:rsidR="00B12FB0" w:rsidRPr="00D71B1B">
        <w:t xml:space="preserve"> </w:t>
      </w:r>
      <w:r w:rsidR="00C623B7" w:rsidRPr="00D71B1B">
        <w:t>ovat muun muassa:</w:t>
      </w:r>
    </w:p>
    <w:p w14:paraId="764BAB1F" w14:textId="77777777" w:rsidR="00F3288F" w:rsidRPr="00D71B1B" w:rsidRDefault="00F3288F" w:rsidP="00C623B7"/>
    <w:p w14:paraId="09E884E7" w14:textId="454F651B" w:rsidR="00C623B7" w:rsidRPr="00234616" w:rsidRDefault="00C623B7" w:rsidP="00C623B7">
      <w:pPr>
        <w:pStyle w:val="ListParagraph"/>
        <w:numPr>
          <w:ilvl w:val="0"/>
          <w:numId w:val="42"/>
        </w:numPr>
        <w:ind w:left="567" w:hanging="567"/>
        <w:rPr>
          <w:sz w:val="22"/>
          <w:szCs w:val="22"/>
        </w:rPr>
      </w:pPr>
      <w:r w:rsidRPr="00234616">
        <w:rPr>
          <w:sz w:val="22"/>
          <w:szCs w:val="22"/>
        </w:rPr>
        <w:t>aiempi sepelvaltimosairaus (sydänsairaus, jonka syynä on sydä</w:t>
      </w:r>
      <w:r w:rsidR="00F3288F" w:rsidRPr="00234616">
        <w:rPr>
          <w:sz w:val="22"/>
          <w:szCs w:val="22"/>
        </w:rPr>
        <w:t>nlihaks</w:t>
      </w:r>
      <w:r w:rsidRPr="00234616">
        <w:rPr>
          <w:sz w:val="22"/>
          <w:szCs w:val="22"/>
        </w:rPr>
        <w:t>een verta kuljettavien verisuonten ahtautuminen tai tukkeutuminen)</w:t>
      </w:r>
    </w:p>
    <w:p w14:paraId="383F374F" w14:textId="77777777" w:rsidR="00C623B7" w:rsidRPr="00234616" w:rsidRDefault="00C623B7" w:rsidP="00C623B7">
      <w:pPr>
        <w:pStyle w:val="ListParagraph"/>
        <w:numPr>
          <w:ilvl w:val="0"/>
          <w:numId w:val="42"/>
        </w:numPr>
        <w:ind w:left="567" w:hanging="567"/>
        <w:rPr>
          <w:sz w:val="22"/>
          <w:szCs w:val="22"/>
        </w:rPr>
      </w:pPr>
      <w:r w:rsidRPr="00234616">
        <w:rPr>
          <w:sz w:val="22"/>
          <w:szCs w:val="22"/>
        </w:rPr>
        <w:t>aiempi iskeeminen sairaus (veren virtauksen väheneminen verisuonten ahtautumisen tai tukkeutumisen takia)</w:t>
      </w:r>
    </w:p>
    <w:p w14:paraId="6C399DAD" w14:textId="77777777" w:rsidR="00C623B7" w:rsidRDefault="00C623B7" w:rsidP="00C623B7">
      <w:pPr>
        <w:pStyle w:val="ListParagraph"/>
        <w:numPr>
          <w:ilvl w:val="0"/>
          <w:numId w:val="42"/>
        </w:numPr>
        <w:ind w:left="567" w:hanging="567"/>
        <w:rPr>
          <w:sz w:val="22"/>
          <w:szCs w:val="22"/>
        </w:rPr>
      </w:pPr>
      <w:r w:rsidRPr="00234616">
        <w:rPr>
          <w:sz w:val="22"/>
          <w:szCs w:val="22"/>
        </w:rPr>
        <w:t>aiempi laskimo- tai valtimoveritulppa</w:t>
      </w:r>
    </w:p>
    <w:p w14:paraId="3F0C2FDB" w14:textId="4BAB973E" w:rsidR="005F1125" w:rsidRPr="00FE04C3" w:rsidRDefault="005F1125" w:rsidP="005F1125">
      <w:pPr>
        <w:numPr>
          <w:ilvl w:val="0"/>
          <w:numId w:val="42"/>
        </w:numPr>
        <w:spacing w:line="240" w:lineRule="auto"/>
        <w:ind w:left="567" w:hanging="567"/>
        <w:contextualSpacing/>
        <w:rPr>
          <w:szCs w:val="22"/>
        </w:rPr>
      </w:pPr>
      <w:r w:rsidRPr="00FE04C3">
        <w:rPr>
          <w:szCs w:val="22"/>
        </w:rPr>
        <w:t xml:space="preserve">geneettinen </w:t>
      </w:r>
      <w:r w:rsidR="0027466D">
        <w:rPr>
          <w:szCs w:val="22"/>
        </w:rPr>
        <w:t>ominaisuus</w:t>
      </w:r>
      <w:r w:rsidRPr="00FE04C3">
        <w:rPr>
          <w:szCs w:val="22"/>
        </w:rPr>
        <w:t xml:space="preserve">, joka lisää veritulppariskiä (kuten </w:t>
      </w:r>
      <w:r w:rsidR="001E4F6E">
        <w:rPr>
          <w:szCs w:val="22"/>
        </w:rPr>
        <w:t>hyytymis</w:t>
      </w:r>
      <w:r w:rsidRPr="00FE04C3">
        <w:rPr>
          <w:szCs w:val="22"/>
        </w:rPr>
        <w:t>tekijä V Leiden)</w:t>
      </w:r>
    </w:p>
    <w:p w14:paraId="5194B901" w14:textId="0B5057E7" w:rsidR="005F1125" w:rsidRPr="00FE04C3" w:rsidRDefault="005F1125" w:rsidP="005F1125">
      <w:pPr>
        <w:numPr>
          <w:ilvl w:val="0"/>
          <w:numId w:val="42"/>
        </w:numPr>
        <w:spacing w:line="240" w:lineRule="auto"/>
        <w:ind w:left="567" w:hanging="567"/>
        <w:contextualSpacing/>
        <w:rPr>
          <w:szCs w:val="22"/>
        </w:rPr>
      </w:pPr>
      <w:r w:rsidRPr="00FE04C3">
        <w:rPr>
          <w:szCs w:val="22"/>
        </w:rPr>
        <w:t xml:space="preserve">vuoteenomana oleminen, liikkumattomuus tai </w:t>
      </w:r>
      <w:r w:rsidR="00CF3CC7">
        <w:rPr>
          <w:szCs w:val="22"/>
        </w:rPr>
        <w:t>jalkeilla olon välttäminen pitkään</w:t>
      </w:r>
    </w:p>
    <w:p w14:paraId="518A2A0A" w14:textId="0FBCC33A" w:rsidR="005F1125" w:rsidRPr="00FE04C3" w:rsidRDefault="005F1125" w:rsidP="005F1125">
      <w:pPr>
        <w:numPr>
          <w:ilvl w:val="0"/>
          <w:numId w:val="42"/>
        </w:numPr>
        <w:spacing w:line="240" w:lineRule="auto"/>
        <w:ind w:left="567" w:hanging="567"/>
        <w:contextualSpacing/>
        <w:rPr>
          <w:szCs w:val="22"/>
        </w:rPr>
      </w:pPr>
      <w:r w:rsidRPr="00FE04C3">
        <w:rPr>
          <w:szCs w:val="22"/>
        </w:rPr>
        <w:t>lihavuus (ylipaino)</w:t>
      </w:r>
    </w:p>
    <w:p w14:paraId="2E360CE0" w14:textId="18F3CF69" w:rsidR="005F1125" w:rsidRPr="00234616" w:rsidRDefault="005F1125" w:rsidP="00C623B7">
      <w:pPr>
        <w:pStyle w:val="ListParagraph"/>
        <w:numPr>
          <w:ilvl w:val="0"/>
          <w:numId w:val="42"/>
        </w:numPr>
        <w:ind w:left="567" w:hanging="567"/>
        <w:rPr>
          <w:sz w:val="22"/>
          <w:szCs w:val="22"/>
        </w:rPr>
      </w:pPr>
      <w:r>
        <w:rPr>
          <w:sz w:val="22"/>
          <w:szCs w:val="22"/>
        </w:rPr>
        <w:t>tupakointi</w:t>
      </w:r>
    </w:p>
    <w:p w14:paraId="7962D6BA" w14:textId="77777777" w:rsidR="00C623B7" w:rsidRPr="00234616" w:rsidRDefault="00C623B7" w:rsidP="00C623B7">
      <w:pPr>
        <w:pStyle w:val="ListParagraph"/>
        <w:numPr>
          <w:ilvl w:val="0"/>
          <w:numId w:val="42"/>
        </w:numPr>
        <w:ind w:left="567" w:hanging="567"/>
        <w:rPr>
          <w:sz w:val="22"/>
          <w:szCs w:val="22"/>
        </w:rPr>
      </w:pPr>
      <w:r w:rsidRPr="00234616">
        <w:rPr>
          <w:sz w:val="22"/>
          <w:szCs w:val="22"/>
        </w:rPr>
        <w:t>vakava infektio</w:t>
      </w:r>
    </w:p>
    <w:p w14:paraId="5FD49887" w14:textId="77777777" w:rsidR="00C623B7" w:rsidRPr="00234616" w:rsidRDefault="00C623B7" w:rsidP="00C623B7">
      <w:pPr>
        <w:pStyle w:val="ListParagraph"/>
        <w:numPr>
          <w:ilvl w:val="0"/>
          <w:numId w:val="42"/>
        </w:numPr>
        <w:ind w:left="567" w:hanging="567"/>
        <w:rPr>
          <w:sz w:val="22"/>
          <w:szCs w:val="22"/>
        </w:rPr>
      </w:pPr>
      <w:r w:rsidRPr="00234616">
        <w:rPr>
          <w:sz w:val="22"/>
          <w:szCs w:val="22"/>
        </w:rPr>
        <w:t>sepsis (verenmyrkytys)</w:t>
      </w:r>
    </w:p>
    <w:p w14:paraId="79EC4FBA" w14:textId="77777777" w:rsidR="00C623B7" w:rsidRPr="00234616" w:rsidRDefault="00C623B7" w:rsidP="00C623B7">
      <w:pPr>
        <w:pStyle w:val="ListParagraph"/>
        <w:numPr>
          <w:ilvl w:val="0"/>
          <w:numId w:val="42"/>
        </w:numPr>
        <w:ind w:left="567" w:hanging="567"/>
        <w:rPr>
          <w:sz w:val="22"/>
          <w:szCs w:val="22"/>
        </w:rPr>
      </w:pPr>
      <w:r w:rsidRPr="00234616">
        <w:rPr>
          <w:sz w:val="22"/>
          <w:szCs w:val="22"/>
        </w:rPr>
        <w:t>vamma tai murskavamma</w:t>
      </w:r>
    </w:p>
    <w:p w14:paraId="70D41005" w14:textId="77777777" w:rsidR="00575CF8" w:rsidRPr="005A40D9" w:rsidRDefault="00C623B7" w:rsidP="00F3288F">
      <w:pPr>
        <w:pStyle w:val="ListParagraph"/>
        <w:numPr>
          <w:ilvl w:val="0"/>
          <w:numId w:val="42"/>
        </w:numPr>
        <w:ind w:left="567" w:hanging="567"/>
        <w:rPr>
          <w:ins w:id="1942" w:author="RWS_1" w:date="2026-03-12T15:52:00Z" w16du:dateUtc="2026-03-12T13:52:00Z"/>
          <w:szCs w:val="22"/>
          <w:rPrChange w:id="1943" w:author="RWS_1" w:date="2026-03-12T15:52:00Z" w16du:dateUtc="2026-03-12T13:52:00Z">
            <w:rPr>
              <w:ins w:id="1944" w:author="RWS_1" w:date="2026-03-12T15:52:00Z" w16du:dateUtc="2026-03-12T13:52:00Z"/>
              <w:sz w:val="22"/>
              <w:szCs w:val="22"/>
            </w:rPr>
          </w:rPrChange>
        </w:rPr>
      </w:pPr>
      <w:r w:rsidRPr="00D71B1B">
        <w:rPr>
          <w:sz w:val="22"/>
          <w:szCs w:val="22"/>
        </w:rPr>
        <w:t>syöpä</w:t>
      </w:r>
    </w:p>
    <w:p w14:paraId="36E65587" w14:textId="69E22F17" w:rsidR="004942C5" w:rsidRPr="005A40D9" w:rsidRDefault="00575CF8" w:rsidP="00F3288F">
      <w:pPr>
        <w:pStyle w:val="ListParagraph"/>
        <w:numPr>
          <w:ilvl w:val="0"/>
          <w:numId w:val="42"/>
        </w:numPr>
        <w:ind w:left="567" w:hanging="567"/>
        <w:rPr>
          <w:szCs w:val="22"/>
        </w:rPr>
      </w:pPr>
      <w:ins w:id="1945" w:author="RWS_1" w:date="2026-03-12T15:52:00Z" w16du:dateUtc="2026-03-12T13:52:00Z">
        <w:r>
          <w:rPr>
            <w:sz w:val="22"/>
            <w:szCs w:val="22"/>
          </w:rPr>
          <w:t>leikkaus</w:t>
        </w:r>
      </w:ins>
      <w:r w:rsidR="00C623B7" w:rsidRPr="00D71B1B">
        <w:rPr>
          <w:sz w:val="22"/>
          <w:szCs w:val="22"/>
        </w:rPr>
        <w:t>.</w:t>
      </w:r>
    </w:p>
    <w:p w14:paraId="36E65588" w14:textId="77777777" w:rsidR="004942C5" w:rsidRPr="00D71B1B" w:rsidRDefault="004942C5" w:rsidP="004942C5">
      <w:pPr>
        <w:pStyle w:val="ListParagraph"/>
        <w:ind w:left="0"/>
        <w:rPr>
          <w:sz w:val="22"/>
          <w:szCs w:val="22"/>
        </w:rPr>
      </w:pPr>
    </w:p>
    <w:p w14:paraId="36E65589" w14:textId="3F15B762" w:rsidR="004942C5" w:rsidRPr="00D71B1B" w:rsidRDefault="00C44E7E" w:rsidP="00492053">
      <w:pPr>
        <w:keepNext/>
        <w:numPr>
          <w:ilvl w:val="12"/>
          <w:numId w:val="0"/>
        </w:numPr>
        <w:tabs>
          <w:tab w:val="clear" w:pos="567"/>
        </w:tabs>
        <w:spacing w:line="240" w:lineRule="auto"/>
      </w:pPr>
      <w:r w:rsidRPr="00D71B1B">
        <w:rPr>
          <w:b/>
        </w:rPr>
        <w:t xml:space="preserve">Lopeta </w:t>
      </w:r>
      <w:r w:rsidR="00DC7B27" w:rsidRPr="00D71B1B">
        <w:rPr>
          <w:b/>
        </w:rPr>
        <w:t>Hympavzi</w:t>
      </w:r>
      <w:r w:rsidRPr="00D71B1B">
        <w:rPr>
          <w:b/>
        </w:rPr>
        <w:t xml:space="preserve">-valmisteen käyttö ja keskustele välittömästi lääkärin kanssa, </w:t>
      </w:r>
      <w:r w:rsidRPr="00D71B1B">
        <w:t>jos havaitset mahdollisen veritulpan oireita, mukaan lukien seuraavia haittavaikutuksia:</w:t>
      </w:r>
    </w:p>
    <w:p w14:paraId="778380F9" w14:textId="77777777" w:rsidR="00F3288F" w:rsidRPr="00D71B1B" w:rsidRDefault="00F3288F" w:rsidP="00492053">
      <w:pPr>
        <w:keepNext/>
        <w:numPr>
          <w:ilvl w:val="12"/>
          <w:numId w:val="0"/>
        </w:numPr>
        <w:tabs>
          <w:tab w:val="clear" w:pos="567"/>
        </w:tabs>
        <w:spacing w:line="240" w:lineRule="auto"/>
        <w:rPr>
          <w:b/>
          <w:szCs w:val="22"/>
        </w:rPr>
      </w:pPr>
    </w:p>
    <w:tbl>
      <w:tblPr>
        <w:tblW w:w="5000" w:type="pct"/>
        <w:tblLook w:val="04A0" w:firstRow="1" w:lastRow="0" w:firstColumn="1" w:lastColumn="0" w:noHBand="0" w:noVBand="1"/>
      </w:tblPr>
      <w:tblGrid>
        <w:gridCol w:w="5110"/>
        <w:gridCol w:w="3963"/>
      </w:tblGrid>
      <w:tr w:rsidR="00AD7BC4" w:rsidRPr="00D71B1B" w14:paraId="36E65595" w14:textId="77777777">
        <w:tc>
          <w:tcPr>
            <w:tcW w:w="5616" w:type="dxa"/>
          </w:tcPr>
          <w:p w14:paraId="36E6558A"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turpoamista tai kipua käsivarsissa tai jaloissa</w:t>
            </w:r>
          </w:p>
          <w:p w14:paraId="36E6558B"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punoitusta tai värimuutoksia käsivarsissa tai jaloissa</w:t>
            </w:r>
          </w:p>
          <w:p w14:paraId="36E6558C"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hengenahdistusta</w:t>
            </w:r>
          </w:p>
          <w:p w14:paraId="36E6558D"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kipua rintakehässä tai yläselässä</w:t>
            </w:r>
          </w:p>
          <w:p w14:paraId="36E6558E"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nopeaa sydämen sykettä</w:t>
            </w:r>
          </w:p>
          <w:p w14:paraId="36E6558F"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lastRenderedPageBreak/>
              <w:t>veriysköksiä</w:t>
            </w:r>
          </w:p>
        </w:tc>
        <w:tc>
          <w:tcPr>
            <w:tcW w:w="4320" w:type="dxa"/>
          </w:tcPr>
          <w:p w14:paraId="36E65590"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lastRenderedPageBreak/>
              <w:t>heikotusta</w:t>
            </w:r>
          </w:p>
          <w:p w14:paraId="36E65591" w14:textId="6FF03B1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päänsärky</w:t>
            </w:r>
            <w:r w:rsidR="004367EC" w:rsidRPr="00D71B1B">
              <w:rPr>
                <w:color w:val="000000"/>
              </w:rPr>
              <w:t>ä</w:t>
            </w:r>
          </w:p>
          <w:p w14:paraId="36E65592"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kasvojen puutumista</w:t>
            </w:r>
          </w:p>
          <w:p w14:paraId="36E65593"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silmäkipua tai silmien turpoamista</w:t>
            </w:r>
          </w:p>
          <w:p w14:paraId="36E65594" w14:textId="77777777" w:rsidR="00E6624D" w:rsidRPr="00D71B1B" w:rsidRDefault="00C44E7E" w:rsidP="00C120BB">
            <w:pPr>
              <w:numPr>
                <w:ilvl w:val="0"/>
                <w:numId w:val="38"/>
              </w:numPr>
              <w:suppressLineNumbers/>
              <w:suppressAutoHyphens/>
              <w:autoSpaceDE w:val="0"/>
              <w:autoSpaceDN w:val="0"/>
              <w:adjustRightInd w:val="0"/>
              <w:ind w:left="504"/>
              <w:rPr>
                <w:color w:val="000000"/>
              </w:rPr>
            </w:pPr>
            <w:r w:rsidRPr="00D71B1B">
              <w:rPr>
                <w:color w:val="000000"/>
              </w:rPr>
              <w:t>näköhäiriöitä.</w:t>
            </w:r>
          </w:p>
        </w:tc>
      </w:tr>
    </w:tbl>
    <w:p w14:paraId="36E65596" w14:textId="73CEAA76" w:rsidR="004942C5" w:rsidRPr="00D71B1B" w:rsidRDefault="004942C5">
      <w:pPr>
        <w:ind w:right="-2"/>
        <w:rPr>
          <w:szCs w:val="22"/>
        </w:rPr>
      </w:pPr>
    </w:p>
    <w:p w14:paraId="36E65597" w14:textId="77777777" w:rsidR="004942C5" w:rsidRPr="00D71B1B" w:rsidRDefault="00C44E7E" w:rsidP="00492053">
      <w:pPr>
        <w:keepNext/>
        <w:rPr>
          <w:szCs w:val="22"/>
          <w:u w:val="single"/>
        </w:rPr>
      </w:pPr>
      <w:r w:rsidRPr="00D71B1B">
        <w:rPr>
          <w:u w:val="single"/>
        </w:rPr>
        <w:t>Allergiset reaktiot</w:t>
      </w:r>
    </w:p>
    <w:p w14:paraId="7156FAD4" w14:textId="018CBB4B" w:rsidR="00C623B7" w:rsidRPr="00D71B1B" w:rsidRDefault="00DC7B27" w:rsidP="00C623B7">
      <w:r w:rsidRPr="00D71B1B">
        <w:t>Hympavzi</w:t>
      </w:r>
      <w:r w:rsidR="00C44E7E" w:rsidRPr="00D71B1B">
        <w:t>-valmistetta käyttä</w:t>
      </w:r>
      <w:r w:rsidR="00980F23" w:rsidRPr="00D71B1B">
        <w:t>v</w:t>
      </w:r>
      <w:r w:rsidR="00C44E7E" w:rsidRPr="00D71B1B">
        <w:t xml:space="preserve">illä henkilöillä on havaittu </w:t>
      </w:r>
      <w:r w:rsidR="00C623B7" w:rsidRPr="00D71B1B">
        <w:t xml:space="preserve">allergisten reaktioiden </w:t>
      </w:r>
      <w:r w:rsidR="00C44E7E" w:rsidRPr="00D71B1B">
        <w:t xml:space="preserve">oireita. Jos sinulle ilmaantuu </w:t>
      </w:r>
      <w:r w:rsidR="00C623B7" w:rsidRPr="00D71B1B">
        <w:t xml:space="preserve">mahdollisen </w:t>
      </w:r>
      <w:r w:rsidR="00C44E7E" w:rsidRPr="00D71B1B">
        <w:t xml:space="preserve">vaikea-asteisen allergisen reaktion oireita, lopeta </w:t>
      </w:r>
      <w:r w:rsidRPr="00D71B1B">
        <w:t>Hympavzi</w:t>
      </w:r>
      <w:r w:rsidR="00C44E7E" w:rsidRPr="00D71B1B">
        <w:t xml:space="preserve">-valmisteen käyttö ja hakeudu </w:t>
      </w:r>
      <w:r w:rsidR="00ED0B31">
        <w:t>heti</w:t>
      </w:r>
      <w:r w:rsidR="00C44E7E" w:rsidRPr="00D71B1B">
        <w:t xml:space="preserve"> lääkäriin.</w:t>
      </w:r>
      <w:r w:rsidR="00C623B7" w:rsidRPr="00D71B1B">
        <w:t xml:space="preserve"> Tällaisia oireita ovat muun muassa:</w:t>
      </w:r>
    </w:p>
    <w:p w14:paraId="30E19B26" w14:textId="77777777" w:rsidR="00C623B7" w:rsidRPr="00D71B1B" w:rsidRDefault="00C623B7" w:rsidP="00C623B7"/>
    <w:tbl>
      <w:tblPr>
        <w:tblW w:w="5000" w:type="pct"/>
        <w:tblLook w:val="04A0" w:firstRow="1" w:lastRow="0" w:firstColumn="1" w:lastColumn="0" w:noHBand="0" w:noVBand="1"/>
      </w:tblPr>
      <w:tblGrid>
        <w:gridCol w:w="5071"/>
        <w:gridCol w:w="4002"/>
      </w:tblGrid>
      <w:tr w:rsidR="00C623B7" w:rsidRPr="00D71B1B" w14:paraId="3FD6AB8F" w14:textId="77777777" w:rsidTr="004D0F46">
        <w:tc>
          <w:tcPr>
            <w:tcW w:w="5616" w:type="dxa"/>
          </w:tcPr>
          <w:p w14:paraId="5A09CC42" w14:textId="77777777" w:rsidR="00C623B7" w:rsidRPr="00D71B1B" w:rsidRDefault="00C623B7" w:rsidP="004D0F46">
            <w:pPr>
              <w:numPr>
                <w:ilvl w:val="0"/>
                <w:numId w:val="38"/>
              </w:numPr>
              <w:suppressLineNumbers/>
              <w:suppressAutoHyphens/>
              <w:autoSpaceDE w:val="0"/>
              <w:autoSpaceDN w:val="0"/>
              <w:adjustRightInd w:val="0"/>
              <w:ind w:left="504"/>
              <w:rPr>
                <w:color w:val="000000"/>
              </w:rPr>
            </w:pPr>
            <w:r w:rsidRPr="00D71B1B">
              <w:rPr>
                <w:color w:val="000000"/>
              </w:rPr>
              <w:t>ihottuma, nokkosihottuma, yleistynyt kutina</w:t>
            </w:r>
          </w:p>
          <w:p w14:paraId="44EDD672" w14:textId="77777777" w:rsidR="00C623B7" w:rsidRPr="00D71B1B" w:rsidRDefault="00C623B7" w:rsidP="004D0F46">
            <w:pPr>
              <w:numPr>
                <w:ilvl w:val="0"/>
                <w:numId w:val="38"/>
              </w:numPr>
              <w:suppressLineNumbers/>
              <w:suppressAutoHyphens/>
              <w:autoSpaceDE w:val="0"/>
              <w:autoSpaceDN w:val="0"/>
              <w:adjustRightInd w:val="0"/>
              <w:ind w:left="504"/>
              <w:rPr>
                <w:color w:val="000000"/>
              </w:rPr>
            </w:pPr>
            <w:r w:rsidRPr="00D71B1B">
              <w:rPr>
                <w:color w:val="000000"/>
              </w:rPr>
              <w:t>kasvojen, huulten, kielen tai nielun turpoaminen</w:t>
            </w:r>
          </w:p>
        </w:tc>
        <w:tc>
          <w:tcPr>
            <w:tcW w:w="4320" w:type="dxa"/>
          </w:tcPr>
          <w:p w14:paraId="73489E6A" w14:textId="77777777" w:rsidR="00C623B7" w:rsidRPr="00D71B1B" w:rsidRDefault="00C623B7" w:rsidP="004D0F46">
            <w:pPr>
              <w:numPr>
                <w:ilvl w:val="0"/>
                <w:numId w:val="38"/>
              </w:numPr>
              <w:suppressLineNumbers/>
              <w:suppressAutoHyphens/>
              <w:autoSpaceDE w:val="0"/>
              <w:autoSpaceDN w:val="0"/>
              <w:adjustRightInd w:val="0"/>
              <w:ind w:left="504"/>
              <w:rPr>
                <w:color w:val="000000"/>
              </w:rPr>
            </w:pPr>
            <w:r w:rsidRPr="00D71B1B">
              <w:rPr>
                <w:color w:val="000000"/>
              </w:rPr>
              <w:t>hengitys- tai nielemisvaikeudet</w:t>
            </w:r>
          </w:p>
          <w:p w14:paraId="43F241E4" w14:textId="61046701" w:rsidR="00C623B7" w:rsidRPr="00D71B1B" w:rsidRDefault="00C623B7" w:rsidP="004D0F46">
            <w:pPr>
              <w:numPr>
                <w:ilvl w:val="0"/>
                <w:numId w:val="38"/>
              </w:numPr>
              <w:suppressLineNumbers/>
              <w:suppressAutoHyphens/>
              <w:autoSpaceDE w:val="0"/>
              <w:autoSpaceDN w:val="0"/>
              <w:adjustRightInd w:val="0"/>
              <w:ind w:left="504"/>
              <w:rPr>
                <w:color w:val="000000"/>
              </w:rPr>
            </w:pPr>
            <w:r w:rsidRPr="00D71B1B">
              <w:rPr>
                <w:color w:val="000000"/>
              </w:rPr>
              <w:t>huimaus</w:t>
            </w:r>
            <w:r w:rsidR="00F3288F" w:rsidRPr="00D71B1B">
              <w:rPr>
                <w:color w:val="000000"/>
              </w:rPr>
              <w:t>.</w:t>
            </w:r>
          </w:p>
        </w:tc>
      </w:tr>
    </w:tbl>
    <w:p w14:paraId="36E65599" w14:textId="77777777" w:rsidR="004942C5" w:rsidRPr="00D71B1B" w:rsidRDefault="004942C5" w:rsidP="004942C5"/>
    <w:p w14:paraId="36E6559A" w14:textId="77777777" w:rsidR="004942C5" w:rsidRPr="00D71B1B" w:rsidRDefault="00C44E7E" w:rsidP="00492053">
      <w:pPr>
        <w:keepNext/>
        <w:numPr>
          <w:ilvl w:val="12"/>
          <w:numId w:val="0"/>
        </w:numPr>
        <w:tabs>
          <w:tab w:val="clear" w:pos="567"/>
        </w:tabs>
        <w:spacing w:line="240" w:lineRule="auto"/>
      </w:pPr>
      <w:r w:rsidRPr="00D71B1B">
        <w:rPr>
          <w:b/>
        </w:rPr>
        <w:t>Alle 12-vuotiaat lapset</w:t>
      </w:r>
    </w:p>
    <w:p w14:paraId="36E6559B" w14:textId="45F3A566" w:rsidR="004942C5" w:rsidRPr="00D71B1B" w:rsidRDefault="00DC7B27" w:rsidP="004942C5">
      <w:pPr>
        <w:numPr>
          <w:ilvl w:val="12"/>
          <w:numId w:val="0"/>
        </w:numPr>
        <w:tabs>
          <w:tab w:val="clear" w:pos="567"/>
        </w:tabs>
        <w:spacing w:line="240" w:lineRule="auto"/>
      </w:pPr>
      <w:r w:rsidRPr="00D71B1B">
        <w:t>Hympavzi</w:t>
      </w:r>
      <w:r w:rsidR="00C44E7E" w:rsidRPr="00D71B1B">
        <w:t>-valmistetta ei saa käyttää alle 1</w:t>
      </w:r>
      <w:r w:rsidR="00C44E7E" w:rsidRPr="00D71B1B">
        <w:noBreakHyphen/>
        <w:t>vuotiaille lapsille eikä sitä suositella alle 12</w:t>
      </w:r>
      <w:r w:rsidR="00C44E7E" w:rsidRPr="00D71B1B">
        <w:noBreakHyphen/>
        <w:t>vuotiaille henkilöille. Tämän lääk</w:t>
      </w:r>
      <w:r w:rsidR="005E1F7F" w:rsidRPr="00D71B1B">
        <w:t>k</w:t>
      </w:r>
      <w:r w:rsidR="00C44E7E" w:rsidRPr="00D71B1B">
        <w:t>e</w:t>
      </w:r>
      <w:r w:rsidR="005E1F7F" w:rsidRPr="00D71B1B">
        <w:t>e</w:t>
      </w:r>
      <w:r w:rsidR="00C44E7E" w:rsidRPr="00D71B1B">
        <w:t>n turvallisuutta ja hyötyjä tälle potilasryhmälle ei vielä tiedetä.</w:t>
      </w:r>
    </w:p>
    <w:p w14:paraId="36E6559C" w14:textId="77777777" w:rsidR="004942C5" w:rsidRPr="00D71B1B" w:rsidRDefault="004942C5" w:rsidP="004942C5">
      <w:pPr>
        <w:numPr>
          <w:ilvl w:val="12"/>
          <w:numId w:val="0"/>
        </w:numPr>
        <w:tabs>
          <w:tab w:val="clear" w:pos="567"/>
        </w:tabs>
        <w:spacing w:line="240" w:lineRule="auto"/>
        <w:ind w:right="-2"/>
        <w:rPr>
          <w:b/>
        </w:rPr>
      </w:pPr>
    </w:p>
    <w:p w14:paraId="36E6559D" w14:textId="2F1D21AF" w:rsidR="004942C5" w:rsidRPr="00D71B1B" w:rsidRDefault="00C44E7E" w:rsidP="00492053">
      <w:pPr>
        <w:keepNext/>
        <w:numPr>
          <w:ilvl w:val="12"/>
          <w:numId w:val="0"/>
        </w:numPr>
        <w:tabs>
          <w:tab w:val="clear" w:pos="567"/>
        </w:tabs>
        <w:spacing w:line="240" w:lineRule="auto"/>
        <w:ind w:right="-2"/>
        <w:rPr>
          <w:szCs w:val="22"/>
        </w:rPr>
      </w:pPr>
      <w:r w:rsidRPr="00D71B1B">
        <w:rPr>
          <w:b/>
        </w:rPr>
        <w:t xml:space="preserve">Muut lääkevalmisteet ja </w:t>
      </w:r>
      <w:r w:rsidR="00DC7B27" w:rsidRPr="00D71B1B">
        <w:rPr>
          <w:b/>
        </w:rPr>
        <w:t>Hympavzi</w:t>
      </w:r>
    </w:p>
    <w:p w14:paraId="36E6559E" w14:textId="77777777" w:rsidR="004942C5" w:rsidRPr="00D71B1B" w:rsidRDefault="00C44E7E" w:rsidP="004942C5">
      <w:pPr>
        <w:numPr>
          <w:ilvl w:val="12"/>
          <w:numId w:val="0"/>
        </w:numPr>
        <w:tabs>
          <w:tab w:val="clear" w:pos="567"/>
        </w:tabs>
        <w:spacing w:line="240" w:lineRule="auto"/>
        <w:ind w:right="-2"/>
        <w:rPr>
          <w:szCs w:val="22"/>
        </w:rPr>
      </w:pPr>
      <w:r w:rsidRPr="00D71B1B">
        <w:t>Kerro lääkärille tai apteekkihenkilökunnalle, jos parhaillaan käytät, olet äskettäin käyttänyt tai saatat käyttää muita lääkkeitä.</w:t>
      </w:r>
    </w:p>
    <w:p w14:paraId="36E6559F" w14:textId="77777777" w:rsidR="004942C5" w:rsidRPr="00D71B1B" w:rsidRDefault="004942C5" w:rsidP="004942C5">
      <w:pPr>
        <w:numPr>
          <w:ilvl w:val="12"/>
          <w:numId w:val="0"/>
        </w:numPr>
        <w:tabs>
          <w:tab w:val="clear" w:pos="567"/>
          <w:tab w:val="left" w:pos="1290"/>
        </w:tabs>
        <w:spacing w:line="240" w:lineRule="auto"/>
        <w:ind w:right="-2"/>
        <w:rPr>
          <w:szCs w:val="22"/>
        </w:rPr>
      </w:pPr>
    </w:p>
    <w:p w14:paraId="36E655A0" w14:textId="77777777" w:rsidR="004942C5" w:rsidRPr="00D71B1B" w:rsidRDefault="00C44E7E" w:rsidP="00492053">
      <w:pPr>
        <w:keepNext/>
        <w:tabs>
          <w:tab w:val="clear" w:pos="567"/>
        </w:tabs>
        <w:spacing w:line="240" w:lineRule="auto"/>
        <w:rPr>
          <w:b/>
          <w:bCs/>
        </w:rPr>
      </w:pPr>
      <w:r w:rsidRPr="00D71B1B">
        <w:rPr>
          <w:b/>
        </w:rPr>
        <w:t>Raskaus, ehkäisy ja imetys</w:t>
      </w:r>
    </w:p>
    <w:p w14:paraId="36E655A1" w14:textId="5ED0588E" w:rsidR="004942C5" w:rsidRPr="00D71B1B" w:rsidRDefault="00C44E7E" w:rsidP="004942C5">
      <w:pPr>
        <w:tabs>
          <w:tab w:val="clear" w:pos="567"/>
        </w:tabs>
        <w:autoSpaceDE w:val="0"/>
        <w:autoSpaceDN w:val="0"/>
        <w:adjustRightInd w:val="0"/>
        <w:spacing w:line="240" w:lineRule="auto"/>
        <w:rPr>
          <w:szCs w:val="22"/>
        </w:rPr>
      </w:pPr>
      <w:r w:rsidRPr="00D71B1B">
        <w:t xml:space="preserve">Jos voit tulla raskaaksi, sinun pitää käyttää tehokasta ehkäisymenetelmää </w:t>
      </w:r>
      <w:r w:rsidR="00DC7B27" w:rsidRPr="00D71B1B">
        <w:t>Hympavzi</w:t>
      </w:r>
      <w:r w:rsidRPr="00D71B1B">
        <w:t xml:space="preserve">-hoidon aikana ja vähintään </w:t>
      </w:r>
      <w:r w:rsidR="00E100E0" w:rsidRPr="00D71B1B">
        <w:t xml:space="preserve">yhden </w:t>
      </w:r>
      <w:r w:rsidRPr="00D71B1B">
        <w:t xml:space="preserve">kuukauden ajan viimeisen </w:t>
      </w:r>
      <w:r w:rsidR="00DC7B27" w:rsidRPr="00D71B1B">
        <w:t>Hympavzi</w:t>
      </w:r>
      <w:r w:rsidRPr="00D71B1B">
        <w:t>-injektion jälkeen.</w:t>
      </w:r>
    </w:p>
    <w:p w14:paraId="4DB42302" w14:textId="77777777" w:rsidR="00C623B7" w:rsidRPr="00D71B1B" w:rsidRDefault="00C623B7" w:rsidP="004942C5">
      <w:pPr>
        <w:tabs>
          <w:tab w:val="clear" w:pos="567"/>
        </w:tabs>
        <w:autoSpaceDE w:val="0"/>
        <w:autoSpaceDN w:val="0"/>
        <w:adjustRightInd w:val="0"/>
        <w:spacing w:line="240" w:lineRule="auto"/>
        <w:rPr>
          <w:szCs w:val="22"/>
        </w:rPr>
      </w:pPr>
    </w:p>
    <w:p w14:paraId="36E655A3" w14:textId="0A09A2DF" w:rsidR="004942C5" w:rsidRPr="00D71B1B" w:rsidRDefault="00C44E7E" w:rsidP="004942C5">
      <w:pPr>
        <w:numPr>
          <w:ilvl w:val="12"/>
          <w:numId w:val="0"/>
        </w:numPr>
        <w:tabs>
          <w:tab w:val="clear" w:pos="567"/>
        </w:tabs>
        <w:spacing w:line="240" w:lineRule="auto"/>
        <w:rPr>
          <w:szCs w:val="22"/>
        </w:rPr>
      </w:pPr>
      <w:r w:rsidRPr="00D71B1B">
        <w:t xml:space="preserve">Jos olet raskaana, epäilet olevasi raskaana tai jos suunnittelet lapsen hankkimista, kysy lääkäriltä neuvoa ennen tämän lääkkeen käyttöä. Lääkäri arvioi </w:t>
      </w:r>
      <w:r w:rsidR="00DC7B27" w:rsidRPr="00D71B1B">
        <w:t>Hympavzi</w:t>
      </w:r>
      <w:r w:rsidRPr="00D71B1B">
        <w:t>-valmisteen käytö</w:t>
      </w:r>
      <w:r w:rsidR="00506C12" w:rsidRPr="00D71B1B">
        <w:t>stä saamaasi</w:t>
      </w:r>
      <w:r w:rsidRPr="00D71B1B">
        <w:t xml:space="preserve"> hyötyä </w:t>
      </w:r>
      <w:r w:rsidR="00C623B7" w:rsidRPr="00D71B1B">
        <w:t xml:space="preserve">syntymättömälle </w:t>
      </w:r>
      <w:r w:rsidR="005E1F7F" w:rsidRPr="00D71B1B">
        <w:t xml:space="preserve">vauvalle </w:t>
      </w:r>
      <w:r w:rsidRPr="00D71B1B">
        <w:t>aiheutuvaan riskiin nähden.</w:t>
      </w:r>
    </w:p>
    <w:p w14:paraId="6CE5CA15" w14:textId="77777777" w:rsidR="00D53DD5" w:rsidRPr="00D71B1B" w:rsidRDefault="00D53DD5" w:rsidP="00D53DD5">
      <w:pPr>
        <w:tabs>
          <w:tab w:val="clear" w:pos="567"/>
        </w:tabs>
        <w:autoSpaceDE w:val="0"/>
        <w:autoSpaceDN w:val="0"/>
        <w:adjustRightInd w:val="0"/>
        <w:spacing w:line="240" w:lineRule="auto"/>
        <w:rPr>
          <w:szCs w:val="22"/>
        </w:rPr>
      </w:pPr>
    </w:p>
    <w:p w14:paraId="46868908" w14:textId="6E0A871E" w:rsidR="00D53DD5" w:rsidRPr="00D71B1B" w:rsidRDefault="00D53DD5" w:rsidP="00D53DD5">
      <w:pPr>
        <w:numPr>
          <w:ilvl w:val="12"/>
          <w:numId w:val="0"/>
        </w:numPr>
        <w:tabs>
          <w:tab w:val="clear" w:pos="567"/>
        </w:tabs>
        <w:spacing w:line="240" w:lineRule="auto"/>
        <w:rPr>
          <w:szCs w:val="22"/>
        </w:rPr>
      </w:pPr>
      <w:r w:rsidRPr="00D71B1B">
        <w:rPr>
          <w:szCs w:val="22"/>
        </w:rPr>
        <w:t xml:space="preserve">Jos imetät, kysy lääkäriltä, pitääkö sinun lopettaa imettäminen tai lopettaa Hympavzi-valmisteen käyttö. Lääkäri arvioi Hympavzi-valmisteen käytöstä saamaasi hyötyä imetettävän vauvan saamiin hyötyihin nähden. </w:t>
      </w:r>
    </w:p>
    <w:p w14:paraId="36E655A4" w14:textId="77777777" w:rsidR="004942C5" w:rsidRPr="00D71B1B" w:rsidRDefault="004942C5" w:rsidP="004942C5">
      <w:pPr>
        <w:numPr>
          <w:ilvl w:val="12"/>
          <w:numId w:val="0"/>
        </w:numPr>
        <w:tabs>
          <w:tab w:val="clear" w:pos="567"/>
        </w:tabs>
        <w:spacing w:line="240" w:lineRule="auto"/>
        <w:rPr>
          <w:szCs w:val="22"/>
        </w:rPr>
      </w:pPr>
    </w:p>
    <w:p w14:paraId="36E655A5" w14:textId="77777777" w:rsidR="004942C5" w:rsidRPr="00D71B1B" w:rsidRDefault="00C44E7E" w:rsidP="00492053">
      <w:pPr>
        <w:keepNext/>
        <w:numPr>
          <w:ilvl w:val="12"/>
          <w:numId w:val="0"/>
        </w:numPr>
        <w:tabs>
          <w:tab w:val="clear" w:pos="567"/>
        </w:tabs>
        <w:spacing w:line="240" w:lineRule="auto"/>
        <w:rPr>
          <w:b/>
          <w:szCs w:val="22"/>
        </w:rPr>
      </w:pPr>
      <w:r w:rsidRPr="00D71B1B">
        <w:rPr>
          <w:b/>
        </w:rPr>
        <w:t>Ajaminen ja koneiden käyttö</w:t>
      </w:r>
    </w:p>
    <w:p w14:paraId="36E655A6" w14:textId="22E60F6F" w:rsidR="004942C5" w:rsidRPr="00D71B1B" w:rsidRDefault="00DC7B27" w:rsidP="004942C5">
      <w:r w:rsidRPr="00D71B1B">
        <w:t>Hympavzi</w:t>
      </w:r>
      <w:r w:rsidR="00C44E7E" w:rsidRPr="00D71B1B">
        <w:t xml:space="preserve"> ei </w:t>
      </w:r>
      <w:r w:rsidR="00A447BF">
        <w:t>vaikuta lainkaan tai vaikuttaa hyvin vähän</w:t>
      </w:r>
      <w:r w:rsidR="00C44E7E" w:rsidRPr="00D71B1B">
        <w:t xml:space="preserve"> ajokykyyn ja koneidenkäyttökykyyn.</w:t>
      </w:r>
    </w:p>
    <w:p w14:paraId="36E655A7" w14:textId="77777777" w:rsidR="004942C5" w:rsidRPr="00D71B1B" w:rsidRDefault="004942C5" w:rsidP="004942C5">
      <w:pPr>
        <w:numPr>
          <w:ilvl w:val="12"/>
          <w:numId w:val="0"/>
        </w:numPr>
        <w:tabs>
          <w:tab w:val="clear" w:pos="567"/>
        </w:tabs>
        <w:spacing w:line="240" w:lineRule="auto"/>
        <w:ind w:right="-2"/>
        <w:rPr>
          <w:szCs w:val="22"/>
        </w:rPr>
      </w:pPr>
    </w:p>
    <w:p w14:paraId="140D92C3" w14:textId="77777777" w:rsidR="00C623B7" w:rsidRPr="00D71B1B" w:rsidRDefault="00C623B7" w:rsidP="00C623B7">
      <w:pPr>
        <w:keepNext/>
        <w:numPr>
          <w:ilvl w:val="12"/>
          <w:numId w:val="0"/>
        </w:numPr>
        <w:tabs>
          <w:tab w:val="clear" w:pos="567"/>
        </w:tabs>
        <w:spacing w:line="240" w:lineRule="auto"/>
        <w:rPr>
          <w:b/>
          <w:szCs w:val="22"/>
        </w:rPr>
      </w:pPr>
      <w:r w:rsidRPr="00D71B1B">
        <w:rPr>
          <w:b/>
        </w:rPr>
        <w:t>Hympavzi sisältää polysorbaatti 80:tä</w:t>
      </w:r>
    </w:p>
    <w:p w14:paraId="67C3FCAF" w14:textId="77777777" w:rsidR="00C623B7" w:rsidRPr="00D71B1B" w:rsidRDefault="00C623B7" w:rsidP="00C623B7">
      <w:pPr>
        <w:numPr>
          <w:ilvl w:val="12"/>
          <w:numId w:val="0"/>
        </w:numPr>
        <w:tabs>
          <w:tab w:val="clear" w:pos="567"/>
        </w:tabs>
        <w:spacing w:line="240" w:lineRule="auto"/>
        <w:ind w:right="-2"/>
      </w:pPr>
      <w:r w:rsidRPr="00D71B1B">
        <w:t>Tämä lääkevalmiste sisältää 0,2 mg polysorbaatti 80:tä per millilitra. Polysorbaatit saattavat aiheuttaa allergisia reaktioita. Jos sinulla on allergioita, kerro asiasta lääkärille.</w:t>
      </w:r>
    </w:p>
    <w:p w14:paraId="64C1A81A" w14:textId="77777777" w:rsidR="00C623B7" w:rsidRPr="00D71B1B" w:rsidRDefault="00C623B7" w:rsidP="00C623B7">
      <w:pPr>
        <w:keepNext/>
        <w:numPr>
          <w:ilvl w:val="12"/>
          <w:numId w:val="0"/>
        </w:numPr>
        <w:tabs>
          <w:tab w:val="clear" w:pos="567"/>
        </w:tabs>
        <w:spacing w:line="240" w:lineRule="auto"/>
        <w:rPr>
          <w:b/>
        </w:rPr>
      </w:pPr>
    </w:p>
    <w:p w14:paraId="36E655A8" w14:textId="31840DCE" w:rsidR="004942C5" w:rsidRPr="00D71B1B" w:rsidRDefault="00DC7B27" w:rsidP="001B3531">
      <w:pPr>
        <w:keepNext/>
        <w:numPr>
          <w:ilvl w:val="12"/>
          <w:numId w:val="0"/>
        </w:numPr>
        <w:tabs>
          <w:tab w:val="clear" w:pos="567"/>
        </w:tabs>
        <w:spacing w:line="240" w:lineRule="auto"/>
        <w:rPr>
          <w:b/>
          <w:szCs w:val="22"/>
        </w:rPr>
      </w:pPr>
      <w:r w:rsidRPr="00D71B1B">
        <w:rPr>
          <w:b/>
        </w:rPr>
        <w:t>Hympavzi</w:t>
      </w:r>
      <w:r w:rsidR="00C44E7E" w:rsidRPr="00D71B1B">
        <w:rPr>
          <w:b/>
        </w:rPr>
        <w:t xml:space="preserve"> sisältää natriumia</w:t>
      </w:r>
    </w:p>
    <w:p w14:paraId="36E655A9" w14:textId="77777777" w:rsidR="004942C5" w:rsidRPr="00D71B1B" w:rsidRDefault="00C44E7E" w:rsidP="00492053">
      <w:pPr>
        <w:numPr>
          <w:ilvl w:val="12"/>
          <w:numId w:val="0"/>
        </w:numPr>
        <w:tabs>
          <w:tab w:val="clear" w:pos="567"/>
        </w:tabs>
        <w:spacing w:line="240" w:lineRule="auto"/>
        <w:ind w:right="-2"/>
        <w:rPr>
          <w:szCs w:val="22"/>
        </w:rPr>
      </w:pPr>
      <w:r w:rsidRPr="00D71B1B">
        <w:t>Tämä lääkevalmiste sisältää alle 1 mmol natriumia (23 mg) per 1 ml eli sen voidaan sanoa olevan ”natriumiton”.</w:t>
      </w:r>
    </w:p>
    <w:p w14:paraId="36E655AA" w14:textId="77777777" w:rsidR="004942C5" w:rsidRPr="00D71B1B" w:rsidRDefault="004942C5" w:rsidP="004942C5">
      <w:pPr>
        <w:numPr>
          <w:ilvl w:val="12"/>
          <w:numId w:val="0"/>
        </w:numPr>
        <w:tabs>
          <w:tab w:val="clear" w:pos="567"/>
        </w:tabs>
        <w:spacing w:line="240" w:lineRule="auto"/>
        <w:ind w:right="-2"/>
        <w:rPr>
          <w:szCs w:val="22"/>
        </w:rPr>
      </w:pPr>
    </w:p>
    <w:p w14:paraId="36E655AB" w14:textId="77777777" w:rsidR="00023D1B" w:rsidRPr="00D71B1B" w:rsidRDefault="00023D1B" w:rsidP="004942C5">
      <w:pPr>
        <w:numPr>
          <w:ilvl w:val="12"/>
          <w:numId w:val="0"/>
        </w:numPr>
        <w:tabs>
          <w:tab w:val="clear" w:pos="567"/>
        </w:tabs>
        <w:spacing w:line="240" w:lineRule="auto"/>
        <w:ind w:right="-2"/>
        <w:rPr>
          <w:szCs w:val="22"/>
        </w:rPr>
      </w:pPr>
    </w:p>
    <w:p w14:paraId="36E655AC" w14:textId="32126457" w:rsidR="004942C5" w:rsidRPr="00D71B1B" w:rsidRDefault="00C44E7E" w:rsidP="00492053">
      <w:pPr>
        <w:keepNext/>
        <w:spacing w:line="240" w:lineRule="auto"/>
        <w:outlineLvl w:val="1"/>
        <w:rPr>
          <w:b/>
          <w:szCs w:val="22"/>
        </w:rPr>
      </w:pPr>
      <w:r w:rsidRPr="00D71B1B">
        <w:rPr>
          <w:b/>
        </w:rPr>
        <w:t>3.</w:t>
      </w:r>
      <w:r w:rsidRPr="00D71B1B">
        <w:rPr>
          <w:b/>
        </w:rPr>
        <w:tab/>
        <w:t xml:space="preserve">Miten </w:t>
      </w:r>
      <w:r w:rsidR="00DC7B27" w:rsidRPr="00D71B1B">
        <w:rPr>
          <w:b/>
        </w:rPr>
        <w:t>Hympavzi</w:t>
      </w:r>
      <w:r w:rsidRPr="00D71B1B">
        <w:rPr>
          <w:b/>
        </w:rPr>
        <w:t>-valmistetta käytetään</w:t>
      </w:r>
    </w:p>
    <w:p w14:paraId="36E655AD" w14:textId="77777777" w:rsidR="004942C5" w:rsidRPr="00D71B1B" w:rsidRDefault="004942C5" w:rsidP="00492053">
      <w:pPr>
        <w:keepNext/>
        <w:numPr>
          <w:ilvl w:val="12"/>
          <w:numId w:val="0"/>
        </w:numPr>
        <w:tabs>
          <w:tab w:val="clear" w:pos="567"/>
        </w:tabs>
        <w:spacing w:line="240" w:lineRule="auto"/>
        <w:ind w:right="-2"/>
        <w:rPr>
          <w:szCs w:val="22"/>
        </w:rPr>
      </w:pPr>
    </w:p>
    <w:p w14:paraId="36E655AE" w14:textId="1D65B8D2" w:rsidR="004942C5" w:rsidRPr="00D71B1B" w:rsidRDefault="00C623B7" w:rsidP="004942C5">
      <w:pPr>
        <w:numPr>
          <w:ilvl w:val="12"/>
          <w:numId w:val="0"/>
        </w:numPr>
        <w:tabs>
          <w:tab w:val="clear" w:pos="567"/>
        </w:tabs>
        <w:spacing w:line="240" w:lineRule="auto"/>
        <w:ind w:right="-2"/>
        <w:rPr>
          <w:szCs w:val="22"/>
        </w:rPr>
      </w:pPr>
      <w:r w:rsidRPr="00D71B1B">
        <w:t xml:space="preserve">Hoito aloitetaan </w:t>
      </w:r>
      <w:r w:rsidR="00C44E7E" w:rsidRPr="00D71B1B">
        <w:t>hemofiliapotilaiden hoitoon</w:t>
      </w:r>
      <w:r w:rsidR="00F3288F" w:rsidRPr="00D71B1B">
        <w:t xml:space="preserve"> </w:t>
      </w:r>
      <w:r w:rsidRPr="00D71B1B">
        <w:t>pätevöityneen lääkärin valvonnassa</w:t>
      </w:r>
      <w:r w:rsidR="00C44E7E" w:rsidRPr="00D71B1B">
        <w:t>. Käytä tätä lääkettä juuri siten kuin lääkäri on määrännyt. Tarkista ohjeet lääkäriltä tai apteekista, jos olet epävarma.</w:t>
      </w:r>
    </w:p>
    <w:p w14:paraId="36E655AF" w14:textId="77777777" w:rsidR="00EB5AA4" w:rsidRPr="00D71B1B" w:rsidRDefault="00EB5AA4" w:rsidP="00EB5AA4">
      <w:pPr>
        <w:numPr>
          <w:ilvl w:val="12"/>
          <w:numId w:val="0"/>
        </w:numPr>
        <w:ind w:right="-2"/>
        <w:rPr>
          <w:szCs w:val="22"/>
        </w:rPr>
      </w:pPr>
    </w:p>
    <w:p w14:paraId="36E655B0" w14:textId="6B991929" w:rsidR="00EB5AA4" w:rsidRPr="00D71B1B" w:rsidRDefault="00980F23" w:rsidP="00EB5AA4">
      <w:pPr>
        <w:rPr>
          <w:szCs w:val="22"/>
        </w:rPr>
      </w:pPr>
      <w:r w:rsidRPr="00D71B1B">
        <w:t xml:space="preserve">Kun siirryt </w:t>
      </w:r>
      <w:r w:rsidR="00A447BF">
        <w:t>hyytymis</w:t>
      </w:r>
      <w:r w:rsidRPr="00D71B1B">
        <w:t>tekijöihin perustuv</w:t>
      </w:r>
      <w:r w:rsidR="00CF6FEE" w:rsidRPr="00D71B1B">
        <w:t>i</w:t>
      </w:r>
      <w:r w:rsidRPr="00D71B1B">
        <w:t>sta tai perustumattom</w:t>
      </w:r>
      <w:r w:rsidR="00CF6FEE" w:rsidRPr="00D71B1B">
        <w:t>i</w:t>
      </w:r>
      <w:r w:rsidRPr="00D71B1B">
        <w:t>sta lääkke</w:t>
      </w:r>
      <w:r w:rsidR="00CF6FEE" w:rsidRPr="00D71B1B">
        <w:t>i</w:t>
      </w:r>
      <w:r w:rsidRPr="00D71B1B">
        <w:t xml:space="preserve">stä </w:t>
      </w:r>
      <w:ins w:id="1946" w:author="RWS_1" w:date="2026-03-12T15:52:00Z" w16du:dateUtc="2026-03-12T13:52:00Z">
        <w:r w:rsidR="008227C7">
          <w:t xml:space="preserve">tai vasta-aineen ohittavista aineista </w:t>
        </w:r>
      </w:ins>
      <w:r w:rsidR="00DC7B27" w:rsidRPr="00D71B1B">
        <w:t>Hympavzi</w:t>
      </w:r>
      <w:r w:rsidRPr="00D71B1B">
        <w:t>-hoitoon, l</w:t>
      </w:r>
      <w:r w:rsidR="00C44E7E" w:rsidRPr="00D71B1B">
        <w:t xml:space="preserve">ääkäri antaa sinulle ohjeet </w:t>
      </w:r>
      <w:r w:rsidR="00A447BF">
        <w:t>nykyisen</w:t>
      </w:r>
      <w:r w:rsidR="00C44E7E" w:rsidRPr="00D71B1B">
        <w:t xml:space="preserve"> hoi</w:t>
      </w:r>
      <w:r w:rsidR="00A447BF">
        <w:t>tosi</w:t>
      </w:r>
      <w:r w:rsidR="00C44E7E" w:rsidRPr="00D71B1B">
        <w:t xml:space="preserve"> lopettamise</w:t>
      </w:r>
      <w:r w:rsidRPr="00D71B1B">
        <w:t>en</w:t>
      </w:r>
      <w:r w:rsidR="00C44E7E" w:rsidRPr="00D71B1B">
        <w:t>. Jos olet epävarma siitä, miten pitää toimia, ota yhteyttä lääkäriin.</w:t>
      </w:r>
    </w:p>
    <w:p w14:paraId="36E655B1" w14:textId="77777777" w:rsidR="00EB5AA4" w:rsidRPr="00D71B1B" w:rsidRDefault="00EB5AA4" w:rsidP="00EB5AA4">
      <w:pPr>
        <w:autoSpaceDE w:val="0"/>
        <w:autoSpaceDN w:val="0"/>
        <w:adjustRightInd w:val="0"/>
        <w:spacing w:line="240" w:lineRule="auto"/>
        <w:rPr>
          <w:szCs w:val="22"/>
        </w:rPr>
      </w:pPr>
    </w:p>
    <w:p w14:paraId="36E655B2" w14:textId="5EA5C98F" w:rsidR="00EB5AA4" w:rsidRPr="00D71B1B" w:rsidRDefault="00C44E7E" w:rsidP="00EB5AA4">
      <w:pPr>
        <w:rPr>
          <w:szCs w:val="22"/>
        </w:rPr>
      </w:pPr>
      <w:r w:rsidRPr="00D71B1B">
        <w:t>Jos olet va</w:t>
      </w:r>
      <w:r w:rsidR="00A447BF">
        <w:t>kavasti</w:t>
      </w:r>
      <w:r w:rsidRPr="00D71B1B">
        <w:t xml:space="preserve"> sairas tai jos olet menossa suureen leikkaukseen, kerro lääkärille, että käytät </w:t>
      </w:r>
      <w:r w:rsidR="00DC7B27" w:rsidRPr="00D71B1B">
        <w:t>Hympavzi</w:t>
      </w:r>
      <w:r w:rsidRPr="00D71B1B">
        <w:t>-valmistetta.</w:t>
      </w:r>
    </w:p>
    <w:p w14:paraId="36E655B3" w14:textId="77777777" w:rsidR="004942C5" w:rsidRPr="00D71B1B" w:rsidRDefault="004942C5" w:rsidP="004942C5">
      <w:pPr>
        <w:numPr>
          <w:ilvl w:val="12"/>
          <w:numId w:val="0"/>
        </w:numPr>
        <w:tabs>
          <w:tab w:val="clear" w:pos="567"/>
        </w:tabs>
        <w:spacing w:line="240" w:lineRule="auto"/>
        <w:ind w:right="-2"/>
        <w:rPr>
          <w:szCs w:val="22"/>
        </w:rPr>
      </w:pPr>
    </w:p>
    <w:p w14:paraId="36E655B4" w14:textId="693BC713" w:rsidR="004942C5" w:rsidRPr="00D71B1B" w:rsidRDefault="00CF6FEE" w:rsidP="004942C5">
      <w:pPr>
        <w:keepNext/>
        <w:numPr>
          <w:ilvl w:val="12"/>
          <w:numId w:val="0"/>
        </w:numPr>
        <w:tabs>
          <w:tab w:val="clear" w:pos="567"/>
        </w:tabs>
        <w:spacing w:line="240" w:lineRule="auto"/>
        <w:rPr>
          <w:b/>
          <w:bCs/>
          <w:szCs w:val="22"/>
        </w:rPr>
      </w:pPr>
      <w:r w:rsidRPr="00D71B1B">
        <w:rPr>
          <w:b/>
        </w:rPr>
        <w:t xml:space="preserve">Merkitse </w:t>
      </w:r>
      <w:r w:rsidR="00C44E7E" w:rsidRPr="00D71B1B">
        <w:rPr>
          <w:b/>
        </w:rPr>
        <w:t>tiedot muistiin</w:t>
      </w:r>
    </w:p>
    <w:p w14:paraId="36E655B5" w14:textId="031B7237" w:rsidR="004942C5" w:rsidRPr="00D71B1B" w:rsidRDefault="00CF6FEE" w:rsidP="004942C5">
      <w:pPr>
        <w:numPr>
          <w:ilvl w:val="12"/>
          <w:numId w:val="0"/>
        </w:numPr>
        <w:tabs>
          <w:tab w:val="clear" w:pos="567"/>
        </w:tabs>
        <w:spacing w:line="240" w:lineRule="auto"/>
        <w:ind w:right="-2"/>
        <w:rPr>
          <w:szCs w:val="22"/>
        </w:rPr>
      </w:pPr>
      <w:r w:rsidRPr="00D71B1B">
        <w:t xml:space="preserve">Merkitse </w:t>
      </w:r>
      <w:r w:rsidR="00C44E7E" w:rsidRPr="00D71B1B">
        <w:t xml:space="preserve">valmisteen nimi ja eränumero muistiin aina, kun käytät </w:t>
      </w:r>
      <w:r w:rsidR="00DC7B27" w:rsidRPr="00D71B1B">
        <w:t>Hympavzi</w:t>
      </w:r>
      <w:r w:rsidR="00C44E7E" w:rsidRPr="00D71B1B">
        <w:t>-valmistetta.</w:t>
      </w:r>
    </w:p>
    <w:p w14:paraId="36E655B6" w14:textId="77777777" w:rsidR="004942C5" w:rsidRPr="00D71B1B" w:rsidRDefault="004942C5" w:rsidP="004942C5">
      <w:pPr>
        <w:numPr>
          <w:ilvl w:val="12"/>
          <w:numId w:val="0"/>
        </w:numPr>
        <w:tabs>
          <w:tab w:val="clear" w:pos="567"/>
        </w:tabs>
        <w:spacing w:line="240" w:lineRule="auto"/>
        <w:ind w:right="-2"/>
        <w:rPr>
          <w:szCs w:val="22"/>
        </w:rPr>
      </w:pPr>
    </w:p>
    <w:p w14:paraId="6D8FDDC7" w14:textId="4EF96187" w:rsidR="009A3DBD" w:rsidRPr="00D71B1B" w:rsidRDefault="009A3DBD" w:rsidP="00492053">
      <w:pPr>
        <w:keepNext/>
        <w:numPr>
          <w:ilvl w:val="12"/>
          <w:numId w:val="0"/>
        </w:numPr>
        <w:tabs>
          <w:tab w:val="clear" w:pos="567"/>
        </w:tabs>
        <w:spacing w:line="240" w:lineRule="auto"/>
        <w:rPr>
          <w:b/>
          <w:szCs w:val="22"/>
        </w:rPr>
      </w:pPr>
      <w:r w:rsidRPr="00D71B1B">
        <w:rPr>
          <w:b/>
        </w:rPr>
        <w:lastRenderedPageBreak/>
        <w:t xml:space="preserve">Miten </w:t>
      </w:r>
      <w:r w:rsidR="00DC7B27" w:rsidRPr="00D71B1B">
        <w:rPr>
          <w:b/>
        </w:rPr>
        <w:t>Hympavzi</w:t>
      </w:r>
      <w:r w:rsidRPr="00D71B1B">
        <w:rPr>
          <w:b/>
        </w:rPr>
        <w:t>-valmistetta annetaan</w:t>
      </w:r>
    </w:p>
    <w:p w14:paraId="081A3893" w14:textId="19325376" w:rsidR="00C623B7" w:rsidRPr="00D71B1B" w:rsidRDefault="00C623B7" w:rsidP="00C623B7">
      <w:pPr>
        <w:pStyle w:val="ListParagraph"/>
        <w:numPr>
          <w:ilvl w:val="0"/>
          <w:numId w:val="10"/>
        </w:numPr>
        <w:ind w:left="360"/>
        <w:rPr>
          <w:sz w:val="22"/>
          <w:szCs w:val="22"/>
        </w:rPr>
      </w:pPr>
      <w:r w:rsidRPr="00D71B1B">
        <w:rPr>
          <w:rStyle w:val="Instructions"/>
          <w:i w:val="0"/>
          <w:color w:val="auto"/>
          <w:sz w:val="22"/>
        </w:rPr>
        <w:t xml:space="preserve">Hympavzi </w:t>
      </w:r>
      <w:r w:rsidRPr="00D71B1B">
        <w:rPr>
          <w:sz w:val="22"/>
        </w:rPr>
        <w:t>annetaan pistoksena</w:t>
      </w:r>
      <w:r w:rsidR="00A447BF">
        <w:rPr>
          <w:sz w:val="22"/>
        </w:rPr>
        <w:t xml:space="preserve"> (injektiona)</w:t>
      </w:r>
      <w:r w:rsidRPr="00D71B1B">
        <w:rPr>
          <w:sz w:val="22"/>
        </w:rPr>
        <w:t xml:space="preserve"> ihon alle. Pistosta ei saa pistää verisuoneen tai lihakseen.</w:t>
      </w:r>
    </w:p>
    <w:p w14:paraId="70F905C3" w14:textId="77777777" w:rsidR="00C623B7" w:rsidRPr="00D71B1B" w:rsidRDefault="00C623B7" w:rsidP="00C623B7">
      <w:pPr>
        <w:pStyle w:val="ListParagraph"/>
        <w:numPr>
          <w:ilvl w:val="0"/>
          <w:numId w:val="10"/>
        </w:numPr>
        <w:ind w:left="360"/>
        <w:rPr>
          <w:sz w:val="22"/>
          <w:szCs w:val="22"/>
        </w:rPr>
      </w:pPr>
      <w:r w:rsidRPr="00D71B1B">
        <w:rPr>
          <w:sz w:val="22"/>
        </w:rPr>
        <w:t xml:space="preserve">Jotta pistos on miellyttävämpi, </w:t>
      </w:r>
      <w:r w:rsidRPr="00D71B1B">
        <w:rPr>
          <w:rStyle w:val="Instructions"/>
          <w:i w:val="0"/>
          <w:color w:val="auto"/>
          <w:sz w:val="22"/>
        </w:rPr>
        <w:t>Hympavzi</w:t>
      </w:r>
      <w:r w:rsidRPr="00D71B1B">
        <w:rPr>
          <w:sz w:val="22"/>
        </w:rPr>
        <w:t xml:space="preserve">-valmisteen voidaan antaa lämmetä kartonkikotelossa poissa suorasta auringonvalosta huoneenlämmössä noin 15–30 minuutin ajan ennen käyttöä. </w:t>
      </w:r>
      <w:r w:rsidRPr="00D71B1B">
        <w:rPr>
          <w:rStyle w:val="Instructions"/>
          <w:i w:val="0"/>
          <w:color w:val="auto"/>
          <w:sz w:val="22"/>
        </w:rPr>
        <w:t>Hympavzi</w:t>
      </w:r>
      <w:r w:rsidRPr="00D71B1B">
        <w:rPr>
          <w:sz w:val="22"/>
        </w:rPr>
        <w:t>-valmistetta ei pidä lämmittää millään muulla tavoin. Sitä ei saa lämmittää esimerkiksi kuumalla vedellä eikä mikroaaltouunissa.</w:t>
      </w:r>
    </w:p>
    <w:p w14:paraId="4A70F453" w14:textId="77777777" w:rsidR="00F3288F" w:rsidRPr="00D71B1B" w:rsidRDefault="00F3288F" w:rsidP="009A3DBD">
      <w:pPr>
        <w:numPr>
          <w:ilvl w:val="12"/>
          <w:numId w:val="0"/>
        </w:numPr>
        <w:tabs>
          <w:tab w:val="clear" w:pos="567"/>
        </w:tabs>
        <w:spacing w:line="240" w:lineRule="auto"/>
      </w:pPr>
    </w:p>
    <w:p w14:paraId="433BFD39" w14:textId="2B752574" w:rsidR="009A3DBD" w:rsidRPr="00D71B1B" w:rsidRDefault="00223799" w:rsidP="009A3DBD">
      <w:pPr>
        <w:numPr>
          <w:ilvl w:val="12"/>
          <w:numId w:val="0"/>
        </w:numPr>
        <w:tabs>
          <w:tab w:val="clear" w:pos="567"/>
        </w:tabs>
        <w:spacing w:line="240" w:lineRule="auto"/>
        <w:rPr>
          <w:bCs/>
          <w:szCs w:val="22"/>
        </w:rPr>
      </w:pPr>
      <w:r w:rsidRPr="00D71B1B">
        <w:t xml:space="preserve">Ennen kuin käytät kynää ensimmäistä kertaa, lääkäri, sairaanhoitaja tai apteekkihenkilökunta opastaa sinulle ja/tai sinua hoitavalle henkilölle, miten </w:t>
      </w:r>
      <w:r w:rsidR="00DC7B27" w:rsidRPr="00D71B1B">
        <w:t>Hympavzi</w:t>
      </w:r>
      <w:r w:rsidRPr="00D71B1B">
        <w:t xml:space="preserve"> pistetään. </w:t>
      </w:r>
      <w:r w:rsidRPr="00D71B1B">
        <w:rPr>
          <w:b/>
        </w:rPr>
        <w:t xml:space="preserve">Jos pistät </w:t>
      </w:r>
      <w:r w:rsidR="00DC7B27" w:rsidRPr="00D71B1B">
        <w:rPr>
          <w:b/>
        </w:rPr>
        <w:t>Hympavzi</w:t>
      </w:r>
      <w:r w:rsidRPr="00D71B1B">
        <w:rPr>
          <w:b/>
        </w:rPr>
        <w:t xml:space="preserve">-valmisteen itse tai jos sinua hoitava henkilö pistää sen, sinun tai sinua hoitavan henkilön on luettava </w:t>
      </w:r>
      <w:r w:rsidR="00980F23" w:rsidRPr="00D71B1B">
        <w:rPr>
          <w:b/>
        </w:rPr>
        <w:t>huolellisesti yksityiskohtaiset</w:t>
      </w:r>
      <w:r w:rsidRPr="00D71B1B">
        <w:rPr>
          <w:b/>
        </w:rPr>
        <w:t xml:space="preserve"> käyttöohje</w:t>
      </w:r>
      <w:r w:rsidR="00A447BF">
        <w:rPr>
          <w:b/>
        </w:rPr>
        <w:t>et</w:t>
      </w:r>
      <w:r w:rsidRPr="00D71B1B">
        <w:rPr>
          <w:b/>
        </w:rPr>
        <w:t>, jotka ovat tämän pakkausselosteen kääntöpuolella, ja noudatettava n</w:t>
      </w:r>
      <w:r w:rsidR="00A447BF">
        <w:rPr>
          <w:b/>
        </w:rPr>
        <w:t>iitä</w:t>
      </w:r>
      <w:r w:rsidRPr="00D71B1B">
        <w:rPr>
          <w:b/>
        </w:rPr>
        <w:t>.</w:t>
      </w:r>
    </w:p>
    <w:p w14:paraId="67C2294D" w14:textId="77777777" w:rsidR="00486364" w:rsidRPr="00D71B1B" w:rsidRDefault="00486364" w:rsidP="00486364">
      <w:pPr>
        <w:rPr>
          <w:szCs w:val="22"/>
        </w:rPr>
      </w:pPr>
    </w:p>
    <w:p w14:paraId="264FE1F7" w14:textId="482AA6AF" w:rsidR="00486364" w:rsidRPr="00D71B1B" w:rsidRDefault="00486364" w:rsidP="00492053">
      <w:pPr>
        <w:keepNext/>
        <w:rPr>
          <w:b/>
          <w:bCs/>
          <w:szCs w:val="22"/>
        </w:rPr>
      </w:pPr>
      <w:r w:rsidRPr="00D71B1B">
        <w:rPr>
          <w:b/>
        </w:rPr>
        <w:t xml:space="preserve">Mihin </w:t>
      </w:r>
      <w:r w:rsidR="00DC7B27" w:rsidRPr="00D71B1B">
        <w:rPr>
          <w:b/>
        </w:rPr>
        <w:t>Hympavzi</w:t>
      </w:r>
      <w:r w:rsidRPr="00D71B1B">
        <w:rPr>
          <w:b/>
        </w:rPr>
        <w:t xml:space="preserve"> pistetään</w:t>
      </w:r>
    </w:p>
    <w:p w14:paraId="108CD653" w14:textId="17D98C0A" w:rsidR="009A3DBD" w:rsidRPr="00D71B1B" w:rsidRDefault="009A3DBD" w:rsidP="00C120BB">
      <w:pPr>
        <w:pStyle w:val="ListParagraph"/>
        <w:numPr>
          <w:ilvl w:val="0"/>
          <w:numId w:val="10"/>
        </w:numPr>
        <w:ind w:left="360"/>
        <w:rPr>
          <w:sz w:val="22"/>
          <w:szCs w:val="22"/>
        </w:rPr>
      </w:pPr>
      <w:r w:rsidRPr="00D71B1B">
        <w:rPr>
          <w:sz w:val="22"/>
        </w:rPr>
        <w:t xml:space="preserve">Lääkäri tai sairaanhoitaja näyttää sinulle ja/tai sinua hoitavalle henkilölle, mille kehon alueille </w:t>
      </w:r>
      <w:r w:rsidR="00DC7B27" w:rsidRPr="00D71B1B">
        <w:rPr>
          <w:sz w:val="22"/>
          <w:szCs w:val="22"/>
        </w:rPr>
        <w:t>Hympavzi</w:t>
      </w:r>
      <w:r w:rsidRPr="00D71B1B">
        <w:rPr>
          <w:sz w:val="22"/>
        </w:rPr>
        <w:t xml:space="preserve"> pistetään. Paras </w:t>
      </w:r>
      <w:r w:rsidR="00DC7B27" w:rsidRPr="00D71B1B">
        <w:rPr>
          <w:sz w:val="22"/>
          <w:szCs w:val="22"/>
        </w:rPr>
        <w:t>Hympavzi</w:t>
      </w:r>
      <w:r w:rsidRPr="00D71B1B">
        <w:rPr>
          <w:sz w:val="22"/>
        </w:rPr>
        <w:t xml:space="preserve">-valmisteen pistoskohta on maha (vatsa) tai reisi. Pakaraan pistoksen </w:t>
      </w:r>
      <w:r w:rsidR="00980F23" w:rsidRPr="00D71B1B">
        <w:rPr>
          <w:sz w:val="22"/>
        </w:rPr>
        <w:t>saa</w:t>
      </w:r>
      <w:r w:rsidRPr="00D71B1B">
        <w:rPr>
          <w:sz w:val="22"/>
        </w:rPr>
        <w:t xml:space="preserve"> antaa vain sinua hoitava henkilö, lääkäri tai sairaanhoitaja.</w:t>
      </w:r>
    </w:p>
    <w:p w14:paraId="0606E3E1" w14:textId="77777777" w:rsidR="009A3DBD" w:rsidRPr="00D71B1B" w:rsidRDefault="009A3DBD" w:rsidP="00C120BB">
      <w:pPr>
        <w:pStyle w:val="ListParagraph"/>
        <w:numPr>
          <w:ilvl w:val="0"/>
          <w:numId w:val="10"/>
        </w:numPr>
        <w:ind w:left="360"/>
        <w:rPr>
          <w:sz w:val="22"/>
          <w:szCs w:val="22"/>
        </w:rPr>
      </w:pPr>
      <w:r w:rsidRPr="00D71B1B">
        <w:rPr>
          <w:sz w:val="22"/>
        </w:rPr>
        <w:t>Vaihda pistoskohtaa jokaisen pistoksen yhteydessä.</w:t>
      </w:r>
    </w:p>
    <w:p w14:paraId="5160EB48" w14:textId="77777777" w:rsidR="009A3DBD" w:rsidRPr="00D71B1B" w:rsidRDefault="009A3DBD" w:rsidP="00C120BB">
      <w:pPr>
        <w:pStyle w:val="ListParagraph"/>
        <w:numPr>
          <w:ilvl w:val="0"/>
          <w:numId w:val="10"/>
        </w:numPr>
        <w:ind w:left="360"/>
        <w:rPr>
          <w:sz w:val="22"/>
          <w:szCs w:val="22"/>
        </w:rPr>
      </w:pPr>
      <w:r w:rsidRPr="00D71B1B">
        <w:rPr>
          <w:sz w:val="22"/>
        </w:rPr>
        <w:t>Jos täyden annoksen antamiseen tarvitaan useampi kuin yksi pistos, jokainen pistos pitää antaa eri pistoskohtaan.</w:t>
      </w:r>
    </w:p>
    <w:p w14:paraId="14FFCEA8" w14:textId="5841D103" w:rsidR="009A3DBD" w:rsidRPr="005A40D9" w:rsidRDefault="009A3DBD" w:rsidP="00C120BB">
      <w:pPr>
        <w:pStyle w:val="ListParagraph"/>
        <w:numPr>
          <w:ilvl w:val="0"/>
          <w:numId w:val="10"/>
        </w:numPr>
        <w:ind w:left="360"/>
        <w:rPr>
          <w:szCs w:val="22"/>
        </w:rPr>
      </w:pPr>
      <w:r w:rsidRPr="00D71B1B">
        <w:rPr>
          <w:sz w:val="22"/>
        </w:rPr>
        <w:t>Jos käytät muita ihon alle pistettäviä lääkkeitä, nämä pistokset pitää antaa toiseen pistoskohtaan.</w:t>
      </w:r>
    </w:p>
    <w:p w14:paraId="6D9FE637" w14:textId="77777777" w:rsidR="009A3DBD" w:rsidRPr="00D71B1B" w:rsidRDefault="009A3DBD" w:rsidP="004942C5">
      <w:pPr>
        <w:numPr>
          <w:ilvl w:val="12"/>
          <w:numId w:val="0"/>
        </w:numPr>
        <w:tabs>
          <w:tab w:val="clear" w:pos="567"/>
        </w:tabs>
        <w:spacing w:line="240" w:lineRule="auto"/>
        <w:ind w:right="-2"/>
        <w:rPr>
          <w:szCs w:val="22"/>
        </w:rPr>
      </w:pPr>
    </w:p>
    <w:p w14:paraId="36E655B7" w14:textId="1A6283FA" w:rsidR="004942C5" w:rsidRPr="00D71B1B" w:rsidRDefault="00C44E7E" w:rsidP="004942C5">
      <w:pPr>
        <w:keepNext/>
        <w:numPr>
          <w:ilvl w:val="12"/>
          <w:numId w:val="0"/>
        </w:numPr>
        <w:tabs>
          <w:tab w:val="clear" w:pos="567"/>
        </w:tabs>
        <w:spacing w:line="240" w:lineRule="auto"/>
        <w:rPr>
          <w:b/>
          <w:bCs/>
          <w:szCs w:val="22"/>
        </w:rPr>
      </w:pPr>
      <w:r w:rsidRPr="00D71B1B">
        <w:rPr>
          <w:b/>
        </w:rPr>
        <w:t xml:space="preserve">Miten paljon </w:t>
      </w:r>
      <w:r w:rsidR="00DC7B27" w:rsidRPr="00D71B1B">
        <w:rPr>
          <w:b/>
        </w:rPr>
        <w:t>Hympavzi</w:t>
      </w:r>
      <w:r w:rsidRPr="00D71B1B">
        <w:rPr>
          <w:b/>
        </w:rPr>
        <w:t>-valmistetta käytetään</w:t>
      </w:r>
    </w:p>
    <w:p w14:paraId="36E655B8" w14:textId="506DD8AC" w:rsidR="004942C5" w:rsidRPr="00D71B1B" w:rsidRDefault="00C44E7E" w:rsidP="004942C5">
      <w:pPr>
        <w:pStyle w:val="CommentText"/>
        <w:spacing w:line="240" w:lineRule="auto"/>
        <w:rPr>
          <w:sz w:val="22"/>
          <w:szCs w:val="22"/>
        </w:rPr>
      </w:pPr>
      <w:r w:rsidRPr="00D71B1B">
        <w:rPr>
          <w:sz w:val="22"/>
        </w:rPr>
        <w:t>Hoito aloitetaan latausannoksella, jonka jälkeen sitä jatketaan ylläpitoannoksella</w:t>
      </w:r>
      <w:r w:rsidR="00C623B7" w:rsidRPr="00D71B1B">
        <w:rPr>
          <w:sz w:val="22"/>
        </w:rPr>
        <w:t>, joka annetaan joka viikko</w:t>
      </w:r>
      <w:r w:rsidRPr="00D71B1B">
        <w:rPr>
          <w:sz w:val="22"/>
        </w:rPr>
        <w:t>.</w:t>
      </w:r>
    </w:p>
    <w:p w14:paraId="36E655BA" w14:textId="5AF8620B" w:rsidR="004942C5" w:rsidRPr="00D71B1B" w:rsidRDefault="00C44E7E" w:rsidP="00C120BB">
      <w:pPr>
        <w:pStyle w:val="CommentText"/>
        <w:numPr>
          <w:ilvl w:val="0"/>
          <w:numId w:val="13"/>
        </w:numPr>
        <w:spacing w:line="240" w:lineRule="auto"/>
        <w:ind w:left="360"/>
        <w:rPr>
          <w:sz w:val="22"/>
          <w:szCs w:val="22"/>
        </w:rPr>
      </w:pPr>
      <w:r w:rsidRPr="00D71B1B">
        <w:rPr>
          <w:sz w:val="22"/>
        </w:rPr>
        <w:t>Latausannos</w:t>
      </w:r>
      <w:r w:rsidR="00C623B7" w:rsidRPr="00D71B1B">
        <w:rPr>
          <w:sz w:val="22"/>
        </w:rPr>
        <w:t xml:space="preserve"> (suuri aloitusannos, jotta elimistöön saadaan nopeasti suuri määrä lääkettä)</w:t>
      </w:r>
      <w:r w:rsidRPr="00D71B1B">
        <w:rPr>
          <w:sz w:val="22"/>
        </w:rPr>
        <w:t>: Suositeltu annos on 300 mg.</w:t>
      </w:r>
    </w:p>
    <w:p w14:paraId="36E655BB" w14:textId="211E29EF" w:rsidR="004942C5" w:rsidRPr="00D71B1B" w:rsidRDefault="00C44E7E" w:rsidP="00C120BB">
      <w:pPr>
        <w:pStyle w:val="ListParagraph"/>
        <w:numPr>
          <w:ilvl w:val="0"/>
          <w:numId w:val="13"/>
        </w:numPr>
        <w:ind w:left="360" w:right="-2"/>
        <w:rPr>
          <w:sz w:val="22"/>
          <w:szCs w:val="22"/>
        </w:rPr>
      </w:pPr>
      <w:r w:rsidRPr="00D71B1B">
        <w:rPr>
          <w:sz w:val="22"/>
        </w:rPr>
        <w:t>Ylläpitoannos: Suositeltu annos on 150 mg.</w:t>
      </w:r>
    </w:p>
    <w:p w14:paraId="36E655BC" w14:textId="77777777" w:rsidR="004942C5" w:rsidRPr="00D71B1B" w:rsidRDefault="004942C5" w:rsidP="004942C5">
      <w:pPr>
        <w:numPr>
          <w:ilvl w:val="12"/>
          <w:numId w:val="0"/>
        </w:numPr>
        <w:tabs>
          <w:tab w:val="clear" w:pos="567"/>
        </w:tabs>
        <w:spacing w:line="240" w:lineRule="auto"/>
        <w:ind w:right="-2"/>
        <w:rPr>
          <w:szCs w:val="22"/>
        </w:rPr>
      </w:pPr>
    </w:p>
    <w:p w14:paraId="36E655CC" w14:textId="77777777" w:rsidR="004942C5" w:rsidRPr="00D71B1B" w:rsidRDefault="00C44E7E" w:rsidP="004942C5">
      <w:pPr>
        <w:numPr>
          <w:ilvl w:val="12"/>
          <w:numId w:val="0"/>
        </w:numPr>
        <w:tabs>
          <w:tab w:val="clear" w:pos="567"/>
        </w:tabs>
        <w:spacing w:line="240" w:lineRule="auto"/>
        <w:ind w:right="-2"/>
        <w:rPr>
          <w:szCs w:val="22"/>
        </w:rPr>
      </w:pPr>
      <w:r w:rsidRPr="00D71B1B">
        <w:t>Tätä lääkettä pistetään kerran viikossa (mihin tahansa aikaan päivästä) aina samana viikonpäivänä.</w:t>
      </w:r>
    </w:p>
    <w:p w14:paraId="36E655CD" w14:textId="77777777" w:rsidR="004942C5" w:rsidRPr="00D71B1B" w:rsidRDefault="004942C5" w:rsidP="004942C5">
      <w:pPr>
        <w:numPr>
          <w:ilvl w:val="12"/>
          <w:numId w:val="0"/>
        </w:numPr>
        <w:tabs>
          <w:tab w:val="clear" w:pos="567"/>
        </w:tabs>
        <w:spacing w:line="240" w:lineRule="auto"/>
        <w:ind w:right="-2"/>
        <w:rPr>
          <w:szCs w:val="22"/>
        </w:rPr>
      </w:pPr>
    </w:p>
    <w:p w14:paraId="36E655CE" w14:textId="135A59EE" w:rsidR="004942C5" w:rsidRPr="00D71B1B" w:rsidRDefault="00980F23" w:rsidP="004942C5">
      <w:pPr>
        <w:numPr>
          <w:ilvl w:val="12"/>
          <w:numId w:val="0"/>
        </w:numPr>
        <w:tabs>
          <w:tab w:val="clear" w:pos="567"/>
        </w:tabs>
        <w:spacing w:line="240" w:lineRule="auto"/>
        <w:ind w:right="-2"/>
        <w:rPr>
          <w:szCs w:val="22"/>
        </w:rPr>
      </w:pPr>
      <w:r w:rsidRPr="00D71B1B">
        <w:t>Merkitse</w:t>
      </w:r>
      <w:r w:rsidR="00C44E7E" w:rsidRPr="00D71B1B">
        <w:t xml:space="preserve"> muistiin, minä viikonpäivänä pistät </w:t>
      </w:r>
      <w:r w:rsidR="00DC7B27" w:rsidRPr="00D71B1B">
        <w:t>Hympavzi</w:t>
      </w:r>
      <w:r w:rsidR="00C44E7E" w:rsidRPr="00D71B1B">
        <w:t xml:space="preserve">-pistoksen, jotta muistat </w:t>
      </w:r>
      <w:r w:rsidRPr="00D71B1B">
        <w:t>pistää</w:t>
      </w:r>
      <w:r w:rsidR="00C44E7E" w:rsidRPr="00D71B1B">
        <w:t xml:space="preserve"> pistoksen kerran viikossa.</w:t>
      </w:r>
    </w:p>
    <w:p w14:paraId="6E3679A0" w14:textId="77777777" w:rsidR="00C623B7" w:rsidRPr="00D71B1B" w:rsidRDefault="00C623B7" w:rsidP="00C623B7">
      <w:pPr>
        <w:numPr>
          <w:ilvl w:val="12"/>
          <w:numId w:val="0"/>
        </w:numPr>
        <w:tabs>
          <w:tab w:val="clear" w:pos="567"/>
        </w:tabs>
        <w:spacing w:line="240" w:lineRule="auto"/>
        <w:ind w:right="-2"/>
        <w:rPr>
          <w:szCs w:val="22"/>
        </w:rPr>
      </w:pPr>
    </w:p>
    <w:p w14:paraId="3AE4D434" w14:textId="77777777" w:rsidR="00C623B7" w:rsidRPr="00D71B1B" w:rsidRDefault="00C623B7" w:rsidP="00C623B7">
      <w:pPr>
        <w:numPr>
          <w:ilvl w:val="12"/>
          <w:numId w:val="0"/>
        </w:numPr>
        <w:tabs>
          <w:tab w:val="clear" w:pos="567"/>
        </w:tabs>
        <w:spacing w:line="240" w:lineRule="auto"/>
        <w:ind w:right="-2"/>
        <w:rPr>
          <w:szCs w:val="22"/>
        </w:rPr>
      </w:pPr>
      <w:r w:rsidRPr="00D71B1B">
        <w:rPr>
          <w:szCs w:val="22"/>
        </w:rPr>
        <w:t>Lääkäri voi tarvittaessa muuttaa ylläpitoannostasi enintään 300 mg:aan viikoittain sen mukaan, millaisen vasteen saat Hympavzi-hoitoon.</w:t>
      </w:r>
    </w:p>
    <w:p w14:paraId="36E655CF" w14:textId="77777777" w:rsidR="004942C5" w:rsidRPr="00D71B1B" w:rsidRDefault="004942C5" w:rsidP="004942C5">
      <w:pPr>
        <w:numPr>
          <w:ilvl w:val="12"/>
          <w:numId w:val="0"/>
        </w:numPr>
        <w:tabs>
          <w:tab w:val="clear" w:pos="567"/>
        </w:tabs>
        <w:spacing w:line="240" w:lineRule="auto"/>
        <w:ind w:right="-2"/>
        <w:rPr>
          <w:szCs w:val="22"/>
        </w:rPr>
      </w:pPr>
    </w:p>
    <w:p w14:paraId="36E655D0" w14:textId="77777777" w:rsidR="004942C5" w:rsidRPr="00D71B1B" w:rsidRDefault="00C44E7E" w:rsidP="00492053">
      <w:pPr>
        <w:keepNext/>
        <w:numPr>
          <w:ilvl w:val="12"/>
          <w:numId w:val="0"/>
        </w:numPr>
        <w:tabs>
          <w:tab w:val="clear" w:pos="567"/>
        </w:tabs>
        <w:spacing w:line="240" w:lineRule="auto"/>
        <w:rPr>
          <w:b/>
          <w:szCs w:val="22"/>
        </w:rPr>
      </w:pPr>
      <w:r w:rsidRPr="00D71B1B">
        <w:rPr>
          <w:b/>
        </w:rPr>
        <w:t>Käyttö nuorille</w:t>
      </w:r>
    </w:p>
    <w:p w14:paraId="36E655D1" w14:textId="4835EE22" w:rsidR="004942C5" w:rsidRPr="00D71B1B" w:rsidRDefault="00DC7B27" w:rsidP="00146F30">
      <w:pPr>
        <w:numPr>
          <w:ilvl w:val="12"/>
          <w:numId w:val="0"/>
        </w:numPr>
        <w:tabs>
          <w:tab w:val="clear" w:pos="567"/>
        </w:tabs>
        <w:spacing w:line="240" w:lineRule="auto"/>
        <w:rPr>
          <w:bCs/>
          <w:szCs w:val="22"/>
        </w:rPr>
      </w:pPr>
      <w:r w:rsidRPr="00D71B1B">
        <w:t>Hympavzi</w:t>
      </w:r>
      <w:r w:rsidR="00C44E7E" w:rsidRPr="00D71B1B">
        <w:t>-valmistetta voidaan käyttää vähintään 12-vuotiaiden nuorten hoitoon. Nuori voi pi</w:t>
      </w:r>
      <w:r w:rsidR="009D514D" w:rsidRPr="00D71B1B">
        <w:t>s</w:t>
      </w:r>
      <w:r w:rsidR="00C44E7E" w:rsidRPr="00D71B1B">
        <w:t xml:space="preserve">tää lääkkeen itse, jos nuoren lääkäri tai sairaanhoitaja </w:t>
      </w:r>
      <w:r w:rsidR="00A447BF">
        <w:t>ja</w:t>
      </w:r>
      <w:r w:rsidR="00C44E7E" w:rsidRPr="00D71B1B">
        <w:t xml:space="preserve"> vanhempi tai huoltaja hyväksyvät sen</w:t>
      </w:r>
      <w:r w:rsidR="00C623B7" w:rsidRPr="00D71B1B">
        <w:t xml:space="preserve"> ja pistäminen on opetettu potilaalle</w:t>
      </w:r>
      <w:r w:rsidR="00C44E7E" w:rsidRPr="00D71B1B">
        <w:t>.</w:t>
      </w:r>
    </w:p>
    <w:p w14:paraId="36E655D2" w14:textId="77777777" w:rsidR="004942C5" w:rsidRPr="00D71B1B" w:rsidRDefault="004942C5" w:rsidP="00146F30">
      <w:pPr>
        <w:numPr>
          <w:ilvl w:val="12"/>
          <w:numId w:val="0"/>
        </w:numPr>
        <w:tabs>
          <w:tab w:val="clear" w:pos="567"/>
        </w:tabs>
        <w:spacing w:line="240" w:lineRule="auto"/>
        <w:rPr>
          <w:bCs/>
          <w:szCs w:val="22"/>
        </w:rPr>
      </w:pPr>
    </w:p>
    <w:p w14:paraId="36E655D3" w14:textId="7518DFA9" w:rsidR="004942C5" w:rsidRPr="00D71B1B" w:rsidRDefault="00C44E7E" w:rsidP="00492053">
      <w:pPr>
        <w:keepNext/>
        <w:numPr>
          <w:ilvl w:val="12"/>
          <w:numId w:val="0"/>
        </w:numPr>
        <w:tabs>
          <w:tab w:val="clear" w:pos="567"/>
        </w:tabs>
        <w:spacing w:line="240" w:lineRule="auto"/>
        <w:rPr>
          <w:b/>
          <w:szCs w:val="22"/>
        </w:rPr>
      </w:pPr>
      <w:r w:rsidRPr="00D71B1B">
        <w:rPr>
          <w:b/>
        </w:rPr>
        <w:t xml:space="preserve">Jos käytät enemmän </w:t>
      </w:r>
      <w:r w:rsidR="00DC7B27" w:rsidRPr="00D71B1B">
        <w:rPr>
          <w:b/>
        </w:rPr>
        <w:t>Hympavzi</w:t>
      </w:r>
      <w:r w:rsidRPr="00D71B1B">
        <w:rPr>
          <w:b/>
        </w:rPr>
        <w:t>-valmistetta kuin sinun pitäisi</w:t>
      </w:r>
    </w:p>
    <w:p w14:paraId="36E655D4" w14:textId="5461365D" w:rsidR="004942C5" w:rsidRPr="00D71B1B" w:rsidRDefault="00C44E7E" w:rsidP="004942C5">
      <w:pPr>
        <w:tabs>
          <w:tab w:val="clear" w:pos="567"/>
        </w:tabs>
        <w:autoSpaceDE w:val="0"/>
        <w:autoSpaceDN w:val="0"/>
        <w:adjustRightInd w:val="0"/>
        <w:spacing w:line="240" w:lineRule="auto"/>
        <w:rPr>
          <w:szCs w:val="22"/>
        </w:rPr>
      </w:pPr>
      <w:r w:rsidRPr="00D71B1B">
        <w:t xml:space="preserve">Jos olet käyttänyt enemmän </w:t>
      </w:r>
      <w:r w:rsidR="00DC7B27" w:rsidRPr="00D71B1B">
        <w:t>Hympavzi</w:t>
      </w:r>
      <w:r w:rsidRPr="00D71B1B">
        <w:t xml:space="preserve">-valmistetta kuin sinun pitäisi, kerro siitä välittömästi lääkärille. Sinulla voi olla haittavaikutusten, kuten veritulppien, kehittymisen riski ja </w:t>
      </w:r>
      <w:r w:rsidR="00980F23" w:rsidRPr="00D71B1B">
        <w:t xml:space="preserve">voit </w:t>
      </w:r>
      <w:r w:rsidRPr="00D71B1B">
        <w:t>tarvit</w:t>
      </w:r>
      <w:r w:rsidR="00980F23" w:rsidRPr="00D71B1B">
        <w:t>a</w:t>
      </w:r>
      <w:r w:rsidRPr="00D71B1B">
        <w:t xml:space="preserve"> lääkärinhoitoa. Käytä </w:t>
      </w:r>
      <w:r w:rsidR="00DC7B27" w:rsidRPr="00D71B1B">
        <w:t>Hympavzi</w:t>
      </w:r>
      <w:r w:rsidR="00980F23" w:rsidRPr="00D71B1B">
        <w:t>-valmistetta</w:t>
      </w:r>
      <w:r w:rsidRPr="00D71B1B">
        <w:t xml:space="preserve"> juuri siten kuin lääkäri on määrännyt. Tarkista ohjeet lääkäriltä, apteekista tai sairaanhoitajalta, jos olet epävarma</w:t>
      </w:r>
      <w:r w:rsidR="008F351C" w:rsidRPr="00D71B1B">
        <w:t>.</w:t>
      </w:r>
    </w:p>
    <w:p w14:paraId="36E655D5" w14:textId="77777777" w:rsidR="004942C5" w:rsidRPr="00D71B1B" w:rsidRDefault="004942C5" w:rsidP="004942C5">
      <w:pPr>
        <w:tabs>
          <w:tab w:val="clear" w:pos="567"/>
        </w:tabs>
        <w:autoSpaceDE w:val="0"/>
        <w:autoSpaceDN w:val="0"/>
        <w:adjustRightInd w:val="0"/>
        <w:spacing w:line="240" w:lineRule="auto"/>
        <w:rPr>
          <w:szCs w:val="22"/>
        </w:rPr>
      </w:pPr>
    </w:p>
    <w:p w14:paraId="36E655D6" w14:textId="306F6AD9" w:rsidR="004942C5" w:rsidRPr="00D71B1B" w:rsidRDefault="00C44E7E" w:rsidP="00492053">
      <w:pPr>
        <w:keepNext/>
        <w:numPr>
          <w:ilvl w:val="12"/>
          <w:numId w:val="0"/>
        </w:numPr>
        <w:tabs>
          <w:tab w:val="clear" w:pos="567"/>
        </w:tabs>
        <w:spacing w:line="240" w:lineRule="auto"/>
        <w:rPr>
          <w:b/>
          <w:szCs w:val="22"/>
        </w:rPr>
      </w:pPr>
      <w:r w:rsidRPr="00D71B1B">
        <w:rPr>
          <w:b/>
        </w:rPr>
        <w:t xml:space="preserve">Jos unohdat käyttää </w:t>
      </w:r>
      <w:r w:rsidR="00DC7B27" w:rsidRPr="00D71B1B">
        <w:rPr>
          <w:b/>
        </w:rPr>
        <w:t>Hympavzi</w:t>
      </w:r>
      <w:r w:rsidRPr="00D71B1B">
        <w:rPr>
          <w:b/>
        </w:rPr>
        <w:t>-valmistetta</w:t>
      </w:r>
    </w:p>
    <w:p w14:paraId="36E655D7" w14:textId="4E10791D" w:rsidR="004942C5" w:rsidRPr="00D71B1B" w:rsidRDefault="00C44E7E" w:rsidP="00C120BB">
      <w:pPr>
        <w:pStyle w:val="ListParagraph"/>
        <w:numPr>
          <w:ilvl w:val="0"/>
          <w:numId w:val="9"/>
        </w:numPr>
        <w:ind w:left="360"/>
        <w:rPr>
          <w:sz w:val="22"/>
          <w:szCs w:val="22"/>
        </w:rPr>
      </w:pPr>
      <w:r w:rsidRPr="00D71B1B">
        <w:rPr>
          <w:sz w:val="22"/>
        </w:rPr>
        <w:t xml:space="preserve">Jos unohdat hoito-ohjelman mukaisen annoksen, pistä unohtunut annos mahdollisimman pian ennen hoito-ohjelman mukaisen </w:t>
      </w:r>
      <w:r w:rsidR="00493346" w:rsidRPr="00D71B1B">
        <w:rPr>
          <w:sz w:val="22"/>
        </w:rPr>
        <w:t xml:space="preserve">seuraavan </w:t>
      </w:r>
      <w:r w:rsidRPr="00D71B1B">
        <w:rPr>
          <w:sz w:val="22"/>
        </w:rPr>
        <w:t>annoksen antopäivää. Jatka sitten lääkkeen pistämistä hoito-ohjelman mukaisesti. Älä pistä kaksinkertaista annosta korvataksesi unohtamasi annoksen.</w:t>
      </w:r>
    </w:p>
    <w:p w14:paraId="36E655D8" w14:textId="77777777" w:rsidR="004942C5" w:rsidRPr="00D71B1B" w:rsidRDefault="00C44E7E" w:rsidP="00C120BB">
      <w:pPr>
        <w:pStyle w:val="ListParagraph"/>
        <w:numPr>
          <w:ilvl w:val="0"/>
          <w:numId w:val="9"/>
        </w:numPr>
        <w:ind w:left="360"/>
        <w:rPr>
          <w:sz w:val="22"/>
          <w:szCs w:val="22"/>
        </w:rPr>
      </w:pPr>
      <w:r w:rsidRPr="00D71B1B">
        <w:rPr>
          <w:sz w:val="22"/>
        </w:rPr>
        <w:t>Jos unohdat kaksi hoito-ohjelman mukaista annosta peräkkäin (eli jos edellistä pistoksesta on yli 13 päivää) ota mahdollisimman pian yhteyttä lääkäriin ja kysy, miten on toimittava.</w:t>
      </w:r>
    </w:p>
    <w:p w14:paraId="36E655D9" w14:textId="1B13BDD5" w:rsidR="004942C5" w:rsidRPr="00D71B1B" w:rsidRDefault="00C44E7E" w:rsidP="00C120BB">
      <w:pPr>
        <w:pStyle w:val="ListParagraph"/>
        <w:numPr>
          <w:ilvl w:val="0"/>
          <w:numId w:val="9"/>
        </w:numPr>
        <w:ind w:left="360"/>
        <w:rPr>
          <w:sz w:val="22"/>
          <w:szCs w:val="22"/>
        </w:rPr>
      </w:pPr>
      <w:r w:rsidRPr="00D71B1B">
        <w:rPr>
          <w:sz w:val="22"/>
        </w:rPr>
        <w:lastRenderedPageBreak/>
        <w:t>Jos olet epävarma</w:t>
      </w:r>
      <w:r w:rsidR="000F1059" w:rsidRPr="00D71B1B">
        <w:rPr>
          <w:sz w:val="22"/>
        </w:rPr>
        <w:t xml:space="preserve"> siitä</w:t>
      </w:r>
      <w:r w:rsidRPr="00D71B1B">
        <w:rPr>
          <w:sz w:val="22"/>
        </w:rPr>
        <w:t>, miten pitää toimia, käänny lääkärin, apteekkihenkilökunnan tai sairaanhoitajan puoleen.</w:t>
      </w:r>
    </w:p>
    <w:p w14:paraId="36E655DA" w14:textId="77777777" w:rsidR="004942C5" w:rsidRPr="00D71B1B" w:rsidRDefault="004942C5" w:rsidP="004942C5">
      <w:pPr>
        <w:numPr>
          <w:ilvl w:val="12"/>
          <w:numId w:val="0"/>
        </w:numPr>
        <w:tabs>
          <w:tab w:val="clear" w:pos="567"/>
        </w:tabs>
        <w:spacing w:line="240" w:lineRule="auto"/>
        <w:ind w:right="-2"/>
        <w:rPr>
          <w:szCs w:val="22"/>
        </w:rPr>
      </w:pPr>
    </w:p>
    <w:p w14:paraId="36E655DB" w14:textId="3D62D13C" w:rsidR="004942C5" w:rsidRPr="00D71B1B" w:rsidRDefault="00C44E7E" w:rsidP="00146F30">
      <w:pPr>
        <w:keepNext/>
        <w:numPr>
          <w:ilvl w:val="12"/>
          <w:numId w:val="0"/>
        </w:numPr>
        <w:tabs>
          <w:tab w:val="clear" w:pos="567"/>
        </w:tabs>
        <w:spacing w:line="240" w:lineRule="auto"/>
        <w:rPr>
          <w:b/>
          <w:szCs w:val="22"/>
        </w:rPr>
      </w:pPr>
      <w:r w:rsidRPr="00D71B1B">
        <w:rPr>
          <w:b/>
        </w:rPr>
        <w:t xml:space="preserve">Jos lopetat </w:t>
      </w:r>
      <w:r w:rsidR="00DC7B27" w:rsidRPr="00D71B1B">
        <w:rPr>
          <w:b/>
        </w:rPr>
        <w:t>Hympavzi</w:t>
      </w:r>
      <w:r w:rsidRPr="00D71B1B">
        <w:rPr>
          <w:b/>
        </w:rPr>
        <w:t>-valmisteen käytön</w:t>
      </w:r>
    </w:p>
    <w:p w14:paraId="36E655DC" w14:textId="4800BA72" w:rsidR="004942C5" w:rsidRPr="00D71B1B" w:rsidRDefault="00C44E7E" w:rsidP="004942C5">
      <w:pPr>
        <w:numPr>
          <w:ilvl w:val="12"/>
          <w:numId w:val="0"/>
        </w:numPr>
        <w:tabs>
          <w:tab w:val="clear" w:pos="567"/>
        </w:tabs>
        <w:spacing w:line="240" w:lineRule="auto"/>
        <w:ind w:right="-29"/>
      </w:pPr>
      <w:r w:rsidRPr="00D71B1B">
        <w:t xml:space="preserve">Älä lopeta </w:t>
      </w:r>
      <w:r w:rsidR="00DC7B27" w:rsidRPr="00D71B1B">
        <w:t>Hympavzi</w:t>
      </w:r>
      <w:r w:rsidRPr="00D71B1B">
        <w:t xml:space="preserve">-valmisteen käyttöä keskustelematta siitä lääkärin kanssa. Jos lopetat </w:t>
      </w:r>
      <w:r w:rsidR="00DC7B27" w:rsidRPr="00D71B1B">
        <w:t>Hympavzi</w:t>
      </w:r>
      <w:r w:rsidRPr="00D71B1B">
        <w:t>-valmisteen käytön, sinulla ei välttämättä ole enää suojaa verenvuodoilta.</w:t>
      </w:r>
    </w:p>
    <w:p w14:paraId="36E655DD" w14:textId="77777777" w:rsidR="004942C5" w:rsidRPr="00D71B1B" w:rsidRDefault="004942C5" w:rsidP="004942C5">
      <w:pPr>
        <w:numPr>
          <w:ilvl w:val="12"/>
          <w:numId w:val="0"/>
        </w:numPr>
        <w:tabs>
          <w:tab w:val="clear" w:pos="567"/>
        </w:tabs>
        <w:spacing w:line="240" w:lineRule="auto"/>
        <w:ind w:right="-29"/>
      </w:pPr>
    </w:p>
    <w:p w14:paraId="36E655DE" w14:textId="77777777" w:rsidR="004942C5" w:rsidRPr="00D71B1B" w:rsidRDefault="00C44E7E" w:rsidP="004942C5">
      <w:pPr>
        <w:numPr>
          <w:ilvl w:val="12"/>
          <w:numId w:val="0"/>
        </w:numPr>
        <w:tabs>
          <w:tab w:val="clear" w:pos="567"/>
        </w:tabs>
        <w:spacing w:line="240" w:lineRule="auto"/>
        <w:ind w:right="-29"/>
      </w:pPr>
      <w:r w:rsidRPr="00D71B1B">
        <w:t>Jos sinulla on kysymyksiä tämän lääkkeen käytöstä, käänny lääkärin, apteekkihenkilökunnan tai sairaanhoitajan puoleen.</w:t>
      </w:r>
    </w:p>
    <w:p w14:paraId="36E655DF" w14:textId="77777777" w:rsidR="004942C5" w:rsidRPr="00D71B1B" w:rsidRDefault="004942C5" w:rsidP="004942C5">
      <w:pPr>
        <w:numPr>
          <w:ilvl w:val="12"/>
          <w:numId w:val="0"/>
        </w:numPr>
        <w:tabs>
          <w:tab w:val="clear" w:pos="567"/>
        </w:tabs>
        <w:spacing w:line="240" w:lineRule="auto"/>
      </w:pPr>
    </w:p>
    <w:p w14:paraId="36E655E0" w14:textId="77777777" w:rsidR="004942C5" w:rsidRPr="00D71B1B" w:rsidRDefault="004942C5" w:rsidP="004942C5">
      <w:pPr>
        <w:numPr>
          <w:ilvl w:val="12"/>
          <w:numId w:val="0"/>
        </w:numPr>
        <w:tabs>
          <w:tab w:val="clear" w:pos="567"/>
        </w:tabs>
        <w:spacing w:line="240" w:lineRule="auto"/>
      </w:pPr>
    </w:p>
    <w:p w14:paraId="36E655E1" w14:textId="77777777" w:rsidR="004942C5" w:rsidRPr="00D71B1B" w:rsidRDefault="00C44E7E" w:rsidP="00492053">
      <w:pPr>
        <w:keepNext/>
        <w:numPr>
          <w:ilvl w:val="12"/>
          <w:numId w:val="0"/>
        </w:numPr>
        <w:tabs>
          <w:tab w:val="clear" w:pos="567"/>
        </w:tabs>
        <w:spacing w:line="240" w:lineRule="auto"/>
        <w:ind w:left="562" w:hanging="562"/>
        <w:outlineLvl w:val="1"/>
      </w:pPr>
      <w:r w:rsidRPr="00D71B1B">
        <w:rPr>
          <w:b/>
        </w:rPr>
        <w:t>4.</w:t>
      </w:r>
      <w:r w:rsidRPr="00D71B1B">
        <w:rPr>
          <w:b/>
        </w:rPr>
        <w:tab/>
        <w:t>Mahdolliset haittavaikutukset</w:t>
      </w:r>
    </w:p>
    <w:p w14:paraId="36E655E2" w14:textId="77777777" w:rsidR="004942C5" w:rsidRPr="00D71B1B" w:rsidRDefault="004942C5" w:rsidP="00492053">
      <w:pPr>
        <w:keepNext/>
        <w:numPr>
          <w:ilvl w:val="12"/>
          <w:numId w:val="0"/>
        </w:numPr>
        <w:tabs>
          <w:tab w:val="clear" w:pos="567"/>
        </w:tabs>
        <w:spacing w:line="240" w:lineRule="auto"/>
      </w:pPr>
    </w:p>
    <w:p w14:paraId="36E655E3" w14:textId="77777777" w:rsidR="004942C5" w:rsidRPr="00D71B1B" w:rsidRDefault="00C44E7E" w:rsidP="004942C5">
      <w:pPr>
        <w:numPr>
          <w:ilvl w:val="12"/>
          <w:numId w:val="0"/>
        </w:numPr>
        <w:tabs>
          <w:tab w:val="clear" w:pos="567"/>
        </w:tabs>
        <w:spacing w:line="240" w:lineRule="auto"/>
        <w:ind w:right="-29"/>
        <w:rPr>
          <w:szCs w:val="22"/>
        </w:rPr>
      </w:pPr>
      <w:r w:rsidRPr="00D71B1B">
        <w:t>Kuten kaikki lääkkeet, tämäkin lääke voi aiheuttaa haittavaikutuksia. Kaikki eivät kuitenkaan niitä saa.</w:t>
      </w:r>
    </w:p>
    <w:p w14:paraId="36E655E4" w14:textId="77777777" w:rsidR="004942C5" w:rsidRPr="00D71B1B" w:rsidRDefault="004942C5" w:rsidP="004942C5">
      <w:pPr>
        <w:numPr>
          <w:ilvl w:val="12"/>
          <w:numId w:val="0"/>
        </w:numPr>
        <w:tabs>
          <w:tab w:val="clear" w:pos="567"/>
        </w:tabs>
        <w:spacing w:line="240" w:lineRule="auto"/>
        <w:ind w:right="-29"/>
        <w:rPr>
          <w:szCs w:val="22"/>
        </w:rPr>
      </w:pPr>
    </w:p>
    <w:p w14:paraId="36E655E5" w14:textId="77777777" w:rsidR="00807EC0" w:rsidRPr="00D71B1B" w:rsidRDefault="00C44E7E" w:rsidP="00492053">
      <w:pPr>
        <w:keepNext/>
        <w:numPr>
          <w:ilvl w:val="12"/>
          <w:numId w:val="0"/>
        </w:numPr>
        <w:tabs>
          <w:tab w:val="clear" w:pos="567"/>
        </w:tabs>
        <w:spacing w:line="240" w:lineRule="auto"/>
        <w:ind w:right="-29"/>
        <w:rPr>
          <w:b/>
          <w:bCs/>
          <w:szCs w:val="22"/>
        </w:rPr>
      </w:pPr>
      <w:r w:rsidRPr="00D71B1B">
        <w:rPr>
          <w:b/>
        </w:rPr>
        <w:t>Vakavat haittavaikutukset</w:t>
      </w:r>
    </w:p>
    <w:p w14:paraId="36E655E6" w14:textId="426A1398" w:rsidR="004942C5" w:rsidRPr="00D71B1B" w:rsidRDefault="00C623B7" w:rsidP="004942C5">
      <w:pPr>
        <w:numPr>
          <w:ilvl w:val="12"/>
          <w:numId w:val="0"/>
        </w:numPr>
        <w:tabs>
          <w:tab w:val="clear" w:pos="567"/>
        </w:tabs>
        <w:spacing w:line="240" w:lineRule="auto"/>
        <w:ind w:right="-2"/>
      </w:pPr>
      <w:r w:rsidRPr="00D71B1B">
        <w:t xml:space="preserve">Hympavzi voi aiheuttaa ihottumaa (esiintyy enintään 1 käyttäjällä </w:t>
      </w:r>
      <w:ins w:id="1947" w:author="RWS_1" w:date="2026-03-12T15:53:00Z" w16du:dateUtc="2026-03-12T13:53:00Z">
        <w:r w:rsidR="00515748">
          <w:t>kymmenestä</w:t>
        </w:r>
      </w:ins>
      <w:del w:id="1948" w:author="RWS_1" w:date="2026-03-12T15:53:00Z" w16du:dateUtc="2026-03-12T13:53:00Z">
        <w:r w:rsidR="00DB5BAD" w:rsidDel="00515748">
          <w:delText>sadasta</w:delText>
        </w:r>
      </w:del>
      <w:r w:rsidRPr="00D71B1B">
        <w:t xml:space="preserve">), </w:t>
      </w:r>
      <w:r w:rsidR="00A447BF">
        <w:t>joka</w:t>
      </w:r>
      <w:r w:rsidRPr="00D71B1B">
        <w:t xml:space="preserve"> voi olla vaikea-asteista. </w:t>
      </w:r>
      <w:r w:rsidR="00C44E7E" w:rsidRPr="00D71B1B">
        <w:t>Jos sinulla on vaikea-asteista ihottumaa, ota välittömästi yhteyttä lääkäriin</w:t>
      </w:r>
      <w:r w:rsidRPr="00D71B1B">
        <w:t xml:space="preserve">; </w:t>
      </w:r>
      <w:r w:rsidR="00C44E7E" w:rsidRPr="00D71B1B">
        <w:t xml:space="preserve">jotkut ihottumat voivat olla vakavia. Älä enää käytä </w:t>
      </w:r>
      <w:r w:rsidR="00DC7B27" w:rsidRPr="00D71B1B">
        <w:t>Hympavzi</w:t>
      </w:r>
      <w:r w:rsidR="00C44E7E" w:rsidRPr="00D71B1B">
        <w:t>-valmistetta ennen kuin olet keskustellut ihottumasta lääkärin kanssa.</w:t>
      </w:r>
    </w:p>
    <w:p w14:paraId="67F509A6" w14:textId="77777777" w:rsidR="00885DD8" w:rsidRPr="00D71B1B" w:rsidRDefault="00885DD8" w:rsidP="004942C5">
      <w:pPr>
        <w:numPr>
          <w:ilvl w:val="12"/>
          <w:numId w:val="0"/>
        </w:numPr>
        <w:tabs>
          <w:tab w:val="clear" w:pos="567"/>
        </w:tabs>
        <w:spacing w:line="240" w:lineRule="auto"/>
        <w:ind w:right="-2"/>
      </w:pPr>
    </w:p>
    <w:p w14:paraId="180BDF7E" w14:textId="2528F69E" w:rsidR="00885DD8" w:rsidRPr="00D71B1B" w:rsidRDefault="003A7D3B" w:rsidP="004942C5">
      <w:pPr>
        <w:numPr>
          <w:ilvl w:val="12"/>
          <w:numId w:val="0"/>
        </w:numPr>
        <w:tabs>
          <w:tab w:val="clear" w:pos="567"/>
        </w:tabs>
        <w:spacing w:line="240" w:lineRule="auto"/>
        <w:ind w:right="-2"/>
      </w:pPr>
      <w:r w:rsidRPr="00FE04C3">
        <w:t>Hympavzi voi aiheuttaa veritulppia (tromboemboliaa) (</w:t>
      </w:r>
      <w:r w:rsidR="00876080">
        <w:t>esiintyy</w:t>
      </w:r>
      <w:r w:rsidRPr="00FE04C3">
        <w:t xml:space="preserve"> enintään 1 </w:t>
      </w:r>
      <w:r w:rsidR="00D023BC">
        <w:t>käyttäjällä</w:t>
      </w:r>
      <w:r w:rsidRPr="00FE04C3">
        <w:t xml:space="preserve"> sadasta).</w:t>
      </w:r>
      <w:r>
        <w:t xml:space="preserve"> </w:t>
      </w:r>
      <w:r w:rsidR="00E672E4" w:rsidRPr="00D71B1B">
        <w:t xml:space="preserve">Jos havaitset mahdollisen veritulpan merkkejä tai oireita, lopeta </w:t>
      </w:r>
      <w:r w:rsidR="00DC7B27" w:rsidRPr="00D71B1B">
        <w:t>Hympavzi</w:t>
      </w:r>
      <w:r w:rsidR="00E672E4" w:rsidRPr="00D71B1B">
        <w:t xml:space="preserve">-valmisteen käyttö ja ota välittömästi yhteyttä lääkäriin. Ks. luettelo veritulpan (tromboembolisen tapahtuman) mahdollisista oireista kohdasta 2 Mitä sinun on tiedettävä, ennen kuin käytät </w:t>
      </w:r>
      <w:r w:rsidR="00DC7B27" w:rsidRPr="00D71B1B">
        <w:t>Hympavzi</w:t>
      </w:r>
      <w:r w:rsidR="00E672E4" w:rsidRPr="00D71B1B">
        <w:t>-valmistetta.</w:t>
      </w:r>
    </w:p>
    <w:p w14:paraId="36E655E7" w14:textId="77777777" w:rsidR="004942C5" w:rsidRPr="00D71B1B" w:rsidRDefault="004942C5" w:rsidP="004942C5">
      <w:pPr>
        <w:numPr>
          <w:ilvl w:val="12"/>
          <w:numId w:val="0"/>
        </w:numPr>
        <w:tabs>
          <w:tab w:val="clear" w:pos="567"/>
        </w:tabs>
        <w:spacing w:line="240" w:lineRule="auto"/>
        <w:ind w:right="-2"/>
      </w:pPr>
    </w:p>
    <w:p w14:paraId="36E655E8" w14:textId="77777777" w:rsidR="00A5206E" w:rsidRPr="00D71B1B" w:rsidRDefault="00C44E7E" w:rsidP="00492053">
      <w:pPr>
        <w:keepNext/>
        <w:numPr>
          <w:ilvl w:val="12"/>
          <w:numId w:val="0"/>
        </w:numPr>
        <w:tabs>
          <w:tab w:val="clear" w:pos="567"/>
        </w:tabs>
        <w:spacing w:line="240" w:lineRule="auto"/>
        <w:ind w:right="-2"/>
      </w:pPr>
      <w:r w:rsidRPr="00D71B1B">
        <w:rPr>
          <w:b/>
        </w:rPr>
        <w:t>Muut haittavaikutukset</w:t>
      </w:r>
    </w:p>
    <w:p w14:paraId="36E655E9" w14:textId="66786485" w:rsidR="004942C5" w:rsidRPr="00D71B1B" w:rsidRDefault="00C44E7E" w:rsidP="004942C5">
      <w:pPr>
        <w:numPr>
          <w:ilvl w:val="12"/>
          <w:numId w:val="0"/>
        </w:numPr>
        <w:tabs>
          <w:tab w:val="clear" w:pos="567"/>
        </w:tabs>
        <w:spacing w:line="240" w:lineRule="auto"/>
        <w:ind w:right="-2"/>
      </w:pPr>
      <w:r w:rsidRPr="00D71B1B">
        <w:t>Kerro lääkärille</w:t>
      </w:r>
      <w:r w:rsidR="003A7D3B">
        <w:t>,</w:t>
      </w:r>
      <w:r w:rsidRPr="00D71B1B">
        <w:t xml:space="preserve"> sairaanhoitajalle</w:t>
      </w:r>
      <w:r w:rsidR="003A7D3B">
        <w:t xml:space="preserve"> </w:t>
      </w:r>
      <w:r w:rsidR="003A7D3B" w:rsidRPr="00FE04C3">
        <w:t>tai apteekkihenkilökunnalle</w:t>
      </w:r>
      <w:r w:rsidRPr="00D71B1B">
        <w:t xml:space="preserve">, jos sinulle ilmaantuu </w:t>
      </w:r>
      <w:r w:rsidR="00A447BF">
        <w:t>seuraavia</w:t>
      </w:r>
      <w:r w:rsidRPr="00D71B1B">
        <w:t xml:space="preserve"> haittavaikutuksia.</w:t>
      </w:r>
    </w:p>
    <w:p w14:paraId="36E655EA" w14:textId="77777777" w:rsidR="004942C5" w:rsidRPr="00D71B1B" w:rsidRDefault="004942C5" w:rsidP="004942C5">
      <w:pPr>
        <w:numPr>
          <w:ilvl w:val="12"/>
          <w:numId w:val="0"/>
        </w:numPr>
        <w:tabs>
          <w:tab w:val="clear" w:pos="567"/>
        </w:tabs>
        <w:spacing w:line="240" w:lineRule="auto"/>
        <w:ind w:right="-2"/>
        <w:rPr>
          <w:bCs/>
          <w:szCs w:val="22"/>
        </w:rPr>
      </w:pPr>
    </w:p>
    <w:p w14:paraId="36E655EB" w14:textId="5C9CEF43" w:rsidR="004942C5" w:rsidRPr="00D71B1B" w:rsidRDefault="00C44E7E" w:rsidP="00492053">
      <w:pPr>
        <w:keepNext/>
        <w:tabs>
          <w:tab w:val="clear" w:pos="567"/>
        </w:tabs>
        <w:spacing w:line="240" w:lineRule="auto"/>
        <w:ind w:right="-2"/>
        <w:rPr>
          <w:b/>
        </w:rPr>
      </w:pPr>
      <w:r w:rsidRPr="00D71B1B">
        <w:rPr>
          <w:b/>
          <w:bCs/>
        </w:rPr>
        <w:t>Hyvin yleiset</w:t>
      </w:r>
      <w:r w:rsidRPr="00D71B1B">
        <w:t xml:space="preserve"> (voivat esiintyä yli </w:t>
      </w:r>
      <w:r w:rsidR="00A447BF">
        <w:t>1</w:t>
      </w:r>
      <w:r w:rsidRPr="00D71B1B">
        <w:t xml:space="preserve"> henkilöllä </w:t>
      </w:r>
      <w:r w:rsidR="00A447BF">
        <w:t>kymmenestä</w:t>
      </w:r>
      <w:r w:rsidRPr="00D71B1B">
        <w:t>)</w:t>
      </w:r>
    </w:p>
    <w:p w14:paraId="36E655EC" w14:textId="2BCAD00E" w:rsidR="004942C5" w:rsidRPr="00D71B1B" w:rsidRDefault="00C44E7E" w:rsidP="00C120BB">
      <w:pPr>
        <w:pStyle w:val="ListParagraph"/>
        <w:numPr>
          <w:ilvl w:val="0"/>
          <w:numId w:val="14"/>
        </w:numPr>
        <w:ind w:left="360"/>
        <w:rPr>
          <w:sz w:val="22"/>
          <w:szCs w:val="22"/>
        </w:rPr>
      </w:pPr>
      <w:r w:rsidRPr="00D71B1B">
        <w:rPr>
          <w:sz w:val="22"/>
        </w:rPr>
        <w:t xml:space="preserve">reaktio pistoskohdassa (mukaan lukien kutina, turpoaminen, punoitus, kipu, mustelma, </w:t>
      </w:r>
      <w:ins w:id="1949" w:author="RWS_1" w:date="2026-03-12T15:53:00Z" w16du:dateUtc="2026-03-12T13:53:00Z">
        <w:r w:rsidR="00515748">
          <w:rPr>
            <w:sz w:val="22"/>
          </w:rPr>
          <w:t xml:space="preserve">verenvuoto, </w:t>
        </w:r>
      </w:ins>
      <w:r w:rsidRPr="00D71B1B">
        <w:rPr>
          <w:sz w:val="22"/>
        </w:rPr>
        <w:t>kovettuma).</w:t>
      </w:r>
    </w:p>
    <w:p w14:paraId="36E655ED" w14:textId="77777777" w:rsidR="004942C5" w:rsidRPr="00D71B1B" w:rsidRDefault="004942C5" w:rsidP="004942C5">
      <w:pPr>
        <w:tabs>
          <w:tab w:val="clear" w:pos="567"/>
        </w:tabs>
        <w:spacing w:line="240" w:lineRule="auto"/>
        <w:ind w:right="-2"/>
        <w:rPr>
          <w:bCs/>
        </w:rPr>
      </w:pPr>
    </w:p>
    <w:p w14:paraId="36E655EE" w14:textId="0B93BB4E" w:rsidR="004942C5" w:rsidRPr="00D71B1B" w:rsidRDefault="00C44E7E" w:rsidP="00492053">
      <w:pPr>
        <w:keepNext/>
        <w:tabs>
          <w:tab w:val="clear" w:pos="567"/>
        </w:tabs>
        <w:spacing w:line="240" w:lineRule="auto"/>
        <w:ind w:right="-2"/>
      </w:pPr>
      <w:r w:rsidRPr="00D71B1B">
        <w:rPr>
          <w:b/>
          <w:bCs/>
        </w:rPr>
        <w:t>Ylei</w:t>
      </w:r>
      <w:r w:rsidR="003C1E5D" w:rsidRPr="00D71B1B">
        <w:rPr>
          <w:b/>
          <w:bCs/>
        </w:rPr>
        <w:t>set</w:t>
      </w:r>
      <w:r w:rsidRPr="00D71B1B">
        <w:t xml:space="preserve"> (</w:t>
      </w:r>
      <w:r w:rsidR="003C1E5D" w:rsidRPr="00D71B1B">
        <w:t>voivat</w:t>
      </w:r>
      <w:r w:rsidRPr="00D71B1B">
        <w:t xml:space="preserve"> esiintyä enintään </w:t>
      </w:r>
      <w:r w:rsidR="00A447BF">
        <w:t>1</w:t>
      </w:r>
      <w:r w:rsidRPr="00D71B1B">
        <w:t xml:space="preserve"> henkilöllä kymmenestä)</w:t>
      </w:r>
    </w:p>
    <w:p w14:paraId="36E655EF" w14:textId="77777777" w:rsidR="004942C5" w:rsidRPr="00D71B1B" w:rsidRDefault="00C44E7E" w:rsidP="00C120BB">
      <w:pPr>
        <w:pStyle w:val="ListParagraph"/>
        <w:numPr>
          <w:ilvl w:val="0"/>
          <w:numId w:val="15"/>
        </w:numPr>
        <w:ind w:left="360"/>
        <w:rPr>
          <w:bCs/>
          <w:sz w:val="22"/>
          <w:szCs w:val="22"/>
        </w:rPr>
      </w:pPr>
      <w:r w:rsidRPr="00D71B1B">
        <w:rPr>
          <w:sz w:val="22"/>
        </w:rPr>
        <w:t>päänsärky</w:t>
      </w:r>
    </w:p>
    <w:p w14:paraId="55AACA5F" w14:textId="36F1CEC8" w:rsidR="00C623B7" w:rsidRPr="00D71B1B" w:rsidRDefault="00C623B7" w:rsidP="00C120BB">
      <w:pPr>
        <w:pStyle w:val="ListParagraph"/>
        <w:numPr>
          <w:ilvl w:val="0"/>
          <w:numId w:val="15"/>
        </w:numPr>
        <w:ind w:left="360"/>
        <w:rPr>
          <w:bCs/>
          <w:sz w:val="22"/>
          <w:szCs w:val="22"/>
        </w:rPr>
      </w:pPr>
      <w:r w:rsidRPr="00D71B1B">
        <w:rPr>
          <w:sz w:val="22"/>
        </w:rPr>
        <w:t>korkea verenpaine</w:t>
      </w:r>
    </w:p>
    <w:p w14:paraId="36E655F0" w14:textId="77777777" w:rsidR="004942C5" w:rsidRPr="00D71B1B" w:rsidRDefault="00C44E7E" w:rsidP="00C120BB">
      <w:pPr>
        <w:pStyle w:val="ListParagraph"/>
        <w:numPr>
          <w:ilvl w:val="0"/>
          <w:numId w:val="15"/>
        </w:numPr>
        <w:ind w:left="360"/>
        <w:rPr>
          <w:bCs/>
          <w:sz w:val="22"/>
          <w:szCs w:val="22"/>
        </w:rPr>
      </w:pPr>
      <w:r w:rsidRPr="00D71B1B">
        <w:rPr>
          <w:sz w:val="22"/>
        </w:rPr>
        <w:t>kutina.</w:t>
      </w:r>
    </w:p>
    <w:p w14:paraId="36E655F1" w14:textId="77777777" w:rsidR="004942C5" w:rsidRPr="00D71B1B" w:rsidRDefault="004942C5" w:rsidP="004942C5">
      <w:pPr>
        <w:tabs>
          <w:tab w:val="clear" w:pos="567"/>
        </w:tabs>
        <w:spacing w:line="240" w:lineRule="auto"/>
        <w:ind w:right="-2"/>
      </w:pPr>
    </w:p>
    <w:p w14:paraId="36E655F2" w14:textId="77777777" w:rsidR="004942C5" w:rsidRPr="00D71B1B" w:rsidRDefault="00C44E7E" w:rsidP="001B3531">
      <w:pPr>
        <w:keepNext/>
        <w:numPr>
          <w:ilvl w:val="12"/>
          <w:numId w:val="0"/>
        </w:numPr>
        <w:spacing w:line="240" w:lineRule="auto"/>
        <w:rPr>
          <w:b/>
          <w:szCs w:val="22"/>
        </w:rPr>
      </w:pPr>
      <w:r w:rsidRPr="00D71B1B">
        <w:rPr>
          <w:b/>
        </w:rPr>
        <w:t>Haittavaikutuksista ilmoittaminen</w:t>
      </w:r>
    </w:p>
    <w:p w14:paraId="36E655F3" w14:textId="7A2BF376" w:rsidR="004942C5" w:rsidRPr="00D71B1B" w:rsidRDefault="00C44E7E" w:rsidP="00492053">
      <w:pPr>
        <w:pStyle w:val="BodytextAgency"/>
        <w:spacing w:after="0" w:line="240" w:lineRule="auto"/>
        <w:rPr>
          <w:rFonts w:ascii="Times New Roman" w:hAnsi="Times New Roman"/>
          <w:sz w:val="22"/>
        </w:rPr>
      </w:pPr>
      <w:r w:rsidRPr="00D71B1B">
        <w:rPr>
          <w:rFonts w:ascii="Times New Roman" w:hAnsi="Times New Roman"/>
          <w:sz w:val="22"/>
        </w:rPr>
        <w:t>Jos havaitset haittavaikutuksia, kerro niistä lääkärille, apteekkihenkilökunnalle tai sairaanhoitajalle.</w:t>
      </w:r>
      <w:r w:rsidRPr="00A14263">
        <w:rPr>
          <w:rFonts w:ascii="Times New Roman" w:hAnsi="Times New Roman"/>
          <w:color w:val="000000" w:themeColor="text1"/>
          <w:sz w:val="22"/>
        </w:rPr>
        <w:t xml:space="preserve"> </w:t>
      </w:r>
      <w:r w:rsidRPr="00D71B1B">
        <w:rPr>
          <w:rFonts w:ascii="Times New Roman" w:hAnsi="Times New Roman"/>
          <w:sz w:val="22"/>
        </w:rPr>
        <w:t>Tämä koskee myös sellaisia mahdollisia haittavaikutuksia, joita ei ole mainittu tässä pakkausselosteessa.</w:t>
      </w:r>
      <w:r w:rsidRPr="00A14263">
        <w:rPr>
          <w:rFonts w:ascii="Times New Roman" w:hAnsi="Times New Roman" w:cs="Times New Roman"/>
          <w:sz w:val="22"/>
          <w:szCs w:val="22"/>
        </w:rPr>
        <w:t xml:space="preserve"> </w:t>
      </w:r>
      <w:r w:rsidR="00462470" w:rsidRPr="00D71B1B">
        <w:rPr>
          <w:rFonts w:ascii="Times New Roman" w:hAnsi="Times New Roman" w:cs="Times New Roman"/>
          <w:sz w:val="22"/>
          <w:szCs w:val="22"/>
        </w:rPr>
        <w:t xml:space="preserve">Voit ilmoittaa haittavaikutuksista myös suoraan </w:t>
      </w:r>
      <w:hyperlink r:id="rId28" w:history="1">
        <w:r w:rsidR="00462470" w:rsidRPr="000E715B">
          <w:rPr>
            <w:rStyle w:val="Hyperlink"/>
            <w:rFonts w:ascii="Times New Roman" w:hAnsi="Times New Roman" w:cs="Times New Roman"/>
            <w:sz w:val="22"/>
            <w:szCs w:val="22"/>
          </w:rPr>
          <w:t>liitteessä V</w:t>
        </w:r>
      </w:hyperlink>
      <w:r w:rsidR="00462470" w:rsidRPr="00A14263">
        <w:rPr>
          <w:rStyle w:val="Hyperlink"/>
          <w:rFonts w:ascii="Times New Roman" w:hAnsi="Times New Roman" w:cs="Times New Roman"/>
          <w:color w:val="000000" w:themeColor="text1"/>
          <w:sz w:val="22"/>
          <w:szCs w:val="22"/>
        </w:rPr>
        <w:t xml:space="preserve"> </w:t>
      </w:r>
      <w:r w:rsidR="00462470" w:rsidRPr="000E715B">
        <w:rPr>
          <w:rFonts w:ascii="Times New Roman" w:hAnsi="Times New Roman" w:cs="Times New Roman"/>
          <w:sz w:val="22"/>
          <w:szCs w:val="22"/>
          <w:highlight w:val="lightGray"/>
        </w:rPr>
        <w:t>luetellun kansallisen ilmoitusjärjestelmän kautta</w:t>
      </w:r>
      <w:r w:rsidRPr="00D71B1B">
        <w:rPr>
          <w:rFonts w:ascii="Times New Roman" w:hAnsi="Times New Roman"/>
          <w:sz w:val="22"/>
        </w:rPr>
        <w:t>. Ilmoittamalla haittavaikutuksista voit auttaa saamaan enemmän tietoa tämän lääkevalmisteen turvallisuudesta.</w:t>
      </w:r>
    </w:p>
    <w:p w14:paraId="36E655F4" w14:textId="77777777" w:rsidR="004942C5" w:rsidRPr="00D71B1B" w:rsidRDefault="004942C5" w:rsidP="004942C5">
      <w:pPr>
        <w:autoSpaceDE w:val="0"/>
        <w:autoSpaceDN w:val="0"/>
        <w:adjustRightInd w:val="0"/>
        <w:spacing w:line="240" w:lineRule="auto"/>
        <w:rPr>
          <w:szCs w:val="22"/>
        </w:rPr>
      </w:pPr>
    </w:p>
    <w:p w14:paraId="36E655F5" w14:textId="77777777" w:rsidR="004942C5" w:rsidRPr="00D71B1B" w:rsidRDefault="004942C5" w:rsidP="004942C5">
      <w:pPr>
        <w:autoSpaceDE w:val="0"/>
        <w:autoSpaceDN w:val="0"/>
        <w:adjustRightInd w:val="0"/>
        <w:spacing w:line="240" w:lineRule="auto"/>
        <w:rPr>
          <w:szCs w:val="22"/>
        </w:rPr>
      </w:pPr>
    </w:p>
    <w:p w14:paraId="36E655F6" w14:textId="61C4896E" w:rsidR="004942C5" w:rsidRPr="00D71B1B" w:rsidRDefault="00C44E7E" w:rsidP="00B66B39">
      <w:pPr>
        <w:keepNext/>
        <w:numPr>
          <w:ilvl w:val="12"/>
          <w:numId w:val="0"/>
        </w:numPr>
        <w:tabs>
          <w:tab w:val="clear" w:pos="567"/>
        </w:tabs>
        <w:spacing w:line="240" w:lineRule="auto"/>
        <w:ind w:left="562" w:hanging="562"/>
        <w:outlineLvl w:val="1"/>
        <w:rPr>
          <w:b/>
          <w:szCs w:val="22"/>
        </w:rPr>
      </w:pPr>
      <w:r w:rsidRPr="00D71B1B">
        <w:rPr>
          <w:b/>
        </w:rPr>
        <w:t>5.</w:t>
      </w:r>
      <w:r w:rsidRPr="00D71B1B">
        <w:rPr>
          <w:b/>
        </w:rPr>
        <w:tab/>
      </w:r>
      <w:r w:rsidR="00DC7B27" w:rsidRPr="00D71B1B">
        <w:rPr>
          <w:b/>
        </w:rPr>
        <w:t>Hympavzi</w:t>
      </w:r>
      <w:r w:rsidRPr="00D71B1B">
        <w:rPr>
          <w:b/>
        </w:rPr>
        <w:t>-valmisteen säilyttäminen</w:t>
      </w:r>
    </w:p>
    <w:p w14:paraId="36E655F7" w14:textId="77777777" w:rsidR="004942C5" w:rsidRPr="00D71B1B" w:rsidRDefault="004942C5" w:rsidP="00B66B39">
      <w:pPr>
        <w:keepNext/>
        <w:numPr>
          <w:ilvl w:val="12"/>
          <w:numId w:val="0"/>
        </w:numPr>
        <w:tabs>
          <w:tab w:val="clear" w:pos="567"/>
        </w:tabs>
        <w:spacing w:line="240" w:lineRule="auto"/>
        <w:ind w:right="-2"/>
        <w:rPr>
          <w:szCs w:val="22"/>
        </w:rPr>
      </w:pPr>
    </w:p>
    <w:p w14:paraId="36E655F8" w14:textId="77777777" w:rsidR="004942C5" w:rsidRPr="00D71B1B" w:rsidRDefault="00C44E7E" w:rsidP="004942C5">
      <w:pPr>
        <w:numPr>
          <w:ilvl w:val="12"/>
          <w:numId w:val="0"/>
        </w:numPr>
        <w:tabs>
          <w:tab w:val="clear" w:pos="567"/>
        </w:tabs>
        <w:spacing w:line="240" w:lineRule="auto"/>
        <w:ind w:right="-2"/>
        <w:rPr>
          <w:szCs w:val="22"/>
        </w:rPr>
      </w:pPr>
      <w:r w:rsidRPr="00D71B1B">
        <w:t>Ei lasten ulottuville eikä näkyville.</w:t>
      </w:r>
    </w:p>
    <w:p w14:paraId="36E655F9" w14:textId="77777777" w:rsidR="004942C5" w:rsidRPr="00D71B1B" w:rsidRDefault="004942C5" w:rsidP="004942C5">
      <w:pPr>
        <w:numPr>
          <w:ilvl w:val="12"/>
          <w:numId w:val="0"/>
        </w:numPr>
        <w:tabs>
          <w:tab w:val="clear" w:pos="567"/>
        </w:tabs>
        <w:spacing w:line="240" w:lineRule="auto"/>
        <w:ind w:right="-2"/>
        <w:rPr>
          <w:szCs w:val="22"/>
        </w:rPr>
      </w:pPr>
    </w:p>
    <w:p w14:paraId="36E655FA" w14:textId="0F532E9C" w:rsidR="004942C5" w:rsidRPr="00D71B1B" w:rsidRDefault="00C44E7E" w:rsidP="004942C5">
      <w:pPr>
        <w:numPr>
          <w:ilvl w:val="12"/>
          <w:numId w:val="0"/>
        </w:numPr>
        <w:tabs>
          <w:tab w:val="clear" w:pos="567"/>
        </w:tabs>
        <w:spacing w:line="240" w:lineRule="auto"/>
        <w:ind w:right="-2"/>
        <w:rPr>
          <w:szCs w:val="22"/>
        </w:rPr>
      </w:pPr>
      <w:r w:rsidRPr="00D71B1B">
        <w:t>Älä käytä tätä lääkettä esitäytetyn kynän etiketissä ja kartonkikotelossa mainitun viimeisen käyttöpäivämäärän (EXP) jälkeen. Viimeinen käyttöpäivämäärä tarkoittaa kuukauden viimeistä päivää.</w:t>
      </w:r>
    </w:p>
    <w:p w14:paraId="36E655FB" w14:textId="77777777" w:rsidR="004942C5" w:rsidRPr="00D71B1B" w:rsidRDefault="004942C5" w:rsidP="004942C5">
      <w:pPr>
        <w:numPr>
          <w:ilvl w:val="12"/>
          <w:numId w:val="0"/>
        </w:numPr>
        <w:tabs>
          <w:tab w:val="clear" w:pos="567"/>
        </w:tabs>
        <w:spacing w:line="240" w:lineRule="auto"/>
        <w:ind w:right="-2"/>
        <w:rPr>
          <w:szCs w:val="22"/>
        </w:rPr>
      </w:pPr>
    </w:p>
    <w:p w14:paraId="36E655FC" w14:textId="3D8558A8" w:rsidR="004942C5" w:rsidRPr="00D71B1B" w:rsidRDefault="00C44E7E" w:rsidP="004942C5">
      <w:pPr>
        <w:rPr>
          <w:szCs w:val="22"/>
        </w:rPr>
      </w:pPr>
      <w:r w:rsidRPr="00D71B1B">
        <w:t>Säilytä jääkaapissa (2 °C </w:t>
      </w:r>
      <w:r w:rsidR="00A47E65">
        <w:t>-</w:t>
      </w:r>
      <w:r w:rsidRPr="00D71B1B">
        <w:t> 8 °C). Ei saa jäätyä.</w:t>
      </w:r>
    </w:p>
    <w:p w14:paraId="36E655FD" w14:textId="77777777" w:rsidR="004942C5" w:rsidRPr="00D71B1B" w:rsidRDefault="004942C5" w:rsidP="004942C5">
      <w:pPr>
        <w:rPr>
          <w:szCs w:val="22"/>
        </w:rPr>
      </w:pPr>
    </w:p>
    <w:p w14:paraId="36E655FE" w14:textId="77777777" w:rsidR="004942C5" w:rsidRPr="00D71B1B" w:rsidRDefault="00C44E7E" w:rsidP="004942C5">
      <w:pPr>
        <w:rPr>
          <w:szCs w:val="22"/>
        </w:rPr>
      </w:pPr>
      <w:r w:rsidRPr="00D71B1B">
        <w:lastRenderedPageBreak/>
        <w:t>Pidä esitäytetty kynä alkuperäispakkauksessa. Herkkä valolle.</w:t>
      </w:r>
    </w:p>
    <w:p w14:paraId="36E655FF" w14:textId="77777777" w:rsidR="004942C5" w:rsidRPr="00D71B1B" w:rsidRDefault="004942C5" w:rsidP="004942C5">
      <w:pPr>
        <w:rPr>
          <w:szCs w:val="22"/>
        </w:rPr>
      </w:pPr>
    </w:p>
    <w:p w14:paraId="36E65600" w14:textId="044A65A9" w:rsidR="004942C5" w:rsidRPr="00D71B1B" w:rsidRDefault="00DC7B27" w:rsidP="004942C5">
      <w:pPr>
        <w:rPr>
          <w:szCs w:val="22"/>
        </w:rPr>
      </w:pPr>
      <w:r w:rsidRPr="00D71B1B">
        <w:t>Hympavzi</w:t>
      </w:r>
      <w:r w:rsidR="00C44E7E" w:rsidRPr="00D71B1B">
        <w:t xml:space="preserve"> voidaan poistaa jääkaappisäilytyksestä ja säilyttää alkuperäispakkauksessa huoneenlämmössä (enintään 30 °C) enintään 7 päivää.</w:t>
      </w:r>
      <w:r w:rsidR="00C44E7E" w:rsidRPr="00D71B1B">
        <w:rPr>
          <w:shd w:val="clear" w:color="auto" w:fill="FFFFFF"/>
        </w:rPr>
        <w:t xml:space="preserve"> </w:t>
      </w:r>
      <w:r w:rsidRPr="00D71B1B">
        <w:t>Hympavzi</w:t>
      </w:r>
      <w:r w:rsidR="00C44E7E" w:rsidRPr="00D71B1B">
        <w:rPr>
          <w:shd w:val="clear" w:color="auto" w:fill="FFFFFF"/>
        </w:rPr>
        <w:t xml:space="preserve">-valmistetta ei saa palauttaa jääkaappiin huoneenlämmössä säilyttämisen jälkeen. Jos </w:t>
      </w:r>
      <w:r w:rsidRPr="00D71B1B">
        <w:t>Hympavzi</w:t>
      </w:r>
      <w:r w:rsidR="00C44E7E" w:rsidRPr="00D71B1B">
        <w:rPr>
          <w:shd w:val="clear" w:color="auto" w:fill="FFFFFF"/>
        </w:rPr>
        <w:t xml:space="preserve"> on ollut huoneenlämmössä</w:t>
      </w:r>
      <w:r w:rsidR="00C44E7E" w:rsidRPr="00D71B1B">
        <w:t xml:space="preserve"> yli 7 päivää, hävitä se, vaikka käyttämätöntä lääkettä olisi jäljellä.</w:t>
      </w:r>
    </w:p>
    <w:p w14:paraId="36E65601" w14:textId="77777777" w:rsidR="004942C5" w:rsidRPr="00D71B1B" w:rsidRDefault="004942C5" w:rsidP="004942C5">
      <w:pPr>
        <w:rPr>
          <w:szCs w:val="22"/>
        </w:rPr>
      </w:pPr>
    </w:p>
    <w:p w14:paraId="36E65602" w14:textId="77777777" w:rsidR="004942C5" w:rsidRPr="00D71B1B" w:rsidRDefault="00C44E7E" w:rsidP="004942C5">
      <w:pPr>
        <w:rPr>
          <w:szCs w:val="22"/>
        </w:rPr>
      </w:pPr>
      <w:r w:rsidRPr="00D71B1B">
        <w:t>Ei saa ravistaa.</w:t>
      </w:r>
    </w:p>
    <w:p w14:paraId="36E65603" w14:textId="77777777" w:rsidR="004942C5" w:rsidRPr="00D71B1B" w:rsidRDefault="004942C5" w:rsidP="004942C5">
      <w:pPr>
        <w:rPr>
          <w:szCs w:val="22"/>
        </w:rPr>
      </w:pPr>
    </w:p>
    <w:p w14:paraId="36E65604" w14:textId="352AC97B" w:rsidR="004942C5" w:rsidRPr="00D71B1B" w:rsidRDefault="00C44E7E" w:rsidP="004942C5">
      <w:pPr>
        <w:rPr>
          <w:szCs w:val="22"/>
        </w:rPr>
      </w:pPr>
      <w:r w:rsidRPr="00D71B1B">
        <w:t xml:space="preserve">Ota </w:t>
      </w:r>
      <w:r w:rsidR="00DC7B27" w:rsidRPr="00D71B1B">
        <w:t>Hympavzi</w:t>
      </w:r>
      <w:r w:rsidRPr="00D71B1B">
        <w:t xml:space="preserve"> jääkaapista ennen käyttöä. Jotta pistos on miellyttävämpi, </w:t>
      </w:r>
      <w:r w:rsidR="00DC7B27" w:rsidRPr="00D71B1B">
        <w:t>Hympavzi</w:t>
      </w:r>
      <w:r w:rsidRPr="00D71B1B">
        <w:t xml:space="preserve">-valmisteen voidaan antaa </w:t>
      </w:r>
      <w:r w:rsidR="00C623B7" w:rsidRPr="00D71B1B">
        <w:t xml:space="preserve">lämmetä </w:t>
      </w:r>
      <w:r w:rsidR="00980F23" w:rsidRPr="00D71B1B">
        <w:t xml:space="preserve">kartonkikotelossa </w:t>
      </w:r>
      <w:r w:rsidR="00C623B7" w:rsidRPr="00D71B1B">
        <w:t xml:space="preserve">poissa suorasta auringonvalosta </w:t>
      </w:r>
      <w:r w:rsidRPr="00D71B1B">
        <w:t>huoneenlämmössä noin 15–30 minuutin ajan</w:t>
      </w:r>
      <w:r w:rsidR="00980F23" w:rsidRPr="00D71B1B">
        <w:t xml:space="preserve"> ennen käyttöä</w:t>
      </w:r>
      <w:r w:rsidRPr="00D71B1B">
        <w:t>.</w:t>
      </w:r>
    </w:p>
    <w:p w14:paraId="36E65605" w14:textId="77777777" w:rsidR="004942C5" w:rsidRPr="00D71B1B" w:rsidRDefault="004942C5" w:rsidP="004942C5">
      <w:pPr>
        <w:numPr>
          <w:ilvl w:val="12"/>
          <w:numId w:val="0"/>
        </w:numPr>
        <w:tabs>
          <w:tab w:val="clear" w:pos="567"/>
        </w:tabs>
        <w:spacing w:line="240" w:lineRule="auto"/>
        <w:ind w:right="-2"/>
        <w:rPr>
          <w:szCs w:val="22"/>
        </w:rPr>
      </w:pPr>
    </w:p>
    <w:p w14:paraId="36E65606" w14:textId="77777777" w:rsidR="004942C5" w:rsidRPr="00D71B1B" w:rsidRDefault="00C44E7E" w:rsidP="004942C5">
      <w:pPr>
        <w:numPr>
          <w:ilvl w:val="12"/>
          <w:numId w:val="0"/>
        </w:numPr>
        <w:tabs>
          <w:tab w:val="clear" w:pos="567"/>
        </w:tabs>
        <w:spacing w:line="240" w:lineRule="auto"/>
        <w:ind w:right="-2"/>
        <w:rPr>
          <w:szCs w:val="22"/>
        </w:rPr>
      </w:pPr>
      <w:r w:rsidRPr="00D71B1B">
        <w:rPr>
          <w:color w:val="000000" w:themeColor="text1"/>
        </w:rPr>
        <w:t>Ennen kuin käytät lääkkeen, tarkista liuos hiukkasten tai värimuutosten varalta. Jos havaitset, että lääke on sameaa, tummankeltaista tai jos siinä on hiutaleita tai hiukkasia, sitä ei saa käyttää.</w:t>
      </w:r>
    </w:p>
    <w:p w14:paraId="36E65607" w14:textId="77777777" w:rsidR="004942C5" w:rsidRPr="00D71B1B" w:rsidRDefault="004942C5" w:rsidP="004942C5">
      <w:pPr>
        <w:numPr>
          <w:ilvl w:val="12"/>
          <w:numId w:val="0"/>
        </w:numPr>
        <w:tabs>
          <w:tab w:val="clear" w:pos="567"/>
        </w:tabs>
        <w:spacing w:line="240" w:lineRule="auto"/>
        <w:ind w:right="-2"/>
        <w:rPr>
          <w:szCs w:val="22"/>
        </w:rPr>
      </w:pPr>
    </w:p>
    <w:p w14:paraId="36E65608" w14:textId="77777777" w:rsidR="004942C5" w:rsidRPr="00D71B1B" w:rsidRDefault="00C44E7E" w:rsidP="004942C5">
      <w:pPr>
        <w:ind w:right="-2"/>
        <w:rPr>
          <w:i/>
          <w:iCs/>
          <w:szCs w:val="22"/>
        </w:rPr>
      </w:pPr>
      <w:r w:rsidRPr="00D71B1B">
        <w:t>Lääkkeitä ei pidä heittää viemäriin eikä hävittää talousjätteiden mukana. Kysy käyttämättömien lääkkeiden hävittämisestä apteekista. Näin menetellen suojelet luontoa.</w:t>
      </w:r>
    </w:p>
    <w:p w14:paraId="36E65609" w14:textId="77777777" w:rsidR="004942C5" w:rsidRPr="00D71B1B" w:rsidRDefault="004942C5" w:rsidP="004942C5">
      <w:pPr>
        <w:numPr>
          <w:ilvl w:val="12"/>
          <w:numId w:val="0"/>
        </w:numPr>
        <w:tabs>
          <w:tab w:val="clear" w:pos="567"/>
        </w:tabs>
        <w:spacing w:line="240" w:lineRule="auto"/>
        <w:ind w:right="-2"/>
        <w:rPr>
          <w:szCs w:val="22"/>
        </w:rPr>
      </w:pPr>
    </w:p>
    <w:p w14:paraId="36E6560A" w14:textId="77777777" w:rsidR="004942C5" w:rsidRPr="00D71B1B" w:rsidRDefault="004942C5" w:rsidP="004942C5">
      <w:pPr>
        <w:numPr>
          <w:ilvl w:val="12"/>
          <w:numId w:val="0"/>
        </w:numPr>
        <w:tabs>
          <w:tab w:val="clear" w:pos="567"/>
        </w:tabs>
        <w:spacing w:line="240" w:lineRule="auto"/>
        <w:ind w:right="-2"/>
        <w:rPr>
          <w:szCs w:val="22"/>
        </w:rPr>
      </w:pPr>
    </w:p>
    <w:p w14:paraId="36E6560B" w14:textId="77777777" w:rsidR="004942C5" w:rsidRPr="00D71B1B" w:rsidRDefault="00C44E7E" w:rsidP="00E5524B">
      <w:pPr>
        <w:keepNext/>
        <w:numPr>
          <w:ilvl w:val="12"/>
          <w:numId w:val="0"/>
        </w:numPr>
        <w:spacing w:line="240" w:lineRule="auto"/>
        <w:outlineLvl w:val="1"/>
        <w:rPr>
          <w:b/>
        </w:rPr>
      </w:pPr>
      <w:r w:rsidRPr="00D71B1B">
        <w:rPr>
          <w:b/>
        </w:rPr>
        <w:t>6.</w:t>
      </w:r>
      <w:r w:rsidRPr="00D71B1B">
        <w:rPr>
          <w:b/>
        </w:rPr>
        <w:tab/>
        <w:t>Pakkauksen sisältö ja muuta tietoa</w:t>
      </w:r>
    </w:p>
    <w:p w14:paraId="36E6560C" w14:textId="77777777" w:rsidR="004942C5" w:rsidRPr="00D71B1B" w:rsidRDefault="004942C5" w:rsidP="00E5524B">
      <w:pPr>
        <w:keepNext/>
        <w:numPr>
          <w:ilvl w:val="12"/>
          <w:numId w:val="0"/>
        </w:numPr>
        <w:tabs>
          <w:tab w:val="clear" w:pos="567"/>
        </w:tabs>
        <w:spacing w:line="240" w:lineRule="auto"/>
      </w:pPr>
    </w:p>
    <w:p w14:paraId="36E6560D" w14:textId="13C3A29D" w:rsidR="004942C5" w:rsidRPr="00D71B1B" w:rsidRDefault="00C44E7E" w:rsidP="00492053">
      <w:pPr>
        <w:keepNext/>
        <w:numPr>
          <w:ilvl w:val="12"/>
          <w:numId w:val="0"/>
        </w:numPr>
        <w:tabs>
          <w:tab w:val="clear" w:pos="567"/>
        </w:tabs>
        <w:spacing w:line="240" w:lineRule="auto"/>
        <w:ind w:right="-2"/>
        <w:rPr>
          <w:b/>
        </w:rPr>
      </w:pPr>
      <w:r w:rsidRPr="00D71B1B">
        <w:rPr>
          <w:b/>
        </w:rPr>
        <w:t xml:space="preserve">Mitä </w:t>
      </w:r>
      <w:r w:rsidR="00DC7B27" w:rsidRPr="00D71B1B">
        <w:rPr>
          <w:b/>
        </w:rPr>
        <w:t>Hympavzi</w:t>
      </w:r>
      <w:r w:rsidRPr="00D71B1B">
        <w:rPr>
          <w:b/>
        </w:rPr>
        <w:t xml:space="preserve"> sisältää </w:t>
      </w:r>
    </w:p>
    <w:p w14:paraId="36E6560E" w14:textId="77777777" w:rsidR="004942C5" w:rsidRPr="00D71B1B" w:rsidRDefault="00C44E7E" w:rsidP="004942C5">
      <w:pPr>
        <w:keepNext/>
        <w:numPr>
          <w:ilvl w:val="0"/>
          <w:numId w:val="3"/>
        </w:numPr>
        <w:tabs>
          <w:tab w:val="clear" w:pos="567"/>
        </w:tabs>
        <w:spacing w:line="240" w:lineRule="auto"/>
        <w:ind w:left="567" w:right="-2" w:hanging="567"/>
        <w:rPr>
          <w:i/>
          <w:iCs/>
          <w:szCs w:val="22"/>
        </w:rPr>
      </w:pPr>
      <w:r w:rsidRPr="00D71B1B">
        <w:t>Vaikuttava aine on marstasimabi.</w:t>
      </w:r>
    </w:p>
    <w:p w14:paraId="36E6560F" w14:textId="534222D2" w:rsidR="004942C5" w:rsidRPr="00D71B1B" w:rsidRDefault="00C44E7E" w:rsidP="00C120BB">
      <w:pPr>
        <w:keepNext/>
        <w:numPr>
          <w:ilvl w:val="0"/>
          <w:numId w:val="41"/>
        </w:numPr>
        <w:tabs>
          <w:tab w:val="clear" w:pos="567"/>
        </w:tabs>
        <w:spacing w:line="240" w:lineRule="auto"/>
        <w:ind w:left="567" w:right="-2" w:hanging="567"/>
        <w:rPr>
          <w:szCs w:val="22"/>
        </w:rPr>
      </w:pPr>
      <w:r w:rsidRPr="00D71B1B">
        <w:t xml:space="preserve">Muut aineet ovat dinatriumedetaatti, L-histidiini, L-histidiinimonohydrokloridi, polysorbaatti 80 (E 433), sakkaroosi, injektionesteisiin käytettävä vesi (ks. kohta 2 </w:t>
      </w:r>
      <w:r w:rsidR="00C623B7" w:rsidRPr="00D71B1B">
        <w:t>”</w:t>
      </w:r>
      <w:r w:rsidR="00DC7B27" w:rsidRPr="00D71B1B">
        <w:t>Hympavzi</w:t>
      </w:r>
      <w:r w:rsidRPr="00D71B1B">
        <w:t xml:space="preserve"> sisältää </w:t>
      </w:r>
      <w:r w:rsidR="00C623B7" w:rsidRPr="00D71B1B">
        <w:t xml:space="preserve">polysorbaatti 80:tä” ja ”Hympavzi sisältää </w:t>
      </w:r>
      <w:r w:rsidRPr="00D71B1B">
        <w:t>natriumia</w:t>
      </w:r>
      <w:r w:rsidR="00C623B7" w:rsidRPr="00D71B1B">
        <w:t>”</w:t>
      </w:r>
      <w:r w:rsidRPr="00D71B1B">
        <w:t>).</w:t>
      </w:r>
    </w:p>
    <w:p w14:paraId="36E65610" w14:textId="77777777" w:rsidR="004942C5" w:rsidRPr="00D71B1B" w:rsidRDefault="004942C5" w:rsidP="004942C5">
      <w:pPr>
        <w:numPr>
          <w:ilvl w:val="12"/>
          <w:numId w:val="0"/>
        </w:numPr>
        <w:tabs>
          <w:tab w:val="clear" w:pos="567"/>
        </w:tabs>
        <w:spacing w:line="240" w:lineRule="auto"/>
        <w:ind w:right="-2"/>
        <w:rPr>
          <w:szCs w:val="22"/>
        </w:rPr>
      </w:pPr>
    </w:p>
    <w:p w14:paraId="36E65611" w14:textId="77777777" w:rsidR="004942C5" w:rsidRPr="00D71B1B" w:rsidRDefault="00C44E7E" w:rsidP="00492053">
      <w:pPr>
        <w:keepNext/>
        <w:numPr>
          <w:ilvl w:val="12"/>
          <w:numId w:val="0"/>
        </w:numPr>
        <w:tabs>
          <w:tab w:val="clear" w:pos="567"/>
        </w:tabs>
        <w:spacing w:line="240" w:lineRule="auto"/>
        <w:ind w:right="-2"/>
        <w:rPr>
          <w:b/>
        </w:rPr>
      </w:pPr>
      <w:r w:rsidRPr="00D71B1B">
        <w:rPr>
          <w:b/>
        </w:rPr>
        <w:t>Lääkevalmisteen kuvaus ja pakkauskoko (-koot)</w:t>
      </w:r>
    </w:p>
    <w:p w14:paraId="36E65612" w14:textId="2B3EBE90" w:rsidR="004942C5" w:rsidRPr="00D71B1B" w:rsidRDefault="00DC7B27" w:rsidP="004942C5">
      <w:pPr>
        <w:numPr>
          <w:ilvl w:val="12"/>
          <w:numId w:val="0"/>
        </w:numPr>
        <w:tabs>
          <w:tab w:val="clear" w:pos="567"/>
        </w:tabs>
        <w:spacing w:line="240" w:lineRule="auto"/>
        <w:ind w:right="-2"/>
        <w:rPr>
          <w:bCs/>
        </w:rPr>
      </w:pPr>
      <w:r w:rsidRPr="00D71B1B">
        <w:t>Hympavzi</w:t>
      </w:r>
      <w:r w:rsidR="00C44E7E" w:rsidRPr="00D71B1B">
        <w:t xml:space="preserve"> on kirkas</w:t>
      </w:r>
      <w:r w:rsidR="00980F23" w:rsidRPr="00D71B1B">
        <w:t xml:space="preserve"> ja</w:t>
      </w:r>
      <w:r w:rsidR="00C44E7E" w:rsidRPr="00D71B1B">
        <w:t xml:space="preserve"> väritön tai vaaleankeltainen injektioneste, liuos</w:t>
      </w:r>
      <w:r w:rsidR="00C623B7" w:rsidRPr="00D71B1B">
        <w:t xml:space="preserve"> (injektioneste)</w:t>
      </w:r>
      <w:r w:rsidR="00C44E7E" w:rsidRPr="00D71B1B">
        <w:t>, esitäytet</w:t>
      </w:r>
      <w:r w:rsidR="00980F23" w:rsidRPr="00D71B1B">
        <w:t>t</w:t>
      </w:r>
      <w:r w:rsidR="00C44E7E" w:rsidRPr="00D71B1B">
        <w:t>y kynä.</w:t>
      </w:r>
    </w:p>
    <w:p w14:paraId="512C3215" w14:textId="77777777" w:rsidR="00E42160" w:rsidRDefault="00E42160" w:rsidP="00E42160">
      <w:pPr>
        <w:pStyle w:val="CommentText"/>
        <w:rPr>
          <w:sz w:val="22"/>
        </w:rPr>
      </w:pPr>
      <w:r w:rsidRPr="00E96C1F">
        <w:rPr>
          <w:sz w:val="22"/>
        </w:rPr>
        <w:t>Hympavzi 150</w:t>
      </w:r>
      <w:r>
        <w:rPr>
          <w:sz w:val="22"/>
        </w:rPr>
        <w:t> </w:t>
      </w:r>
      <w:r w:rsidRPr="00E96C1F">
        <w:rPr>
          <w:sz w:val="22"/>
        </w:rPr>
        <w:t>mg injektioneste, liuos, esitäytetty kynä on saatavana pakkaukse</w:t>
      </w:r>
      <w:r>
        <w:rPr>
          <w:sz w:val="22"/>
        </w:rPr>
        <w:t>ssa</w:t>
      </w:r>
      <w:r w:rsidRPr="00E96C1F">
        <w:rPr>
          <w:sz w:val="22"/>
        </w:rPr>
        <w:t xml:space="preserve">, jossa on yksi esitäytetty kynä, ja </w:t>
      </w:r>
      <w:r>
        <w:rPr>
          <w:sz w:val="22"/>
        </w:rPr>
        <w:t>moni</w:t>
      </w:r>
      <w:r w:rsidRPr="00E96C1F">
        <w:rPr>
          <w:sz w:val="22"/>
        </w:rPr>
        <w:t>pakkaukse</w:t>
      </w:r>
      <w:r>
        <w:rPr>
          <w:sz w:val="22"/>
        </w:rPr>
        <w:t>ssa</w:t>
      </w:r>
      <w:r w:rsidRPr="00E96C1F">
        <w:rPr>
          <w:sz w:val="22"/>
        </w:rPr>
        <w:t>, jossa on neljä esitäytettyä kynää (neljä yksittäispakkausta).</w:t>
      </w:r>
    </w:p>
    <w:p w14:paraId="278A3515" w14:textId="77777777" w:rsidR="00E42160" w:rsidRDefault="00E42160" w:rsidP="00E42160">
      <w:pPr>
        <w:pStyle w:val="CommentText"/>
        <w:rPr>
          <w:sz w:val="22"/>
        </w:rPr>
      </w:pPr>
    </w:p>
    <w:p w14:paraId="7C233E37" w14:textId="77777777" w:rsidR="00E42160" w:rsidRPr="005A40D9" w:rsidRDefault="00E42160" w:rsidP="00E42160">
      <w:pPr>
        <w:pStyle w:val="CommentText"/>
      </w:pPr>
      <w:r w:rsidRPr="00E96C1F">
        <w:rPr>
          <w:sz w:val="22"/>
          <w:szCs w:val="22"/>
          <w:lang w:eastAsia="fr-LU"/>
        </w:rPr>
        <w:t>Kaikkia pakkauskokoja ei välttämättä ole myynnissä.</w:t>
      </w:r>
    </w:p>
    <w:p w14:paraId="36E65614" w14:textId="77777777" w:rsidR="004942C5" w:rsidRPr="00D71B1B" w:rsidRDefault="004942C5" w:rsidP="004942C5">
      <w:pPr>
        <w:numPr>
          <w:ilvl w:val="12"/>
          <w:numId w:val="0"/>
        </w:numPr>
        <w:tabs>
          <w:tab w:val="clear" w:pos="567"/>
        </w:tabs>
        <w:spacing w:line="240" w:lineRule="auto"/>
      </w:pPr>
    </w:p>
    <w:p w14:paraId="36E65615" w14:textId="77777777" w:rsidR="004942C5" w:rsidRPr="00D71B1B" w:rsidRDefault="00C44E7E" w:rsidP="00492053">
      <w:pPr>
        <w:keepNext/>
        <w:numPr>
          <w:ilvl w:val="12"/>
          <w:numId w:val="0"/>
        </w:numPr>
        <w:tabs>
          <w:tab w:val="clear" w:pos="567"/>
        </w:tabs>
        <w:spacing w:line="240" w:lineRule="auto"/>
        <w:ind w:right="-2"/>
        <w:rPr>
          <w:b/>
        </w:rPr>
      </w:pPr>
      <w:r w:rsidRPr="00D71B1B">
        <w:rPr>
          <w:b/>
        </w:rPr>
        <w:t>Myyntiluvan haltija</w:t>
      </w:r>
    </w:p>
    <w:p w14:paraId="36E65616" w14:textId="77777777" w:rsidR="004942C5" w:rsidRPr="00D71B1B" w:rsidRDefault="00C44E7E" w:rsidP="00492053">
      <w:pPr>
        <w:keepNext/>
        <w:numPr>
          <w:ilvl w:val="12"/>
          <w:numId w:val="0"/>
        </w:numPr>
        <w:tabs>
          <w:tab w:val="clear" w:pos="567"/>
        </w:tabs>
        <w:spacing w:line="240" w:lineRule="auto"/>
        <w:ind w:right="-2"/>
      </w:pPr>
      <w:r w:rsidRPr="00D71B1B">
        <w:t>Pfizer Europe MA EEIG</w:t>
      </w:r>
    </w:p>
    <w:p w14:paraId="36E65617" w14:textId="77777777" w:rsidR="004942C5" w:rsidRPr="0038361A" w:rsidRDefault="00C44E7E" w:rsidP="00492053">
      <w:pPr>
        <w:keepNext/>
        <w:numPr>
          <w:ilvl w:val="12"/>
          <w:numId w:val="0"/>
        </w:numPr>
        <w:tabs>
          <w:tab w:val="clear" w:pos="567"/>
        </w:tabs>
        <w:spacing w:line="240" w:lineRule="auto"/>
        <w:ind w:right="-2"/>
        <w:rPr>
          <w:lang w:val="nb-NO"/>
        </w:rPr>
      </w:pPr>
      <w:r w:rsidRPr="0038361A">
        <w:rPr>
          <w:lang w:val="nb-NO"/>
        </w:rPr>
        <w:t>Boulevard de la Plaine 17</w:t>
      </w:r>
    </w:p>
    <w:p w14:paraId="36E65618" w14:textId="77777777" w:rsidR="004942C5" w:rsidRPr="0038361A" w:rsidRDefault="00C44E7E" w:rsidP="00492053">
      <w:pPr>
        <w:keepNext/>
        <w:numPr>
          <w:ilvl w:val="12"/>
          <w:numId w:val="0"/>
        </w:numPr>
        <w:tabs>
          <w:tab w:val="clear" w:pos="567"/>
        </w:tabs>
        <w:spacing w:line="240" w:lineRule="auto"/>
        <w:ind w:right="-2"/>
        <w:rPr>
          <w:lang w:val="nb-NO"/>
        </w:rPr>
      </w:pPr>
      <w:r w:rsidRPr="0038361A">
        <w:rPr>
          <w:lang w:val="nb-NO"/>
        </w:rPr>
        <w:t>1050 Bruxelles</w:t>
      </w:r>
    </w:p>
    <w:p w14:paraId="36E65619" w14:textId="77777777" w:rsidR="004942C5" w:rsidRPr="0038361A" w:rsidRDefault="00C44E7E" w:rsidP="004942C5">
      <w:pPr>
        <w:numPr>
          <w:ilvl w:val="12"/>
          <w:numId w:val="0"/>
        </w:numPr>
        <w:tabs>
          <w:tab w:val="clear" w:pos="567"/>
        </w:tabs>
        <w:spacing w:line="240" w:lineRule="auto"/>
        <w:ind w:right="-2"/>
        <w:rPr>
          <w:bCs/>
          <w:lang w:val="nb-NO"/>
        </w:rPr>
      </w:pPr>
      <w:r w:rsidRPr="0038361A">
        <w:rPr>
          <w:lang w:val="nb-NO"/>
        </w:rPr>
        <w:t>Belgia</w:t>
      </w:r>
    </w:p>
    <w:p w14:paraId="36E6561A" w14:textId="77777777" w:rsidR="004942C5" w:rsidRPr="0038361A" w:rsidRDefault="004942C5" w:rsidP="004942C5">
      <w:pPr>
        <w:numPr>
          <w:ilvl w:val="12"/>
          <w:numId w:val="0"/>
        </w:numPr>
        <w:tabs>
          <w:tab w:val="clear" w:pos="567"/>
        </w:tabs>
        <w:spacing w:line="240" w:lineRule="auto"/>
        <w:ind w:right="-2"/>
        <w:rPr>
          <w:bCs/>
          <w:lang w:val="nb-NO"/>
        </w:rPr>
      </w:pPr>
    </w:p>
    <w:p w14:paraId="36E6561B" w14:textId="77777777" w:rsidR="004942C5" w:rsidRPr="00936087" w:rsidRDefault="00C44E7E" w:rsidP="00492053">
      <w:pPr>
        <w:keepNext/>
        <w:numPr>
          <w:ilvl w:val="12"/>
          <w:numId w:val="0"/>
        </w:numPr>
        <w:tabs>
          <w:tab w:val="clear" w:pos="567"/>
        </w:tabs>
        <w:spacing w:line="240" w:lineRule="auto"/>
        <w:ind w:right="-2"/>
        <w:rPr>
          <w:b/>
          <w:noProof/>
        </w:rPr>
      </w:pPr>
      <w:r w:rsidRPr="00936087">
        <w:rPr>
          <w:b/>
          <w:noProof/>
        </w:rPr>
        <w:t>Valmistaja</w:t>
      </w:r>
    </w:p>
    <w:p w14:paraId="36E6561C" w14:textId="77777777" w:rsidR="004942C5" w:rsidRPr="00936087" w:rsidRDefault="00C44E7E" w:rsidP="00492053">
      <w:pPr>
        <w:keepNext/>
        <w:tabs>
          <w:tab w:val="clear" w:pos="567"/>
        </w:tabs>
        <w:spacing w:line="240" w:lineRule="auto"/>
        <w:rPr>
          <w:b/>
          <w:noProof/>
          <w:szCs w:val="22"/>
        </w:rPr>
      </w:pPr>
      <w:r w:rsidRPr="00936087">
        <w:rPr>
          <w:noProof/>
        </w:rPr>
        <w:t>Pfizer Manufacturing Belgium NV</w:t>
      </w:r>
    </w:p>
    <w:p w14:paraId="36E6561D" w14:textId="77777777" w:rsidR="004942C5" w:rsidRPr="00936087" w:rsidRDefault="00C44E7E" w:rsidP="00492053">
      <w:pPr>
        <w:keepNext/>
        <w:tabs>
          <w:tab w:val="clear" w:pos="567"/>
        </w:tabs>
        <w:spacing w:line="240" w:lineRule="auto"/>
        <w:rPr>
          <w:noProof/>
          <w:szCs w:val="22"/>
        </w:rPr>
      </w:pPr>
      <w:r w:rsidRPr="00936087">
        <w:rPr>
          <w:noProof/>
        </w:rPr>
        <w:t>Rijksweg 12</w:t>
      </w:r>
    </w:p>
    <w:p w14:paraId="36E6561E" w14:textId="77777777" w:rsidR="004942C5" w:rsidRPr="00D71B1B" w:rsidRDefault="00C44E7E" w:rsidP="00492053">
      <w:pPr>
        <w:keepNext/>
        <w:tabs>
          <w:tab w:val="clear" w:pos="567"/>
        </w:tabs>
        <w:spacing w:line="240" w:lineRule="auto"/>
        <w:rPr>
          <w:szCs w:val="22"/>
        </w:rPr>
      </w:pPr>
      <w:r w:rsidRPr="00D71B1B">
        <w:t>2870 Puurs-Sint-Amands</w:t>
      </w:r>
    </w:p>
    <w:p w14:paraId="36E6561F" w14:textId="77777777" w:rsidR="004942C5" w:rsidRPr="00A14263" w:rsidRDefault="00C44E7E" w:rsidP="004942C5">
      <w:pPr>
        <w:numPr>
          <w:ilvl w:val="12"/>
          <w:numId w:val="0"/>
        </w:numPr>
        <w:tabs>
          <w:tab w:val="clear" w:pos="567"/>
        </w:tabs>
        <w:spacing w:line="240" w:lineRule="auto"/>
        <w:ind w:right="-2"/>
        <w:rPr>
          <w:color w:val="000000" w:themeColor="text1"/>
          <w:szCs w:val="22"/>
        </w:rPr>
      </w:pPr>
      <w:r w:rsidRPr="00D71B1B">
        <w:t>Belgia</w:t>
      </w:r>
    </w:p>
    <w:p w14:paraId="36E65620" w14:textId="77777777" w:rsidR="004942C5" w:rsidRPr="00D71B1B" w:rsidRDefault="004942C5" w:rsidP="004942C5">
      <w:pPr>
        <w:numPr>
          <w:ilvl w:val="12"/>
          <w:numId w:val="0"/>
        </w:numPr>
        <w:tabs>
          <w:tab w:val="clear" w:pos="567"/>
        </w:tabs>
        <w:spacing w:line="240" w:lineRule="auto"/>
        <w:ind w:right="-2"/>
        <w:rPr>
          <w:szCs w:val="22"/>
        </w:rPr>
      </w:pPr>
    </w:p>
    <w:p w14:paraId="36E65621" w14:textId="77777777" w:rsidR="004942C5" w:rsidRPr="00D71B1B" w:rsidRDefault="00C44E7E" w:rsidP="00492053">
      <w:pPr>
        <w:keepNext/>
        <w:numPr>
          <w:ilvl w:val="12"/>
          <w:numId w:val="0"/>
        </w:numPr>
        <w:tabs>
          <w:tab w:val="clear" w:pos="567"/>
        </w:tabs>
        <w:spacing w:line="240" w:lineRule="auto"/>
        <w:ind w:right="-2"/>
        <w:rPr>
          <w:szCs w:val="22"/>
        </w:rPr>
      </w:pPr>
      <w:r w:rsidRPr="00D71B1B">
        <w:t>Lisätietoja tästä lääkevalmisteesta antaa myyntiluvan haltijan paikallinen edustaja:</w:t>
      </w:r>
    </w:p>
    <w:p w14:paraId="1B03E9E8" w14:textId="77777777" w:rsidR="002E2F86" w:rsidRPr="00D71B1B" w:rsidRDefault="002E2F86" w:rsidP="00492053">
      <w:pPr>
        <w:keepNext/>
        <w:spacing w:line="240" w:lineRule="auto"/>
        <w:rPr>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
        <w:gridCol w:w="4675"/>
        <w:gridCol w:w="4675"/>
      </w:tblGrid>
      <w:tr w:rsidR="002E2F86" w:rsidRPr="00D71B1B" w14:paraId="7DD67A41" w14:textId="77777777" w:rsidTr="006D3A74">
        <w:trPr>
          <w:gridBefore w:val="1"/>
          <w:wBefore w:w="6" w:type="dxa"/>
          <w:cantSplit/>
        </w:trPr>
        <w:tc>
          <w:tcPr>
            <w:tcW w:w="4675" w:type="dxa"/>
          </w:tcPr>
          <w:p w14:paraId="003138B6" w14:textId="77777777" w:rsidR="002E2F86" w:rsidRPr="00D71B1B" w:rsidRDefault="002E2F86" w:rsidP="006D3A74">
            <w:pPr>
              <w:spacing w:line="240" w:lineRule="auto"/>
              <w:rPr>
                <w:b/>
                <w:szCs w:val="22"/>
              </w:rPr>
            </w:pPr>
            <w:r w:rsidRPr="00D71B1B">
              <w:rPr>
                <w:b/>
                <w:szCs w:val="22"/>
              </w:rPr>
              <w:t>België/Belgique/Belgien</w:t>
            </w:r>
          </w:p>
          <w:p w14:paraId="7B593FE8" w14:textId="77777777" w:rsidR="002E2F86" w:rsidRPr="00D71B1B" w:rsidRDefault="002E2F86" w:rsidP="006D3A74">
            <w:pPr>
              <w:spacing w:line="240" w:lineRule="auto"/>
              <w:rPr>
                <w:b/>
                <w:szCs w:val="22"/>
              </w:rPr>
            </w:pPr>
            <w:r w:rsidRPr="00D71B1B">
              <w:rPr>
                <w:b/>
                <w:szCs w:val="22"/>
              </w:rPr>
              <w:t>Luxembourg/Luxemburg</w:t>
            </w:r>
          </w:p>
          <w:p w14:paraId="29F5A46A" w14:textId="77777777" w:rsidR="002E2F86" w:rsidRPr="00D71B1B" w:rsidRDefault="002E2F86" w:rsidP="006D3A74">
            <w:pPr>
              <w:spacing w:line="240" w:lineRule="auto"/>
              <w:ind w:right="34"/>
              <w:rPr>
                <w:szCs w:val="22"/>
              </w:rPr>
            </w:pPr>
            <w:r w:rsidRPr="00D71B1B">
              <w:rPr>
                <w:szCs w:val="22"/>
              </w:rPr>
              <w:t>Pfizer NV/SA</w:t>
            </w:r>
          </w:p>
          <w:p w14:paraId="4FB14568" w14:textId="77777777" w:rsidR="002E2F86" w:rsidRPr="00D71B1B" w:rsidRDefault="002E2F86" w:rsidP="006D3A74">
            <w:pPr>
              <w:spacing w:line="240" w:lineRule="auto"/>
              <w:ind w:right="34"/>
              <w:rPr>
                <w:szCs w:val="22"/>
              </w:rPr>
            </w:pPr>
            <w:r w:rsidRPr="00D71B1B">
              <w:rPr>
                <w:szCs w:val="22"/>
              </w:rPr>
              <w:t>Tél/Tel: +32 (0)2 554 62 11</w:t>
            </w:r>
          </w:p>
          <w:p w14:paraId="5EC08AE2" w14:textId="77777777" w:rsidR="002E2F86" w:rsidRPr="00D71B1B" w:rsidRDefault="002E2F86" w:rsidP="006D3A74">
            <w:pPr>
              <w:spacing w:line="240" w:lineRule="auto"/>
              <w:ind w:right="34"/>
              <w:rPr>
                <w:szCs w:val="22"/>
              </w:rPr>
            </w:pPr>
          </w:p>
        </w:tc>
        <w:tc>
          <w:tcPr>
            <w:tcW w:w="4675" w:type="dxa"/>
          </w:tcPr>
          <w:p w14:paraId="1B9CF3B8" w14:textId="77777777" w:rsidR="002E2F86" w:rsidRPr="00D71B1B" w:rsidRDefault="002E2F86" w:rsidP="006D3A74">
            <w:pPr>
              <w:autoSpaceDE w:val="0"/>
              <w:autoSpaceDN w:val="0"/>
              <w:adjustRightInd w:val="0"/>
              <w:spacing w:line="240" w:lineRule="auto"/>
              <w:rPr>
                <w:szCs w:val="22"/>
              </w:rPr>
            </w:pPr>
            <w:r w:rsidRPr="00D71B1B">
              <w:rPr>
                <w:b/>
                <w:szCs w:val="22"/>
              </w:rPr>
              <w:t>Lietuva</w:t>
            </w:r>
          </w:p>
          <w:p w14:paraId="6F3E97BB" w14:textId="77777777" w:rsidR="002E2F86" w:rsidRPr="00D71B1B" w:rsidRDefault="002E2F86" w:rsidP="006D3A74">
            <w:pPr>
              <w:autoSpaceDE w:val="0"/>
              <w:autoSpaceDN w:val="0"/>
              <w:adjustRightInd w:val="0"/>
              <w:spacing w:line="240" w:lineRule="auto"/>
              <w:rPr>
                <w:szCs w:val="22"/>
              </w:rPr>
            </w:pPr>
            <w:r w:rsidRPr="00D71B1B">
              <w:rPr>
                <w:szCs w:val="22"/>
              </w:rPr>
              <w:t>Pfizer Luxembourg SARL filialas Lietuvoje</w:t>
            </w:r>
          </w:p>
          <w:p w14:paraId="4F4FE27C" w14:textId="77777777" w:rsidR="002E2F86" w:rsidRPr="00D71B1B" w:rsidRDefault="002E2F86" w:rsidP="006D3A74">
            <w:pPr>
              <w:autoSpaceDE w:val="0"/>
              <w:autoSpaceDN w:val="0"/>
              <w:adjustRightInd w:val="0"/>
              <w:spacing w:line="240" w:lineRule="auto"/>
              <w:rPr>
                <w:szCs w:val="22"/>
              </w:rPr>
            </w:pPr>
            <w:r w:rsidRPr="00D71B1B">
              <w:rPr>
                <w:szCs w:val="22"/>
              </w:rPr>
              <w:t>Tel: +370 5 251 4000</w:t>
            </w:r>
          </w:p>
          <w:p w14:paraId="46B08B22" w14:textId="77777777" w:rsidR="002E2F86" w:rsidRPr="00D71B1B" w:rsidRDefault="002E2F86" w:rsidP="006D3A74">
            <w:pPr>
              <w:suppressAutoHyphens/>
              <w:spacing w:line="240" w:lineRule="auto"/>
              <w:rPr>
                <w:szCs w:val="22"/>
              </w:rPr>
            </w:pPr>
          </w:p>
        </w:tc>
      </w:tr>
      <w:tr w:rsidR="002E2F86" w:rsidRPr="00D71B1B" w14:paraId="5A03689D" w14:textId="77777777" w:rsidTr="006D3A74">
        <w:trPr>
          <w:gridBefore w:val="1"/>
          <w:wBefore w:w="6" w:type="dxa"/>
          <w:cantSplit/>
        </w:trPr>
        <w:tc>
          <w:tcPr>
            <w:tcW w:w="4675" w:type="dxa"/>
          </w:tcPr>
          <w:p w14:paraId="281D06D3" w14:textId="77777777" w:rsidR="002E2F86" w:rsidRPr="00D71B1B" w:rsidRDefault="002E2F86" w:rsidP="006D3A74">
            <w:pPr>
              <w:autoSpaceDE w:val="0"/>
              <w:autoSpaceDN w:val="0"/>
              <w:adjustRightInd w:val="0"/>
              <w:spacing w:line="240" w:lineRule="auto"/>
              <w:rPr>
                <w:b/>
                <w:szCs w:val="22"/>
              </w:rPr>
            </w:pPr>
            <w:r w:rsidRPr="00D71B1B">
              <w:rPr>
                <w:b/>
                <w:bCs/>
                <w:szCs w:val="22"/>
              </w:rPr>
              <w:lastRenderedPageBreak/>
              <w:t>България</w:t>
            </w:r>
          </w:p>
          <w:p w14:paraId="7C9BA630" w14:textId="77777777" w:rsidR="002E2F86" w:rsidRPr="00D71B1B" w:rsidRDefault="002E2F86" w:rsidP="006D3A74">
            <w:pPr>
              <w:tabs>
                <w:tab w:val="left" w:pos="-720"/>
              </w:tabs>
              <w:suppressAutoHyphens/>
              <w:spacing w:line="240" w:lineRule="auto"/>
              <w:rPr>
                <w:szCs w:val="22"/>
              </w:rPr>
            </w:pPr>
            <w:r w:rsidRPr="00D71B1B">
              <w:rPr>
                <w:szCs w:val="22"/>
              </w:rPr>
              <w:t>Пфайзер Люксембург САРЛ, Клон България</w:t>
            </w:r>
          </w:p>
          <w:p w14:paraId="7A4381F6" w14:textId="77777777" w:rsidR="002E2F86" w:rsidRPr="00D71B1B" w:rsidRDefault="002E2F86" w:rsidP="006D3A74">
            <w:pPr>
              <w:tabs>
                <w:tab w:val="left" w:pos="-720"/>
              </w:tabs>
              <w:suppressAutoHyphens/>
              <w:spacing w:line="240" w:lineRule="auto"/>
              <w:rPr>
                <w:szCs w:val="22"/>
              </w:rPr>
            </w:pPr>
            <w:r w:rsidRPr="00D71B1B">
              <w:rPr>
                <w:szCs w:val="22"/>
              </w:rPr>
              <w:t>Teл.: +359 2 970 4333</w:t>
            </w:r>
          </w:p>
          <w:p w14:paraId="0ADDA465" w14:textId="77777777" w:rsidR="002E2F86" w:rsidRPr="00D71B1B" w:rsidRDefault="002E2F86" w:rsidP="006D3A74">
            <w:pPr>
              <w:tabs>
                <w:tab w:val="left" w:pos="-720"/>
              </w:tabs>
              <w:suppressAutoHyphens/>
              <w:spacing w:line="240" w:lineRule="auto"/>
              <w:rPr>
                <w:szCs w:val="22"/>
              </w:rPr>
            </w:pPr>
          </w:p>
        </w:tc>
        <w:tc>
          <w:tcPr>
            <w:tcW w:w="4675" w:type="dxa"/>
          </w:tcPr>
          <w:p w14:paraId="73F86B10" w14:textId="77777777" w:rsidR="002E2F86" w:rsidRPr="00D71B1B" w:rsidRDefault="002E2F86" w:rsidP="006D3A74">
            <w:pPr>
              <w:spacing w:line="240" w:lineRule="auto"/>
              <w:rPr>
                <w:b/>
                <w:szCs w:val="22"/>
              </w:rPr>
            </w:pPr>
            <w:r w:rsidRPr="00D71B1B">
              <w:rPr>
                <w:b/>
                <w:szCs w:val="22"/>
              </w:rPr>
              <w:t>Magyarország</w:t>
            </w:r>
          </w:p>
          <w:p w14:paraId="1C3043BE" w14:textId="77777777" w:rsidR="002E2F86" w:rsidRPr="00D71B1B" w:rsidRDefault="002E2F86" w:rsidP="006D3A74">
            <w:pPr>
              <w:spacing w:line="240" w:lineRule="auto"/>
              <w:rPr>
                <w:szCs w:val="22"/>
              </w:rPr>
            </w:pPr>
            <w:r w:rsidRPr="00D71B1B">
              <w:rPr>
                <w:szCs w:val="22"/>
              </w:rPr>
              <w:t>Pfizer Kft.</w:t>
            </w:r>
          </w:p>
          <w:p w14:paraId="02A39E7A" w14:textId="77777777" w:rsidR="002E2F86" w:rsidRPr="00D71B1B" w:rsidRDefault="002E2F86" w:rsidP="006D3A74">
            <w:pPr>
              <w:spacing w:line="240" w:lineRule="auto"/>
              <w:ind w:right="34"/>
              <w:rPr>
                <w:szCs w:val="22"/>
              </w:rPr>
            </w:pPr>
            <w:r w:rsidRPr="00D71B1B">
              <w:rPr>
                <w:szCs w:val="22"/>
              </w:rPr>
              <w:t>Tel.: + 36 1 488 37 00</w:t>
            </w:r>
          </w:p>
        </w:tc>
      </w:tr>
      <w:tr w:rsidR="002E2F86" w:rsidRPr="00ED0B31" w14:paraId="5F8843F0" w14:textId="77777777" w:rsidTr="006D3A74">
        <w:trPr>
          <w:gridBefore w:val="1"/>
          <w:wBefore w:w="6" w:type="dxa"/>
          <w:cantSplit/>
        </w:trPr>
        <w:tc>
          <w:tcPr>
            <w:tcW w:w="4675" w:type="dxa"/>
          </w:tcPr>
          <w:p w14:paraId="4FD13504" w14:textId="77777777" w:rsidR="002E2F86" w:rsidRPr="0038361A" w:rsidRDefault="002E2F86" w:rsidP="006D3A74">
            <w:pPr>
              <w:tabs>
                <w:tab w:val="left" w:pos="-720"/>
              </w:tabs>
              <w:suppressAutoHyphens/>
              <w:spacing w:line="240" w:lineRule="auto"/>
              <w:rPr>
                <w:szCs w:val="22"/>
                <w:lang w:val="en-US"/>
              </w:rPr>
            </w:pPr>
            <w:r w:rsidRPr="0038361A">
              <w:rPr>
                <w:b/>
                <w:szCs w:val="22"/>
                <w:lang w:val="en-US"/>
              </w:rPr>
              <w:t>Česká republika</w:t>
            </w:r>
          </w:p>
          <w:p w14:paraId="27EBAD1A"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Pfizer, spol. s r.o.</w:t>
            </w:r>
          </w:p>
          <w:p w14:paraId="175C7F56"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Tel: +420 283 004 111</w:t>
            </w:r>
          </w:p>
          <w:p w14:paraId="528DC542" w14:textId="77777777" w:rsidR="002E2F86" w:rsidRPr="0038361A" w:rsidRDefault="002E2F86" w:rsidP="006D3A74">
            <w:pPr>
              <w:tabs>
                <w:tab w:val="left" w:pos="-720"/>
              </w:tabs>
              <w:suppressAutoHyphens/>
              <w:spacing w:line="240" w:lineRule="auto"/>
              <w:rPr>
                <w:szCs w:val="22"/>
                <w:lang w:val="en-US"/>
              </w:rPr>
            </w:pPr>
          </w:p>
        </w:tc>
        <w:tc>
          <w:tcPr>
            <w:tcW w:w="4675" w:type="dxa"/>
          </w:tcPr>
          <w:p w14:paraId="23D5459A" w14:textId="77777777" w:rsidR="002E2F86" w:rsidRPr="0038361A" w:rsidRDefault="002E2F86" w:rsidP="006D3A74">
            <w:pPr>
              <w:spacing w:line="240" w:lineRule="auto"/>
              <w:rPr>
                <w:b/>
                <w:szCs w:val="22"/>
                <w:lang w:val="en-US"/>
              </w:rPr>
            </w:pPr>
            <w:r w:rsidRPr="0038361A">
              <w:rPr>
                <w:b/>
                <w:szCs w:val="22"/>
                <w:lang w:val="en-US"/>
              </w:rPr>
              <w:t>Malta</w:t>
            </w:r>
          </w:p>
          <w:p w14:paraId="47DBE981" w14:textId="77777777" w:rsidR="002E2F86" w:rsidRPr="0038361A" w:rsidRDefault="002E2F86" w:rsidP="006D3A74">
            <w:pPr>
              <w:spacing w:line="240" w:lineRule="auto"/>
              <w:rPr>
                <w:szCs w:val="22"/>
                <w:lang w:val="en-US"/>
              </w:rPr>
            </w:pPr>
            <w:r w:rsidRPr="0038361A">
              <w:rPr>
                <w:szCs w:val="22"/>
                <w:lang w:val="en-US"/>
              </w:rPr>
              <w:t>Vivian Corporation Ltd.</w:t>
            </w:r>
          </w:p>
          <w:p w14:paraId="5A99DB6B" w14:textId="77777777" w:rsidR="002E2F86" w:rsidRPr="0038361A" w:rsidRDefault="002E2F86" w:rsidP="006D3A74">
            <w:pPr>
              <w:spacing w:line="240" w:lineRule="auto"/>
              <w:rPr>
                <w:szCs w:val="22"/>
                <w:lang w:val="en-US"/>
              </w:rPr>
            </w:pPr>
            <w:r w:rsidRPr="0038361A">
              <w:rPr>
                <w:szCs w:val="22"/>
                <w:lang w:val="en-US"/>
              </w:rPr>
              <w:t>Tel: +356 21344610</w:t>
            </w:r>
          </w:p>
          <w:p w14:paraId="5B8384BE" w14:textId="77777777" w:rsidR="002E2F86" w:rsidRPr="0038361A" w:rsidRDefault="002E2F86" w:rsidP="006D3A74">
            <w:pPr>
              <w:spacing w:line="240" w:lineRule="auto"/>
              <w:rPr>
                <w:szCs w:val="22"/>
                <w:lang w:val="en-US"/>
              </w:rPr>
            </w:pPr>
          </w:p>
        </w:tc>
      </w:tr>
      <w:tr w:rsidR="002E2F86" w:rsidRPr="00D71B1B" w14:paraId="1C7E3531" w14:textId="77777777" w:rsidTr="006D3A74">
        <w:trPr>
          <w:gridBefore w:val="1"/>
          <w:wBefore w:w="6" w:type="dxa"/>
          <w:cantSplit/>
        </w:trPr>
        <w:tc>
          <w:tcPr>
            <w:tcW w:w="4675" w:type="dxa"/>
          </w:tcPr>
          <w:p w14:paraId="09A34301" w14:textId="77777777" w:rsidR="002E2F86" w:rsidRPr="00D71B1B" w:rsidRDefault="002E2F86" w:rsidP="006D3A74">
            <w:pPr>
              <w:spacing w:line="240" w:lineRule="auto"/>
              <w:rPr>
                <w:szCs w:val="22"/>
              </w:rPr>
            </w:pPr>
            <w:r w:rsidRPr="00D71B1B">
              <w:rPr>
                <w:b/>
                <w:szCs w:val="22"/>
              </w:rPr>
              <w:t>Danmark</w:t>
            </w:r>
          </w:p>
          <w:p w14:paraId="574E37A8" w14:textId="77777777" w:rsidR="002E2F86" w:rsidRPr="00D71B1B" w:rsidRDefault="002E2F86" w:rsidP="006D3A74">
            <w:pPr>
              <w:tabs>
                <w:tab w:val="left" w:pos="-720"/>
              </w:tabs>
              <w:suppressAutoHyphens/>
              <w:spacing w:line="240" w:lineRule="auto"/>
              <w:rPr>
                <w:szCs w:val="22"/>
              </w:rPr>
            </w:pPr>
            <w:r w:rsidRPr="00D71B1B">
              <w:rPr>
                <w:szCs w:val="22"/>
              </w:rPr>
              <w:t>Pfizer ApS</w:t>
            </w:r>
          </w:p>
          <w:p w14:paraId="6EBA0E02" w14:textId="77777777" w:rsidR="002E2F86" w:rsidRPr="00D71B1B" w:rsidRDefault="002E2F86" w:rsidP="006D3A74">
            <w:pPr>
              <w:tabs>
                <w:tab w:val="left" w:pos="-720"/>
              </w:tabs>
              <w:suppressAutoHyphens/>
              <w:spacing w:line="240" w:lineRule="auto"/>
              <w:rPr>
                <w:szCs w:val="22"/>
              </w:rPr>
            </w:pPr>
            <w:r w:rsidRPr="00D71B1B">
              <w:rPr>
                <w:szCs w:val="22"/>
              </w:rPr>
              <w:t>Tlf.: +45 44 20 11 00</w:t>
            </w:r>
          </w:p>
          <w:p w14:paraId="72B844BB" w14:textId="77777777" w:rsidR="002E2F86" w:rsidRPr="00D71B1B" w:rsidRDefault="002E2F86" w:rsidP="006D3A74">
            <w:pPr>
              <w:tabs>
                <w:tab w:val="left" w:pos="-720"/>
              </w:tabs>
              <w:suppressAutoHyphens/>
              <w:spacing w:line="240" w:lineRule="auto"/>
              <w:rPr>
                <w:szCs w:val="22"/>
              </w:rPr>
            </w:pPr>
          </w:p>
        </w:tc>
        <w:tc>
          <w:tcPr>
            <w:tcW w:w="4675" w:type="dxa"/>
          </w:tcPr>
          <w:p w14:paraId="2231AA41" w14:textId="77777777" w:rsidR="002E2F86" w:rsidRPr="00D71B1B" w:rsidRDefault="002E2F86" w:rsidP="006D3A74">
            <w:pPr>
              <w:tabs>
                <w:tab w:val="left" w:pos="-720"/>
              </w:tabs>
              <w:suppressAutoHyphens/>
              <w:spacing w:line="240" w:lineRule="auto"/>
              <w:rPr>
                <w:szCs w:val="22"/>
              </w:rPr>
            </w:pPr>
            <w:r w:rsidRPr="00D71B1B">
              <w:rPr>
                <w:b/>
                <w:szCs w:val="22"/>
              </w:rPr>
              <w:t>Nederland</w:t>
            </w:r>
          </w:p>
          <w:p w14:paraId="665D3DE0" w14:textId="77777777" w:rsidR="002E2F86" w:rsidRPr="00D71B1B" w:rsidRDefault="002E2F86" w:rsidP="006D3A74">
            <w:pPr>
              <w:tabs>
                <w:tab w:val="left" w:pos="-720"/>
              </w:tabs>
              <w:suppressAutoHyphens/>
              <w:spacing w:line="240" w:lineRule="auto"/>
              <w:rPr>
                <w:szCs w:val="22"/>
              </w:rPr>
            </w:pPr>
            <w:r w:rsidRPr="00D71B1B">
              <w:rPr>
                <w:szCs w:val="22"/>
              </w:rPr>
              <w:t>Pfizer bv</w:t>
            </w:r>
          </w:p>
          <w:p w14:paraId="221BB868" w14:textId="77777777" w:rsidR="002E2F86" w:rsidRPr="00D71B1B" w:rsidRDefault="002E2F86" w:rsidP="006D3A74">
            <w:pPr>
              <w:spacing w:line="240" w:lineRule="auto"/>
              <w:rPr>
                <w:szCs w:val="22"/>
              </w:rPr>
            </w:pPr>
            <w:r w:rsidRPr="00D71B1B">
              <w:rPr>
                <w:szCs w:val="22"/>
              </w:rPr>
              <w:t>Tel: +31 (0)800 63 34 636</w:t>
            </w:r>
          </w:p>
        </w:tc>
      </w:tr>
      <w:tr w:rsidR="002E2F86" w:rsidRPr="00D71B1B" w14:paraId="06B39D2B" w14:textId="77777777" w:rsidTr="006D3A74">
        <w:trPr>
          <w:gridBefore w:val="1"/>
          <w:wBefore w:w="6" w:type="dxa"/>
          <w:cantSplit/>
        </w:trPr>
        <w:tc>
          <w:tcPr>
            <w:tcW w:w="4675" w:type="dxa"/>
          </w:tcPr>
          <w:p w14:paraId="30CB5040" w14:textId="77777777" w:rsidR="002E2F86" w:rsidRPr="00D71B1B" w:rsidRDefault="002E2F86" w:rsidP="006D3A74">
            <w:pPr>
              <w:spacing w:line="240" w:lineRule="auto"/>
              <w:rPr>
                <w:szCs w:val="22"/>
              </w:rPr>
            </w:pPr>
            <w:r w:rsidRPr="00D71B1B">
              <w:rPr>
                <w:b/>
                <w:szCs w:val="22"/>
              </w:rPr>
              <w:t>Deutschland</w:t>
            </w:r>
          </w:p>
          <w:p w14:paraId="02D26A9D" w14:textId="77777777" w:rsidR="002E2F86" w:rsidRPr="00D71B1B" w:rsidRDefault="002E2F86" w:rsidP="006D3A74">
            <w:pPr>
              <w:tabs>
                <w:tab w:val="left" w:pos="-720"/>
              </w:tabs>
              <w:suppressAutoHyphens/>
              <w:spacing w:line="240" w:lineRule="auto"/>
              <w:rPr>
                <w:szCs w:val="22"/>
              </w:rPr>
            </w:pPr>
            <w:r w:rsidRPr="00D71B1B">
              <w:rPr>
                <w:szCs w:val="22"/>
              </w:rPr>
              <w:t>PFIZER PHARMA GmbH</w:t>
            </w:r>
          </w:p>
          <w:p w14:paraId="5D50C7D3" w14:textId="77777777" w:rsidR="002E2F86" w:rsidRPr="00D71B1B" w:rsidRDefault="002E2F86" w:rsidP="006D3A74">
            <w:pPr>
              <w:tabs>
                <w:tab w:val="left" w:pos="-720"/>
              </w:tabs>
              <w:suppressAutoHyphens/>
              <w:spacing w:line="240" w:lineRule="auto"/>
              <w:rPr>
                <w:szCs w:val="22"/>
              </w:rPr>
            </w:pPr>
            <w:r w:rsidRPr="00D71B1B">
              <w:rPr>
                <w:szCs w:val="22"/>
              </w:rPr>
              <w:t>Tel: +49 (0)30 550055-51000</w:t>
            </w:r>
          </w:p>
          <w:p w14:paraId="7F0ECBBB" w14:textId="77777777" w:rsidR="002E2F86" w:rsidRPr="00D71B1B" w:rsidRDefault="002E2F86" w:rsidP="006D3A74">
            <w:pPr>
              <w:tabs>
                <w:tab w:val="left" w:pos="-720"/>
              </w:tabs>
              <w:suppressAutoHyphens/>
              <w:spacing w:line="240" w:lineRule="auto"/>
              <w:rPr>
                <w:szCs w:val="22"/>
              </w:rPr>
            </w:pPr>
          </w:p>
        </w:tc>
        <w:tc>
          <w:tcPr>
            <w:tcW w:w="4675" w:type="dxa"/>
          </w:tcPr>
          <w:p w14:paraId="75AAD338" w14:textId="77777777" w:rsidR="002E2F86" w:rsidRPr="00D71B1B" w:rsidRDefault="002E2F86" w:rsidP="006D3A74">
            <w:pPr>
              <w:spacing w:line="240" w:lineRule="auto"/>
              <w:rPr>
                <w:szCs w:val="22"/>
              </w:rPr>
            </w:pPr>
            <w:r w:rsidRPr="00D71B1B">
              <w:rPr>
                <w:b/>
                <w:szCs w:val="22"/>
              </w:rPr>
              <w:t>Norge</w:t>
            </w:r>
          </w:p>
          <w:p w14:paraId="35760926" w14:textId="77777777" w:rsidR="002E2F86" w:rsidRPr="00D71B1B" w:rsidRDefault="002E2F86" w:rsidP="006D3A74">
            <w:pPr>
              <w:spacing w:line="240" w:lineRule="auto"/>
              <w:rPr>
                <w:szCs w:val="22"/>
              </w:rPr>
            </w:pPr>
            <w:r w:rsidRPr="00D71B1B">
              <w:rPr>
                <w:szCs w:val="22"/>
              </w:rPr>
              <w:t>Pfizer AS</w:t>
            </w:r>
          </w:p>
          <w:p w14:paraId="0C49CFC0" w14:textId="77777777" w:rsidR="002E2F86" w:rsidRPr="00D71B1B" w:rsidRDefault="002E2F86" w:rsidP="006D3A74">
            <w:pPr>
              <w:tabs>
                <w:tab w:val="left" w:pos="-720"/>
              </w:tabs>
              <w:suppressAutoHyphens/>
              <w:spacing w:line="240" w:lineRule="auto"/>
              <w:rPr>
                <w:szCs w:val="22"/>
              </w:rPr>
            </w:pPr>
            <w:r w:rsidRPr="00D71B1B">
              <w:rPr>
                <w:szCs w:val="22"/>
              </w:rPr>
              <w:t>Tlf: +47 67 52 61 00</w:t>
            </w:r>
          </w:p>
        </w:tc>
      </w:tr>
      <w:tr w:rsidR="002E2F86" w:rsidRPr="00D71B1B" w14:paraId="0A32F7B0" w14:textId="77777777" w:rsidTr="006D3A74">
        <w:trPr>
          <w:gridBefore w:val="1"/>
          <w:wBefore w:w="6" w:type="dxa"/>
          <w:cantSplit/>
        </w:trPr>
        <w:tc>
          <w:tcPr>
            <w:tcW w:w="4675" w:type="dxa"/>
          </w:tcPr>
          <w:p w14:paraId="33A138BD" w14:textId="77777777" w:rsidR="002E2F86" w:rsidRPr="00D71B1B" w:rsidRDefault="002E2F86" w:rsidP="006D3A74">
            <w:pPr>
              <w:tabs>
                <w:tab w:val="left" w:pos="-720"/>
              </w:tabs>
              <w:suppressAutoHyphens/>
              <w:spacing w:line="240" w:lineRule="auto"/>
              <w:rPr>
                <w:b/>
                <w:szCs w:val="22"/>
              </w:rPr>
            </w:pPr>
            <w:r w:rsidRPr="00D71B1B">
              <w:rPr>
                <w:b/>
                <w:szCs w:val="22"/>
              </w:rPr>
              <w:t>Eesti</w:t>
            </w:r>
          </w:p>
          <w:p w14:paraId="4B0A7464" w14:textId="77777777" w:rsidR="002E2F86" w:rsidRPr="00D71B1B" w:rsidRDefault="002E2F86" w:rsidP="006D3A74">
            <w:pPr>
              <w:tabs>
                <w:tab w:val="left" w:pos="-720"/>
              </w:tabs>
              <w:suppressAutoHyphens/>
              <w:spacing w:line="240" w:lineRule="auto"/>
              <w:rPr>
                <w:szCs w:val="22"/>
              </w:rPr>
            </w:pPr>
            <w:r w:rsidRPr="00D71B1B">
              <w:rPr>
                <w:szCs w:val="22"/>
              </w:rPr>
              <w:t>Pfizer Luxembourg SARL Eesti filiaal</w:t>
            </w:r>
          </w:p>
          <w:p w14:paraId="6B1FEFF9" w14:textId="77777777" w:rsidR="002E2F86" w:rsidRPr="00D71B1B" w:rsidRDefault="002E2F86" w:rsidP="006D3A74">
            <w:pPr>
              <w:tabs>
                <w:tab w:val="left" w:pos="-720"/>
              </w:tabs>
              <w:suppressAutoHyphens/>
              <w:spacing w:line="240" w:lineRule="auto"/>
              <w:rPr>
                <w:szCs w:val="22"/>
              </w:rPr>
            </w:pPr>
            <w:r w:rsidRPr="00D71B1B">
              <w:rPr>
                <w:szCs w:val="22"/>
              </w:rPr>
              <w:t>Tel: +372 666 7500</w:t>
            </w:r>
          </w:p>
          <w:p w14:paraId="434626E2" w14:textId="77777777" w:rsidR="002E2F86" w:rsidRPr="00D71B1B" w:rsidRDefault="002E2F86" w:rsidP="006D3A74">
            <w:pPr>
              <w:tabs>
                <w:tab w:val="left" w:pos="-720"/>
              </w:tabs>
              <w:suppressAutoHyphens/>
              <w:spacing w:line="240" w:lineRule="auto"/>
              <w:rPr>
                <w:szCs w:val="22"/>
              </w:rPr>
            </w:pPr>
          </w:p>
        </w:tc>
        <w:tc>
          <w:tcPr>
            <w:tcW w:w="4675" w:type="dxa"/>
          </w:tcPr>
          <w:p w14:paraId="754E76A7" w14:textId="77777777" w:rsidR="002E2F86" w:rsidRPr="0038361A" w:rsidRDefault="002E2F86" w:rsidP="006D3A74">
            <w:pPr>
              <w:tabs>
                <w:tab w:val="left" w:pos="-720"/>
              </w:tabs>
              <w:suppressAutoHyphens/>
              <w:spacing w:line="240" w:lineRule="auto"/>
              <w:rPr>
                <w:szCs w:val="22"/>
                <w:lang w:val="en-US"/>
              </w:rPr>
            </w:pPr>
            <w:r w:rsidRPr="0038361A">
              <w:rPr>
                <w:b/>
                <w:szCs w:val="22"/>
                <w:lang w:val="en-US"/>
              </w:rPr>
              <w:t>Österreich</w:t>
            </w:r>
          </w:p>
          <w:p w14:paraId="5E2ADA9B"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Pfizer Corporation Austria Ges.m.b.H.</w:t>
            </w:r>
          </w:p>
          <w:p w14:paraId="2D11428D" w14:textId="77777777" w:rsidR="002E2F86" w:rsidRPr="00D71B1B" w:rsidRDefault="002E2F86" w:rsidP="006D3A74">
            <w:pPr>
              <w:spacing w:line="240" w:lineRule="auto"/>
              <w:rPr>
                <w:szCs w:val="22"/>
              </w:rPr>
            </w:pPr>
            <w:r w:rsidRPr="00D71B1B">
              <w:rPr>
                <w:szCs w:val="22"/>
              </w:rPr>
              <w:t>Tel: +43 (0)1 521 15-0</w:t>
            </w:r>
          </w:p>
        </w:tc>
      </w:tr>
      <w:tr w:rsidR="002E2F86" w:rsidRPr="00D71B1B" w14:paraId="4E1FCE7C" w14:textId="77777777" w:rsidTr="006D3A74">
        <w:trPr>
          <w:gridBefore w:val="1"/>
          <w:wBefore w:w="6" w:type="dxa"/>
          <w:cantSplit/>
        </w:trPr>
        <w:tc>
          <w:tcPr>
            <w:tcW w:w="4675" w:type="dxa"/>
          </w:tcPr>
          <w:p w14:paraId="6054D3F5" w14:textId="77777777" w:rsidR="002E2F86" w:rsidRPr="00D71B1B" w:rsidRDefault="002E2F86" w:rsidP="006D3A74">
            <w:pPr>
              <w:spacing w:line="240" w:lineRule="auto"/>
              <w:rPr>
                <w:szCs w:val="22"/>
              </w:rPr>
            </w:pPr>
            <w:r w:rsidRPr="00D71B1B">
              <w:rPr>
                <w:b/>
                <w:szCs w:val="22"/>
              </w:rPr>
              <w:t>Ελλάδα</w:t>
            </w:r>
          </w:p>
          <w:p w14:paraId="3154409C" w14:textId="77777777" w:rsidR="002E2F86" w:rsidRPr="00D71B1B" w:rsidRDefault="002E2F86" w:rsidP="006D3A74">
            <w:pPr>
              <w:tabs>
                <w:tab w:val="left" w:pos="-720"/>
              </w:tabs>
              <w:suppressAutoHyphens/>
              <w:spacing w:line="240" w:lineRule="auto"/>
              <w:rPr>
                <w:szCs w:val="22"/>
              </w:rPr>
            </w:pPr>
            <w:r w:rsidRPr="00D71B1B">
              <w:rPr>
                <w:szCs w:val="22"/>
              </w:rPr>
              <w:t>Pfizer Ελλάς A.E. </w:t>
            </w:r>
          </w:p>
          <w:p w14:paraId="083F7C03" w14:textId="77777777" w:rsidR="002E2F86" w:rsidRPr="00D71B1B" w:rsidRDefault="002E2F86" w:rsidP="006D3A74">
            <w:pPr>
              <w:tabs>
                <w:tab w:val="left" w:pos="-720"/>
              </w:tabs>
              <w:suppressAutoHyphens/>
              <w:spacing w:line="240" w:lineRule="auto"/>
              <w:rPr>
                <w:szCs w:val="22"/>
              </w:rPr>
            </w:pPr>
            <w:r w:rsidRPr="00D71B1B">
              <w:rPr>
                <w:szCs w:val="22"/>
              </w:rPr>
              <w:t>Τηλ: +30 210 6785800</w:t>
            </w:r>
          </w:p>
          <w:p w14:paraId="068542AE" w14:textId="77777777" w:rsidR="002E2F86" w:rsidRPr="00D71B1B" w:rsidRDefault="002E2F86" w:rsidP="006D3A74">
            <w:pPr>
              <w:tabs>
                <w:tab w:val="left" w:pos="-720"/>
              </w:tabs>
              <w:suppressAutoHyphens/>
              <w:spacing w:line="240" w:lineRule="auto"/>
              <w:rPr>
                <w:szCs w:val="22"/>
              </w:rPr>
            </w:pPr>
          </w:p>
        </w:tc>
        <w:tc>
          <w:tcPr>
            <w:tcW w:w="4675" w:type="dxa"/>
          </w:tcPr>
          <w:p w14:paraId="415BBA8B" w14:textId="77777777" w:rsidR="002E2F86" w:rsidRPr="0038361A" w:rsidRDefault="002E2F86" w:rsidP="006D3A74">
            <w:pPr>
              <w:tabs>
                <w:tab w:val="left" w:pos="-720"/>
              </w:tabs>
              <w:suppressAutoHyphens/>
              <w:spacing w:line="240" w:lineRule="auto"/>
              <w:rPr>
                <w:b/>
                <w:bCs/>
                <w:i/>
                <w:iCs/>
                <w:szCs w:val="22"/>
                <w:lang w:val="sv-SE"/>
              </w:rPr>
            </w:pPr>
            <w:r w:rsidRPr="0038361A">
              <w:rPr>
                <w:b/>
                <w:szCs w:val="22"/>
                <w:lang w:val="sv-SE"/>
              </w:rPr>
              <w:t>Polska</w:t>
            </w:r>
          </w:p>
          <w:p w14:paraId="77103C36" w14:textId="77777777" w:rsidR="002E2F86" w:rsidRPr="0038361A" w:rsidRDefault="002E2F86" w:rsidP="006D3A74">
            <w:pPr>
              <w:tabs>
                <w:tab w:val="left" w:pos="-720"/>
              </w:tabs>
              <w:suppressAutoHyphens/>
              <w:spacing w:line="240" w:lineRule="auto"/>
              <w:rPr>
                <w:szCs w:val="22"/>
                <w:lang w:val="sv-SE"/>
              </w:rPr>
            </w:pPr>
            <w:r w:rsidRPr="0038361A">
              <w:rPr>
                <w:szCs w:val="22"/>
                <w:lang w:val="sv-SE"/>
              </w:rPr>
              <w:t>Pfizer Polska Sp. z o.o.</w:t>
            </w:r>
          </w:p>
          <w:p w14:paraId="44E2DC07" w14:textId="77777777" w:rsidR="002E2F86" w:rsidRPr="00D71B1B" w:rsidRDefault="002E2F86" w:rsidP="006D3A74">
            <w:pPr>
              <w:tabs>
                <w:tab w:val="left" w:pos="-720"/>
              </w:tabs>
              <w:suppressAutoHyphens/>
              <w:spacing w:line="240" w:lineRule="auto"/>
              <w:rPr>
                <w:szCs w:val="22"/>
              </w:rPr>
            </w:pPr>
            <w:r w:rsidRPr="00D71B1B">
              <w:rPr>
                <w:szCs w:val="22"/>
              </w:rPr>
              <w:t>Tel.: +48 22 335 61 00</w:t>
            </w:r>
          </w:p>
        </w:tc>
      </w:tr>
      <w:tr w:rsidR="002E2F86" w:rsidRPr="00D71B1B" w14:paraId="15A2B5CF" w14:textId="77777777" w:rsidTr="006D3A74">
        <w:trPr>
          <w:cantSplit/>
        </w:trPr>
        <w:tc>
          <w:tcPr>
            <w:tcW w:w="4681" w:type="dxa"/>
            <w:gridSpan w:val="2"/>
          </w:tcPr>
          <w:p w14:paraId="35415200" w14:textId="77777777" w:rsidR="002E2F86" w:rsidRPr="00D71B1B" w:rsidRDefault="002E2F86" w:rsidP="006D3A74">
            <w:pPr>
              <w:tabs>
                <w:tab w:val="left" w:pos="-720"/>
                <w:tab w:val="left" w:pos="4536"/>
              </w:tabs>
              <w:suppressAutoHyphens/>
              <w:spacing w:line="240" w:lineRule="auto"/>
              <w:rPr>
                <w:b/>
                <w:szCs w:val="22"/>
              </w:rPr>
            </w:pPr>
            <w:r w:rsidRPr="00D71B1B">
              <w:rPr>
                <w:b/>
                <w:szCs w:val="22"/>
              </w:rPr>
              <w:t>España</w:t>
            </w:r>
          </w:p>
          <w:p w14:paraId="25F39382" w14:textId="77777777" w:rsidR="002E2F86" w:rsidRPr="00D71B1B" w:rsidRDefault="002E2F86" w:rsidP="006D3A74">
            <w:pPr>
              <w:tabs>
                <w:tab w:val="left" w:pos="-720"/>
              </w:tabs>
              <w:suppressAutoHyphens/>
              <w:spacing w:line="240" w:lineRule="auto"/>
              <w:rPr>
                <w:szCs w:val="22"/>
              </w:rPr>
            </w:pPr>
            <w:r w:rsidRPr="00D71B1B">
              <w:rPr>
                <w:szCs w:val="22"/>
              </w:rPr>
              <w:t>Pfizer, S.L.</w:t>
            </w:r>
          </w:p>
          <w:p w14:paraId="0C6E9CF9" w14:textId="77777777" w:rsidR="002E2F86" w:rsidRPr="00D71B1B" w:rsidRDefault="002E2F86" w:rsidP="006D3A74">
            <w:pPr>
              <w:tabs>
                <w:tab w:val="left" w:pos="-720"/>
              </w:tabs>
              <w:suppressAutoHyphens/>
              <w:spacing w:line="240" w:lineRule="auto"/>
              <w:rPr>
                <w:szCs w:val="22"/>
              </w:rPr>
            </w:pPr>
            <w:r w:rsidRPr="00D71B1B">
              <w:rPr>
                <w:szCs w:val="22"/>
              </w:rPr>
              <w:t>Tel: +34 91 490 99 00</w:t>
            </w:r>
          </w:p>
          <w:p w14:paraId="0A88BF85" w14:textId="77777777" w:rsidR="002E2F86" w:rsidRPr="00D71B1B" w:rsidRDefault="002E2F86" w:rsidP="006D3A74">
            <w:pPr>
              <w:tabs>
                <w:tab w:val="left" w:pos="-720"/>
              </w:tabs>
              <w:suppressAutoHyphens/>
              <w:spacing w:line="240" w:lineRule="auto"/>
              <w:rPr>
                <w:szCs w:val="22"/>
              </w:rPr>
            </w:pPr>
          </w:p>
        </w:tc>
        <w:tc>
          <w:tcPr>
            <w:tcW w:w="4675" w:type="dxa"/>
          </w:tcPr>
          <w:p w14:paraId="3B281A99" w14:textId="77777777" w:rsidR="002E2F86" w:rsidRPr="00D71B1B" w:rsidRDefault="002E2F86" w:rsidP="006D3A74">
            <w:pPr>
              <w:tabs>
                <w:tab w:val="left" w:pos="-720"/>
              </w:tabs>
              <w:suppressAutoHyphens/>
              <w:spacing w:line="240" w:lineRule="auto"/>
              <w:rPr>
                <w:szCs w:val="22"/>
              </w:rPr>
            </w:pPr>
            <w:r w:rsidRPr="00D71B1B">
              <w:rPr>
                <w:b/>
                <w:szCs w:val="22"/>
              </w:rPr>
              <w:t>Portugal</w:t>
            </w:r>
          </w:p>
          <w:p w14:paraId="0C912BCA" w14:textId="77777777" w:rsidR="002E2F86" w:rsidRPr="00D71B1B" w:rsidRDefault="002E2F86" w:rsidP="006D3A74">
            <w:pPr>
              <w:tabs>
                <w:tab w:val="left" w:pos="-720"/>
              </w:tabs>
              <w:suppressAutoHyphens/>
              <w:spacing w:line="240" w:lineRule="auto"/>
              <w:rPr>
                <w:szCs w:val="22"/>
              </w:rPr>
            </w:pPr>
            <w:r w:rsidRPr="00D71B1B">
              <w:rPr>
                <w:szCs w:val="22"/>
              </w:rPr>
              <w:t>Laboratórios Pfizer, Lda.</w:t>
            </w:r>
          </w:p>
          <w:p w14:paraId="38498D72" w14:textId="77777777" w:rsidR="002E2F86" w:rsidRPr="00D71B1B" w:rsidRDefault="002E2F86" w:rsidP="006D3A74">
            <w:pPr>
              <w:tabs>
                <w:tab w:val="left" w:pos="-720"/>
              </w:tabs>
              <w:suppressAutoHyphens/>
              <w:spacing w:line="240" w:lineRule="auto"/>
              <w:rPr>
                <w:szCs w:val="22"/>
              </w:rPr>
            </w:pPr>
            <w:r w:rsidRPr="00D71B1B">
              <w:rPr>
                <w:szCs w:val="22"/>
              </w:rPr>
              <w:t>Tel: +351 21 423 5500</w:t>
            </w:r>
          </w:p>
          <w:p w14:paraId="78C41691" w14:textId="77777777" w:rsidR="002E2F86" w:rsidRPr="00D71B1B" w:rsidRDefault="002E2F86" w:rsidP="006D3A74">
            <w:pPr>
              <w:tabs>
                <w:tab w:val="left" w:pos="-720"/>
              </w:tabs>
              <w:suppressAutoHyphens/>
              <w:spacing w:line="240" w:lineRule="auto"/>
              <w:rPr>
                <w:szCs w:val="22"/>
              </w:rPr>
            </w:pPr>
          </w:p>
        </w:tc>
      </w:tr>
      <w:tr w:rsidR="002E2F86" w:rsidRPr="00ED0B31" w14:paraId="09D66E11" w14:textId="77777777" w:rsidTr="006D3A74">
        <w:trPr>
          <w:cantSplit/>
        </w:trPr>
        <w:tc>
          <w:tcPr>
            <w:tcW w:w="4681" w:type="dxa"/>
            <w:gridSpan w:val="2"/>
          </w:tcPr>
          <w:p w14:paraId="1E2586DD" w14:textId="77777777" w:rsidR="002E2F86" w:rsidRPr="00D71B1B" w:rsidRDefault="002E2F86" w:rsidP="006D3A74">
            <w:pPr>
              <w:tabs>
                <w:tab w:val="left" w:pos="-720"/>
                <w:tab w:val="left" w:pos="4536"/>
              </w:tabs>
              <w:suppressAutoHyphens/>
              <w:spacing w:line="240" w:lineRule="auto"/>
              <w:rPr>
                <w:b/>
                <w:szCs w:val="22"/>
              </w:rPr>
            </w:pPr>
            <w:r w:rsidRPr="00D71B1B">
              <w:rPr>
                <w:b/>
                <w:szCs w:val="22"/>
              </w:rPr>
              <w:t>France</w:t>
            </w:r>
          </w:p>
          <w:p w14:paraId="20B39CC3" w14:textId="77777777" w:rsidR="002E2F86" w:rsidRPr="00D71B1B" w:rsidRDefault="002E2F86" w:rsidP="006D3A74">
            <w:pPr>
              <w:spacing w:line="240" w:lineRule="auto"/>
              <w:rPr>
                <w:bCs/>
                <w:szCs w:val="22"/>
              </w:rPr>
            </w:pPr>
            <w:r w:rsidRPr="00D71B1B">
              <w:rPr>
                <w:bCs/>
                <w:szCs w:val="22"/>
              </w:rPr>
              <w:t>Pfizer</w:t>
            </w:r>
          </w:p>
          <w:p w14:paraId="25919B77" w14:textId="77777777" w:rsidR="002E2F86" w:rsidRPr="00D71B1B" w:rsidRDefault="002E2F86" w:rsidP="006D3A74">
            <w:pPr>
              <w:spacing w:line="240" w:lineRule="auto"/>
              <w:rPr>
                <w:b/>
                <w:szCs w:val="22"/>
              </w:rPr>
            </w:pPr>
            <w:r w:rsidRPr="00D71B1B">
              <w:rPr>
                <w:bCs/>
                <w:szCs w:val="22"/>
              </w:rPr>
              <w:t>Tél: +33 (0)1 58 07 34 40</w:t>
            </w:r>
          </w:p>
        </w:tc>
        <w:tc>
          <w:tcPr>
            <w:tcW w:w="4675" w:type="dxa"/>
          </w:tcPr>
          <w:p w14:paraId="5E05E7AA" w14:textId="77777777" w:rsidR="002E2F86" w:rsidRPr="0038361A" w:rsidRDefault="002E2F86" w:rsidP="006D3A74">
            <w:pPr>
              <w:tabs>
                <w:tab w:val="left" w:pos="-720"/>
              </w:tabs>
              <w:suppressAutoHyphens/>
              <w:spacing w:line="240" w:lineRule="auto"/>
              <w:rPr>
                <w:b/>
                <w:szCs w:val="22"/>
                <w:lang w:val="en-US"/>
              </w:rPr>
            </w:pPr>
            <w:r w:rsidRPr="0038361A">
              <w:rPr>
                <w:b/>
                <w:szCs w:val="22"/>
                <w:lang w:val="en-US"/>
              </w:rPr>
              <w:t>România</w:t>
            </w:r>
          </w:p>
          <w:p w14:paraId="239550E2" w14:textId="77777777" w:rsidR="002E2F86" w:rsidRPr="0038361A" w:rsidRDefault="002E2F86" w:rsidP="006D3A74">
            <w:pPr>
              <w:spacing w:line="240" w:lineRule="auto"/>
              <w:rPr>
                <w:szCs w:val="22"/>
                <w:lang w:val="en-US"/>
              </w:rPr>
            </w:pPr>
            <w:r w:rsidRPr="0038361A">
              <w:rPr>
                <w:szCs w:val="22"/>
                <w:lang w:val="en-US"/>
              </w:rPr>
              <w:t>Pfizer Romania S.R.L.</w:t>
            </w:r>
          </w:p>
          <w:p w14:paraId="324CA5B3" w14:textId="77777777" w:rsidR="002E2F86" w:rsidRPr="0038361A" w:rsidRDefault="002E2F86" w:rsidP="006D3A74">
            <w:pPr>
              <w:spacing w:line="240" w:lineRule="auto"/>
              <w:rPr>
                <w:bCs/>
                <w:szCs w:val="22"/>
                <w:lang w:val="en-US"/>
              </w:rPr>
            </w:pPr>
            <w:r w:rsidRPr="0038361A">
              <w:rPr>
                <w:bCs/>
                <w:szCs w:val="22"/>
                <w:lang w:val="en-US"/>
              </w:rPr>
              <w:t>Tel: +40 (0) 21 207 28 00</w:t>
            </w:r>
          </w:p>
          <w:p w14:paraId="417D9553" w14:textId="77777777" w:rsidR="002E2F86" w:rsidRPr="0038361A" w:rsidRDefault="002E2F86" w:rsidP="006D3A74">
            <w:pPr>
              <w:tabs>
                <w:tab w:val="left" w:pos="-720"/>
              </w:tabs>
              <w:suppressAutoHyphens/>
              <w:spacing w:line="240" w:lineRule="auto"/>
              <w:rPr>
                <w:szCs w:val="22"/>
                <w:lang w:val="en-US"/>
              </w:rPr>
            </w:pPr>
          </w:p>
        </w:tc>
      </w:tr>
      <w:tr w:rsidR="002E2F86" w:rsidRPr="00D71B1B" w14:paraId="6712D78E" w14:textId="77777777" w:rsidTr="006D3A74">
        <w:trPr>
          <w:cantSplit/>
        </w:trPr>
        <w:tc>
          <w:tcPr>
            <w:tcW w:w="4681" w:type="dxa"/>
            <w:gridSpan w:val="2"/>
          </w:tcPr>
          <w:p w14:paraId="02493EA6" w14:textId="77777777" w:rsidR="002E2F86" w:rsidRPr="0038361A" w:rsidRDefault="002E2F86" w:rsidP="006D3A74">
            <w:pPr>
              <w:spacing w:line="240" w:lineRule="auto"/>
              <w:rPr>
                <w:szCs w:val="22"/>
                <w:lang w:val="en-US"/>
              </w:rPr>
            </w:pPr>
            <w:r w:rsidRPr="0038361A">
              <w:rPr>
                <w:b/>
                <w:szCs w:val="22"/>
                <w:lang w:val="en-US"/>
              </w:rPr>
              <w:t>Hrvatska</w:t>
            </w:r>
          </w:p>
          <w:p w14:paraId="4EF509D2"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Pfizer Croatia d.o.o.</w:t>
            </w:r>
          </w:p>
          <w:p w14:paraId="29869AE1" w14:textId="77777777" w:rsidR="002E2F86" w:rsidRPr="00D71B1B" w:rsidRDefault="002E2F86" w:rsidP="006D3A74">
            <w:pPr>
              <w:tabs>
                <w:tab w:val="left" w:pos="-720"/>
              </w:tabs>
              <w:suppressAutoHyphens/>
              <w:spacing w:line="240" w:lineRule="auto"/>
              <w:rPr>
                <w:szCs w:val="22"/>
              </w:rPr>
            </w:pPr>
            <w:r w:rsidRPr="00D71B1B">
              <w:rPr>
                <w:szCs w:val="22"/>
              </w:rPr>
              <w:t>Tel: +385 1 3908 777</w:t>
            </w:r>
          </w:p>
          <w:p w14:paraId="2BF06F33" w14:textId="77777777" w:rsidR="002E2F86" w:rsidRPr="00D71B1B" w:rsidRDefault="002E2F86" w:rsidP="006D3A74">
            <w:pPr>
              <w:spacing w:line="240" w:lineRule="auto"/>
              <w:rPr>
                <w:szCs w:val="22"/>
              </w:rPr>
            </w:pPr>
          </w:p>
        </w:tc>
        <w:tc>
          <w:tcPr>
            <w:tcW w:w="4675" w:type="dxa"/>
          </w:tcPr>
          <w:p w14:paraId="41E6B99D" w14:textId="77777777" w:rsidR="002E2F86" w:rsidRPr="00D71B1B" w:rsidRDefault="002E2F86" w:rsidP="006D3A74">
            <w:pPr>
              <w:spacing w:line="240" w:lineRule="auto"/>
              <w:rPr>
                <w:szCs w:val="22"/>
              </w:rPr>
            </w:pPr>
            <w:r w:rsidRPr="00D71B1B">
              <w:rPr>
                <w:b/>
                <w:szCs w:val="22"/>
              </w:rPr>
              <w:t>Slovenija</w:t>
            </w:r>
          </w:p>
          <w:p w14:paraId="4B6B9DD1" w14:textId="77777777" w:rsidR="002E2F86" w:rsidRPr="00D71B1B" w:rsidRDefault="002E2F86" w:rsidP="006D3A74">
            <w:pPr>
              <w:tabs>
                <w:tab w:val="left" w:pos="-720"/>
              </w:tabs>
              <w:suppressAutoHyphens/>
              <w:spacing w:line="240" w:lineRule="auto"/>
              <w:rPr>
                <w:szCs w:val="22"/>
              </w:rPr>
            </w:pPr>
            <w:r w:rsidRPr="00D71B1B">
              <w:rPr>
                <w:szCs w:val="22"/>
              </w:rPr>
              <w:t>Pfizer Luxembourg SARL</w:t>
            </w:r>
          </w:p>
          <w:p w14:paraId="7A923656" w14:textId="77777777" w:rsidR="002E2F86" w:rsidRPr="00D71B1B" w:rsidRDefault="002E2F86" w:rsidP="006D3A74">
            <w:pPr>
              <w:tabs>
                <w:tab w:val="left" w:pos="-720"/>
              </w:tabs>
              <w:suppressAutoHyphens/>
              <w:spacing w:line="240" w:lineRule="auto"/>
              <w:rPr>
                <w:szCs w:val="22"/>
              </w:rPr>
            </w:pPr>
            <w:r w:rsidRPr="00D71B1B">
              <w:rPr>
                <w:szCs w:val="22"/>
              </w:rPr>
              <w:t>Pfizer, podružnica za svetovanje s področja farmacevtske dejavnosti, Ljubljana</w:t>
            </w:r>
          </w:p>
          <w:p w14:paraId="563B7228" w14:textId="77777777" w:rsidR="002E2F86" w:rsidRPr="00D71B1B" w:rsidRDefault="002E2F86" w:rsidP="006D3A74">
            <w:pPr>
              <w:tabs>
                <w:tab w:val="left" w:pos="-720"/>
              </w:tabs>
              <w:suppressAutoHyphens/>
              <w:spacing w:line="240" w:lineRule="auto"/>
              <w:rPr>
                <w:szCs w:val="22"/>
              </w:rPr>
            </w:pPr>
            <w:r w:rsidRPr="00D71B1B">
              <w:rPr>
                <w:szCs w:val="22"/>
              </w:rPr>
              <w:t>Tel: +386 (0)1 52 11 400</w:t>
            </w:r>
          </w:p>
          <w:p w14:paraId="41975E8B" w14:textId="77777777" w:rsidR="002E2F86" w:rsidRPr="00D71B1B" w:rsidRDefault="002E2F86" w:rsidP="006D3A74">
            <w:pPr>
              <w:spacing w:line="240" w:lineRule="auto"/>
              <w:rPr>
                <w:b/>
                <w:szCs w:val="22"/>
              </w:rPr>
            </w:pPr>
          </w:p>
        </w:tc>
      </w:tr>
      <w:tr w:rsidR="002E2F86" w:rsidRPr="00D71B1B" w14:paraId="3C806B1C" w14:textId="77777777" w:rsidTr="006D3A74">
        <w:trPr>
          <w:cantSplit/>
        </w:trPr>
        <w:tc>
          <w:tcPr>
            <w:tcW w:w="4681" w:type="dxa"/>
            <w:gridSpan w:val="2"/>
          </w:tcPr>
          <w:p w14:paraId="58E4535A" w14:textId="7936B1D1" w:rsidR="002E2F86" w:rsidRPr="0038361A" w:rsidRDefault="002E2F86" w:rsidP="006D3A74">
            <w:pPr>
              <w:spacing w:line="240" w:lineRule="auto"/>
              <w:rPr>
                <w:szCs w:val="22"/>
                <w:lang w:val="en-US"/>
              </w:rPr>
            </w:pPr>
            <w:r w:rsidRPr="0038361A">
              <w:rPr>
                <w:b/>
                <w:szCs w:val="22"/>
                <w:lang w:val="en-US"/>
              </w:rPr>
              <w:t>Ireland</w:t>
            </w:r>
          </w:p>
          <w:p w14:paraId="4A5E8BB2" w14:textId="36AA1443" w:rsidR="002E2F86" w:rsidRPr="0038361A" w:rsidRDefault="002E2F86" w:rsidP="006D3A74">
            <w:pPr>
              <w:tabs>
                <w:tab w:val="left" w:pos="-720"/>
              </w:tabs>
              <w:suppressAutoHyphens/>
              <w:spacing w:line="240" w:lineRule="auto"/>
              <w:rPr>
                <w:szCs w:val="22"/>
                <w:lang w:val="en-US"/>
              </w:rPr>
            </w:pPr>
            <w:r w:rsidRPr="0038361A">
              <w:rPr>
                <w:szCs w:val="22"/>
                <w:lang w:val="en-US"/>
              </w:rPr>
              <w:t>Pfizer Healthcare Ireland</w:t>
            </w:r>
            <w:r w:rsidR="00F00A5E">
              <w:rPr>
                <w:noProof/>
                <w:szCs w:val="22"/>
              </w:rPr>
              <w:t xml:space="preserve"> Unlimited Company</w:t>
            </w:r>
          </w:p>
          <w:p w14:paraId="28220A00" w14:textId="77777777" w:rsidR="002E2F86" w:rsidRPr="0038361A" w:rsidRDefault="002E2F86" w:rsidP="006D3A74">
            <w:pPr>
              <w:tabs>
                <w:tab w:val="left" w:pos="-720"/>
              </w:tabs>
              <w:suppressAutoHyphens/>
              <w:spacing w:line="240" w:lineRule="auto"/>
              <w:rPr>
                <w:szCs w:val="22"/>
                <w:lang w:val="en-US"/>
              </w:rPr>
            </w:pPr>
            <w:r w:rsidRPr="0038361A">
              <w:rPr>
                <w:szCs w:val="22"/>
                <w:lang w:val="en-US"/>
              </w:rPr>
              <w:t>Tel: +1800 633 363 (toll free)</w:t>
            </w:r>
          </w:p>
          <w:p w14:paraId="3CE66FC7" w14:textId="77777777" w:rsidR="002E2F86" w:rsidRPr="00D71B1B" w:rsidRDefault="002E2F86" w:rsidP="006D3A74">
            <w:pPr>
              <w:tabs>
                <w:tab w:val="left" w:pos="-720"/>
              </w:tabs>
              <w:suppressAutoHyphens/>
              <w:spacing w:line="240" w:lineRule="auto"/>
              <w:rPr>
                <w:szCs w:val="22"/>
              </w:rPr>
            </w:pPr>
            <w:r w:rsidRPr="00D71B1B">
              <w:rPr>
                <w:szCs w:val="22"/>
              </w:rPr>
              <w:t>Tel: +44 (0)1304 616161</w:t>
            </w:r>
          </w:p>
          <w:p w14:paraId="6F5AED99" w14:textId="77777777" w:rsidR="002E2F86" w:rsidRPr="00D71B1B" w:rsidRDefault="002E2F86" w:rsidP="006D3A74">
            <w:pPr>
              <w:tabs>
                <w:tab w:val="left" w:pos="-720"/>
              </w:tabs>
              <w:suppressAutoHyphens/>
              <w:spacing w:line="240" w:lineRule="auto"/>
              <w:rPr>
                <w:szCs w:val="22"/>
              </w:rPr>
            </w:pPr>
          </w:p>
        </w:tc>
        <w:tc>
          <w:tcPr>
            <w:tcW w:w="4675" w:type="dxa"/>
          </w:tcPr>
          <w:p w14:paraId="0E59EB4A" w14:textId="77777777" w:rsidR="002E2F86" w:rsidRPr="00D71B1B" w:rsidRDefault="002E2F86" w:rsidP="006D3A74">
            <w:pPr>
              <w:tabs>
                <w:tab w:val="left" w:pos="-720"/>
              </w:tabs>
              <w:suppressAutoHyphens/>
              <w:spacing w:line="240" w:lineRule="auto"/>
              <w:rPr>
                <w:b/>
                <w:szCs w:val="22"/>
              </w:rPr>
            </w:pPr>
            <w:r w:rsidRPr="00D71B1B">
              <w:rPr>
                <w:b/>
                <w:szCs w:val="22"/>
              </w:rPr>
              <w:t>Slovenská republika</w:t>
            </w:r>
          </w:p>
          <w:p w14:paraId="2AA42E28" w14:textId="77777777" w:rsidR="002E2F86" w:rsidRPr="00D71B1B" w:rsidRDefault="002E2F86" w:rsidP="006D3A74">
            <w:pPr>
              <w:tabs>
                <w:tab w:val="left" w:pos="-720"/>
              </w:tabs>
              <w:suppressAutoHyphens/>
              <w:spacing w:line="240" w:lineRule="auto"/>
              <w:rPr>
                <w:bCs/>
                <w:szCs w:val="22"/>
              </w:rPr>
            </w:pPr>
            <w:r w:rsidRPr="00D71B1B">
              <w:rPr>
                <w:bCs/>
                <w:szCs w:val="22"/>
              </w:rPr>
              <w:t>Pfizer Luxembourg SARL, organizačná zložka</w:t>
            </w:r>
          </w:p>
          <w:p w14:paraId="778B77D0" w14:textId="77777777" w:rsidR="002E2F86" w:rsidRPr="00D71B1B" w:rsidRDefault="002E2F86" w:rsidP="006D3A74">
            <w:pPr>
              <w:tabs>
                <w:tab w:val="left" w:pos="-720"/>
              </w:tabs>
              <w:suppressAutoHyphens/>
              <w:spacing w:line="240" w:lineRule="auto"/>
              <w:rPr>
                <w:szCs w:val="22"/>
              </w:rPr>
            </w:pPr>
            <w:r w:rsidRPr="00D71B1B">
              <w:rPr>
                <w:bCs/>
                <w:szCs w:val="22"/>
              </w:rPr>
              <w:t>Tel: + 421 2 3355 5500</w:t>
            </w:r>
          </w:p>
        </w:tc>
      </w:tr>
      <w:tr w:rsidR="002E2F86" w:rsidRPr="00D71B1B" w14:paraId="4F6A1BC0" w14:textId="77777777" w:rsidTr="006D3A74">
        <w:trPr>
          <w:cantSplit/>
        </w:trPr>
        <w:tc>
          <w:tcPr>
            <w:tcW w:w="4681" w:type="dxa"/>
            <w:gridSpan w:val="2"/>
          </w:tcPr>
          <w:p w14:paraId="2599F773" w14:textId="77777777" w:rsidR="002E2F86" w:rsidRPr="00D71B1B" w:rsidRDefault="002E2F86" w:rsidP="006D3A74">
            <w:pPr>
              <w:spacing w:line="240" w:lineRule="auto"/>
              <w:rPr>
                <w:b/>
                <w:szCs w:val="22"/>
              </w:rPr>
            </w:pPr>
            <w:r w:rsidRPr="00D71B1B">
              <w:rPr>
                <w:b/>
                <w:szCs w:val="22"/>
              </w:rPr>
              <w:t>Ísland</w:t>
            </w:r>
          </w:p>
          <w:p w14:paraId="1EB6CE4C" w14:textId="77777777" w:rsidR="002E2F86" w:rsidRPr="00D71B1B" w:rsidRDefault="002E2F86" w:rsidP="006D3A74">
            <w:pPr>
              <w:tabs>
                <w:tab w:val="left" w:pos="-720"/>
              </w:tabs>
              <w:suppressAutoHyphens/>
              <w:spacing w:line="240" w:lineRule="auto"/>
              <w:rPr>
                <w:szCs w:val="22"/>
              </w:rPr>
            </w:pPr>
            <w:r w:rsidRPr="00D71B1B">
              <w:rPr>
                <w:szCs w:val="22"/>
              </w:rPr>
              <w:t>Icepharma hf.</w:t>
            </w:r>
          </w:p>
          <w:p w14:paraId="6614F314" w14:textId="77777777" w:rsidR="002E2F86" w:rsidRPr="00D71B1B" w:rsidRDefault="002E2F86" w:rsidP="006D3A74">
            <w:pPr>
              <w:tabs>
                <w:tab w:val="left" w:pos="-720"/>
              </w:tabs>
              <w:suppressAutoHyphens/>
              <w:spacing w:line="240" w:lineRule="auto"/>
              <w:rPr>
                <w:szCs w:val="22"/>
              </w:rPr>
            </w:pPr>
            <w:r w:rsidRPr="00D71B1B">
              <w:rPr>
                <w:szCs w:val="22"/>
              </w:rPr>
              <w:t>Sími: +354 540 8000</w:t>
            </w:r>
          </w:p>
          <w:p w14:paraId="4CBE2C51" w14:textId="77777777" w:rsidR="002E2F86" w:rsidRPr="00D71B1B" w:rsidRDefault="002E2F86" w:rsidP="006D3A74">
            <w:pPr>
              <w:tabs>
                <w:tab w:val="left" w:pos="-720"/>
              </w:tabs>
              <w:suppressAutoHyphens/>
              <w:spacing w:line="240" w:lineRule="auto"/>
              <w:rPr>
                <w:szCs w:val="22"/>
              </w:rPr>
            </w:pPr>
          </w:p>
        </w:tc>
        <w:tc>
          <w:tcPr>
            <w:tcW w:w="4675" w:type="dxa"/>
          </w:tcPr>
          <w:p w14:paraId="36B70867" w14:textId="77777777" w:rsidR="002E2F86" w:rsidRPr="00D71B1B" w:rsidRDefault="002E2F86" w:rsidP="006D3A74">
            <w:pPr>
              <w:tabs>
                <w:tab w:val="left" w:pos="-720"/>
                <w:tab w:val="left" w:pos="4536"/>
              </w:tabs>
              <w:suppressAutoHyphens/>
              <w:spacing w:line="240" w:lineRule="auto"/>
              <w:rPr>
                <w:szCs w:val="22"/>
              </w:rPr>
            </w:pPr>
            <w:r w:rsidRPr="00D71B1B">
              <w:rPr>
                <w:b/>
                <w:szCs w:val="22"/>
              </w:rPr>
              <w:t>Suomi/Finland</w:t>
            </w:r>
          </w:p>
          <w:p w14:paraId="26CA1D41" w14:textId="77777777" w:rsidR="002E2F86" w:rsidRPr="00D71B1B" w:rsidRDefault="002E2F86" w:rsidP="006D3A74">
            <w:pPr>
              <w:tabs>
                <w:tab w:val="left" w:pos="-720"/>
              </w:tabs>
              <w:suppressAutoHyphens/>
              <w:spacing w:line="240" w:lineRule="auto"/>
              <w:rPr>
                <w:szCs w:val="22"/>
              </w:rPr>
            </w:pPr>
            <w:r w:rsidRPr="00D71B1B">
              <w:rPr>
                <w:szCs w:val="22"/>
              </w:rPr>
              <w:t>Pfizer Oy</w:t>
            </w:r>
          </w:p>
          <w:p w14:paraId="32D1052E" w14:textId="77777777" w:rsidR="002E2F86" w:rsidRPr="00D71B1B" w:rsidRDefault="002E2F86" w:rsidP="006D3A74">
            <w:pPr>
              <w:tabs>
                <w:tab w:val="left" w:pos="-720"/>
              </w:tabs>
              <w:suppressAutoHyphens/>
              <w:spacing w:line="240" w:lineRule="auto"/>
              <w:rPr>
                <w:szCs w:val="22"/>
              </w:rPr>
            </w:pPr>
            <w:r w:rsidRPr="00D71B1B">
              <w:rPr>
                <w:szCs w:val="22"/>
              </w:rPr>
              <w:t>Puh/Tel: +358 (0)9 430 040</w:t>
            </w:r>
          </w:p>
          <w:p w14:paraId="17C082E4" w14:textId="77777777" w:rsidR="002E2F86" w:rsidRPr="00D71B1B" w:rsidRDefault="002E2F86" w:rsidP="006D3A74">
            <w:pPr>
              <w:tabs>
                <w:tab w:val="left" w:pos="-720"/>
              </w:tabs>
              <w:suppressAutoHyphens/>
              <w:spacing w:line="240" w:lineRule="auto"/>
              <w:rPr>
                <w:b/>
                <w:szCs w:val="22"/>
              </w:rPr>
            </w:pPr>
          </w:p>
        </w:tc>
      </w:tr>
      <w:tr w:rsidR="002E2F86" w:rsidRPr="00D71B1B" w14:paraId="3756D6EB" w14:textId="77777777" w:rsidTr="006D3A74">
        <w:trPr>
          <w:cantSplit/>
        </w:trPr>
        <w:tc>
          <w:tcPr>
            <w:tcW w:w="4681" w:type="dxa"/>
            <w:gridSpan w:val="2"/>
          </w:tcPr>
          <w:p w14:paraId="34B7740F" w14:textId="77777777" w:rsidR="002E2F86" w:rsidRPr="00D71B1B" w:rsidRDefault="002E2F86" w:rsidP="006D3A74">
            <w:pPr>
              <w:spacing w:line="240" w:lineRule="auto"/>
              <w:rPr>
                <w:szCs w:val="22"/>
              </w:rPr>
            </w:pPr>
            <w:r w:rsidRPr="00D71B1B">
              <w:rPr>
                <w:b/>
                <w:szCs w:val="22"/>
              </w:rPr>
              <w:t>Italia</w:t>
            </w:r>
          </w:p>
          <w:p w14:paraId="7CEC3F15" w14:textId="77777777" w:rsidR="002E2F86" w:rsidRPr="00D71B1B" w:rsidRDefault="002E2F86" w:rsidP="006D3A74">
            <w:pPr>
              <w:spacing w:line="240" w:lineRule="auto"/>
              <w:rPr>
                <w:bCs/>
                <w:szCs w:val="22"/>
              </w:rPr>
            </w:pPr>
            <w:r w:rsidRPr="00D71B1B">
              <w:rPr>
                <w:bCs/>
                <w:szCs w:val="22"/>
              </w:rPr>
              <w:t>Pfizer S.r.l.</w:t>
            </w:r>
          </w:p>
          <w:p w14:paraId="0E3D0E74" w14:textId="77777777" w:rsidR="002E2F86" w:rsidRPr="00D71B1B" w:rsidRDefault="002E2F86" w:rsidP="006D3A74">
            <w:pPr>
              <w:spacing w:line="240" w:lineRule="auto"/>
              <w:rPr>
                <w:bCs/>
                <w:szCs w:val="22"/>
              </w:rPr>
            </w:pPr>
            <w:r w:rsidRPr="00D71B1B">
              <w:rPr>
                <w:bCs/>
                <w:szCs w:val="22"/>
              </w:rPr>
              <w:t>Tel: +39 06 33 18 21</w:t>
            </w:r>
          </w:p>
          <w:p w14:paraId="57603B80" w14:textId="77777777" w:rsidR="002E2F86" w:rsidRPr="00D71B1B" w:rsidRDefault="002E2F86" w:rsidP="006D3A74">
            <w:pPr>
              <w:spacing w:line="240" w:lineRule="auto"/>
              <w:rPr>
                <w:b/>
                <w:szCs w:val="22"/>
              </w:rPr>
            </w:pPr>
          </w:p>
        </w:tc>
        <w:tc>
          <w:tcPr>
            <w:tcW w:w="4675" w:type="dxa"/>
          </w:tcPr>
          <w:p w14:paraId="21D782A8" w14:textId="77777777" w:rsidR="002E2F86" w:rsidRPr="00D71B1B" w:rsidRDefault="002E2F86" w:rsidP="006D3A74">
            <w:pPr>
              <w:tabs>
                <w:tab w:val="left" w:pos="-720"/>
                <w:tab w:val="left" w:pos="4536"/>
              </w:tabs>
              <w:suppressAutoHyphens/>
              <w:spacing w:line="240" w:lineRule="auto"/>
              <w:rPr>
                <w:b/>
                <w:szCs w:val="22"/>
              </w:rPr>
            </w:pPr>
            <w:r w:rsidRPr="00D71B1B">
              <w:rPr>
                <w:b/>
                <w:szCs w:val="22"/>
              </w:rPr>
              <w:t>Sverige</w:t>
            </w:r>
          </w:p>
          <w:p w14:paraId="63BC22BF" w14:textId="77777777" w:rsidR="002E2F86" w:rsidRPr="00D71B1B" w:rsidRDefault="002E2F86" w:rsidP="006D3A74">
            <w:pPr>
              <w:tabs>
                <w:tab w:val="left" w:pos="-720"/>
                <w:tab w:val="left" w:pos="4536"/>
              </w:tabs>
              <w:suppressAutoHyphens/>
              <w:spacing w:line="240" w:lineRule="auto"/>
              <w:rPr>
                <w:bCs/>
                <w:szCs w:val="22"/>
              </w:rPr>
            </w:pPr>
            <w:r w:rsidRPr="00D71B1B">
              <w:rPr>
                <w:bCs/>
                <w:szCs w:val="22"/>
              </w:rPr>
              <w:t>Pfizer AB</w:t>
            </w:r>
          </w:p>
          <w:p w14:paraId="438DF0AC" w14:textId="77777777" w:rsidR="002E2F86" w:rsidRPr="00D71B1B" w:rsidRDefault="002E2F86" w:rsidP="006D3A74">
            <w:pPr>
              <w:tabs>
                <w:tab w:val="left" w:pos="-720"/>
              </w:tabs>
              <w:suppressAutoHyphens/>
              <w:spacing w:line="240" w:lineRule="auto"/>
              <w:rPr>
                <w:szCs w:val="22"/>
              </w:rPr>
            </w:pPr>
            <w:r w:rsidRPr="00D71B1B">
              <w:rPr>
                <w:bCs/>
                <w:szCs w:val="22"/>
              </w:rPr>
              <w:t>Tel: +46 (0)8 550 520 00</w:t>
            </w:r>
          </w:p>
        </w:tc>
      </w:tr>
      <w:tr w:rsidR="002E2F86" w:rsidRPr="00D71B1B" w14:paraId="46C688ED" w14:textId="77777777" w:rsidTr="006D3A74">
        <w:trPr>
          <w:cantSplit/>
        </w:trPr>
        <w:tc>
          <w:tcPr>
            <w:tcW w:w="4681" w:type="dxa"/>
            <w:gridSpan w:val="2"/>
          </w:tcPr>
          <w:p w14:paraId="197FC672" w14:textId="77777777" w:rsidR="002E2F86" w:rsidRPr="00D71B1B" w:rsidRDefault="002E2F86" w:rsidP="006D3A74">
            <w:pPr>
              <w:spacing w:line="240" w:lineRule="auto"/>
              <w:rPr>
                <w:b/>
                <w:szCs w:val="22"/>
              </w:rPr>
            </w:pPr>
            <w:r w:rsidRPr="00D71B1B">
              <w:rPr>
                <w:b/>
                <w:szCs w:val="22"/>
              </w:rPr>
              <w:t>Κύπρος</w:t>
            </w:r>
          </w:p>
          <w:p w14:paraId="55ECCB6B" w14:textId="77777777" w:rsidR="002E2F86" w:rsidRPr="00D71B1B" w:rsidRDefault="002E2F86" w:rsidP="006D3A74">
            <w:pPr>
              <w:spacing w:line="240" w:lineRule="auto"/>
              <w:rPr>
                <w:szCs w:val="22"/>
              </w:rPr>
            </w:pPr>
            <w:r w:rsidRPr="00D71B1B">
              <w:rPr>
                <w:szCs w:val="22"/>
              </w:rPr>
              <w:t>Pfizer Ελλάς Α.Ε. (Cyprus Branch)</w:t>
            </w:r>
          </w:p>
          <w:p w14:paraId="7844B710" w14:textId="77777777" w:rsidR="002E2F86" w:rsidRPr="00D71B1B" w:rsidRDefault="002E2F86" w:rsidP="006D3A74">
            <w:pPr>
              <w:spacing w:line="240" w:lineRule="auto"/>
              <w:rPr>
                <w:szCs w:val="22"/>
              </w:rPr>
            </w:pPr>
            <w:r w:rsidRPr="00D71B1B">
              <w:rPr>
                <w:szCs w:val="22"/>
              </w:rPr>
              <w:t>Τηλ: +357 22817690</w:t>
            </w:r>
          </w:p>
          <w:p w14:paraId="7F2FCFED" w14:textId="77777777" w:rsidR="002E2F86" w:rsidRPr="00D71B1B" w:rsidRDefault="002E2F86" w:rsidP="006D3A74">
            <w:pPr>
              <w:spacing w:line="240" w:lineRule="auto"/>
              <w:rPr>
                <w:b/>
                <w:szCs w:val="22"/>
              </w:rPr>
            </w:pPr>
          </w:p>
        </w:tc>
        <w:tc>
          <w:tcPr>
            <w:tcW w:w="4675" w:type="dxa"/>
          </w:tcPr>
          <w:p w14:paraId="5E859C35" w14:textId="5EA58034" w:rsidR="002E2F86" w:rsidRPr="00D71B1B" w:rsidRDefault="002E2F86" w:rsidP="006D3A74">
            <w:pPr>
              <w:tabs>
                <w:tab w:val="left" w:pos="-720"/>
                <w:tab w:val="left" w:pos="4536"/>
              </w:tabs>
              <w:suppressAutoHyphens/>
              <w:spacing w:line="240" w:lineRule="auto"/>
              <w:rPr>
                <w:b/>
                <w:szCs w:val="22"/>
              </w:rPr>
            </w:pPr>
          </w:p>
        </w:tc>
      </w:tr>
      <w:tr w:rsidR="002E2F86" w:rsidRPr="00D71B1B" w14:paraId="7BF009F4" w14:textId="77777777" w:rsidTr="006D3A74">
        <w:trPr>
          <w:cantSplit/>
        </w:trPr>
        <w:tc>
          <w:tcPr>
            <w:tcW w:w="4681" w:type="dxa"/>
            <w:gridSpan w:val="2"/>
          </w:tcPr>
          <w:p w14:paraId="497FC69C" w14:textId="77777777" w:rsidR="002E2F86" w:rsidRPr="00D71B1B" w:rsidRDefault="002E2F86" w:rsidP="006D3A74">
            <w:pPr>
              <w:spacing w:line="240" w:lineRule="auto"/>
              <w:rPr>
                <w:b/>
                <w:szCs w:val="22"/>
              </w:rPr>
            </w:pPr>
            <w:r w:rsidRPr="00D71B1B">
              <w:rPr>
                <w:b/>
                <w:szCs w:val="22"/>
              </w:rPr>
              <w:lastRenderedPageBreak/>
              <w:t>Latvija</w:t>
            </w:r>
          </w:p>
          <w:p w14:paraId="45F338B2" w14:textId="77777777" w:rsidR="002E2F86" w:rsidRPr="00D71B1B" w:rsidRDefault="002E2F86" w:rsidP="006D3A74">
            <w:pPr>
              <w:tabs>
                <w:tab w:val="left" w:pos="-720"/>
              </w:tabs>
              <w:suppressAutoHyphens/>
              <w:spacing w:line="240" w:lineRule="auto"/>
              <w:rPr>
                <w:szCs w:val="22"/>
              </w:rPr>
            </w:pPr>
            <w:r w:rsidRPr="00D71B1B">
              <w:rPr>
                <w:szCs w:val="22"/>
              </w:rPr>
              <w:t>Pfizer Luxembourg SARL filiāle Latvijā</w:t>
            </w:r>
          </w:p>
          <w:p w14:paraId="1ED2DF54" w14:textId="77777777" w:rsidR="002E2F86" w:rsidRPr="00D71B1B" w:rsidRDefault="002E2F86" w:rsidP="006D3A74">
            <w:pPr>
              <w:tabs>
                <w:tab w:val="left" w:pos="-720"/>
              </w:tabs>
              <w:suppressAutoHyphens/>
              <w:spacing w:line="240" w:lineRule="auto"/>
              <w:rPr>
                <w:szCs w:val="22"/>
              </w:rPr>
            </w:pPr>
            <w:r w:rsidRPr="00D71B1B">
              <w:rPr>
                <w:szCs w:val="22"/>
              </w:rPr>
              <w:t>Tel: + 371 670 35 775</w:t>
            </w:r>
          </w:p>
        </w:tc>
        <w:tc>
          <w:tcPr>
            <w:tcW w:w="4675" w:type="dxa"/>
          </w:tcPr>
          <w:p w14:paraId="1ACE6B1D" w14:textId="77777777" w:rsidR="002E2F86" w:rsidRPr="00D71B1B" w:rsidRDefault="002E2F86" w:rsidP="006D3A74">
            <w:pPr>
              <w:tabs>
                <w:tab w:val="left" w:pos="-720"/>
              </w:tabs>
              <w:suppressAutoHyphens/>
              <w:spacing w:line="240" w:lineRule="auto"/>
              <w:rPr>
                <w:szCs w:val="22"/>
              </w:rPr>
            </w:pPr>
          </w:p>
        </w:tc>
      </w:tr>
    </w:tbl>
    <w:p w14:paraId="42BACE5A" w14:textId="77777777" w:rsidR="002E2F86" w:rsidRPr="00D71B1B" w:rsidRDefault="002E2F86" w:rsidP="002E2F86">
      <w:pPr>
        <w:numPr>
          <w:ilvl w:val="12"/>
          <w:numId w:val="0"/>
        </w:numPr>
        <w:tabs>
          <w:tab w:val="clear" w:pos="567"/>
        </w:tabs>
        <w:spacing w:line="240" w:lineRule="auto"/>
        <w:rPr>
          <w:b/>
          <w:szCs w:val="22"/>
        </w:rPr>
      </w:pPr>
    </w:p>
    <w:p w14:paraId="36E656A1" w14:textId="5BB54404" w:rsidR="004942C5" w:rsidRPr="00D71B1B" w:rsidRDefault="00C44E7E" w:rsidP="00146F30">
      <w:pPr>
        <w:numPr>
          <w:ilvl w:val="12"/>
          <w:numId w:val="0"/>
        </w:numPr>
        <w:tabs>
          <w:tab w:val="clear" w:pos="567"/>
        </w:tabs>
        <w:spacing w:line="240" w:lineRule="auto"/>
        <w:rPr>
          <w:szCs w:val="22"/>
        </w:rPr>
      </w:pPr>
      <w:r w:rsidRPr="00D71B1B">
        <w:rPr>
          <w:b/>
        </w:rPr>
        <w:t xml:space="preserve">Tämä pakkausseloste on tarkistettu viimeksi </w:t>
      </w:r>
    </w:p>
    <w:p w14:paraId="36E656A2" w14:textId="77777777" w:rsidR="004942C5" w:rsidRPr="00D71B1B" w:rsidRDefault="004942C5" w:rsidP="004942C5">
      <w:pPr>
        <w:numPr>
          <w:ilvl w:val="12"/>
          <w:numId w:val="0"/>
        </w:numPr>
        <w:spacing w:line="240" w:lineRule="auto"/>
        <w:ind w:right="-2"/>
        <w:rPr>
          <w:szCs w:val="22"/>
        </w:rPr>
      </w:pPr>
    </w:p>
    <w:p w14:paraId="36E656A3" w14:textId="77777777" w:rsidR="004942C5" w:rsidRPr="00D71B1B" w:rsidRDefault="00C44E7E" w:rsidP="00492053">
      <w:pPr>
        <w:keepNext/>
        <w:numPr>
          <w:ilvl w:val="12"/>
          <w:numId w:val="0"/>
        </w:numPr>
        <w:tabs>
          <w:tab w:val="clear" w:pos="567"/>
        </w:tabs>
        <w:spacing w:line="240" w:lineRule="auto"/>
        <w:ind w:right="-2"/>
        <w:rPr>
          <w:b/>
        </w:rPr>
      </w:pPr>
      <w:r w:rsidRPr="00D71B1B">
        <w:rPr>
          <w:b/>
        </w:rPr>
        <w:t>Muut tiedonlähteet</w:t>
      </w:r>
    </w:p>
    <w:p w14:paraId="36E656A4" w14:textId="77777777" w:rsidR="004942C5" w:rsidRPr="00D71B1B" w:rsidRDefault="004942C5" w:rsidP="00492053">
      <w:pPr>
        <w:keepNext/>
        <w:numPr>
          <w:ilvl w:val="12"/>
          <w:numId w:val="0"/>
        </w:numPr>
        <w:spacing w:line="240" w:lineRule="auto"/>
        <w:ind w:right="-2"/>
      </w:pPr>
    </w:p>
    <w:p w14:paraId="36E656A5" w14:textId="39D0634F" w:rsidR="004942C5" w:rsidRPr="00D71B1B" w:rsidRDefault="00C44E7E" w:rsidP="004942C5">
      <w:pPr>
        <w:numPr>
          <w:ilvl w:val="12"/>
          <w:numId w:val="0"/>
        </w:numPr>
        <w:spacing w:line="240" w:lineRule="auto"/>
        <w:ind w:right="-2"/>
        <w:rPr>
          <w:szCs w:val="22"/>
        </w:rPr>
      </w:pPr>
      <w:r w:rsidRPr="00D71B1B">
        <w:t xml:space="preserve">Lisätietoa tästä lääkevalmisteesta on saatavilla Euroopan lääkeviraston verkkosivulla </w:t>
      </w:r>
      <w:hyperlink r:id="rId29" w:history="1">
        <w:r w:rsidRPr="000E715B">
          <w:rPr>
            <w:rStyle w:val="Hyperlink"/>
          </w:rPr>
          <w:t>https://www.ema.europa.eu</w:t>
        </w:r>
      </w:hyperlink>
      <w:r w:rsidRPr="00D71B1B">
        <w:t>.</w:t>
      </w:r>
    </w:p>
    <w:p w14:paraId="36E656A6" w14:textId="77777777" w:rsidR="00E71D5D" w:rsidRPr="00D71B1B" w:rsidRDefault="00C44E7E">
      <w:pPr>
        <w:tabs>
          <w:tab w:val="clear" w:pos="567"/>
        </w:tabs>
        <w:spacing w:line="240" w:lineRule="auto"/>
      </w:pPr>
      <w:r w:rsidRPr="00D71B1B">
        <w:br w:type="page"/>
      </w:r>
    </w:p>
    <w:p w14:paraId="36E656A7" w14:textId="77777777" w:rsidR="009B6D76" w:rsidRPr="00D71B1B" w:rsidRDefault="00C44E7E" w:rsidP="00146F30">
      <w:pPr>
        <w:jc w:val="center"/>
        <w:outlineLvl w:val="0"/>
        <w:rPr>
          <w:b/>
          <w:bCs/>
        </w:rPr>
      </w:pPr>
      <w:r w:rsidRPr="00D71B1B">
        <w:rPr>
          <w:b/>
        </w:rPr>
        <w:lastRenderedPageBreak/>
        <w:t>KÄYTTÖOHJEET</w:t>
      </w:r>
    </w:p>
    <w:p w14:paraId="36E656A8" w14:textId="1866D0E4" w:rsidR="009B6D76" w:rsidRPr="00D71B1B" w:rsidRDefault="008F07B3" w:rsidP="00146F30">
      <w:pPr>
        <w:jc w:val="center"/>
        <w:outlineLvl w:val="1"/>
        <w:rPr>
          <w:b/>
          <w:bCs/>
          <w:i/>
          <w:iCs/>
          <w:szCs w:val="22"/>
        </w:rPr>
      </w:pPr>
      <w:r w:rsidRPr="00D71B1B">
        <w:rPr>
          <w:b/>
          <w:i/>
        </w:rPr>
        <w:t>Hympavzi</w:t>
      </w:r>
      <w:r w:rsidR="00C44E7E" w:rsidRPr="00D71B1B">
        <w:rPr>
          <w:b/>
          <w:i/>
        </w:rPr>
        <w:t xml:space="preserve"> 150 mg injektioneste, liuos, esitäytetty kynä</w:t>
      </w:r>
    </w:p>
    <w:p w14:paraId="36E656AD" w14:textId="77777777" w:rsidR="009B6D76" w:rsidRPr="00D71B1B" w:rsidRDefault="009B6D76" w:rsidP="009B6D76">
      <w:pPr>
        <w:jc w:val="center"/>
        <w:rPr>
          <w:szCs w:val="22"/>
        </w:rPr>
      </w:pPr>
    </w:p>
    <w:p w14:paraId="36E656AE" w14:textId="4580394B" w:rsidR="009B6D76" w:rsidRPr="00D71B1B" w:rsidRDefault="00C44E7E" w:rsidP="009B6D76">
      <w:pPr>
        <w:autoSpaceDE w:val="0"/>
        <w:autoSpaceDN w:val="0"/>
        <w:adjustRightInd w:val="0"/>
        <w:spacing w:line="240" w:lineRule="auto"/>
        <w:rPr>
          <w:szCs w:val="22"/>
        </w:rPr>
      </w:pPr>
      <w:r w:rsidRPr="00D71B1B">
        <w:t>Nä</w:t>
      </w:r>
      <w:r w:rsidR="00945420" w:rsidRPr="00D71B1B">
        <w:t>iss</w:t>
      </w:r>
      <w:r w:rsidRPr="00D71B1B">
        <w:t>ä käyttöohje</w:t>
      </w:r>
      <w:r w:rsidR="00945420" w:rsidRPr="00D71B1B">
        <w:t>issa kerrotaan</w:t>
      </w:r>
      <w:r w:rsidRPr="00D71B1B">
        <w:t xml:space="preserve">, miten </w:t>
      </w:r>
      <w:r w:rsidR="008F07B3" w:rsidRPr="00D71B1B">
        <w:t>Hympavzi</w:t>
      </w:r>
      <w:r w:rsidRPr="00D71B1B">
        <w:t xml:space="preserve"> pistetään.</w:t>
      </w:r>
    </w:p>
    <w:p w14:paraId="36E656AF" w14:textId="77777777" w:rsidR="009B6D76" w:rsidRPr="00D71B1B" w:rsidRDefault="009B6D76" w:rsidP="009B6D76">
      <w:pPr>
        <w:autoSpaceDE w:val="0"/>
        <w:autoSpaceDN w:val="0"/>
        <w:adjustRightInd w:val="0"/>
        <w:spacing w:line="240" w:lineRule="auto"/>
        <w:rPr>
          <w:szCs w:val="22"/>
        </w:rPr>
      </w:pPr>
    </w:p>
    <w:p w14:paraId="36E656B0" w14:textId="4783AA9B" w:rsidR="009B6D76" w:rsidRPr="00D71B1B" w:rsidRDefault="00C44E7E" w:rsidP="009B6D76">
      <w:pPr>
        <w:autoSpaceDE w:val="0"/>
        <w:autoSpaceDN w:val="0"/>
        <w:adjustRightInd w:val="0"/>
        <w:spacing w:line="240" w:lineRule="auto"/>
        <w:rPr>
          <w:szCs w:val="22"/>
        </w:rPr>
      </w:pPr>
      <w:r w:rsidRPr="00D71B1B">
        <w:t xml:space="preserve">Lue nämä käyttöohjeet huolellisesti ennen esitäytetyn </w:t>
      </w:r>
      <w:r w:rsidR="00480996" w:rsidRPr="00D71B1B">
        <w:t>Hympavzi-</w:t>
      </w:r>
      <w:r w:rsidRPr="00D71B1B">
        <w:t xml:space="preserve">kynän käyttöä ja aina kun saat apteekista uuden pakkauksen, sillä </w:t>
      </w:r>
      <w:r w:rsidR="00945420" w:rsidRPr="00D71B1B">
        <w:t xml:space="preserve">käyttöohjeissa </w:t>
      </w:r>
      <w:r w:rsidRPr="00D71B1B">
        <w:t>voi olla uutta tietoa.</w:t>
      </w:r>
    </w:p>
    <w:p w14:paraId="36E656B1" w14:textId="77777777" w:rsidR="009B6D76" w:rsidRPr="00D71B1B" w:rsidRDefault="009B6D76" w:rsidP="009B6D76">
      <w:pPr>
        <w:autoSpaceDE w:val="0"/>
        <w:autoSpaceDN w:val="0"/>
        <w:adjustRightInd w:val="0"/>
        <w:spacing w:line="240" w:lineRule="auto"/>
        <w:rPr>
          <w:szCs w:val="22"/>
        </w:rPr>
      </w:pPr>
    </w:p>
    <w:p w14:paraId="6452399D" w14:textId="77777777" w:rsidR="00DB5BAD" w:rsidRDefault="00C44E7E" w:rsidP="009B6D76">
      <w:pPr>
        <w:autoSpaceDE w:val="0"/>
        <w:autoSpaceDN w:val="0"/>
        <w:adjustRightInd w:val="0"/>
        <w:spacing w:line="240" w:lineRule="auto"/>
      </w:pPr>
      <w:r w:rsidRPr="00D71B1B">
        <w:t xml:space="preserve">Lääkärin, sairaanhoitajan tai apteekkihenkilökunnan pitää opastaa sinulle tai sinua hoitavalle henkilölle ennen </w:t>
      </w:r>
      <w:r w:rsidR="008F07B3" w:rsidRPr="00D71B1B">
        <w:t>Hympavzi</w:t>
      </w:r>
      <w:r w:rsidRPr="00D71B1B">
        <w:t xml:space="preserve">-valmisteen ensimmäistä käyttökertaa, miten annos valmistellaan ja pistetään oikein. </w:t>
      </w:r>
    </w:p>
    <w:p w14:paraId="6C6B67FC" w14:textId="77777777" w:rsidR="00DB5BAD" w:rsidRDefault="00DB5BAD" w:rsidP="009B6D76">
      <w:pPr>
        <w:autoSpaceDE w:val="0"/>
        <w:autoSpaceDN w:val="0"/>
        <w:adjustRightInd w:val="0"/>
        <w:spacing w:line="240" w:lineRule="auto"/>
      </w:pPr>
    </w:p>
    <w:p w14:paraId="36E656B2" w14:textId="03615D79" w:rsidR="009B6D76" w:rsidRPr="00D71B1B" w:rsidRDefault="00DB5BAD" w:rsidP="009B6D76">
      <w:pPr>
        <w:autoSpaceDE w:val="0"/>
        <w:autoSpaceDN w:val="0"/>
        <w:adjustRightInd w:val="0"/>
        <w:spacing w:line="240" w:lineRule="auto"/>
        <w:rPr>
          <w:b/>
          <w:bCs/>
          <w:szCs w:val="22"/>
        </w:rPr>
      </w:pPr>
      <w:r w:rsidRPr="0038361A">
        <w:rPr>
          <w:b/>
          <w:bCs/>
        </w:rPr>
        <w:t>Älä</w:t>
      </w:r>
      <w:r w:rsidRPr="00DB5BAD">
        <w:rPr>
          <w:b/>
          <w:bCs/>
        </w:rPr>
        <w:t xml:space="preserve"> </w:t>
      </w:r>
      <w:r>
        <w:rPr>
          <w:b/>
        </w:rPr>
        <w:t>anna</w:t>
      </w:r>
      <w:r w:rsidR="00C44E7E" w:rsidRPr="00D71B1B">
        <w:rPr>
          <w:b/>
        </w:rPr>
        <w:t xml:space="preserve"> pistosta itsellesi </w:t>
      </w:r>
      <w:r>
        <w:rPr>
          <w:b/>
        </w:rPr>
        <w:t>älä</w:t>
      </w:r>
      <w:r w:rsidR="00C44E7E" w:rsidRPr="00D71B1B">
        <w:rPr>
          <w:b/>
        </w:rPr>
        <w:t xml:space="preserve">kä kenellekään toiselle ennen kuin sinulle on opastettu, miten </w:t>
      </w:r>
      <w:r w:rsidR="008F07B3" w:rsidRPr="00D71B1B">
        <w:rPr>
          <w:b/>
        </w:rPr>
        <w:t>Hympavzi</w:t>
      </w:r>
      <w:r w:rsidR="00C44E7E" w:rsidRPr="00D71B1B">
        <w:rPr>
          <w:b/>
        </w:rPr>
        <w:t xml:space="preserve"> pistetään.</w:t>
      </w:r>
    </w:p>
    <w:p w14:paraId="36E656B4" w14:textId="77777777" w:rsidR="009B6D76" w:rsidRPr="00D71B1B" w:rsidRDefault="009B6D76" w:rsidP="009B6D76">
      <w:pPr>
        <w:autoSpaceDE w:val="0"/>
        <w:autoSpaceDN w:val="0"/>
        <w:adjustRightInd w:val="0"/>
        <w:spacing w:line="240" w:lineRule="auto"/>
        <w:rPr>
          <w:szCs w:val="22"/>
        </w:rPr>
      </w:pPr>
    </w:p>
    <w:p w14:paraId="36E656B5" w14:textId="77777777" w:rsidR="009B6D76" w:rsidRPr="00D71B1B" w:rsidRDefault="00C44E7E" w:rsidP="00492053">
      <w:pPr>
        <w:keepNext/>
        <w:autoSpaceDE w:val="0"/>
        <w:autoSpaceDN w:val="0"/>
        <w:adjustRightInd w:val="0"/>
        <w:spacing w:line="240" w:lineRule="auto"/>
        <w:rPr>
          <w:b/>
          <w:bCs/>
          <w:szCs w:val="22"/>
        </w:rPr>
      </w:pPr>
      <w:r w:rsidRPr="00D71B1B">
        <w:rPr>
          <w:b/>
        </w:rPr>
        <w:t>Tärkeitä tietoja</w:t>
      </w:r>
    </w:p>
    <w:p w14:paraId="36E656B6" w14:textId="77777777" w:rsidR="009B6D76" w:rsidRPr="00D71B1B" w:rsidRDefault="009B6D76" w:rsidP="00492053">
      <w:pPr>
        <w:keepNext/>
        <w:autoSpaceDE w:val="0"/>
        <w:autoSpaceDN w:val="0"/>
        <w:adjustRightInd w:val="0"/>
        <w:spacing w:line="240" w:lineRule="auto"/>
        <w:rPr>
          <w:szCs w:val="22"/>
        </w:rPr>
      </w:pPr>
    </w:p>
    <w:p w14:paraId="36E656B7" w14:textId="4941D67C" w:rsidR="009B6D76" w:rsidRPr="00D71B1B" w:rsidRDefault="00C44E7E" w:rsidP="00C120BB">
      <w:pPr>
        <w:pStyle w:val="ListParagraph"/>
        <w:numPr>
          <w:ilvl w:val="0"/>
          <w:numId w:val="16"/>
        </w:numPr>
        <w:autoSpaceDE w:val="0"/>
        <w:autoSpaceDN w:val="0"/>
        <w:adjustRightInd w:val="0"/>
        <w:rPr>
          <w:rFonts w:eastAsia="Wingdings-Regular"/>
          <w:sz w:val="22"/>
          <w:szCs w:val="22"/>
        </w:rPr>
      </w:pPr>
      <w:r w:rsidRPr="00D71B1B">
        <w:rPr>
          <w:sz w:val="22"/>
        </w:rPr>
        <w:t xml:space="preserve">Kukin esitäytetty </w:t>
      </w:r>
      <w:r w:rsidR="00480996" w:rsidRPr="00D71B1B">
        <w:rPr>
          <w:sz w:val="22"/>
          <w:szCs w:val="22"/>
        </w:rPr>
        <w:t>Hympavzi</w:t>
      </w:r>
      <w:r w:rsidR="00480996" w:rsidRPr="00D71B1B">
        <w:rPr>
          <w:sz w:val="22"/>
        </w:rPr>
        <w:t>-</w:t>
      </w:r>
      <w:r w:rsidRPr="00D71B1B">
        <w:rPr>
          <w:sz w:val="22"/>
        </w:rPr>
        <w:t xml:space="preserve">kynä on kerta-annoksen sisältävä esitäytetty kynä (näissä käyttöohjeissa ”kynä”). </w:t>
      </w:r>
      <w:r w:rsidR="00480996">
        <w:rPr>
          <w:sz w:val="22"/>
        </w:rPr>
        <w:t>E</w:t>
      </w:r>
      <w:r w:rsidRPr="00D71B1B">
        <w:rPr>
          <w:sz w:val="22"/>
        </w:rPr>
        <w:t xml:space="preserve">sitäytetty </w:t>
      </w:r>
      <w:r w:rsidR="00480996" w:rsidRPr="00D71B1B">
        <w:rPr>
          <w:sz w:val="22"/>
          <w:szCs w:val="22"/>
        </w:rPr>
        <w:t>Hympavzi</w:t>
      </w:r>
      <w:r w:rsidR="00480996" w:rsidRPr="00D71B1B">
        <w:rPr>
          <w:sz w:val="22"/>
        </w:rPr>
        <w:t>-</w:t>
      </w:r>
      <w:r w:rsidRPr="00D71B1B">
        <w:rPr>
          <w:sz w:val="22"/>
        </w:rPr>
        <w:t xml:space="preserve">kynä sisältää 150 mg </w:t>
      </w:r>
      <w:r w:rsidR="008F07B3" w:rsidRPr="00D71B1B">
        <w:rPr>
          <w:sz w:val="22"/>
          <w:szCs w:val="22"/>
        </w:rPr>
        <w:t>Hympavzi</w:t>
      </w:r>
      <w:r w:rsidRPr="00D71B1B">
        <w:rPr>
          <w:sz w:val="22"/>
        </w:rPr>
        <w:t>-valmistetta annettavaksi pistoksena ihon alle.</w:t>
      </w:r>
    </w:p>
    <w:p w14:paraId="36E656B8" w14:textId="6C03F675" w:rsidR="009B6D76" w:rsidRPr="00D71B1B" w:rsidRDefault="0042372F" w:rsidP="00C120BB">
      <w:pPr>
        <w:pStyle w:val="ListParagraph"/>
        <w:numPr>
          <w:ilvl w:val="0"/>
          <w:numId w:val="16"/>
        </w:numPr>
        <w:autoSpaceDE w:val="0"/>
        <w:autoSpaceDN w:val="0"/>
        <w:adjustRightInd w:val="0"/>
        <w:rPr>
          <w:rFonts w:eastAsia="Wingdings-Regular"/>
          <w:sz w:val="22"/>
          <w:szCs w:val="22"/>
        </w:rPr>
      </w:pPr>
      <w:r w:rsidRPr="0038361A">
        <w:rPr>
          <w:b/>
          <w:bCs/>
          <w:sz w:val="22"/>
          <w:szCs w:val="22"/>
        </w:rPr>
        <w:t>Älä</w:t>
      </w:r>
      <w:r>
        <w:rPr>
          <w:sz w:val="22"/>
          <w:szCs w:val="22"/>
        </w:rPr>
        <w:t xml:space="preserve"> pistä </w:t>
      </w:r>
      <w:r w:rsidR="008F07B3" w:rsidRPr="00D71B1B">
        <w:rPr>
          <w:sz w:val="22"/>
          <w:szCs w:val="22"/>
        </w:rPr>
        <w:t>Hympavzi</w:t>
      </w:r>
      <w:r w:rsidR="00C44E7E" w:rsidRPr="00D71B1B">
        <w:rPr>
          <w:sz w:val="22"/>
        </w:rPr>
        <w:t>-valmistetta verisuoneen eikä lihakseen.</w:t>
      </w:r>
    </w:p>
    <w:p w14:paraId="36E656B9" w14:textId="2A0D31EF" w:rsidR="009B6D76" w:rsidRPr="00D71B1B" w:rsidRDefault="0042372F" w:rsidP="00C120BB">
      <w:pPr>
        <w:pStyle w:val="ListParagraph"/>
        <w:numPr>
          <w:ilvl w:val="0"/>
          <w:numId w:val="16"/>
        </w:numPr>
        <w:autoSpaceDE w:val="0"/>
        <w:autoSpaceDN w:val="0"/>
        <w:adjustRightInd w:val="0"/>
        <w:rPr>
          <w:rFonts w:eastAsia="Wingdings-Regular"/>
          <w:sz w:val="22"/>
          <w:szCs w:val="22"/>
        </w:rPr>
      </w:pPr>
      <w:r w:rsidRPr="0038361A">
        <w:rPr>
          <w:b/>
          <w:bCs/>
          <w:sz w:val="22"/>
          <w:szCs w:val="22"/>
        </w:rPr>
        <w:t>Älä</w:t>
      </w:r>
      <w:r>
        <w:rPr>
          <w:sz w:val="22"/>
          <w:szCs w:val="22"/>
        </w:rPr>
        <w:t xml:space="preserve"> ravista </w:t>
      </w:r>
      <w:r w:rsidR="008F07B3" w:rsidRPr="00D71B1B">
        <w:rPr>
          <w:sz w:val="22"/>
          <w:szCs w:val="22"/>
        </w:rPr>
        <w:t>Hympavzi</w:t>
      </w:r>
      <w:r w:rsidR="00C44E7E" w:rsidRPr="00D71B1B">
        <w:rPr>
          <w:sz w:val="22"/>
        </w:rPr>
        <w:t>-valmistetta.</w:t>
      </w:r>
    </w:p>
    <w:p w14:paraId="36E656BA" w14:textId="6AB74E24" w:rsidR="009B6D76" w:rsidRPr="00D71B1B" w:rsidRDefault="00C44E7E" w:rsidP="00C120BB">
      <w:pPr>
        <w:pStyle w:val="ListParagraph"/>
        <w:numPr>
          <w:ilvl w:val="0"/>
          <w:numId w:val="16"/>
        </w:numPr>
        <w:autoSpaceDE w:val="0"/>
        <w:autoSpaceDN w:val="0"/>
        <w:adjustRightInd w:val="0"/>
        <w:rPr>
          <w:sz w:val="22"/>
          <w:szCs w:val="22"/>
        </w:rPr>
      </w:pPr>
      <w:r w:rsidRPr="00D71B1B">
        <w:rPr>
          <w:sz w:val="22"/>
        </w:rPr>
        <w:t xml:space="preserve">Merkitse pistokset kalenteriisi jo etukäteen, jotta muistat, milloin </w:t>
      </w:r>
      <w:r w:rsidR="008F07B3" w:rsidRPr="00D71B1B">
        <w:rPr>
          <w:sz w:val="22"/>
          <w:szCs w:val="22"/>
        </w:rPr>
        <w:t>Hympavzi</w:t>
      </w:r>
      <w:r w:rsidRPr="00D71B1B">
        <w:rPr>
          <w:sz w:val="22"/>
        </w:rPr>
        <w:t xml:space="preserve"> pitää pistää. Jos sinulla tai sinua hoitavalla henkilöllä on kysymyksiä siitä, miten </w:t>
      </w:r>
      <w:r w:rsidR="008F07B3" w:rsidRPr="00D71B1B">
        <w:rPr>
          <w:sz w:val="22"/>
          <w:szCs w:val="22"/>
        </w:rPr>
        <w:t>Hympavzi</w:t>
      </w:r>
      <w:r w:rsidRPr="00D71B1B">
        <w:rPr>
          <w:sz w:val="22"/>
        </w:rPr>
        <w:t xml:space="preserve"> pistetään oikein, soita lääkärille, sairaanhoitajalle tai apteekkihenkilökunnalle.</w:t>
      </w:r>
    </w:p>
    <w:p w14:paraId="36E656BB" w14:textId="77777777" w:rsidR="009B6D76" w:rsidRPr="00D71B1B" w:rsidRDefault="009B6D76" w:rsidP="009B6D76">
      <w:pPr>
        <w:autoSpaceDE w:val="0"/>
        <w:autoSpaceDN w:val="0"/>
        <w:adjustRightInd w:val="0"/>
        <w:spacing w:line="240" w:lineRule="auto"/>
        <w:rPr>
          <w:szCs w:val="22"/>
        </w:rPr>
      </w:pPr>
    </w:p>
    <w:p w14:paraId="36E656BD" w14:textId="153DA1CF" w:rsidR="009B6D76" w:rsidRPr="00D71B1B" w:rsidRDefault="00C44E7E" w:rsidP="00492053">
      <w:pPr>
        <w:keepNext/>
        <w:autoSpaceDE w:val="0"/>
        <w:autoSpaceDN w:val="0"/>
        <w:adjustRightInd w:val="0"/>
        <w:spacing w:line="240" w:lineRule="auto"/>
        <w:rPr>
          <w:b/>
          <w:bCs/>
          <w:szCs w:val="22"/>
        </w:rPr>
      </w:pPr>
      <w:r w:rsidRPr="00D71B1B">
        <w:rPr>
          <w:b/>
        </w:rPr>
        <w:t xml:space="preserve">Miten </w:t>
      </w:r>
      <w:r w:rsidR="008F07B3" w:rsidRPr="00D71B1B">
        <w:rPr>
          <w:b/>
        </w:rPr>
        <w:t>Hympavzi</w:t>
      </w:r>
      <w:r w:rsidRPr="00D71B1B">
        <w:rPr>
          <w:b/>
        </w:rPr>
        <w:t>-valmiste</w:t>
      </w:r>
      <w:r w:rsidR="00945420" w:rsidRPr="00D71B1B">
        <w:rPr>
          <w:b/>
        </w:rPr>
        <w:t>tta</w:t>
      </w:r>
      <w:r w:rsidRPr="00D71B1B">
        <w:rPr>
          <w:b/>
        </w:rPr>
        <w:t xml:space="preserve"> säilytetään</w:t>
      </w:r>
    </w:p>
    <w:p w14:paraId="36E656BE" w14:textId="77777777" w:rsidR="009B6D76" w:rsidRPr="00D71B1B" w:rsidRDefault="009B6D76" w:rsidP="00492053">
      <w:pPr>
        <w:keepNext/>
        <w:autoSpaceDE w:val="0"/>
        <w:autoSpaceDN w:val="0"/>
        <w:adjustRightInd w:val="0"/>
        <w:spacing w:line="240" w:lineRule="auto"/>
        <w:rPr>
          <w:szCs w:val="22"/>
        </w:rPr>
      </w:pPr>
    </w:p>
    <w:p w14:paraId="36E656C0" w14:textId="613B9E24" w:rsidR="009B6D76" w:rsidRPr="00D71B1B" w:rsidRDefault="00C44E7E" w:rsidP="00C120BB">
      <w:pPr>
        <w:pStyle w:val="ListParagraph"/>
        <w:numPr>
          <w:ilvl w:val="0"/>
          <w:numId w:val="17"/>
        </w:numPr>
        <w:autoSpaceDE w:val="0"/>
        <w:autoSpaceDN w:val="0"/>
        <w:adjustRightInd w:val="0"/>
        <w:rPr>
          <w:rFonts w:eastAsia="Wingdings-Regular"/>
          <w:sz w:val="22"/>
          <w:szCs w:val="22"/>
        </w:rPr>
      </w:pPr>
      <w:r w:rsidRPr="00D71B1B">
        <w:rPr>
          <w:sz w:val="22"/>
        </w:rPr>
        <w:t xml:space="preserve">Säilytä käyttämätön </w:t>
      </w:r>
      <w:r w:rsidR="008F07B3" w:rsidRPr="00D71B1B">
        <w:rPr>
          <w:sz w:val="22"/>
          <w:szCs w:val="22"/>
        </w:rPr>
        <w:t>Hympavzi</w:t>
      </w:r>
      <w:r w:rsidRPr="00D71B1B">
        <w:rPr>
          <w:sz w:val="22"/>
        </w:rPr>
        <w:t xml:space="preserve"> jääkaapissa (2 °C </w:t>
      </w:r>
      <w:r w:rsidR="00480996">
        <w:rPr>
          <w:sz w:val="22"/>
        </w:rPr>
        <w:t>-</w:t>
      </w:r>
      <w:r w:rsidR="00480996" w:rsidRPr="00D71B1B">
        <w:rPr>
          <w:sz w:val="22"/>
        </w:rPr>
        <w:t> </w:t>
      </w:r>
      <w:r w:rsidRPr="00D71B1B">
        <w:rPr>
          <w:sz w:val="22"/>
        </w:rPr>
        <w:t xml:space="preserve">8 °C). </w:t>
      </w:r>
      <w:r w:rsidR="008F07B3" w:rsidRPr="00D71B1B">
        <w:rPr>
          <w:sz w:val="22"/>
          <w:szCs w:val="22"/>
        </w:rPr>
        <w:t>Hympavzi</w:t>
      </w:r>
      <w:r w:rsidRPr="00D71B1B">
        <w:rPr>
          <w:sz w:val="22"/>
        </w:rPr>
        <w:t xml:space="preserve"> ei saa jäätyä. Säilytä </w:t>
      </w:r>
      <w:r w:rsidR="008F07B3" w:rsidRPr="00D71B1B">
        <w:rPr>
          <w:sz w:val="22"/>
          <w:szCs w:val="22"/>
        </w:rPr>
        <w:t>Hympavzi</w:t>
      </w:r>
      <w:r w:rsidRPr="00D71B1B">
        <w:rPr>
          <w:sz w:val="22"/>
        </w:rPr>
        <w:t xml:space="preserve"> alkuperäispakkauksessa </w:t>
      </w:r>
      <w:r w:rsidR="00945420" w:rsidRPr="00D71B1B">
        <w:rPr>
          <w:sz w:val="22"/>
        </w:rPr>
        <w:t xml:space="preserve">suojattuna </w:t>
      </w:r>
      <w:r w:rsidRPr="00D71B1B">
        <w:rPr>
          <w:sz w:val="22"/>
        </w:rPr>
        <w:t>suoralta valolta.</w:t>
      </w:r>
    </w:p>
    <w:p w14:paraId="36E656C1" w14:textId="1F29EDF7" w:rsidR="009B6D76" w:rsidRPr="00D71B1B" w:rsidRDefault="008F07B3" w:rsidP="00C120BB">
      <w:pPr>
        <w:pStyle w:val="ListParagraph"/>
        <w:numPr>
          <w:ilvl w:val="0"/>
          <w:numId w:val="17"/>
        </w:numPr>
        <w:autoSpaceDE w:val="0"/>
        <w:autoSpaceDN w:val="0"/>
        <w:adjustRightInd w:val="0"/>
        <w:rPr>
          <w:rFonts w:eastAsia="Wingdings-Regular"/>
          <w:sz w:val="22"/>
          <w:szCs w:val="22"/>
        </w:rPr>
      </w:pPr>
      <w:r w:rsidRPr="00D71B1B">
        <w:rPr>
          <w:sz w:val="22"/>
          <w:szCs w:val="22"/>
        </w:rPr>
        <w:t>Hympavzi</w:t>
      </w:r>
      <w:r w:rsidR="00C44E7E" w:rsidRPr="00D71B1B">
        <w:rPr>
          <w:sz w:val="22"/>
        </w:rPr>
        <w:t xml:space="preserve">-valmistetta voidaan tarvittaessa säilyttää alkuperäispakkauksessa huoneenlämmössä (enintään 30 °C) enintään 7 päivää. </w:t>
      </w:r>
      <w:r w:rsidRPr="00D71B1B">
        <w:rPr>
          <w:sz w:val="22"/>
          <w:szCs w:val="22"/>
        </w:rPr>
        <w:t>Hympavzi</w:t>
      </w:r>
      <w:r w:rsidR="00C44E7E" w:rsidRPr="00D71B1B">
        <w:rPr>
          <w:sz w:val="22"/>
        </w:rPr>
        <w:t xml:space="preserve">-valmistetta </w:t>
      </w:r>
      <w:r w:rsidR="00C44E7E" w:rsidRPr="00D71B1B">
        <w:rPr>
          <w:b/>
          <w:bCs/>
          <w:sz w:val="22"/>
        </w:rPr>
        <w:t>ei saa</w:t>
      </w:r>
      <w:r w:rsidR="00C44E7E" w:rsidRPr="00D71B1B">
        <w:rPr>
          <w:sz w:val="22"/>
        </w:rPr>
        <w:t xml:space="preserve"> käyttää, jos se on ollut poissa jääkaapista yli 7 päivää. Jos </w:t>
      </w:r>
      <w:r w:rsidRPr="00D71B1B">
        <w:rPr>
          <w:sz w:val="22"/>
          <w:szCs w:val="22"/>
        </w:rPr>
        <w:t>Hympavzi</w:t>
      </w:r>
      <w:r w:rsidR="00C44E7E" w:rsidRPr="00D71B1B">
        <w:rPr>
          <w:sz w:val="22"/>
        </w:rPr>
        <w:t>-valmiste on ollut huoneenlämmössä yli 7 päivää, hävitä se.</w:t>
      </w:r>
    </w:p>
    <w:p w14:paraId="36E656C2" w14:textId="454805C7" w:rsidR="009B6D76" w:rsidRPr="00D71B1B" w:rsidRDefault="0042372F" w:rsidP="00C120BB">
      <w:pPr>
        <w:pStyle w:val="ListParagraph"/>
        <w:numPr>
          <w:ilvl w:val="0"/>
          <w:numId w:val="17"/>
        </w:numPr>
        <w:autoSpaceDE w:val="0"/>
        <w:autoSpaceDN w:val="0"/>
        <w:adjustRightInd w:val="0"/>
        <w:rPr>
          <w:rFonts w:eastAsia="Wingdings-Regular"/>
          <w:sz w:val="22"/>
          <w:szCs w:val="22"/>
        </w:rPr>
      </w:pPr>
      <w:r>
        <w:rPr>
          <w:b/>
          <w:sz w:val="22"/>
        </w:rPr>
        <w:t xml:space="preserve">Älä </w:t>
      </w:r>
      <w:r w:rsidRPr="0038361A">
        <w:rPr>
          <w:bCs/>
          <w:sz w:val="22"/>
        </w:rPr>
        <w:t>käytä</w:t>
      </w:r>
      <w:r w:rsidR="00C44E7E" w:rsidRPr="0042372F">
        <w:rPr>
          <w:bCs/>
          <w:sz w:val="22"/>
        </w:rPr>
        <w:t xml:space="preserve"> </w:t>
      </w:r>
      <w:r w:rsidR="00C44E7E" w:rsidRPr="00D71B1B">
        <w:rPr>
          <w:sz w:val="22"/>
        </w:rPr>
        <w:t xml:space="preserve">esitäytettyyn </w:t>
      </w:r>
      <w:r w:rsidR="00480996" w:rsidRPr="00D71B1B">
        <w:rPr>
          <w:sz w:val="22"/>
          <w:szCs w:val="22"/>
        </w:rPr>
        <w:t>Hympavzi</w:t>
      </w:r>
      <w:r w:rsidR="00480996" w:rsidRPr="00D71B1B">
        <w:rPr>
          <w:sz w:val="22"/>
        </w:rPr>
        <w:t>-</w:t>
      </w:r>
      <w:r w:rsidR="00C44E7E" w:rsidRPr="00D71B1B">
        <w:rPr>
          <w:sz w:val="22"/>
        </w:rPr>
        <w:t>kynään painetun viimeisen käyttöpäivämäärän jälkeen.</w:t>
      </w:r>
    </w:p>
    <w:p w14:paraId="36E656C3" w14:textId="77126C58" w:rsidR="009B6D76" w:rsidRPr="00D71B1B" w:rsidRDefault="00C44E7E" w:rsidP="00C120BB">
      <w:pPr>
        <w:pStyle w:val="ListParagraph"/>
        <w:numPr>
          <w:ilvl w:val="0"/>
          <w:numId w:val="17"/>
        </w:numPr>
        <w:autoSpaceDE w:val="0"/>
        <w:autoSpaceDN w:val="0"/>
        <w:adjustRightInd w:val="0"/>
        <w:rPr>
          <w:sz w:val="22"/>
          <w:szCs w:val="22"/>
        </w:rPr>
      </w:pPr>
      <w:r w:rsidRPr="00D71B1B">
        <w:rPr>
          <w:b/>
          <w:sz w:val="22"/>
        </w:rPr>
        <w:t xml:space="preserve">Pidä </w:t>
      </w:r>
      <w:r w:rsidR="008F07B3" w:rsidRPr="00D71B1B">
        <w:rPr>
          <w:b/>
          <w:sz w:val="22"/>
        </w:rPr>
        <w:t>Hympavzi</w:t>
      </w:r>
      <w:r w:rsidRPr="00D71B1B">
        <w:rPr>
          <w:b/>
          <w:sz w:val="22"/>
        </w:rPr>
        <w:t xml:space="preserve"> ja kaikki lääkkeet poissa lasten ulottuvilta.</w:t>
      </w:r>
    </w:p>
    <w:p w14:paraId="36E656C4" w14:textId="77777777" w:rsidR="000A73FE" w:rsidRPr="00D71B1B" w:rsidRDefault="000A73FE" w:rsidP="009B6D76">
      <w:pPr>
        <w:autoSpaceDE w:val="0"/>
        <w:autoSpaceDN w:val="0"/>
        <w:adjustRightInd w:val="0"/>
        <w:spacing w:line="240" w:lineRule="auto"/>
        <w:rPr>
          <w:szCs w:val="22"/>
        </w:rPr>
      </w:pPr>
    </w:p>
    <w:p w14:paraId="36E656C6" w14:textId="027C3F37" w:rsidR="009B6D76" w:rsidRPr="00D71B1B" w:rsidRDefault="0042372F" w:rsidP="00492053">
      <w:pPr>
        <w:keepNext/>
        <w:autoSpaceDE w:val="0"/>
        <w:autoSpaceDN w:val="0"/>
        <w:adjustRightInd w:val="0"/>
        <w:spacing w:line="240" w:lineRule="auto"/>
        <w:rPr>
          <w:b/>
          <w:bCs/>
          <w:szCs w:val="22"/>
        </w:rPr>
      </w:pPr>
      <w:r>
        <w:rPr>
          <w:b/>
        </w:rPr>
        <w:t xml:space="preserve">Tarvikkeet </w:t>
      </w:r>
      <w:r w:rsidR="008F07B3" w:rsidRPr="00D71B1B">
        <w:rPr>
          <w:b/>
        </w:rPr>
        <w:t>Hympavzi</w:t>
      </w:r>
      <w:r w:rsidR="00C44E7E" w:rsidRPr="00D71B1B">
        <w:rPr>
          <w:b/>
        </w:rPr>
        <w:t>-pisto</w:t>
      </w:r>
      <w:r>
        <w:rPr>
          <w:b/>
        </w:rPr>
        <w:t>sta varten</w:t>
      </w:r>
    </w:p>
    <w:p w14:paraId="36E656C7" w14:textId="77777777" w:rsidR="009B6D76" w:rsidRPr="00D71B1B" w:rsidRDefault="009B6D76" w:rsidP="00492053">
      <w:pPr>
        <w:keepNext/>
        <w:autoSpaceDE w:val="0"/>
        <w:autoSpaceDN w:val="0"/>
        <w:adjustRightInd w:val="0"/>
        <w:spacing w:line="240" w:lineRule="auto"/>
        <w:rPr>
          <w:szCs w:val="22"/>
        </w:rPr>
      </w:pPr>
    </w:p>
    <w:p w14:paraId="36E656C8" w14:textId="77777777" w:rsidR="009B6D76" w:rsidRPr="00D71B1B" w:rsidRDefault="00C44E7E" w:rsidP="00492053">
      <w:pPr>
        <w:keepNext/>
        <w:autoSpaceDE w:val="0"/>
        <w:autoSpaceDN w:val="0"/>
        <w:adjustRightInd w:val="0"/>
        <w:spacing w:line="240" w:lineRule="auto"/>
        <w:rPr>
          <w:b/>
          <w:bCs/>
          <w:szCs w:val="22"/>
        </w:rPr>
      </w:pPr>
      <w:r w:rsidRPr="00D71B1B">
        <w:rPr>
          <w:b/>
        </w:rPr>
        <w:t>Ota seuraavat tarvikkeet esille puhtaalle, tasaiselle alustalle:</w:t>
      </w:r>
    </w:p>
    <w:p w14:paraId="36E656C9" w14:textId="3BD58696" w:rsidR="009B6D76" w:rsidRPr="00D71B1B" w:rsidRDefault="00C44E7E" w:rsidP="00C120BB">
      <w:pPr>
        <w:pStyle w:val="ListParagraph"/>
        <w:numPr>
          <w:ilvl w:val="0"/>
          <w:numId w:val="18"/>
        </w:numPr>
        <w:autoSpaceDE w:val="0"/>
        <w:autoSpaceDN w:val="0"/>
        <w:adjustRightInd w:val="0"/>
        <w:rPr>
          <w:sz w:val="22"/>
          <w:szCs w:val="22"/>
        </w:rPr>
      </w:pPr>
      <w:r w:rsidRPr="00D71B1B">
        <w:rPr>
          <w:sz w:val="22"/>
        </w:rPr>
        <w:t xml:space="preserve">1 esitäytetty </w:t>
      </w:r>
      <w:r w:rsidR="00480996" w:rsidRPr="00D71B1B">
        <w:rPr>
          <w:sz w:val="22"/>
          <w:szCs w:val="22"/>
        </w:rPr>
        <w:t>Hympavzi</w:t>
      </w:r>
      <w:r w:rsidR="00480996" w:rsidRPr="00D71B1B">
        <w:rPr>
          <w:sz w:val="22"/>
        </w:rPr>
        <w:t>-</w:t>
      </w:r>
      <w:r w:rsidRPr="00D71B1B">
        <w:rPr>
          <w:sz w:val="22"/>
        </w:rPr>
        <w:t>kynä.</w:t>
      </w:r>
    </w:p>
    <w:p w14:paraId="36E656CA" w14:textId="77777777" w:rsidR="009B6D76" w:rsidRPr="00D71B1B" w:rsidRDefault="00C44E7E" w:rsidP="00C120BB">
      <w:pPr>
        <w:pStyle w:val="ListParagraph"/>
        <w:numPr>
          <w:ilvl w:val="0"/>
          <w:numId w:val="18"/>
        </w:numPr>
        <w:autoSpaceDE w:val="0"/>
        <w:autoSpaceDN w:val="0"/>
        <w:adjustRightInd w:val="0"/>
        <w:rPr>
          <w:sz w:val="22"/>
          <w:szCs w:val="22"/>
        </w:rPr>
      </w:pPr>
      <w:r w:rsidRPr="00D71B1B">
        <w:rPr>
          <w:sz w:val="22"/>
        </w:rPr>
        <w:t>1 alkoholia sisältävä harsotaitos (ei pakkauksessa).</w:t>
      </w:r>
    </w:p>
    <w:p w14:paraId="36E656CB" w14:textId="77777777" w:rsidR="009B6D76" w:rsidRPr="00D71B1B" w:rsidRDefault="00C44E7E" w:rsidP="00C120BB">
      <w:pPr>
        <w:pStyle w:val="ListParagraph"/>
        <w:numPr>
          <w:ilvl w:val="0"/>
          <w:numId w:val="18"/>
        </w:numPr>
        <w:autoSpaceDE w:val="0"/>
        <w:autoSpaceDN w:val="0"/>
        <w:adjustRightInd w:val="0"/>
        <w:rPr>
          <w:sz w:val="22"/>
          <w:szCs w:val="22"/>
        </w:rPr>
      </w:pPr>
      <w:r w:rsidRPr="00D71B1B">
        <w:rPr>
          <w:sz w:val="22"/>
        </w:rPr>
        <w:t>1 pumpulituppo tai sideharsotaitos (ei pakkauksessa).</w:t>
      </w:r>
    </w:p>
    <w:p w14:paraId="36E656CC" w14:textId="5A23251E" w:rsidR="009B6D76" w:rsidRPr="00D71B1B" w:rsidRDefault="00C44E7E" w:rsidP="00C120BB">
      <w:pPr>
        <w:pStyle w:val="ListParagraph"/>
        <w:numPr>
          <w:ilvl w:val="0"/>
          <w:numId w:val="18"/>
        </w:numPr>
        <w:autoSpaceDE w:val="0"/>
        <w:autoSpaceDN w:val="0"/>
        <w:adjustRightInd w:val="0"/>
        <w:rPr>
          <w:sz w:val="22"/>
          <w:szCs w:val="22"/>
        </w:rPr>
      </w:pPr>
      <w:r w:rsidRPr="00D71B1B">
        <w:rPr>
          <w:sz w:val="22"/>
        </w:rPr>
        <w:t>1 </w:t>
      </w:r>
      <w:r w:rsidR="00945420" w:rsidRPr="00D71B1B">
        <w:rPr>
          <w:sz w:val="22"/>
        </w:rPr>
        <w:t xml:space="preserve">terävälle ja viiltävälle jätteelle tarkoitettu </w:t>
      </w:r>
      <w:r w:rsidRPr="00D71B1B">
        <w:rPr>
          <w:sz w:val="22"/>
        </w:rPr>
        <w:t>astia kynän hävittämiseen (ei pakkauksessa).</w:t>
      </w:r>
    </w:p>
    <w:p w14:paraId="36E656CD" w14:textId="5941D2C0" w:rsidR="00A14263" w:rsidRDefault="00A14263">
      <w:pPr>
        <w:tabs>
          <w:tab w:val="clear" w:pos="567"/>
        </w:tabs>
        <w:spacing w:line="240" w:lineRule="auto"/>
        <w:rPr>
          <w:szCs w:val="22"/>
        </w:rPr>
      </w:pPr>
      <w:r>
        <w:rPr>
          <w:szCs w:val="22"/>
        </w:rPr>
        <w:br w:type="page"/>
      </w:r>
    </w:p>
    <w:p w14:paraId="4D3EEE4F" w14:textId="5506EF1E" w:rsidR="009B6D76" w:rsidRPr="00D71B1B" w:rsidRDefault="0080077E" w:rsidP="009B6D76">
      <w:pPr>
        <w:autoSpaceDE w:val="0"/>
        <w:autoSpaceDN w:val="0"/>
        <w:adjustRightInd w:val="0"/>
        <w:spacing w:line="240" w:lineRule="auto"/>
        <w:rPr>
          <w:szCs w:val="22"/>
        </w:rPr>
      </w:pPr>
      <w:r w:rsidRPr="0080077E">
        <w:rPr>
          <w:noProof/>
          <w:szCs w:val="22"/>
        </w:rPr>
        <w:lastRenderedPageBreak/>
        <w:drawing>
          <wp:inline distT="0" distB="0" distL="0" distR="0" wp14:anchorId="06103FF9" wp14:editId="7CD67E38">
            <wp:extent cx="5761355" cy="3575050"/>
            <wp:effectExtent l="0" t="0" r="0" b="6350"/>
            <wp:docPr id="2067725503" name="Picture 1" descr="Diagram of a diagram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25503" name="Picture 1" descr="Diagram of a diagram of a human body&#10;&#10;AI-generated content may be incorrect."/>
                    <pic:cNvPicPr/>
                  </pic:nvPicPr>
                  <pic:blipFill>
                    <a:blip r:embed="rId30"/>
                    <a:stretch>
                      <a:fillRect/>
                    </a:stretch>
                  </pic:blipFill>
                  <pic:spPr>
                    <a:xfrm>
                      <a:off x="0" y="0"/>
                      <a:ext cx="5761355" cy="3575050"/>
                    </a:xfrm>
                    <a:prstGeom prst="rect">
                      <a:avLst/>
                    </a:prstGeom>
                  </pic:spPr>
                </pic:pic>
              </a:graphicData>
            </a:graphic>
          </wp:inline>
        </w:drawing>
      </w:r>
    </w:p>
    <w:p w14:paraId="49DE9D5C" w14:textId="62174F5C" w:rsidR="00EB16CA" w:rsidRDefault="00EB16CA" w:rsidP="009B6D76">
      <w:pPr>
        <w:spacing w:line="240" w:lineRule="auto"/>
      </w:pPr>
    </w:p>
    <w:p w14:paraId="36E656CF" w14:textId="0E0DFE3A" w:rsidR="009B6D76" w:rsidRPr="00D71B1B" w:rsidRDefault="00C44E7E" w:rsidP="009B6D76">
      <w:pPr>
        <w:spacing w:line="240" w:lineRule="auto"/>
        <w:rPr>
          <w:szCs w:val="22"/>
        </w:rPr>
      </w:pPr>
      <w:r w:rsidRPr="00D71B1B">
        <w:br w:type="page"/>
      </w:r>
    </w:p>
    <w:p w14:paraId="36E656D0" w14:textId="77777777" w:rsidR="009B6D76" w:rsidRPr="00D71B1B" w:rsidRDefault="00C44E7E" w:rsidP="00492053">
      <w:pPr>
        <w:keepNext/>
        <w:autoSpaceDE w:val="0"/>
        <w:autoSpaceDN w:val="0"/>
        <w:adjustRightInd w:val="0"/>
        <w:spacing w:line="240" w:lineRule="auto"/>
        <w:rPr>
          <w:b/>
          <w:bCs/>
          <w:szCs w:val="22"/>
        </w:rPr>
      </w:pPr>
      <w:r w:rsidRPr="00D71B1B">
        <w:rPr>
          <w:b/>
        </w:rPr>
        <w:lastRenderedPageBreak/>
        <w:t>Valmisteluvaiheet</w:t>
      </w:r>
    </w:p>
    <w:p w14:paraId="36E656D2" w14:textId="77777777" w:rsidR="009B6D76" w:rsidRPr="00D71B1B" w:rsidRDefault="009B6D76" w:rsidP="00492053">
      <w:pPr>
        <w:keepNext/>
        <w:autoSpaceDE w:val="0"/>
        <w:autoSpaceDN w:val="0"/>
        <w:adjustRightInd w:val="0"/>
        <w:spacing w:line="240" w:lineRule="auto"/>
        <w:rPr>
          <w:szCs w:val="22"/>
        </w:rPr>
      </w:pPr>
    </w:p>
    <w:p w14:paraId="36E656D3" w14:textId="77777777" w:rsidR="009B6D76" w:rsidRPr="00D71B1B" w:rsidRDefault="00C44E7E" w:rsidP="00492053">
      <w:pPr>
        <w:keepNext/>
        <w:autoSpaceDE w:val="0"/>
        <w:autoSpaceDN w:val="0"/>
        <w:adjustRightInd w:val="0"/>
        <w:spacing w:line="240" w:lineRule="auto"/>
        <w:rPr>
          <w:b/>
          <w:bCs/>
          <w:szCs w:val="22"/>
        </w:rPr>
      </w:pPr>
      <w:r w:rsidRPr="00D71B1B">
        <w:rPr>
          <w:b/>
        </w:rPr>
        <w:t>Vaihe 1: Valmistautuminen</w:t>
      </w:r>
    </w:p>
    <w:p w14:paraId="36E656D4" w14:textId="77777777" w:rsidR="009B6D76" w:rsidRPr="00D71B1B" w:rsidRDefault="009B6D76" w:rsidP="00492053">
      <w:pPr>
        <w:keepNext/>
        <w:autoSpaceDE w:val="0"/>
        <w:autoSpaceDN w:val="0"/>
        <w:adjustRightInd w:val="0"/>
        <w:spacing w:line="240" w:lineRule="auto"/>
        <w:rPr>
          <w:szCs w:val="22"/>
        </w:rPr>
      </w:pPr>
    </w:p>
    <w:p w14:paraId="36E656D5" w14:textId="4333D01E" w:rsidR="009B6D76" w:rsidRPr="005A40D9" w:rsidRDefault="00C44E7E" w:rsidP="00936087">
      <w:pPr>
        <w:pStyle w:val="ListParagraph"/>
        <w:numPr>
          <w:ilvl w:val="0"/>
          <w:numId w:val="48"/>
        </w:numPr>
        <w:autoSpaceDE w:val="0"/>
        <w:autoSpaceDN w:val="0"/>
        <w:adjustRightInd w:val="0"/>
        <w:ind w:left="284" w:hanging="284"/>
        <w:rPr>
          <w:szCs w:val="22"/>
        </w:rPr>
      </w:pPr>
      <w:r w:rsidRPr="00936087">
        <w:rPr>
          <w:b/>
          <w:sz w:val="22"/>
          <w:szCs w:val="22"/>
        </w:rPr>
        <w:t xml:space="preserve">Poista </w:t>
      </w:r>
      <w:r w:rsidRPr="00936087">
        <w:rPr>
          <w:sz w:val="22"/>
          <w:szCs w:val="22"/>
        </w:rPr>
        <w:t>kynä kartonkikotelosta ja pidä se poissa suorasta auringonvalosta.</w:t>
      </w:r>
    </w:p>
    <w:p w14:paraId="36E656D6" w14:textId="7EF37158" w:rsidR="009B6D76" w:rsidRPr="00D71B1B" w:rsidRDefault="00EF422A" w:rsidP="00C120BB">
      <w:pPr>
        <w:pStyle w:val="ListParagraph"/>
        <w:numPr>
          <w:ilvl w:val="0"/>
          <w:numId w:val="19"/>
        </w:numPr>
        <w:autoSpaceDE w:val="0"/>
        <w:autoSpaceDN w:val="0"/>
        <w:adjustRightInd w:val="0"/>
        <w:rPr>
          <w:sz w:val="22"/>
          <w:szCs w:val="22"/>
        </w:rPr>
      </w:pPr>
      <w:r>
        <w:rPr>
          <w:b/>
          <w:sz w:val="22"/>
        </w:rPr>
        <w:t>Varmista</w:t>
      </w:r>
      <w:r w:rsidR="007447D0">
        <w:rPr>
          <w:b/>
          <w:sz w:val="22"/>
        </w:rPr>
        <w:t xml:space="preserve">, </w:t>
      </w:r>
      <w:r w:rsidR="007447D0" w:rsidRPr="0038361A">
        <w:rPr>
          <w:bCs/>
          <w:sz w:val="22"/>
        </w:rPr>
        <w:t>että</w:t>
      </w:r>
      <w:r w:rsidR="00C44E7E" w:rsidRPr="0038361A">
        <w:rPr>
          <w:bCs/>
          <w:sz w:val="22"/>
        </w:rPr>
        <w:t xml:space="preserve"> </w:t>
      </w:r>
      <w:r w:rsidR="00C44E7E" w:rsidRPr="007447D0">
        <w:rPr>
          <w:bCs/>
          <w:sz w:val="22"/>
        </w:rPr>
        <w:t>kartonkikotelos</w:t>
      </w:r>
      <w:r w:rsidR="007447D0">
        <w:rPr>
          <w:bCs/>
          <w:sz w:val="22"/>
        </w:rPr>
        <w:t>s</w:t>
      </w:r>
      <w:r w:rsidR="00C44E7E" w:rsidRPr="007447D0">
        <w:rPr>
          <w:bCs/>
          <w:sz w:val="22"/>
        </w:rPr>
        <w:t xml:space="preserve">a </w:t>
      </w:r>
      <w:r w:rsidR="00C44E7E" w:rsidRPr="00D71B1B">
        <w:rPr>
          <w:sz w:val="22"/>
        </w:rPr>
        <w:t>ja kynän etiketis</w:t>
      </w:r>
      <w:r w:rsidR="007447D0">
        <w:rPr>
          <w:sz w:val="22"/>
        </w:rPr>
        <w:t>s</w:t>
      </w:r>
      <w:r w:rsidR="00C44E7E" w:rsidRPr="00D71B1B">
        <w:rPr>
          <w:sz w:val="22"/>
        </w:rPr>
        <w:t xml:space="preserve">ä on nimi </w:t>
      </w:r>
      <w:r w:rsidR="008F07B3" w:rsidRPr="00D71B1B">
        <w:rPr>
          <w:sz w:val="22"/>
          <w:szCs w:val="22"/>
        </w:rPr>
        <w:t>Hympavzi</w:t>
      </w:r>
      <w:r w:rsidR="00C44E7E" w:rsidRPr="00D71B1B">
        <w:rPr>
          <w:sz w:val="22"/>
        </w:rPr>
        <w:t>.</w:t>
      </w:r>
    </w:p>
    <w:p w14:paraId="36E656D7" w14:textId="5C5046D6" w:rsidR="009B6D76" w:rsidRPr="00D71B1B" w:rsidRDefault="00C44E7E" w:rsidP="00C120BB">
      <w:pPr>
        <w:pStyle w:val="ListParagraph"/>
        <w:numPr>
          <w:ilvl w:val="0"/>
          <w:numId w:val="19"/>
        </w:numPr>
        <w:autoSpaceDE w:val="0"/>
        <w:autoSpaceDN w:val="0"/>
        <w:adjustRightInd w:val="0"/>
        <w:rPr>
          <w:sz w:val="22"/>
          <w:szCs w:val="22"/>
        </w:rPr>
      </w:pPr>
      <w:r w:rsidRPr="00D71B1B">
        <w:rPr>
          <w:b/>
          <w:sz w:val="22"/>
        </w:rPr>
        <w:t>Tarkista</w:t>
      </w:r>
      <w:r w:rsidR="007447D0">
        <w:rPr>
          <w:b/>
          <w:sz w:val="22"/>
        </w:rPr>
        <w:t xml:space="preserve">, </w:t>
      </w:r>
      <w:r w:rsidR="007447D0" w:rsidRPr="0038361A">
        <w:rPr>
          <w:bCs/>
          <w:sz w:val="22"/>
        </w:rPr>
        <w:t>ettei</w:t>
      </w:r>
      <w:r w:rsidRPr="0038361A">
        <w:rPr>
          <w:bCs/>
          <w:sz w:val="22"/>
        </w:rPr>
        <w:t xml:space="preserve"> kynä</w:t>
      </w:r>
      <w:r w:rsidR="007447D0" w:rsidRPr="0038361A">
        <w:rPr>
          <w:bCs/>
          <w:sz w:val="22"/>
        </w:rPr>
        <w:t>ssä</w:t>
      </w:r>
      <w:r w:rsidRPr="00D71B1B">
        <w:rPr>
          <w:sz w:val="22"/>
        </w:rPr>
        <w:t xml:space="preserve"> ole näkyviä vaurioita, kuten halkeamia tai vuotoja.</w:t>
      </w:r>
    </w:p>
    <w:p w14:paraId="36E656D8" w14:textId="77777777" w:rsidR="009B6D76" w:rsidRPr="00D71B1B" w:rsidRDefault="00C44E7E" w:rsidP="00C120BB">
      <w:pPr>
        <w:pStyle w:val="ListParagraph"/>
        <w:numPr>
          <w:ilvl w:val="0"/>
          <w:numId w:val="19"/>
        </w:numPr>
        <w:autoSpaceDE w:val="0"/>
        <w:autoSpaceDN w:val="0"/>
        <w:adjustRightInd w:val="0"/>
        <w:rPr>
          <w:sz w:val="22"/>
          <w:szCs w:val="22"/>
        </w:rPr>
      </w:pPr>
      <w:r w:rsidRPr="00D71B1B">
        <w:rPr>
          <w:b/>
          <w:bCs/>
          <w:sz w:val="22"/>
        </w:rPr>
        <w:t>Pese ja kuivaa</w:t>
      </w:r>
      <w:r w:rsidRPr="00D71B1B">
        <w:rPr>
          <w:sz w:val="22"/>
        </w:rPr>
        <w:t xml:space="preserve"> kädet.</w:t>
      </w:r>
    </w:p>
    <w:p w14:paraId="36E656D9" w14:textId="77777777" w:rsidR="009B6D76" w:rsidRPr="00D71B1B" w:rsidRDefault="00C44E7E" w:rsidP="00C120BB">
      <w:pPr>
        <w:pStyle w:val="ListParagraph"/>
        <w:numPr>
          <w:ilvl w:val="0"/>
          <w:numId w:val="19"/>
        </w:numPr>
        <w:autoSpaceDE w:val="0"/>
        <w:autoSpaceDN w:val="0"/>
        <w:adjustRightInd w:val="0"/>
        <w:rPr>
          <w:b/>
          <w:bCs/>
          <w:sz w:val="22"/>
          <w:szCs w:val="22"/>
        </w:rPr>
      </w:pPr>
      <w:r w:rsidRPr="00D71B1B">
        <w:rPr>
          <w:b/>
          <w:bCs/>
          <w:sz w:val="22"/>
        </w:rPr>
        <w:t>Älä</w:t>
      </w:r>
      <w:r w:rsidRPr="00D71B1B">
        <w:rPr>
          <w:b/>
          <w:sz w:val="22"/>
        </w:rPr>
        <w:t xml:space="preserve"> poista korkkia ennen kuin olet valmis pistämään pistoksen.</w:t>
      </w:r>
    </w:p>
    <w:p w14:paraId="36E656DA" w14:textId="40CF5797" w:rsidR="009B6D76" w:rsidRPr="00D71B1B" w:rsidRDefault="00C44E7E" w:rsidP="00C120BB">
      <w:pPr>
        <w:pStyle w:val="ListParagraph"/>
        <w:numPr>
          <w:ilvl w:val="0"/>
          <w:numId w:val="19"/>
        </w:numPr>
        <w:autoSpaceDE w:val="0"/>
        <w:autoSpaceDN w:val="0"/>
        <w:adjustRightInd w:val="0"/>
        <w:rPr>
          <w:sz w:val="22"/>
          <w:szCs w:val="22"/>
        </w:rPr>
      </w:pPr>
      <w:r w:rsidRPr="00D71B1B">
        <w:rPr>
          <w:b/>
          <w:bCs/>
          <w:sz w:val="22"/>
        </w:rPr>
        <w:t>Hävitä</w:t>
      </w:r>
      <w:r w:rsidRPr="00D71B1B">
        <w:rPr>
          <w:sz w:val="22"/>
        </w:rPr>
        <w:t xml:space="preserve"> kynä, jos se on vaurioitunut tai jos kynä tai kynän sisältävä kartonkikotelo on pudonnut.</w:t>
      </w:r>
    </w:p>
    <w:p w14:paraId="36E656DB" w14:textId="7841379D" w:rsidR="009B6D76" w:rsidRPr="00D71B1B" w:rsidRDefault="007447D0" w:rsidP="00C120BB">
      <w:pPr>
        <w:pStyle w:val="ListParagraph"/>
        <w:numPr>
          <w:ilvl w:val="0"/>
          <w:numId w:val="19"/>
        </w:numPr>
        <w:autoSpaceDE w:val="0"/>
        <w:autoSpaceDN w:val="0"/>
        <w:adjustRightInd w:val="0"/>
        <w:rPr>
          <w:sz w:val="22"/>
          <w:szCs w:val="22"/>
        </w:rPr>
      </w:pPr>
      <w:r w:rsidRPr="0038361A">
        <w:rPr>
          <w:b/>
          <w:bCs/>
          <w:sz w:val="22"/>
        </w:rPr>
        <w:t>Älä</w:t>
      </w:r>
      <w:r>
        <w:rPr>
          <w:sz w:val="22"/>
        </w:rPr>
        <w:t xml:space="preserve"> käytä k</w:t>
      </w:r>
      <w:r w:rsidR="00C44E7E" w:rsidRPr="00D71B1B">
        <w:rPr>
          <w:sz w:val="22"/>
        </w:rPr>
        <w:t xml:space="preserve">ynää </w:t>
      </w:r>
    </w:p>
    <w:p w14:paraId="36E656DC" w14:textId="56FC0E75" w:rsidR="009B6D76" w:rsidRPr="00D71B1B" w:rsidRDefault="00C44E7E" w:rsidP="00C120BB">
      <w:pPr>
        <w:pStyle w:val="ListParagraph"/>
        <w:numPr>
          <w:ilvl w:val="1"/>
          <w:numId w:val="19"/>
        </w:numPr>
        <w:autoSpaceDE w:val="0"/>
        <w:autoSpaceDN w:val="0"/>
        <w:adjustRightInd w:val="0"/>
        <w:rPr>
          <w:sz w:val="22"/>
          <w:szCs w:val="22"/>
        </w:rPr>
      </w:pPr>
      <w:r w:rsidRPr="00D71B1B">
        <w:rPr>
          <w:sz w:val="22"/>
        </w:rPr>
        <w:t>jos sitä on säilytetty suorassa valossa. Altistuminen huoneenvalolle annosta valmisteltaessa ja pistettäessä on hyväksyttävä</w:t>
      </w:r>
      <w:r w:rsidR="00945420" w:rsidRPr="00D71B1B">
        <w:rPr>
          <w:sz w:val="22"/>
        </w:rPr>
        <w:t>ä</w:t>
      </w:r>
      <w:r w:rsidRPr="00D71B1B">
        <w:rPr>
          <w:sz w:val="22"/>
        </w:rPr>
        <w:t>.</w:t>
      </w:r>
    </w:p>
    <w:p w14:paraId="36E656DD" w14:textId="77777777" w:rsidR="009B6D76" w:rsidRPr="00D71B1B" w:rsidRDefault="00C44E7E" w:rsidP="00C120BB">
      <w:pPr>
        <w:pStyle w:val="ListParagraph"/>
        <w:numPr>
          <w:ilvl w:val="1"/>
          <w:numId w:val="19"/>
        </w:numPr>
        <w:autoSpaceDE w:val="0"/>
        <w:autoSpaceDN w:val="0"/>
        <w:adjustRightInd w:val="0"/>
        <w:rPr>
          <w:sz w:val="22"/>
          <w:szCs w:val="22"/>
        </w:rPr>
      </w:pPr>
      <w:r w:rsidRPr="00D71B1B">
        <w:rPr>
          <w:sz w:val="22"/>
        </w:rPr>
        <w:t>jos valmiste on jäätynyt tai sulatettu tai se on ollut poissa jääkaapista yli 7 päivää.</w:t>
      </w:r>
    </w:p>
    <w:p w14:paraId="36E656DE" w14:textId="3EAD958B" w:rsidR="009B6D76" w:rsidRPr="00D71B1B" w:rsidRDefault="007447D0" w:rsidP="00C120BB">
      <w:pPr>
        <w:pStyle w:val="ListParagraph"/>
        <w:numPr>
          <w:ilvl w:val="0"/>
          <w:numId w:val="19"/>
        </w:numPr>
        <w:autoSpaceDE w:val="0"/>
        <w:autoSpaceDN w:val="0"/>
        <w:adjustRightInd w:val="0"/>
        <w:rPr>
          <w:sz w:val="22"/>
          <w:szCs w:val="22"/>
        </w:rPr>
      </w:pPr>
      <w:r w:rsidRPr="0038361A">
        <w:rPr>
          <w:b/>
          <w:bCs/>
          <w:sz w:val="22"/>
        </w:rPr>
        <w:t>Älä</w:t>
      </w:r>
      <w:r w:rsidR="00C44E7E" w:rsidRPr="00D71B1B">
        <w:rPr>
          <w:sz w:val="22"/>
        </w:rPr>
        <w:t xml:space="preserve"> ravista</w:t>
      </w:r>
      <w:r>
        <w:rPr>
          <w:sz w:val="22"/>
        </w:rPr>
        <w:t xml:space="preserve"> kynää</w:t>
      </w:r>
      <w:r w:rsidR="00C44E7E" w:rsidRPr="00D71B1B">
        <w:rPr>
          <w:sz w:val="22"/>
        </w:rPr>
        <w:t xml:space="preserve">. Ravistaminen voi pilata </w:t>
      </w:r>
      <w:r w:rsidR="008F07B3" w:rsidRPr="00D71B1B">
        <w:rPr>
          <w:sz w:val="22"/>
          <w:szCs w:val="22"/>
        </w:rPr>
        <w:t>Hympavzi</w:t>
      </w:r>
      <w:r w:rsidR="00C44E7E" w:rsidRPr="00D71B1B">
        <w:rPr>
          <w:sz w:val="22"/>
        </w:rPr>
        <w:t>-valmisteen.</w:t>
      </w:r>
    </w:p>
    <w:p w14:paraId="36E656DF" w14:textId="77777777" w:rsidR="009B6D76" w:rsidRPr="00D71B1B" w:rsidRDefault="009B6D76" w:rsidP="009B6D76">
      <w:pPr>
        <w:autoSpaceDE w:val="0"/>
        <w:autoSpaceDN w:val="0"/>
        <w:adjustRightInd w:val="0"/>
        <w:spacing w:line="240" w:lineRule="auto"/>
        <w:rPr>
          <w:szCs w:val="22"/>
        </w:rPr>
      </w:pPr>
    </w:p>
    <w:p w14:paraId="36E656E0" w14:textId="43779F43" w:rsidR="009B6D76" w:rsidRPr="00D71B1B" w:rsidRDefault="00C44E7E" w:rsidP="009B6D76">
      <w:pPr>
        <w:autoSpaceDE w:val="0"/>
        <w:autoSpaceDN w:val="0"/>
        <w:adjustRightInd w:val="0"/>
        <w:spacing w:line="240" w:lineRule="auto"/>
        <w:rPr>
          <w:szCs w:val="22"/>
        </w:rPr>
      </w:pPr>
      <w:r w:rsidRPr="00D71B1B">
        <w:rPr>
          <w:b/>
        </w:rPr>
        <w:t xml:space="preserve">Huom.: </w:t>
      </w:r>
      <w:r w:rsidRPr="00D71B1B">
        <w:t xml:space="preserve">Jotta pistos on miellyttävämpi, anna kynän lämmetä </w:t>
      </w:r>
      <w:r w:rsidR="00945420" w:rsidRPr="00D71B1B">
        <w:t xml:space="preserve">kartonkikotelossa suoralta auringonvalolta suojattuna </w:t>
      </w:r>
      <w:r w:rsidRPr="00D71B1B">
        <w:t>huoneenlämpö</w:t>
      </w:r>
      <w:r w:rsidR="005872E0" w:rsidRPr="00D71B1B">
        <w:t>iseksi</w:t>
      </w:r>
      <w:r w:rsidRPr="00D71B1B">
        <w:t xml:space="preserve"> noin 15–30 minuutin ajan.</w:t>
      </w:r>
    </w:p>
    <w:p w14:paraId="36E656E1" w14:textId="77777777" w:rsidR="009B6D76" w:rsidRPr="00D71B1B" w:rsidRDefault="009B6D76" w:rsidP="009B6D76">
      <w:pPr>
        <w:autoSpaceDE w:val="0"/>
        <w:autoSpaceDN w:val="0"/>
        <w:adjustRightInd w:val="0"/>
        <w:spacing w:line="240" w:lineRule="auto"/>
        <w:rPr>
          <w:b/>
          <w:bCs/>
          <w:szCs w:val="22"/>
        </w:rPr>
      </w:pPr>
    </w:p>
    <w:p w14:paraId="36E656E2" w14:textId="1DA4670B" w:rsidR="009B6D76" w:rsidRPr="00D71B1B" w:rsidRDefault="00C44E7E" w:rsidP="009B6D76">
      <w:pPr>
        <w:autoSpaceDE w:val="0"/>
        <w:autoSpaceDN w:val="0"/>
        <w:adjustRightInd w:val="0"/>
        <w:spacing w:line="240" w:lineRule="auto"/>
        <w:rPr>
          <w:szCs w:val="22"/>
        </w:rPr>
      </w:pPr>
      <w:r w:rsidRPr="00D71B1B">
        <w:t xml:space="preserve">Kynän lämmittämiseen </w:t>
      </w:r>
      <w:r w:rsidRPr="00D71B1B">
        <w:rPr>
          <w:b/>
          <w:bCs/>
        </w:rPr>
        <w:t>ei saa</w:t>
      </w:r>
      <w:r w:rsidRPr="00D71B1B">
        <w:t xml:space="preserve"> käyttää muita menetelmiä, kuten kynän lämmittämistä mikroaaltouunissa tai kuumalla vedellä.</w:t>
      </w:r>
    </w:p>
    <w:p w14:paraId="36E656E3" w14:textId="77777777" w:rsidR="009B6D76" w:rsidRPr="00D71B1B" w:rsidRDefault="009B6D76" w:rsidP="009B6D76">
      <w:pPr>
        <w:autoSpaceDE w:val="0"/>
        <w:autoSpaceDN w:val="0"/>
        <w:adjustRightInd w:val="0"/>
        <w:spacing w:line="240" w:lineRule="auto"/>
        <w:rPr>
          <w:szCs w:val="22"/>
        </w:rPr>
      </w:pPr>
    </w:p>
    <w:p w14:paraId="36E656E4" w14:textId="77777777" w:rsidR="009B6D76" w:rsidRPr="00D71B1B" w:rsidRDefault="00C44E7E" w:rsidP="009B6D76">
      <w:pPr>
        <w:spacing w:line="240" w:lineRule="auto"/>
        <w:rPr>
          <w:szCs w:val="22"/>
        </w:rPr>
      </w:pPr>
      <w:r w:rsidRPr="00D71B1B">
        <w:br w:type="page"/>
      </w:r>
    </w:p>
    <w:p w14:paraId="36E656E5" w14:textId="085401E0" w:rsidR="009B6D76" w:rsidRPr="00D71B1B" w:rsidRDefault="00C44E7E" w:rsidP="009B6D76">
      <w:pPr>
        <w:autoSpaceDE w:val="0"/>
        <w:autoSpaceDN w:val="0"/>
        <w:adjustRightInd w:val="0"/>
        <w:spacing w:line="240" w:lineRule="auto"/>
        <w:rPr>
          <w:b/>
          <w:bCs/>
          <w:szCs w:val="22"/>
        </w:rPr>
      </w:pPr>
      <w:r w:rsidRPr="00D71B1B">
        <w:rPr>
          <w:b/>
        </w:rPr>
        <w:lastRenderedPageBreak/>
        <w:t>Vaihe 2: Päivämäärä</w:t>
      </w:r>
      <w:r w:rsidR="00945420" w:rsidRPr="00D71B1B">
        <w:rPr>
          <w:b/>
        </w:rPr>
        <w:t>n</w:t>
      </w:r>
      <w:r w:rsidRPr="00D71B1B">
        <w:rPr>
          <w:b/>
        </w:rPr>
        <w:t xml:space="preserve"> (EXP) tarkistaminen </w:t>
      </w:r>
    </w:p>
    <w:p w14:paraId="36E656E6" w14:textId="77777777" w:rsidR="009B6D76" w:rsidRPr="00D71B1B" w:rsidRDefault="009B6D76" w:rsidP="009B6D76">
      <w:pPr>
        <w:autoSpaceDE w:val="0"/>
        <w:autoSpaceDN w:val="0"/>
        <w:adjustRightInd w:val="0"/>
        <w:spacing w:line="240" w:lineRule="auto"/>
        <w:rPr>
          <w:szCs w:val="22"/>
        </w:rPr>
      </w:pPr>
    </w:p>
    <w:p w14:paraId="36E656E7" w14:textId="7CE1B328" w:rsidR="009B6D76" w:rsidRPr="00D71B1B" w:rsidRDefault="004E3590" w:rsidP="009B6D76">
      <w:pPr>
        <w:autoSpaceDE w:val="0"/>
        <w:autoSpaceDN w:val="0"/>
        <w:adjustRightInd w:val="0"/>
        <w:spacing w:line="240" w:lineRule="auto"/>
        <w:jc w:val="center"/>
        <w:rPr>
          <w:szCs w:val="22"/>
        </w:rPr>
      </w:pPr>
      <w:r w:rsidRPr="004E3590">
        <w:rPr>
          <w:noProof/>
        </w:rPr>
        <w:drawing>
          <wp:inline distT="0" distB="0" distL="0" distR="0" wp14:anchorId="3056A9DD" wp14:editId="7BBF5371">
            <wp:extent cx="5760085" cy="3075305"/>
            <wp:effectExtent l="0" t="0" r="0" b="0"/>
            <wp:docPr id="1212833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085" cy="3075305"/>
                    </a:xfrm>
                    <a:prstGeom prst="rect">
                      <a:avLst/>
                    </a:prstGeom>
                    <a:noFill/>
                    <a:ln>
                      <a:noFill/>
                    </a:ln>
                  </pic:spPr>
                </pic:pic>
              </a:graphicData>
            </a:graphic>
          </wp:inline>
        </w:drawing>
      </w:r>
    </w:p>
    <w:p w14:paraId="36E656E8" w14:textId="77777777" w:rsidR="009B6D76" w:rsidRPr="00D71B1B" w:rsidRDefault="009B6D76" w:rsidP="009B6D76">
      <w:pPr>
        <w:autoSpaceDE w:val="0"/>
        <w:autoSpaceDN w:val="0"/>
        <w:adjustRightInd w:val="0"/>
        <w:spacing w:line="240" w:lineRule="auto"/>
        <w:rPr>
          <w:szCs w:val="22"/>
        </w:rPr>
      </w:pPr>
    </w:p>
    <w:p w14:paraId="36E656E9" w14:textId="0F9148CC" w:rsidR="009B6D76" w:rsidRPr="00D71B1B" w:rsidRDefault="00C44E7E" w:rsidP="00C120BB">
      <w:pPr>
        <w:pStyle w:val="ListParagraph"/>
        <w:numPr>
          <w:ilvl w:val="0"/>
          <w:numId w:val="20"/>
        </w:numPr>
        <w:autoSpaceDE w:val="0"/>
        <w:autoSpaceDN w:val="0"/>
        <w:adjustRightInd w:val="0"/>
        <w:ind w:left="284" w:hanging="284"/>
        <w:rPr>
          <w:rFonts w:eastAsia="Wingdings-Regular"/>
          <w:sz w:val="22"/>
          <w:szCs w:val="22"/>
        </w:rPr>
      </w:pPr>
      <w:r w:rsidRPr="00D71B1B">
        <w:rPr>
          <w:b/>
          <w:sz w:val="22"/>
        </w:rPr>
        <w:t xml:space="preserve">Tarkista </w:t>
      </w:r>
      <w:r w:rsidRPr="00D71B1B">
        <w:rPr>
          <w:sz w:val="22"/>
        </w:rPr>
        <w:t>kynän etikettiin painettu viimeinen käyttöpäivämäärä (EXP).</w:t>
      </w:r>
    </w:p>
    <w:p w14:paraId="36E656EA" w14:textId="72C7E169" w:rsidR="009B6D76" w:rsidRPr="00D71B1B" w:rsidRDefault="00364DD2" w:rsidP="00C120BB">
      <w:pPr>
        <w:pStyle w:val="ListParagraph"/>
        <w:numPr>
          <w:ilvl w:val="0"/>
          <w:numId w:val="20"/>
        </w:numPr>
        <w:autoSpaceDE w:val="0"/>
        <w:autoSpaceDN w:val="0"/>
        <w:adjustRightInd w:val="0"/>
        <w:ind w:left="284" w:hanging="284"/>
        <w:rPr>
          <w:sz w:val="22"/>
          <w:szCs w:val="22"/>
        </w:rPr>
      </w:pPr>
      <w:r>
        <w:rPr>
          <w:b/>
          <w:sz w:val="22"/>
        </w:rPr>
        <w:t xml:space="preserve">Älä </w:t>
      </w:r>
      <w:r w:rsidRPr="0038361A">
        <w:rPr>
          <w:bCs/>
          <w:sz w:val="22"/>
        </w:rPr>
        <w:t>käytä,</w:t>
      </w:r>
      <w:r w:rsidR="00C44E7E" w:rsidRPr="00D71B1B">
        <w:rPr>
          <w:sz w:val="22"/>
        </w:rPr>
        <w:t xml:space="preserve"> jos viimeinen käyttöpäivämäärä on ohitettu.</w:t>
      </w:r>
    </w:p>
    <w:p w14:paraId="36E656EB" w14:textId="77777777" w:rsidR="009B6D76" w:rsidRPr="005A40D9" w:rsidRDefault="00C44E7E" w:rsidP="009B6D76">
      <w:pPr>
        <w:spacing w:line="240" w:lineRule="auto"/>
        <w:rPr>
          <w:sz w:val="24"/>
          <w:szCs w:val="24"/>
        </w:rPr>
      </w:pPr>
      <w:r w:rsidRPr="00D71B1B">
        <w:br w:type="page"/>
      </w:r>
    </w:p>
    <w:p w14:paraId="36E656EC" w14:textId="5F6285E9" w:rsidR="009B6D76" w:rsidRPr="00D71B1B" w:rsidRDefault="00C44E7E" w:rsidP="009B6D76">
      <w:pPr>
        <w:autoSpaceDE w:val="0"/>
        <w:autoSpaceDN w:val="0"/>
        <w:adjustRightInd w:val="0"/>
        <w:spacing w:line="240" w:lineRule="auto"/>
        <w:rPr>
          <w:b/>
          <w:bCs/>
          <w:szCs w:val="22"/>
        </w:rPr>
      </w:pPr>
      <w:r w:rsidRPr="00D71B1B">
        <w:rPr>
          <w:b/>
        </w:rPr>
        <w:lastRenderedPageBreak/>
        <w:t>Vaihe 3: Lääkkeen tarkistaminen</w:t>
      </w:r>
    </w:p>
    <w:p w14:paraId="36E656ED" w14:textId="77777777" w:rsidR="009B6D76" w:rsidRPr="00D71B1B" w:rsidRDefault="009B6D76" w:rsidP="009B6D76">
      <w:pPr>
        <w:autoSpaceDE w:val="0"/>
        <w:autoSpaceDN w:val="0"/>
        <w:adjustRightInd w:val="0"/>
        <w:spacing w:line="240" w:lineRule="auto"/>
        <w:rPr>
          <w:szCs w:val="22"/>
        </w:rPr>
      </w:pPr>
    </w:p>
    <w:p w14:paraId="54094FF1" w14:textId="61D035D1" w:rsidR="00234616" w:rsidRPr="00D71B1B" w:rsidRDefault="00234616" w:rsidP="009B6D76">
      <w:pPr>
        <w:autoSpaceDE w:val="0"/>
        <w:autoSpaceDN w:val="0"/>
        <w:adjustRightInd w:val="0"/>
        <w:spacing w:line="240" w:lineRule="auto"/>
        <w:jc w:val="center"/>
        <w:rPr>
          <w:szCs w:val="22"/>
        </w:rPr>
      </w:pPr>
      <w:r w:rsidRPr="00234616">
        <w:rPr>
          <w:noProof/>
          <w:szCs w:val="22"/>
        </w:rPr>
        <w:drawing>
          <wp:inline distT="0" distB="0" distL="0" distR="0" wp14:anchorId="0BAD71A3" wp14:editId="046889A9">
            <wp:extent cx="3124636" cy="2981741"/>
            <wp:effectExtent l="0" t="0" r="0" b="9525"/>
            <wp:docPr id="1463583970" name="Picture 1" descr="A drawing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83970" name="Picture 1" descr="A drawing of a pen&#10;&#10;Description automatically generated"/>
                    <pic:cNvPicPr/>
                  </pic:nvPicPr>
                  <pic:blipFill>
                    <a:blip r:embed="rId32"/>
                    <a:stretch>
                      <a:fillRect/>
                    </a:stretch>
                  </pic:blipFill>
                  <pic:spPr>
                    <a:xfrm>
                      <a:off x="0" y="0"/>
                      <a:ext cx="3124636" cy="2981741"/>
                    </a:xfrm>
                    <a:prstGeom prst="rect">
                      <a:avLst/>
                    </a:prstGeom>
                  </pic:spPr>
                </pic:pic>
              </a:graphicData>
            </a:graphic>
          </wp:inline>
        </w:drawing>
      </w:r>
    </w:p>
    <w:p w14:paraId="36E656EF" w14:textId="77777777" w:rsidR="009B6D76" w:rsidRPr="00D71B1B" w:rsidRDefault="009B6D76" w:rsidP="009B6D76">
      <w:pPr>
        <w:autoSpaceDE w:val="0"/>
        <w:autoSpaceDN w:val="0"/>
        <w:adjustRightInd w:val="0"/>
        <w:spacing w:line="240" w:lineRule="auto"/>
        <w:rPr>
          <w:szCs w:val="22"/>
        </w:rPr>
      </w:pPr>
    </w:p>
    <w:p w14:paraId="36E656F0" w14:textId="1910C824" w:rsidR="009B6D76" w:rsidRPr="00D71B1B" w:rsidRDefault="00C44E7E" w:rsidP="00C120BB">
      <w:pPr>
        <w:pStyle w:val="ListParagraph"/>
        <w:numPr>
          <w:ilvl w:val="0"/>
          <w:numId w:val="21"/>
        </w:numPr>
        <w:autoSpaceDE w:val="0"/>
        <w:autoSpaceDN w:val="0"/>
        <w:adjustRightInd w:val="0"/>
        <w:ind w:left="284" w:hanging="284"/>
        <w:rPr>
          <w:rFonts w:eastAsia="Wingdings-Regular"/>
          <w:sz w:val="22"/>
          <w:szCs w:val="22"/>
        </w:rPr>
      </w:pPr>
      <w:r w:rsidRPr="00D71B1B">
        <w:rPr>
          <w:b/>
          <w:bCs/>
          <w:sz w:val="22"/>
        </w:rPr>
        <w:t>Tarkista</w:t>
      </w:r>
      <w:r w:rsidRPr="00D71B1B">
        <w:rPr>
          <w:sz w:val="22"/>
        </w:rPr>
        <w:t xml:space="preserve"> lääke huolellisesti kynän ikkunasta.</w:t>
      </w:r>
    </w:p>
    <w:p w14:paraId="36E656F1" w14:textId="77777777" w:rsidR="009B6D76" w:rsidRPr="00D71B1B" w:rsidRDefault="00C44E7E" w:rsidP="00C120BB">
      <w:pPr>
        <w:pStyle w:val="ListParagraph"/>
        <w:numPr>
          <w:ilvl w:val="1"/>
          <w:numId w:val="21"/>
        </w:numPr>
        <w:autoSpaceDE w:val="0"/>
        <w:autoSpaceDN w:val="0"/>
        <w:adjustRightInd w:val="0"/>
        <w:rPr>
          <w:rFonts w:eastAsia="Wingdings-Regular"/>
          <w:sz w:val="22"/>
          <w:szCs w:val="22"/>
        </w:rPr>
      </w:pPr>
      <w:r w:rsidRPr="00D71B1B">
        <w:rPr>
          <w:sz w:val="22"/>
        </w:rPr>
        <w:t>Lääkkeen pitää olla kirkasta ja väritöntä tai vaaleankeltaista.</w:t>
      </w:r>
    </w:p>
    <w:p w14:paraId="36E656F2" w14:textId="0A62C6CB" w:rsidR="009B6D76" w:rsidRPr="00D71B1B" w:rsidRDefault="000772BB" w:rsidP="00C120BB">
      <w:pPr>
        <w:pStyle w:val="ListParagraph"/>
        <w:numPr>
          <w:ilvl w:val="1"/>
          <w:numId w:val="21"/>
        </w:numPr>
        <w:autoSpaceDE w:val="0"/>
        <w:autoSpaceDN w:val="0"/>
        <w:adjustRightInd w:val="0"/>
        <w:rPr>
          <w:rFonts w:eastAsia="Wingdings-Regular"/>
          <w:sz w:val="22"/>
          <w:szCs w:val="22"/>
        </w:rPr>
      </w:pPr>
      <w:r w:rsidRPr="0038361A">
        <w:rPr>
          <w:b/>
          <w:bCs/>
          <w:sz w:val="22"/>
        </w:rPr>
        <w:t>Älä</w:t>
      </w:r>
      <w:r>
        <w:rPr>
          <w:sz w:val="22"/>
        </w:rPr>
        <w:t xml:space="preserve"> käytä kynää, j</w:t>
      </w:r>
      <w:r w:rsidR="00C44E7E" w:rsidRPr="00D71B1B">
        <w:rPr>
          <w:sz w:val="22"/>
        </w:rPr>
        <w:t>os lääke on sameaa, tummankeltaista tai jos siinä on hiutaleita tai hiukkasia.</w:t>
      </w:r>
    </w:p>
    <w:p w14:paraId="36E656F3" w14:textId="77777777" w:rsidR="009B6D76" w:rsidRPr="00D71B1B" w:rsidRDefault="009B6D76" w:rsidP="009B6D76">
      <w:pPr>
        <w:autoSpaceDE w:val="0"/>
        <w:autoSpaceDN w:val="0"/>
        <w:adjustRightInd w:val="0"/>
        <w:spacing w:line="240" w:lineRule="auto"/>
        <w:rPr>
          <w:rFonts w:eastAsia="Wingdings-Regular"/>
          <w:szCs w:val="22"/>
        </w:rPr>
      </w:pPr>
    </w:p>
    <w:p w14:paraId="36E656F4" w14:textId="5F259605"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Huom.: </w:t>
      </w:r>
      <w:r w:rsidRPr="00D71B1B">
        <w:t xml:space="preserve">On normaalia, jos </w:t>
      </w:r>
      <w:r w:rsidR="00CA59A1" w:rsidRPr="00D71B1B">
        <w:t>ikkunasta</w:t>
      </w:r>
      <w:r w:rsidRPr="00D71B1B">
        <w:t xml:space="preserve"> näkyy ilmakuplia.</w:t>
      </w:r>
    </w:p>
    <w:p w14:paraId="36E656F5" w14:textId="77777777" w:rsidR="009B6D76" w:rsidRPr="00D71B1B" w:rsidRDefault="009B6D76" w:rsidP="009B6D76">
      <w:pPr>
        <w:autoSpaceDE w:val="0"/>
        <w:autoSpaceDN w:val="0"/>
        <w:adjustRightInd w:val="0"/>
        <w:spacing w:line="240" w:lineRule="auto"/>
        <w:rPr>
          <w:rFonts w:eastAsia="Wingdings-Regular"/>
          <w:szCs w:val="22"/>
        </w:rPr>
      </w:pPr>
    </w:p>
    <w:p w14:paraId="36E656F6" w14:textId="0A711D8F" w:rsidR="009B6D76" w:rsidRPr="00D71B1B" w:rsidRDefault="00C44E7E" w:rsidP="009B6D76">
      <w:pPr>
        <w:autoSpaceDE w:val="0"/>
        <w:autoSpaceDN w:val="0"/>
        <w:adjustRightInd w:val="0"/>
        <w:spacing w:line="240" w:lineRule="auto"/>
        <w:rPr>
          <w:rFonts w:eastAsia="Wingdings-Regular"/>
          <w:b/>
          <w:bCs/>
          <w:szCs w:val="22"/>
        </w:rPr>
      </w:pPr>
      <w:r w:rsidRPr="00D71B1B">
        <w:rPr>
          <w:b/>
        </w:rPr>
        <w:t>Jos sinulla on kysyttävää</w:t>
      </w:r>
      <w:r w:rsidR="000772BB">
        <w:rPr>
          <w:b/>
        </w:rPr>
        <w:t xml:space="preserve"> lääkkeestä</w:t>
      </w:r>
      <w:r w:rsidRPr="00D71B1B">
        <w:rPr>
          <w:b/>
        </w:rPr>
        <w:t>, ota yhteyttä lääkäriin, sairaanhoitajaan tai apteekkihenkilökuntaan.</w:t>
      </w:r>
    </w:p>
    <w:p w14:paraId="36E656F7" w14:textId="77777777" w:rsidR="009B6D76" w:rsidRPr="00D71B1B" w:rsidRDefault="00C44E7E" w:rsidP="009B6D76">
      <w:pPr>
        <w:spacing w:line="240" w:lineRule="auto"/>
        <w:rPr>
          <w:rFonts w:eastAsia="Wingdings-Regular"/>
          <w:b/>
          <w:bCs/>
          <w:szCs w:val="22"/>
        </w:rPr>
      </w:pPr>
      <w:r w:rsidRPr="00D71B1B">
        <w:br w:type="page"/>
      </w:r>
    </w:p>
    <w:p w14:paraId="36E656F8" w14:textId="06996F0C" w:rsidR="009B6D76" w:rsidRPr="00D71B1B" w:rsidRDefault="00C44E7E" w:rsidP="009B6D76">
      <w:pPr>
        <w:autoSpaceDE w:val="0"/>
        <w:autoSpaceDN w:val="0"/>
        <w:adjustRightInd w:val="0"/>
        <w:spacing w:line="240" w:lineRule="auto"/>
        <w:rPr>
          <w:b/>
          <w:bCs/>
          <w:szCs w:val="22"/>
        </w:rPr>
      </w:pPr>
      <w:r w:rsidRPr="00D71B1B">
        <w:rPr>
          <w:b/>
        </w:rPr>
        <w:lastRenderedPageBreak/>
        <w:t>Vaihe 4: Pistoskohdan valitseminen ja puhdistaminen</w:t>
      </w:r>
    </w:p>
    <w:p w14:paraId="36E656F9" w14:textId="77777777" w:rsidR="009B6D76" w:rsidRDefault="009B6D76" w:rsidP="009B6D76">
      <w:pPr>
        <w:autoSpaceDE w:val="0"/>
        <w:autoSpaceDN w:val="0"/>
        <w:adjustRightInd w:val="0"/>
        <w:spacing w:line="240" w:lineRule="auto"/>
        <w:rPr>
          <w:szCs w:val="22"/>
        </w:rPr>
      </w:pPr>
    </w:p>
    <w:p w14:paraId="0CF4310E" w14:textId="3087B930" w:rsidR="00234616" w:rsidRPr="00D71B1B" w:rsidRDefault="004E3590" w:rsidP="009B6D76">
      <w:pPr>
        <w:autoSpaceDE w:val="0"/>
        <w:autoSpaceDN w:val="0"/>
        <w:adjustRightInd w:val="0"/>
        <w:spacing w:line="240" w:lineRule="auto"/>
        <w:rPr>
          <w:szCs w:val="22"/>
        </w:rPr>
      </w:pPr>
      <w:r w:rsidRPr="004E3590">
        <w:rPr>
          <w:noProof/>
        </w:rPr>
        <w:drawing>
          <wp:inline distT="0" distB="0" distL="0" distR="0" wp14:anchorId="778286C0" wp14:editId="3CCCD458">
            <wp:extent cx="5760085" cy="3204845"/>
            <wp:effectExtent l="0" t="0" r="0" b="0"/>
            <wp:docPr id="417178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085" cy="3204845"/>
                    </a:xfrm>
                    <a:prstGeom prst="rect">
                      <a:avLst/>
                    </a:prstGeom>
                    <a:noFill/>
                    <a:ln>
                      <a:noFill/>
                    </a:ln>
                  </pic:spPr>
                </pic:pic>
              </a:graphicData>
            </a:graphic>
          </wp:inline>
        </w:drawing>
      </w:r>
    </w:p>
    <w:p w14:paraId="36E656FB" w14:textId="2138DD33" w:rsidR="009B6D76" w:rsidRPr="00D71B1B" w:rsidRDefault="009B6D76" w:rsidP="009B6D76">
      <w:pPr>
        <w:autoSpaceDE w:val="0"/>
        <w:autoSpaceDN w:val="0"/>
        <w:adjustRightInd w:val="0"/>
        <w:spacing w:line="240" w:lineRule="auto"/>
        <w:jc w:val="center"/>
        <w:rPr>
          <w:szCs w:val="22"/>
        </w:rPr>
      </w:pPr>
    </w:p>
    <w:p w14:paraId="36E656FC" w14:textId="7E608FC1" w:rsidR="009B6D76" w:rsidRPr="00D71B1B" w:rsidRDefault="00C44E7E" w:rsidP="00C120BB">
      <w:pPr>
        <w:pStyle w:val="ListParagraph"/>
        <w:numPr>
          <w:ilvl w:val="0"/>
          <w:numId w:val="21"/>
        </w:numPr>
        <w:autoSpaceDE w:val="0"/>
        <w:autoSpaceDN w:val="0"/>
        <w:adjustRightInd w:val="0"/>
        <w:ind w:left="284" w:hanging="284"/>
        <w:rPr>
          <w:rFonts w:eastAsia="Wingdings-Regular"/>
          <w:sz w:val="22"/>
          <w:szCs w:val="22"/>
        </w:rPr>
      </w:pPr>
      <w:r w:rsidRPr="00D71B1B">
        <w:rPr>
          <w:b/>
          <w:bCs/>
          <w:sz w:val="22"/>
        </w:rPr>
        <w:t>Valitse</w:t>
      </w:r>
      <w:r w:rsidRPr="00D71B1B">
        <w:rPr>
          <w:sz w:val="22"/>
        </w:rPr>
        <w:t xml:space="preserve"> pistoskohta mahan alueelta (vatsasta) tai reidestä, ellei lääkäri, sairaanhoitaja tai apteekkihenkilökunta ole ehdottanut toista pistoskohtaa. Vain lääkäri, sairaanhoitaja tai potilasta hoitava henkilö voi pistää </w:t>
      </w:r>
      <w:r w:rsidR="008F07B3" w:rsidRPr="00D71B1B">
        <w:rPr>
          <w:sz w:val="22"/>
          <w:szCs w:val="22"/>
        </w:rPr>
        <w:t>Hympavzi</w:t>
      </w:r>
      <w:r w:rsidRPr="00D71B1B">
        <w:rPr>
          <w:sz w:val="22"/>
        </w:rPr>
        <w:t>-valmisteen myös pakaraan. Pidä vähintään 5 cm:n etäisyys navasta.</w:t>
      </w:r>
    </w:p>
    <w:p w14:paraId="36E656FD" w14:textId="15EEAD02" w:rsidR="009B6D76" w:rsidRPr="00D71B1B" w:rsidRDefault="00C44E7E" w:rsidP="00C120BB">
      <w:pPr>
        <w:pStyle w:val="ListParagraph"/>
        <w:numPr>
          <w:ilvl w:val="0"/>
          <w:numId w:val="21"/>
        </w:numPr>
        <w:autoSpaceDE w:val="0"/>
        <w:autoSpaceDN w:val="0"/>
        <w:adjustRightInd w:val="0"/>
        <w:ind w:left="284" w:hanging="284"/>
        <w:rPr>
          <w:rFonts w:eastAsia="Wingdings-Regular"/>
          <w:sz w:val="22"/>
          <w:szCs w:val="22"/>
        </w:rPr>
      </w:pPr>
      <w:r w:rsidRPr="00D71B1B">
        <w:rPr>
          <w:b/>
          <w:bCs/>
          <w:sz w:val="22"/>
        </w:rPr>
        <w:t>Vaihda</w:t>
      </w:r>
      <w:r w:rsidRPr="00D71B1B">
        <w:rPr>
          <w:sz w:val="22"/>
        </w:rPr>
        <w:t xml:space="preserve"> pistoskohtaa jokaisella kerralla, kun pistät </w:t>
      </w:r>
      <w:r w:rsidR="008F07B3" w:rsidRPr="00D71B1B">
        <w:rPr>
          <w:sz w:val="22"/>
          <w:szCs w:val="22"/>
        </w:rPr>
        <w:t>Hympavzi</w:t>
      </w:r>
      <w:r w:rsidRPr="00D71B1B">
        <w:rPr>
          <w:sz w:val="22"/>
        </w:rPr>
        <w:t>-pistosta itsellesi. Voit käyttää samaa kehon aluetta, mutta valitse kyseiseltä alueelta eri pistoskohta.</w:t>
      </w:r>
    </w:p>
    <w:p w14:paraId="36E656FE" w14:textId="77777777" w:rsidR="009B6D76" w:rsidRPr="00D71B1B" w:rsidRDefault="00C44E7E" w:rsidP="00C120BB">
      <w:pPr>
        <w:pStyle w:val="ListParagraph"/>
        <w:numPr>
          <w:ilvl w:val="0"/>
          <w:numId w:val="21"/>
        </w:numPr>
        <w:autoSpaceDE w:val="0"/>
        <w:autoSpaceDN w:val="0"/>
        <w:adjustRightInd w:val="0"/>
        <w:ind w:left="284" w:hanging="284"/>
        <w:rPr>
          <w:rFonts w:eastAsia="Wingdings-Regular"/>
          <w:sz w:val="22"/>
          <w:szCs w:val="22"/>
        </w:rPr>
      </w:pPr>
      <w:r w:rsidRPr="00D71B1B">
        <w:rPr>
          <w:b/>
          <w:bCs/>
          <w:sz w:val="22"/>
        </w:rPr>
        <w:t>Puhdista</w:t>
      </w:r>
      <w:r w:rsidRPr="00D71B1B">
        <w:rPr>
          <w:sz w:val="22"/>
        </w:rPr>
        <w:t xml:space="preserve"> pistoskohta vedellä ja saippualla tai alkoholia sisältävällä harsotaitoksella, jos se soveltuu paremmin.</w:t>
      </w:r>
    </w:p>
    <w:p w14:paraId="36E656FF" w14:textId="77777777" w:rsidR="009B6D76" w:rsidRPr="00D71B1B" w:rsidRDefault="00C44E7E" w:rsidP="00C120BB">
      <w:pPr>
        <w:pStyle w:val="ListParagraph"/>
        <w:numPr>
          <w:ilvl w:val="0"/>
          <w:numId w:val="21"/>
        </w:numPr>
        <w:autoSpaceDE w:val="0"/>
        <w:autoSpaceDN w:val="0"/>
        <w:adjustRightInd w:val="0"/>
        <w:ind w:left="284" w:hanging="284"/>
        <w:rPr>
          <w:rFonts w:eastAsia="Wingdings-Regular"/>
          <w:sz w:val="22"/>
          <w:szCs w:val="22"/>
        </w:rPr>
      </w:pPr>
      <w:r w:rsidRPr="00D71B1B">
        <w:rPr>
          <w:b/>
          <w:bCs/>
          <w:sz w:val="22"/>
        </w:rPr>
        <w:t>Anna</w:t>
      </w:r>
      <w:r w:rsidRPr="00D71B1B">
        <w:rPr>
          <w:sz w:val="22"/>
        </w:rPr>
        <w:t xml:space="preserve"> puhdistetun alueen kuivua. </w:t>
      </w:r>
      <w:r w:rsidRPr="00D71B1B">
        <w:rPr>
          <w:b/>
          <w:bCs/>
          <w:sz w:val="22"/>
        </w:rPr>
        <w:t>Älä</w:t>
      </w:r>
      <w:r w:rsidRPr="00D71B1B">
        <w:rPr>
          <w:sz w:val="22"/>
        </w:rPr>
        <w:t xml:space="preserve"> kosketa äläkä puhalla puhdistettuun pistoskohtaan äläkä tuuleta sitä.</w:t>
      </w:r>
    </w:p>
    <w:p w14:paraId="36E65700" w14:textId="006FE27F" w:rsidR="009B6D76" w:rsidRPr="00D71B1B" w:rsidRDefault="00C44E7E" w:rsidP="00C120BB">
      <w:pPr>
        <w:pStyle w:val="ListParagraph"/>
        <w:numPr>
          <w:ilvl w:val="0"/>
          <w:numId w:val="21"/>
        </w:numPr>
        <w:autoSpaceDE w:val="0"/>
        <w:autoSpaceDN w:val="0"/>
        <w:adjustRightInd w:val="0"/>
        <w:ind w:left="284" w:hanging="284"/>
        <w:rPr>
          <w:rFonts w:eastAsia="Wingdings-Regular"/>
          <w:sz w:val="22"/>
          <w:szCs w:val="22"/>
        </w:rPr>
      </w:pPr>
      <w:r w:rsidRPr="00D71B1B">
        <w:rPr>
          <w:b/>
          <w:bCs/>
          <w:sz w:val="22"/>
        </w:rPr>
        <w:t>Älä</w:t>
      </w:r>
      <w:r w:rsidRPr="00D71B1B">
        <w:rPr>
          <w:sz w:val="22"/>
        </w:rPr>
        <w:t xml:space="preserve"> pistä </w:t>
      </w:r>
      <w:r w:rsidR="008F07B3" w:rsidRPr="00D71B1B">
        <w:rPr>
          <w:sz w:val="22"/>
          <w:szCs w:val="22"/>
        </w:rPr>
        <w:t>Hympavzi</w:t>
      </w:r>
      <w:r w:rsidRPr="00D71B1B">
        <w:rPr>
          <w:sz w:val="22"/>
        </w:rPr>
        <w:t>-valmistetta luisille alueille äläkä ihoalueille, joilla on mustelma, punoitusta, aristusta tai kovettuma. Vältä pistämistä alueille, joilla on arpia tai venytysjuovia.</w:t>
      </w:r>
    </w:p>
    <w:p w14:paraId="36E65701" w14:textId="6B16F3C0" w:rsidR="009B6D76" w:rsidRPr="00D71B1B" w:rsidRDefault="000772BB" w:rsidP="00C120BB">
      <w:pPr>
        <w:pStyle w:val="ListParagraph"/>
        <w:numPr>
          <w:ilvl w:val="0"/>
          <w:numId w:val="21"/>
        </w:numPr>
        <w:autoSpaceDE w:val="0"/>
        <w:autoSpaceDN w:val="0"/>
        <w:adjustRightInd w:val="0"/>
        <w:ind w:left="284" w:hanging="284"/>
        <w:rPr>
          <w:rFonts w:eastAsia="Wingdings-Regular"/>
          <w:sz w:val="22"/>
          <w:szCs w:val="22"/>
        </w:rPr>
      </w:pPr>
      <w:r w:rsidRPr="00AE7F3E">
        <w:rPr>
          <w:b/>
          <w:bCs/>
          <w:sz w:val="22"/>
          <w:szCs w:val="22"/>
        </w:rPr>
        <w:t>Älä</w:t>
      </w:r>
      <w:r>
        <w:rPr>
          <w:sz w:val="22"/>
          <w:szCs w:val="22"/>
        </w:rPr>
        <w:t xml:space="preserve"> pistä </w:t>
      </w:r>
      <w:r w:rsidR="008F07B3" w:rsidRPr="00D71B1B">
        <w:rPr>
          <w:sz w:val="22"/>
          <w:szCs w:val="22"/>
        </w:rPr>
        <w:t>Hympavzi</w:t>
      </w:r>
      <w:r w:rsidR="00C44E7E" w:rsidRPr="00D71B1B">
        <w:rPr>
          <w:sz w:val="22"/>
        </w:rPr>
        <w:t xml:space="preserve">-valmistetta verisuoneen </w:t>
      </w:r>
      <w:r w:rsidR="00DB60CD">
        <w:rPr>
          <w:sz w:val="22"/>
        </w:rPr>
        <w:t>tai</w:t>
      </w:r>
      <w:r w:rsidR="00C44E7E" w:rsidRPr="00D71B1B">
        <w:rPr>
          <w:sz w:val="22"/>
        </w:rPr>
        <w:t xml:space="preserve"> lihakseen.</w:t>
      </w:r>
    </w:p>
    <w:p w14:paraId="36E65702" w14:textId="69F64108" w:rsidR="009B6D76" w:rsidRPr="00D71B1B" w:rsidRDefault="000772BB" w:rsidP="00C120BB">
      <w:pPr>
        <w:pStyle w:val="ListParagraph"/>
        <w:numPr>
          <w:ilvl w:val="0"/>
          <w:numId w:val="21"/>
        </w:numPr>
        <w:autoSpaceDE w:val="0"/>
        <w:autoSpaceDN w:val="0"/>
        <w:adjustRightInd w:val="0"/>
        <w:ind w:left="284" w:hanging="284"/>
        <w:rPr>
          <w:sz w:val="22"/>
          <w:szCs w:val="22"/>
        </w:rPr>
      </w:pPr>
      <w:r w:rsidRPr="00AE7F3E">
        <w:rPr>
          <w:b/>
          <w:bCs/>
          <w:sz w:val="22"/>
          <w:szCs w:val="22"/>
        </w:rPr>
        <w:t>Älä</w:t>
      </w:r>
      <w:r>
        <w:rPr>
          <w:sz w:val="22"/>
          <w:szCs w:val="22"/>
        </w:rPr>
        <w:t xml:space="preserve"> pistä </w:t>
      </w:r>
      <w:r w:rsidR="008F07B3" w:rsidRPr="00D71B1B">
        <w:rPr>
          <w:sz w:val="22"/>
          <w:szCs w:val="22"/>
        </w:rPr>
        <w:t>Hympavzi</w:t>
      </w:r>
      <w:r w:rsidR="00C44E7E" w:rsidRPr="00D71B1B">
        <w:rPr>
          <w:sz w:val="22"/>
        </w:rPr>
        <w:t>-valmistetta vaatteiden läpi.</w:t>
      </w:r>
    </w:p>
    <w:p w14:paraId="36E65703" w14:textId="77777777" w:rsidR="009B6D76" w:rsidRPr="00D71B1B" w:rsidRDefault="00C44E7E" w:rsidP="009B6D76">
      <w:pPr>
        <w:spacing w:line="240" w:lineRule="auto"/>
        <w:rPr>
          <w:szCs w:val="22"/>
        </w:rPr>
      </w:pPr>
      <w:r w:rsidRPr="00D71B1B">
        <w:br w:type="page"/>
      </w:r>
    </w:p>
    <w:p w14:paraId="36E65704" w14:textId="49D4764D" w:rsidR="009B6D76" w:rsidRPr="00D71B1B" w:rsidRDefault="00C44E7E" w:rsidP="009B6D76">
      <w:pPr>
        <w:autoSpaceDE w:val="0"/>
        <w:autoSpaceDN w:val="0"/>
        <w:adjustRightInd w:val="0"/>
        <w:spacing w:line="240" w:lineRule="auto"/>
        <w:rPr>
          <w:b/>
          <w:bCs/>
          <w:szCs w:val="22"/>
        </w:rPr>
      </w:pPr>
      <w:r w:rsidRPr="00D71B1B">
        <w:rPr>
          <w:b/>
        </w:rPr>
        <w:lastRenderedPageBreak/>
        <w:t>Vaihe 5: Korkin kiertäminen irti</w:t>
      </w:r>
    </w:p>
    <w:p w14:paraId="36E65705" w14:textId="77777777" w:rsidR="009B6D76" w:rsidRDefault="009B6D76" w:rsidP="009B6D76">
      <w:pPr>
        <w:autoSpaceDE w:val="0"/>
        <w:autoSpaceDN w:val="0"/>
        <w:adjustRightInd w:val="0"/>
        <w:spacing w:line="240" w:lineRule="auto"/>
        <w:rPr>
          <w:szCs w:val="22"/>
        </w:rPr>
      </w:pPr>
    </w:p>
    <w:p w14:paraId="54CEC511" w14:textId="063BD61E" w:rsidR="00234616" w:rsidRPr="00D71B1B" w:rsidRDefault="00234616" w:rsidP="00234616">
      <w:pPr>
        <w:autoSpaceDE w:val="0"/>
        <w:autoSpaceDN w:val="0"/>
        <w:adjustRightInd w:val="0"/>
        <w:spacing w:line="240" w:lineRule="auto"/>
        <w:jc w:val="center"/>
        <w:rPr>
          <w:szCs w:val="22"/>
        </w:rPr>
      </w:pPr>
      <w:r w:rsidRPr="00234616">
        <w:rPr>
          <w:noProof/>
          <w:szCs w:val="22"/>
        </w:rPr>
        <w:drawing>
          <wp:inline distT="0" distB="0" distL="0" distR="0" wp14:anchorId="4091E908" wp14:editId="478C9EF7">
            <wp:extent cx="3143689" cy="3153215"/>
            <wp:effectExtent l="0" t="0" r="0" b="9525"/>
            <wp:docPr id="376870717" name="Picture 1" descr="A diagram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70717" name="Picture 1" descr="A diagram of a hand holding a pen&#10;&#10;Description automatically generated"/>
                    <pic:cNvPicPr/>
                  </pic:nvPicPr>
                  <pic:blipFill>
                    <a:blip r:embed="rId34"/>
                    <a:stretch>
                      <a:fillRect/>
                    </a:stretch>
                  </pic:blipFill>
                  <pic:spPr>
                    <a:xfrm>
                      <a:off x="0" y="0"/>
                      <a:ext cx="3143689" cy="3153215"/>
                    </a:xfrm>
                    <a:prstGeom prst="rect">
                      <a:avLst/>
                    </a:prstGeom>
                  </pic:spPr>
                </pic:pic>
              </a:graphicData>
            </a:graphic>
          </wp:inline>
        </w:drawing>
      </w:r>
    </w:p>
    <w:p w14:paraId="36E65707" w14:textId="77777777" w:rsidR="009B6D76" w:rsidRPr="00D71B1B" w:rsidRDefault="009B6D76" w:rsidP="009B6D76">
      <w:pPr>
        <w:autoSpaceDE w:val="0"/>
        <w:autoSpaceDN w:val="0"/>
        <w:adjustRightInd w:val="0"/>
        <w:spacing w:line="240" w:lineRule="auto"/>
        <w:rPr>
          <w:szCs w:val="22"/>
        </w:rPr>
      </w:pPr>
    </w:p>
    <w:p w14:paraId="36E65708" w14:textId="77777777" w:rsidR="009B6D76" w:rsidRPr="00D71B1B" w:rsidRDefault="00C44E7E" w:rsidP="00C120BB">
      <w:pPr>
        <w:pStyle w:val="ListParagraph"/>
        <w:numPr>
          <w:ilvl w:val="0"/>
          <w:numId w:val="22"/>
        </w:numPr>
        <w:autoSpaceDE w:val="0"/>
        <w:autoSpaceDN w:val="0"/>
        <w:adjustRightInd w:val="0"/>
        <w:ind w:left="284" w:hanging="284"/>
        <w:rPr>
          <w:rFonts w:eastAsia="Wingdings-Regular"/>
          <w:sz w:val="22"/>
          <w:szCs w:val="22"/>
        </w:rPr>
      </w:pPr>
      <w:r w:rsidRPr="00D71B1B">
        <w:rPr>
          <w:b/>
          <w:bCs/>
          <w:sz w:val="22"/>
        </w:rPr>
        <w:t>Kierrä</w:t>
      </w:r>
      <w:r w:rsidRPr="00D71B1B">
        <w:rPr>
          <w:sz w:val="22"/>
        </w:rPr>
        <w:t xml:space="preserve"> korkkia </w:t>
      </w:r>
      <w:r w:rsidRPr="00D71B1B">
        <w:rPr>
          <w:b/>
          <w:bCs/>
          <w:sz w:val="22"/>
        </w:rPr>
        <w:t>ja vedä</w:t>
      </w:r>
      <w:r w:rsidRPr="00D71B1B">
        <w:rPr>
          <w:sz w:val="22"/>
        </w:rPr>
        <w:t xml:space="preserve"> se irti.</w:t>
      </w:r>
    </w:p>
    <w:p w14:paraId="36E65709" w14:textId="4EE3777F" w:rsidR="009B6D76" w:rsidRPr="00D71B1B" w:rsidRDefault="00C44E7E" w:rsidP="00C120BB">
      <w:pPr>
        <w:pStyle w:val="ListParagraph"/>
        <w:numPr>
          <w:ilvl w:val="0"/>
          <w:numId w:val="22"/>
        </w:numPr>
        <w:autoSpaceDE w:val="0"/>
        <w:autoSpaceDN w:val="0"/>
        <w:adjustRightInd w:val="0"/>
        <w:ind w:left="284" w:hanging="284"/>
        <w:rPr>
          <w:rFonts w:eastAsia="Wingdings-Regular"/>
          <w:sz w:val="22"/>
          <w:szCs w:val="22"/>
        </w:rPr>
      </w:pPr>
      <w:r w:rsidRPr="00D71B1B">
        <w:rPr>
          <w:b/>
          <w:bCs/>
          <w:sz w:val="22"/>
        </w:rPr>
        <w:t>Laita</w:t>
      </w:r>
      <w:r w:rsidRPr="00D71B1B">
        <w:rPr>
          <w:sz w:val="22"/>
        </w:rPr>
        <w:t xml:space="preserve"> korkki heti </w:t>
      </w:r>
      <w:r w:rsidR="00945420" w:rsidRPr="00D71B1B">
        <w:rPr>
          <w:sz w:val="22"/>
        </w:rPr>
        <w:t xml:space="preserve">terävälle ja viiltävälle jätteelle tarkoitettuun </w:t>
      </w:r>
      <w:r w:rsidRPr="00D71B1B">
        <w:rPr>
          <w:sz w:val="22"/>
        </w:rPr>
        <w:t>astiaan. Et tarvitse sitä enää.</w:t>
      </w:r>
    </w:p>
    <w:p w14:paraId="36E6570A" w14:textId="77777777" w:rsidR="009B6D76" w:rsidRPr="00D71B1B" w:rsidRDefault="009B6D76" w:rsidP="009B6D76">
      <w:pPr>
        <w:autoSpaceDE w:val="0"/>
        <w:autoSpaceDN w:val="0"/>
        <w:adjustRightInd w:val="0"/>
        <w:spacing w:line="240" w:lineRule="auto"/>
        <w:rPr>
          <w:rFonts w:eastAsia="Wingdings-Regular"/>
          <w:b/>
          <w:bCs/>
          <w:szCs w:val="22"/>
        </w:rPr>
      </w:pPr>
    </w:p>
    <w:p w14:paraId="36E6570B" w14:textId="77777777" w:rsidR="009B6D76" w:rsidRPr="00D71B1B" w:rsidRDefault="00C44E7E" w:rsidP="009B6D76">
      <w:pPr>
        <w:autoSpaceDE w:val="0"/>
        <w:autoSpaceDN w:val="0"/>
        <w:adjustRightInd w:val="0"/>
        <w:spacing w:line="240" w:lineRule="auto"/>
        <w:rPr>
          <w:rFonts w:eastAsia="Wingdings-Regular"/>
          <w:b/>
          <w:bCs/>
          <w:szCs w:val="22"/>
        </w:rPr>
      </w:pPr>
      <w:r w:rsidRPr="00D71B1B">
        <w:rPr>
          <w:b/>
        </w:rPr>
        <w:t>Huom.:</w:t>
      </w:r>
    </w:p>
    <w:p w14:paraId="36E6570C" w14:textId="06953CB7" w:rsidR="009B6D76" w:rsidRPr="00D71B1B" w:rsidRDefault="00DB60CD" w:rsidP="00C120BB">
      <w:pPr>
        <w:pStyle w:val="ListParagraph"/>
        <w:numPr>
          <w:ilvl w:val="0"/>
          <w:numId w:val="23"/>
        </w:numPr>
        <w:autoSpaceDE w:val="0"/>
        <w:autoSpaceDN w:val="0"/>
        <w:adjustRightInd w:val="0"/>
        <w:rPr>
          <w:rFonts w:eastAsia="Wingdings-Regular"/>
          <w:sz w:val="22"/>
          <w:szCs w:val="22"/>
        </w:rPr>
      </w:pPr>
      <w:r>
        <w:rPr>
          <w:sz w:val="22"/>
        </w:rPr>
        <w:t>Saatat</w:t>
      </w:r>
      <w:r w:rsidR="00C44E7E" w:rsidRPr="00D71B1B">
        <w:rPr>
          <w:sz w:val="22"/>
        </w:rPr>
        <w:t xml:space="preserve"> nähdä neulan kärjessä lääkepisaran</w:t>
      </w:r>
      <w:r w:rsidR="00C000C5" w:rsidRPr="00D71B1B">
        <w:rPr>
          <w:sz w:val="22"/>
        </w:rPr>
        <w:t>,</w:t>
      </w:r>
      <w:r w:rsidR="00C44E7E" w:rsidRPr="00D71B1B">
        <w:rPr>
          <w:sz w:val="22"/>
        </w:rPr>
        <w:t xml:space="preserve"> se on normaalia.</w:t>
      </w:r>
    </w:p>
    <w:p w14:paraId="36E6570D" w14:textId="64AF449B" w:rsidR="009B6D76" w:rsidRPr="00D71B1B" w:rsidRDefault="00C44E7E" w:rsidP="00C120BB">
      <w:pPr>
        <w:pStyle w:val="ListParagraph"/>
        <w:numPr>
          <w:ilvl w:val="0"/>
          <w:numId w:val="23"/>
        </w:numPr>
        <w:autoSpaceDE w:val="0"/>
        <w:autoSpaceDN w:val="0"/>
        <w:adjustRightInd w:val="0"/>
        <w:rPr>
          <w:rFonts w:eastAsia="Wingdings-Regular"/>
          <w:sz w:val="22"/>
          <w:szCs w:val="22"/>
        </w:rPr>
      </w:pPr>
      <w:r w:rsidRPr="00D71B1B">
        <w:rPr>
          <w:sz w:val="22"/>
        </w:rPr>
        <w:t>Neula</w:t>
      </w:r>
      <w:r w:rsidR="00DB60CD">
        <w:rPr>
          <w:sz w:val="22"/>
        </w:rPr>
        <w:t>n</w:t>
      </w:r>
      <w:r w:rsidRPr="00D71B1B">
        <w:rPr>
          <w:sz w:val="22"/>
        </w:rPr>
        <w:t xml:space="preserve">suojus </w:t>
      </w:r>
      <w:r w:rsidR="00E93457" w:rsidRPr="00D71B1B">
        <w:rPr>
          <w:sz w:val="22"/>
        </w:rPr>
        <w:t xml:space="preserve">jää </w:t>
      </w:r>
      <w:r w:rsidRPr="00D71B1B">
        <w:rPr>
          <w:sz w:val="22"/>
        </w:rPr>
        <w:t>korkin sisää</w:t>
      </w:r>
      <w:r w:rsidR="00E93457" w:rsidRPr="00D71B1B">
        <w:rPr>
          <w:sz w:val="22"/>
        </w:rPr>
        <w:t>n</w:t>
      </w:r>
      <w:r w:rsidRPr="00D71B1B">
        <w:rPr>
          <w:sz w:val="22"/>
        </w:rPr>
        <w:t xml:space="preserve"> korkin irrottamisen jälkeen.</w:t>
      </w:r>
    </w:p>
    <w:p w14:paraId="36E6570E" w14:textId="77777777" w:rsidR="009B6D76" w:rsidRPr="00D71B1B" w:rsidRDefault="009B6D76" w:rsidP="009B6D76">
      <w:pPr>
        <w:autoSpaceDE w:val="0"/>
        <w:autoSpaceDN w:val="0"/>
        <w:adjustRightInd w:val="0"/>
        <w:spacing w:line="240" w:lineRule="auto"/>
        <w:rPr>
          <w:rFonts w:eastAsia="Wingdings-Regular"/>
          <w:szCs w:val="22"/>
        </w:rPr>
      </w:pPr>
    </w:p>
    <w:p w14:paraId="36E6570F" w14:textId="6CBD5ADD"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Varoitus: </w:t>
      </w:r>
      <w:r w:rsidRPr="00D71B1B">
        <w:t>Käsittele kynää varoen, sillä se sisältää neulan.</w:t>
      </w:r>
    </w:p>
    <w:p w14:paraId="36E65710" w14:textId="77777777" w:rsidR="009B6D76" w:rsidRPr="00D71B1B" w:rsidRDefault="009B6D76" w:rsidP="009B6D76">
      <w:pPr>
        <w:autoSpaceDE w:val="0"/>
        <w:autoSpaceDN w:val="0"/>
        <w:adjustRightInd w:val="0"/>
        <w:spacing w:line="240" w:lineRule="auto"/>
        <w:rPr>
          <w:rFonts w:eastAsia="Wingdings-Regular"/>
          <w:szCs w:val="22"/>
        </w:rPr>
      </w:pPr>
    </w:p>
    <w:p w14:paraId="36E65711" w14:textId="2646E969" w:rsidR="009B6D76" w:rsidRPr="00D71B1B" w:rsidRDefault="00C44E7E" w:rsidP="009B6D76">
      <w:pPr>
        <w:autoSpaceDE w:val="0"/>
        <w:autoSpaceDN w:val="0"/>
        <w:adjustRightInd w:val="0"/>
        <w:spacing w:line="240" w:lineRule="auto"/>
        <w:rPr>
          <w:rFonts w:eastAsia="Wingdings-Regular"/>
          <w:szCs w:val="22"/>
        </w:rPr>
      </w:pPr>
      <w:r w:rsidRPr="00D71B1B">
        <w:rPr>
          <w:b/>
          <w:bCs/>
        </w:rPr>
        <w:t xml:space="preserve">Älä </w:t>
      </w:r>
      <w:r w:rsidR="00DB60CD">
        <w:t>pane</w:t>
      </w:r>
      <w:r w:rsidR="00DB60CD" w:rsidRPr="00D71B1B">
        <w:t xml:space="preserve"> </w:t>
      </w:r>
      <w:r w:rsidRPr="00D71B1B">
        <w:t>tai paina kättäsi neulan</w:t>
      </w:r>
      <w:r w:rsidR="00E93457" w:rsidRPr="00D71B1B">
        <w:t>pisto</w:t>
      </w:r>
      <w:r w:rsidRPr="00D71B1B">
        <w:t>suoj</w:t>
      </w:r>
      <w:r w:rsidR="00E93457" w:rsidRPr="00D71B1B">
        <w:t>a</w:t>
      </w:r>
      <w:r w:rsidRPr="00D71B1B">
        <w:t>n päälle, sillä siitä voi aiheutua neulanpistotapaturma.</w:t>
      </w:r>
    </w:p>
    <w:p w14:paraId="36E65712" w14:textId="77777777" w:rsidR="009B6D76" w:rsidRPr="00D71B1B" w:rsidRDefault="00C44E7E" w:rsidP="009B6D76">
      <w:pPr>
        <w:spacing w:line="240" w:lineRule="auto"/>
        <w:rPr>
          <w:rFonts w:eastAsia="Wingdings-Regular"/>
          <w:szCs w:val="22"/>
        </w:rPr>
      </w:pPr>
      <w:r w:rsidRPr="00D71B1B">
        <w:br w:type="page"/>
      </w:r>
    </w:p>
    <w:p w14:paraId="36E65713" w14:textId="27C11B5E" w:rsidR="009B6D76" w:rsidRPr="00D71B1B" w:rsidRDefault="00C44E7E" w:rsidP="009B6D76">
      <w:pPr>
        <w:autoSpaceDE w:val="0"/>
        <w:autoSpaceDN w:val="0"/>
        <w:adjustRightInd w:val="0"/>
        <w:spacing w:line="240" w:lineRule="auto"/>
        <w:rPr>
          <w:b/>
          <w:bCs/>
          <w:szCs w:val="22"/>
        </w:rPr>
      </w:pPr>
      <w:r w:rsidRPr="00D71B1B">
        <w:rPr>
          <w:b/>
        </w:rPr>
        <w:lastRenderedPageBreak/>
        <w:t>Pistosvaiheet</w:t>
      </w:r>
    </w:p>
    <w:p w14:paraId="36E65715" w14:textId="77777777" w:rsidR="009B6D76" w:rsidRPr="00D71B1B" w:rsidRDefault="009B6D76" w:rsidP="009B6D76">
      <w:pPr>
        <w:autoSpaceDE w:val="0"/>
        <w:autoSpaceDN w:val="0"/>
        <w:adjustRightInd w:val="0"/>
        <w:spacing w:line="240" w:lineRule="auto"/>
        <w:rPr>
          <w:szCs w:val="22"/>
        </w:rPr>
      </w:pPr>
    </w:p>
    <w:p w14:paraId="36E65716" w14:textId="599E2C59" w:rsidR="009B6D76" w:rsidRPr="00D71B1B" w:rsidRDefault="00C44E7E" w:rsidP="009B6D76">
      <w:pPr>
        <w:autoSpaceDE w:val="0"/>
        <w:autoSpaceDN w:val="0"/>
        <w:adjustRightInd w:val="0"/>
        <w:spacing w:line="240" w:lineRule="auto"/>
        <w:rPr>
          <w:szCs w:val="22"/>
        </w:rPr>
      </w:pPr>
      <w:r w:rsidRPr="00D71B1B">
        <w:rPr>
          <w:b/>
        </w:rPr>
        <w:t>Vaihe 6: Lääkkeen ruiskuttaminen</w:t>
      </w:r>
    </w:p>
    <w:p w14:paraId="36E65719" w14:textId="78EDEA51" w:rsidR="009B6D76" w:rsidRDefault="007735A4" w:rsidP="009B6D76">
      <w:pPr>
        <w:autoSpaceDE w:val="0"/>
        <w:autoSpaceDN w:val="0"/>
        <w:adjustRightInd w:val="0"/>
        <w:spacing w:line="240" w:lineRule="auto"/>
        <w:jc w:val="center"/>
        <w:rPr>
          <w:szCs w:val="22"/>
        </w:rPr>
      </w:pPr>
      <w:r w:rsidRPr="007735A4">
        <w:rPr>
          <w:noProof/>
        </w:rPr>
        <w:drawing>
          <wp:inline distT="0" distB="0" distL="0" distR="0" wp14:anchorId="5EF5E626" wp14:editId="17EAD2D2">
            <wp:extent cx="5760085" cy="2729865"/>
            <wp:effectExtent l="0" t="0" r="0" b="0"/>
            <wp:docPr id="20780137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085" cy="2729865"/>
                    </a:xfrm>
                    <a:prstGeom prst="rect">
                      <a:avLst/>
                    </a:prstGeom>
                    <a:noFill/>
                    <a:ln>
                      <a:noFill/>
                    </a:ln>
                  </pic:spPr>
                </pic:pic>
              </a:graphicData>
            </a:graphic>
          </wp:inline>
        </w:drawing>
      </w:r>
    </w:p>
    <w:p w14:paraId="36E6571A" w14:textId="31F7FDC6" w:rsidR="009B6D76" w:rsidRPr="00D71B1B" w:rsidRDefault="00C44E7E" w:rsidP="00C120BB">
      <w:pPr>
        <w:pStyle w:val="ListParagraph"/>
        <w:numPr>
          <w:ilvl w:val="0"/>
          <w:numId w:val="24"/>
        </w:numPr>
        <w:autoSpaceDE w:val="0"/>
        <w:autoSpaceDN w:val="0"/>
        <w:adjustRightInd w:val="0"/>
        <w:ind w:left="284" w:hanging="284"/>
        <w:rPr>
          <w:rFonts w:eastAsia="Wingdings-Regular"/>
          <w:sz w:val="22"/>
          <w:szCs w:val="22"/>
        </w:rPr>
      </w:pPr>
      <w:r w:rsidRPr="00D71B1B">
        <w:rPr>
          <w:b/>
          <w:sz w:val="22"/>
        </w:rPr>
        <w:t xml:space="preserve">Paina </w:t>
      </w:r>
      <w:r w:rsidRPr="00D71B1B">
        <w:rPr>
          <w:sz w:val="22"/>
        </w:rPr>
        <w:t xml:space="preserve">kynää </w:t>
      </w:r>
      <w:r w:rsidR="00473646" w:rsidRPr="00D71B1B">
        <w:rPr>
          <w:sz w:val="22"/>
        </w:rPr>
        <w:t xml:space="preserve">90 asteen kulmassa </w:t>
      </w:r>
      <w:r w:rsidRPr="00D71B1B">
        <w:rPr>
          <w:b/>
          <w:sz w:val="22"/>
        </w:rPr>
        <w:t xml:space="preserve">napakasti alaspäin </w:t>
      </w:r>
      <w:r w:rsidRPr="00D71B1B">
        <w:rPr>
          <w:sz w:val="22"/>
        </w:rPr>
        <w:t xml:space="preserve">ihoa vasten ja </w:t>
      </w:r>
      <w:r w:rsidRPr="00D71B1B">
        <w:rPr>
          <w:b/>
          <w:sz w:val="22"/>
        </w:rPr>
        <w:t>jatka painamista</w:t>
      </w:r>
      <w:r w:rsidRPr="00D71B1B">
        <w:rPr>
          <w:sz w:val="22"/>
        </w:rPr>
        <w:t xml:space="preserve">, kunnes pistos on annettu (vaihe 7). Kuulet </w:t>
      </w:r>
      <w:r w:rsidRPr="00D71B1B">
        <w:rPr>
          <w:b/>
          <w:sz w:val="22"/>
        </w:rPr>
        <w:t>1. naksahduksen</w:t>
      </w:r>
      <w:r w:rsidRPr="00D71B1B">
        <w:rPr>
          <w:sz w:val="22"/>
        </w:rPr>
        <w:t>, kun pistos alkaa.</w:t>
      </w:r>
    </w:p>
    <w:p w14:paraId="36E6571B" w14:textId="3860DEE6" w:rsidR="009B6D76" w:rsidRPr="00D71B1B" w:rsidRDefault="00C44E7E" w:rsidP="00C120BB">
      <w:pPr>
        <w:pStyle w:val="ListParagraph"/>
        <w:numPr>
          <w:ilvl w:val="0"/>
          <w:numId w:val="24"/>
        </w:numPr>
        <w:autoSpaceDE w:val="0"/>
        <w:autoSpaceDN w:val="0"/>
        <w:adjustRightInd w:val="0"/>
        <w:ind w:left="284" w:hanging="284"/>
        <w:rPr>
          <w:rFonts w:eastAsia="Wingdings-Regular"/>
          <w:sz w:val="22"/>
          <w:szCs w:val="22"/>
        </w:rPr>
      </w:pPr>
      <w:r w:rsidRPr="00D71B1B">
        <w:rPr>
          <w:b/>
          <w:sz w:val="22"/>
        </w:rPr>
        <w:t>Paina</w:t>
      </w:r>
      <w:r w:rsidRPr="00D71B1B">
        <w:rPr>
          <w:sz w:val="22"/>
        </w:rPr>
        <w:t xml:space="preserve"> kynää </w:t>
      </w:r>
      <w:r w:rsidRPr="00D71B1B">
        <w:rPr>
          <w:b/>
          <w:bCs/>
          <w:sz w:val="22"/>
        </w:rPr>
        <w:t>edelleen</w:t>
      </w:r>
      <w:r w:rsidRPr="00D71B1B">
        <w:rPr>
          <w:sz w:val="22"/>
        </w:rPr>
        <w:t xml:space="preserve"> napakasti ihoa vasten</w:t>
      </w:r>
      <w:r w:rsidR="00DB60CD">
        <w:rPr>
          <w:sz w:val="22"/>
        </w:rPr>
        <w:t xml:space="preserve"> samalla</w:t>
      </w:r>
      <w:r w:rsidRPr="00D71B1B">
        <w:rPr>
          <w:sz w:val="22"/>
        </w:rPr>
        <w:t xml:space="preserve"> kun keltainen palkki liukuu ikkunaan. Kuulet </w:t>
      </w:r>
      <w:r w:rsidRPr="00D71B1B">
        <w:rPr>
          <w:b/>
          <w:sz w:val="22"/>
        </w:rPr>
        <w:t>2. naksahduksen</w:t>
      </w:r>
      <w:r w:rsidRPr="00D71B1B">
        <w:rPr>
          <w:sz w:val="22"/>
        </w:rPr>
        <w:t xml:space="preserve">, kun pistos on </w:t>
      </w:r>
      <w:r w:rsidRPr="00D71B1B">
        <w:rPr>
          <w:b/>
          <w:bCs/>
          <w:sz w:val="22"/>
        </w:rPr>
        <w:t>lähes</w:t>
      </w:r>
      <w:r w:rsidRPr="00D71B1B">
        <w:rPr>
          <w:sz w:val="22"/>
        </w:rPr>
        <w:t xml:space="preserve"> annettu.</w:t>
      </w:r>
    </w:p>
    <w:p w14:paraId="36E6571C" w14:textId="77777777" w:rsidR="009B6D76" w:rsidRPr="00D71B1B" w:rsidRDefault="00C44E7E" w:rsidP="00C120BB">
      <w:pPr>
        <w:pStyle w:val="ListParagraph"/>
        <w:numPr>
          <w:ilvl w:val="0"/>
          <w:numId w:val="24"/>
        </w:numPr>
        <w:autoSpaceDE w:val="0"/>
        <w:autoSpaceDN w:val="0"/>
        <w:adjustRightInd w:val="0"/>
        <w:ind w:left="284" w:hanging="284"/>
        <w:rPr>
          <w:rFonts w:eastAsia="Wingdings-Regular"/>
          <w:sz w:val="22"/>
          <w:szCs w:val="22"/>
        </w:rPr>
      </w:pPr>
      <w:r w:rsidRPr="00D71B1B">
        <w:rPr>
          <w:b/>
          <w:bCs/>
          <w:sz w:val="22"/>
        </w:rPr>
        <w:t>Kun kuulet 2. naksahduksen, laske hitaasti viiteen,</w:t>
      </w:r>
      <w:r w:rsidRPr="00D71B1B">
        <w:rPr>
          <w:sz w:val="22"/>
        </w:rPr>
        <w:t xml:space="preserve"> jotta saat varmasti täyden annoksen.</w:t>
      </w:r>
    </w:p>
    <w:p w14:paraId="36E6571D" w14:textId="77777777" w:rsidR="009B6D76" w:rsidRPr="00D71B1B" w:rsidRDefault="009B6D76" w:rsidP="009B6D76">
      <w:pPr>
        <w:autoSpaceDE w:val="0"/>
        <w:autoSpaceDN w:val="0"/>
        <w:adjustRightInd w:val="0"/>
        <w:spacing w:line="240" w:lineRule="auto"/>
        <w:rPr>
          <w:rFonts w:eastAsia="Wingdings-Regular"/>
          <w:szCs w:val="22"/>
        </w:rPr>
      </w:pPr>
    </w:p>
    <w:p w14:paraId="36E6571E" w14:textId="37CA5858" w:rsidR="009B6D76" w:rsidRPr="00D71B1B" w:rsidRDefault="00C44E7E" w:rsidP="009B6D76">
      <w:pPr>
        <w:autoSpaceDE w:val="0"/>
        <w:autoSpaceDN w:val="0"/>
        <w:adjustRightInd w:val="0"/>
        <w:spacing w:line="240" w:lineRule="auto"/>
        <w:rPr>
          <w:rFonts w:eastAsia="Wingdings-Regular"/>
          <w:b/>
          <w:bCs/>
          <w:szCs w:val="22"/>
        </w:rPr>
      </w:pPr>
      <w:r w:rsidRPr="00D71B1B">
        <w:rPr>
          <w:b/>
        </w:rPr>
        <w:t>Älä poista kynää ihosta ennen kuin olet 2. naksahduksen jälkeen laskenut hitaasti viiteen ja ennen kuin keltainen merkkipalkki on peittänyt ikkunan kokonaan.</w:t>
      </w:r>
    </w:p>
    <w:p w14:paraId="36E6571F" w14:textId="77777777" w:rsidR="009B6D76" w:rsidRPr="00D71B1B" w:rsidRDefault="009B6D76" w:rsidP="009B6D76">
      <w:pPr>
        <w:autoSpaceDE w:val="0"/>
        <w:autoSpaceDN w:val="0"/>
        <w:adjustRightInd w:val="0"/>
        <w:spacing w:line="240" w:lineRule="auto"/>
        <w:rPr>
          <w:rFonts w:eastAsia="Wingdings-Regular"/>
          <w:szCs w:val="22"/>
        </w:rPr>
      </w:pPr>
    </w:p>
    <w:p w14:paraId="36E65720" w14:textId="099A4A47"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Huom.: </w:t>
      </w:r>
      <w:r w:rsidRPr="00D71B1B">
        <w:t xml:space="preserve">Neula työntyy ihoon, kun painat kynää alaspäin. Lääkäri, sairaanhoitaja tai apteekkihenkilökunta saattaa neuvoa sinua puristamaan ihoa kevyesti </w:t>
      </w:r>
      <w:r w:rsidR="00473646" w:rsidRPr="00D71B1B">
        <w:t xml:space="preserve">poimulle </w:t>
      </w:r>
      <w:r w:rsidRPr="00D71B1B">
        <w:t>pistämisen aikana.</w:t>
      </w:r>
    </w:p>
    <w:p w14:paraId="36E65721" w14:textId="77777777" w:rsidR="009B6D76" w:rsidRPr="00D71B1B" w:rsidRDefault="009B6D76" w:rsidP="009B6D76">
      <w:pPr>
        <w:autoSpaceDE w:val="0"/>
        <w:autoSpaceDN w:val="0"/>
        <w:adjustRightInd w:val="0"/>
        <w:spacing w:line="240" w:lineRule="auto"/>
        <w:rPr>
          <w:rFonts w:eastAsia="Wingdings-Regular"/>
          <w:szCs w:val="22"/>
        </w:rPr>
      </w:pPr>
    </w:p>
    <w:p w14:paraId="36E65722" w14:textId="6CC4FE29"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Huom.: </w:t>
      </w:r>
      <w:r w:rsidRPr="00D71B1B">
        <w:t xml:space="preserve">Jos et kuule naksahdusta painaessasi kynää ihoa vasten, yritä painaa kynää voimakkaammin alaspäin. Jos pistos ei vieläkään käynnisty, ota käyttöön uusi esitäytetty </w:t>
      </w:r>
      <w:r w:rsidR="00D85FEE" w:rsidRPr="00D71B1B">
        <w:t>Hympavzi-</w:t>
      </w:r>
      <w:r w:rsidRPr="00D71B1B">
        <w:t>kynä.</w:t>
      </w:r>
    </w:p>
    <w:p w14:paraId="36E65723" w14:textId="77777777" w:rsidR="009B6D76" w:rsidRPr="00D71B1B" w:rsidRDefault="009B6D76" w:rsidP="009B6D76">
      <w:pPr>
        <w:autoSpaceDE w:val="0"/>
        <w:autoSpaceDN w:val="0"/>
        <w:adjustRightInd w:val="0"/>
        <w:spacing w:line="240" w:lineRule="auto"/>
        <w:rPr>
          <w:rFonts w:eastAsia="Wingdings-Regular"/>
          <w:szCs w:val="22"/>
        </w:rPr>
      </w:pPr>
    </w:p>
    <w:p w14:paraId="36E65724" w14:textId="1EFF837D"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Varoitus: </w:t>
      </w:r>
      <w:r w:rsidRPr="00D71B1B">
        <w:t xml:space="preserve">Jos muutat mielesi pistoskohdasta työnnettyäsi neulan ihoon, sinun on hävitettävä kynä ja otettava käyttöön uusi esitäytetty </w:t>
      </w:r>
      <w:r w:rsidR="003A7BA2" w:rsidRPr="00D71B1B">
        <w:t>Hympavzi-</w:t>
      </w:r>
      <w:r w:rsidRPr="00D71B1B">
        <w:t>kynä.</w:t>
      </w:r>
    </w:p>
    <w:p w14:paraId="36E65725" w14:textId="77777777" w:rsidR="009B6D76" w:rsidRPr="00D71B1B" w:rsidRDefault="00C44E7E" w:rsidP="009B6D76">
      <w:pPr>
        <w:spacing w:line="240" w:lineRule="auto"/>
        <w:rPr>
          <w:rFonts w:eastAsia="Wingdings-Regular"/>
          <w:szCs w:val="22"/>
        </w:rPr>
      </w:pPr>
      <w:r w:rsidRPr="00D71B1B">
        <w:br w:type="page"/>
      </w:r>
    </w:p>
    <w:p w14:paraId="36E65726" w14:textId="7C1A8EFC" w:rsidR="009B6D76" w:rsidRPr="00D71B1B" w:rsidRDefault="00C44E7E" w:rsidP="009B6D76">
      <w:pPr>
        <w:autoSpaceDE w:val="0"/>
        <w:autoSpaceDN w:val="0"/>
        <w:adjustRightInd w:val="0"/>
        <w:spacing w:line="240" w:lineRule="auto"/>
        <w:rPr>
          <w:b/>
          <w:bCs/>
          <w:szCs w:val="22"/>
        </w:rPr>
      </w:pPr>
      <w:r w:rsidRPr="00D71B1B">
        <w:rPr>
          <w:b/>
        </w:rPr>
        <w:lastRenderedPageBreak/>
        <w:t>Vaihe 7: Kynän poistaminen ihosta</w:t>
      </w:r>
    </w:p>
    <w:p w14:paraId="36E65727" w14:textId="77777777" w:rsidR="009B6D76" w:rsidRPr="00D71B1B" w:rsidRDefault="009B6D76" w:rsidP="009B6D76">
      <w:pPr>
        <w:autoSpaceDE w:val="0"/>
        <w:autoSpaceDN w:val="0"/>
        <w:adjustRightInd w:val="0"/>
        <w:spacing w:line="240" w:lineRule="auto"/>
        <w:rPr>
          <w:szCs w:val="22"/>
        </w:rPr>
      </w:pPr>
    </w:p>
    <w:p w14:paraId="36E65729" w14:textId="575A3837" w:rsidR="009B6D76" w:rsidRDefault="00234616" w:rsidP="009B6D76">
      <w:pPr>
        <w:autoSpaceDE w:val="0"/>
        <w:autoSpaceDN w:val="0"/>
        <w:adjustRightInd w:val="0"/>
        <w:spacing w:line="240" w:lineRule="auto"/>
        <w:jc w:val="center"/>
        <w:rPr>
          <w:szCs w:val="22"/>
        </w:rPr>
      </w:pPr>
      <w:r w:rsidRPr="00234616">
        <w:rPr>
          <w:noProof/>
          <w:szCs w:val="22"/>
        </w:rPr>
        <w:drawing>
          <wp:inline distT="0" distB="0" distL="0" distR="0" wp14:anchorId="3B2B6EC5" wp14:editId="5C519849">
            <wp:extent cx="3077004" cy="2981741"/>
            <wp:effectExtent l="0" t="0" r="9525" b="9525"/>
            <wp:docPr id="773970667" name="Picture 1"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70667" name="Picture 1" descr="A hand holding a pen&#10;&#10;Description automatically generated"/>
                    <pic:cNvPicPr/>
                  </pic:nvPicPr>
                  <pic:blipFill>
                    <a:blip r:embed="rId36"/>
                    <a:stretch>
                      <a:fillRect/>
                    </a:stretch>
                  </pic:blipFill>
                  <pic:spPr>
                    <a:xfrm>
                      <a:off x="0" y="0"/>
                      <a:ext cx="3077004" cy="2981741"/>
                    </a:xfrm>
                    <a:prstGeom prst="rect">
                      <a:avLst/>
                    </a:prstGeom>
                  </pic:spPr>
                </pic:pic>
              </a:graphicData>
            </a:graphic>
          </wp:inline>
        </w:drawing>
      </w:r>
    </w:p>
    <w:p w14:paraId="326AF616" w14:textId="77777777" w:rsidR="00234616" w:rsidRPr="00D71B1B" w:rsidRDefault="00234616" w:rsidP="009B6D76">
      <w:pPr>
        <w:autoSpaceDE w:val="0"/>
        <w:autoSpaceDN w:val="0"/>
        <w:adjustRightInd w:val="0"/>
        <w:spacing w:line="240" w:lineRule="auto"/>
        <w:jc w:val="center"/>
        <w:rPr>
          <w:szCs w:val="22"/>
        </w:rPr>
      </w:pPr>
    </w:p>
    <w:p w14:paraId="36E6572A" w14:textId="32DBE94D" w:rsidR="009B6D76" w:rsidRPr="00D71B1B" w:rsidRDefault="00C44E7E" w:rsidP="00C120BB">
      <w:pPr>
        <w:pStyle w:val="ListParagraph"/>
        <w:numPr>
          <w:ilvl w:val="0"/>
          <w:numId w:val="25"/>
        </w:numPr>
        <w:autoSpaceDE w:val="0"/>
        <w:autoSpaceDN w:val="0"/>
        <w:adjustRightInd w:val="0"/>
        <w:ind w:left="284" w:hanging="284"/>
        <w:rPr>
          <w:rFonts w:eastAsia="Wingdings-Regular"/>
          <w:sz w:val="22"/>
          <w:szCs w:val="22"/>
        </w:rPr>
      </w:pPr>
      <w:r w:rsidRPr="00D71B1B">
        <w:rPr>
          <w:b/>
          <w:bCs/>
          <w:sz w:val="22"/>
        </w:rPr>
        <w:t>Poista</w:t>
      </w:r>
      <w:r w:rsidRPr="00D71B1B">
        <w:rPr>
          <w:sz w:val="22"/>
        </w:rPr>
        <w:t xml:space="preserve"> kynä ihosta.</w:t>
      </w:r>
    </w:p>
    <w:p w14:paraId="36E6572B" w14:textId="52E8AE65" w:rsidR="009B6D76" w:rsidRPr="00D71B1B" w:rsidRDefault="00C44E7E" w:rsidP="00C120BB">
      <w:pPr>
        <w:pStyle w:val="ListParagraph"/>
        <w:numPr>
          <w:ilvl w:val="1"/>
          <w:numId w:val="25"/>
        </w:numPr>
        <w:autoSpaceDE w:val="0"/>
        <w:autoSpaceDN w:val="0"/>
        <w:adjustRightInd w:val="0"/>
        <w:rPr>
          <w:rFonts w:eastAsia="Wingdings-Regular"/>
          <w:sz w:val="22"/>
          <w:szCs w:val="22"/>
        </w:rPr>
      </w:pPr>
      <w:r w:rsidRPr="00D71B1B">
        <w:rPr>
          <w:sz w:val="22"/>
        </w:rPr>
        <w:t xml:space="preserve">Jos havaitset iholla pienen lääkepisaran, odota </w:t>
      </w:r>
      <w:r w:rsidR="00473646" w:rsidRPr="00D71B1B">
        <w:rPr>
          <w:sz w:val="22"/>
        </w:rPr>
        <w:t xml:space="preserve">seuraavaa pistosta pistäessäsi </w:t>
      </w:r>
      <w:r w:rsidRPr="00D71B1B">
        <w:rPr>
          <w:sz w:val="22"/>
        </w:rPr>
        <w:t xml:space="preserve">vähän </w:t>
      </w:r>
      <w:r w:rsidR="00473646" w:rsidRPr="00D71B1B">
        <w:rPr>
          <w:sz w:val="22"/>
        </w:rPr>
        <w:t xml:space="preserve">pidempään </w:t>
      </w:r>
      <w:r w:rsidRPr="00D71B1B">
        <w:rPr>
          <w:sz w:val="22"/>
        </w:rPr>
        <w:t>ennen kuin poistat kynän ihosta.</w:t>
      </w:r>
    </w:p>
    <w:p w14:paraId="36E6572C" w14:textId="77777777" w:rsidR="009B6D76" w:rsidRPr="00D71B1B" w:rsidRDefault="009B6D76" w:rsidP="009B6D76">
      <w:pPr>
        <w:autoSpaceDE w:val="0"/>
        <w:autoSpaceDN w:val="0"/>
        <w:adjustRightInd w:val="0"/>
        <w:spacing w:line="240" w:lineRule="auto"/>
        <w:rPr>
          <w:rFonts w:eastAsia="Wingdings-Regular"/>
          <w:szCs w:val="22"/>
        </w:rPr>
      </w:pPr>
    </w:p>
    <w:p w14:paraId="36E6572D" w14:textId="43773527"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Huom.: </w:t>
      </w:r>
      <w:r w:rsidRPr="00D71B1B">
        <w:t>Kun olet poistanut kynän ihosta, neula peittyy automaattisesti ja neulan</w:t>
      </w:r>
      <w:r w:rsidR="00E93457" w:rsidRPr="00D71B1B">
        <w:t>pisto</w:t>
      </w:r>
      <w:r w:rsidRPr="00D71B1B">
        <w:t>suoj</w:t>
      </w:r>
      <w:r w:rsidR="00E93457" w:rsidRPr="00D71B1B">
        <w:t>a</w:t>
      </w:r>
      <w:r w:rsidRPr="00D71B1B">
        <w:t xml:space="preserve"> lukittuu paikoilleen.</w:t>
      </w:r>
    </w:p>
    <w:p w14:paraId="36E6572E" w14:textId="77777777" w:rsidR="009B6D76" w:rsidRPr="00D71B1B" w:rsidRDefault="009B6D76" w:rsidP="009B6D76">
      <w:pPr>
        <w:autoSpaceDE w:val="0"/>
        <w:autoSpaceDN w:val="0"/>
        <w:adjustRightInd w:val="0"/>
        <w:spacing w:line="240" w:lineRule="auto"/>
        <w:rPr>
          <w:rFonts w:eastAsia="Wingdings-Regular"/>
          <w:szCs w:val="22"/>
        </w:rPr>
      </w:pPr>
    </w:p>
    <w:p w14:paraId="36E6572F" w14:textId="7B09E9E8" w:rsidR="009B6D76" w:rsidRPr="00D71B1B" w:rsidRDefault="00C44E7E" w:rsidP="009B6D76">
      <w:pPr>
        <w:autoSpaceDE w:val="0"/>
        <w:autoSpaceDN w:val="0"/>
        <w:adjustRightInd w:val="0"/>
        <w:spacing w:line="240" w:lineRule="auto"/>
        <w:rPr>
          <w:rFonts w:eastAsia="Wingdings-Regular"/>
          <w:b/>
          <w:bCs/>
          <w:szCs w:val="22"/>
        </w:rPr>
      </w:pPr>
      <w:r w:rsidRPr="00D71B1B">
        <w:rPr>
          <w:b/>
        </w:rPr>
        <w:t>Kynää ei voi käyttää uudelleen.</w:t>
      </w:r>
    </w:p>
    <w:p w14:paraId="36E65730" w14:textId="77777777" w:rsidR="009B6D76" w:rsidRPr="00D71B1B" w:rsidRDefault="00C44E7E" w:rsidP="009B6D76">
      <w:pPr>
        <w:spacing w:line="240" w:lineRule="auto"/>
        <w:rPr>
          <w:rFonts w:eastAsia="Wingdings-Regular"/>
          <w:b/>
          <w:bCs/>
          <w:szCs w:val="22"/>
        </w:rPr>
      </w:pPr>
      <w:r w:rsidRPr="00D71B1B">
        <w:br w:type="page"/>
      </w:r>
    </w:p>
    <w:p w14:paraId="36E65731" w14:textId="00C188A2" w:rsidR="009B6D76" w:rsidRPr="00D71B1B" w:rsidRDefault="00C44E7E" w:rsidP="009B6D76">
      <w:pPr>
        <w:autoSpaceDE w:val="0"/>
        <w:autoSpaceDN w:val="0"/>
        <w:adjustRightInd w:val="0"/>
        <w:spacing w:line="240" w:lineRule="auto"/>
        <w:rPr>
          <w:szCs w:val="22"/>
        </w:rPr>
      </w:pPr>
      <w:r w:rsidRPr="00D71B1B">
        <w:rPr>
          <w:b/>
        </w:rPr>
        <w:lastRenderedPageBreak/>
        <w:t>Vaihe 8: Ikkunan tarkistaminen</w:t>
      </w:r>
    </w:p>
    <w:p w14:paraId="36E65733" w14:textId="6E6471B7" w:rsidR="009B6D76" w:rsidRDefault="009B6D76" w:rsidP="009B6D76">
      <w:pPr>
        <w:autoSpaceDE w:val="0"/>
        <w:autoSpaceDN w:val="0"/>
        <w:adjustRightInd w:val="0"/>
        <w:spacing w:line="240" w:lineRule="auto"/>
        <w:jc w:val="center"/>
        <w:rPr>
          <w:szCs w:val="22"/>
        </w:rPr>
      </w:pPr>
    </w:p>
    <w:p w14:paraId="4E9E9BB2" w14:textId="56190750" w:rsidR="00234616" w:rsidRPr="00D71B1B" w:rsidRDefault="00234616" w:rsidP="009B6D76">
      <w:pPr>
        <w:autoSpaceDE w:val="0"/>
        <w:autoSpaceDN w:val="0"/>
        <w:adjustRightInd w:val="0"/>
        <w:spacing w:line="240" w:lineRule="auto"/>
        <w:jc w:val="center"/>
        <w:rPr>
          <w:szCs w:val="22"/>
        </w:rPr>
      </w:pPr>
      <w:r w:rsidRPr="00234616">
        <w:rPr>
          <w:noProof/>
          <w:szCs w:val="22"/>
        </w:rPr>
        <w:drawing>
          <wp:inline distT="0" distB="0" distL="0" distR="0" wp14:anchorId="193A644D" wp14:editId="161932C0">
            <wp:extent cx="3029373" cy="3000794"/>
            <wp:effectExtent l="0" t="0" r="0" b="9525"/>
            <wp:docPr id="228658455" name="Picture 1" descr="A close-up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58455" name="Picture 1" descr="A close-up of a test tube&#10;&#10;Description automatically generated"/>
                    <pic:cNvPicPr/>
                  </pic:nvPicPr>
                  <pic:blipFill>
                    <a:blip r:embed="rId37"/>
                    <a:stretch>
                      <a:fillRect/>
                    </a:stretch>
                  </pic:blipFill>
                  <pic:spPr>
                    <a:xfrm>
                      <a:off x="0" y="0"/>
                      <a:ext cx="3029373" cy="3000794"/>
                    </a:xfrm>
                    <a:prstGeom prst="rect">
                      <a:avLst/>
                    </a:prstGeom>
                  </pic:spPr>
                </pic:pic>
              </a:graphicData>
            </a:graphic>
          </wp:inline>
        </w:drawing>
      </w:r>
    </w:p>
    <w:p w14:paraId="36E65734" w14:textId="77777777" w:rsidR="009B6D76" w:rsidRPr="00D71B1B" w:rsidRDefault="009B6D76" w:rsidP="009B6D76">
      <w:pPr>
        <w:autoSpaceDE w:val="0"/>
        <w:autoSpaceDN w:val="0"/>
        <w:adjustRightInd w:val="0"/>
        <w:spacing w:line="240" w:lineRule="auto"/>
        <w:rPr>
          <w:szCs w:val="22"/>
        </w:rPr>
      </w:pPr>
    </w:p>
    <w:p w14:paraId="36E65735" w14:textId="77777777" w:rsidR="009B6D76" w:rsidRPr="00D71B1B" w:rsidRDefault="00C44E7E" w:rsidP="00C120BB">
      <w:pPr>
        <w:pStyle w:val="ListParagraph"/>
        <w:numPr>
          <w:ilvl w:val="0"/>
          <w:numId w:val="25"/>
        </w:numPr>
        <w:autoSpaceDE w:val="0"/>
        <w:autoSpaceDN w:val="0"/>
        <w:adjustRightInd w:val="0"/>
        <w:ind w:left="284" w:hanging="284"/>
        <w:rPr>
          <w:rFonts w:eastAsia="Wingdings-Regular"/>
          <w:sz w:val="22"/>
          <w:szCs w:val="22"/>
        </w:rPr>
      </w:pPr>
      <w:r w:rsidRPr="00D71B1B">
        <w:rPr>
          <w:b/>
          <w:bCs/>
          <w:sz w:val="22"/>
        </w:rPr>
        <w:t>Varmista</w:t>
      </w:r>
      <w:r w:rsidRPr="00D71B1B">
        <w:rPr>
          <w:sz w:val="22"/>
        </w:rPr>
        <w:t xml:space="preserve"> ikkunasta, että kaikki lääke on pistetty.</w:t>
      </w:r>
    </w:p>
    <w:p w14:paraId="36E65736" w14:textId="77777777" w:rsidR="009B6D76" w:rsidRPr="00D71B1B" w:rsidRDefault="009B6D76" w:rsidP="009B6D76">
      <w:pPr>
        <w:autoSpaceDE w:val="0"/>
        <w:autoSpaceDN w:val="0"/>
        <w:adjustRightInd w:val="0"/>
        <w:spacing w:line="240" w:lineRule="auto"/>
        <w:rPr>
          <w:rFonts w:eastAsia="Wingdings-Regular"/>
          <w:szCs w:val="22"/>
        </w:rPr>
      </w:pPr>
    </w:p>
    <w:p w14:paraId="36E65737" w14:textId="7BAAA2A6" w:rsidR="009B6D76" w:rsidRPr="00D71B1B" w:rsidRDefault="00C44E7E" w:rsidP="009B6D76">
      <w:pPr>
        <w:autoSpaceDE w:val="0"/>
        <w:autoSpaceDN w:val="0"/>
        <w:adjustRightInd w:val="0"/>
        <w:spacing w:line="240" w:lineRule="auto"/>
        <w:rPr>
          <w:rFonts w:eastAsia="Wingdings-Regular"/>
          <w:b/>
          <w:bCs/>
          <w:szCs w:val="22"/>
        </w:rPr>
      </w:pPr>
      <w:r w:rsidRPr="00D71B1B">
        <w:rPr>
          <w:b/>
        </w:rPr>
        <w:t>Jos keltainen palkki ei ole kuvan osoittamassa asennossa, et ole saanut täyttä annosta. Soita lääkärille, sairaanhoitajalle tai apteekkihenkilö</w:t>
      </w:r>
      <w:r w:rsidR="00F968E6" w:rsidRPr="00D71B1B">
        <w:rPr>
          <w:b/>
        </w:rPr>
        <w:t>kunna</w:t>
      </w:r>
      <w:r w:rsidRPr="00D71B1B">
        <w:rPr>
          <w:b/>
        </w:rPr>
        <w:t>lle saadaksesi apua.</w:t>
      </w:r>
    </w:p>
    <w:p w14:paraId="36E65738" w14:textId="77777777" w:rsidR="009B6D76" w:rsidRPr="00D71B1B" w:rsidRDefault="009B6D76" w:rsidP="009B6D76">
      <w:pPr>
        <w:autoSpaceDE w:val="0"/>
        <w:autoSpaceDN w:val="0"/>
        <w:adjustRightInd w:val="0"/>
        <w:spacing w:line="240" w:lineRule="auto"/>
        <w:rPr>
          <w:rFonts w:eastAsia="Wingdings-Regular"/>
          <w:szCs w:val="22"/>
        </w:rPr>
      </w:pPr>
    </w:p>
    <w:p w14:paraId="36E65739" w14:textId="77777777" w:rsidR="009B6D76" w:rsidRPr="00D71B1B" w:rsidRDefault="00C44E7E" w:rsidP="009B6D76">
      <w:pPr>
        <w:autoSpaceDE w:val="0"/>
        <w:autoSpaceDN w:val="0"/>
        <w:adjustRightInd w:val="0"/>
        <w:spacing w:line="240" w:lineRule="auto"/>
        <w:rPr>
          <w:rFonts w:eastAsia="Wingdings-Regular"/>
          <w:b/>
          <w:bCs/>
          <w:szCs w:val="22"/>
        </w:rPr>
      </w:pPr>
      <w:r w:rsidRPr="00D71B1B">
        <w:rPr>
          <w:b/>
        </w:rPr>
        <w:t>Älä pistä toista annosta.</w:t>
      </w:r>
    </w:p>
    <w:p w14:paraId="36E6573A" w14:textId="77777777" w:rsidR="009B6D76" w:rsidRPr="00D71B1B" w:rsidRDefault="00C44E7E" w:rsidP="009B6D76">
      <w:pPr>
        <w:spacing w:line="240" w:lineRule="auto"/>
        <w:rPr>
          <w:rFonts w:eastAsia="Wingdings-Regular"/>
          <w:b/>
          <w:bCs/>
          <w:szCs w:val="22"/>
        </w:rPr>
      </w:pPr>
      <w:r w:rsidRPr="00D71B1B">
        <w:br w:type="page"/>
      </w:r>
    </w:p>
    <w:p w14:paraId="36E6573B" w14:textId="7412DE2D" w:rsidR="009B6D76" w:rsidRPr="00D71B1B" w:rsidRDefault="00C44E7E" w:rsidP="009B6D76">
      <w:pPr>
        <w:autoSpaceDE w:val="0"/>
        <w:autoSpaceDN w:val="0"/>
        <w:adjustRightInd w:val="0"/>
        <w:spacing w:line="240" w:lineRule="auto"/>
        <w:rPr>
          <w:b/>
          <w:bCs/>
          <w:szCs w:val="22"/>
        </w:rPr>
      </w:pPr>
      <w:r w:rsidRPr="00D71B1B">
        <w:rPr>
          <w:b/>
        </w:rPr>
        <w:lastRenderedPageBreak/>
        <w:t>Vaihe 9: Jälkitoimenpiteet</w:t>
      </w:r>
    </w:p>
    <w:p w14:paraId="36E6573C" w14:textId="77777777" w:rsidR="009B6D76" w:rsidRPr="00D71B1B" w:rsidRDefault="009B6D76" w:rsidP="009B6D76">
      <w:pPr>
        <w:autoSpaceDE w:val="0"/>
        <w:autoSpaceDN w:val="0"/>
        <w:adjustRightInd w:val="0"/>
        <w:spacing w:line="240" w:lineRule="auto"/>
        <w:rPr>
          <w:szCs w:val="22"/>
        </w:rPr>
      </w:pPr>
    </w:p>
    <w:p w14:paraId="36E6573E" w14:textId="21A05469" w:rsidR="009B6D76" w:rsidRDefault="00234616" w:rsidP="00234616">
      <w:pPr>
        <w:autoSpaceDE w:val="0"/>
        <w:autoSpaceDN w:val="0"/>
        <w:adjustRightInd w:val="0"/>
        <w:spacing w:line="240" w:lineRule="auto"/>
        <w:jc w:val="center"/>
        <w:rPr>
          <w:szCs w:val="22"/>
        </w:rPr>
      </w:pPr>
      <w:r w:rsidRPr="00234616">
        <w:rPr>
          <w:noProof/>
          <w:szCs w:val="22"/>
        </w:rPr>
        <w:drawing>
          <wp:inline distT="0" distB="0" distL="0" distR="0" wp14:anchorId="6729DAE2" wp14:editId="7B295A48">
            <wp:extent cx="3105583" cy="3124636"/>
            <wp:effectExtent l="0" t="0" r="0" b="0"/>
            <wp:docPr id="940833730" name="Picture 1" descr="A hand holding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33730" name="Picture 1" descr="A hand holding a white object&#10;&#10;Description automatically generated"/>
                    <pic:cNvPicPr/>
                  </pic:nvPicPr>
                  <pic:blipFill>
                    <a:blip r:embed="rId38"/>
                    <a:stretch>
                      <a:fillRect/>
                    </a:stretch>
                  </pic:blipFill>
                  <pic:spPr>
                    <a:xfrm>
                      <a:off x="0" y="0"/>
                      <a:ext cx="3105583" cy="3124636"/>
                    </a:xfrm>
                    <a:prstGeom prst="rect">
                      <a:avLst/>
                    </a:prstGeom>
                  </pic:spPr>
                </pic:pic>
              </a:graphicData>
            </a:graphic>
          </wp:inline>
        </w:drawing>
      </w:r>
    </w:p>
    <w:p w14:paraId="09754C72" w14:textId="77777777" w:rsidR="002D4F1C" w:rsidRPr="00D71B1B" w:rsidRDefault="002D4F1C" w:rsidP="00A14263">
      <w:pPr>
        <w:autoSpaceDE w:val="0"/>
        <w:autoSpaceDN w:val="0"/>
        <w:adjustRightInd w:val="0"/>
        <w:spacing w:line="240" w:lineRule="auto"/>
        <w:rPr>
          <w:szCs w:val="22"/>
        </w:rPr>
      </w:pPr>
    </w:p>
    <w:p w14:paraId="36E6573F" w14:textId="169866CB" w:rsidR="009B6D76" w:rsidRPr="00D71B1B" w:rsidRDefault="00C44E7E" w:rsidP="00C120BB">
      <w:pPr>
        <w:pStyle w:val="ListParagraph"/>
        <w:numPr>
          <w:ilvl w:val="0"/>
          <w:numId w:val="25"/>
        </w:numPr>
        <w:autoSpaceDE w:val="0"/>
        <w:autoSpaceDN w:val="0"/>
        <w:adjustRightInd w:val="0"/>
        <w:ind w:left="284" w:hanging="284"/>
        <w:rPr>
          <w:rFonts w:eastAsia="Wingdings-Regular"/>
          <w:sz w:val="22"/>
          <w:szCs w:val="22"/>
        </w:rPr>
      </w:pPr>
      <w:r w:rsidRPr="00D71B1B">
        <w:rPr>
          <w:sz w:val="22"/>
        </w:rPr>
        <w:t xml:space="preserve">Jos havaitset veripisaran, </w:t>
      </w:r>
      <w:r w:rsidRPr="00D71B1B">
        <w:rPr>
          <w:b/>
          <w:bCs/>
          <w:sz w:val="22"/>
        </w:rPr>
        <w:t>paina</w:t>
      </w:r>
      <w:r w:rsidRPr="00D71B1B">
        <w:rPr>
          <w:sz w:val="22"/>
        </w:rPr>
        <w:t xml:space="preserve"> pistoskohtaa </w:t>
      </w:r>
      <w:r w:rsidR="00B04519" w:rsidRPr="00D71B1B">
        <w:rPr>
          <w:sz w:val="22"/>
        </w:rPr>
        <w:t xml:space="preserve">muutaman sekunnin ajan </w:t>
      </w:r>
      <w:r w:rsidRPr="00D71B1B">
        <w:rPr>
          <w:sz w:val="22"/>
        </w:rPr>
        <w:t>kevyesti puhtaalla pumpulitupolla tai sideharsotaitoksella.</w:t>
      </w:r>
    </w:p>
    <w:p w14:paraId="36E65740" w14:textId="3AD794BD" w:rsidR="009B6D76" w:rsidRPr="00D71B1B" w:rsidRDefault="005D5FB1" w:rsidP="00C120BB">
      <w:pPr>
        <w:pStyle w:val="ListParagraph"/>
        <w:numPr>
          <w:ilvl w:val="0"/>
          <w:numId w:val="25"/>
        </w:numPr>
        <w:autoSpaceDE w:val="0"/>
        <w:autoSpaceDN w:val="0"/>
        <w:adjustRightInd w:val="0"/>
        <w:ind w:left="284" w:hanging="284"/>
        <w:rPr>
          <w:rFonts w:eastAsia="Wingdings-Regular"/>
          <w:sz w:val="22"/>
          <w:szCs w:val="22"/>
        </w:rPr>
      </w:pPr>
      <w:r w:rsidRPr="0038361A">
        <w:rPr>
          <w:b/>
          <w:bCs/>
          <w:sz w:val="22"/>
        </w:rPr>
        <w:t>Älä</w:t>
      </w:r>
      <w:r>
        <w:rPr>
          <w:sz w:val="22"/>
        </w:rPr>
        <w:t xml:space="preserve"> hiero a</w:t>
      </w:r>
      <w:r w:rsidR="00C44E7E" w:rsidRPr="00D71B1B">
        <w:rPr>
          <w:sz w:val="22"/>
        </w:rPr>
        <w:t>luetta.</w:t>
      </w:r>
    </w:p>
    <w:p w14:paraId="36E65741" w14:textId="77777777" w:rsidR="009B6D76" w:rsidRPr="00D71B1B" w:rsidRDefault="009B6D76" w:rsidP="009B6D76">
      <w:pPr>
        <w:autoSpaceDE w:val="0"/>
        <w:autoSpaceDN w:val="0"/>
        <w:adjustRightInd w:val="0"/>
        <w:spacing w:line="240" w:lineRule="auto"/>
        <w:rPr>
          <w:rFonts w:eastAsia="Wingdings-Regular"/>
          <w:szCs w:val="22"/>
        </w:rPr>
      </w:pPr>
    </w:p>
    <w:p w14:paraId="36E65742" w14:textId="77777777" w:rsidR="009B6D76" w:rsidRPr="00D71B1B" w:rsidRDefault="00C44E7E" w:rsidP="009B6D76">
      <w:pPr>
        <w:autoSpaceDE w:val="0"/>
        <w:autoSpaceDN w:val="0"/>
        <w:adjustRightInd w:val="0"/>
        <w:spacing w:line="240" w:lineRule="auto"/>
        <w:rPr>
          <w:rFonts w:eastAsia="Wingdings-Regular"/>
          <w:szCs w:val="22"/>
        </w:rPr>
      </w:pPr>
      <w:r w:rsidRPr="00D71B1B">
        <w:rPr>
          <w:b/>
        </w:rPr>
        <w:t xml:space="preserve">Huom.: </w:t>
      </w:r>
      <w:r w:rsidRPr="00D71B1B">
        <w:t>Jos verenvuoto ei tyrehdy, ota yhteyttä lääkäriin, sairaanhoitajaan tai apteekkihenkilökuntaan.</w:t>
      </w:r>
    </w:p>
    <w:p w14:paraId="36E65743" w14:textId="77777777" w:rsidR="009B6D76" w:rsidRPr="00D71B1B" w:rsidRDefault="00C44E7E" w:rsidP="009B6D76">
      <w:pPr>
        <w:spacing w:line="240" w:lineRule="auto"/>
        <w:rPr>
          <w:rFonts w:eastAsia="Wingdings-Regular"/>
          <w:szCs w:val="22"/>
        </w:rPr>
      </w:pPr>
      <w:r w:rsidRPr="00D71B1B">
        <w:br w:type="page"/>
      </w:r>
    </w:p>
    <w:p w14:paraId="36E65744" w14:textId="17D7188A" w:rsidR="009B6D76" w:rsidRPr="00D71B1B" w:rsidRDefault="00C44E7E" w:rsidP="009B6D76">
      <w:pPr>
        <w:autoSpaceDE w:val="0"/>
        <w:autoSpaceDN w:val="0"/>
        <w:adjustRightInd w:val="0"/>
        <w:spacing w:line="240" w:lineRule="auto"/>
        <w:rPr>
          <w:szCs w:val="22"/>
        </w:rPr>
      </w:pPr>
      <w:r w:rsidRPr="00D71B1B">
        <w:rPr>
          <w:b/>
        </w:rPr>
        <w:lastRenderedPageBreak/>
        <w:t>Vaihe 10: Hävittäminen</w:t>
      </w:r>
    </w:p>
    <w:p w14:paraId="36E65745" w14:textId="77777777" w:rsidR="009B6D76" w:rsidRPr="00D71B1B" w:rsidRDefault="009B6D76" w:rsidP="009B6D76">
      <w:pPr>
        <w:autoSpaceDE w:val="0"/>
        <w:autoSpaceDN w:val="0"/>
        <w:adjustRightInd w:val="0"/>
        <w:spacing w:line="240" w:lineRule="auto"/>
        <w:rPr>
          <w:szCs w:val="22"/>
        </w:rPr>
      </w:pPr>
    </w:p>
    <w:p w14:paraId="33597E48" w14:textId="058D5BEF" w:rsidR="00234616" w:rsidRPr="00D71B1B" w:rsidRDefault="00234616" w:rsidP="009B6D76">
      <w:pPr>
        <w:autoSpaceDE w:val="0"/>
        <w:autoSpaceDN w:val="0"/>
        <w:adjustRightInd w:val="0"/>
        <w:spacing w:line="240" w:lineRule="auto"/>
        <w:jc w:val="center"/>
        <w:rPr>
          <w:szCs w:val="22"/>
        </w:rPr>
      </w:pPr>
      <w:r w:rsidRPr="00234616">
        <w:rPr>
          <w:noProof/>
          <w:szCs w:val="22"/>
        </w:rPr>
        <w:drawing>
          <wp:inline distT="0" distB="0" distL="0" distR="0" wp14:anchorId="1B0C8B23" wp14:editId="4EEBF73F">
            <wp:extent cx="3086531" cy="2991267"/>
            <wp:effectExtent l="0" t="0" r="0" b="0"/>
            <wp:docPr id="890405235" name="Picture 1" descr="A hand holding a pen over a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05235" name="Picture 1" descr="A hand holding a pen over a container&#10;&#10;Description automatically generated"/>
                    <pic:cNvPicPr/>
                  </pic:nvPicPr>
                  <pic:blipFill>
                    <a:blip r:embed="rId39"/>
                    <a:stretch>
                      <a:fillRect/>
                    </a:stretch>
                  </pic:blipFill>
                  <pic:spPr>
                    <a:xfrm>
                      <a:off x="0" y="0"/>
                      <a:ext cx="3086531" cy="2991267"/>
                    </a:xfrm>
                    <a:prstGeom prst="rect">
                      <a:avLst/>
                    </a:prstGeom>
                  </pic:spPr>
                </pic:pic>
              </a:graphicData>
            </a:graphic>
          </wp:inline>
        </w:drawing>
      </w:r>
    </w:p>
    <w:p w14:paraId="36E65747" w14:textId="77777777" w:rsidR="009B6D76" w:rsidRPr="00D71B1B" w:rsidRDefault="009B6D76" w:rsidP="009B6D76">
      <w:pPr>
        <w:autoSpaceDE w:val="0"/>
        <w:autoSpaceDN w:val="0"/>
        <w:adjustRightInd w:val="0"/>
        <w:spacing w:line="240" w:lineRule="auto"/>
        <w:rPr>
          <w:szCs w:val="22"/>
        </w:rPr>
      </w:pPr>
    </w:p>
    <w:p w14:paraId="36E65748" w14:textId="59FA72E0" w:rsidR="009B6D76" w:rsidRPr="00D71B1B" w:rsidRDefault="005D5FB1" w:rsidP="00C120BB">
      <w:pPr>
        <w:pStyle w:val="ListParagraph"/>
        <w:numPr>
          <w:ilvl w:val="0"/>
          <w:numId w:val="26"/>
        </w:numPr>
        <w:autoSpaceDE w:val="0"/>
        <w:autoSpaceDN w:val="0"/>
        <w:adjustRightInd w:val="0"/>
        <w:ind w:left="284" w:hanging="284"/>
        <w:rPr>
          <w:rFonts w:eastAsia="Wingdings-Regular"/>
          <w:sz w:val="22"/>
          <w:szCs w:val="22"/>
        </w:rPr>
      </w:pPr>
      <w:r>
        <w:rPr>
          <w:b/>
          <w:bCs/>
          <w:sz w:val="22"/>
        </w:rPr>
        <w:t>Pane</w:t>
      </w:r>
      <w:r w:rsidR="00C44E7E" w:rsidRPr="00D71B1B">
        <w:rPr>
          <w:sz w:val="22"/>
        </w:rPr>
        <w:t xml:space="preserve"> kynä </w:t>
      </w:r>
      <w:r w:rsidRPr="00D71B1B">
        <w:rPr>
          <w:sz w:val="22"/>
        </w:rPr>
        <w:t xml:space="preserve">terävälle ja viiltävälle jätteelle tarkoitettuun astiaan </w:t>
      </w:r>
      <w:r w:rsidR="00C44E7E" w:rsidRPr="00D71B1B">
        <w:rPr>
          <w:sz w:val="22"/>
        </w:rPr>
        <w:t>lääkärin, sairaanhoitajan tai apteekkihenkilökunnan ohjeiden sekä paikallisten terveyttä ja turvallisuutta koskevien lakien mukaisesti.</w:t>
      </w:r>
    </w:p>
    <w:p w14:paraId="36E65749" w14:textId="523AA2BB" w:rsidR="009B6D76" w:rsidRPr="00D71B1B" w:rsidRDefault="005D5FB1" w:rsidP="00C120BB">
      <w:pPr>
        <w:pStyle w:val="ListParagraph"/>
        <w:numPr>
          <w:ilvl w:val="0"/>
          <w:numId w:val="26"/>
        </w:numPr>
        <w:autoSpaceDE w:val="0"/>
        <w:autoSpaceDN w:val="0"/>
        <w:adjustRightInd w:val="0"/>
        <w:ind w:left="284" w:hanging="284"/>
        <w:rPr>
          <w:rFonts w:eastAsia="Wingdings-Regular"/>
          <w:sz w:val="22"/>
          <w:szCs w:val="22"/>
        </w:rPr>
      </w:pPr>
      <w:r w:rsidRPr="0038361A">
        <w:rPr>
          <w:b/>
          <w:bCs/>
          <w:sz w:val="22"/>
        </w:rPr>
        <w:t>Älä</w:t>
      </w:r>
      <w:r>
        <w:rPr>
          <w:sz w:val="22"/>
        </w:rPr>
        <w:t xml:space="preserve"> </w:t>
      </w:r>
      <w:r w:rsidR="00C44E7E" w:rsidRPr="00D71B1B">
        <w:rPr>
          <w:sz w:val="22"/>
        </w:rPr>
        <w:t>hävitä</w:t>
      </w:r>
      <w:r>
        <w:rPr>
          <w:sz w:val="22"/>
        </w:rPr>
        <w:t xml:space="preserve"> kyniä</w:t>
      </w:r>
      <w:r w:rsidR="00C44E7E" w:rsidRPr="00D71B1B">
        <w:rPr>
          <w:sz w:val="22"/>
        </w:rPr>
        <w:t xml:space="preserve"> talousjätteen mukana.</w:t>
      </w:r>
    </w:p>
    <w:p w14:paraId="36E6574A" w14:textId="77777777" w:rsidR="004942C5" w:rsidRPr="00D71B1B" w:rsidRDefault="004942C5" w:rsidP="00204AAB">
      <w:pPr>
        <w:numPr>
          <w:ilvl w:val="12"/>
          <w:numId w:val="0"/>
        </w:numPr>
        <w:tabs>
          <w:tab w:val="clear" w:pos="567"/>
        </w:tabs>
        <w:spacing w:line="240" w:lineRule="auto"/>
      </w:pPr>
    </w:p>
    <w:p w14:paraId="36E6574B" w14:textId="77777777" w:rsidR="004942C5" w:rsidRPr="00D71B1B" w:rsidRDefault="004942C5" w:rsidP="00204AAB">
      <w:pPr>
        <w:numPr>
          <w:ilvl w:val="12"/>
          <w:numId w:val="0"/>
        </w:numPr>
        <w:tabs>
          <w:tab w:val="clear" w:pos="567"/>
        </w:tabs>
        <w:spacing w:line="240" w:lineRule="auto"/>
      </w:pPr>
    </w:p>
    <w:sectPr w:rsidR="004942C5" w:rsidRPr="00D71B1B" w:rsidSect="000E715B">
      <w:footerReference w:type="default" r:id="rId40"/>
      <w:footerReference w:type="first" r:id="rId41"/>
      <w:endnotePr>
        <w:numFmt w:val="decimal"/>
      </w:endnotePr>
      <w:pgSz w:w="11907" w:h="16840" w:code="9"/>
      <w:pgMar w:top="1134" w:right="1417" w:bottom="1134" w:left="1417"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B4312" w14:textId="77777777" w:rsidR="004128E3" w:rsidRDefault="004128E3">
      <w:pPr>
        <w:spacing w:line="240" w:lineRule="auto"/>
      </w:pPr>
      <w:r>
        <w:separator/>
      </w:r>
    </w:p>
  </w:endnote>
  <w:endnote w:type="continuationSeparator" w:id="0">
    <w:p w14:paraId="4E836742" w14:textId="77777777" w:rsidR="004128E3" w:rsidRDefault="004128E3">
      <w:pPr>
        <w:spacing w:line="240" w:lineRule="auto"/>
      </w:pPr>
      <w:r>
        <w:continuationSeparator/>
      </w:r>
    </w:p>
  </w:endnote>
  <w:endnote w:type="continuationNotice" w:id="1">
    <w:p w14:paraId="560F5070" w14:textId="77777777" w:rsidR="004128E3" w:rsidRDefault="004128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Klee One"/>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5803" w14:textId="77777777" w:rsidR="00E72737" w:rsidRPr="00A14263" w:rsidRDefault="00E72737">
    <w:pPr>
      <w:pStyle w:val="Footer"/>
      <w:tabs>
        <w:tab w:val="right" w:pos="8931"/>
      </w:tabs>
      <w:ind w:right="96"/>
      <w:jc w:val="center"/>
      <w:rPr>
        <w:color w:val="000000"/>
      </w:rPr>
    </w:pPr>
    <w:r w:rsidRPr="00A14263">
      <w:rPr>
        <w:color w:val="000000"/>
      </w:rPr>
      <w:fldChar w:fldCharType="begin"/>
    </w:r>
    <w:r w:rsidRPr="00A14263">
      <w:rPr>
        <w:color w:val="000000"/>
      </w:rPr>
      <w:instrText xml:space="preserve"> EQ </w:instrText>
    </w:r>
    <w:r w:rsidRPr="00A14263">
      <w:rPr>
        <w:color w:val="000000"/>
      </w:rPr>
      <w:fldChar w:fldCharType="end"/>
    </w:r>
    <w:r w:rsidRPr="00A14263">
      <w:rPr>
        <w:rStyle w:val="PageNumber"/>
        <w:rFonts w:cs="Arial"/>
        <w:color w:val="000000"/>
      </w:rPr>
      <w:fldChar w:fldCharType="begin"/>
    </w:r>
    <w:r w:rsidRPr="00A14263">
      <w:rPr>
        <w:rStyle w:val="PageNumber"/>
        <w:rFonts w:cs="Arial"/>
        <w:color w:val="000000"/>
      </w:rPr>
      <w:instrText xml:space="preserve">PAGE  </w:instrText>
    </w:r>
    <w:r w:rsidRPr="00A14263">
      <w:rPr>
        <w:rStyle w:val="PageNumber"/>
        <w:rFonts w:cs="Arial"/>
        <w:color w:val="000000"/>
      </w:rPr>
      <w:fldChar w:fldCharType="separate"/>
    </w:r>
    <w:r w:rsidR="00615C6B" w:rsidRPr="00A14263">
      <w:rPr>
        <w:rStyle w:val="PageNumber"/>
        <w:rFonts w:cs="Arial"/>
        <w:color w:val="000000"/>
      </w:rPr>
      <w:t>61</w:t>
    </w:r>
    <w:r w:rsidRPr="00A14263">
      <w:rPr>
        <w:rStyle w:val="PageNumber"/>
        <w:rFonts w:cs="Arial"/>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5804" w14:textId="77777777" w:rsidR="00E72737" w:rsidRPr="00A14263" w:rsidRDefault="00E72737">
    <w:pPr>
      <w:pStyle w:val="Footer"/>
      <w:tabs>
        <w:tab w:val="right" w:pos="8931"/>
      </w:tabs>
      <w:ind w:right="96"/>
      <w:jc w:val="center"/>
      <w:rPr>
        <w:color w:val="000000"/>
      </w:rPr>
    </w:pPr>
    <w:r w:rsidRPr="00A14263">
      <w:rPr>
        <w:color w:val="000000"/>
      </w:rPr>
      <w:fldChar w:fldCharType="begin"/>
    </w:r>
    <w:r w:rsidRPr="00A14263">
      <w:rPr>
        <w:color w:val="000000"/>
      </w:rPr>
      <w:instrText xml:space="preserve"> EQ </w:instrText>
    </w:r>
    <w:r w:rsidRPr="00A14263">
      <w:rPr>
        <w:color w:val="000000"/>
      </w:rPr>
      <w:fldChar w:fldCharType="end"/>
    </w:r>
    <w:r w:rsidRPr="00A14263">
      <w:rPr>
        <w:rStyle w:val="PageNumber"/>
        <w:rFonts w:cs="Arial"/>
        <w:color w:val="000000"/>
      </w:rPr>
      <w:fldChar w:fldCharType="begin"/>
    </w:r>
    <w:r w:rsidRPr="00A14263">
      <w:rPr>
        <w:rStyle w:val="PageNumber"/>
        <w:rFonts w:cs="Arial"/>
        <w:color w:val="000000"/>
      </w:rPr>
      <w:instrText xml:space="preserve">PAGE  </w:instrText>
    </w:r>
    <w:r w:rsidRPr="00A14263">
      <w:rPr>
        <w:rStyle w:val="PageNumber"/>
        <w:rFonts w:cs="Arial"/>
        <w:color w:val="000000"/>
      </w:rPr>
      <w:fldChar w:fldCharType="separate"/>
    </w:r>
    <w:r w:rsidRPr="00A14263">
      <w:rPr>
        <w:rStyle w:val="PageNumber"/>
        <w:rFonts w:cs="Arial"/>
        <w:color w:val="000000"/>
      </w:rPr>
      <w:t>1</w:t>
    </w:r>
    <w:r w:rsidRPr="00A14263">
      <w:rPr>
        <w:rStyle w:val="PageNumber"/>
        <w:rFonts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3D8DB" w14:textId="77777777" w:rsidR="004128E3" w:rsidRDefault="004128E3">
      <w:pPr>
        <w:spacing w:line="240" w:lineRule="auto"/>
      </w:pPr>
      <w:r>
        <w:separator/>
      </w:r>
    </w:p>
  </w:footnote>
  <w:footnote w:type="continuationSeparator" w:id="0">
    <w:p w14:paraId="02857ED9" w14:textId="77777777" w:rsidR="004128E3" w:rsidRDefault="004128E3">
      <w:pPr>
        <w:spacing w:line="240" w:lineRule="auto"/>
      </w:pPr>
      <w:r>
        <w:continuationSeparator/>
      </w:r>
    </w:p>
  </w:footnote>
  <w:footnote w:type="continuationNotice" w:id="1">
    <w:p w14:paraId="3D6C5A33" w14:textId="77777777" w:rsidR="004128E3" w:rsidRDefault="004128E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C3867E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8D3051"/>
    <w:multiLevelType w:val="hybridMultilevel"/>
    <w:tmpl w:val="0D76E870"/>
    <w:lvl w:ilvl="0" w:tplc="18A851FA">
      <w:start w:val="1"/>
      <w:numFmt w:val="bullet"/>
      <w:lvlText w:val=""/>
      <w:lvlJc w:val="left"/>
      <w:pPr>
        <w:ind w:left="360" w:hanging="360"/>
      </w:pPr>
      <w:rPr>
        <w:rFonts w:ascii="Symbol" w:hAnsi="Symbol" w:hint="default"/>
      </w:rPr>
    </w:lvl>
    <w:lvl w:ilvl="1" w:tplc="372E69A0" w:tentative="1">
      <w:start w:val="1"/>
      <w:numFmt w:val="bullet"/>
      <w:lvlText w:val="o"/>
      <w:lvlJc w:val="left"/>
      <w:pPr>
        <w:ind w:left="1080" w:hanging="360"/>
      </w:pPr>
      <w:rPr>
        <w:rFonts w:ascii="Courier New" w:hAnsi="Courier New" w:cs="Courier New" w:hint="default"/>
      </w:rPr>
    </w:lvl>
    <w:lvl w:ilvl="2" w:tplc="852A4030" w:tentative="1">
      <w:start w:val="1"/>
      <w:numFmt w:val="bullet"/>
      <w:lvlText w:val=""/>
      <w:lvlJc w:val="left"/>
      <w:pPr>
        <w:ind w:left="1800" w:hanging="360"/>
      </w:pPr>
      <w:rPr>
        <w:rFonts w:ascii="Wingdings" w:hAnsi="Wingdings" w:hint="default"/>
      </w:rPr>
    </w:lvl>
    <w:lvl w:ilvl="3" w:tplc="EF42401C" w:tentative="1">
      <w:start w:val="1"/>
      <w:numFmt w:val="bullet"/>
      <w:lvlText w:val=""/>
      <w:lvlJc w:val="left"/>
      <w:pPr>
        <w:ind w:left="2520" w:hanging="360"/>
      </w:pPr>
      <w:rPr>
        <w:rFonts w:ascii="Symbol" w:hAnsi="Symbol" w:hint="default"/>
      </w:rPr>
    </w:lvl>
    <w:lvl w:ilvl="4" w:tplc="C3BC857C" w:tentative="1">
      <w:start w:val="1"/>
      <w:numFmt w:val="bullet"/>
      <w:lvlText w:val="o"/>
      <w:lvlJc w:val="left"/>
      <w:pPr>
        <w:ind w:left="3240" w:hanging="360"/>
      </w:pPr>
      <w:rPr>
        <w:rFonts w:ascii="Courier New" w:hAnsi="Courier New" w:cs="Courier New" w:hint="default"/>
      </w:rPr>
    </w:lvl>
    <w:lvl w:ilvl="5" w:tplc="6AFCC80C" w:tentative="1">
      <w:start w:val="1"/>
      <w:numFmt w:val="bullet"/>
      <w:lvlText w:val=""/>
      <w:lvlJc w:val="left"/>
      <w:pPr>
        <w:ind w:left="3960" w:hanging="360"/>
      </w:pPr>
      <w:rPr>
        <w:rFonts w:ascii="Wingdings" w:hAnsi="Wingdings" w:hint="default"/>
      </w:rPr>
    </w:lvl>
    <w:lvl w:ilvl="6" w:tplc="27289360" w:tentative="1">
      <w:start w:val="1"/>
      <w:numFmt w:val="bullet"/>
      <w:lvlText w:val=""/>
      <w:lvlJc w:val="left"/>
      <w:pPr>
        <w:ind w:left="4680" w:hanging="360"/>
      </w:pPr>
      <w:rPr>
        <w:rFonts w:ascii="Symbol" w:hAnsi="Symbol" w:hint="default"/>
      </w:rPr>
    </w:lvl>
    <w:lvl w:ilvl="7" w:tplc="669617C8" w:tentative="1">
      <w:start w:val="1"/>
      <w:numFmt w:val="bullet"/>
      <w:lvlText w:val="o"/>
      <w:lvlJc w:val="left"/>
      <w:pPr>
        <w:ind w:left="5400" w:hanging="360"/>
      </w:pPr>
      <w:rPr>
        <w:rFonts w:ascii="Courier New" w:hAnsi="Courier New" w:cs="Courier New" w:hint="default"/>
      </w:rPr>
    </w:lvl>
    <w:lvl w:ilvl="8" w:tplc="BA64323A" w:tentative="1">
      <w:start w:val="1"/>
      <w:numFmt w:val="bullet"/>
      <w:lvlText w:val=""/>
      <w:lvlJc w:val="left"/>
      <w:pPr>
        <w:ind w:left="6120" w:hanging="360"/>
      </w:pPr>
      <w:rPr>
        <w:rFonts w:ascii="Wingdings" w:hAnsi="Wingdings" w:hint="default"/>
      </w:rPr>
    </w:lvl>
  </w:abstractNum>
  <w:abstractNum w:abstractNumId="3" w15:restartNumberingAfterBreak="0">
    <w:nsid w:val="069530B8"/>
    <w:multiLevelType w:val="hybridMultilevel"/>
    <w:tmpl w:val="6D12B762"/>
    <w:lvl w:ilvl="0" w:tplc="AF98FA26">
      <w:start w:val="1"/>
      <w:numFmt w:val="bullet"/>
      <w:lvlText w:val=""/>
      <w:lvlJc w:val="left"/>
      <w:pPr>
        <w:ind w:left="720" w:hanging="360"/>
      </w:pPr>
      <w:rPr>
        <w:rFonts w:ascii="Symbol" w:hAnsi="Symbol" w:hint="default"/>
      </w:rPr>
    </w:lvl>
    <w:lvl w:ilvl="1" w:tplc="0906A470" w:tentative="1">
      <w:start w:val="1"/>
      <w:numFmt w:val="bullet"/>
      <w:lvlText w:val="o"/>
      <w:lvlJc w:val="left"/>
      <w:pPr>
        <w:ind w:left="1440" w:hanging="360"/>
      </w:pPr>
      <w:rPr>
        <w:rFonts w:ascii="Courier New" w:hAnsi="Courier New" w:cs="Courier New" w:hint="default"/>
      </w:rPr>
    </w:lvl>
    <w:lvl w:ilvl="2" w:tplc="01DCAE32" w:tentative="1">
      <w:start w:val="1"/>
      <w:numFmt w:val="bullet"/>
      <w:lvlText w:val=""/>
      <w:lvlJc w:val="left"/>
      <w:pPr>
        <w:ind w:left="2160" w:hanging="360"/>
      </w:pPr>
      <w:rPr>
        <w:rFonts w:ascii="Wingdings" w:hAnsi="Wingdings" w:hint="default"/>
      </w:rPr>
    </w:lvl>
    <w:lvl w:ilvl="3" w:tplc="34C6D9A6" w:tentative="1">
      <w:start w:val="1"/>
      <w:numFmt w:val="bullet"/>
      <w:lvlText w:val=""/>
      <w:lvlJc w:val="left"/>
      <w:pPr>
        <w:ind w:left="2880" w:hanging="360"/>
      </w:pPr>
      <w:rPr>
        <w:rFonts w:ascii="Symbol" w:hAnsi="Symbol" w:hint="default"/>
      </w:rPr>
    </w:lvl>
    <w:lvl w:ilvl="4" w:tplc="737E27EE" w:tentative="1">
      <w:start w:val="1"/>
      <w:numFmt w:val="bullet"/>
      <w:lvlText w:val="o"/>
      <w:lvlJc w:val="left"/>
      <w:pPr>
        <w:ind w:left="3600" w:hanging="360"/>
      </w:pPr>
      <w:rPr>
        <w:rFonts w:ascii="Courier New" w:hAnsi="Courier New" w:cs="Courier New" w:hint="default"/>
      </w:rPr>
    </w:lvl>
    <w:lvl w:ilvl="5" w:tplc="26FA8B54" w:tentative="1">
      <w:start w:val="1"/>
      <w:numFmt w:val="bullet"/>
      <w:lvlText w:val=""/>
      <w:lvlJc w:val="left"/>
      <w:pPr>
        <w:ind w:left="4320" w:hanging="360"/>
      </w:pPr>
      <w:rPr>
        <w:rFonts w:ascii="Wingdings" w:hAnsi="Wingdings" w:hint="default"/>
      </w:rPr>
    </w:lvl>
    <w:lvl w:ilvl="6" w:tplc="B344DC58" w:tentative="1">
      <w:start w:val="1"/>
      <w:numFmt w:val="bullet"/>
      <w:lvlText w:val=""/>
      <w:lvlJc w:val="left"/>
      <w:pPr>
        <w:ind w:left="5040" w:hanging="360"/>
      </w:pPr>
      <w:rPr>
        <w:rFonts w:ascii="Symbol" w:hAnsi="Symbol" w:hint="default"/>
      </w:rPr>
    </w:lvl>
    <w:lvl w:ilvl="7" w:tplc="D61EC25E" w:tentative="1">
      <w:start w:val="1"/>
      <w:numFmt w:val="bullet"/>
      <w:lvlText w:val="o"/>
      <w:lvlJc w:val="left"/>
      <w:pPr>
        <w:ind w:left="5760" w:hanging="360"/>
      </w:pPr>
      <w:rPr>
        <w:rFonts w:ascii="Courier New" w:hAnsi="Courier New" w:cs="Courier New" w:hint="default"/>
      </w:rPr>
    </w:lvl>
    <w:lvl w:ilvl="8" w:tplc="20CA2A10" w:tentative="1">
      <w:start w:val="1"/>
      <w:numFmt w:val="bullet"/>
      <w:lvlText w:val=""/>
      <w:lvlJc w:val="left"/>
      <w:pPr>
        <w:ind w:left="6480" w:hanging="360"/>
      </w:pPr>
      <w:rPr>
        <w:rFonts w:ascii="Wingdings" w:hAnsi="Wingdings" w:hint="default"/>
      </w:rPr>
    </w:lvl>
  </w:abstractNum>
  <w:abstractNum w:abstractNumId="4" w15:restartNumberingAfterBreak="0">
    <w:nsid w:val="07196A9D"/>
    <w:multiLevelType w:val="hybridMultilevel"/>
    <w:tmpl w:val="C930BA56"/>
    <w:lvl w:ilvl="0" w:tplc="D36685BA">
      <w:start w:val="1"/>
      <w:numFmt w:val="bullet"/>
      <w:lvlText w:val=""/>
      <w:lvlJc w:val="left"/>
      <w:pPr>
        <w:ind w:left="284" w:hanging="284"/>
      </w:pPr>
      <w:rPr>
        <w:rFonts w:ascii="Symbol" w:hAnsi="Symbol" w:hint="default"/>
      </w:rPr>
    </w:lvl>
    <w:lvl w:ilvl="1" w:tplc="9392C16C" w:tentative="1">
      <w:start w:val="1"/>
      <w:numFmt w:val="bullet"/>
      <w:lvlText w:val="o"/>
      <w:lvlJc w:val="left"/>
      <w:pPr>
        <w:ind w:left="1440" w:hanging="360"/>
      </w:pPr>
      <w:rPr>
        <w:rFonts w:ascii="Courier New" w:hAnsi="Courier New" w:cs="Courier New" w:hint="default"/>
      </w:rPr>
    </w:lvl>
    <w:lvl w:ilvl="2" w:tplc="E662D0F2" w:tentative="1">
      <w:start w:val="1"/>
      <w:numFmt w:val="bullet"/>
      <w:lvlText w:val=""/>
      <w:lvlJc w:val="left"/>
      <w:pPr>
        <w:ind w:left="2160" w:hanging="360"/>
      </w:pPr>
      <w:rPr>
        <w:rFonts w:ascii="Wingdings" w:hAnsi="Wingdings" w:hint="default"/>
      </w:rPr>
    </w:lvl>
    <w:lvl w:ilvl="3" w:tplc="8A124C16" w:tentative="1">
      <w:start w:val="1"/>
      <w:numFmt w:val="bullet"/>
      <w:lvlText w:val=""/>
      <w:lvlJc w:val="left"/>
      <w:pPr>
        <w:ind w:left="2880" w:hanging="360"/>
      </w:pPr>
      <w:rPr>
        <w:rFonts w:ascii="Symbol" w:hAnsi="Symbol" w:hint="default"/>
      </w:rPr>
    </w:lvl>
    <w:lvl w:ilvl="4" w:tplc="390C01C8" w:tentative="1">
      <w:start w:val="1"/>
      <w:numFmt w:val="bullet"/>
      <w:lvlText w:val="o"/>
      <w:lvlJc w:val="left"/>
      <w:pPr>
        <w:ind w:left="3600" w:hanging="360"/>
      </w:pPr>
      <w:rPr>
        <w:rFonts w:ascii="Courier New" w:hAnsi="Courier New" w:cs="Courier New" w:hint="default"/>
      </w:rPr>
    </w:lvl>
    <w:lvl w:ilvl="5" w:tplc="8C4EEF16" w:tentative="1">
      <w:start w:val="1"/>
      <w:numFmt w:val="bullet"/>
      <w:lvlText w:val=""/>
      <w:lvlJc w:val="left"/>
      <w:pPr>
        <w:ind w:left="4320" w:hanging="360"/>
      </w:pPr>
      <w:rPr>
        <w:rFonts w:ascii="Wingdings" w:hAnsi="Wingdings" w:hint="default"/>
      </w:rPr>
    </w:lvl>
    <w:lvl w:ilvl="6" w:tplc="B7F4B476" w:tentative="1">
      <w:start w:val="1"/>
      <w:numFmt w:val="bullet"/>
      <w:lvlText w:val=""/>
      <w:lvlJc w:val="left"/>
      <w:pPr>
        <w:ind w:left="5040" w:hanging="360"/>
      </w:pPr>
      <w:rPr>
        <w:rFonts w:ascii="Symbol" w:hAnsi="Symbol" w:hint="default"/>
      </w:rPr>
    </w:lvl>
    <w:lvl w:ilvl="7" w:tplc="B55C3FD0" w:tentative="1">
      <w:start w:val="1"/>
      <w:numFmt w:val="bullet"/>
      <w:lvlText w:val="o"/>
      <w:lvlJc w:val="left"/>
      <w:pPr>
        <w:ind w:left="5760" w:hanging="360"/>
      </w:pPr>
      <w:rPr>
        <w:rFonts w:ascii="Courier New" w:hAnsi="Courier New" w:cs="Courier New" w:hint="default"/>
      </w:rPr>
    </w:lvl>
    <w:lvl w:ilvl="8" w:tplc="8AE28DC6" w:tentative="1">
      <w:start w:val="1"/>
      <w:numFmt w:val="bullet"/>
      <w:lvlText w:val=""/>
      <w:lvlJc w:val="left"/>
      <w:pPr>
        <w:ind w:left="6480" w:hanging="360"/>
      </w:pPr>
      <w:rPr>
        <w:rFonts w:ascii="Wingdings" w:hAnsi="Wingdings" w:hint="default"/>
      </w:rPr>
    </w:lvl>
  </w:abstractNum>
  <w:abstractNum w:abstractNumId="5" w15:restartNumberingAfterBreak="0">
    <w:nsid w:val="08FA078C"/>
    <w:multiLevelType w:val="hybridMultilevel"/>
    <w:tmpl w:val="84B6A1F6"/>
    <w:lvl w:ilvl="0" w:tplc="22F4737A">
      <w:start w:val="1"/>
      <w:numFmt w:val="bullet"/>
      <w:lvlText w:val=""/>
      <w:lvlJc w:val="left"/>
      <w:pPr>
        <w:ind w:left="720" w:hanging="360"/>
      </w:pPr>
      <w:rPr>
        <w:rFonts w:ascii="Symbol" w:hAnsi="Symbol" w:hint="default"/>
      </w:rPr>
    </w:lvl>
    <w:lvl w:ilvl="1" w:tplc="A48ADC8C" w:tentative="1">
      <w:start w:val="1"/>
      <w:numFmt w:val="bullet"/>
      <w:lvlText w:val="o"/>
      <w:lvlJc w:val="left"/>
      <w:pPr>
        <w:ind w:left="1440" w:hanging="360"/>
      </w:pPr>
      <w:rPr>
        <w:rFonts w:ascii="Courier New" w:hAnsi="Courier New" w:cs="Courier New" w:hint="default"/>
      </w:rPr>
    </w:lvl>
    <w:lvl w:ilvl="2" w:tplc="98B847D4" w:tentative="1">
      <w:start w:val="1"/>
      <w:numFmt w:val="bullet"/>
      <w:lvlText w:val=""/>
      <w:lvlJc w:val="left"/>
      <w:pPr>
        <w:ind w:left="2160" w:hanging="360"/>
      </w:pPr>
      <w:rPr>
        <w:rFonts w:ascii="Wingdings" w:hAnsi="Wingdings" w:hint="default"/>
      </w:rPr>
    </w:lvl>
    <w:lvl w:ilvl="3" w:tplc="EE86208C" w:tentative="1">
      <w:start w:val="1"/>
      <w:numFmt w:val="bullet"/>
      <w:lvlText w:val=""/>
      <w:lvlJc w:val="left"/>
      <w:pPr>
        <w:ind w:left="2880" w:hanging="360"/>
      </w:pPr>
      <w:rPr>
        <w:rFonts w:ascii="Symbol" w:hAnsi="Symbol" w:hint="default"/>
      </w:rPr>
    </w:lvl>
    <w:lvl w:ilvl="4" w:tplc="09682B2E" w:tentative="1">
      <w:start w:val="1"/>
      <w:numFmt w:val="bullet"/>
      <w:lvlText w:val="o"/>
      <w:lvlJc w:val="left"/>
      <w:pPr>
        <w:ind w:left="3600" w:hanging="360"/>
      </w:pPr>
      <w:rPr>
        <w:rFonts w:ascii="Courier New" w:hAnsi="Courier New" w:cs="Courier New" w:hint="default"/>
      </w:rPr>
    </w:lvl>
    <w:lvl w:ilvl="5" w:tplc="DCB82832" w:tentative="1">
      <w:start w:val="1"/>
      <w:numFmt w:val="bullet"/>
      <w:lvlText w:val=""/>
      <w:lvlJc w:val="left"/>
      <w:pPr>
        <w:ind w:left="4320" w:hanging="360"/>
      </w:pPr>
      <w:rPr>
        <w:rFonts w:ascii="Wingdings" w:hAnsi="Wingdings" w:hint="default"/>
      </w:rPr>
    </w:lvl>
    <w:lvl w:ilvl="6" w:tplc="7794C6DA" w:tentative="1">
      <w:start w:val="1"/>
      <w:numFmt w:val="bullet"/>
      <w:lvlText w:val=""/>
      <w:lvlJc w:val="left"/>
      <w:pPr>
        <w:ind w:left="5040" w:hanging="360"/>
      </w:pPr>
      <w:rPr>
        <w:rFonts w:ascii="Symbol" w:hAnsi="Symbol" w:hint="default"/>
      </w:rPr>
    </w:lvl>
    <w:lvl w:ilvl="7" w:tplc="18B42FCC" w:tentative="1">
      <w:start w:val="1"/>
      <w:numFmt w:val="bullet"/>
      <w:lvlText w:val="o"/>
      <w:lvlJc w:val="left"/>
      <w:pPr>
        <w:ind w:left="5760" w:hanging="360"/>
      </w:pPr>
      <w:rPr>
        <w:rFonts w:ascii="Courier New" w:hAnsi="Courier New" w:cs="Courier New" w:hint="default"/>
      </w:rPr>
    </w:lvl>
    <w:lvl w:ilvl="8" w:tplc="F104C8C4"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CA0E07DE">
      <w:start w:val="1"/>
      <w:numFmt w:val="bullet"/>
      <w:lvlText w:val=""/>
      <w:lvlJc w:val="left"/>
      <w:pPr>
        <w:tabs>
          <w:tab w:val="num" w:pos="720"/>
        </w:tabs>
        <w:ind w:left="720" w:hanging="360"/>
      </w:pPr>
      <w:rPr>
        <w:rFonts w:ascii="Symbol" w:hAnsi="Symbol" w:hint="default"/>
      </w:rPr>
    </w:lvl>
    <w:lvl w:ilvl="1" w:tplc="47FC2114" w:tentative="1">
      <w:start w:val="1"/>
      <w:numFmt w:val="bullet"/>
      <w:lvlText w:val="o"/>
      <w:lvlJc w:val="left"/>
      <w:pPr>
        <w:tabs>
          <w:tab w:val="num" w:pos="1440"/>
        </w:tabs>
        <w:ind w:left="1440" w:hanging="360"/>
      </w:pPr>
      <w:rPr>
        <w:rFonts w:ascii="Courier New" w:hAnsi="Courier New" w:cs="Courier New" w:hint="default"/>
      </w:rPr>
    </w:lvl>
    <w:lvl w:ilvl="2" w:tplc="3F6ED3D6" w:tentative="1">
      <w:start w:val="1"/>
      <w:numFmt w:val="bullet"/>
      <w:lvlText w:val=""/>
      <w:lvlJc w:val="left"/>
      <w:pPr>
        <w:tabs>
          <w:tab w:val="num" w:pos="2160"/>
        </w:tabs>
        <w:ind w:left="2160" w:hanging="360"/>
      </w:pPr>
      <w:rPr>
        <w:rFonts w:ascii="Wingdings" w:hAnsi="Wingdings" w:hint="default"/>
      </w:rPr>
    </w:lvl>
    <w:lvl w:ilvl="3" w:tplc="7224418C" w:tentative="1">
      <w:start w:val="1"/>
      <w:numFmt w:val="bullet"/>
      <w:lvlText w:val=""/>
      <w:lvlJc w:val="left"/>
      <w:pPr>
        <w:tabs>
          <w:tab w:val="num" w:pos="2880"/>
        </w:tabs>
        <w:ind w:left="2880" w:hanging="360"/>
      </w:pPr>
      <w:rPr>
        <w:rFonts w:ascii="Symbol" w:hAnsi="Symbol" w:hint="default"/>
      </w:rPr>
    </w:lvl>
    <w:lvl w:ilvl="4" w:tplc="E52A2B30" w:tentative="1">
      <w:start w:val="1"/>
      <w:numFmt w:val="bullet"/>
      <w:lvlText w:val="o"/>
      <w:lvlJc w:val="left"/>
      <w:pPr>
        <w:tabs>
          <w:tab w:val="num" w:pos="3600"/>
        </w:tabs>
        <w:ind w:left="3600" w:hanging="360"/>
      </w:pPr>
      <w:rPr>
        <w:rFonts w:ascii="Courier New" w:hAnsi="Courier New" w:cs="Courier New" w:hint="default"/>
      </w:rPr>
    </w:lvl>
    <w:lvl w:ilvl="5" w:tplc="31C81A32" w:tentative="1">
      <w:start w:val="1"/>
      <w:numFmt w:val="bullet"/>
      <w:lvlText w:val=""/>
      <w:lvlJc w:val="left"/>
      <w:pPr>
        <w:tabs>
          <w:tab w:val="num" w:pos="4320"/>
        </w:tabs>
        <w:ind w:left="4320" w:hanging="360"/>
      </w:pPr>
      <w:rPr>
        <w:rFonts w:ascii="Wingdings" w:hAnsi="Wingdings" w:hint="default"/>
      </w:rPr>
    </w:lvl>
    <w:lvl w:ilvl="6" w:tplc="765A00B0" w:tentative="1">
      <w:start w:val="1"/>
      <w:numFmt w:val="bullet"/>
      <w:lvlText w:val=""/>
      <w:lvlJc w:val="left"/>
      <w:pPr>
        <w:tabs>
          <w:tab w:val="num" w:pos="5040"/>
        </w:tabs>
        <w:ind w:left="5040" w:hanging="360"/>
      </w:pPr>
      <w:rPr>
        <w:rFonts w:ascii="Symbol" w:hAnsi="Symbol" w:hint="default"/>
      </w:rPr>
    </w:lvl>
    <w:lvl w:ilvl="7" w:tplc="A2E846F4" w:tentative="1">
      <w:start w:val="1"/>
      <w:numFmt w:val="bullet"/>
      <w:lvlText w:val="o"/>
      <w:lvlJc w:val="left"/>
      <w:pPr>
        <w:tabs>
          <w:tab w:val="num" w:pos="5760"/>
        </w:tabs>
        <w:ind w:left="5760" w:hanging="360"/>
      </w:pPr>
      <w:rPr>
        <w:rFonts w:ascii="Courier New" w:hAnsi="Courier New" w:cs="Courier New" w:hint="default"/>
      </w:rPr>
    </w:lvl>
    <w:lvl w:ilvl="8" w:tplc="4D622CD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8B2F17"/>
    <w:multiLevelType w:val="hybridMultilevel"/>
    <w:tmpl w:val="45F2D0A8"/>
    <w:lvl w:ilvl="0" w:tplc="7AAEC5AA">
      <w:start w:val="1"/>
      <w:numFmt w:val="bullet"/>
      <w:lvlText w:val=""/>
      <w:lvlJc w:val="left"/>
      <w:pPr>
        <w:ind w:left="720" w:hanging="360"/>
      </w:pPr>
      <w:rPr>
        <w:rFonts w:ascii="Symbol" w:hAnsi="Symbol" w:hint="default"/>
      </w:rPr>
    </w:lvl>
    <w:lvl w:ilvl="1" w:tplc="C50E5E42" w:tentative="1">
      <w:start w:val="1"/>
      <w:numFmt w:val="bullet"/>
      <w:lvlText w:val="o"/>
      <w:lvlJc w:val="left"/>
      <w:pPr>
        <w:ind w:left="1440" w:hanging="360"/>
      </w:pPr>
      <w:rPr>
        <w:rFonts w:ascii="Courier New" w:hAnsi="Courier New" w:cs="Courier New" w:hint="default"/>
      </w:rPr>
    </w:lvl>
    <w:lvl w:ilvl="2" w:tplc="89BA2324" w:tentative="1">
      <w:start w:val="1"/>
      <w:numFmt w:val="bullet"/>
      <w:lvlText w:val=""/>
      <w:lvlJc w:val="left"/>
      <w:pPr>
        <w:ind w:left="2160" w:hanging="360"/>
      </w:pPr>
      <w:rPr>
        <w:rFonts w:ascii="Wingdings" w:hAnsi="Wingdings" w:hint="default"/>
      </w:rPr>
    </w:lvl>
    <w:lvl w:ilvl="3" w:tplc="7A70771E" w:tentative="1">
      <w:start w:val="1"/>
      <w:numFmt w:val="bullet"/>
      <w:lvlText w:val=""/>
      <w:lvlJc w:val="left"/>
      <w:pPr>
        <w:ind w:left="2880" w:hanging="360"/>
      </w:pPr>
      <w:rPr>
        <w:rFonts w:ascii="Symbol" w:hAnsi="Symbol" w:hint="default"/>
      </w:rPr>
    </w:lvl>
    <w:lvl w:ilvl="4" w:tplc="38A0DE38" w:tentative="1">
      <w:start w:val="1"/>
      <w:numFmt w:val="bullet"/>
      <w:lvlText w:val="o"/>
      <w:lvlJc w:val="left"/>
      <w:pPr>
        <w:ind w:left="3600" w:hanging="360"/>
      </w:pPr>
      <w:rPr>
        <w:rFonts w:ascii="Courier New" w:hAnsi="Courier New" w:cs="Courier New" w:hint="default"/>
      </w:rPr>
    </w:lvl>
    <w:lvl w:ilvl="5" w:tplc="CC846B18" w:tentative="1">
      <w:start w:val="1"/>
      <w:numFmt w:val="bullet"/>
      <w:lvlText w:val=""/>
      <w:lvlJc w:val="left"/>
      <w:pPr>
        <w:ind w:left="4320" w:hanging="360"/>
      </w:pPr>
      <w:rPr>
        <w:rFonts w:ascii="Wingdings" w:hAnsi="Wingdings" w:hint="default"/>
      </w:rPr>
    </w:lvl>
    <w:lvl w:ilvl="6" w:tplc="079642D0" w:tentative="1">
      <w:start w:val="1"/>
      <w:numFmt w:val="bullet"/>
      <w:lvlText w:val=""/>
      <w:lvlJc w:val="left"/>
      <w:pPr>
        <w:ind w:left="5040" w:hanging="360"/>
      </w:pPr>
      <w:rPr>
        <w:rFonts w:ascii="Symbol" w:hAnsi="Symbol" w:hint="default"/>
      </w:rPr>
    </w:lvl>
    <w:lvl w:ilvl="7" w:tplc="8CB4406C" w:tentative="1">
      <w:start w:val="1"/>
      <w:numFmt w:val="bullet"/>
      <w:lvlText w:val="o"/>
      <w:lvlJc w:val="left"/>
      <w:pPr>
        <w:ind w:left="5760" w:hanging="360"/>
      </w:pPr>
      <w:rPr>
        <w:rFonts w:ascii="Courier New" w:hAnsi="Courier New" w:cs="Courier New" w:hint="default"/>
      </w:rPr>
    </w:lvl>
    <w:lvl w:ilvl="8" w:tplc="F018505A" w:tentative="1">
      <w:start w:val="1"/>
      <w:numFmt w:val="bullet"/>
      <w:lvlText w:val=""/>
      <w:lvlJc w:val="left"/>
      <w:pPr>
        <w:ind w:left="6480" w:hanging="360"/>
      </w:pPr>
      <w:rPr>
        <w:rFonts w:ascii="Wingdings" w:hAnsi="Wingdings" w:hint="default"/>
      </w:rPr>
    </w:lvl>
  </w:abstractNum>
  <w:abstractNum w:abstractNumId="8" w15:restartNumberingAfterBreak="0">
    <w:nsid w:val="11C8617C"/>
    <w:multiLevelType w:val="singleLevel"/>
    <w:tmpl w:val="11AC45FC"/>
    <w:name w:val="dtBL List Bullet"/>
    <w:lvl w:ilvl="0">
      <w:start w:val="1"/>
      <w:numFmt w:val="bullet"/>
      <w:pStyle w:val="ListBullet"/>
      <w:lvlText w:val=""/>
      <w:lvlJc w:val="left"/>
      <w:pPr>
        <w:tabs>
          <w:tab w:val="num" w:pos="360"/>
        </w:tabs>
        <w:ind w:left="360" w:hanging="360"/>
      </w:pPr>
      <w:rPr>
        <w:rFonts w:ascii="Symbol" w:hAnsi="Symbol" w:hint="default"/>
        <w:caps w:val="0"/>
        <w:u w:val="none"/>
      </w:rPr>
    </w:lvl>
  </w:abstractNum>
  <w:abstractNum w:abstractNumId="9" w15:restartNumberingAfterBreak="0">
    <w:nsid w:val="13670E7C"/>
    <w:multiLevelType w:val="hybridMultilevel"/>
    <w:tmpl w:val="9D206400"/>
    <w:lvl w:ilvl="0" w:tplc="2386142C">
      <w:start w:val="1"/>
      <w:numFmt w:val="bullet"/>
      <w:lvlText w:val=""/>
      <w:lvlJc w:val="left"/>
      <w:pPr>
        <w:ind w:left="720" w:hanging="360"/>
      </w:pPr>
      <w:rPr>
        <w:rFonts w:ascii="Symbol" w:hAnsi="Symbol" w:hint="default"/>
      </w:rPr>
    </w:lvl>
    <w:lvl w:ilvl="1" w:tplc="3776FEF6" w:tentative="1">
      <w:start w:val="1"/>
      <w:numFmt w:val="bullet"/>
      <w:lvlText w:val="o"/>
      <w:lvlJc w:val="left"/>
      <w:pPr>
        <w:ind w:left="1440" w:hanging="360"/>
      </w:pPr>
      <w:rPr>
        <w:rFonts w:ascii="Courier New" w:hAnsi="Courier New" w:cs="Courier New" w:hint="default"/>
      </w:rPr>
    </w:lvl>
    <w:lvl w:ilvl="2" w:tplc="CCD81998" w:tentative="1">
      <w:start w:val="1"/>
      <w:numFmt w:val="bullet"/>
      <w:lvlText w:val=""/>
      <w:lvlJc w:val="left"/>
      <w:pPr>
        <w:ind w:left="2160" w:hanging="360"/>
      </w:pPr>
      <w:rPr>
        <w:rFonts w:ascii="Wingdings" w:hAnsi="Wingdings" w:hint="default"/>
      </w:rPr>
    </w:lvl>
    <w:lvl w:ilvl="3" w:tplc="25A21DC6" w:tentative="1">
      <w:start w:val="1"/>
      <w:numFmt w:val="bullet"/>
      <w:lvlText w:val=""/>
      <w:lvlJc w:val="left"/>
      <w:pPr>
        <w:ind w:left="2880" w:hanging="360"/>
      </w:pPr>
      <w:rPr>
        <w:rFonts w:ascii="Symbol" w:hAnsi="Symbol" w:hint="default"/>
      </w:rPr>
    </w:lvl>
    <w:lvl w:ilvl="4" w:tplc="9184DF32" w:tentative="1">
      <w:start w:val="1"/>
      <w:numFmt w:val="bullet"/>
      <w:lvlText w:val="o"/>
      <w:lvlJc w:val="left"/>
      <w:pPr>
        <w:ind w:left="3600" w:hanging="360"/>
      </w:pPr>
      <w:rPr>
        <w:rFonts w:ascii="Courier New" w:hAnsi="Courier New" w:cs="Courier New" w:hint="default"/>
      </w:rPr>
    </w:lvl>
    <w:lvl w:ilvl="5" w:tplc="2F16EB5E" w:tentative="1">
      <w:start w:val="1"/>
      <w:numFmt w:val="bullet"/>
      <w:lvlText w:val=""/>
      <w:lvlJc w:val="left"/>
      <w:pPr>
        <w:ind w:left="4320" w:hanging="360"/>
      </w:pPr>
      <w:rPr>
        <w:rFonts w:ascii="Wingdings" w:hAnsi="Wingdings" w:hint="default"/>
      </w:rPr>
    </w:lvl>
    <w:lvl w:ilvl="6" w:tplc="07E2BB06" w:tentative="1">
      <w:start w:val="1"/>
      <w:numFmt w:val="bullet"/>
      <w:lvlText w:val=""/>
      <w:lvlJc w:val="left"/>
      <w:pPr>
        <w:ind w:left="5040" w:hanging="360"/>
      </w:pPr>
      <w:rPr>
        <w:rFonts w:ascii="Symbol" w:hAnsi="Symbol" w:hint="default"/>
      </w:rPr>
    </w:lvl>
    <w:lvl w:ilvl="7" w:tplc="7D48CB60" w:tentative="1">
      <w:start w:val="1"/>
      <w:numFmt w:val="bullet"/>
      <w:lvlText w:val="o"/>
      <w:lvlJc w:val="left"/>
      <w:pPr>
        <w:ind w:left="5760" w:hanging="360"/>
      </w:pPr>
      <w:rPr>
        <w:rFonts w:ascii="Courier New" w:hAnsi="Courier New" w:cs="Courier New" w:hint="default"/>
      </w:rPr>
    </w:lvl>
    <w:lvl w:ilvl="8" w:tplc="95E26A86" w:tentative="1">
      <w:start w:val="1"/>
      <w:numFmt w:val="bullet"/>
      <w:lvlText w:val=""/>
      <w:lvlJc w:val="left"/>
      <w:pPr>
        <w:ind w:left="6480" w:hanging="360"/>
      </w:pPr>
      <w:rPr>
        <w:rFonts w:ascii="Wingdings" w:hAnsi="Wingdings" w:hint="default"/>
      </w:rPr>
    </w:lvl>
  </w:abstractNum>
  <w:abstractNum w:abstractNumId="10" w15:restartNumberingAfterBreak="0">
    <w:nsid w:val="147C7F7A"/>
    <w:multiLevelType w:val="hybridMultilevel"/>
    <w:tmpl w:val="91FE300E"/>
    <w:lvl w:ilvl="0" w:tplc="9214AC86">
      <w:start w:val="1"/>
      <w:numFmt w:val="bullet"/>
      <w:lvlText w:val=""/>
      <w:lvlJc w:val="left"/>
      <w:pPr>
        <w:ind w:left="720" w:hanging="360"/>
      </w:pPr>
      <w:rPr>
        <w:rFonts w:ascii="Symbol" w:hAnsi="Symbol" w:hint="default"/>
      </w:rPr>
    </w:lvl>
    <w:lvl w:ilvl="1" w:tplc="FC3057A4" w:tentative="1">
      <w:start w:val="1"/>
      <w:numFmt w:val="bullet"/>
      <w:lvlText w:val="o"/>
      <w:lvlJc w:val="left"/>
      <w:pPr>
        <w:ind w:left="1440" w:hanging="360"/>
      </w:pPr>
      <w:rPr>
        <w:rFonts w:ascii="Courier New" w:hAnsi="Courier New" w:cs="Courier New" w:hint="default"/>
      </w:rPr>
    </w:lvl>
    <w:lvl w:ilvl="2" w:tplc="9154ADD6" w:tentative="1">
      <w:start w:val="1"/>
      <w:numFmt w:val="bullet"/>
      <w:lvlText w:val=""/>
      <w:lvlJc w:val="left"/>
      <w:pPr>
        <w:ind w:left="2160" w:hanging="360"/>
      </w:pPr>
      <w:rPr>
        <w:rFonts w:ascii="Wingdings" w:hAnsi="Wingdings" w:hint="default"/>
      </w:rPr>
    </w:lvl>
    <w:lvl w:ilvl="3" w:tplc="7724FC0E" w:tentative="1">
      <w:start w:val="1"/>
      <w:numFmt w:val="bullet"/>
      <w:lvlText w:val=""/>
      <w:lvlJc w:val="left"/>
      <w:pPr>
        <w:ind w:left="2880" w:hanging="360"/>
      </w:pPr>
      <w:rPr>
        <w:rFonts w:ascii="Symbol" w:hAnsi="Symbol" w:hint="default"/>
      </w:rPr>
    </w:lvl>
    <w:lvl w:ilvl="4" w:tplc="6E36817C" w:tentative="1">
      <w:start w:val="1"/>
      <w:numFmt w:val="bullet"/>
      <w:lvlText w:val="o"/>
      <w:lvlJc w:val="left"/>
      <w:pPr>
        <w:ind w:left="3600" w:hanging="360"/>
      </w:pPr>
      <w:rPr>
        <w:rFonts w:ascii="Courier New" w:hAnsi="Courier New" w:cs="Courier New" w:hint="default"/>
      </w:rPr>
    </w:lvl>
    <w:lvl w:ilvl="5" w:tplc="F2646720" w:tentative="1">
      <w:start w:val="1"/>
      <w:numFmt w:val="bullet"/>
      <w:lvlText w:val=""/>
      <w:lvlJc w:val="left"/>
      <w:pPr>
        <w:ind w:left="4320" w:hanging="360"/>
      </w:pPr>
      <w:rPr>
        <w:rFonts w:ascii="Wingdings" w:hAnsi="Wingdings" w:hint="default"/>
      </w:rPr>
    </w:lvl>
    <w:lvl w:ilvl="6" w:tplc="C6CAAA60" w:tentative="1">
      <w:start w:val="1"/>
      <w:numFmt w:val="bullet"/>
      <w:lvlText w:val=""/>
      <w:lvlJc w:val="left"/>
      <w:pPr>
        <w:ind w:left="5040" w:hanging="360"/>
      </w:pPr>
      <w:rPr>
        <w:rFonts w:ascii="Symbol" w:hAnsi="Symbol" w:hint="default"/>
      </w:rPr>
    </w:lvl>
    <w:lvl w:ilvl="7" w:tplc="9E68ACEA" w:tentative="1">
      <w:start w:val="1"/>
      <w:numFmt w:val="bullet"/>
      <w:lvlText w:val="o"/>
      <w:lvlJc w:val="left"/>
      <w:pPr>
        <w:ind w:left="5760" w:hanging="360"/>
      </w:pPr>
      <w:rPr>
        <w:rFonts w:ascii="Courier New" w:hAnsi="Courier New" w:cs="Courier New" w:hint="default"/>
      </w:rPr>
    </w:lvl>
    <w:lvl w:ilvl="8" w:tplc="38740CEC" w:tentative="1">
      <w:start w:val="1"/>
      <w:numFmt w:val="bullet"/>
      <w:lvlText w:val=""/>
      <w:lvlJc w:val="left"/>
      <w:pPr>
        <w:ind w:left="6480" w:hanging="360"/>
      </w:pPr>
      <w:rPr>
        <w:rFonts w:ascii="Wingdings" w:hAnsi="Wingdings" w:hint="default"/>
      </w:rPr>
    </w:lvl>
  </w:abstractNum>
  <w:abstractNum w:abstractNumId="11" w15:restartNumberingAfterBreak="0">
    <w:nsid w:val="19AB7589"/>
    <w:multiLevelType w:val="hybridMultilevel"/>
    <w:tmpl w:val="599E848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B747C3"/>
    <w:multiLevelType w:val="hybridMultilevel"/>
    <w:tmpl w:val="98009D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D5A3D11"/>
    <w:multiLevelType w:val="hybridMultilevel"/>
    <w:tmpl w:val="D9A40A80"/>
    <w:lvl w:ilvl="0" w:tplc="BA84FF86">
      <w:start w:val="1"/>
      <w:numFmt w:val="bullet"/>
      <w:lvlText w:val=""/>
      <w:lvlJc w:val="left"/>
      <w:pPr>
        <w:ind w:left="720" w:hanging="360"/>
      </w:pPr>
      <w:rPr>
        <w:rFonts w:ascii="Symbol" w:hAnsi="Symbol" w:hint="default"/>
      </w:rPr>
    </w:lvl>
    <w:lvl w:ilvl="1" w:tplc="4414099E" w:tentative="1">
      <w:start w:val="1"/>
      <w:numFmt w:val="bullet"/>
      <w:lvlText w:val="o"/>
      <w:lvlJc w:val="left"/>
      <w:pPr>
        <w:ind w:left="1440" w:hanging="360"/>
      </w:pPr>
      <w:rPr>
        <w:rFonts w:ascii="Courier New" w:hAnsi="Courier New" w:cs="Courier New" w:hint="default"/>
      </w:rPr>
    </w:lvl>
    <w:lvl w:ilvl="2" w:tplc="48928A86" w:tentative="1">
      <w:start w:val="1"/>
      <w:numFmt w:val="bullet"/>
      <w:lvlText w:val=""/>
      <w:lvlJc w:val="left"/>
      <w:pPr>
        <w:ind w:left="2160" w:hanging="360"/>
      </w:pPr>
      <w:rPr>
        <w:rFonts w:ascii="Wingdings" w:hAnsi="Wingdings" w:hint="default"/>
      </w:rPr>
    </w:lvl>
    <w:lvl w:ilvl="3" w:tplc="D2E88C3C" w:tentative="1">
      <w:start w:val="1"/>
      <w:numFmt w:val="bullet"/>
      <w:lvlText w:val=""/>
      <w:lvlJc w:val="left"/>
      <w:pPr>
        <w:ind w:left="2880" w:hanging="360"/>
      </w:pPr>
      <w:rPr>
        <w:rFonts w:ascii="Symbol" w:hAnsi="Symbol" w:hint="default"/>
      </w:rPr>
    </w:lvl>
    <w:lvl w:ilvl="4" w:tplc="68F04C0C" w:tentative="1">
      <w:start w:val="1"/>
      <w:numFmt w:val="bullet"/>
      <w:lvlText w:val="o"/>
      <w:lvlJc w:val="left"/>
      <w:pPr>
        <w:ind w:left="3600" w:hanging="360"/>
      </w:pPr>
      <w:rPr>
        <w:rFonts w:ascii="Courier New" w:hAnsi="Courier New" w:cs="Courier New" w:hint="default"/>
      </w:rPr>
    </w:lvl>
    <w:lvl w:ilvl="5" w:tplc="CDD4F056" w:tentative="1">
      <w:start w:val="1"/>
      <w:numFmt w:val="bullet"/>
      <w:lvlText w:val=""/>
      <w:lvlJc w:val="left"/>
      <w:pPr>
        <w:ind w:left="4320" w:hanging="360"/>
      </w:pPr>
      <w:rPr>
        <w:rFonts w:ascii="Wingdings" w:hAnsi="Wingdings" w:hint="default"/>
      </w:rPr>
    </w:lvl>
    <w:lvl w:ilvl="6" w:tplc="94D29F9A" w:tentative="1">
      <w:start w:val="1"/>
      <w:numFmt w:val="bullet"/>
      <w:lvlText w:val=""/>
      <w:lvlJc w:val="left"/>
      <w:pPr>
        <w:ind w:left="5040" w:hanging="360"/>
      </w:pPr>
      <w:rPr>
        <w:rFonts w:ascii="Symbol" w:hAnsi="Symbol" w:hint="default"/>
      </w:rPr>
    </w:lvl>
    <w:lvl w:ilvl="7" w:tplc="76F40FCC" w:tentative="1">
      <w:start w:val="1"/>
      <w:numFmt w:val="bullet"/>
      <w:lvlText w:val="o"/>
      <w:lvlJc w:val="left"/>
      <w:pPr>
        <w:ind w:left="5760" w:hanging="360"/>
      </w:pPr>
      <w:rPr>
        <w:rFonts w:ascii="Courier New" w:hAnsi="Courier New" w:cs="Courier New" w:hint="default"/>
      </w:rPr>
    </w:lvl>
    <w:lvl w:ilvl="8" w:tplc="73C024D4" w:tentative="1">
      <w:start w:val="1"/>
      <w:numFmt w:val="bullet"/>
      <w:lvlText w:val=""/>
      <w:lvlJc w:val="left"/>
      <w:pPr>
        <w:ind w:left="6480" w:hanging="360"/>
      </w:pPr>
      <w:rPr>
        <w:rFonts w:ascii="Wingdings" w:hAnsi="Wingdings" w:hint="default"/>
      </w:rPr>
    </w:lvl>
  </w:abstractNum>
  <w:abstractNum w:abstractNumId="14" w15:restartNumberingAfterBreak="0">
    <w:nsid w:val="261105E4"/>
    <w:multiLevelType w:val="hybridMultilevel"/>
    <w:tmpl w:val="75048A22"/>
    <w:lvl w:ilvl="0" w:tplc="5B043DF0">
      <w:start w:val="1"/>
      <w:numFmt w:val="bullet"/>
      <w:lvlText w:val=""/>
      <w:lvlJc w:val="left"/>
      <w:pPr>
        <w:ind w:left="360" w:hanging="360"/>
      </w:pPr>
      <w:rPr>
        <w:rFonts w:ascii="Symbol" w:hAnsi="Symbol" w:hint="default"/>
      </w:rPr>
    </w:lvl>
    <w:lvl w:ilvl="1" w:tplc="90A0CCD6">
      <w:start w:val="1"/>
      <w:numFmt w:val="bullet"/>
      <w:lvlText w:val="o"/>
      <w:lvlJc w:val="left"/>
      <w:pPr>
        <w:ind w:left="644" w:hanging="360"/>
      </w:pPr>
      <w:rPr>
        <w:rFonts w:ascii="Courier New" w:hAnsi="Courier New" w:cs="Courier New" w:hint="default"/>
      </w:rPr>
    </w:lvl>
    <w:lvl w:ilvl="2" w:tplc="CDE43938" w:tentative="1">
      <w:start w:val="1"/>
      <w:numFmt w:val="bullet"/>
      <w:lvlText w:val=""/>
      <w:lvlJc w:val="left"/>
      <w:pPr>
        <w:ind w:left="1800" w:hanging="360"/>
      </w:pPr>
      <w:rPr>
        <w:rFonts w:ascii="Wingdings" w:hAnsi="Wingdings" w:hint="default"/>
      </w:rPr>
    </w:lvl>
    <w:lvl w:ilvl="3" w:tplc="A0AC51F4" w:tentative="1">
      <w:start w:val="1"/>
      <w:numFmt w:val="bullet"/>
      <w:lvlText w:val=""/>
      <w:lvlJc w:val="left"/>
      <w:pPr>
        <w:ind w:left="2520" w:hanging="360"/>
      </w:pPr>
      <w:rPr>
        <w:rFonts w:ascii="Symbol" w:hAnsi="Symbol" w:hint="default"/>
      </w:rPr>
    </w:lvl>
    <w:lvl w:ilvl="4" w:tplc="92CAC4D2" w:tentative="1">
      <w:start w:val="1"/>
      <w:numFmt w:val="bullet"/>
      <w:lvlText w:val="o"/>
      <w:lvlJc w:val="left"/>
      <w:pPr>
        <w:ind w:left="3240" w:hanging="360"/>
      </w:pPr>
      <w:rPr>
        <w:rFonts w:ascii="Courier New" w:hAnsi="Courier New" w:cs="Courier New" w:hint="default"/>
      </w:rPr>
    </w:lvl>
    <w:lvl w:ilvl="5" w:tplc="53DA4502" w:tentative="1">
      <w:start w:val="1"/>
      <w:numFmt w:val="bullet"/>
      <w:lvlText w:val=""/>
      <w:lvlJc w:val="left"/>
      <w:pPr>
        <w:ind w:left="3960" w:hanging="360"/>
      </w:pPr>
      <w:rPr>
        <w:rFonts w:ascii="Wingdings" w:hAnsi="Wingdings" w:hint="default"/>
      </w:rPr>
    </w:lvl>
    <w:lvl w:ilvl="6" w:tplc="E9864434" w:tentative="1">
      <w:start w:val="1"/>
      <w:numFmt w:val="bullet"/>
      <w:lvlText w:val=""/>
      <w:lvlJc w:val="left"/>
      <w:pPr>
        <w:ind w:left="4680" w:hanging="360"/>
      </w:pPr>
      <w:rPr>
        <w:rFonts w:ascii="Symbol" w:hAnsi="Symbol" w:hint="default"/>
      </w:rPr>
    </w:lvl>
    <w:lvl w:ilvl="7" w:tplc="DCF67142" w:tentative="1">
      <w:start w:val="1"/>
      <w:numFmt w:val="bullet"/>
      <w:lvlText w:val="o"/>
      <w:lvlJc w:val="left"/>
      <w:pPr>
        <w:ind w:left="5400" w:hanging="360"/>
      </w:pPr>
      <w:rPr>
        <w:rFonts w:ascii="Courier New" w:hAnsi="Courier New" w:cs="Courier New" w:hint="default"/>
      </w:rPr>
    </w:lvl>
    <w:lvl w:ilvl="8" w:tplc="6922A3D6" w:tentative="1">
      <w:start w:val="1"/>
      <w:numFmt w:val="bullet"/>
      <w:lvlText w:val=""/>
      <w:lvlJc w:val="left"/>
      <w:pPr>
        <w:ind w:left="6120" w:hanging="360"/>
      </w:pPr>
      <w:rPr>
        <w:rFonts w:ascii="Wingdings" w:hAnsi="Wingdings" w:hint="default"/>
      </w:rPr>
    </w:lvl>
  </w:abstractNum>
  <w:abstractNum w:abstractNumId="15" w15:restartNumberingAfterBreak="0">
    <w:nsid w:val="28347E43"/>
    <w:multiLevelType w:val="hybridMultilevel"/>
    <w:tmpl w:val="0F825740"/>
    <w:lvl w:ilvl="0" w:tplc="9B382168">
      <w:start w:val="1"/>
      <w:numFmt w:val="bullet"/>
      <w:lvlText w:val=""/>
      <w:lvlJc w:val="left"/>
      <w:pPr>
        <w:ind w:left="720" w:hanging="360"/>
      </w:pPr>
      <w:rPr>
        <w:rFonts w:ascii="Symbol" w:hAnsi="Symbol" w:hint="default"/>
      </w:rPr>
    </w:lvl>
    <w:lvl w:ilvl="1" w:tplc="E07C86FE">
      <w:start w:val="1"/>
      <w:numFmt w:val="bullet"/>
      <w:lvlText w:val="o"/>
      <w:lvlJc w:val="left"/>
      <w:pPr>
        <w:ind w:left="644" w:hanging="360"/>
      </w:pPr>
      <w:rPr>
        <w:rFonts w:ascii="Courier New" w:hAnsi="Courier New" w:cs="Courier New" w:hint="default"/>
      </w:rPr>
    </w:lvl>
    <w:lvl w:ilvl="2" w:tplc="294CD4C0" w:tentative="1">
      <w:start w:val="1"/>
      <w:numFmt w:val="bullet"/>
      <w:lvlText w:val=""/>
      <w:lvlJc w:val="left"/>
      <w:pPr>
        <w:ind w:left="2160" w:hanging="360"/>
      </w:pPr>
      <w:rPr>
        <w:rFonts w:ascii="Wingdings" w:hAnsi="Wingdings" w:hint="default"/>
      </w:rPr>
    </w:lvl>
    <w:lvl w:ilvl="3" w:tplc="88CA1EA0" w:tentative="1">
      <w:start w:val="1"/>
      <w:numFmt w:val="bullet"/>
      <w:lvlText w:val=""/>
      <w:lvlJc w:val="left"/>
      <w:pPr>
        <w:ind w:left="2880" w:hanging="360"/>
      </w:pPr>
      <w:rPr>
        <w:rFonts w:ascii="Symbol" w:hAnsi="Symbol" w:hint="default"/>
      </w:rPr>
    </w:lvl>
    <w:lvl w:ilvl="4" w:tplc="5290D54E" w:tentative="1">
      <w:start w:val="1"/>
      <w:numFmt w:val="bullet"/>
      <w:lvlText w:val="o"/>
      <w:lvlJc w:val="left"/>
      <w:pPr>
        <w:ind w:left="3600" w:hanging="360"/>
      </w:pPr>
      <w:rPr>
        <w:rFonts w:ascii="Courier New" w:hAnsi="Courier New" w:cs="Courier New" w:hint="default"/>
      </w:rPr>
    </w:lvl>
    <w:lvl w:ilvl="5" w:tplc="D0D899EA" w:tentative="1">
      <w:start w:val="1"/>
      <w:numFmt w:val="bullet"/>
      <w:lvlText w:val=""/>
      <w:lvlJc w:val="left"/>
      <w:pPr>
        <w:ind w:left="4320" w:hanging="360"/>
      </w:pPr>
      <w:rPr>
        <w:rFonts w:ascii="Wingdings" w:hAnsi="Wingdings" w:hint="default"/>
      </w:rPr>
    </w:lvl>
    <w:lvl w:ilvl="6" w:tplc="48DA36B6" w:tentative="1">
      <w:start w:val="1"/>
      <w:numFmt w:val="bullet"/>
      <w:lvlText w:val=""/>
      <w:lvlJc w:val="left"/>
      <w:pPr>
        <w:ind w:left="5040" w:hanging="360"/>
      </w:pPr>
      <w:rPr>
        <w:rFonts w:ascii="Symbol" w:hAnsi="Symbol" w:hint="default"/>
      </w:rPr>
    </w:lvl>
    <w:lvl w:ilvl="7" w:tplc="3DB01D56" w:tentative="1">
      <w:start w:val="1"/>
      <w:numFmt w:val="bullet"/>
      <w:lvlText w:val="o"/>
      <w:lvlJc w:val="left"/>
      <w:pPr>
        <w:ind w:left="5760" w:hanging="360"/>
      </w:pPr>
      <w:rPr>
        <w:rFonts w:ascii="Courier New" w:hAnsi="Courier New" w:cs="Courier New" w:hint="default"/>
      </w:rPr>
    </w:lvl>
    <w:lvl w:ilvl="8" w:tplc="B3704636" w:tentative="1">
      <w:start w:val="1"/>
      <w:numFmt w:val="bullet"/>
      <w:lvlText w:val=""/>
      <w:lvlJc w:val="left"/>
      <w:pPr>
        <w:ind w:left="6480" w:hanging="360"/>
      </w:pPr>
      <w:rPr>
        <w:rFonts w:ascii="Wingdings" w:hAnsi="Wingdings" w:hint="default"/>
      </w:rPr>
    </w:lvl>
  </w:abstractNum>
  <w:abstractNum w:abstractNumId="16" w15:restartNumberingAfterBreak="0">
    <w:nsid w:val="2A2B5DBB"/>
    <w:multiLevelType w:val="hybridMultilevel"/>
    <w:tmpl w:val="15C0B390"/>
    <w:lvl w:ilvl="0" w:tplc="F09E844C">
      <w:start w:val="1"/>
      <w:numFmt w:val="bullet"/>
      <w:lvlText w:val=""/>
      <w:lvlJc w:val="left"/>
      <w:pPr>
        <w:ind w:left="360" w:hanging="360"/>
      </w:pPr>
      <w:rPr>
        <w:rFonts w:ascii="Symbol" w:hAnsi="Symbol" w:hint="default"/>
      </w:rPr>
    </w:lvl>
    <w:lvl w:ilvl="1" w:tplc="E5CC5620" w:tentative="1">
      <w:start w:val="1"/>
      <w:numFmt w:val="bullet"/>
      <w:lvlText w:val="o"/>
      <w:lvlJc w:val="left"/>
      <w:pPr>
        <w:ind w:left="1080" w:hanging="360"/>
      </w:pPr>
      <w:rPr>
        <w:rFonts w:ascii="Courier New" w:hAnsi="Courier New" w:cs="Courier New" w:hint="default"/>
      </w:rPr>
    </w:lvl>
    <w:lvl w:ilvl="2" w:tplc="86B8E0BC" w:tentative="1">
      <w:start w:val="1"/>
      <w:numFmt w:val="bullet"/>
      <w:lvlText w:val=""/>
      <w:lvlJc w:val="left"/>
      <w:pPr>
        <w:ind w:left="1800" w:hanging="360"/>
      </w:pPr>
      <w:rPr>
        <w:rFonts w:ascii="Wingdings" w:hAnsi="Wingdings" w:hint="default"/>
      </w:rPr>
    </w:lvl>
    <w:lvl w:ilvl="3" w:tplc="3E3000C4" w:tentative="1">
      <w:start w:val="1"/>
      <w:numFmt w:val="bullet"/>
      <w:lvlText w:val=""/>
      <w:lvlJc w:val="left"/>
      <w:pPr>
        <w:ind w:left="2520" w:hanging="360"/>
      </w:pPr>
      <w:rPr>
        <w:rFonts w:ascii="Symbol" w:hAnsi="Symbol" w:hint="default"/>
      </w:rPr>
    </w:lvl>
    <w:lvl w:ilvl="4" w:tplc="97FAB81C" w:tentative="1">
      <w:start w:val="1"/>
      <w:numFmt w:val="bullet"/>
      <w:lvlText w:val="o"/>
      <w:lvlJc w:val="left"/>
      <w:pPr>
        <w:ind w:left="3240" w:hanging="360"/>
      </w:pPr>
      <w:rPr>
        <w:rFonts w:ascii="Courier New" w:hAnsi="Courier New" w:cs="Courier New" w:hint="default"/>
      </w:rPr>
    </w:lvl>
    <w:lvl w:ilvl="5" w:tplc="BC0A70A4" w:tentative="1">
      <w:start w:val="1"/>
      <w:numFmt w:val="bullet"/>
      <w:lvlText w:val=""/>
      <w:lvlJc w:val="left"/>
      <w:pPr>
        <w:ind w:left="3960" w:hanging="360"/>
      </w:pPr>
      <w:rPr>
        <w:rFonts w:ascii="Wingdings" w:hAnsi="Wingdings" w:hint="default"/>
      </w:rPr>
    </w:lvl>
    <w:lvl w:ilvl="6" w:tplc="C8526A30" w:tentative="1">
      <w:start w:val="1"/>
      <w:numFmt w:val="bullet"/>
      <w:lvlText w:val=""/>
      <w:lvlJc w:val="left"/>
      <w:pPr>
        <w:ind w:left="4680" w:hanging="360"/>
      </w:pPr>
      <w:rPr>
        <w:rFonts w:ascii="Symbol" w:hAnsi="Symbol" w:hint="default"/>
      </w:rPr>
    </w:lvl>
    <w:lvl w:ilvl="7" w:tplc="400A3888" w:tentative="1">
      <w:start w:val="1"/>
      <w:numFmt w:val="bullet"/>
      <w:lvlText w:val="o"/>
      <w:lvlJc w:val="left"/>
      <w:pPr>
        <w:ind w:left="5400" w:hanging="360"/>
      </w:pPr>
      <w:rPr>
        <w:rFonts w:ascii="Courier New" w:hAnsi="Courier New" w:cs="Courier New" w:hint="default"/>
      </w:rPr>
    </w:lvl>
    <w:lvl w:ilvl="8" w:tplc="170687B2" w:tentative="1">
      <w:start w:val="1"/>
      <w:numFmt w:val="bullet"/>
      <w:lvlText w:val=""/>
      <w:lvlJc w:val="left"/>
      <w:pPr>
        <w:ind w:left="6120" w:hanging="360"/>
      </w:pPr>
      <w:rPr>
        <w:rFonts w:ascii="Wingdings" w:hAnsi="Wingdings" w:hint="default"/>
      </w:rPr>
    </w:lvl>
  </w:abstractNum>
  <w:abstractNum w:abstractNumId="17" w15:restartNumberingAfterBreak="0">
    <w:nsid w:val="2AA006D3"/>
    <w:multiLevelType w:val="hybridMultilevel"/>
    <w:tmpl w:val="F2EA9A72"/>
    <w:lvl w:ilvl="0" w:tplc="6608C766">
      <w:start w:val="1"/>
      <w:numFmt w:val="bullet"/>
      <w:lvlText w:val=""/>
      <w:lvlJc w:val="left"/>
      <w:pPr>
        <w:ind w:left="360" w:hanging="360"/>
      </w:pPr>
      <w:rPr>
        <w:rFonts w:ascii="Symbol" w:hAnsi="Symbol" w:hint="default"/>
      </w:rPr>
    </w:lvl>
    <w:lvl w:ilvl="1" w:tplc="35A8C6DC" w:tentative="1">
      <w:start w:val="1"/>
      <w:numFmt w:val="bullet"/>
      <w:lvlText w:val="o"/>
      <w:lvlJc w:val="left"/>
      <w:pPr>
        <w:ind w:left="1080" w:hanging="360"/>
      </w:pPr>
      <w:rPr>
        <w:rFonts w:ascii="Courier New" w:hAnsi="Courier New" w:cs="Courier New" w:hint="default"/>
      </w:rPr>
    </w:lvl>
    <w:lvl w:ilvl="2" w:tplc="8FF08FFE" w:tentative="1">
      <w:start w:val="1"/>
      <w:numFmt w:val="bullet"/>
      <w:lvlText w:val=""/>
      <w:lvlJc w:val="left"/>
      <w:pPr>
        <w:ind w:left="1800" w:hanging="360"/>
      </w:pPr>
      <w:rPr>
        <w:rFonts w:ascii="Wingdings" w:hAnsi="Wingdings" w:hint="default"/>
      </w:rPr>
    </w:lvl>
    <w:lvl w:ilvl="3" w:tplc="69E6F842" w:tentative="1">
      <w:start w:val="1"/>
      <w:numFmt w:val="bullet"/>
      <w:lvlText w:val=""/>
      <w:lvlJc w:val="left"/>
      <w:pPr>
        <w:ind w:left="2520" w:hanging="360"/>
      </w:pPr>
      <w:rPr>
        <w:rFonts w:ascii="Symbol" w:hAnsi="Symbol" w:hint="default"/>
      </w:rPr>
    </w:lvl>
    <w:lvl w:ilvl="4" w:tplc="A4000A22" w:tentative="1">
      <w:start w:val="1"/>
      <w:numFmt w:val="bullet"/>
      <w:lvlText w:val="o"/>
      <w:lvlJc w:val="left"/>
      <w:pPr>
        <w:ind w:left="3240" w:hanging="360"/>
      </w:pPr>
      <w:rPr>
        <w:rFonts w:ascii="Courier New" w:hAnsi="Courier New" w:cs="Courier New" w:hint="default"/>
      </w:rPr>
    </w:lvl>
    <w:lvl w:ilvl="5" w:tplc="0A1AD2E2" w:tentative="1">
      <w:start w:val="1"/>
      <w:numFmt w:val="bullet"/>
      <w:lvlText w:val=""/>
      <w:lvlJc w:val="left"/>
      <w:pPr>
        <w:ind w:left="3960" w:hanging="360"/>
      </w:pPr>
      <w:rPr>
        <w:rFonts w:ascii="Wingdings" w:hAnsi="Wingdings" w:hint="default"/>
      </w:rPr>
    </w:lvl>
    <w:lvl w:ilvl="6" w:tplc="E9748CCE" w:tentative="1">
      <w:start w:val="1"/>
      <w:numFmt w:val="bullet"/>
      <w:lvlText w:val=""/>
      <w:lvlJc w:val="left"/>
      <w:pPr>
        <w:ind w:left="4680" w:hanging="360"/>
      </w:pPr>
      <w:rPr>
        <w:rFonts w:ascii="Symbol" w:hAnsi="Symbol" w:hint="default"/>
      </w:rPr>
    </w:lvl>
    <w:lvl w:ilvl="7" w:tplc="1BB65402" w:tentative="1">
      <w:start w:val="1"/>
      <w:numFmt w:val="bullet"/>
      <w:lvlText w:val="o"/>
      <w:lvlJc w:val="left"/>
      <w:pPr>
        <w:ind w:left="5400" w:hanging="360"/>
      </w:pPr>
      <w:rPr>
        <w:rFonts w:ascii="Courier New" w:hAnsi="Courier New" w:cs="Courier New" w:hint="default"/>
      </w:rPr>
    </w:lvl>
    <w:lvl w:ilvl="8" w:tplc="5A806BD2" w:tentative="1">
      <w:start w:val="1"/>
      <w:numFmt w:val="bullet"/>
      <w:lvlText w:val=""/>
      <w:lvlJc w:val="left"/>
      <w:pPr>
        <w:ind w:left="6120" w:hanging="360"/>
      </w:pPr>
      <w:rPr>
        <w:rFonts w:ascii="Wingdings" w:hAnsi="Wingdings" w:hint="default"/>
      </w:rPr>
    </w:lvl>
  </w:abstractNum>
  <w:abstractNum w:abstractNumId="18" w15:restartNumberingAfterBreak="0">
    <w:nsid w:val="2D19601E"/>
    <w:multiLevelType w:val="hybridMultilevel"/>
    <w:tmpl w:val="3AD68FEC"/>
    <w:lvl w:ilvl="0" w:tplc="E026BEB8">
      <w:start w:val="1"/>
      <w:numFmt w:val="bullet"/>
      <w:lvlText w:val=""/>
      <w:lvlJc w:val="left"/>
      <w:pPr>
        <w:ind w:left="720" w:hanging="360"/>
      </w:pPr>
      <w:rPr>
        <w:rFonts w:ascii="Symbol" w:hAnsi="Symbol" w:hint="default"/>
      </w:rPr>
    </w:lvl>
    <w:lvl w:ilvl="1" w:tplc="29CAADC4" w:tentative="1">
      <w:start w:val="1"/>
      <w:numFmt w:val="bullet"/>
      <w:lvlText w:val="o"/>
      <w:lvlJc w:val="left"/>
      <w:pPr>
        <w:ind w:left="1440" w:hanging="360"/>
      </w:pPr>
      <w:rPr>
        <w:rFonts w:ascii="Courier New" w:hAnsi="Courier New" w:cs="Courier New" w:hint="default"/>
      </w:rPr>
    </w:lvl>
    <w:lvl w:ilvl="2" w:tplc="E16EE9FA" w:tentative="1">
      <w:start w:val="1"/>
      <w:numFmt w:val="bullet"/>
      <w:lvlText w:val=""/>
      <w:lvlJc w:val="left"/>
      <w:pPr>
        <w:ind w:left="2160" w:hanging="360"/>
      </w:pPr>
      <w:rPr>
        <w:rFonts w:ascii="Wingdings" w:hAnsi="Wingdings" w:hint="default"/>
      </w:rPr>
    </w:lvl>
    <w:lvl w:ilvl="3" w:tplc="DE5E51B0" w:tentative="1">
      <w:start w:val="1"/>
      <w:numFmt w:val="bullet"/>
      <w:lvlText w:val=""/>
      <w:lvlJc w:val="left"/>
      <w:pPr>
        <w:ind w:left="2880" w:hanging="360"/>
      </w:pPr>
      <w:rPr>
        <w:rFonts w:ascii="Symbol" w:hAnsi="Symbol" w:hint="default"/>
      </w:rPr>
    </w:lvl>
    <w:lvl w:ilvl="4" w:tplc="62CE0B00" w:tentative="1">
      <w:start w:val="1"/>
      <w:numFmt w:val="bullet"/>
      <w:lvlText w:val="o"/>
      <w:lvlJc w:val="left"/>
      <w:pPr>
        <w:ind w:left="3600" w:hanging="360"/>
      </w:pPr>
      <w:rPr>
        <w:rFonts w:ascii="Courier New" w:hAnsi="Courier New" w:cs="Courier New" w:hint="default"/>
      </w:rPr>
    </w:lvl>
    <w:lvl w:ilvl="5" w:tplc="4B72B908" w:tentative="1">
      <w:start w:val="1"/>
      <w:numFmt w:val="bullet"/>
      <w:lvlText w:val=""/>
      <w:lvlJc w:val="left"/>
      <w:pPr>
        <w:ind w:left="4320" w:hanging="360"/>
      </w:pPr>
      <w:rPr>
        <w:rFonts w:ascii="Wingdings" w:hAnsi="Wingdings" w:hint="default"/>
      </w:rPr>
    </w:lvl>
    <w:lvl w:ilvl="6" w:tplc="E8664C80" w:tentative="1">
      <w:start w:val="1"/>
      <w:numFmt w:val="bullet"/>
      <w:lvlText w:val=""/>
      <w:lvlJc w:val="left"/>
      <w:pPr>
        <w:ind w:left="5040" w:hanging="360"/>
      </w:pPr>
      <w:rPr>
        <w:rFonts w:ascii="Symbol" w:hAnsi="Symbol" w:hint="default"/>
      </w:rPr>
    </w:lvl>
    <w:lvl w:ilvl="7" w:tplc="5B924522" w:tentative="1">
      <w:start w:val="1"/>
      <w:numFmt w:val="bullet"/>
      <w:lvlText w:val="o"/>
      <w:lvlJc w:val="left"/>
      <w:pPr>
        <w:ind w:left="5760" w:hanging="360"/>
      </w:pPr>
      <w:rPr>
        <w:rFonts w:ascii="Courier New" w:hAnsi="Courier New" w:cs="Courier New" w:hint="default"/>
      </w:rPr>
    </w:lvl>
    <w:lvl w:ilvl="8" w:tplc="80248CA4" w:tentative="1">
      <w:start w:val="1"/>
      <w:numFmt w:val="bullet"/>
      <w:lvlText w:val=""/>
      <w:lvlJc w:val="left"/>
      <w:pPr>
        <w:ind w:left="6480" w:hanging="360"/>
      </w:pPr>
      <w:rPr>
        <w:rFonts w:ascii="Wingdings" w:hAnsi="Wingdings" w:hint="default"/>
      </w:rPr>
    </w:lvl>
  </w:abstractNum>
  <w:abstractNum w:abstractNumId="19" w15:restartNumberingAfterBreak="0">
    <w:nsid w:val="2F8D6516"/>
    <w:multiLevelType w:val="hybridMultilevel"/>
    <w:tmpl w:val="14C8B7DA"/>
    <w:lvl w:ilvl="0" w:tplc="CBE0E380">
      <w:start w:val="1"/>
      <w:numFmt w:val="bullet"/>
      <w:lvlText w:val=""/>
      <w:lvlJc w:val="left"/>
      <w:pPr>
        <w:ind w:left="284" w:hanging="284"/>
      </w:pPr>
      <w:rPr>
        <w:rFonts w:ascii="Symbol" w:hAnsi="Symbol" w:hint="default"/>
        <w:sz w:val="22"/>
        <w:szCs w:val="22"/>
      </w:rPr>
    </w:lvl>
    <w:lvl w:ilvl="1" w:tplc="3FA05B12">
      <w:start w:val="1"/>
      <w:numFmt w:val="bullet"/>
      <w:lvlText w:val="o"/>
      <w:lvlJc w:val="left"/>
      <w:pPr>
        <w:ind w:left="644" w:hanging="360"/>
      </w:pPr>
      <w:rPr>
        <w:rFonts w:ascii="Courier New" w:hAnsi="Courier New" w:cs="Courier New" w:hint="default"/>
      </w:rPr>
    </w:lvl>
    <w:lvl w:ilvl="2" w:tplc="2DAA3A50" w:tentative="1">
      <w:start w:val="1"/>
      <w:numFmt w:val="bullet"/>
      <w:lvlText w:val=""/>
      <w:lvlJc w:val="left"/>
      <w:pPr>
        <w:ind w:left="2160" w:hanging="360"/>
      </w:pPr>
      <w:rPr>
        <w:rFonts w:ascii="Wingdings" w:hAnsi="Wingdings" w:hint="default"/>
      </w:rPr>
    </w:lvl>
    <w:lvl w:ilvl="3" w:tplc="616009FA" w:tentative="1">
      <w:start w:val="1"/>
      <w:numFmt w:val="bullet"/>
      <w:lvlText w:val=""/>
      <w:lvlJc w:val="left"/>
      <w:pPr>
        <w:ind w:left="2880" w:hanging="360"/>
      </w:pPr>
      <w:rPr>
        <w:rFonts w:ascii="Symbol" w:hAnsi="Symbol" w:hint="default"/>
      </w:rPr>
    </w:lvl>
    <w:lvl w:ilvl="4" w:tplc="2B608C04" w:tentative="1">
      <w:start w:val="1"/>
      <w:numFmt w:val="bullet"/>
      <w:lvlText w:val="o"/>
      <w:lvlJc w:val="left"/>
      <w:pPr>
        <w:ind w:left="3600" w:hanging="360"/>
      </w:pPr>
      <w:rPr>
        <w:rFonts w:ascii="Courier New" w:hAnsi="Courier New" w:cs="Courier New" w:hint="default"/>
      </w:rPr>
    </w:lvl>
    <w:lvl w:ilvl="5" w:tplc="15409124" w:tentative="1">
      <w:start w:val="1"/>
      <w:numFmt w:val="bullet"/>
      <w:lvlText w:val=""/>
      <w:lvlJc w:val="left"/>
      <w:pPr>
        <w:ind w:left="4320" w:hanging="360"/>
      </w:pPr>
      <w:rPr>
        <w:rFonts w:ascii="Wingdings" w:hAnsi="Wingdings" w:hint="default"/>
      </w:rPr>
    </w:lvl>
    <w:lvl w:ilvl="6" w:tplc="A55AFCC2" w:tentative="1">
      <w:start w:val="1"/>
      <w:numFmt w:val="bullet"/>
      <w:lvlText w:val=""/>
      <w:lvlJc w:val="left"/>
      <w:pPr>
        <w:ind w:left="5040" w:hanging="360"/>
      </w:pPr>
      <w:rPr>
        <w:rFonts w:ascii="Symbol" w:hAnsi="Symbol" w:hint="default"/>
      </w:rPr>
    </w:lvl>
    <w:lvl w:ilvl="7" w:tplc="48EA88F8" w:tentative="1">
      <w:start w:val="1"/>
      <w:numFmt w:val="bullet"/>
      <w:lvlText w:val="o"/>
      <w:lvlJc w:val="left"/>
      <w:pPr>
        <w:ind w:left="5760" w:hanging="360"/>
      </w:pPr>
      <w:rPr>
        <w:rFonts w:ascii="Courier New" w:hAnsi="Courier New" w:cs="Courier New" w:hint="default"/>
      </w:rPr>
    </w:lvl>
    <w:lvl w:ilvl="8" w:tplc="1D56D470" w:tentative="1">
      <w:start w:val="1"/>
      <w:numFmt w:val="bullet"/>
      <w:lvlText w:val=""/>
      <w:lvlJc w:val="left"/>
      <w:pPr>
        <w:ind w:left="6480" w:hanging="360"/>
      </w:pPr>
      <w:rPr>
        <w:rFonts w:ascii="Wingdings" w:hAnsi="Wingdings" w:hint="default"/>
      </w:rPr>
    </w:lvl>
  </w:abstractNum>
  <w:abstractNum w:abstractNumId="20" w15:restartNumberingAfterBreak="0">
    <w:nsid w:val="34974D7C"/>
    <w:multiLevelType w:val="hybridMultilevel"/>
    <w:tmpl w:val="706A23DC"/>
    <w:lvl w:ilvl="0" w:tplc="540CD4F8">
      <w:start w:val="1"/>
      <w:numFmt w:val="lowerLetter"/>
      <w:lvlText w:val="%1."/>
      <w:lvlJc w:val="left"/>
      <w:pPr>
        <w:ind w:left="360" w:hanging="360"/>
      </w:pPr>
      <w:rPr>
        <w:rFonts w:hint="default"/>
        <w:sz w:val="20"/>
        <w:u w:val="none"/>
      </w:rPr>
    </w:lvl>
    <w:lvl w:ilvl="1" w:tplc="B066D860" w:tentative="1">
      <w:start w:val="1"/>
      <w:numFmt w:val="lowerLetter"/>
      <w:lvlText w:val="%2."/>
      <w:lvlJc w:val="left"/>
      <w:pPr>
        <w:ind w:left="1080" w:hanging="360"/>
      </w:pPr>
    </w:lvl>
    <w:lvl w:ilvl="2" w:tplc="85022434" w:tentative="1">
      <w:start w:val="1"/>
      <w:numFmt w:val="lowerRoman"/>
      <w:lvlText w:val="%3."/>
      <w:lvlJc w:val="right"/>
      <w:pPr>
        <w:ind w:left="1800" w:hanging="180"/>
      </w:pPr>
    </w:lvl>
    <w:lvl w:ilvl="3" w:tplc="4A7CEFDC" w:tentative="1">
      <w:start w:val="1"/>
      <w:numFmt w:val="decimal"/>
      <w:lvlText w:val="%4."/>
      <w:lvlJc w:val="left"/>
      <w:pPr>
        <w:ind w:left="2520" w:hanging="360"/>
      </w:pPr>
    </w:lvl>
    <w:lvl w:ilvl="4" w:tplc="685E7538" w:tentative="1">
      <w:start w:val="1"/>
      <w:numFmt w:val="lowerLetter"/>
      <w:lvlText w:val="%5."/>
      <w:lvlJc w:val="left"/>
      <w:pPr>
        <w:ind w:left="3240" w:hanging="360"/>
      </w:pPr>
    </w:lvl>
    <w:lvl w:ilvl="5" w:tplc="5BEAAB28" w:tentative="1">
      <w:start w:val="1"/>
      <w:numFmt w:val="lowerRoman"/>
      <w:lvlText w:val="%6."/>
      <w:lvlJc w:val="right"/>
      <w:pPr>
        <w:ind w:left="3960" w:hanging="180"/>
      </w:pPr>
    </w:lvl>
    <w:lvl w:ilvl="6" w:tplc="BFE4499A" w:tentative="1">
      <w:start w:val="1"/>
      <w:numFmt w:val="decimal"/>
      <w:lvlText w:val="%7."/>
      <w:lvlJc w:val="left"/>
      <w:pPr>
        <w:ind w:left="4680" w:hanging="360"/>
      </w:pPr>
    </w:lvl>
    <w:lvl w:ilvl="7" w:tplc="114E5410" w:tentative="1">
      <w:start w:val="1"/>
      <w:numFmt w:val="lowerLetter"/>
      <w:lvlText w:val="%8."/>
      <w:lvlJc w:val="left"/>
      <w:pPr>
        <w:ind w:left="5400" w:hanging="360"/>
      </w:pPr>
    </w:lvl>
    <w:lvl w:ilvl="8" w:tplc="75AA5742" w:tentative="1">
      <w:start w:val="1"/>
      <w:numFmt w:val="lowerRoman"/>
      <w:lvlText w:val="%9."/>
      <w:lvlJc w:val="right"/>
      <w:pPr>
        <w:ind w:left="6120" w:hanging="180"/>
      </w:pPr>
    </w:lvl>
  </w:abstractNum>
  <w:abstractNum w:abstractNumId="21" w15:restartNumberingAfterBreak="0">
    <w:nsid w:val="38DB5B30"/>
    <w:multiLevelType w:val="hybridMultilevel"/>
    <w:tmpl w:val="E162EA12"/>
    <w:lvl w:ilvl="0" w:tplc="37262F84">
      <w:start w:val="1"/>
      <w:numFmt w:val="bullet"/>
      <w:lvlText w:val=""/>
      <w:lvlJc w:val="left"/>
      <w:pPr>
        <w:ind w:left="720" w:hanging="360"/>
      </w:pPr>
      <w:rPr>
        <w:rFonts w:ascii="Symbol" w:hAnsi="Symbol" w:hint="default"/>
      </w:rPr>
    </w:lvl>
    <w:lvl w:ilvl="1" w:tplc="21C028F8">
      <w:start w:val="1"/>
      <w:numFmt w:val="bullet"/>
      <w:lvlText w:val="o"/>
      <w:lvlJc w:val="left"/>
      <w:pPr>
        <w:ind w:left="644" w:hanging="360"/>
      </w:pPr>
      <w:rPr>
        <w:rFonts w:ascii="Courier New" w:hAnsi="Courier New" w:cs="Courier New" w:hint="default"/>
      </w:rPr>
    </w:lvl>
    <w:lvl w:ilvl="2" w:tplc="F7CCD81A" w:tentative="1">
      <w:start w:val="1"/>
      <w:numFmt w:val="bullet"/>
      <w:lvlText w:val=""/>
      <w:lvlJc w:val="left"/>
      <w:pPr>
        <w:ind w:left="2160" w:hanging="360"/>
      </w:pPr>
      <w:rPr>
        <w:rFonts w:ascii="Wingdings" w:hAnsi="Wingdings" w:hint="default"/>
      </w:rPr>
    </w:lvl>
    <w:lvl w:ilvl="3" w:tplc="1AFCB0CA" w:tentative="1">
      <w:start w:val="1"/>
      <w:numFmt w:val="bullet"/>
      <w:lvlText w:val=""/>
      <w:lvlJc w:val="left"/>
      <w:pPr>
        <w:ind w:left="2880" w:hanging="360"/>
      </w:pPr>
      <w:rPr>
        <w:rFonts w:ascii="Symbol" w:hAnsi="Symbol" w:hint="default"/>
      </w:rPr>
    </w:lvl>
    <w:lvl w:ilvl="4" w:tplc="A168AFC6" w:tentative="1">
      <w:start w:val="1"/>
      <w:numFmt w:val="bullet"/>
      <w:lvlText w:val="o"/>
      <w:lvlJc w:val="left"/>
      <w:pPr>
        <w:ind w:left="3600" w:hanging="360"/>
      </w:pPr>
      <w:rPr>
        <w:rFonts w:ascii="Courier New" w:hAnsi="Courier New" w:cs="Courier New" w:hint="default"/>
      </w:rPr>
    </w:lvl>
    <w:lvl w:ilvl="5" w:tplc="C9B0EF6E" w:tentative="1">
      <w:start w:val="1"/>
      <w:numFmt w:val="bullet"/>
      <w:lvlText w:val=""/>
      <w:lvlJc w:val="left"/>
      <w:pPr>
        <w:ind w:left="4320" w:hanging="360"/>
      </w:pPr>
      <w:rPr>
        <w:rFonts w:ascii="Wingdings" w:hAnsi="Wingdings" w:hint="default"/>
      </w:rPr>
    </w:lvl>
    <w:lvl w:ilvl="6" w:tplc="E16EFBB8" w:tentative="1">
      <w:start w:val="1"/>
      <w:numFmt w:val="bullet"/>
      <w:lvlText w:val=""/>
      <w:lvlJc w:val="left"/>
      <w:pPr>
        <w:ind w:left="5040" w:hanging="360"/>
      </w:pPr>
      <w:rPr>
        <w:rFonts w:ascii="Symbol" w:hAnsi="Symbol" w:hint="default"/>
      </w:rPr>
    </w:lvl>
    <w:lvl w:ilvl="7" w:tplc="4EC2DF0E" w:tentative="1">
      <w:start w:val="1"/>
      <w:numFmt w:val="bullet"/>
      <w:lvlText w:val="o"/>
      <w:lvlJc w:val="left"/>
      <w:pPr>
        <w:ind w:left="5760" w:hanging="360"/>
      </w:pPr>
      <w:rPr>
        <w:rFonts w:ascii="Courier New" w:hAnsi="Courier New" w:cs="Courier New" w:hint="default"/>
      </w:rPr>
    </w:lvl>
    <w:lvl w:ilvl="8" w:tplc="BDCA9B9C" w:tentative="1">
      <w:start w:val="1"/>
      <w:numFmt w:val="bullet"/>
      <w:lvlText w:val=""/>
      <w:lvlJc w:val="left"/>
      <w:pPr>
        <w:ind w:left="6480" w:hanging="360"/>
      </w:pPr>
      <w:rPr>
        <w:rFonts w:ascii="Wingdings" w:hAnsi="Wingdings" w:hint="default"/>
      </w:rPr>
    </w:lvl>
  </w:abstractNum>
  <w:abstractNum w:abstractNumId="22" w15:restartNumberingAfterBreak="0">
    <w:nsid w:val="3ADA0ACE"/>
    <w:multiLevelType w:val="hybridMultilevel"/>
    <w:tmpl w:val="8D800F0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015199"/>
    <w:multiLevelType w:val="hybridMultilevel"/>
    <w:tmpl w:val="4B6256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5312FE6"/>
    <w:multiLevelType w:val="hybridMultilevel"/>
    <w:tmpl w:val="8548931A"/>
    <w:lvl w:ilvl="0" w:tplc="C090E2F4">
      <w:start w:val="1"/>
      <w:numFmt w:val="decimal"/>
      <w:lvlText w:val="%1."/>
      <w:lvlJc w:val="left"/>
      <w:pPr>
        <w:ind w:left="720" w:hanging="360"/>
      </w:pPr>
    </w:lvl>
    <w:lvl w:ilvl="1" w:tplc="4DB21B96">
      <w:start w:val="1"/>
      <w:numFmt w:val="decimal"/>
      <w:lvlText w:val="%2."/>
      <w:lvlJc w:val="left"/>
      <w:pPr>
        <w:ind w:left="720" w:hanging="360"/>
      </w:pPr>
    </w:lvl>
    <w:lvl w:ilvl="2" w:tplc="C838A7F6">
      <w:start w:val="1"/>
      <w:numFmt w:val="decimal"/>
      <w:lvlText w:val="%3."/>
      <w:lvlJc w:val="left"/>
      <w:pPr>
        <w:ind w:left="720" w:hanging="360"/>
      </w:pPr>
    </w:lvl>
    <w:lvl w:ilvl="3" w:tplc="12FCC708">
      <w:start w:val="1"/>
      <w:numFmt w:val="decimal"/>
      <w:lvlText w:val="%4."/>
      <w:lvlJc w:val="left"/>
      <w:pPr>
        <w:ind w:left="720" w:hanging="360"/>
      </w:pPr>
    </w:lvl>
    <w:lvl w:ilvl="4" w:tplc="32F2CE08">
      <w:start w:val="1"/>
      <w:numFmt w:val="decimal"/>
      <w:lvlText w:val="%5."/>
      <w:lvlJc w:val="left"/>
      <w:pPr>
        <w:ind w:left="720" w:hanging="360"/>
      </w:pPr>
    </w:lvl>
    <w:lvl w:ilvl="5" w:tplc="7DF81942">
      <w:start w:val="1"/>
      <w:numFmt w:val="decimal"/>
      <w:lvlText w:val="%6."/>
      <w:lvlJc w:val="left"/>
      <w:pPr>
        <w:ind w:left="720" w:hanging="360"/>
      </w:pPr>
    </w:lvl>
    <w:lvl w:ilvl="6" w:tplc="73644BFA">
      <w:start w:val="1"/>
      <w:numFmt w:val="decimal"/>
      <w:lvlText w:val="%7."/>
      <w:lvlJc w:val="left"/>
      <w:pPr>
        <w:ind w:left="720" w:hanging="360"/>
      </w:pPr>
    </w:lvl>
    <w:lvl w:ilvl="7" w:tplc="4DF2D610">
      <w:start w:val="1"/>
      <w:numFmt w:val="decimal"/>
      <w:lvlText w:val="%8."/>
      <w:lvlJc w:val="left"/>
      <w:pPr>
        <w:ind w:left="720" w:hanging="360"/>
      </w:pPr>
    </w:lvl>
    <w:lvl w:ilvl="8" w:tplc="DC0E892C">
      <w:start w:val="1"/>
      <w:numFmt w:val="decimal"/>
      <w:lvlText w:val="%9."/>
      <w:lvlJc w:val="left"/>
      <w:pPr>
        <w:ind w:left="720" w:hanging="360"/>
      </w:pPr>
    </w:lvl>
  </w:abstractNum>
  <w:abstractNum w:abstractNumId="25" w15:restartNumberingAfterBreak="0">
    <w:nsid w:val="46F44474"/>
    <w:multiLevelType w:val="hybridMultilevel"/>
    <w:tmpl w:val="9370A248"/>
    <w:lvl w:ilvl="0" w:tplc="9B5E0342">
      <w:start w:val="1"/>
      <w:numFmt w:val="bullet"/>
      <w:lvlText w:val=""/>
      <w:lvlJc w:val="left"/>
      <w:pPr>
        <w:ind w:left="360" w:hanging="360"/>
      </w:pPr>
      <w:rPr>
        <w:rFonts w:ascii="Symbol" w:hAnsi="Symbol" w:hint="default"/>
      </w:rPr>
    </w:lvl>
    <w:lvl w:ilvl="1" w:tplc="577A6BC4" w:tentative="1">
      <w:start w:val="1"/>
      <w:numFmt w:val="bullet"/>
      <w:lvlText w:val="o"/>
      <w:lvlJc w:val="left"/>
      <w:pPr>
        <w:ind w:left="1101" w:hanging="360"/>
      </w:pPr>
      <w:rPr>
        <w:rFonts w:ascii="Courier New" w:hAnsi="Courier New" w:cs="Courier New" w:hint="default"/>
      </w:rPr>
    </w:lvl>
    <w:lvl w:ilvl="2" w:tplc="A3C0740A" w:tentative="1">
      <w:start w:val="1"/>
      <w:numFmt w:val="bullet"/>
      <w:lvlText w:val=""/>
      <w:lvlJc w:val="left"/>
      <w:pPr>
        <w:ind w:left="1821" w:hanging="360"/>
      </w:pPr>
      <w:rPr>
        <w:rFonts w:ascii="Wingdings" w:hAnsi="Wingdings" w:hint="default"/>
      </w:rPr>
    </w:lvl>
    <w:lvl w:ilvl="3" w:tplc="42623A22" w:tentative="1">
      <w:start w:val="1"/>
      <w:numFmt w:val="bullet"/>
      <w:lvlText w:val=""/>
      <w:lvlJc w:val="left"/>
      <w:pPr>
        <w:ind w:left="2541" w:hanging="360"/>
      </w:pPr>
      <w:rPr>
        <w:rFonts w:ascii="Symbol" w:hAnsi="Symbol" w:hint="default"/>
      </w:rPr>
    </w:lvl>
    <w:lvl w:ilvl="4" w:tplc="901C2CE0" w:tentative="1">
      <w:start w:val="1"/>
      <w:numFmt w:val="bullet"/>
      <w:lvlText w:val="o"/>
      <w:lvlJc w:val="left"/>
      <w:pPr>
        <w:ind w:left="3261" w:hanging="360"/>
      </w:pPr>
      <w:rPr>
        <w:rFonts w:ascii="Courier New" w:hAnsi="Courier New" w:cs="Courier New" w:hint="default"/>
      </w:rPr>
    </w:lvl>
    <w:lvl w:ilvl="5" w:tplc="09EE592E" w:tentative="1">
      <w:start w:val="1"/>
      <w:numFmt w:val="bullet"/>
      <w:lvlText w:val=""/>
      <w:lvlJc w:val="left"/>
      <w:pPr>
        <w:ind w:left="3981" w:hanging="360"/>
      </w:pPr>
      <w:rPr>
        <w:rFonts w:ascii="Wingdings" w:hAnsi="Wingdings" w:hint="default"/>
      </w:rPr>
    </w:lvl>
    <w:lvl w:ilvl="6" w:tplc="A3AA1A48" w:tentative="1">
      <w:start w:val="1"/>
      <w:numFmt w:val="bullet"/>
      <w:lvlText w:val=""/>
      <w:lvlJc w:val="left"/>
      <w:pPr>
        <w:ind w:left="4701" w:hanging="360"/>
      </w:pPr>
      <w:rPr>
        <w:rFonts w:ascii="Symbol" w:hAnsi="Symbol" w:hint="default"/>
      </w:rPr>
    </w:lvl>
    <w:lvl w:ilvl="7" w:tplc="C0E6B7E2" w:tentative="1">
      <w:start w:val="1"/>
      <w:numFmt w:val="bullet"/>
      <w:lvlText w:val="o"/>
      <w:lvlJc w:val="left"/>
      <w:pPr>
        <w:ind w:left="5421" w:hanging="360"/>
      </w:pPr>
      <w:rPr>
        <w:rFonts w:ascii="Courier New" w:hAnsi="Courier New" w:cs="Courier New" w:hint="default"/>
      </w:rPr>
    </w:lvl>
    <w:lvl w:ilvl="8" w:tplc="CE6ECBE0" w:tentative="1">
      <w:start w:val="1"/>
      <w:numFmt w:val="bullet"/>
      <w:lvlText w:val=""/>
      <w:lvlJc w:val="left"/>
      <w:pPr>
        <w:ind w:left="6141" w:hanging="360"/>
      </w:pPr>
      <w:rPr>
        <w:rFonts w:ascii="Wingdings" w:hAnsi="Wingdings" w:hint="default"/>
      </w:rPr>
    </w:lvl>
  </w:abstractNum>
  <w:abstractNum w:abstractNumId="26" w15:restartNumberingAfterBreak="0">
    <w:nsid w:val="49A87294"/>
    <w:multiLevelType w:val="hybridMultilevel"/>
    <w:tmpl w:val="CD1427B6"/>
    <w:lvl w:ilvl="0" w:tplc="0BE46B0E">
      <w:start w:val="1"/>
      <w:numFmt w:val="bullet"/>
      <w:lvlText w:val=""/>
      <w:lvlJc w:val="left"/>
      <w:pPr>
        <w:ind w:left="284" w:hanging="284"/>
      </w:pPr>
      <w:rPr>
        <w:rFonts w:ascii="Symbol" w:hAnsi="Symbol" w:hint="default"/>
      </w:rPr>
    </w:lvl>
    <w:lvl w:ilvl="1" w:tplc="942CF212" w:tentative="1">
      <w:start w:val="1"/>
      <w:numFmt w:val="bullet"/>
      <w:lvlText w:val="o"/>
      <w:lvlJc w:val="left"/>
      <w:pPr>
        <w:ind w:left="1440" w:hanging="360"/>
      </w:pPr>
      <w:rPr>
        <w:rFonts w:ascii="Courier New" w:hAnsi="Courier New" w:cs="Courier New" w:hint="default"/>
      </w:rPr>
    </w:lvl>
    <w:lvl w:ilvl="2" w:tplc="53F66A6E" w:tentative="1">
      <w:start w:val="1"/>
      <w:numFmt w:val="bullet"/>
      <w:lvlText w:val=""/>
      <w:lvlJc w:val="left"/>
      <w:pPr>
        <w:ind w:left="2160" w:hanging="360"/>
      </w:pPr>
      <w:rPr>
        <w:rFonts w:ascii="Wingdings" w:hAnsi="Wingdings" w:hint="default"/>
      </w:rPr>
    </w:lvl>
    <w:lvl w:ilvl="3" w:tplc="94A404F8" w:tentative="1">
      <w:start w:val="1"/>
      <w:numFmt w:val="bullet"/>
      <w:lvlText w:val=""/>
      <w:lvlJc w:val="left"/>
      <w:pPr>
        <w:ind w:left="2880" w:hanging="360"/>
      </w:pPr>
      <w:rPr>
        <w:rFonts w:ascii="Symbol" w:hAnsi="Symbol" w:hint="default"/>
      </w:rPr>
    </w:lvl>
    <w:lvl w:ilvl="4" w:tplc="119617D8" w:tentative="1">
      <w:start w:val="1"/>
      <w:numFmt w:val="bullet"/>
      <w:lvlText w:val="o"/>
      <w:lvlJc w:val="left"/>
      <w:pPr>
        <w:ind w:left="3600" w:hanging="360"/>
      </w:pPr>
      <w:rPr>
        <w:rFonts w:ascii="Courier New" w:hAnsi="Courier New" w:cs="Courier New" w:hint="default"/>
      </w:rPr>
    </w:lvl>
    <w:lvl w:ilvl="5" w:tplc="2D6CFAF2" w:tentative="1">
      <w:start w:val="1"/>
      <w:numFmt w:val="bullet"/>
      <w:lvlText w:val=""/>
      <w:lvlJc w:val="left"/>
      <w:pPr>
        <w:ind w:left="4320" w:hanging="360"/>
      </w:pPr>
      <w:rPr>
        <w:rFonts w:ascii="Wingdings" w:hAnsi="Wingdings" w:hint="default"/>
      </w:rPr>
    </w:lvl>
    <w:lvl w:ilvl="6" w:tplc="E0768E3A" w:tentative="1">
      <w:start w:val="1"/>
      <w:numFmt w:val="bullet"/>
      <w:lvlText w:val=""/>
      <w:lvlJc w:val="left"/>
      <w:pPr>
        <w:ind w:left="5040" w:hanging="360"/>
      </w:pPr>
      <w:rPr>
        <w:rFonts w:ascii="Symbol" w:hAnsi="Symbol" w:hint="default"/>
      </w:rPr>
    </w:lvl>
    <w:lvl w:ilvl="7" w:tplc="C6505F48" w:tentative="1">
      <w:start w:val="1"/>
      <w:numFmt w:val="bullet"/>
      <w:lvlText w:val="o"/>
      <w:lvlJc w:val="left"/>
      <w:pPr>
        <w:ind w:left="5760" w:hanging="360"/>
      </w:pPr>
      <w:rPr>
        <w:rFonts w:ascii="Courier New" w:hAnsi="Courier New" w:cs="Courier New" w:hint="default"/>
      </w:rPr>
    </w:lvl>
    <w:lvl w:ilvl="8" w:tplc="A5925AC6" w:tentative="1">
      <w:start w:val="1"/>
      <w:numFmt w:val="bullet"/>
      <w:lvlText w:val=""/>
      <w:lvlJc w:val="left"/>
      <w:pPr>
        <w:ind w:left="6480" w:hanging="360"/>
      </w:pPr>
      <w:rPr>
        <w:rFonts w:ascii="Wingdings" w:hAnsi="Wingdings" w:hint="default"/>
      </w:rPr>
    </w:lvl>
  </w:abstractNum>
  <w:abstractNum w:abstractNumId="27" w15:restartNumberingAfterBreak="0">
    <w:nsid w:val="4B3617D9"/>
    <w:multiLevelType w:val="hybridMultilevel"/>
    <w:tmpl w:val="87BA64B0"/>
    <w:lvl w:ilvl="0" w:tplc="457C037A">
      <w:start w:val="1"/>
      <w:numFmt w:val="bullet"/>
      <w:lvlText w:val=""/>
      <w:lvlJc w:val="left"/>
      <w:pPr>
        <w:ind w:left="720" w:hanging="360"/>
      </w:pPr>
      <w:rPr>
        <w:rFonts w:ascii="Symbol" w:hAnsi="Symbol" w:hint="default"/>
        <w:sz w:val="22"/>
        <w:szCs w:val="22"/>
      </w:rPr>
    </w:lvl>
    <w:lvl w:ilvl="1" w:tplc="96BAEDA8">
      <w:start w:val="1"/>
      <w:numFmt w:val="bullet"/>
      <w:lvlText w:val="o"/>
      <w:lvlJc w:val="left"/>
      <w:pPr>
        <w:ind w:left="644" w:hanging="360"/>
      </w:pPr>
      <w:rPr>
        <w:rFonts w:ascii="Courier New" w:hAnsi="Courier New" w:cs="Courier New" w:hint="default"/>
      </w:rPr>
    </w:lvl>
    <w:lvl w:ilvl="2" w:tplc="D9E6FBCE" w:tentative="1">
      <w:start w:val="1"/>
      <w:numFmt w:val="bullet"/>
      <w:lvlText w:val=""/>
      <w:lvlJc w:val="left"/>
      <w:pPr>
        <w:ind w:left="2160" w:hanging="360"/>
      </w:pPr>
      <w:rPr>
        <w:rFonts w:ascii="Wingdings" w:hAnsi="Wingdings" w:hint="default"/>
      </w:rPr>
    </w:lvl>
    <w:lvl w:ilvl="3" w:tplc="C9928384" w:tentative="1">
      <w:start w:val="1"/>
      <w:numFmt w:val="bullet"/>
      <w:lvlText w:val=""/>
      <w:lvlJc w:val="left"/>
      <w:pPr>
        <w:ind w:left="2880" w:hanging="360"/>
      </w:pPr>
      <w:rPr>
        <w:rFonts w:ascii="Symbol" w:hAnsi="Symbol" w:hint="default"/>
      </w:rPr>
    </w:lvl>
    <w:lvl w:ilvl="4" w:tplc="FF82CEEC" w:tentative="1">
      <w:start w:val="1"/>
      <w:numFmt w:val="bullet"/>
      <w:lvlText w:val="o"/>
      <w:lvlJc w:val="left"/>
      <w:pPr>
        <w:ind w:left="3600" w:hanging="360"/>
      </w:pPr>
      <w:rPr>
        <w:rFonts w:ascii="Courier New" w:hAnsi="Courier New" w:cs="Courier New" w:hint="default"/>
      </w:rPr>
    </w:lvl>
    <w:lvl w:ilvl="5" w:tplc="A8928942" w:tentative="1">
      <w:start w:val="1"/>
      <w:numFmt w:val="bullet"/>
      <w:lvlText w:val=""/>
      <w:lvlJc w:val="left"/>
      <w:pPr>
        <w:ind w:left="4320" w:hanging="360"/>
      </w:pPr>
      <w:rPr>
        <w:rFonts w:ascii="Wingdings" w:hAnsi="Wingdings" w:hint="default"/>
      </w:rPr>
    </w:lvl>
    <w:lvl w:ilvl="6" w:tplc="50DEAFDA" w:tentative="1">
      <w:start w:val="1"/>
      <w:numFmt w:val="bullet"/>
      <w:lvlText w:val=""/>
      <w:lvlJc w:val="left"/>
      <w:pPr>
        <w:ind w:left="5040" w:hanging="360"/>
      </w:pPr>
      <w:rPr>
        <w:rFonts w:ascii="Symbol" w:hAnsi="Symbol" w:hint="default"/>
      </w:rPr>
    </w:lvl>
    <w:lvl w:ilvl="7" w:tplc="E02E059A" w:tentative="1">
      <w:start w:val="1"/>
      <w:numFmt w:val="bullet"/>
      <w:lvlText w:val="o"/>
      <w:lvlJc w:val="left"/>
      <w:pPr>
        <w:ind w:left="5760" w:hanging="360"/>
      </w:pPr>
      <w:rPr>
        <w:rFonts w:ascii="Courier New" w:hAnsi="Courier New" w:cs="Courier New" w:hint="default"/>
      </w:rPr>
    </w:lvl>
    <w:lvl w:ilvl="8" w:tplc="52620AC0" w:tentative="1">
      <w:start w:val="1"/>
      <w:numFmt w:val="bullet"/>
      <w:lvlText w:val=""/>
      <w:lvlJc w:val="left"/>
      <w:pPr>
        <w:ind w:left="6480" w:hanging="360"/>
      </w:pPr>
      <w:rPr>
        <w:rFonts w:ascii="Wingdings" w:hAnsi="Wingdings" w:hint="default"/>
      </w:rPr>
    </w:lvl>
  </w:abstractNum>
  <w:abstractNum w:abstractNumId="28" w15:restartNumberingAfterBreak="0">
    <w:nsid w:val="4C4076B5"/>
    <w:multiLevelType w:val="hybridMultilevel"/>
    <w:tmpl w:val="96A0193C"/>
    <w:lvl w:ilvl="0" w:tplc="CE1C8422">
      <w:start w:val="1"/>
      <w:numFmt w:val="bullet"/>
      <w:lvlText w:val=""/>
      <w:lvlJc w:val="left"/>
      <w:pPr>
        <w:ind w:left="360" w:hanging="360"/>
      </w:pPr>
      <w:rPr>
        <w:rFonts w:ascii="Symbol" w:hAnsi="Symbol" w:hint="default"/>
      </w:rPr>
    </w:lvl>
    <w:lvl w:ilvl="1" w:tplc="918C2968" w:tentative="1">
      <w:start w:val="1"/>
      <w:numFmt w:val="bullet"/>
      <w:lvlText w:val="o"/>
      <w:lvlJc w:val="left"/>
      <w:pPr>
        <w:ind w:left="1080" w:hanging="360"/>
      </w:pPr>
      <w:rPr>
        <w:rFonts w:ascii="Courier New" w:hAnsi="Courier New" w:cs="Courier New" w:hint="default"/>
      </w:rPr>
    </w:lvl>
    <w:lvl w:ilvl="2" w:tplc="DC26435A" w:tentative="1">
      <w:start w:val="1"/>
      <w:numFmt w:val="bullet"/>
      <w:lvlText w:val=""/>
      <w:lvlJc w:val="left"/>
      <w:pPr>
        <w:ind w:left="1800" w:hanging="360"/>
      </w:pPr>
      <w:rPr>
        <w:rFonts w:ascii="Wingdings" w:hAnsi="Wingdings" w:hint="default"/>
      </w:rPr>
    </w:lvl>
    <w:lvl w:ilvl="3" w:tplc="50461FF0" w:tentative="1">
      <w:start w:val="1"/>
      <w:numFmt w:val="bullet"/>
      <w:lvlText w:val=""/>
      <w:lvlJc w:val="left"/>
      <w:pPr>
        <w:ind w:left="2520" w:hanging="360"/>
      </w:pPr>
      <w:rPr>
        <w:rFonts w:ascii="Symbol" w:hAnsi="Symbol" w:hint="default"/>
      </w:rPr>
    </w:lvl>
    <w:lvl w:ilvl="4" w:tplc="89A26F9A" w:tentative="1">
      <w:start w:val="1"/>
      <w:numFmt w:val="bullet"/>
      <w:lvlText w:val="o"/>
      <w:lvlJc w:val="left"/>
      <w:pPr>
        <w:ind w:left="3240" w:hanging="360"/>
      </w:pPr>
      <w:rPr>
        <w:rFonts w:ascii="Courier New" w:hAnsi="Courier New" w:cs="Courier New" w:hint="default"/>
      </w:rPr>
    </w:lvl>
    <w:lvl w:ilvl="5" w:tplc="F9A4D186" w:tentative="1">
      <w:start w:val="1"/>
      <w:numFmt w:val="bullet"/>
      <w:lvlText w:val=""/>
      <w:lvlJc w:val="left"/>
      <w:pPr>
        <w:ind w:left="3960" w:hanging="360"/>
      </w:pPr>
      <w:rPr>
        <w:rFonts w:ascii="Wingdings" w:hAnsi="Wingdings" w:hint="default"/>
      </w:rPr>
    </w:lvl>
    <w:lvl w:ilvl="6" w:tplc="9C82904E" w:tentative="1">
      <w:start w:val="1"/>
      <w:numFmt w:val="bullet"/>
      <w:lvlText w:val=""/>
      <w:lvlJc w:val="left"/>
      <w:pPr>
        <w:ind w:left="4680" w:hanging="360"/>
      </w:pPr>
      <w:rPr>
        <w:rFonts w:ascii="Symbol" w:hAnsi="Symbol" w:hint="default"/>
      </w:rPr>
    </w:lvl>
    <w:lvl w:ilvl="7" w:tplc="9324516C" w:tentative="1">
      <w:start w:val="1"/>
      <w:numFmt w:val="bullet"/>
      <w:lvlText w:val="o"/>
      <w:lvlJc w:val="left"/>
      <w:pPr>
        <w:ind w:left="5400" w:hanging="360"/>
      </w:pPr>
      <w:rPr>
        <w:rFonts w:ascii="Courier New" w:hAnsi="Courier New" w:cs="Courier New" w:hint="default"/>
      </w:rPr>
    </w:lvl>
    <w:lvl w:ilvl="8" w:tplc="18E695FC" w:tentative="1">
      <w:start w:val="1"/>
      <w:numFmt w:val="bullet"/>
      <w:lvlText w:val=""/>
      <w:lvlJc w:val="left"/>
      <w:pPr>
        <w:ind w:left="6120" w:hanging="360"/>
      </w:pPr>
      <w:rPr>
        <w:rFonts w:ascii="Wingdings" w:hAnsi="Wingdings" w:hint="default"/>
      </w:rPr>
    </w:lvl>
  </w:abstractNum>
  <w:abstractNum w:abstractNumId="29" w15:restartNumberingAfterBreak="0">
    <w:nsid w:val="4DB43873"/>
    <w:multiLevelType w:val="hybridMultilevel"/>
    <w:tmpl w:val="8062CF0A"/>
    <w:lvl w:ilvl="0" w:tplc="78829852">
      <w:start w:val="1"/>
      <w:numFmt w:val="bullet"/>
      <w:lvlText w:val=""/>
      <w:lvlJc w:val="left"/>
      <w:pPr>
        <w:ind w:left="720" w:hanging="360"/>
      </w:pPr>
      <w:rPr>
        <w:rFonts w:ascii="Symbol" w:hAnsi="Symbol" w:hint="default"/>
        <w:sz w:val="20"/>
      </w:rPr>
    </w:lvl>
    <w:lvl w:ilvl="1" w:tplc="2B1AF2BC" w:tentative="1">
      <w:start w:val="1"/>
      <w:numFmt w:val="bullet"/>
      <w:lvlText w:val="o"/>
      <w:lvlJc w:val="left"/>
      <w:pPr>
        <w:ind w:left="1440" w:hanging="360"/>
      </w:pPr>
      <w:rPr>
        <w:rFonts w:ascii="Courier New" w:hAnsi="Courier New" w:cs="Courier New" w:hint="default"/>
      </w:rPr>
    </w:lvl>
    <w:lvl w:ilvl="2" w:tplc="96E0BE9C" w:tentative="1">
      <w:start w:val="1"/>
      <w:numFmt w:val="bullet"/>
      <w:lvlText w:val=""/>
      <w:lvlJc w:val="left"/>
      <w:pPr>
        <w:ind w:left="2160" w:hanging="360"/>
      </w:pPr>
      <w:rPr>
        <w:rFonts w:ascii="Wingdings" w:hAnsi="Wingdings" w:hint="default"/>
      </w:rPr>
    </w:lvl>
    <w:lvl w:ilvl="3" w:tplc="1786E2B2" w:tentative="1">
      <w:start w:val="1"/>
      <w:numFmt w:val="bullet"/>
      <w:lvlText w:val=""/>
      <w:lvlJc w:val="left"/>
      <w:pPr>
        <w:ind w:left="2880" w:hanging="360"/>
      </w:pPr>
      <w:rPr>
        <w:rFonts w:ascii="Symbol" w:hAnsi="Symbol" w:hint="default"/>
      </w:rPr>
    </w:lvl>
    <w:lvl w:ilvl="4" w:tplc="721283A0" w:tentative="1">
      <w:start w:val="1"/>
      <w:numFmt w:val="bullet"/>
      <w:lvlText w:val="o"/>
      <w:lvlJc w:val="left"/>
      <w:pPr>
        <w:ind w:left="3600" w:hanging="360"/>
      </w:pPr>
      <w:rPr>
        <w:rFonts w:ascii="Courier New" w:hAnsi="Courier New" w:cs="Courier New" w:hint="default"/>
      </w:rPr>
    </w:lvl>
    <w:lvl w:ilvl="5" w:tplc="F2A8CB56" w:tentative="1">
      <w:start w:val="1"/>
      <w:numFmt w:val="bullet"/>
      <w:lvlText w:val=""/>
      <w:lvlJc w:val="left"/>
      <w:pPr>
        <w:ind w:left="4320" w:hanging="360"/>
      </w:pPr>
      <w:rPr>
        <w:rFonts w:ascii="Wingdings" w:hAnsi="Wingdings" w:hint="default"/>
      </w:rPr>
    </w:lvl>
    <w:lvl w:ilvl="6" w:tplc="5262F3EE" w:tentative="1">
      <w:start w:val="1"/>
      <w:numFmt w:val="bullet"/>
      <w:lvlText w:val=""/>
      <w:lvlJc w:val="left"/>
      <w:pPr>
        <w:ind w:left="5040" w:hanging="360"/>
      </w:pPr>
      <w:rPr>
        <w:rFonts w:ascii="Symbol" w:hAnsi="Symbol" w:hint="default"/>
      </w:rPr>
    </w:lvl>
    <w:lvl w:ilvl="7" w:tplc="9EDE1572" w:tentative="1">
      <w:start w:val="1"/>
      <w:numFmt w:val="bullet"/>
      <w:lvlText w:val="o"/>
      <w:lvlJc w:val="left"/>
      <w:pPr>
        <w:ind w:left="5760" w:hanging="360"/>
      </w:pPr>
      <w:rPr>
        <w:rFonts w:ascii="Courier New" w:hAnsi="Courier New" w:cs="Courier New" w:hint="default"/>
      </w:rPr>
    </w:lvl>
    <w:lvl w:ilvl="8" w:tplc="264CB278" w:tentative="1">
      <w:start w:val="1"/>
      <w:numFmt w:val="bullet"/>
      <w:lvlText w:val=""/>
      <w:lvlJc w:val="left"/>
      <w:pPr>
        <w:ind w:left="6480" w:hanging="360"/>
      </w:pPr>
      <w:rPr>
        <w:rFonts w:ascii="Wingdings" w:hAnsi="Wingdings" w:hint="default"/>
      </w:rPr>
    </w:lvl>
  </w:abstractNum>
  <w:abstractNum w:abstractNumId="30" w15:restartNumberingAfterBreak="0">
    <w:nsid w:val="51A72D14"/>
    <w:multiLevelType w:val="hybridMultilevel"/>
    <w:tmpl w:val="234EABD0"/>
    <w:lvl w:ilvl="0" w:tplc="A5BA7346">
      <w:start w:val="1"/>
      <w:numFmt w:val="bullet"/>
      <w:lvlText w:val=""/>
      <w:lvlJc w:val="left"/>
      <w:pPr>
        <w:ind w:left="720" w:hanging="360"/>
      </w:pPr>
      <w:rPr>
        <w:rFonts w:ascii="Symbol" w:hAnsi="Symbol" w:hint="default"/>
      </w:rPr>
    </w:lvl>
    <w:lvl w:ilvl="1" w:tplc="E93890E8" w:tentative="1">
      <w:start w:val="1"/>
      <w:numFmt w:val="bullet"/>
      <w:lvlText w:val="o"/>
      <w:lvlJc w:val="left"/>
      <w:pPr>
        <w:ind w:left="1440" w:hanging="360"/>
      </w:pPr>
      <w:rPr>
        <w:rFonts w:ascii="Courier New" w:hAnsi="Courier New" w:cs="Courier New" w:hint="default"/>
      </w:rPr>
    </w:lvl>
    <w:lvl w:ilvl="2" w:tplc="BDBC49EC" w:tentative="1">
      <w:start w:val="1"/>
      <w:numFmt w:val="bullet"/>
      <w:lvlText w:val=""/>
      <w:lvlJc w:val="left"/>
      <w:pPr>
        <w:ind w:left="2160" w:hanging="360"/>
      </w:pPr>
      <w:rPr>
        <w:rFonts w:ascii="Wingdings" w:hAnsi="Wingdings" w:hint="default"/>
      </w:rPr>
    </w:lvl>
    <w:lvl w:ilvl="3" w:tplc="6FF0EAC2" w:tentative="1">
      <w:start w:val="1"/>
      <w:numFmt w:val="bullet"/>
      <w:lvlText w:val=""/>
      <w:lvlJc w:val="left"/>
      <w:pPr>
        <w:ind w:left="2880" w:hanging="360"/>
      </w:pPr>
      <w:rPr>
        <w:rFonts w:ascii="Symbol" w:hAnsi="Symbol" w:hint="default"/>
      </w:rPr>
    </w:lvl>
    <w:lvl w:ilvl="4" w:tplc="9EA6EE20" w:tentative="1">
      <w:start w:val="1"/>
      <w:numFmt w:val="bullet"/>
      <w:lvlText w:val="o"/>
      <w:lvlJc w:val="left"/>
      <w:pPr>
        <w:ind w:left="3600" w:hanging="360"/>
      </w:pPr>
      <w:rPr>
        <w:rFonts w:ascii="Courier New" w:hAnsi="Courier New" w:cs="Courier New" w:hint="default"/>
      </w:rPr>
    </w:lvl>
    <w:lvl w:ilvl="5" w:tplc="E0C687FC" w:tentative="1">
      <w:start w:val="1"/>
      <w:numFmt w:val="bullet"/>
      <w:lvlText w:val=""/>
      <w:lvlJc w:val="left"/>
      <w:pPr>
        <w:ind w:left="4320" w:hanging="360"/>
      </w:pPr>
      <w:rPr>
        <w:rFonts w:ascii="Wingdings" w:hAnsi="Wingdings" w:hint="default"/>
      </w:rPr>
    </w:lvl>
    <w:lvl w:ilvl="6" w:tplc="5F42EAC4" w:tentative="1">
      <w:start w:val="1"/>
      <w:numFmt w:val="bullet"/>
      <w:lvlText w:val=""/>
      <w:lvlJc w:val="left"/>
      <w:pPr>
        <w:ind w:left="5040" w:hanging="360"/>
      </w:pPr>
      <w:rPr>
        <w:rFonts w:ascii="Symbol" w:hAnsi="Symbol" w:hint="default"/>
      </w:rPr>
    </w:lvl>
    <w:lvl w:ilvl="7" w:tplc="F8D80C2C" w:tentative="1">
      <w:start w:val="1"/>
      <w:numFmt w:val="bullet"/>
      <w:lvlText w:val="o"/>
      <w:lvlJc w:val="left"/>
      <w:pPr>
        <w:ind w:left="5760" w:hanging="360"/>
      </w:pPr>
      <w:rPr>
        <w:rFonts w:ascii="Courier New" w:hAnsi="Courier New" w:cs="Courier New" w:hint="default"/>
      </w:rPr>
    </w:lvl>
    <w:lvl w:ilvl="8" w:tplc="5CCA44E8" w:tentative="1">
      <w:start w:val="1"/>
      <w:numFmt w:val="bullet"/>
      <w:lvlText w:val=""/>
      <w:lvlJc w:val="left"/>
      <w:pPr>
        <w:ind w:left="6480" w:hanging="360"/>
      </w:pPr>
      <w:rPr>
        <w:rFonts w:ascii="Wingdings" w:hAnsi="Wingdings" w:hint="default"/>
      </w:rPr>
    </w:lvl>
  </w:abstractNum>
  <w:abstractNum w:abstractNumId="31" w15:restartNumberingAfterBreak="0">
    <w:nsid w:val="53360A9D"/>
    <w:multiLevelType w:val="hybridMultilevel"/>
    <w:tmpl w:val="C96834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25D22"/>
    <w:multiLevelType w:val="hybridMultilevel"/>
    <w:tmpl w:val="385A2B80"/>
    <w:lvl w:ilvl="0" w:tplc="7C540802">
      <w:start w:val="1"/>
      <w:numFmt w:val="bullet"/>
      <w:lvlText w:val="o"/>
      <w:lvlJc w:val="left"/>
      <w:pPr>
        <w:ind w:left="644" w:hanging="360"/>
      </w:pPr>
      <w:rPr>
        <w:rFonts w:ascii="Courier New" w:hAnsi="Courier New" w:cs="Courier New" w:hint="default"/>
      </w:rPr>
    </w:lvl>
    <w:lvl w:ilvl="1" w:tplc="6F048C7E" w:tentative="1">
      <w:start w:val="1"/>
      <w:numFmt w:val="bullet"/>
      <w:lvlText w:val="o"/>
      <w:lvlJc w:val="left"/>
      <w:pPr>
        <w:ind w:left="1364" w:hanging="360"/>
      </w:pPr>
      <w:rPr>
        <w:rFonts w:ascii="Courier New" w:hAnsi="Courier New" w:cs="Courier New" w:hint="default"/>
      </w:rPr>
    </w:lvl>
    <w:lvl w:ilvl="2" w:tplc="64BC0910" w:tentative="1">
      <w:start w:val="1"/>
      <w:numFmt w:val="bullet"/>
      <w:lvlText w:val=""/>
      <w:lvlJc w:val="left"/>
      <w:pPr>
        <w:ind w:left="2084" w:hanging="360"/>
      </w:pPr>
      <w:rPr>
        <w:rFonts w:ascii="Wingdings" w:hAnsi="Wingdings" w:hint="default"/>
      </w:rPr>
    </w:lvl>
    <w:lvl w:ilvl="3" w:tplc="EC6815A4" w:tentative="1">
      <w:start w:val="1"/>
      <w:numFmt w:val="bullet"/>
      <w:lvlText w:val=""/>
      <w:lvlJc w:val="left"/>
      <w:pPr>
        <w:ind w:left="2804" w:hanging="360"/>
      </w:pPr>
      <w:rPr>
        <w:rFonts w:ascii="Symbol" w:hAnsi="Symbol" w:hint="default"/>
      </w:rPr>
    </w:lvl>
    <w:lvl w:ilvl="4" w:tplc="8648EC2C" w:tentative="1">
      <w:start w:val="1"/>
      <w:numFmt w:val="bullet"/>
      <w:lvlText w:val="o"/>
      <w:lvlJc w:val="left"/>
      <w:pPr>
        <w:ind w:left="3524" w:hanging="360"/>
      </w:pPr>
      <w:rPr>
        <w:rFonts w:ascii="Courier New" w:hAnsi="Courier New" w:cs="Courier New" w:hint="default"/>
      </w:rPr>
    </w:lvl>
    <w:lvl w:ilvl="5" w:tplc="12882D70" w:tentative="1">
      <w:start w:val="1"/>
      <w:numFmt w:val="bullet"/>
      <w:lvlText w:val=""/>
      <w:lvlJc w:val="left"/>
      <w:pPr>
        <w:ind w:left="4244" w:hanging="360"/>
      </w:pPr>
      <w:rPr>
        <w:rFonts w:ascii="Wingdings" w:hAnsi="Wingdings" w:hint="default"/>
      </w:rPr>
    </w:lvl>
    <w:lvl w:ilvl="6" w:tplc="AB24FEAC" w:tentative="1">
      <w:start w:val="1"/>
      <w:numFmt w:val="bullet"/>
      <w:lvlText w:val=""/>
      <w:lvlJc w:val="left"/>
      <w:pPr>
        <w:ind w:left="4964" w:hanging="360"/>
      </w:pPr>
      <w:rPr>
        <w:rFonts w:ascii="Symbol" w:hAnsi="Symbol" w:hint="default"/>
      </w:rPr>
    </w:lvl>
    <w:lvl w:ilvl="7" w:tplc="CCE625C0" w:tentative="1">
      <w:start w:val="1"/>
      <w:numFmt w:val="bullet"/>
      <w:lvlText w:val="o"/>
      <w:lvlJc w:val="left"/>
      <w:pPr>
        <w:ind w:left="5684" w:hanging="360"/>
      </w:pPr>
      <w:rPr>
        <w:rFonts w:ascii="Courier New" w:hAnsi="Courier New" w:cs="Courier New" w:hint="default"/>
      </w:rPr>
    </w:lvl>
    <w:lvl w:ilvl="8" w:tplc="9E606F70" w:tentative="1">
      <w:start w:val="1"/>
      <w:numFmt w:val="bullet"/>
      <w:lvlText w:val=""/>
      <w:lvlJc w:val="left"/>
      <w:pPr>
        <w:ind w:left="6404" w:hanging="360"/>
      </w:pPr>
      <w:rPr>
        <w:rFonts w:ascii="Wingdings" w:hAnsi="Wingdings" w:hint="default"/>
      </w:rPr>
    </w:lvl>
  </w:abstractNum>
  <w:abstractNum w:abstractNumId="33" w15:restartNumberingAfterBreak="0">
    <w:nsid w:val="5A4C5BD9"/>
    <w:multiLevelType w:val="hybridMultilevel"/>
    <w:tmpl w:val="9D6CDDD0"/>
    <w:lvl w:ilvl="0" w:tplc="F5347436">
      <w:start w:val="32"/>
      <w:numFmt w:val="decimal"/>
      <w:lvlText w:val="%1"/>
      <w:lvlJc w:val="left"/>
      <w:pPr>
        <w:ind w:left="720" w:hanging="360"/>
      </w:pPr>
      <w:rPr>
        <w:rFonts w:eastAsia="Times New Roman"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4" w15:restartNumberingAfterBreak="0">
    <w:nsid w:val="5FA211E2"/>
    <w:multiLevelType w:val="hybridMultilevel"/>
    <w:tmpl w:val="88A8F498"/>
    <w:lvl w:ilvl="0" w:tplc="FE2EEA42">
      <w:start w:val="1"/>
      <w:numFmt w:val="bullet"/>
      <w:lvlText w:val=""/>
      <w:lvlJc w:val="left"/>
      <w:pPr>
        <w:ind w:left="720" w:hanging="360"/>
      </w:pPr>
      <w:rPr>
        <w:rFonts w:ascii="Symbol" w:hAnsi="Symbol" w:hint="default"/>
        <w:sz w:val="22"/>
        <w:szCs w:val="22"/>
      </w:rPr>
    </w:lvl>
    <w:lvl w:ilvl="1" w:tplc="6F3274C8" w:tentative="1">
      <w:start w:val="1"/>
      <w:numFmt w:val="bullet"/>
      <w:lvlText w:val="o"/>
      <w:lvlJc w:val="left"/>
      <w:pPr>
        <w:ind w:left="1440" w:hanging="360"/>
      </w:pPr>
      <w:rPr>
        <w:rFonts w:ascii="Courier New" w:hAnsi="Courier New" w:cs="Courier New" w:hint="default"/>
      </w:rPr>
    </w:lvl>
    <w:lvl w:ilvl="2" w:tplc="8A3EE4C6" w:tentative="1">
      <w:start w:val="1"/>
      <w:numFmt w:val="bullet"/>
      <w:lvlText w:val=""/>
      <w:lvlJc w:val="left"/>
      <w:pPr>
        <w:ind w:left="2160" w:hanging="360"/>
      </w:pPr>
      <w:rPr>
        <w:rFonts w:ascii="Wingdings" w:hAnsi="Wingdings" w:hint="default"/>
      </w:rPr>
    </w:lvl>
    <w:lvl w:ilvl="3" w:tplc="1478AE28" w:tentative="1">
      <w:start w:val="1"/>
      <w:numFmt w:val="bullet"/>
      <w:lvlText w:val=""/>
      <w:lvlJc w:val="left"/>
      <w:pPr>
        <w:ind w:left="2880" w:hanging="360"/>
      </w:pPr>
      <w:rPr>
        <w:rFonts w:ascii="Symbol" w:hAnsi="Symbol" w:hint="default"/>
      </w:rPr>
    </w:lvl>
    <w:lvl w:ilvl="4" w:tplc="D4FA2058" w:tentative="1">
      <w:start w:val="1"/>
      <w:numFmt w:val="bullet"/>
      <w:lvlText w:val="o"/>
      <w:lvlJc w:val="left"/>
      <w:pPr>
        <w:ind w:left="3600" w:hanging="360"/>
      </w:pPr>
      <w:rPr>
        <w:rFonts w:ascii="Courier New" w:hAnsi="Courier New" w:cs="Courier New" w:hint="default"/>
      </w:rPr>
    </w:lvl>
    <w:lvl w:ilvl="5" w:tplc="2B220AE8" w:tentative="1">
      <w:start w:val="1"/>
      <w:numFmt w:val="bullet"/>
      <w:lvlText w:val=""/>
      <w:lvlJc w:val="left"/>
      <w:pPr>
        <w:ind w:left="4320" w:hanging="360"/>
      </w:pPr>
      <w:rPr>
        <w:rFonts w:ascii="Wingdings" w:hAnsi="Wingdings" w:hint="default"/>
      </w:rPr>
    </w:lvl>
    <w:lvl w:ilvl="6" w:tplc="ABFE9FA0" w:tentative="1">
      <w:start w:val="1"/>
      <w:numFmt w:val="bullet"/>
      <w:lvlText w:val=""/>
      <w:lvlJc w:val="left"/>
      <w:pPr>
        <w:ind w:left="5040" w:hanging="360"/>
      </w:pPr>
      <w:rPr>
        <w:rFonts w:ascii="Symbol" w:hAnsi="Symbol" w:hint="default"/>
      </w:rPr>
    </w:lvl>
    <w:lvl w:ilvl="7" w:tplc="376A2B3A" w:tentative="1">
      <w:start w:val="1"/>
      <w:numFmt w:val="bullet"/>
      <w:lvlText w:val="o"/>
      <w:lvlJc w:val="left"/>
      <w:pPr>
        <w:ind w:left="5760" w:hanging="360"/>
      </w:pPr>
      <w:rPr>
        <w:rFonts w:ascii="Courier New" w:hAnsi="Courier New" w:cs="Courier New" w:hint="default"/>
      </w:rPr>
    </w:lvl>
    <w:lvl w:ilvl="8" w:tplc="AA2E32A6" w:tentative="1">
      <w:start w:val="1"/>
      <w:numFmt w:val="bullet"/>
      <w:lvlText w:val=""/>
      <w:lvlJc w:val="left"/>
      <w:pPr>
        <w:ind w:left="6480" w:hanging="360"/>
      </w:pPr>
      <w:rPr>
        <w:rFonts w:ascii="Wingdings" w:hAnsi="Wingdings" w:hint="default"/>
      </w:rPr>
    </w:lvl>
  </w:abstractNum>
  <w:abstractNum w:abstractNumId="35" w15:restartNumberingAfterBreak="0">
    <w:nsid w:val="629A683D"/>
    <w:multiLevelType w:val="hybridMultilevel"/>
    <w:tmpl w:val="15DE45FE"/>
    <w:lvl w:ilvl="0" w:tplc="9312802C">
      <w:start w:val="1"/>
      <w:numFmt w:val="bullet"/>
      <w:lvlText w:val=""/>
      <w:lvlJc w:val="left"/>
      <w:pPr>
        <w:ind w:left="720" w:hanging="360"/>
      </w:pPr>
      <w:rPr>
        <w:rFonts w:ascii="Symbol" w:hAnsi="Symbol" w:hint="default"/>
      </w:rPr>
    </w:lvl>
    <w:lvl w:ilvl="1" w:tplc="A516A4CA">
      <w:start w:val="1"/>
      <w:numFmt w:val="bullet"/>
      <w:lvlText w:val="o"/>
      <w:lvlJc w:val="left"/>
      <w:pPr>
        <w:ind w:left="1440" w:hanging="360"/>
      </w:pPr>
      <w:rPr>
        <w:rFonts w:ascii="Courier New" w:hAnsi="Courier New" w:cs="Courier New" w:hint="default"/>
      </w:rPr>
    </w:lvl>
    <w:lvl w:ilvl="2" w:tplc="4DB4647A" w:tentative="1">
      <w:start w:val="1"/>
      <w:numFmt w:val="bullet"/>
      <w:lvlText w:val=""/>
      <w:lvlJc w:val="left"/>
      <w:pPr>
        <w:ind w:left="2160" w:hanging="360"/>
      </w:pPr>
      <w:rPr>
        <w:rFonts w:ascii="Wingdings" w:hAnsi="Wingdings" w:hint="default"/>
      </w:rPr>
    </w:lvl>
    <w:lvl w:ilvl="3" w:tplc="2D767756" w:tentative="1">
      <w:start w:val="1"/>
      <w:numFmt w:val="bullet"/>
      <w:lvlText w:val=""/>
      <w:lvlJc w:val="left"/>
      <w:pPr>
        <w:ind w:left="2880" w:hanging="360"/>
      </w:pPr>
      <w:rPr>
        <w:rFonts w:ascii="Symbol" w:hAnsi="Symbol" w:hint="default"/>
      </w:rPr>
    </w:lvl>
    <w:lvl w:ilvl="4" w:tplc="91A046C2" w:tentative="1">
      <w:start w:val="1"/>
      <w:numFmt w:val="bullet"/>
      <w:lvlText w:val="o"/>
      <w:lvlJc w:val="left"/>
      <w:pPr>
        <w:ind w:left="3600" w:hanging="360"/>
      </w:pPr>
      <w:rPr>
        <w:rFonts w:ascii="Courier New" w:hAnsi="Courier New" w:cs="Courier New" w:hint="default"/>
      </w:rPr>
    </w:lvl>
    <w:lvl w:ilvl="5" w:tplc="F288EC78" w:tentative="1">
      <w:start w:val="1"/>
      <w:numFmt w:val="bullet"/>
      <w:lvlText w:val=""/>
      <w:lvlJc w:val="left"/>
      <w:pPr>
        <w:ind w:left="4320" w:hanging="360"/>
      </w:pPr>
      <w:rPr>
        <w:rFonts w:ascii="Wingdings" w:hAnsi="Wingdings" w:hint="default"/>
      </w:rPr>
    </w:lvl>
    <w:lvl w:ilvl="6" w:tplc="80E0AD2C" w:tentative="1">
      <w:start w:val="1"/>
      <w:numFmt w:val="bullet"/>
      <w:lvlText w:val=""/>
      <w:lvlJc w:val="left"/>
      <w:pPr>
        <w:ind w:left="5040" w:hanging="360"/>
      </w:pPr>
      <w:rPr>
        <w:rFonts w:ascii="Symbol" w:hAnsi="Symbol" w:hint="default"/>
      </w:rPr>
    </w:lvl>
    <w:lvl w:ilvl="7" w:tplc="E46ECF14" w:tentative="1">
      <w:start w:val="1"/>
      <w:numFmt w:val="bullet"/>
      <w:lvlText w:val="o"/>
      <w:lvlJc w:val="left"/>
      <w:pPr>
        <w:ind w:left="5760" w:hanging="360"/>
      </w:pPr>
      <w:rPr>
        <w:rFonts w:ascii="Courier New" w:hAnsi="Courier New" w:cs="Courier New" w:hint="default"/>
      </w:rPr>
    </w:lvl>
    <w:lvl w:ilvl="8" w:tplc="BB38F0C8" w:tentative="1">
      <w:start w:val="1"/>
      <w:numFmt w:val="bullet"/>
      <w:lvlText w:val=""/>
      <w:lvlJc w:val="left"/>
      <w:pPr>
        <w:ind w:left="6480" w:hanging="360"/>
      </w:pPr>
      <w:rPr>
        <w:rFonts w:ascii="Wingdings" w:hAnsi="Wingdings" w:hint="default"/>
      </w:rPr>
    </w:lvl>
  </w:abstractNum>
  <w:abstractNum w:abstractNumId="36" w15:restartNumberingAfterBreak="0">
    <w:nsid w:val="638D705A"/>
    <w:multiLevelType w:val="hybridMultilevel"/>
    <w:tmpl w:val="E890718A"/>
    <w:lvl w:ilvl="0" w:tplc="24B6A37A">
      <w:start w:val="1"/>
      <w:numFmt w:val="bullet"/>
      <w:lvlText w:val=""/>
      <w:lvlJc w:val="left"/>
      <w:pPr>
        <w:ind w:left="360" w:hanging="360"/>
      </w:pPr>
      <w:rPr>
        <w:rFonts w:ascii="Symbol" w:hAnsi="Symbol" w:hint="default"/>
        <w:sz w:val="22"/>
        <w:szCs w:val="22"/>
      </w:rPr>
    </w:lvl>
    <w:lvl w:ilvl="1" w:tplc="3008E80C" w:tentative="1">
      <w:start w:val="1"/>
      <w:numFmt w:val="bullet"/>
      <w:lvlText w:val="o"/>
      <w:lvlJc w:val="left"/>
      <w:pPr>
        <w:ind w:left="1080" w:hanging="360"/>
      </w:pPr>
      <w:rPr>
        <w:rFonts w:ascii="Courier New" w:hAnsi="Courier New" w:cs="Courier New" w:hint="default"/>
      </w:rPr>
    </w:lvl>
    <w:lvl w:ilvl="2" w:tplc="D5D260DA" w:tentative="1">
      <w:start w:val="1"/>
      <w:numFmt w:val="bullet"/>
      <w:lvlText w:val=""/>
      <w:lvlJc w:val="left"/>
      <w:pPr>
        <w:ind w:left="1800" w:hanging="360"/>
      </w:pPr>
      <w:rPr>
        <w:rFonts w:ascii="Wingdings" w:hAnsi="Wingdings" w:hint="default"/>
      </w:rPr>
    </w:lvl>
    <w:lvl w:ilvl="3" w:tplc="F90003DA" w:tentative="1">
      <w:start w:val="1"/>
      <w:numFmt w:val="bullet"/>
      <w:lvlText w:val=""/>
      <w:lvlJc w:val="left"/>
      <w:pPr>
        <w:ind w:left="2520" w:hanging="360"/>
      </w:pPr>
      <w:rPr>
        <w:rFonts w:ascii="Symbol" w:hAnsi="Symbol" w:hint="default"/>
      </w:rPr>
    </w:lvl>
    <w:lvl w:ilvl="4" w:tplc="202C83E0" w:tentative="1">
      <w:start w:val="1"/>
      <w:numFmt w:val="bullet"/>
      <w:lvlText w:val="o"/>
      <w:lvlJc w:val="left"/>
      <w:pPr>
        <w:ind w:left="3240" w:hanging="360"/>
      </w:pPr>
      <w:rPr>
        <w:rFonts w:ascii="Courier New" w:hAnsi="Courier New" w:cs="Courier New" w:hint="default"/>
      </w:rPr>
    </w:lvl>
    <w:lvl w:ilvl="5" w:tplc="8FC4F514" w:tentative="1">
      <w:start w:val="1"/>
      <w:numFmt w:val="bullet"/>
      <w:lvlText w:val=""/>
      <w:lvlJc w:val="left"/>
      <w:pPr>
        <w:ind w:left="3960" w:hanging="360"/>
      </w:pPr>
      <w:rPr>
        <w:rFonts w:ascii="Wingdings" w:hAnsi="Wingdings" w:hint="default"/>
      </w:rPr>
    </w:lvl>
    <w:lvl w:ilvl="6" w:tplc="9538040A" w:tentative="1">
      <w:start w:val="1"/>
      <w:numFmt w:val="bullet"/>
      <w:lvlText w:val=""/>
      <w:lvlJc w:val="left"/>
      <w:pPr>
        <w:ind w:left="4680" w:hanging="360"/>
      </w:pPr>
      <w:rPr>
        <w:rFonts w:ascii="Symbol" w:hAnsi="Symbol" w:hint="default"/>
      </w:rPr>
    </w:lvl>
    <w:lvl w:ilvl="7" w:tplc="66D0D2A6" w:tentative="1">
      <w:start w:val="1"/>
      <w:numFmt w:val="bullet"/>
      <w:lvlText w:val="o"/>
      <w:lvlJc w:val="left"/>
      <w:pPr>
        <w:ind w:left="5400" w:hanging="360"/>
      </w:pPr>
      <w:rPr>
        <w:rFonts w:ascii="Courier New" w:hAnsi="Courier New" w:cs="Courier New" w:hint="default"/>
      </w:rPr>
    </w:lvl>
    <w:lvl w:ilvl="8" w:tplc="BAE8DD66" w:tentative="1">
      <w:start w:val="1"/>
      <w:numFmt w:val="bullet"/>
      <w:lvlText w:val=""/>
      <w:lvlJc w:val="left"/>
      <w:pPr>
        <w:ind w:left="6120" w:hanging="360"/>
      </w:pPr>
      <w:rPr>
        <w:rFonts w:ascii="Wingdings" w:hAnsi="Wingdings" w:hint="default"/>
      </w:rPr>
    </w:lvl>
  </w:abstractNum>
  <w:abstractNum w:abstractNumId="37" w15:restartNumberingAfterBreak="0">
    <w:nsid w:val="654977D2"/>
    <w:multiLevelType w:val="hybridMultilevel"/>
    <w:tmpl w:val="113EC7FE"/>
    <w:lvl w:ilvl="0" w:tplc="2E340692">
      <w:start w:val="1"/>
      <w:numFmt w:val="bullet"/>
      <w:lvlText w:val=""/>
      <w:lvlJc w:val="left"/>
      <w:pPr>
        <w:ind w:left="284" w:hanging="284"/>
      </w:pPr>
      <w:rPr>
        <w:rFonts w:ascii="Symbol" w:hAnsi="Symbol" w:hint="default"/>
      </w:rPr>
    </w:lvl>
    <w:lvl w:ilvl="1" w:tplc="8CDAF7B2" w:tentative="1">
      <w:start w:val="1"/>
      <w:numFmt w:val="bullet"/>
      <w:lvlText w:val="o"/>
      <w:lvlJc w:val="left"/>
      <w:pPr>
        <w:ind w:left="1440" w:hanging="360"/>
      </w:pPr>
      <w:rPr>
        <w:rFonts w:ascii="Courier New" w:hAnsi="Courier New" w:cs="Courier New" w:hint="default"/>
      </w:rPr>
    </w:lvl>
    <w:lvl w:ilvl="2" w:tplc="2506A7BE" w:tentative="1">
      <w:start w:val="1"/>
      <w:numFmt w:val="bullet"/>
      <w:lvlText w:val=""/>
      <w:lvlJc w:val="left"/>
      <w:pPr>
        <w:ind w:left="2160" w:hanging="360"/>
      </w:pPr>
      <w:rPr>
        <w:rFonts w:ascii="Wingdings" w:hAnsi="Wingdings" w:hint="default"/>
      </w:rPr>
    </w:lvl>
    <w:lvl w:ilvl="3" w:tplc="D5B4E7B0" w:tentative="1">
      <w:start w:val="1"/>
      <w:numFmt w:val="bullet"/>
      <w:lvlText w:val=""/>
      <w:lvlJc w:val="left"/>
      <w:pPr>
        <w:ind w:left="2880" w:hanging="360"/>
      </w:pPr>
      <w:rPr>
        <w:rFonts w:ascii="Symbol" w:hAnsi="Symbol" w:hint="default"/>
      </w:rPr>
    </w:lvl>
    <w:lvl w:ilvl="4" w:tplc="05F03AE0" w:tentative="1">
      <w:start w:val="1"/>
      <w:numFmt w:val="bullet"/>
      <w:lvlText w:val="o"/>
      <w:lvlJc w:val="left"/>
      <w:pPr>
        <w:ind w:left="3600" w:hanging="360"/>
      </w:pPr>
      <w:rPr>
        <w:rFonts w:ascii="Courier New" w:hAnsi="Courier New" w:cs="Courier New" w:hint="default"/>
      </w:rPr>
    </w:lvl>
    <w:lvl w:ilvl="5" w:tplc="1A361142" w:tentative="1">
      <w:start w:val="1"/>
      <w:numFmt w:val="bullet"/>
      <w:lvlText w:val=""/>
      <w:lvlJc w:val="left"/>
      <w:pPr>
        <w:ind w:left="4320" w:hanging="360"/>
      </w:pPr>
      <w:rPr>
        <w:rFonts w:ascii="Wingdings" w:hAnsi="Wingdings" w:hint="default"/>
      </w:rPr>
    </w:lvl>
    <w:lvl w:ilvl="6" w:tplc="8BD4D854" w:tentative="1">
      <w:start w:val="1"/>
      <w:numFmt w:val="bullet"/>
      <w:lvlText w:val=""/>
      <w:lvlJc w:val="left"/>
      <w:pPr>
        <w:ind w:left="5040" w:hanging="360"/>
      </w:pPr>
      <w:rPr>
        <w:rFonts w:ascii="Symbol" w:hAnsi="Symbol" w:hint="default"/>
      </w:rPr>
    </w:lvl>
    <w:lvl w:ilvl="7" w:tplc="A3568FFA" w:tentative="1">
      <w:start w:val="1"/>
      <w:numFmt w:val="bullet"/>
      <w:lvlText w:val="o"/>
      <w:lvlJc w:val="left"/>
      <w:pPr>
        <w:ind w:left="5760" w:hanging="360"/>
      </w:pPr>
      <w:rPr>
        <w:rFonts w:ascii="Courier New" w:hAnsi="Courier New" w:cs="Courier New" w:hint="default"/>
      </w:rPr>
    </w:lvl>
    <w:lvl w:ilvl="8" w:tplc="1044651E" w:tentative="1">
      <w:start w:val="1"/>
      <w:numFmt w:val="bullet"/>
      <w:lvlText w:val=""/>
      <w:lvlJc w:val="left"/>
      <w:pPr>
        <w:ind w:left="6480" w:hanging="360"/>
      </w:pPr>
      <w:rPr>
        <w:rFonts w:ascii="Wingdings" w:hAnsi="Wingdings" w:hint="default"/>
      </w:rPr>
    </w:lvl>
  </w:abstractNum>
  <w:abstractNum w:abstractNumId="38" w15:restartNumberingAfterBreak="0">
    <w:nsid w:val="6AEC4099"/>
    <w:multiLevelType w:val="hybridMultilevel"/>
    <w:tmpl w:val="B6C885E6"/>
    <w:lvl w:ilvl="0" w:tplc="F5A4466E">
      <w:numFmt w:val="decimal"/>
      <w:lvlText w:val=""/>
      <w:lvlJc w:val="left"/>
      <w:pPr>
        <w:tabs>
          <w:tab w:val="num" w:pos="720"/>
        </w:tabs>
        <w:ind w:left="720" w:hanging="360"/>
      </w:pPr>
      <w:rPr>
        <w:rFonts w:ascii="Symbol" w:hAnsi="Symbol" w:hint="default"/>
      </w:rPr>
    </w:lvl>
    <w:lvl w:ilvl="1" w:tplc="7F08C28A">
      <w:start w:val="1"/>
      <w:numFmt w:val="bullet"/>
      <w:lvlText w:val="o"/>
      <w:lvlJc w:val="left"/>
      <w:pPr>
        <w:tabs>
          <w:tab w:val="num" w:pos="1440"/>
        </w:tabs>
        <w:ind w:left="1440" w:hanging="360"/>
      </w:pPr>
      <w:rPr>
        <w:rFonts w:ascii="Courier New" w:hAnsi="Courier New" w:cs="Times New Roman" w:hint="default"/>
      </w:rPr>
    </w:lvl>
    <w:lvl w:ilvl="2" w:tplc="DFA68336">
      <w:start w:val="1"/>
      <w:numFmt w:val="bullet"/>
      <w:lvlText w:val=""/>
      <w:lvlJc w:val="left"/>
      <w:pPr>
        <w:tabs>
          <w:tab w:val="num" w:pos="2160"/>
        </w:tabs>
        <w:ind w:left="2160" w:hanging="360"/>
      </w:pPr>
      <w:rPr>
        <w:rFonts w:ascii="Wingdings" w:hAnsi="Wingdings" w:hint="default"/>
      </w:rPr>
    </w:lvl>
    <w:lvl w:ilvl="3" w:tplc="4DD68B26">
      <w:start w:val="1"/>
      <w:numFmt w:val="bullet"/>
      <w:lvlText w:val=""/>
      <w:lvlJc w:val="left"/>
      <w:pPr>
        <w:tabs>
          <w:tab w:val="num" w:pos="2880"/>
        </w:tabs>
        <w:ind w:left="2880" w:hanging="360"/>
      </w:pPr>
      <w:rPr>
        <w:rFonts w:ascii="Symbol" w:hAnsi="Symbol" w:hint="default"/>
      </w:rPr>
    </w:lvl>
    <w:lvl w:ilvl="4" w:tplc="9AA2C5D8">
      <w:start w:val="1"/>
      <w:numFmt w:val="bullet"/>
      <w:lvlText w:val="o"/>
      <w:lvlJc w:val="left"/>
      <w:pPr>
        <w:tabs>
          <w:tab w:val="num" w:pos="3600"/>
        </w:tabs>
        <w:ind w:left="3600" w:hanging="360"/>
      </w:pPr>
      <w:rPr>
        <w:rFonts w:ascii="Courier New" w:hAnsi="Courier New" w:cs="Times New Roman" w:hint="default"/>
      </w:rPr>
    </w:lvl>
    <w:lvl w:ilvl="5" w:tplc="9FCA759A">
      <w:start w:val="1"/>
      <w:numFmt w:val="bullet"/>
      <w:lvlText w:val=""/>
      <w:lvlJc w:val="left"/>
      <w:pPr>
        <w:tabs>
          <w:tab w:val="num" w:pos="4320"/>
        </w:tabs>
        <w:ind w:left="4320" w:hanging="360"/>
      </w:pPr>
      <w:rPr>
        <w:rFonts w:ascii="Wingdings" w:hAnsi="Wingdings" w:hint="default"/>
      </w:rPr>
    </w:lvl>
    <w:lvl w:ilvl="6" w:tplc="369EA1CC">
      <w:start w:val="1"/>
      <w:numFmt w:val="bullet"/>
      <w:lvlText w:val=""/>
      <w:lvlJc w:val="left"/>
      <w:pPr>
        <w:tabs>
          <w:tab w:val="num" w:pos="5040"/>
        </w:tabs>
        <w:ind w:left="5040" w:hanging="360"/>
      </w:pPr>
      <w:rPr>
        <w:rFonts w:ascii="Symbol" w:hAnsi="Symbol" w:hint="default"/>
      </w:rPr>
    </w:lvl>
    <w:lvl w:ilvl="7" w:tplc="8AC6368A">
      <w:start w:val="1"/>
      <w:numFmt w:val="bullet"/>
      <w:lvlText w:val="o"/>
      <w:lvlJc w:val="left"/>
      <w:pPr>
        <w:tabs>
          <w:tab w:val="num" w:pos="5760"/>
        </w:tabs>
        <w:ind w:left="5760" w:hanging="360"/>
      </w:pPr>
      <w:rPr>
        <w:rFonts w:ascii="Courier New" w:hAnsi="Courier New" w:cs="Times New Roman" w:hint="default"/>
      </w:rPr>
    </w:lvl>
    <w:lvl w:ilvl="8" w:tplc="92AC6AF4">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B70F52"/>
    <w:multiLevelType w:val="hybridMultilevel"/>
    <w:tmpl w:val="5016EB2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C2F14BC"/>
    <w:multiLevelType w:val="hybridMultilevel"/>
    <w:tmpl w:val="47E2199C"/>
    <w:lvl w:ilvl="0" w:tplc="94C4B660">
      <w:start w:val="1"/>
      <w:numFmt w:val="bullet"/>
      <w:lvlText w:val=""/>
      <w:lvlJc w:val="left"/>
      <w:pPr>
        <w:ind w:left="360" w:hanging="360"/>
      </w:pPr>
      <w:rPr>
        <w:rFonts w:ascii="Symbol" w:hAnsi="Symbol" w:hint="default"/>
      </w:rPr>
    </w:lvl>
    <w:lvl w:ilvl="1" w:tplc="3280CC1E" w:tentative="1">
      <w:start w:val="1"/>
      <w:numFmt w:val="bullet"/>
      <w:lvlText w:val="o"/>
      <w:lvlJc w:val="left"/>
      <w:pPr>
        <w:ind w:left="1080" w:hanging="360"/>
      </w:pPr>
      <w:rPr>
        <w:rFonts w:ascii="Courier New" w:hAnsi="Courier New" w:cs="Courier New" w:hint="default"/>
      </w:rPr>
    </w:lvl>
    <w:lvl w:ilvl="2" w:tplc="1570A666" w:tentative="1">
      <w:start w:val="1"/>
      <w:numFmt w:val="bullet"/>
      <w:lvlText w:val=""/>
      <w:lvlJc w:val="left"/>
      <w:pPr>
        <w:ind w:left="1800" w:hanging="360"/>
      </w:pPr>
      <w:rPr>
        <w:rFonts w:ascii="Wingdings" w:hAnsi="Wingdings" w:hint="default"/>
      </w:rPr>
    </w:lvl>
    <w:lvl w:ilvl="3" w:tplc="0FEAC712" w:tentative="1">
      <w:start w:val="1"/>
      <w:numFmt w:val="bullet"/>
      <w:lvlText w:val=""/>
      <w:lvlJc w:val="left"/>
      <w:pPr>
        <w:ind w:left="2520" w:hanging="360"/>
      </w:pPr>
      <w:rPr>
        <w:rFonts w:ascii="Symbol" w:hAnsi="Symbol" w:hint="default"/>
      </w:rPr>
    </w:lvl>
    <w:lvl w:ilvl="4" w:tplc="ABCA0C50" w:tentative="1">
      <w:start w:val="1"/>
      <w:numFmt w:val="bullet"/>
      <w:lvlText w:val="o"/>
      <w:lvlJc w:val="left"/>
      <w:pPr>
        <w:ind w:left="3240" w:hanging="360"/>
      </w:pPr>
      <w:rPr>
        <w:rFonts w:ascii="Courier New" w:hAnsi="Courier New" w:cs="Courier New" w:hint="default"/>
      </w:rPr>
    </w:lvl>
    <w:lvl w:ilvl="5" w:tplc="BCD273E8" w:tentative="1">
      <w:start w:val="1"/>
      <w:numFmt w:val="bullet"/>
      <w:lvlText w:val=""/>
      <w:lvlJc w:val="left"/>
      <w:pPr>
        <w:ind w:left="3960" w:hanging="360"/>
      </w:pPr>
      <w:rPr>
        <w:rFonts w:ascii="Wingdings" w:hAnsi="Wingdings" w:hint="default"/>
      </w:rPr>
    </w:lvl>
    <w:lvl w:ilvl="6" w:tplc="EAA08312" w:tentative="1">
      <w:start w:val="1"/>
      <w:numFmt w:val="bullet"/>
      <w:lvlText w:val=""/>
      <w:lvlJc w:val="left"/>
      <w:pPr>
        <w:ind w:left="4680" w:hanging="360"/>
      </w:pPr>
      <w:rPr>
        <w:rFonts w:ascii="Symbol" w:hAnsi="Symbol" w:hint="default"/>
      </w:rPr>
    </w:lvl>
    <w:lvl w:ilvl="7" w:tplc="EA42AB28" w:tentative="1">
      <w:start w:val="1"/>
      <w:numFmt w:val="bullet"/>
      <w:lvlText w:val="o"/>
      <w:lvlJc w:val="left"/>
      <w:pPr>
        <w:ind w:left="5400" w:hanging="360"/>
      </w:pPr>
      <w:rPr>
        <w:rFonts w:ascii="Courier New" w:hAnsi="Courier New" w:cs="Courier New" w:hint="default"/>
      </w:rPr>
    </w:lvl>
    <w:lvl w:ilvl="8" w:tplc="C5A2847C" w:tentative="1">
      <w:start w:val="1"/>
      <w:numFmt w:val="bullet"/>
      <w:lvlText w:val=""/>
      <w:lvlJc w:val="left"/>
      <w:pPr>
        <w:ind w:left="6120" w:hanging="360"/>
      </w:pPr>
      <w:rPr>
        <w:rFonts w:ascii="Wingdings" w:hAnsi="Wingdings" w:hint="default"/>
      </w:rPr>
    </w:lvl>
  </w:abstractNum>
  <w:abstractNum w:abstractNumId="41" w15:restartNumberingAfterBreak="0">
    <w:nsid w:val="6E1E3FDF"/>
    <w:multiLevelType w:val="multilevel"/>
    <w:tmpl w:val="249E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9337D0"/>
    <w:multiLevelType w:val="hybridMultilevel"/>
    <w:tmpl w:val="B6C885E6"/>
    <w:lvl w:ilvl="0" w:tplc="6338B1A8">
      <w:start w:val="1"/>
      <w:numFmt w:val="bullet"/>
      <w:lvlText w:val=""/>
      <w:lvlJc w:val="left"/>
      <w:pPr>
        <w:tabs>
          <w:tab w:val="num" w:pos="720"/>
        </w:tabs>
        <w:ind w:left="720" w:hanging="360"/>
      </w:pPr>
      <w:rPr>
        <w:rFonts w:ascii="Symbol" w:hAnsi="Symbol" w:hint="default"/>
      </w:rPr>
    </w:lvl>
    <w:lvl w:ilvl="1" w:tplc="29DA10CA" w:tentative="1">
      <w:start w:val="1"/>
      <w:numFmt w:val="bullet"/>
      <w:lvlText w:val="o"/>
      <w:lvlJc w:val="left"/>
      <w:pPr>
        <w:tabs>
          <w:tab w:val="num" w:pos="1440"/>
        </w:tabs>
        <w:ind w:left="1440" w:hanging="360"/>
      </w:pPr>
      <w:rPr>
        <w:rFonts w:ascii="Courier New" w:hAnsi="Courier New" w:cs="Courier New" w:hint="default"/>
      </w:rPr>
    </w:lvl>
    <w:lvl w:ilvl="2" w:tplc="6C7AEAC4" w:tentative="1">
      <w:start w:val="1"/>
      <w:numFmt w:val="bullet"/>
      <w:lvlText w:val=""/>
      <w:lvlJc w:val="left"/>
      <w:pPr>
        <w:tabs>
          <w:tab w:val="num" w:pos="2160"/>
        </w:tabs>
        <w:ind w:left="2160" w:hanging="360"/>
      </w:pPr>
      <w:rPr>
        <w:rFonts w:ascii="Wingdings" w:hAnsi="Wingdings" w:hint="default"/>
      </w:rPr>
    </w:lvl>
    <w:lvl w:ilvl="3" w:tplc="28D609C4" w:tentative="1">
      <w:start w:val="1"/>
      <w:numFmt w:val="bullet"/>
      <w:lvlText w:val=""/>
      <w:lvlJc w:val="left"/>
      <w:pPr>
        <w:tabs>
          <w:tab w:val="num" w:pos="2880"/>
        </w:tabs>
        <w:ind w:left="2880" w:hanging="360"/>
      </w:pPr>
      <w:rPr>
        <w:rFonts w:ascii="Symbol" w:hAnsi="Symbol" w:hint="default"/>
      </w:rPr>
    </w:lvl>
    <w:lvl w:ilvl="4" w:tplc="FE4EB480" w:tentative="1">
      <w:start w:val="1"/>
      <w:numFmt w:val="bullet"/>
      <w:lvlText w:val="o"/>
      <w:lvlJc w:val="left"/>
      <w:pPr>
        <w:tabs>
          <w:tab w:val="num" w:pos="3600"/>
        </w:tabs>
        <w:ind w:left="3600" w:hanging="360"/>
      </w:pPr>
      <w:rPr>
        <w:rFonts w:ascii="Courier New" w:hAnsi="Courier New" w:cs="Courier New" w:hint="default"/>
      </w:rPr>
    </w:lvl>
    <w:lvl w:ilvl="5" w:tplc="2B9C6B96" w:tentative="1">
      <w:start w:val="1"/>
      <w:numFmt w:val="bullet"/>
      <w:lvlText w:val=""/>
      <w:lvlJc w:val="left"/>
      <w:pPr>
        <w:tabs>
          <w:tab w:val="num" w:pos="4320"/>
        </w:tabs>
        <w:ind w:left="4320" w:hanging="360"/>
      </w:pPr>
      <w:rPr>
        <w:rFonts w:ascii="Wingdings" w:hAnsi="Wingdings" w:hint="default"/>
      </w:rPr>
    </w:lvl>
    <w:lvl w:ilvl="6" w:tplc="BEAA1788" w:tentative="1">
      <w:start w:val="1"/>
      <w:numFmt w:val="bullet"/>
      <w:lvlText w:val=""/>
      <w:lvlJc w:val="left"/>
      <w:pPr>
        <w:tabs>
          <w:tab w:val="num" w:pos="5040"/>
        </w:tabs>
        <w:ind w:left="5040" w:hanging="360"/>
      </w:pPr>
      <w:rPr>
        <w:rFonts w:ascii="Symbol" w:hAnsi="Symbol" w:hint="default"/>
      </w:rPr>
    </w:lvl>
    <w:lvl w:ilvl="7" w:tplc="2F6829A2" w:tentative="1">
      <w:start w:val="1"/>
      <w:numFmt w:val="bullet"/>
      <w:lvlText w:val="o"/>
      <w:lvlJc w:val="left"/>
      <w:pPr>
        <w:tabs>
          <w:tab w:val="num" w:pos="5760"/>
        </w:tabs>
        <w:ind w:left="5760" w:hanging="360"/>
      </w:pPr>
      <w:rPr>
        <w:rFonts w:ascii="Courier New" w:hAnsi="Courier New" w:cs="Courier New" w:hint="default"/>
      </w:rPr>
    </w:lvl>
    <w:lvl w:ilvl="8" w:tplc="B254DEA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F043C5"/>
    <w:multiLevelType w:val="hybridMultilevel"/>
    <w:tmpl w:val="4C3AB0D0"/>
    <w:lvl w:ilvl="0" w:tplc="A34641C8">
      <w:start w:val="1"/>
      <w:numFmt w:val="decimal"/>
      <w:lvlText w:val="%1."/>
      <w:lvlJc w:val="left"/>
      <w:pPr>
        <w:ind w:left="1020" w:hanging="360"/>
      </w:pPr>
    </w:lvl>
    <w:lvl w:ilvl="1" w:tplc="FDD812D0">
      <w:start w:val="1"/>
      <w:numFmt w:val="decimal"/>
      <w:lvlText w:val="%2."/>
      <w:lvlJc w:val="left"/>
      <w:pPr>
        <w:ind w:left="1020" w:hanging="360"/>
      </w:pPr>
    </w:lvl>
    <w:lvl w:ilvl="2" w:tplc="0A523D86">
      <w:start w:val="1"/>
      <w:numFmt w:val="decimal"/>
      <w:lvlText w:val="%3."/>
      <w:lvlJc w:val="left"/>
      <w:pPr>
        <w:ind w:left="1020" w:hanging="360"/>
      </w:pPr>
    </w:lvl>
    <w:lvl w:ilvl="3" w:tplc="CEBA52F8">
      <w:start w:val="1"/>
      <w:numFmt w:val="decimal"/>
      <w:lvlText w:val="%4."/>
      <w:lvlJc w:val="left"/>
      <w:pPr>
        <w:ind w:left="1020" w:hanging="360"/>
      </w:pPr>
    </w:lvl>
    <w:lvl w:ilvl="4" w:tplc="62049946">
      <w:start w:val="1"/>
      <w:numFmt w:val="decimal"/>
      <w:lvlText w:val="%5."/>
      <w:lvlJc w:val="left"/>
      <w:pPr>
        <w:ind w:left="1020" w:hanging="360"/>
      </w:pPr>
    </w:lvl>
    <w:lvl w:ilvl="5" w:tplc="861EADA4">
      <w:start w:val="1"/>
      <w:numFmt w:val="decimal"/>
      <w:lvlText w:val="%6."/>
      <w:lvlJc w:val="left"/>
      <w:pPr>
        <w:ind w:left="1020" w:hanging="360"/>
      </w:pPr>
    </w:lvl>
    <w:lvl w:ilvl="6" w:tplc="FBDE0F30">
      <w:start w:val="1"/>
      <w:numFmt w:val="decimal"/>
      <w:lvlText w:val="%7."/>
      <w:lvlJc w:val="left"/>
      <w:pPr>
        <w:ind w:left="1020" w:hanging="360"/>
      </w:pPr>
    </w:lvl>
    <w:lvl w:ilvl="7" w:tplc="F6CC885E">
      <w:start w:val="1"/>
      <w:numFmt w:val="decimal"/>
      <w:lvlText w:val="%8."/>
      <w:lvlJc w:val="left"/>
      <w:pPr>
        <w:ind w:left="1020" w:hanging="360"/>
      </w:pPr>
    </w:lvl>
    <w:lvl w:ilvl="8" w:tplc="FF66A02C">
      <w:start w:val="1"/>
      <w:numFmt w:val="decimal"/>
      <w:lvlText w:val="%9."/>
      <w:lvlJc w:val="left"/>
      <w:pPr>
        <w:ind w:left="1020" w:hanging="360"/>
      </w:pPr>
    </w:lvl>
  </w:abstractNum>
  <w:abstractNum w:abstractNumId="44" w15:restartNumberingAfterBreak="0">
    <w:nsid w:val="774A3101"/>
    <w:multiLevelType w:val="multilevel"/>
    <w:tmpl w:val="CA1E7700"/>
    <w:lvl w:ilvl="0">
      <w:start w:val="1"/>
      <w:numFmt w:val="decimal"/>
      <w:suff w:val="space"/>
      <w:lvlText w:val="%1."/>
      <w:lvlJc w:val="left"/>
      <w:pPr>
        <w:ind w:left="0" w:firstLine="0"/>
      </w:pPr>
      <w:rPr>
        <w:rFonts w:ascii="Times New Roman" w:hAnsi="Times New Roman" w:cs="Times New Roman" w:hint="default"/>
        <w:b/>
        <w:i w:val="0"/>
        <w:caps/>
        <w:smallCaps w:val="0"/>
        <w:sz w:val="24"/>
        <w:u w:val="none"/>
      </w:rPr>
    </w:lvl>
    <w:lvl w:ilvl="1">
      <w:start w:val="1"/>
      <w:numFmt w:val="decimal"/>
      <w:pStyle w:val="Heading2"/>
      <w:suff w:val="space"/>
      <w:lvlText w:val="%1.%2."/>
      <w:lvlJc w:val="left"/>
      <w:pPr>
        <w:ind w:left="0" w:firstLine="0"/>
      </w:pPr>
      <w:rPr>
        <w:rFonts w:ascii="Times New Roman" w:hAnsi="Times New Roman" w:cs="Times New Roman" w:hint="default"/>
        <w:b/>
        <w:i w:val="0"/>
        <w:caps w:val="0"/>
        <w:sz w:val="24"/>
        <w:u w:val="none"/>
      </w:rPr>
    </w:lvl>
    <w:lvl w:ilvl="2">
      <w:start w:val="1"/>
      <w:numFmt w:val="decimal"/>
      <w:pStyle w:val="Heading3"/>
      <w:suff w:val="space"/>
      <w:lvlText w:val="%1.%2.%3."/>
      <w:lvlJc w:val="left"/>
      <w:pPr>
        <w:ind w:left="0" w:firstLine="0"/>
      </w:pPr>
      <w:rPr>
        <w:rFonts w:ascii="Times New Roman" w:hAnsi="Times New Roman" w:cs="Times New Roman" w:hint="default"/>
        <w:b/>
        <w:i w:val="0"/>
        <w:caps w:val="0"/>
        <w:sz w:val="24"/>
        <w:u w:val="none"/>
      </w:rPr>
    </w:lvl>
    <w:lvl w:ilvl="3">
      <w:start w:val="1"/>
      <w:numFmt w:val="decimal"/>
      <w:pStyle w:val="Heading4"/>
      <w:suff w:val="space"/>
      <w:lvlText w:val="%1.%2.%3.%4."/>
      <w:lvlJc w:val="left"/>
      <w:pPr>
        <w:ind w:left="0" w:firstLine="0"/>
      </w:pPr>
      <w:rPr>
        <w:rFonts w:ascii="Times New Roman" w:hAnsi="Times New Roman" w:cs="Times New Roman" w:hint="default"/>
        <w:b/>
        <w:i w:val="0"/>
        <w:caps w:val="0"/>
        <w:sz w:val="24"/>
        <w:u w:val="none"/>
      </w:rPr>
    </w:lvl>
    <w:lvl w:ilvl="4">
      <w:start w:val="1"/>
      <w:numFmt w:val="decimal"/>
      <w:pStyle w:val="Heading5"/>
      <w:suff w:val="space"/>
      <w:lvlText w:val="%1.%2.%3.%4.%5."/>
      <w:lvlJc w:val="left"/>
      <w:pPr>
        <w:ind w:left="0" w:firstLine="0"/>
      </w:pPr>
      <w:rPr>
        <w:rFonts w:ascii="Times New Roman" w:hAnsi="Times New Roman" w:cs="Times New Roman" w:hint="default"/>
        <w:b/>
        <w:i w:val="0"/>
        <w:caps w:val="0"/>
        <w:sz w:val="24"/>
        <w:u w:val="none"/>
      </w:rPr>
    </w:lvl>
    <w:lvl w:ilvl="5">
      <w:start w:val="1"/>
      <w:numFmt w:val="decimal"/>
      <w:pStyle w:val="Heading6"/>
      <w:suff w:val="space"/>
      <w:lvlText w:val="%1.%2.%3.%4.%5.%6."/>
      <w:lvlJc w:val="left"/>
      <w:pPr>
        <w:ind w:left="0" w:firstLine="0"/>
      </w:pPr>
      <w:rPr>
        <w:rFonts w:ascii="Times New Roman" w:hAnsi="Times New Roman" w:cs="Times New Roman" w:hint="default"/>
        <w:b/>
        <w:i w:val="0"/>
        <w:caps w:val="0"/>
        <w:sz w:val="24"/>
        <w:u w:val="none"/>
      </w:rPr>
    </w:lvl>
    <w:lvl w:ilvl="6">
      <w:start w:val="1"/>
      <w:numFmt w:val="decimal"/>
      <w:pStyle w:val="Heading7"/>
      <w:suff w:val="space"/>
      <w:lvlText w:val="%1.%2.%3.%4.%5.%6.%7."/>
      <w:lvlJc w:val="left"/>
      <w:pPr>
        <w:ind w:left="0" w:firstLine="0"/>
      </w:pPr>
      <w:rPr>
        <w:rFonts w:ascii="Times New Roman" w:hAnsi="Times New Roman" w:cs="Times New Roman" w:hint="default"/>
        <w:b/>
        <w:i w:val="0"/>
        <w:caps w:val="0"/>
        <w:sz w:val="24"/>
        <w:u w:val="none"/>
      </w:rPr>
    </w:lvl>
    <w:lvl w:ilvl="7">
      <w:start w:val="1"/>
      <w:numFmt w:val="decimal"/>
      <w:pStyle w:val="Heading8"/>
      <w:suff w:val="space"/>
      <w:lvlText w:val="%1.%2.%3.%4.%5.%6.%7.%8."/>
      <w:lvlJc w:val="left"/>
      <w:pPr>
        <w:ind w:left="0" w:firstLine="0"/>
      </w:pPr>
      <w:rPr>
        <w:rFonts w:ascii="Times New Roman" w:hAnsi="Times New Roman" w:cs="Times New Roman" w:hint="default"/>
        <w:b/>
        <w:i w:val="0"/>
        <w:caps w:val="0"/>
        <w:sz w:val="24"/>
        <w:u w:val="none"/>
      </w:rPr>
    </w:lvl>
    <w:lvl w:ilvl="8">
      <w:start w:val="1"/>
      <w:numFmt w:val="decimal"/>
      <w:pStyle w:val="Heading9"/>
      <w:suff w:val="space"/>
      <w:lvlText w:val="%1.%2.%3.%4.%5.%6.%7.%8.%9."/>
      <w:lvlJc w:val="left"/>
      <w:pPr>
        <w:ind w:left="0" w:firstLine="0"/>
      </w:pPr>
      <w:rPr>
        <w:rFonts w:ascii="Times New Roman" w:hAnsi="Times New Roman" w:cs="Times New Roman" w:hint="default"/>
        <w:b/>
        <w:i w:val="0"/>
        <w:caps w:val="0"/>
        <w:sz w:val="24"/>
        <w:u w:val="none"/>
      </w:rPr>
    </w:lvl>
  </w:abstractNum>
  <w:abstractNum w:abstractNumId="45" w15:restartNumberingAfterBreak="0">
    <w:nsid w:val="78577389"/>
    <w:multiLevelType w:val="hybridMultilevel"/>
    <w:tmpl w:val="40C4EA6E"/>
    <w:lvl w:ilvl="0" w:tplc="4E044DA4">
      <w:start w:val="1"/>
      <w:numFmt w:val="bullet"/>
      <w:lvlText w:val=""/>
      <w:lvlJc w:val="left"/>
      <w:pPr>
        <w:tabs>
          <w:tab w:val="num" w:pos="720"/>
        </w:tabs>
        <w:ind w:left="720" w:hanging="360"/>
      </w:pPr>
      <w:rPr>
        <w:rFonts w:ascii="Symbol" w:hAnsi="Symbol" w:hint="default"/>
      </w:rPr>
    </w:lvl>
    <w:lvl w:ilvl="1" w:tplc="F52E9066">
      <w:start w:val="1"/>
      <w:numFmt w:val="bullet"/>
      <w:lvlText w:val="o"/>
      <w:lvlJc w:val="left"/>
      <w:pPr>
        <w:tabs>
          <w:tab w:val="num" w:pos="1440"/>
        </w:tabs>
        <w:ind w:left="1440" w:hanging="360"/>
      </w:pPr>
      <w:rPr>
        <w:rFonts w:ascii="Courier New" w:hAnsi="Courier New" w:cs="Courier New" w:hint="default"/>
      </w:rPr>
    </w:lvl>
    <w:lvl w:ilvl="2" w:tplc="3B0CC0AE" w:tentative="1">
      <w:start w:val="1"/>
      <w:numFmt w:val="bullet"/>
      <w:lvlText w:val=""/>
      <w:lvlJc w:val="left"/>
      <w:pPr>
        <w:tabs>
          <w:tab w:val="num" w:pos="2160"/>
        </w:tabs>
        <w:ind w:left="2160" w:hanging="360"/>
      </w:pPr>
      <w:rPr>
        <w:rFonts w:ascii="Wingdings" w:hAnsi="Wingdings" w:hint="default"/>
      </w:rPr>
    </w:lvl>
    <w:lvl w:ilvl="3" w:tplc="4966607E" w:tentative="1">
      <w:start w:val="1"/>
      <w:numFmt w:val="bullet"/>
      <w:lvlText w:val=""/>
      <w:lvlJc w:val="left"/>
      <w:pPr>
        <w:tabs>
          <w:tab w:val="num" w:pos="2880"/>
        </w:tabs>
        <w:ind w:left="2880" w:hanging="360"/>
      </w:pPr>
      <w:rPr>
        <w:rFonts w:ascii="Symbol" w:hAnsi="Symbol" w:hint="default"/>
      </w:rPr>
    </w:lvl>
    <w:lvl w:ilvl="4" w:tplc="407416E2" w:tentative="1">
      <w:start w:val="1"/>
      <w:numFmt w:val="bullet"/>
      <w:lvlText w:val="o"/>
      <w:lvlJc w:val="left"/>
      <w:pPr>
        <w:tabs>
          <w:tab w:val="num" w:pos="3600"/>
        </w:tabs>
        <w:ind w:left="3600" w:hanging="360"/>
      </w:pPr>
      <w:rPr>
        <w:rFonts w:ascii="Courier New" w:hAnsi="Courier New" w:cs="Courier New" w:hint="default"/>
      </w:rPr>
    </w:lvl>
    <w:lvl w:ilvl="5" w:tplc="221A9060" w:tentative="1">
      <w:start w:val="1"/>
      <w:numFmt w:val="bullet"/>
      <w:lvlText w:val=""/>
      <w:lvlJc w:val="left"/>
      <w:pPr>
        <w:tabs>
          <w:tab w:val="num" w:pos="4320"/>
        </w:tabs>
        <w:ind w:left="4320" w:hanging="360"/>
      </w:pPr>
      <w:rPr>
        <w:rFonts w:ascii="Wingdings" w:hAnsi="Wingdings" w:hint="default"/>
      </w:rPr>
    </w:lvl>
    <w:lvl w:ilvl="6" w:tplc="2ADCB7F6" w:tentative="1">
      <w:start w:val="1"/>
      <w:numFmt w:val="bullet"/>
      <w:lvlText w:val=""/>
      <w:lvlJc w:val="left"/>
      <w:pPr>
        <w:tabs>
          <w:tab w:val="num" w:pos="5040"/>
        </w:tabs>
        <w:ind w:left="5040" w:hanging="360"/>
      </w:pPr>
      <w:rPr>
        <w:rFonts w:ascii="Symbol" w:hAnsi="Symbol" w:hint="default"/>
      </w:rPr>
    </w:lvl>
    <w:lvl w:ilvl="7" w:tplc="0F0C92A6" w:tentative="1">
      <w:start w:val="1"/>
      <w:numFmt w:val="bullet"/>
      <w:lvlText w:val="o"/>
      <w:lvlJc w:val="left"/>
      <w:pPr>
        <w:tabs>
          <w:tab w:val="num" w:pos="5760"/>
        </w:tabs>
        <w:ind w:left="5760" w:hanging="360"/>
      </w:pPr>
      <w:rPr>
        <w:rFonts w:ascii="Courier New" w:hAnsi="Courier New" w:cs="Courier New" w:hint="default"/>
      </w:rPr>
    </w:lvl>
    <w:lvl w:ilvl="8" w:tplc="823CDE8E"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7A7D9D"/>
    <w:multiLevelType w:val="hybridMultilevel"/>
    <w:tmpl w:val="A0A2D1F6"/>
    <w:lvl w:ilvl="0" w:tplc="DD26A26C">
      <w:start w:val="1"/>
      <w:numFmt w:val="bullet"/>
      <w:lvlText w:val=""/>
      <w:lvlJc w:val="left"/>
      <w:pPr>
        <w:ind w:left="360" w:hanging="360"/>
      </w:pPr>
      <w:rPr>
        <w:rFonts w:ascii="Symbol" w:hAnsi="Symbol" w:hint="default"/>
      </w:rPr>
    </w:lvl>
    <w:lvl w:ilvl="1" w:tplc="A226390C" w:tentative="1">
      <w:start w:val="1"/>
      <w:numFmt w:val="bullet"/>
      <w:lvlText w:val="o"/>
      <w:lvlJc w:val="left"/>
      <w:pPr>
        <w:ind w:left="1080" w:hanging="360"/>
      </w:pPr>
      <w:rPr>
        <w:rFonts w:ascii="Courier New" w:hAnsi="Courier New" w:cs="Courier New" w:hint="default"/>
      </w:rPr>
    </w:lvl>
    <w:lvl w:ilvl="2" w:tplc="E12E6752" w:tentative="1">
      <w:start w:val="1"/>
      <w:numFmt w:val="bullet"/>
      <w:lvlText w:val=""/>
      <w:lvlJc w:val="left"/>
      <w:pPr>
        <w:ind w:left="1800" w:hanging="360"/>
      </w:pPr>
      <w:rPr>
        <w:rFonts w:ascii="Wingdings" w:hAnsi="Wingdings" w:hint="default"/>
      </w:rPr>
    </w:lvl>
    <w:lvl w:ilvl="3" w:tplc="501E0A40" w:tentative="1">
      <w:start w:val="1"/>
      <w:numFmt w:val="bullet"/>
      <w:lvlText w:val=""/>
      <w:lvlJc w:val="left"/>
      <w:pPr>
        <w:ind w:left="2520" w:hanging="360"/>
      </w:pPr>
      <w:rPr>
        <w:rFonts w:ascii="Symbol" w:hAnsi="Symbol" w:hint="default"/>
      </w:rPr>
    </w:lvl>
    <w:lvl w:ilvl="4" w:tplc="AF4ECC08" w:tentative="1">
      <w:start w:val="1"/>
      <w:numFmt w:val="bullet"/>
      <w:lvlText w:val="o"/>
      <w:lvlJc w:val="left"/>
      <w:pPr>
        <w:ind w:left="3240" w:hanging="360"/>
      </w:pPr>
      <w:rPr>
        <w:rFonts w:ascii="Courier New" w:hAnsi="Courier New" w:cs="Courier New" w:hint="default"/>
      </w:rPr>
    </w:lvl>
    <w:lvl w:ilvl="5" w:tplc="D24425FA" w:tentative="1">
      <w:start w:val="1"/>
      <w:numFmt w:val="bullet"/>
      <w:lvlText w:val=""/>
      <w:lvlJc w:val="left"/>
      <w:pPr>
        <w:ind w:left="3960" w:hanging="360"/>
      </w:pPr>
      <w:rPr>
        <w:rFonts w:ascii="Wingdings" w:hAnsi="Wingdings" w:hint="default"/>
      </w:rPr>
    </w:lvl>
    <w:lvl w:ilvl="6" w:tplc="4CAA8238" w:tentative="1">
      <w:start w:val="1"/>
      <w:numFmt w:val="bullet"/>
      <w:lvlText w:val=""/>
      <w:lvlJc w:val="left"/>
      <w:pPr>
        <w:ind w:left="4680" w:hanging="360"/>
      </w:pPr>
      <w:rPr>
        <w:rFonts w:ascii="Symbol" w:hAnsi="Symbol" w:hint="default"/>
      </w:rPr>
    </w:lvl>
    <w:lvl w:ilvl="7" w:tplc="FB9076A4" w:tentative="1">
      <w:start w:val="1"/>
      <w:numFmt w:val="bullet"/>
      <w:lvlText w:val="o"/>
      <w:lvlJc w:val="left"/>
      <w:pPr>
        <w:ind w:left="5400" w:hanging="360"/>
      </w:pPr>
      <w:rPr>
        <w:rFonts w:ascii="Courier New" w:hAnsi="Courier New" w:cs="Courier New" w:hint="default"/>
      </w:rPr>
    </w:lvl>
    <w:lvl w:ilvl="8" w:tplc="06985B38" w:tentative="1">
      <w:start w:val="1"/>
      <w:numFmt w:val="bullet"/>
      <w:lvlText w:val=""/>
      <w:lvlJc w:val="left"/>
      <w:pPr>
        <w:ind w:left="6120" w:hanging="360"/>
      </w:pPr>
      <w:rPr>
        <w:rFonts w:ascii="Wingdings" w:hAnsi="Wingdings" w:hint="default"/>
      </w:rPr>
    </w:lvl>
  </w:abstractNum>
  <w:abstractNum w:abstractNumId="47" w15:restartNumberingAfterBreak="0">
    <w:nsid w:val="7B6B10C6"/>
    <w:multiLevelType w:val="hybridMultilevel"/>
    <w:tmpl w:val="F362A1FC"/>
    <w:lvl w:ilvl="0" w:tplc="94FE407C">
      <w:start w:val="1"/>
      <w:numFmt w:val="bullet"/>
      <w:lvlText w:val=""/>
      <w:lvlJc w:val="left"/>
      <w:pPr>
        <w:ind w:left="720" w:hanging="360"/>
      </w:pPr>
      <w:rPr>
        <w:rFonts w:ascii="Symbol" w:hAnsi="Symbol" w:hint="default"/>
      </w:rPr>
    </w:lvl>
    <w:lvl w:ilvl="1" w:tplc="57CED7D0">
      <w:start w:val="1"/>
      <w:numFmt w:val="bullet"/>
      <w:lvlText w:val="o"/>
      <w:lvlJc w:val="left"/>
      <w:pPr>
        <w:ind w:left="644" w:hanging="360"/>
      </w:pPr>
      <w:rPr>
        <w:rFonts w:ascii="Courier New" w:hAnsi="Courier New" w:cs="Courier New" w:hint="default"/>
      </w:rPr>
    </w:lvl>
    <w:lvl w:ilvl="2" w:tplc="DC88FE54" w:tentative="1">
      <w:start w:val="1"/>
      <w:numFmt w:val="bullet"/>
      <w:lvlText w:val=""/>
      <w:lvlJc w:val="left"/>
      <w:pPr>
        <w:ind w:left="2160" w:hanging="360"/>
      </w:pPr>
      <w:rPr>
        <w:rFonts w:ascii="Wingdings" w:hAnsi="Wingdings" w:hint="default"/>
      </w:rPr>
    </w:lvl>
    <w:lvl w:ilvl="3" w:tplc="A544B33A" w:tentative="1">
      <w:start w:val="1"/>
      <w:numFmt w:val="bullet"/>
      <w:lvlText w:val=""/>
      <w:lvlJc w:val="left"/>
      <w:pPr>
        <w:ind w:left="2880" w:hanging="360"/>
      </w:pPr>
      <w:rPr>
        <w:rFonts w:ascii="Symbol" w:hAnsi="Symbol" w:hint="default"/>
      </w:rPr>
    </w:lvl>
    <w:lvl w:ilvl="4" w:tplc="6CA0D93C" w:tentative="1">
      <w:start w:val="1"/>
      <w:numFmt w:val="bullet"/>
      <w:lvlText w:val="o"/>
      <w:lvlJc w:val="left"/>
      <w:pPr>
        <w:ind w:left="3600" w:hanging="360"/>
      </w:pPr>
      <w:rPr>
        <w:rFonts w:ascii="Courier New" w:hAnsi="Courier New" w:cs="Courier New" w:hint="default"/>
      </w:rPr>
    </w:lvl>
    <w:lvl w:ilvl="5" w:tplc="5B66D698" w:tentative="1">
      <w:start w:val="1"/>
      <w:numFmt w:val="bullet"/>
      <w:lvlText w:val=""/>
      <w:lvlJc w:val="left"/>
      <w:pPr>
        <w:ind w:left="4320" w:hanging="360"/>
      </w:pPr>
      <w:rPr>
        <w:rFonts w:ascii="Wingdings" w:hAnsi="Wingdings" w:hint="default"/>
      </w:rPr>
    </w:lvl>
    <w:lvl w:ilvl="6" w:tplc="0F941362" w:tentative="1">
      <w:start w:val="1"/>
      <w:numFmt w:val="bullet"/>
      <w:lvlText w:val=""/>
      <w:lvlJc w:val="left"/>
      <w:pPr>
        <w:ind w:left="5040" w:hanging="360"/>
      </w:pPr>
      <w:rPr>
        <w:rFonts w:ascii="Symbol" w:hAnsi="Symbol" w:hint="default"/>
      </w:rPr>
    </w:lvl>
    <w:lvl w:ilvl="7" w:tplc="F468C8DC" w:tentative="1">
      <w:start w:val="1"/>
      <w:numFmt w:val="bullet"/>
      <w:lvlText w:val="o"/>
      <w:lvlJc w:val="left"/>
      <w:pPr>
        <w:ind w:left="5760" w:hanging="360"/>
      </w:pPr>
      <w:rPr>
        <w:rFonts w:ascii="Courier New" w:hAnsi="Courier New" w:cs="Courier New" w:hint="default"/>
      </w:rPr>
    </w:lvl>
    <w:lvl w:ilvl="8" w:tplc="5A96B0DE" w:tentative="1">
      <w:start w:val="1"/>
      <w:numFmt w:val="bullet"/>
      <w:lvlText w:val=""/>
      <w:lvlJc w:val="left"/>
      <w:pPr>
        <w:ind w:left="6480" w:hanging="360"/>
      </w:pPr>
      <w:rPr>
        <w:rFonts w:ascii="Wingdings" w:hAnsi="Wingdings" w:hint="default"/>
      </w:rPr>
    </w:lvl>
  </w:abstractNum>
  <w:abstractNum w:abstractNumId="48" w15:restartNumberingAfterBreak="0">
    <w:nsid w:val="7C191CB0"/>
    <w:multiLevelType w:val="hybridMultilevel"/>
    <w:tmpl w:val="904E7D18"/>
    <w:lvl w:ilvl="0" w:tplc="7222E2A2">
      <w:start w:val="1"/>
      <w:numFmt w:val="bullet"/>
      <w:lvlText w:val=""/>
      <w:lvlJc w:val="left"/>
      <w:pPr>
        <w:ind w:left="720" w:hanging="360"/>
      </w:pPr>
      <w:rPr>
        <w:rFonts w:ascii="Symbol" w:hAnsi="Symbol" w:hint="default"/>
      </w:rPr>
    </w:lvl>
    <w:lvl w:ilvl="1" w:tplc="1D06E46C" w:tentative="1">
      <w:start w:val="1"/>
      <w:numFmt w:val="bullet"/>
      <w:lvlText w:val="o"/>
      <w:lvlJc w:val="left"/>
      <w:pPr>
        <w:ind w:left="1440" w:hanging="360"/>
      </w:pPr>
      <w:rPr>
        <w:rFonts w:ascii="Courier New" w:hAnsi="Courier New" w:cs="Courier New" w:hint="default"/>
      </w:rPr>
    </w:lvl>
    <w:lvl w:ilvl="2" w:tplc="A3BE441A" w:tentative="1">
      <w:start w:val="1"/>
      <w:numFmt w:val="bullet"/>
      <w:lvlText w:val=""/>
      <w:lvlJc w:val="left"/>
      <w:pPr>
        <w:ind w:left="2160" w:hanging="360"/>
      </w:pPr>
      <w:rPr>
        <w:rFonts w:ascii="Wingdings" w:hAnsi="Wingdings" w:hint="default"/>
      </w:rPr>
    </w:lvl>
    <w:lvl w:ilvl="3" w:tplc="FB20AE24" w:tentative="1">
      <w:start w:val="1"/>
      <w:numFmt w:val="bullet"/>
      <w:lvlText w:val=""/>
      <w:lvlJc w:val="left"/>
      <w:pPr>
        <w:ind w:left="2880" w:hanging="360"/>
      </w:pPr>
      <w:rPr>
        <w:rFonts w:ascii="Symbol" w:hAnsi="Symbol" w:hint="default"/>
      </w:rPr>
    </w:lvl>
    <w:lvl w:ilvl="4" w:tplc="0FAEE6D6" w:tentative="1">
      <w:start w:val="1"/>
      <w:numFmt w:val="bullet"/>
      <w:lvlText w:val="o"/>
      <w:lvlJc w:val="left"/>
      <w:pPr>
        <w:ind w:left="3600" w:hanging="360"/>
      </w:pPr>
      <w:rPr>
        <w:rFonts w:ascii="Courier New" w:hAnsi="Courier New" w:cs="Courier New" w:hint="default"/>
      </w:rPr>
    </w:lvl>
    <w:lvl w:ilvl="5" w:tplc="1E3E7B14" w:tentative="1">
      <w:start w:val="1"/>
      <w:numFmt w:val="bullet"/>
      <w:lvlText w:val=""/>
      <w:lvlJc w:val="left"/>
      <w:pPr>
        <w:ind w:left="4320" w:hanging="360"/>
      </w:pPr>
      <w:rPr>
        <w:rFonts w:ascii="Wingdings" w:hAnsi="Wingdings" w:hint="default"/>
      </w:rPr>
    </w:lvl>
    <w:lvl w:ilvl="6" w:tplc="4C4458B6" w:tentative="1">
      <w:start w:val="1"/>
      <w:numFmt w:val="bullet"/>
      <w:lvlText w:val=""/>
      <w:lvlJc w:val="left"/>
      <w:pPr>
        <w:ind w:left="5040" w:hanging="360"/>
      </w:pPr>
      <w:rPr>
        <w:rFonts w:ascii="Symbol" w:hAnsi="Symbol" w:hint="default"/>
      </w:rPr>
    </w:lvl>
    <w:lvl w:ilvl="7" w:tplc="B1188AF8" w:tentative="1">
      <w:start w:val="1"/>
      <w:numFmt w:val="bullet"/>
      <w:lvlText w:val="o"/>
      <w:lvlJc w:val="left"/>
      <w:pPr>
        <w:ind w:left="5760" w:hanging="360"/>
      </w:pPr>
      <w:rPr>
        <w:rFonts w:ascii="Courier New" w:hAnsi="Courier New" w:cs="Courier New" w:hint="default"/>
      </w:rPr>
    </w:lvl>
    <w:lvl w:ilvl="8" w:tplc="D15C40A6" w:tentative="1">
      <w:start w:val="1"/>
      <w:numFmt w:val="bullet"/>
      <w:lvlText w:val=""/>
      <w:lvlJc w:val="left"/>
      <w:pPr>
        <w:ind w:left="6480" w:hanging="360"/>
      </w:pPr>
      <w:rPr>
        <w:rFonts w:ascii="Wingdings" w:hAnsi="Wingdings" w:hint="default"/>
      </w:rPr>
    </w:lvl>
  </w:abstractNum>
  <w:abstractNum w:abstractNumId="49" w15:restartNumberingAfterBreak="0">
    <w:nsid w:val="7F1D3D3A"/>
    <w:multiLevelType w:val="hybridMultilevel"/>
    <w:tmpl w:val="2EC6E6B8"/>
    <w:lvl w:ilvl="0" w:tplc="C33ED096">
      <w:start w:val="1"/>
      <w:numFmt w:val="decimal"/>
      <w:lvlText w:val="%1."/>
      <w:lvlJc w:val="left"/>
      <w:pPr>
        <w:ind w:left="1020" w:hanging="360"/>
      </w:pPr>
    </w:lvl>
    <w:lvl w:ilvl="1" w:tplc="85405692">
      <w:start w:val="1"/>
      <w:numFmt w:val="decimal"/>
      <w:lvlText w:val="%2."/>
      <w:lvlJc w:val="left"/>
      <w:pPr>
        <w:ind w:left="1020" w:hanging="360"/>
      </w:pPr>
    </w:lvl>
    <w:lvl w:ilvl="2" w:tplc="AF60914A">
      <w:start w:val="1"/>
      <w:numFmt w:val="decimal"/>
      <w:lvlText w:val="%3."/>
      <w:lvlJc w:val="left"/>
      <w:pPr>
        <w:ind w:left="1020" w:hanging="360"/>
      </w:pPr>
    </w:lvl>
    <w:lvl w:ilvl="3" w:tplc="30AC8D36">
      <w:start w:val="1"/>
      <w:numFmt w:val="decimal"/>
      <w:lvlText w:val="%4."/>
      <w:lvlJc w:val="left"/>
      <w:pPr>
        <w:ind w:left="1020" w:hanging="360"/>
      </w:pPr>
    </w:lvl>
    <w:lvl w:ilvl="4" w:tplc="E96C617C">
      <w:start w:val="1"/>
      <w:numFmt w:val="decimal"/>
      <w:lvlText w:val="%5."/>
      <w:lvlJc w:val="left"/>
      <w:pPr>
        <w:ind w:left="1020" w:hanging="360"/>
      </w:pPr>
    </w:lvl>
    <w:lvl w:ilvl="5" w:tplc="328A2F5C">
      <w:start w:val="1"/>
      <w:numFmt w:val="decimal"/>
      <w:lvlText w:val="%6."/>
      <w:lvlJc w:val="left"/>
      <w:pPr>
        <w:ind w:left="1020" w:hanging="360"/>
      </w:pPr>
    </w:lvl>
    <w:lvl w:ilvl="6" w:tplc="2EAE5654">
      <w:start w:val="1"/>
      <w:numFmt w:val="decimal"/>
      <w:lvlText w:val="%7."/>
      <w:lvlJc w:val="left"/>
      <w:pPr>
        <w:ind w:left="1020" w:hanging="360"/>
      </w:pPr>
    </w:lvl>
    <w:lvl w:ilvl="7" w:tplc="3DE25FA0">
      <w:start w:val="1"/>
      <w:numFmt w:val="decimal"/>
      <w:lvlText w:val="%8."/>
      <w:lvlJc w:val="left"/>
      <w:pPr>
        <w:ind w:left="1020" w:hanging="360"/>
      </w:pPr>
    </w:lvl>
    <w:lvl w:ilvl="8" w:tplc="082AA9EE">
      <w:start w:val="1"/>
      <w:numFmt w:val="decimal"/>
      <w:lvlText w:val="%9."/>
      <w:lvlJc w:val="left"/>
      <w:pPr>
        <w:ind w:left="1020" w:hanging="360"/>
      </w:pPr>
    </w:lvl>
  </w:abstractNum>
  <w:num w:numId="1" w16cid:durableId="611254597">
    <w:abstractNumId w:val="1"/>
    <w:lvlOverride w:ilvl="0">
      <w:lvl w:ilvl="0">
        <w:start w:val="1"/>
        <w:numFmt w:val="bullet"/>
        <w:lvlText w:val="-"/>
        <w:legacy w:legacy="1" w:legacySpace="0" w:legacyIndent="360"/>
        <w:lvlJc w:val="left"/>
        <w:pPr>
          <w:ind w:left="360" w:hanging="360"/>
        </w:pPr>
      </w:lvl>
    </w:lvlOverride>
  </w:num>
  <w:num w:numId="2" w16cid:durableId="1760171065">
    <w:abstractNumId w:val="6"/>
  </w:num>
  <w:num w:numId="3" w16cid:durableId="120652788">
    <w:abstractNumId w:val="1"/>
    <w:lvlOverride w:ilvl="0">
      <w:lvl w:ilvl="0">
        <w:start w:val="1"/>
        <w:numFmt w:val="bullet"/>
        <w:lvlText w:val="-"/>
        <w:legacy w:legacy="1" w:legacySpace="0" w:legacyIndent="360"/>
        <w:lvlJc w:val="left"/>
        <w:pPr>
          <w:ind w:left="360" w:hanging="360"/>
        </w:pPr>
      </w:lvl>
    </w:lvlOverride>
  </w:num>
  <w:num w:numId="4" w16cid:durableId="1992828553">
    <w:abstractNumId w:val="42"/>
  </w:num>
  <w:num w:numId="5" w16cid:durableId="730546390">
    <w:abstractNumId w:val="35"/>
  </w:num>
  <w:num w:numId="6" w16cid:durableId="1252589976">
    <w:abstractNumId w:val="8"/>
  </w:num>
  <w:num w:numId="7" w16cid:durableId="1037238589">
    <w:abstractNumId w:val="0"/>
  </w:num>
  <w:num w:numId="8" w16cid:durableId="780414274">
    <w:abstractNumId w:val="20"/>
  </w:num>
  <w:num w:numId="9" w16cid:durableId="187137942">
    <w:abstractNumId w:val="7"/>
  </w:num>
  <w:num w:numId="10" w16cid:durableId="1273630787">
    <w:abstractNumId w:val="34"/>
  </w:num>
  <w:num w:numId="11" w16cid:durableId="1228607902">
    <w:abstractNumId w:val="44"/>
  </w:num>
  <w:num w:numId="12" w16cid:durableId="2069187538">
    <w:abstractNumId w:val="48"/>
  </w:num>
  <w:num w:numId="13" w16cid:durableId="1291788807">
    <w:abstractNumId w:val="30"/>
  </w:num>
  <w:num w:numId="14" w16cid:durableId="1714573687">
    <w:abstractNumId w:val="3"/>
  </w:num>
  <w:num w:numId="15" w16cid:durableId="1654139323">
    <w:abstractNumId w:val="18"/>
  </w:num>
  <w:num w:numId="16" w16cid:durableId="693726406">
    <w:abstractNumId w:val="4"/>
  </w:num>
  <w:num w:numId="17" w16cid:durableId="73624610">
    <w:abstractNumId w:val="26"/>
  </w:num>
  <w:num w:numId="18" w16cid:durableId="1993754224">
    <w:abstractNumId w:val="37"/>
  </w:num>
  <w:num w:numId="19" w16cid:durableId="518550515">
    <w:abstractNumId w:val="19"/>
  </w:num>
  <w:num w:numId="20" w16cid:durableId="624778578">
    <w:abstractNumId w:val="36"/>
  </w:num>
  <w:num w:numId="21" w16cid:durableId="2135058885">
    <w:abstractNumId w:val="27"/>
  </w:num>
  <w:num w:numId="22" w16cid:durableId="601887528">
    <w:abstractNumId w:val="28"/>
  </w:num>
  <w:num w:numId="23" w16cid:durableId="1439566568">
    <w:abstractNumId w:val="32"/>
  </w:num>
  <w:num w:numId="24" w16cid:durableId="1729257107">
    <w:abstractNumId w:val="16"/>
  </w:num>
  <w:num w:numId="25" w16cid:durableId="354500042">
    <w:abstractNumId w:val="14"/>
  </w:num>
  <w:num w:numId="26" w16cid:durableId="1714113782">
    <w:abstractNumId w:val="46"/>
  </w:num>
  <w:num w:numId="27" w16cid:durableId="1158302438">
    <w:abstractNumId w:val="25"/>
  </w:num>
  <w:num w:numId="28" w16cid:durableId="527068913">
    <w:abstractNumId w:val="17"/>
  </w:num>
  <w:num w:numId="29" w16cid:durableId="2126346387">
    <w:abstractNumId w:val="40"/>
  </w:num>
  <w:num w:numId="30" w16cid:durableId="1823504004">
    <w:abstractNumId w:val="21"/>
  </w:num>
  <w:num w:numId="31" w16cid:durableId="1000540645">
    <w:abstractNumId w:val="2"/>
  </w:num>
  <w:num w:numId="32" w16cid:durableId="2074696081">
    <w:abstractNumId w:val="47"/>
  </w:num>
  <w:num w:numId="33" w16cid:durableId="1588148179">
    <w:abstractNumId w:val="10"/>
  </w:num>
  <w:num w:numId="34" w16cid:durableId="758677311">
    <w:abstractNumId w:val="5"/>
  </w:num>
  <w:num w:numId="35" w16cid:durableId="1856460049">
    <w:abstractNumId w:val="9"/>
  </w:num>
  <w:num w:numId="36" w16cid:durableId="526605578">
    <w:abstractNumId w:val="13"/>
  </w:num>
  <w:num w:numId="37" w16cid:durableId="1581022684">
    <w:abstractNumId w:val="15"/>
  </w:num>
  <w:num w:numId="38" w16cid:durableId="1971859479">
    <w:abstractNumId w:val="45"/>
  </w:num>
  <w:num w:numId="39" w16cid:durableId="2044361112">
    <w:abstractNumId w:val="29"/>
  </w:num>
  <w:num w:numId="40" w16cid:durableId="171378495">
    <w:abstractNumId w:val="41"/>
  </w:num>
  <w:num w:numId="41" w16cid:durableId="1951351014">
    <w:abstractNumId w:val="1"/>
    <w:lvlOverride w:ilvl="0">
      <w:lvl w:ilvl="0">
        <w:start w:val="1"/>
        <w:numFmt w:val="bullet"/>
        <w:lvlText w:val="-"/>
        <w:legacy w:legacy="1" w:legacySpace="0" w:legacyIndent="360"/>
        <w:lvlJc w:val="left"/>
        <w:pPr>
          <w:ind w:left="360" w:hanging="360"/>
        </w:pPr>
      </w:lvl>
    </w:lvlOverride>
  </w:num>
  <w:num w:numId="42" w16cid:durableId="2005743476">
    <w:abstractNumId w:val="12"/>
  </w:num>
  <w:num w:numId="43" w16cid:durableId="1316641967">
    <w:abstractNumId w:val="49"/>
  </w:num>
  <w:num w:numId="44" w16cid:durableId="2105223192">
    <w:abstractNumId w:val="24"/>
  </w:num>
  <w:num w:numId="45" w16cid:durableId="769424873">
    <w:abstractNumId w:val="43"/>
  </w:num>
  <w:num w:numId="46" w16cid:durableId="2093969311">
    <w:abstractNumId w:val="38"/>
  </w:num>
  <w:num w:numId="47" w16cid:durableId="1834252214">
    <w:abstractNumId w:val="31"/>
  </w:num>
  <w:num w:numId="48" w16cid:durableId="1959993203">
    <w:abstractNumId w:val="23"/>
  </w:num>
  <w:num w:numId="49" w16cid:durableId="9963057">
    <w:abstractNumId w:val="39"/>
  </w:num>
  <w:num w:numId="50" w16cid:durableId="1707874219">
    <w:abstractNumId w:val="11"/>
  </w:num>
  <w:num w:numId="51" w16cid:durableId="1133793288">
    <w:abstractNumId w:val="33"/>
  </w:num>
  <w:num w:numId="52" w16cid:durableId="881016881">
    <w:abstractNumId w:val="22"/>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_1">
    <w15:presenceInfo w15:providerId="None" w15:userId="RWS_1"/>
  </w15:person>
  <w15:person w15:author="Author">
    <w15:presenceInfo w15:providerId="None" w15:userId="Author"/>
  </w15:person>
  <w15:person w15:author="RWS_2">
    <w15:presenceInfo w15:providerId="None" w15:userId="RWS_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089"/>
    <w:rsid w:val="00000093"/>
    <w:rsid w:val="00000141"/>
    <w:rsid w:val="00000CAD"/>
    <w:rsid w:val="00000CDA"/>
    <w:rsid w:val="00000D62"/>
    <w:rsid w:val="000012CF"/>
    <w:rsid w:val="00001587"/>
    <w:rsid w:val="000015A8"/>
    <w:rsid w:val="000017AB"/>
    <w:rsid w:val="00001D25"/>
    <w:rsid w:val="0000213E"/>
    <w:rsid w:val="000021FD"/>
    <w:rsid w:val="0000236B"/>
    <w:rsid w:val="000024F1"/>
    <w:rsid w:val="00002ACE"/>
    <w:rsid w:val="0000305D"/>
    <w:rsid w:val="00003130"/>
    <w:rsid w:val="0000362A"/>
    <w:rsid w:val="00003917"/>
    <w:rsid w:val="00003951"/>
    <w:rsid w:val="00003AEF"/>
    <w:rsid w:val="00003D63"/>
    <w:rsid w:val="00003E23"/>
    <w:rsid w:val="000040D2"/>
    <w:rsid w:val="000041ED"/>
    <w:rsid w:val="00004742"/>
    <w:rsid w:val="0000477A"/>
    <w:rsid w:val="0000489E"/>
    <w:rsid w:val="00004B54"/>
    <w:rsid w:val="00004D4F"/>
    <w:rsid w:val="000051B6"/>
    <w:rsid w:val="00005413"/>
    <w:rsid w:val="0000551C"/>
    <w:rsid w:val="00005701"/>
    <w:rsid w:val="00005A97"/>
    <w:rsid w:val="00005B52"/>
    <w:rsid w:val="00005F3C"/>
    <w:rsid w:val="000073ED"/>
    <w:rsid w:val="00007528"/>
    <w:rsid w:val="00007E20"/>
    <w:rsid w:val="0001048E"/>
    <w:rsid w:val="00010D3C"/>
    <w:rsid w:val="0001111F"/>
    <w:rsid w:val="00011269"/>
    <w:rsid w:val="00011369"/>
    <w:rsid w:val="0001149C"/>
    <w:rsid w:val="0001164F"/>
    <w:rsid w:val="00011CE4"/>
    <w:rsid w:val="0001232E"/>
    <w:rsid w:val="0001271C"/>
    <w:rsid w:val="0001282B"/>
    <w:rsid w:val="00012EF8"/>
    <w:rsid w:val="000134B5"/>
    <w:rsid w:val="0001378A"/>
    <w:rsid w:val="00013EDE"/>
    <w:rsid w:val="00013F32"/>
    <w:rsid w:val="000140A9"/>
    <w:rsid w:val="00014351"/>
    <w:rsid w:val="0001468C"/>
    <w:rsid w:val="00014869"/>
    <w:rsid w:val="0001497E"/>
    <w:rsid w:val="00014A9E"/>
    <w:rsid w:val="00014D59"/>
    <w:rsid w:val="0001503E"/>
    <w:rsid w:val="000150D3"/>
    <w:rsid w:val="000156A0"/>
    <w:rsid w:val="00015D89"/>
    <w:rsid w:val="00016405"/>
    <w:rsid w:val="000166C1"/>
    <w:rsid w:val="00016937"/>
    <w:rsid w:val="00016AA5"/>
    <w:rsid w:val="00016C2F"/>
    <w:rsid w:val="00016CC3"/>
    <w:rsid w:val="00016DEC"/>
    <w:rsid w:val="00020067"/>
    <w:rsid w:val="0002006B"/>
    <w:rsid w:val="00020437"/>
    <w:rsid w:val="0002046F"/>
    <w:rsid w:val="00020541"/>
    <w:rsid w:val="000207D5"/>
    <w:rsid w:val="000209C9"/>
    <w:rsid w:val="00020AE8"/>
    <w:rsid w:val="000212BB"/>
    <w:rsid w:val="00021400"/>
    <w:rsid w:val="0002163E"/>
    <w:rsid w:val="00021890"/>
    <w:rsid w:val="00021905"/>
    <w:rsid w:val="000219BF"/>
    <w:rsid w:val="00021F3F"/>
    <w:rsid w:val="00022A07"/>
    <w:rsid w:val="00023061"/>
    <w:rsid w:val="00023150"/>
    <w:rsid w:val="0002370B"/>
    <w:rsid w:val="00023875"/>
    <w:rsid w:val="00023A2C"/>
    <w:rsid w:val="00023A76"/>
    <w:rsid w:val="00023D1B"/>
    <w:rsid w:val="00023FB9"/>
    <w:rsid w:val="000240A0"/>
    <w:rsid w:val="00024120"/>
    <w:rsid w:val="000242C5"/>
    <w:rsid w:val="0002480A"/>
    <w:rsid w:val="00024928"/>
    <w:rsid w:val="00024CE8"/>
    <w:rsid w:val="00024FA6"/>
    <w:rsid w:val="00025778"/>
    <w:rsid w:val="00025EBE"/>
    <w:rsid w:val="00026009"/>
    <w:rsid w:val="00026019"/>
    <w:rsid w:val="000262DE"/>
    <w:rsid w:val="0002641B"/>
    <w:rsid w:val="00026579"/>
    <w:rsid w:val="00026B7E"/>
    <w:rsid w:val="00026BF2"/>
    <w:rsid w:val="00026C02"/>
    <w:rsid w:val="00026C1A"/>
    <w:rsid w:val="00027003"/>
    <w:rsid w:val="00027015"/>
    <w:rsid w:val="00027141"/>
    <w:rsid w:val="000271F6"/>
    <w:rsid w:val="00030077"/>
    <w:rsid w:val="00030445"/>
    <w:rsid w:val="000306DC"/>
    <w:rsid w:val="00030B2E"/>
    <w:rsid w:val="000311A3"/>
    <w:rsid w:val="0003154E"/>
    <w:rsid w:val="000318C7"/>
    <w:rsid w:val="00031DFA"/>
    <w:rsid w:val="0003245E"/>
    <w:rsid w:val="000324E5"/>
    <w:rsid w:val="00032866"/>
    <w:rsid w:val="00032A3B"/>
    <w:rsid w:val="00032AC7"/>
    <w:rsid w:val="00032AD2"/>
    <w:rsid w:val="00032FA8"/>
    <w:rsid w:val="00033024"/>
    <w:rsid w:val="00033384"/>
    <w:rsid w:val="00033707"/>
    <w:rsid w:val="00033D26"/>
    <w:rsid w:val="00033F97"/>
    <w:rsid w:val="00033FDB"/>
    <w:rsid w:val="0003447B"/>
    <w:rsid w:val="000344F6"/>
    <w:rsid w:val="0003488B"/>
    <w:rsid w:val="00034EFC"/>
    <w:rsid w:val="00035373"/>
    <w:rsid w:val="000356F5"/>
    <w:rsid w:val="000358D9"/>
    <w:rsid w:val="00036759"/>
    <w:rsid w:val="00036AC3"/>
    <w:rsid w:val="00036DAB"/>
    <w:rsid w:val="00036E59"/>
    <w:rsid w:val="00036E9D"/>
    <w:rsid w:val="00037244"/>
    <w:rsid w:val="000375A9"/>
    <w:rsid w:val="0003770F"/>
    <w:rsid w:val="00037AB0"/>
    <w:rsid w:val="00037CBA"/>
    <w:rsid w:val="00037F6B"/>
    <w:rsid w:val="000403D2"/>
    <w:rsid w:val="0004047E"/>
    <w:rsid w:val="00040724"/>
    <w:rsid w:val="00041051"/>
    <w:rsid w:val="00041209"/>
    <w:rsid w:val="00041276"/>
    <w:rsid w:val="00041C95"/>
    <w:rsid w:val="00041F4B"/>
    <w:rsid w:val="00042263"/>
    <w:rsid w:val="000424BD"/>
    <w:rsid w:val="00042706"/>
    <w:rsid w:val="00042A2B"/>
    <w:rsid w:val="00043505"/>
    <w:rsid w:val="00043C70"/>
    <w:rsid w:val="00043E81"/>
    <w:rsid w:val="00043E88"/>
    <w:rsid w:val="00044042"/>
    <w:rsid w:val="000440E1"/>
    <w:rsid w:val="00044153"/>
    <w:rsid w:val="000447E8"/>
    <w:rsid w:val="00044EA7"/>
    <w:rsid w:val="00045C3B"/>
    <w:rsid w:val="00046249"/>
    <w:rsid w:val="00046270"/>
    <w:rsid w:val="00047373"/>
    <w:rsid w:val="000474D2"/>
    <w:rsid w:val="00047918"/>
    <w:rsid w:val="000479C5"/>
    <w:rsid w:val="0005045D"/>
    <w:rsid w:val="0005079B"/>
    <w:rsid w:val="000509D5"/>
    <w:rsid w:val="00050DFD"/>
    <w:rsid w:val="00050E1B"/>
    <w:rsid w:val="000512BD"/>
    <w:rsid w:val="000516A5"/>
    <w:rsid w:val="00051C7D"/>
    <w:rsid w:val="0005204C"/>
    <w:rsid w:val="00052F92"/>
    <w:rsid w:val="0005304B"/>
    <w:rsid w:val="00053682"/>
    <w:rsid w:val="00053809"/>
    <w:rsid w:val="000538F4"/>
    <w:rsid w:val="00053914"/>
    <w:rsid w:val="00053C4E"/>
    <w:rsid w:val="00053E17"/>
    <w:rsid w:val="00053E7F"/>
    <w:rsid w:val="000540D9"/>
    <w:rsid w:val="000541DB"/>
    <w:rsid w:val="00054614"/>
    <w:rsid w:val="00054756"/>
    <w:rsid w:val="00054D28"/>
    <w:rsid w:val="00055119"/>
    <w:rsid w:val="000552DF"/>
    <w:rsid w:val="000556C8"/>
    <w:rsid w:val="00055BBA"/>
    <w:rsid w:val="000560A4"/>
    <w:rsid w:val="000560C5"/>
    <w:rsid w:val="00056301"/>
    <w:rsid w:val="0005638A"/>
    <w:rsid w:val="00056714"/>
    <w:rsid w:val="00056BD6"/>
    <w:rsid w:val="00056C49"/>
    <w:rsid w:val="00056FE0"/>
    <w:rsid w:val="00057144"/>
    <w:rsid w:val="00057508"/>
    <w:rsid w:val="000577FD"/>
    <w:rsid w:val="00060090"/>
    <w:rsid w:val="000603C8"/>
    <w:rsid w:val="000608A4"/>
    <w:rsid w:val="00060AA1"/>
    <w:rsid w:val="00060D2E"/>
    <w:rsid w:val="00061489"/>
    <w:rsid w:val="0006189E"/>
    <w:rsid w:val="00061F99"/>
    <w:rsid w:val="00061FEE"/>
    <w:rsid w:val="00062299"/>
    <w:rsid w:val="0006235A"/>
    <w:rsid w:val="000626DB"/>
    <w:rsid w:val="00062A1D"/>
    <w:rsid w:val="00062CFD"/>
    <w:rsid w:val="00062EE6"/>
    <w:rsid w:val="000631FD"/>
    <w:rsid w:val="00063344"/>
    <w:rsid w:val="000634D6"/>
    <w:rsid w:val="000636E0"/>
    <w:rsid w:val="00063923"/>
    <w:rsid w:val="00063A7C"/>
    <w:rsid w:val="000643D3"/>
    <w:rsid w:val="00064748"/>
    <w:rsid w:val="00064ED7"/>
    <w:rsid w:val="00065023"/>
    <w:rsid w:val="0006506F"/>
    <w:rsid w:val="00065189"/>
    <w:rsid w:val="000652F6"/>
    <w:rsid w:val="0006558E"/>
    <w:rsid w:val="00065686"/>
    <w:rsid w:val="0006590F"/>
    <w:rsid w:val="000660DB"/>
    <w:rsid w:val="0006620A"/>
    <w:rsid w:val="000669D1"/>
    <w:rsid w:val="00066A7E"/>
    <w:rsid w:val="00066B26"/>
    <w:rsid w:val="000671DD"/>
    <w:rsid w:val="00067340"/>
    <w:rsid w:val="000674A8"/>
    <w:rsid w:val="000676D5"/>
    <w:rsid w:val="000678F0"/>
    <w:rsid w:val="00067A01"/>
    <w:rsid w:val="00067B16"/>
    <w:rsid w:val="00070677"/>
    <w:rsid w:val="00070E0B"/>
    <w:rsid w:val="00070E4D"/>
    <w:rsid w:val="00070E6D"/>
    <w:rsid w:val="00070ED0"/>
    <w:rsid w:val="000717B6"/>
    <w:rsid w:val="000719E2"/>
    <w:rsid w:val="00071A7B"/>
    <w:rsid w:val="00071E38"/>
    <w:rsid w:val="00071EE3"/>
    <w:rsid w:val="00071F67"/>
    <w:rsid w:val="00071F8A"/>
    <w:rsid w:val="00072411"/>
    <w:rsid w:val="0007252E"/>
    <w:rsid w:val="00072D2F"/>
    <w:rsid w:val="0007309F"/>
    <w:rsid w:val="0007395E"/>
    <w:rsid w:val="00073BB1"/>
    <w:rsid w:val="00073CA0"/>
    <w:rsid w:val="00073E04"/>
    <w:rsid w:val="00073F6A"/>
    <w:rsid w:val="0007401B"/>
    <w:rsid w:val="0007414E"/>
    <w:rsid w:val="00074B2F"/>
    <w:rsid w:val="000757B2"/>
    <w:rsid w:val="00075CB9"/>
    <w:rsid w:val="00075E9C"/>
    <w:rsid w:val="00075F19"/>
    <w:rsid w:val="0007628D"/>
    <w:rsid w:val="00076334"/>
    <w:rsid w:val="00076386"/>
    <w:rsid w:val="00076C64"/>
    <w:rsid w:val="000772BB"/>
    <w:rsid w:val="00077632"/>
    <w:rsid w:val="000801BB"/>
    <w:rsid w:val="00080864"/>
    <w:rsid w:val="000809D4"/>
    <w:rsid w:val="00080CE5"/>
    <w:rsid w:val="00080E61"/>
    <w:rsid w:val="000810CE"/>
    <w:rsid w:val="00081599"/>
    <w:rsid w:val="0008185D"/>
    <w:rsid w:val="00081DAB"/>
    <w:rsid w:val="00081F07"/>
    <w:rsid w:val="0008210F"/>
    <w:rsid w:val="000822C2"/>
    <w:rsid w:val="00082A6A"/>
    <w:rsid w:val="00083287"/>
    <w:rsid w:val="000833E3"/>
    <w:rsid w:val="0008349F"/>
    <w:rsid w:val="000834BB"/>
    <w:rsid w:val="00084233"/>
    <w:rsid w:val="000844F1"/>
    <w:rsid w:val="00084546"/>
    <w:rsid w:val="0008464A"/>
    <w:rsid w:val="000846CB"/>
    <w:rsid w:val="0008491D"/>
    <w:rsid w:val="00084A83"/>
    <w:rsid w:val="00084AEC"/>
    <w:rsid w:val="00084BA5"/>
    <w:rsid w:val="00085939"/>
    <w:rsid w:val="00085D5E"/>
    <w:rsid w:val="00085DE4"/>
    <w:rsid w:val="00085E1F"/>
    <w:rsid w:val="00087525"/>
    <w:rsid w:val="00087EF5"/>
    <w:rsid w:val="00090467"/>
    <w:rsid w:val="00090A29"/>
    <w:rsid w:val="00090E38"/>
    <w:rsid w:val="0009168B"/>
    <w:rsid w:val="00091888"/>
    <w:rsid w:val="000918FC"/>
    <w:rsid w:val="00091FF5"/>
    <w:rsid w:val="000925A3"/>
    <w:rsid w:val="00092640"/>
    <w:rsid w:val="00092829"/>
    <w:rsid w:val="00092A72"/>
    <w:rsid w:val="00092B09"/>
    <w:rsid w:val="00092EDC"/>
    <w:rsid w:val="000934BC"/>
    <w:rsid w:val="0009351E"/>
    <w:rsid w:val="0009367C"/>
    <w:rsid w:val="00093AE4"/>
    <w:rsid w:val="00093FAA"/>
    <w:rsid w:val="000943EE"/>
    <w:rsid w:val="0009447D"/>
    <w:rsid w:val="000944EE"/>
    <w:rsid w:val="0009479A"/>
    <w:rsid w:val="00094829"/>
    <w:rsid w:val="00094AD6"/>
    <w:rsid w:val="00094D13"/>
    <w:rsid w:val="00094E9C"/>
    <w:rsid w:val="00094F12"/>
    <w:rsid w:val="0009546C"/>
    <w:rsid w:val="00095B0B"/>
    <w:rsid w:val="00095B72"/>
    <w:rsid w:val="00095CC1"/>
    <w:rsid w:val="00095D1A"/>
    <w:rsid w:val="00095D61"/>
    <w:rsid w:val="00095E44"/>
    <w:rsid w:val="00096AF0"/>
    <w:rsid w:val="00096B69"/>
    <w:rsid w:val="00096D85"/>
    <w:rsid w:val="00096D8D"/>
    <w:rsid w:val="00097005"/>
    <w:rsid w:val="000970C1"/>
    <w:rsid w:val="0009755A"/>
    <w:rsid w:val="000979D0"/>
    <w:rsid w:val="000A010E"/>
    <w:rsid w:val="000A0149"/>
    <w:rsid w:val="000A0758"/>
    <w:rsid w:val="000A0E29"/>
    <w:rsid w:val="000A1089"/>
    <w:rsid w:val="000A1232"/>
    <w:rsid w:val="000A1443"/>
    <w:rsid w:val="000A2AE4"/>
    <w:rsid w:val="000A30E5"/>
    <w:rsid w:val="000A3346"/>
    <w:rsid w:val="000A349B"/>
    <w:rsid w:val="000A40D0"/>
    <w:rsid w:val="000A456D"/>
    <w:rsid w:val="000A4698"/>
    <w:rsid w:val="000A4752"/>
    <w:rsid w:val="000A5F4B"/>
    <w:rsid w:val="000A6120"/>
    <w:rsid w:val="000A61AB"/>
    <w:rsid w:val="000A61CE"/>
    <w:rsid w:val="000A673F"/>
    <w:rsid w:val="000A6C52"/>
    <w:rsid w:val="000A70C2"/>
    <w:rsid w:val="000A73FE"/>
    <w:rsid w:val="000A7461"/>
    <w:rsid w:val="000A74B8"/>
    <w:rsid w:val="000A75A8"/>
    <w:rsid w:val="000A7615"/>
    <w:rsid w:val="000A768C"/>
    <w:rsid w:val="000A7800"/>
    <w:rsid w:val="000A7A96"/>
    <w:rsid w:val="000A7BFC"/>
    <w:rsid w:val="000A7EE2"/>
    <w:rsid w:val="000B0097"/>
    <w:rsid w:val="000B0324"/>
    <w:rsid w:val="000B0397"/>
    <w:rsid w:val="000B05E5"/>
    <w:rsid w:val="000B0985"/>
    <w:rsid w:val="000B0CC4"/>
    <w:rsid w:val="000B101F"/>
    <w:rsid w:val="000B1E47"/>
    <w:rsid w:val="000B1F4B"/>
    <w:rsid w:val="000B26DB"/>
    <w:rsid w:val="000B270C"/>
    <w:rsid w:val="000B2743"/>
    <w:rsid w:val="000B2F27"/>
    <w:rsid w:val="000B2F58"/>
    <w:rsid w:val="000B35C6"/>
    <w:rsid w:val="000B37A8"/>
    <w:rsid w:val="000B48E9"/>
    <w:rsid w:val="000B51D9"/>
    <w:rsid w:val="000B522A"/>
    <w:rsid w:val="000B5437"/>
    <w:rsid w:val="000B5F50"/>
    <w:rsid w:val="000B6100"/>
    <w:rsid w:val="000B6670"/>
    <w:rsid w:val="000B6EFC"/>
    <w:rsid w:val="000B786A"/>
    <w:rsid w:val="000B799E"/>
    <w:rsid w:val="000B7C90"/>
    <w:rsid w:val="000C00EF"/>
    <w:rsid w:val="000C0228"/>
    <w:rsid w:val="000C02C2"/>
    <w:rsid w:val="000C03FB"/>
    <w:rsid w:val="000C05CB"/>
    <w:rsid w:val="000C0E41"/>
    <w:rsid w:val="000C12D1"/>
    <w:rsid w:val="000C14AA"/>
    <w:rsid w:val="000C17C6"/>
    <w:rsid w:val="000C1F85"/>
    <w:rsid w:val="000C216A"/>
    <w:rsid w:val="000C25D8"/>
    <w:rsid w:val="000C29D9"/>
    <w:rsid w:val="000C2A2A"/>
    <w:rsid w:val="000C2D94"/>
    <w:rsid w:val="000C308F"/>
    <w:rsid w:val="000C3A76"/>
    <w:rsid w:val="000C4595"/>
    <w:rsid w:val="000C4596"/>
    <w:rsid w:val="000C518F"/>
    <w:rsid w:val="000C543D"/>
    <w:rsid w:val="000C5877"/>
    <w:rsid w:val="000C5A4E"/>
    <w:rsid w:val="000C61A7"/>
    <w:rsid w:val="000C635D"/>
    <w:rsid w:val="000C64E8"/>
    <w:rsid w:val="000C663C"/>
    <w:rsid w:val="000C6F39"/>
    <w:rsid w:val="000C75EF"/>
    <w:rsid w:val="000C794B"/>
    <w:rsid w:val="000C7D5C"/>
    <w:rsid w:val="000C7F49"/>
    <w:rsid w:val="000C7F55"/>
    <w:rsid w:val="000D01CC"/>
    <w:rsid w:val="000D0425"/>
    <w:rsid w:val="000D13B8"/>
    <w:rsid w:val="000D157E"/>
    <w:rsid w:val="000D1AC7"/>
    <w:rsid w:val="000D1AEE"/>
    <w:rsid w:val="000D1F4F"/>
    <w:rsid w:val="000D25B3"/>
    <w:rsid w:val="000D2C15"/>
    <w:rsid w:val="000D2D22"/>
    <w:rsid w:val="000D3154"/>
    <w:rsid w:val="000D316E"/>
    <w:rsid w:val="000D355D"/>
    <w:rsid w:val="000D38A1"/>
    <w:rsid w:val="000D3A1B"/>
    <w:rsid w:val="000D4385"/>
    <w:rsid w:val="000D48E0"/>
    <w:rsid w:val="000D4D07"/>
    <w:rsid w:val="000D4E6C"/>
    <w:rsid w:val="000D5090"/>
    <w:rsid w:val="000D5139"/>
    <w:rsid w:val="000D52C6"/>
    <w:rsid w:val="000D5588"/>
    <w:rsid w:val="000D56E0"/>
    <w:rsid w:val="000D57C5"/>
    <w:rsid w:val="000D5C54"/>
    <w:rsid w:val="000D5C7B"/>
    <w:rsid w:val="000D5D3D"/>
    <w:rsid w:val="000D665A"/>
    <w:rsid w:val="000D750B"/>
    <w:rsid w:val="000D7535"/>
    <w:rsid w:val="000D77EB"/>
    <w:rsid w:val="000D7852"/>
    <w:rsid w:val="000D7938"/>
    <w:rsid w:val="000E0F3F"/>
    <w:rsid w:val="000E143C"/>
    <w:rsid w:val="000E165D"/>
    <w:rsid w:val="000E1850"/>
    <w:rsid w:val="000E1891"/>
    <w:rsid w:val="000E1BAF"/>
    <w:rsid w:val="000E1C33"/>
    <w:rsid w:val="000E1D01"/>
    <w:rsid w:val="000E201A"/>
    <w:rsid w:val="000E216C"/>
    <w:rsid w:val="000E2180"/>
    <w:rsid w:val="000E223E"/>
    <w:rsid w:val="000E2491"/>
    <w:rsid w:val="000E2781"/>
    <w:rsid w:val="000E2CBA"/>
    <w:rsid w:val="000E2D16"/>
    <w:rsid w:val="000E2EA9"/>
    <w:rsid w:val="000E38DA"/>
    <w:rsid w:val="000E41DD"/>
    <w:rsid w:val="000E4665"/>
    <w:rsid w:val="000E46A3"/>
    <w:rsid w:val="000E4813"/>
    <w:rsid w:val="000E48B8"/>
    <w:rsid w:val="000E4C91"/>
    <w:rsid w:val="000E4CC0"/>
    <w:rsid w:val="000E4CFD"/>
    <w:rsid w:val="000E4E88"/>
    <w:rsid w:val="000E5726"/>
    <w:rsid w:val="000E57FF"/>
    <w:rsid w:val="000E6711"/>
    <w:rsid w:val="000E68D2"/>
    <w:rsid w:val="000E6C94"/>
    <w:rsid w:val="000E6D81"/>
    <w:rsid w:val="000E6F5E"/>
    <w:rsid w:val="000E6F7A"/>
    <w:rsid w:val="000E715B"/>
    <w:rsid w:val="000E77E8"/>
    <w:rsid w:val="000E7D49"/>
    <w:rsid w:val="000F010A"/>
    <w:rsid w:val="000F0990"/>
    <w:rsid w:val="000F0AB7"/>
    <w:rsid w:val="000F0C01"/>
    <w:rsid w:val="000F0C0C"/>
    <w:rsid w:val="000F1059"/>
    <w:rsid w:val="000F158D"/>
    <w:rsid w:val="000F1BB2"/>
    <w:rsid w:val="000F1D33"/>
    <w:rsid w:val="000F20D6"/>
    <w:rsid w:val="000F217A"/>
    <w:rsid w:val="000F2235"/>
    <w:rsid w:val="000F24DB"/>
    <w:rsid w:val="000F2E55"/>
    <w:rsid w:val="000F3066"/>
    <w:rsid w:val="000F3890"/>
    <w:rsid w:val="000F3AD3"/>
    <w:rsid w:val="000F3CF0"/>
    <w:rsid w:val="000F3E01"/>
    <w:rsid w:val="000F3F94"/>
    <w:rsid w:val="000F4356"/>
    <w:rsid w:val="000F48B2"/>
    <w:rsid w:val="000F4A4B"/>
    <w:rsid w:val="000F4ADD"/>
    <w:rsid w:val="000F4BA7"/>
    <w:rsid w:val="000F4F66"/>
    <w:rsid w:val="000F5133"/>
    <w:rsid w:val="000F5235"/>
    <w:rsid w:val="000F5348"/>
    <w:rsid w:val="000F5397"/>
    <w:rsid w:val="000F53A4"/>
    <w:rsid w:val="000F5B21"/>
    <w:rsid w:val="000F6338"/>
    <w:rsid w:val="000F67A5"/>
    <w:rsid w:val="000F68B2"/>
    <w:rsid w:val="000F68EB"/>
    <w:rsid w:val="000F6B39"/>
    <w:rsid w:val="000F6F68"/>
    <w:rsid w:val="000F75EA"/>
    <w:rsid w:val="000F7762"/>
    <w:rsid w:val="000F7D45"/>
    <w:rsid w:val="000F7DAF"/>
    <w:rsid w:val="000F7FF5"/>
    <w:rsid w:val="00100053"/>
    <w:rsid w:val="00100359"/>
    <w:rsid w:val="0010138D"/>
    <w:rsid w:val="001015A4"/>
    <w:rsid w:val="001016FC"/>
    <w:rsid w:val="001017EC"/>
    <w:rsid w:val="00101897"/>
    <w:rsid w:val="00101A83"/>
    <w:rsid w:val="00101B20"/>
    <w:rsid w:val="00101BAC"/>
    <w:rsid w:val="00101DC2"/>
    <w:rsid w:val="001024CB"/>
    <w:rsid w:val="00102D37"/>
    <w:rsid w:val="00102ECA"/>
    <w:rsid w:val="00103113"/>
    <w:rsid w:val="001034DE"/>
    <w:rsid w:val="00103501"/>
    <w:rsid w:val="00103986"/>
    <w:rsid w:val="00103B2D"/>
    <w:rsid w:val="00103CD2"/>
    <w:rsid w:val="00103D5B"/>
    <w:rsid w:val="00104061"/>
    <w:rsid w:val="00104239"/>
    <w:rsid w:val="0010427E"/>
    <w:rsid w:val="00104299"/>
    <w:rsid w:val="001044C3"/>
    <w:rsid w:val="0010481C"/>
    <w:rsid w:val="00104B1F"/>
    <w:rsid w:val="0010554B"/>
    <w:rsid w:val="0010591C"/>
    <w:rsid w:val="001059A4"/>
    <w:rsid w:val="001059AC"/>
    <w:rsid w:val="00105E65"/>
    <w:rsid w:val="001064BB"/>
    <w:rsid w:val="00106C3F"/>
    <w:rsid w:val="00106CA5"/>
    <w:rsid w:val="0010708F"/>
    <w:rsid w:val="00107186"/>
    <w:rsid w:val="001071EA"/>
    <w:rsid w:val="00107236"/>
    <w:rsid w:val="0010746F"/>
    <w:rsid w:val="001074B3"/>
    <w:rsid w:val="001075BD"/>
    <w:rsid w:val="00107735"/>
    <w:rsid w:val="0010778B"/>
    <w:rsid w:val="00107D31"/>
    <w:rsid w:val="00107FB6"/>
    <w:rsid w:val="00110067"/>
    <w:rsid w:val="001101A2"/>
    <w:rsid w:val="00110258"/>
    <w:rsid w:val="001106F7"/>
    <w:rsid w:val="001108A9"/>
    <w:rsid w:val="00110ECC"/>
    <w:rsid w:val="001111FD"/>
    <w:rsid w:val="00111227"/>
    <w:rsid w:val="0011171B"/>
    <w:rsid w:val="00111A5C"/>
    <w:rsid w:val="00111BA5"/>
    <w:rsid w:val="0011265A"/>
    <w:rsid w:val="0011276A"/>
    <w:rsid w:val="00112C63"/>
    <w:rsid w:val="00112EDA"/>
    <w:rsid w:val="00112FC7"/>
    <w:rsid w:val="0011314F"/>
    <w:rsid w:val="0011327E"/>
    <w:rsid w:val="00113E5B"/>
    <w:rsid w:val="00113EBA"/>
    <w:rsid w:val="00113F03"/>
    <w:rsid w:val="00113FBA"/>
    <w:rsid w:val="00114167"/>
    <w:rsid w:val="00114174"/>
    <w:rsid w:val="001144DA"/>
    <w:rsid w:val="00114639"/>
    <w:rsid w:val="00114769"/>
    <w:rsid w:val="0011481A"/>
    <w:rsid w:val="00114E60"/>
    <w:rsid w:val="00114E62"/>
    <w:rsid w:val="00115081"/>
    <w:rsid w:val="00115552"/>
    <w:rsid w:val="001155E6"/>
    <w:rsid w:val="00116917"/>
    <w:rsid w:val="00116A64"/>
    <w:rsid w:val="0011706F"/>
    <w:rsid w:val="001171B8"/>
    <w:rsid w:val="001171E0"/>
    <w:rsid w:val="0011775E"/>
    <w:rsid w:val="00117B4A"/>
    <w:rsid w:val="00117C1D"/>
    <w:rsid w:val="001202EF"/>
    <w:rsid w:val="00120602"/>
    <w:rsid w:val="00120A0F"/>
    <w:rsid w:val="00121723"/>
    <w:rsid w:val="00121BC0"/>
    <w:rsid w:val="0012223B"/>
    <w:rsid w:val="001223AF"/>
    <w:rsid w:val="00122B05"/>
    <w:rsid w:val="00123234"/>
    <w:rsid w:val="00123688"/>
    <w:rsid w:val="00123816"/>
    <w:rsid w:val="001239DB"/>
    <w:rsid w:val="00123B5F"/>
    <w:rsid w:val="0012416A"/>
    <w:rsid w:val="001242EC"/>
    <w:rsid w:val="001243B4"/>
    <w:rsid w:val="001244DD"/>
    <w:rsid w:val="001249A9"/>
    <w:rsid w:val="00124F76"/>
    <w:rsid w:val="00124FAF"/>
    <w:rsid w:val="0012527E"/>
    <w:rsid w:val="00125B1D"/>
    <w:rsid w:val="0012605D"/>
    <w:rsid w:val="0012619D"/>
    <w:rsid w:val="001261E4"/>
    <w:rsid w:val="00126224"/>
    <w:rsid w:val="00126943"/>
    <w:rsid w:val="00126B90"/>
    <w:rsid w:val="0012709D"/>
    <w:rsid w:val="001272A9"/>
    <w:rsid w:val="00127460"/>
    <w:rsid w:val="00127574"/>
    <w:rsid w:val="00127C93"/>
    <w:rsid w:val="00127F47"/>
    <w:rsid w:val="00130315"/>
    <w:rsid w:val="001303CB"/>
    <w:rsid w:val="00130CA0"/>
    <w:rsid w:val="00131149"/>
    <w:rsid w:val="00131374"/>
    <w:rsid w:val="00131A92"/>
    <w:rsid w:val="00131BD9"/>
    <w:rsid w:val="0013213C"/>
    <w:rsid w:val="001325BB"/>
    <w:rsid w:val="00133009"/>
    <w:rsid w:val="0013312B"/>
    <w:rsid w:val="001333F7"/>
    <w:rsid w:val="00133572"/>
    <w:rsid w:val="00133729"/>
    <w:rsid w:val="00133DB2"/>
    <w:rsid w:val="001345D6"/>
    <w:rsid w:val="00134641"/>
    <w:rsid w:val="0013487D"/>
    <w:rsid w:val="00134A33"/>
    <w:rsid w:val="00134E4A"/>
    <w:rsid w:val="0013523F"/>
    <w:rsid w:val="0013533D"/>
    <w:rsid w:val="00135607"/>
    <w:rsid w:val="00136438"/>
    <w:rsid w:val="001364FB"/>
    <w:rsid w:val="001365EF"/>
    <w:rsid w:val="001365F2"/>
    <w:rsid w:val="001367DD"/>
    <w:rsid w:val="00136CD5"/>
    <w:rsid w:val="00136D7A"/>
    <w:rsid w:val="00137177"/>
    <w:rsid w:val="001374C5"/>
    <w:rsid w:val="001377DA"/>
    <w:rsid w:val="0013781E"/>
    <w:rsid w:val="00137EEF"/>
    <w:rsid w:val="00140181"/>
    <w:rsid w:val="00140525"/>
    <w:rsid w:val="00140A6B"/>
    <w:rsid w:val="00140CA7"/>
    <w:rsid w:val="00141139"/>
    <w:rsid w:val="00141373"/>
    <w:rsid w:val="00141470"/>
    <w:rsid w:val="00141540"/>
    <w:rsid w:val="00141A03"/>
    <w:rsid w:val="00142214"/>
    <w:rsid w:val="001423C7"/>
    <w:rsid w:val="0014296C"/>
    <w:rsid w:val="00143115"/>
    <w:rsid w:val="00143416"/>
    <w:rsid w:val="0014390F"/>
    <w:rsid w:val="00144828"/>
    <w:rsid w:val="001449DF"/>
    <w:rsid w:val="00144B79"/>
    <w:rsid w:val="0014510D"/>
    <w:rsid w:val="0014569B"/>
    <w:rsid w:val="001459DE"/>
    <w:rsid w:val="00145A6F"/>
    <w:rsid w:val="0014629C"/>
    <w:rsid w:val="00146A1D"/>
    <w:rsid w:val="00146A25"/>
    <w:rsid w:val="00146F30"/>
    <w:rsid w:val="001470E0"/>
    <w:rsid w:val="00147E33"/>
    <w:rsid w:val="00147E57"/>
    <w:rsid w:val="00150060"/>
    <w:rsid w:val="00150F0F"/>
    <w:rsid w:val="00151399"/>
    <w:rsid w:val="001518D4"/>
    <w:rsid w:val="001522D5"/>
    <w:rsid w:val="00152793"/>
    <w:rsid w:val="00152917"/>
    <w:rsid w:val="00152B41"/>
    <w:rsid w:val="00153084"/>
    <w:rsid w:val="001536A2"/>
    <w:rsid w:val="001536A7"/>
    <w:rsid w:val="00153BA4"/>
    <w:rsid w:val="00153C98"/>
    <w:rsid w:val="00154C69"/>
    <w:rsid w:val="00154DEE"/>
    <w:rsid w:val="0015593D"/>
    <w:rsid w:val="00155B8D"/>
    <w:rsid w:val="00155D62"/>
    <w:rsid w:val="00156011"/>
    <w:rsid w:val="00156122"/>
    <w:rsid w:val="00156135"/>
    <w:rsid w:val="00156645"/>
    <w:rsid w:val="001568EF"/>
    <w:rsid w:val="00156B7B"/>
    <w:rsid w:val="00156BD0"/>
    <w:rsid w:val="00156FE7"/>
    <w:rsid w:val="0015704C"/>
    <w:rsid w:val="0015707B"/>
    <w:rsid w:val="001570F7"/>
    <w:rsid w:val="00157502"/>
    <w:rsid w:val="00157895"/>
    <w:rsid w:val="00160134"/>
    <w:rsid w:val="001601B9"/>
    <w:rsid w:val="00160306"/>
    <w:rsid w:val="00160313"/>
    <w:rsid w:val="0016067D"/>
    <w:rsid w:val="0016089E"/>
    <w:rsid w:val="00160B20"/>
    <w:rsid w:val="00160C9D"/>
    <w:rsid w:val="00160DFA"/>
    <w:rsid w:val="001615EB"/>
    <w:rsid w:val="00161696"/>
    <w:rsid w:val="001616C7"/>
    <w:rsid w:val="00161701"/>
    <w:rsid w:val="00161E07"/>
    <w:rsid w:val="00161E87"/>
    <w:rsid w:val="00162718"/>
    <w:rsid w:val="00162FB4"/>
    <w:rsid w:val="0016328A"/>
    <w:rsid w:val="00163340"/>
    <w:rsid w:val="00163460"/>
    <w:rsid w:val="001636AF"/>
    <w:rsid w:val="00163B12"/>
    <w:rsid w:val="0016450B"/>
    <w:rsid w:val="00164BD6"/>
    <w:rsid w:val="00164C4A"/>
    <w:rsid w:val="001653D5"/>
    <w:rsid w:val="0016543C"/>
    <w:rsid w:val="00165512"/>
    <w:rsid w:val="0016566C"/>
    <w:rsid w:val="00165A50"/>
    <w:rsid w:val="00165C6E"/>
    <w:rsid w:val="00165E23"/>
    <w:rsid w:val="00167028"/>
    <w:rsid w:val="00167445"/>
    <w:rsid w:val="001675C0"/>
    <w:rsid w:val="001679E8"/>
    <w:rsid w:val="00167CC2"/>
    <w:rsid w:val="0017016D"/>
    <w:rsid w:val="00170348"/>
    <w:rsid w:val="001705BE"/>
    <w:rsid w:val="00170A05"/>
    <w:rsid w:val="00170C11"/>
    <w:rsid w:val="00170E9F"/>
    <w:rsid w:val="001712B1"/>
    <w:rsid w:val="00171B88"/>
    <w:rsid w:val="00171D1B"/>
    <w:rsid w:val="00172578"/>
    <w:rsid w:val="001727F0"/>
    <w:rsid w:val="00172AC7"/>
    <w:rsid w:val="00172B06"/>
    <w:rsid w:val="00172D3E"/>
    <w:rsid w:val="001731B0"/>
    <w:rsid w:val="0017347E"/>
    <w:rsid w:val="001735AE"/>
    <w:rsid w:val="001735B3"/>
    <w:rsid w:val="001736A7"/>
    <w:rsid w:val="001736B4"/>
    <w:rsid w:val="001736DC"/>
    <w:rsid w:val="00173F63"/>
    <w:rsid w:val="001740FB"/>
    <w:rsid w:val="00174684"/>
    <w:rsid w:val="00174D4E"/>
    <w:rsid w:val="00174EEB"/>
    <w:rsid w:val="001752D8"/>
    <w:rsid w:val="00175596"/>
    <w:rsid w:val="00175795"/>
    <w:rsid w:val="00175931"/>
    <w:rsid w:val="00175E9D"/>
    <w:rsid w:val="0017626D"/>
    <w:rsid w:val="001768ED"/>
    <w:rsid w:val="00176B0C"/>
    <w:rsid w:val="00176B25"/>
    <w:rsid w:val="00176E27"/>
    <w:rsid w:val="00177A1A"/>
    <w:rsid w:val="00177BB2"/>
    <w:rsid w:val="00177BE1"/>
    <w:rsid w:val="00180081"/>
    <w:rsid w:val="001802C8"/>
    <w:rsid w:val="00180860"/>
    <w:rsid w:val="00180941"/>
    <w:rsid w:val="00180F58"/>
    <w:rsid w:val="0018120C"/>
    <w:rsid w:val="0018132A"/>
    <w:rsid w:val="0018140E"/>
    <w:rsid w:val="00181414"/>
    <w:rsid w:val="00181A4B"/>
    <w:rsid w:val="00181B3D"/>
    <w:rsid w:val="00181FED"/>
    <w:rsid w:val="00182143"/>
    <w:rsid w:val="00182264"/>
    <w:rsid w:val="0018238B"/>
    <w:rsid w:val="00183419"/>
    <w:rsid w:val="00183942"/>
    <w:rsid w:val="0018394A"/>
    <w:rsid w:val="00184011"/>
    <w:rsid w:val="001843F9"/>
    <w:rsid w:val="001843FB"/>
    <w:rsid w:val="00184498"/>
    <w:rsid w:val="001846CA"/>
    <w:rsid w:val="001848AB"/>
    <w:rsid w:val="00184A0A"/>
    <w:rsid w:val="00184C92"/>
    <w:rsid w:val="00184DCC"/>
    <w:rsid w:val="00184DE5"/>
    <w:rsid w:val="0018523C"/>
    <w:rsid w:val="00185282"/>
    <w:rsid w:val="00185770"/>
    <w:rsid w:val="00185891"/>
    <w:rsid w:val="00185B97"/>
    <w:rsid w:val="00185EC2"/>
    <w:rsid w:val="00186A9D"/>
    <w:rsid w:val="00186B12"/>
    <w:rsid w:val="00186DE1"/>
    <w:rsid w:val="001874A6"/>
    <w:rsid w:val="001875B2"/>
    <w:rsid w:val="0018765B"/>
    <w:rsid w:val="001876D0"/>
    <w:rsid w:val="001877DF"/>
    <w:rsid w:val="00187C96"/>
    <w:rsid w:val="00187DE1"/>
    <w:rsid w:val="00187ECD"/>
    <w:rsid w:val="00187FF8"/>
    <w:rsid w:val="00190011"/>
    <w:rsid w:val="001900AB"/>
    <w:rsid w:val="001904A3"/>
    <w:rsid w:val="001904AE"/>
    <w:rsid w:val="00190756"/>
    <w:rsid w:val="001908EF"/>
    <w:rsid w:val="00190913"/>
    <w:rsid w:val="00190AAA"/>
    <w:rsid w:val="00190B9E"/>
    <w:rsid w:val="00190C34"/>
    <w:rsid w:val="0019108A"/>
    <w:rsid w:val="00191B86"/>
    <w:rsid w:val="0019210A"/>
    <w:rsid w:val="0019232D"/>
    <w:rsid w:val="0019236A"/>
    <w:rsid w:val="001924CE"/>
    <w:rsid w:val="0019258D"/>
    <w:rsid w:val="001927E9"/>
    <w:rsid w:val="00192A12"/>
    <w:rsid w:val="001933AF"/>
    <w:rsid w:val="001933B9"/>
    <w:rsid w:val="00193878"/>
    <w:rsid w:val="001938E3"/>
    <w:rsid w:val="0019390F"/>
    <w:rsid w:val="00193B21"/>
    <w:rsid w:val="00193BF2"/>
    <w:rsid w:val="00193DD3"/>
    <w:rsid w:val="00193FF5"/>
    <w:rsid w:val="00194128"/>
    <w:rsid w:val="0019437C"/>
    <w:rsid w:val="001943ED"/>
    <w:rsid w:val="001948AA"/>
    <w:rsid w:val="00194BBE"/>
    <w:rsid w:val="00194D81"/>
    <w:rsid w:val="00194DF9"/>
    <w:rsid w:val="00195379"/>
    <w:rsid w:val="00195A0C"/>
    <w:rsid w:val="00195CC8"/>
    <w:rsid w:val="00195F65"/>
    <w:rsid w:val="001960E1"/>
    <w:rsid w:val="0019683D"/>
    <w:rsid w:val="00196E7F"/>
    <w:rsid w:val="00197853"/>
    <w:rsid w:val="00197989"/>
    <w:rsid w:val="001A07E2"/>
    <w:rsid w:val="001A0A5A"/>
    <w:rsid w:val="001A0A5D"/>
    <w:rsid w:val="001A0BCB"/>
    <w:rsid w:val="001A0F43"/>
    <w:rsid w:val="001A1CC8"/>
    <w:rsid w:val="001A2018"/>
    <w:rsid w:val="001A2535"/>
    <w:rsid w:val="001A336D"/>
    <w:rsid w:val="001A3C29"/>
    <w:rsid w:val="001A3CD4"/>
    <w:rsid w:val="001A4215"/>
    <w:rsid w:val="001A4961"/>
    <w:rsid w:val="001A4C6A"/>
    <w:rsid w:val="001A4F51"/>
    <w:rsid w:val="001A563C"/>
    <w:rsid w:val="001A56F1"/>
    <w:rsid w:val="001A5AC1"/>
    <w:rsid w:val="001A5D0E"/>
    <w:rsid w:val="001A5FC5"/>
    <w:rsid w:val="001A6231"/>
    <w:rsid w:val="001A62B9"/>
    <w:rsid w:val="001A62C0"/>
    <w:rsid w:val="001A637F"/>
    <w:rsid w:val="001A7173"/>
    <w:rsid w:val="001A7177"/>
    <w:rsid w:val="001A72FD"/>
    <w:rsid w:val="001A75E3"/>
    <w:rsid w:val="001A76C0"/>
    <w:rsid w:val="001A7A64"/>
    <w:rsid w:val="001B008F"/>
    <w:rsid w:val="001B01C8"/>
    <w:rsid w:val="001B083B"/>
    <w:rsid w:val="001B0860"/>
    <w:rsid w:val="001B0ADD"/>
    <w:rsid w:val="001B0B52"/>
    <w:rsid w:val="001B0CDA"/>
    <w:rsid w:val="001B0D3C"/>
    <w:rsid w:val="001B0E78"/>
    <w:rsid w:val="001B0FE7"/>
    <w:rsid w:val="001B113E"/>
    <w:rsid w:val="001B122B"/>
    <w:rsid w:val="001B13F6"/>
    <w:rsid w:val="001B15A3"/>
    <w:rsid w:val="001B1747"/>
    <w:rsid w:val="001B18F9"/>
    <w:rsid w:val="001B1951"/>
    <w:rsid w:val="001B1DBF"/>
    <w:rsid w:val="001B2252"/>
    <w:rsid w:val="001B247B"/>
    <w:rsid w:val="001B2D44"/>
    <w:rsid w:val="001B2D7F"/>
    <w:rsid w:val="001B2F4B"/>
    <w:rsid w:val="001B2F9D"/>
    <w:rsid w:val="001B3531"/>
    <w:rsid w:val="001B39EA"/>
    <w:rsid w:val="001B3C37"/>
    <w:rsid w:val="001B3CD1"/>
    <w:rsid w:val="001B4204"/>
    <w:rsid w:val="001B42FD"/>
    <w:rsid w:val="001B4452"/>
    <w:rsid w:val="001B45DE"/>
    <w:rsid w:val="001B4C28"/>
    <w:rsid w:val="001B50A4"/>
    <w:rsid w:val="001B5857"/>
    <w:rsid w:val="001B5A07"/>
    <w:rsid w:val="001B5CDF"/>
    <w:rsid w:val="001B5DAC"/>
    <w:rsid w:val="001B70D0"/>
    <w:rsid w:val="001B7400"/>
    <w:rsid w:val="001B752A"/>
    <w:rsid w:val="001B7729"/>
    <w:rsid w:val="001B7E8A"/>
    <w:rsid w:val="001C0BD6"/>
    <w:rsid w:val="001C0CF6"/>
    <w:rsid w:val="001C0DF6"/>
    <w:rsid w:val="001C0E5E"/>
    <w:rsid w:val="001C113D"/>
    <w:rsid w:val="001C12FB"/>
    <w:rsid w:val="001C14BE"/>
    <w:rsid w:val="001C1DA5"/>
    <w:rsid w:val="001C1E8A"/>
    <w:rsid w:val="001C21F5"/>
    <w:rsid w:val="001C21FB"/>
    <w:rsid w:val="001C259F"/>
    <w:rsid w:val="001C2695"/>
    <w:rsid w:val="001C27DA"/>
    <w:rsid w:val="001C2991"/>
    <w:rsid w:val="001C2AF2"/>
    <w:rsid w:val="001C2DB4"/>
    <w:rsid w:val="001C3228"/>
    <w:rsid w:val="001C33AC"/>
    <w:rsid w:val="001C33D6"/>
    <w:rsid w:val="001C35AD"/>
    <w:rsid w:val="001C35E9"/>
    <w:rsid w:val="001C36BD"/>
    <w:rsid w:val="001C3733"/>
    <w:rsid w:val="001C37AF"/>
    <w:rsid w:val="001C3B70"/>
    <w:rsid w:val="001C3CF8"/>
    <w:rsid w:val="001C417E"/>
    <w:rsid w:val="001C433F"/>
    <w:rsid w:val="001C49B3"/>
    <w:rsid w:val="001C5107"/>
    <w:rsid w:val="001C5241"/>
    <w:rsid w:val="001C5289"/>
    <w:rsid w:val="001C5452"/>
    <w:rsid w:val="001C561B"/>
    <w:rsid w:val="001C5746"/>
    <w:rsid w:val="001C5B30"/>
    <w:rsid w:val="001C5CB3"/>
    <w:rsid w:val="001C6387"/>
    <w:rsid w:val="001C656C"/>
    <w:rsid w:val="001C6DAB"/>
    <w:rsid w:val="001C716F"/>
    <w:rsid w:val="001C76F0"/>
    <w:rsid w:val="001C7ABD"/>
    <w:rsid w:val="001D007D"/>
    <w:rsid w:val="001D01D4"/>
    <w:rsid w:val="001D05A6"/>
    <w:rsid w:val="001D12E9"/>
    <w:rsid w:val="001D13D8"/>
    <w:rsid w:val="001D17E9"/>
    <w:rsid w:val="001D1E71"/>
    <w:rsid w:val="001D209F"/>
    <w:rsid w:val="001D259C"/>
    <w:rsid w:val="001D2885"/>
    <w:rsid w:val="001D2953"/>
    <w:rsid w:val="001D2A6C"/>
    <w:rsid w:val="001D2FF6"/>
    <w:rsid w:val="001D35ED"/>
    <w:rsid w:val="001D361C"/>
    <w:rsid w:val="001D39BC"/>
    <w:rsid w:val="001D3A46"/>
    <w:rsid w:val="001D3C05"/>
    <w:rsid w:val="001D40DF"/>
    <w:rsid w:val="001D46B9"/>
    <w:rsid w:val="001D4DB1"/>
    <w:rsid w:val="001D4FF2"/>
    <w:rsid w:val="001D50BF"/>
    <w:rsid w:val="001D529C"/>
    <w:rsid w:val="001D5D2F"/>
    <w:rsid w:val="001D5F94"/>
    <w:rsid w:val="001D608C"/>
    <w:rsid w:val="001D67DD"/>
    <w:rsid w:val="001D6843"/>
    <w:rsid w:val="001D6AF4"/>
    <w:rsid w:val="001D6D52"/>
    <w:rsid w:val="001D7250"/>
    <w:rsid w:val="001D733F"/>
    <w:rsid w:val="001D75E5"/>
    <w:rsid w:val="001D7A05"/>
    <w:rsid w:val="001D7BCB"/>
    <w:rsid w:val="001D7D05"/>
    <w:rsid w:val="001E0106"/>
    <w:rsid w:val="001E0224"/>
    <w:rsid w:val="001E02EB"/>
    <w:rsid w:val="001E03F1"/>
    <w:rsid w:val="001E06A0"/>
    <w:rsid w:val="001E0983"/>
    <w:rsid w:val="001E09B8"/>
    <w:rsid w:val="001E0C94"/>
    <w:rsid w:val="001E0CC1"/>
    <w:rsid w:val="001E1AA1"/>
    <w:rsid w:val="001E1C10"/>
    <w:rsid w:val="001E1D7A"/>
    <w:rsid w:val="001E2538"/>
    <w:rsid w:val="001E28B2"/>
    <w:rsid w:val="001E2927"/>
    <w:rsid w:val="001E2DE8"/>
    <w:rsid w:val="001E3073"/>
    <w:rsid w:val="001E3672"/>
    <w:rsid w:val="001E3CC0"/>
    <w:rsid w:val="001E3D3F"/>
    <w:rsid w:val="001E3F0A"/>
    <w:rsid w:val="001E3F1F"/>
    <w:rsid w:val="001E4334"/>
    <w:rsid w:val="001E43B0"/>
    <w:rsid w:val="001E46F3"/>
    <w:rsid w:val="001E4BC2"/>
    <w:rsid w:val="001E4CC4"/>
    <w:rsid w:val="001E4F6E"/>
    <w:rsid w:val="001E4FC9"/>
    <w:rsid w:val="001E54B9"/>
    <w:rsid w:val="001E5CA5"/>
    <w:rsid w:val="001E5E2F"/>
    <w:rsid w:val="001E5ED0"/>
    <w:rsid w:val="001E639A"/>
    <w:rsid w:val="001E66C3"/>
    <w:rsid w:val="001E67AA"/>
    <w:rsid w:val="001E6EB4"/>
    <w:rsid w:val="001E6F4A"/>
    <w:rsid w:val="001E77C3"/>
    <w:rsid w:val="001E7B5B"/>
    <w:rsid w:val="001E7F99"/>
    <w:rsid w:val="001F0071"/>
    <w:rsid w:val="001F00B9"/>
    <w:rsid w:val="001F090B"/>
    <w:rsid w:val="001F0A6C"/>
    <w:rsid w:val="001F0CBD"/>
    <w:rsid w:val="001F0CF4"/>
    <w:rsid w:val="001F180A"/>
    <w:rsid w:val="001F1A28"/>
    <w:rsid w:val="001F1AD0"/>
    <w:rsid w:val="001F1C42"/>
    <w:rsid w:val="001F1ED4"/>
    <w:rsid w:val="001F29E5"/>
    <w:rsid w:val="001F2BB1"/>
    <w:rsid w:val="001F3379"/>
    <w:rsid w:val="001F34FA"/>
    <w:rsid w:val="001F3587"/>
    <w:rsid w:val="001F35E8"/>
    <w:rsid w:val="001F3652"/>
    <w:rsid w:val="001F3C59"/>
    <w:rsid w:val="001F4014"/>
    <w:rsid w:val="001F445E"/>
    <w:rsid w:val="001F4630"/>
    <w:rsid w:val="001F46CD"/>
    <w:rsid w:val="001F46FA"/>
    <w:rsid w:val="001F4B69"/>
    <w:rsid w:val="001F4D78"/>
    <w:rsid w:val="001F4E8E"/>
    <w:rsid w:val="001F4EDF"/>
    <w:rsid w:val="001F5270"/>
    <w:rsid w:val="001F5562"/>
    <w:rsid w:val="001F56D7"/>
    <w:rsid w:val="001F5C1C"/>
    <w:rsid w:val="001F5EEC"/>
    <w:rsid w:val="001F63E4"/>
    <w:rsid w:val="001F6423"/>
    <w:rsid w:val="001F64D2"/>
    <w:rsid w:val="001F65E9"/>
    <w:rsid w:val="001F6B52"/>
    <w:rsid w:val="001F6C09"/>
    <w:rsid w:val="001F700A"/>
    <w:rsid w:val="001F708E"/>
    <w:rsid w:val="001F7656"/>
    <w:rsid w:val="001F7A7A"/>
    <w:rsid w:val="001F7C7B"/>
    <w:rsid w:val="002003F7"/>
    <w:rsid w:val="002005B3"/>
    <w:rsid w:val="002008C4"/>
    <w:rsid w:val="00200AA6"/>
    <w:rsid w:val="00200B41"/>
    <w:rsid w:val="00200F9C"/>
    <w:rsid w:val="00201213"/>
    <w:rsid w:val="00201497"/>
    <w:rsid w:val="0020165E"/>
    <w:rsid w:val="0020183E"/>
    <w:rsid w:val="00201909"/>
    <w:rsid w:val="0020195B"/>
    <w:rsid w:val="002019CE"/>
    <w:rsid w:val="00201A85"/>
    <w:rsid w:val="00202241"/>
    <w:rsid w:val="002022C5"/>
    <w:rsid w:val="00202480"/>
    <w:rsid w:val="0020272E"/>
    <w:rsid w:val="00202989"/>
    <w:rsid w:val="00202E50"/>
    <w:rsid w:val="00202F2C"/>
    <w:rsid w:val="002031EA"/>
    <w:rsid w:val="00203238"/>
    <w:rsid w:val="002032C2"/>
    <w:rsid w:val="0020332A"/>
    <w:rsid w:val="0020343C"/>
    <w:rsid w:val="00203ADC"/>
    <w:rsid w:val="00203F35"/>
    <w:rsid w:val="002042A1"/>
    <w:rsid w:val="00204AAB"/>
    <w:rsid w:val="00204BF3"/>
    <w:rsid w:val="00204DA8"/>
    <w:rsid w:val="00204FA1"/>
    <w:rsid w:val="00205180"/>
    <w:rsid w:val="00205257"/>
    <w:rsid w:val="002061D6"/>
    <w:rsid w:val="00206545"/>
    <w:rsid w:val="0020704A"/>
    <w:rsid w:val="00207386"/>
    <w:rsid w:val="00207F81"/>
    <w:rsid w:val="002105F8"/>
    <w:rsid w:val="0021071A"/>
    <w:rsid w:val="0021086A"/>
    <w:rsid w:val="002109F4"/>
    <w:rsid w:val="00210ED8"/>
    <w:rsid w:val="0021121F"/>
    <w:rsid w:val="002117F0"/>
    <w:rsid w:val="00211894"/>
    <w:rsid w:val="00211E4C"/>
    <w:rsid w:val="00211FDA"/>
    <w:rsid w:val="00212993"/>
    <w:rsid w:val="00212CD7"/>
    <w:rsid w:val="00212CE1"/>
    <w:rsid w:val="002135E7"/>
    <w:rsid w:val="00213608"/>
    <w:rsid w:val="00213A28"/>
    <w:rsid w:val="00213C8A"/>
    <w:rsid w:val="00213D14"/>
    <w:rsid w:val="00214DF8"/>
    <w:rsid w:val="00215167"/>
    <w:rsid w:val="00215DF2"/>
    <w:rsid w:val="00215FDA"/>
    <w:rsid w:val="002160C2"/>
    <w:rsid w:val="00216510"/>
    <w:rsid w:val="0021657F"/>
    <w:rsid w:val="002167BF"/>
    <w:rsid w:val="00216E19"/>
    <w:rsid w:val="00217595"/>
    <w:rsid w:val="002176D4"/>
    <w:rsid w:val="00217C95"/>
    <w:rsid w:val="00217D6C"/>
    <w:rsid w:val="00220642"/>
    <w:rsid w:val="0022128F"/>
    <w:rsid w:val="0022204C"/>
    <w:rsid w:val="00222295"/>
    <w:rsid w:val="002223A3"/>
    <w:rsid w:val="002228E2"/>
    <w:rsid w:val="00222BB9"/>
    <w:rsid w:val="00222E74"/>
    <w:rsid w:val="0022305D"/>
    <w:rsid w:val="0022326C"/>
    <w:rsid w:val="002232E8"/>
    <w:rsid w:val="00223556"/>
    <w:rsid w:val="00223799"/>
    <w:rsid w:val="0022424C"/>
    <w:rsid w:val="00224365"/>
    <w:rsid w:val="002249C9"/>
    <w:rsid w:val="00224B04"/>
    <w:rsid w:val="00224D71"/>
    <w:rsid w:val="0022504B"/>
    <w:rsid w:val="0022531B"/>
    <w:rsid w:val="002258D6"/>
    <w:rsid w:val="00225B4D"/>
    <w:rsid w:val="00225E32"/>
    <w:rsid w:val="00226730"/>
    <w:rsid w:val="00226E4D"/>
    <w:rsid w:val="002274FB"/>
    <w:rsid w:val="00227594"/>
    <w:rsid w:val="00227C42"/>
    <w:rsid w:val="0023062E"/>
    <w:rsid w:val="0023066C"/>
    <w:rsid w:val="002306E7"/>
    <w:rsid w:val="002309D2"/>
    <w:rsid w:val="00230CE2"/>
    <w:rsid w:val="00230E3D"/>
    <w:rsid w:val="00230FF6"/>
    <w:rsid w:val="002310AB"/>
    <w:rsid w:val="00231189"/>
    <w:rsid w:val="002316EF"/>
    <w:rsid w:val="002317CA"/>
    <w:rsid w:val="00231A96"/>
    <w:rsid w:val="00231B61"/>
    <w:rsid w:val="00231C72"/>
    <w:rsid w:val="00231E08"/>
    <w:rsid w:val="00231E22"/>
    <w:rsid w:val="0023219B"/>
    <w:rsid w:val="00232D02"/>
    <w:rsid w:val="00232E8A"/>
    <w:rsid w:val="0023315B"/>
    <w:rsid w:val="002332E8"/>
    <w:rsid w:val="0023348A"/>
    <w:rsid w:val="0023359A"/>
    <w:rsid w:val="0023375E"/>
    <w:rsid w:val="0023396E"/>
    <w:rsid w:val="00233E77"/>
    <w:rsid w:val="0023442E"/>
    <w:rsid w:val="00234616"/>
    <w:rsid w:val="00234631"/>
    <w:rsid w:val="00234651"/>
    <w:rsid w:val="002346B3"/>
    <w:rsid w:val="002347FE"/>
    <w:rsid w:val="00234841"/>
    <w:rsid w:val="00234B24"/>
    <w:rsid w:val="00234E6A"/>
    <w:rsid w:val="00234FB9"/>
    <w:rsid w:val="00235265"/>
    <w:rsid w:val="00235AD5"/>
    <w:rsid w:val="00235FE6"/>
    <w:rsid w:val="002360D3"/>
    <w:rsid w:val="00236619"/>
    <w:rsid w:val="00236852"/>
    <w:rsid w:val="00236B8A"/>
    <w:rsid w:val="00236EED"/>
    <w:rsid w:val="0023781D"/>
    <w:rsid w:val="002379BF"/>
    <w:rsid w:val="00237B19"/>
    <w:rsid w:val="0024015B"/>
    <w:rsid w:val="0024044C"/>
    <w:rsid w:val="00240724"/>
    <w:rsid w:val="002409A9"/>
    <w:rsid w:val="00241474"/>
    <w:rsid w:val="0024178D"/>
    <w:rsid w:val="002417FD"/>
    <w:rsid w:val="0024192F"/>
    <w:rsid w:val="00241B9C"/>
    <w:rsid w:val="00242296"/>
    <w:rsid w:val="00243081"/>
    <w:rsid w:val="00243820"/>
    <w:rsid w:val="0024392B"/>
    <w:rsid w:val="00243D8A"/>
    <w:rsid w:val="00243DFB"/>
    <w:rsid w:val="00243F3F"/>
    <w:rsid w:val="00243FCE"/>
    <w:rsid w:val="00244215"/>
    <w:rsid w:val="002445D8"/>
    <w:rsid w:val="002447A4"/>
    <w:rsid w:val="00244AE2"/>
    <w:rsid w:val="002450C6"/>
    <w:rsid w:val="00245644"/>
    <w:rsid w:val="00245AAD"/>
    <w:rsid w:val="00245DCF"/>
    <w:rsid w:val="00246357"/>
    <w:rsid w:val="0024648E"/>
    <w:rsid w:val="002467E2"/>
    <w:rsid w:val="00246C65"/>
    <w:rsid w:val="00246C90"/>
    <w:rsid w:val="00246D60"/>
    <w:rsid w:val="00246EF4"/>
    <w:rsid w:val="002470F0"/>
    <w:rsid w:val="0024721F"/>
    <w:rsid w:val="0024733A"/>
    <w:rsid w:val="00247633"/>
    <w:rsid w:val="00247CF6"/>
    <w:rsid w:val="00247DA0"/>
    <w:rsid w:val="002505B9"/>
    <w:rsid w:val="00250826"/>
    <w:rsid w:val="00250DCB"/>
    <w:rsid w:val="002510B2"/>
    <w:rsid w:val="00251416"/>
    <w:rsid w:val="00251568"/>
    <w:rsid w:val="00251698"/>
    <w:rsid w:val="00251A10"/>
    <w:rsid w:val="00251A61"/>
    <w:rsid w:val="00252109"/>
    <w:rsid w:val="00252114"/>
    <w:rsid w:val="002524F6"/>
    <w:rsid w:val="00252707"/>
    <w:rsid w:val="002527C4"/>
    <w:rsid w:val="00252856"/>
    <w:rsid w:val="00252BFF"/>
    <w:rsid w:val="00252F81"/>
    <w:rsid w:val="00252FEB"/>
    <w:rsid w:val="0025349D"/>
    <w:rsid w:val="00253732"/>
    <w:rsid w:val="002542A8"/>
    <w:rsid w:val="002542CD"/>
    <w:rsid w:val="0025441A"/>
    <w:rsid w:val="0025492C"/>
    <w:rsid w:val="00254F56"/>
    <w:rsid w:val="002555F4"/>
    <w:rsid w:val="00255902"/>
    <w:rsid w:val="00255989"/>
    <w:rsid w:val="00255A1A"/>
    <w:rsid w:val="00255C84"/>
    <w:rsid w:val="002561AE"/>
    <w:rsid w:val="00256396"/>
    <w:rsid w:val="002564E8"/>
    <w:rsid w:val="002569E2"/>
    <w:rsid w:val="00257298"/>
    <w:rsid w:val="002573D2"/>
    <w:rsid w:val="00257564"/>
    <w:rsid w:val="00257677"/>
    <w:rsid w:val="0025774F"/>
    <w:rsid w:val="00257800"/>
    <w:rsid w:val="00257BAD"/>
    <w:rsid w:val="00257D13"/>
    <w:rsid w:val="00257D2F"/>
    <w:rsid w:val="00257E72"/>
    <w:rsid w:val="0026021E"/>
    <w:rsid w:val="002606F6"/>
    <w:rsid w:val="002608D3"/>
    <w:rsid w:val="00260A11"/>
    <w:rsid w:val="00260D69"/>
    <w:rsid w:val="00260F27"/>
    <w:rsid w:val="00261484"/>
    <w:rsid w:val="0026148E"/>
    <w:rsid w:val="0026169A"/>
    <w:rsid w:val="002625A3"/>
    <w:rsid w:val="00262763"/>
    <w:rsid w:val="00262DBD"/>
    <w:rsid w:val="00263670"/>
    <w:rsid w:val="002637D2"/>
    <w:rsid w:val="00263A37"/>
    <w:rsid w:val="00263AD1"/>
    <w:rsid w:val="002646E1"/>
    <w:rsid w:val="002649CB"/>
    <w:rsid w:val="00264BEA"/>
    <w:rsid w:val="00264C3D"/>
    <w:rsid w:val="00264CEB"/>
    <w:rsid w:val="00265E22"/>
    <w:rsid w:val="002660C7"/>
    <w:rsid w:val="002663E7"/>
    <w:rsid w:val="00266765"/>
    <w:rsid w:val="00266C62"/>
    <w:rsid w:val="00266D73"/>
    <w:rsid w:val="00266EB3"/>
    <w:rsid w:val="00267850"/>
    <w:rsid w:val="00267B82"/>
    <w:rsid w:val="00267F79"/>
    <w:rsid w:val="00270409"/>
    <w:rsid w:val="00270B32"/>
    <w:rsid w:val="00270C0E"/>
    <w:rsid w:val="00270DC7"/>
    <w:rsid w:val="00270E18"/>
    <w:rsid w:val="00270FCE"/>
    <w:rsid w:val="00271032"/>
    <w:rsid w:val="002717C5"/>
    <w:rsid w:val="00271815"/>
    <w:rsid w:val="00271BBB"/>
    <w:rsid w:val="00272310"/>
    <w:rsid w:val="0027287E"/>
    <w:rsid w:val="00272F43"/>
    <w:rsid w:val="00273008"/>
    <w:rsid w:val="00273861"/>
    <w:rsid w:val="00273B21"/>
    <w:rsid w:val="00273C2F"/>
    <w:rsid w:val="00273E3E"/>
    <w:rsid w:val="00273E6D"/>
    <w:rsid w:val="00273F19"/>
    <w:rsid w:val="00273F1A"/>
    <w:rsid w:val="00274038"/>
    <w:rsid w:val="00274147"/>
    <w:rsid w:val="0027466D"/>
    <w:rsid w:val="00274978"/>
    <w:rsid w:val="00274B66"/>
    <w:rsid w:val="00275189"/>
    <w:rsid w:val="002752DE"/>
    <w:rsid w:val="00275309"/>
    <w:rsid w:val="002756DC"/>
    <w:rsid w:val="002756F6"/>
    <w:rsid w:val="0027582F"/>
    <w:rsid w:val="00275ABF"/>
    <w:rsid w:val="00275CA4"/>
    <w:rsid w:val="002761E1"/>
    <w:rsid w:val="00276412"/>
    <w:rsid w:val="00276437"/>
    <w:rsid w:val="002765E4"/>
    <w:rsid w:val="002767C5"/>
    <w:rsid w:val="00276F45"/>
    <w:rsid w:val="0027779A"/>
    <w:rsid w:val="00280053"/>
    <w:rsid w:val="0028014B"/>
    <w:rsid w:val="00280329"/>
    <w:rsid w:val="00280386"/>
    <w:rsid w:val="0028042D"/>
    <w:rsid w:val="002805EF"/>
    <w:rsid w:val="00280626"/>
    <w:rsid w:val="0028063F"/>
    <w:rsid w:val="00280740"/>
    <w:rsid w:val="00280F9E"/>
    <w:rsid w:val="00281503"/>
    <w:rsid w:val="0028161E"/>
    <w:rsid w:val="0028166E"/>
    <w:rsid w:val="002828A3"/>
    <w:rsid w:val="00283038"/>
    <w:rsid w:val="00283482"/>
    <w:rsid w:val="00283839"/>
    <w:rsid w:val="00283A42"/>
    <w:rsid w:val="00283B02"/>
    <w:rsid w:val="00283C5D"/>
    <w:rsid w:val="00283CE1"/>
    <w:rsid w:val="00283E7E"/>
    <w:rsid w:val="002844B0"/>
    <w:rsid w:val="00285435"/>
    <w:rsid w:val="00285C14"/>
    <w:rsid w:val="00285D3A"/>
    <w:rsid w:val="00285DBD"/>
    <w:rsid w:val="0028628D"/>
    <w:rsid w:val="00286322"/>
    <w:rsid w:val="002867DF"/>
    <w:rsid w:val="002870E5"/>
    <w:rsid w:val="002871EB"/>
    <w:rsid w:val="002878BC"/>
    <w:rsid w:val="002879DF"/>
    <w:rsid w:val="00287E9F"/>
    <w:rsid w:val="00290163"/>
    <w:rsid w:val="0029019F"/>
    <w:rsid w:val="00290477"/>
    <w:rsid w:val="00290CCA"/>
    <w:rsid w:val="00290D2E"/>
    <w:rsid w:val="0029134D"/>
    <w:rsid w:val="002913C4"/>
    <w:rsid w:val="0029155B"/>
    <w:rsid w:val="00291892"/>
    <w:rsid w:val="00292017"/>
    <w:rsid w:val="002920E8"/>
    <w:rsid w:val="00292719"/>
    <w:rsid w:val="002928F4"/>
    <w:rsid w:val="00292AFB"/>
    <w:rsid w:val="00292BCE"/>
    <w:rsid w:val="00292E95"/>
    <w:rsid w:val="00293061"/>
    <w:rsid w:val="00293A45"/>
    <w:rsid w:val="00293ABD"/>
    <w:rsid w:val="00294260"/>
    <w:rsid w:val="0029533E"/>
    <w:rsid w:val="002953FC"/>
    <w:rsid w:val="0029578A"/>
    <w:rsid w:val="00296B03"/>
    <w:rsid w:val="00296C1F"/>
    <w:rsid w:val="00296DEC"/>
    <w:rsid w:val="00296E6D"/>
    <w:rsid w:val="00296FCF"/>
    <w:rsid w:val="00297295"/>
    <w:rsid w:val="002977C7"/>
    <w:rsid w:val="00297B2E"/>
    <w:rsid w:val="002A050C"/>
    <w:rsid w:val="002A1725"/>
    <w:rsid w:val="002A19B1"/>
    <w:rsid w:val="002A19DE"/>
    <w:rsid w:val="002A21D1"/>
    <w:rsid w:val="002A29F5"/>
    <w:rsid w:val="002A2B39"/>
    <w:rsid w:val="002A2E00"/>
    <w:rsid w:val="002A2EAB"/>
    <w:rsid w:val="002A2F08"/>
    <w:rsid w:val="002A30DA"/>
    <w:rsid w:val="002A33C7"/>
    <w:rsid w:val="002A3739"/>
    <w:rsid w:val="002A373D"/>
    <w:rsid w:val="002A3B06"/>
    <w:rsid w:val="002A41E6"/>
    <w:rsid w:val="002A44C8"/>
    <w:rsid w:val="002A459A"/>
    <w:rsid w:val="002A4625"/>
    <w:rsid w:val="002A498B"/>
    <w:rsid w:val="002A49C2"/>
    <w:rsid w:val="002A4FF4"/>
    <w:rsid w:val="002A545A"/>
    <w:rsid w:val="002A58B2"/>
    <w:rsid w:val="002A59B5"/>
    <w:rsid w:val="002A5E48"/>
    <w:rsid w:val="002A604F"/>
    <w:rsid w:val="002A61E7"/>
    <w:rsid w:val="002A671B"/>
    <w:rsid w:val="002A696A"/>
    <w:rsid w:val="002A7353"/>
    <w:rsid w:val="002A738F"/>
    <w:rsid w:val="002A7646"/>
    <w:rsid w:val="002A772A"/>
    <w:rsid w:val="002A7949"/>
    <w:rsid w:val="002A7C7D"/>
    <w:rsid w:val="002A7F22"/>
    <w:rsid w:val="002B0059"/>
    <w:rsid w:val="002B0350"/>
    <w:rsid w:val="002B0455"/>
    <w:rsid w:val="002B0C68"/>
    <w:rsid w:val="002B0DE7"/>
    <w:rsid w:val="002B0EC3"/>
    <w:rsid w:val="002B0F3F"/>
    <w:rsid w:val="002B1020"/>
    <w:rsid w:val="002B1178"/>
    <w:rsid w:val="002B147F"/>
    <w:rsid w:val="002B1598"/>
    <w:rsid w:val="002B163C"/>
    <w:rsid w:val="002B1761"/>
    <w:rsid w:val="002B1B23"/>
    <w:rsid w:val="002B1E77"/>
    <w:rsid w:val="002B261C"/>
    <w:rsid w:val="002B2760"/>
    <w:rsid w:val="002B2941"/>
    <w:rsid w:val="002B2BEE"/>
    <w:rsid w:val="002B2DCF"/>
    <w:rsid w:val="002B2DEF"/>
    <w:rsid w:val="002B31BC"/>
    <w:rsid w:val="002B330C"/>
    <w:rsid w:val="002B35C5"/>
    <w:rsid w:val="002B3935"/>
    <w:rsid w:val="002B39A7"/>
    <w:rsid w:val="002B3AB1"/>
    <w:rsid w:val="002B3D1E"/>
    <w:rsid w:val="002B4017"/>
    <w:rsid w:val="002B406A"/>
    <w:rsid w:val="002B41D4"/>
    <w:rsid w:val="002B4295"/>
    <w:rsid w:val="002B45C2"/>
    <w:rsid w:val="002B4A44"/>
    <w:rsid w:val="002B5197"/>
    <w:rsid w:val="002B51F1"/>
    <w:rsid w:val="002B543F"/>
    <w:rsid w:val="002B55AB"/>
    <w:rsid w:val="002B5AC2"/>
    <w:rsid w:val="002B5B31"/>
    <w:rsid w:val="002B6031"/>
    <w:rsid w:val="002B6165"/>
    <w:rsid w:val="002B6B46"/>
    <w:rsid w:val="002B6D92"/>
    <w:rsid w:val="002B7034"/>
    <w:rsid w:val="002B7742"/>
    <w:rsid w:val="002B7CD8"/>
    <w:rsid w:val="002B7D73"/>
    <w:rsid w:val="002B7F78"/>
    <w:rsid w:val="002C06E3"/>
    <w:rsid w:val="002C0801"/>
    <w:rsid w:val="002C099D"/>
    <w:rsid w:val="002C0A00"/>
    <w:rsid w:val="002C0CA9"/>
    <w:rsid w:val="002C11DF"/>
    <w:rsid w:val="002C128A"/>
    <w:rsid w:val="002C145F"/>
    <w:rsid w:val="002C16FB"/>
    <w:rsid w:val="002C209E"/>
    <w:rsid w:val="002C23A4"/>
    <w:rsid w:val="002C2954"/>
    <w:rsid w:val="002C29DB"/>
    <w:rsid w:val="002C2EFC"/>
    <w:rsid w:val="002C33B3"/>
    <w:rsid w:val="002C349E"/>
    <w:rsid w:val="002C3A14"/>
    <w:rsid w:val="002C3CD8"/>
    <w:rsid w:val="002C4090"/>
    <w:rsid w:val="002C40C5"/>
    <w:rsid w:val="002C41B4"/>
    <w:rsid w:val="002C443F"/>
    <w:rsid w:val="002C44B0"/>
    <w:rsid w:val="002C4BFD"/>
    <w:rsid w:val="002C4E07"/>
    <w:rsid w:val="002C4EF4"/>
    <w:rsid w:val="002C578C"/>
    <w:rsid w:val="002C57AC"/>
    <w:rsid w:val="002C68C5"/>
    <w:rsid w:val="002C68FD"/>
    <w:rsid w:val="002C6D65"/>
    <w:rsid w:val="002C6D91"/>
    <w:rsid w:val="002C7C80"/>
    <w:rsid w:val="002C7D4B"/>
    <w:rsid w:val="002D0013"/>
    <w:rsid w:val="002D01F0"/>
    <w:rsid w:val="002D037E"/>
    <w:rsid w:val="002D0586"/>
    <w:rsid w:val="002D064B"/>
    <w:rsid w:val="002D06EE"/>
    <w:rsid w:val="002D08A4"/>
    <w:rsid w:val="002D0A0A"/>
    <w:rsid w:val="002D0CC1"/>
    <w:rsid w:val="002D0CF2"/>
    <w:rsid w:val="002D0F07"/>
    <w:rsid w:val="002D1023"/>
    <w:rsid w:val="002D1459"/>
    <w:rsid w:val="002D1470"/>
    <w:rsid w:val="002D1A43"/>
    <w:rsid w:val="002D21CF"/>
    <w:rsid w:val="002D23E3"/>
    <w:rsid w:val="002D26CA"/>
    <w:rsid w:val="002D272A"/>
    <w:rsid w:val="002D2AC5"/>
    <w:rsid w:val="002D2CAE"/>
    <w:rsid w:val="002D2E1B"/>
    <w:rsid w:val="002D30C0"/>
    <w:rsid w:val="002D32F2"/>
    <w:rsid w:val="002D3301"/>
    <w:rsid w:val="002D3527"/>
    <w:rsid w:val="002D3DB7"/>
    <w:rsid w:val="002D3ED6"/>
    <w:rsid w:val="002D40F0"/>
    <w:rsid w:val="002D4150"/>
    <w:rsid w:val="002D430A"/>
    <w:rsid w:val="002D4705"/>
    <w:rsid w:val="002D473D"/>
    <w:rsid w:val="002D476E"/>
    <w:rsid w:val="002D47F1"/>
    <w:rsid w:val="002D4B76"/>
    <w:rsid w:val="002D4BD5"/>
    <w:rsid w:val="002D4D9B"/>
    <w:rsid w:val="002D4F1C"/>
    <w:rsid w:val="002D500A"/>
    <w:rsid w:val="002D537A"/>
    <w:rsid w:val="002D5844"/>
    <w:rsid w:val="002D5A12"/>
    <w:rsid w:val="002D5A62"/>
    <w:rsid w:val="002D5B65"/>
    <w:rsid w:val="002D5F44"/>
    <w:rsid w:val="002D6396"/>
    <w:rsid w:val="002D699F"/>
    <w:rsid w:val="002D6AE4"/>
    <w:rsid w:val="002D6F25"/>
    <w:rsid w:val="002D7311"/>
    <w:rsid w:val="002D761D"/>
    <w:rsid w:val="002D7B8C"/>
    <w:rsid w:val="002D7E5E"/>
    <w:rsid w:val="002E07BA"/>
    <w:rsid w:val="002E07EF"/>
    <w:rsid w:val="002E0C08"/>
    <w:rsid w:val="002E0D06"/>
    <w:rsid w:val="002E0D35"/>
    <w:rsid w:val="002E0E6F"/>
    <w:rsid w:val="002E1017"/>
    <w:rsid w:val="002E126C"/>
    <w:rsid w:val="002E1434"/>
    <w:rsid w:val="002E146D"/>
    <w:rsid w:val="002E177C"/>
    <w:rsid w:val="002E17CF"/>
    <w:rsid w:val="002E1810"/>
    <w:rsid w:val="002E1A5E"/>
    <w:rsid w:val="002E1F80"/>
    <w:rsid w:val="002E21D3"/>
    <w:rsid w:val="002E224C"/>
    <w:rsid w:val="002E2A48"/>
    <w:rsid w:val="002E2AE0"/>
    <w:rsid w:val="002E2F86"/>
    <w:rsid w:val="002E3511"/>
    <w:rsid w:val="002E3EA6"/>
    <w:rsid w:val="002E40CB"/>
    <w:rsid w:val="002E4ADD"/>
    <w:rsid w:val="002E4B00"/>
    <w:rsid w:val="002E4BB1"/>
    <w:rsid w:val="002E4E2D"/>
    <w:rsid w:val="002E4E94"/>
    <w:rsid w:val="002E516B"/>
    <w:rsid w:val="002E5873"/>
    <w:rsid w:val="002E5AA2"/>
    <w:rsid w:val="002E5B43"/>
    <w:rsid w:val="002E5F7D"/>
    <w:rsid w:val="002E6255"/>
    <w:rsid w:val="002E6498"/>
    <w:rsid w:val="002E6769"/>
    <w:rsid w:val="002E676D"/>
    <w:rsid w:val="002E683A"/>
    <w:rsid w:val="002E6AD6"/>
    <w:rsid w:val="002E6BC3"/>
    <w:rsid w:val="002E6E1D"/>
    <w:rsid w:val="002E71C1"/>
    <w:rsid w:val="002E71E8"/>
    <w:rsid w:val="002E789C"/>
    <w:rsid w:val="002E79D6"/>
    <w:rsid w:val="002F0014"/>
    <w:rsid w:val="002F0153"/>
    <w:rsid w:val="002F065A"/>
    <w:rsid w:val="002F0955"/>
    <w:rsid w:val="002F0D6B"/>
    <w:rsid w:val="002F0F2F"/>
    <w:rsid w:val="002F118C"/>
    <w:rsid w:val="002F147C"/>
    <w:rsid w:val="002F1881"/>
    <w:rsid w:val="002F1F28"/>
    <w:rsid w:val="002F2300"/>
    <w:rsid w:val="002F2E17"/>
    <w:rsid w:val="002F2E1B"/>
    <w:rsid w:val="002F3131"/>
    <w:rsid w:val="002F31E9"/>
    <w:rsid w:val="002F36CA"/>
    <w:rsid w:val="002F37EF"/>
    <w:rsid w:val="002F37F5"/>
    <w:rsid w:val="002F3A98"/>
    <w:rsid w:val="002F3A9E"/>
    <w:rsid w:val="002F43CA"/>
    <w:rsid w:val="002F459C"/>
    <w:rsid w:val="002F4A2C"/>
    <w:rsid w:val="002F55FD"/>
    <w:rsid w:val="002F57AA"/>
    <w:rsid w:val="002F5922"/>
    <w:rsid w:val="002F5A1F"/>
    <w:rsid w:val="002F6289"/>
    <w:rsid w:val="002F63EF"/>
    <w:rsid w:val="002F65F5"/>
    <w:rsid w:val="002F6996"/>
    <w:rsid w:val="002F69FD"/>
    <w:rsid w:val="002F6ED1"/>
    <w:rsid w:val="002F6EF7"/>
    <w:rsid w:val="002F714C"/>
    <w:rsid w:val="002F753E"/>
    <w:rsid w:val="002F7593"/>
    <w:rsid w:val="002F77BF"/>
    <w:rsid w:val="002F789B"/>
    <w:rsid w:val="002F7AE7"/>
    <w:rsid w:val="002F7CAA"/>
    <w:rsid w:val="003004A2"/>
    <w:rsid w:val="003013D0"/>
    <w:rsid w:val="003016E3"/>
    <w:rsid w:val="00301766"/>
    <w:rsid w:val="003017ED"/>
    <w:rsid w:val="00301A1E"/>
    <w:rsid w:val="00301ED9"/>
    <w:rsid w:val="00302376"/>
    <w:rsid w:val="003025B0"/>
    <w:rsid w:val="0030270F"/>
    <w:rsid w:val="003028E4"/>
    <w:rsid w:val="00302A80"/>
    <w:rsid w:val="00302D39"/>
    <w:rsid w:val="00303329"/>
    <w:rsid w:val="003037B1"/>
    <w:rsid w:val="00303DD5"/>
    <w:rsid w:val="00303FA7"/>
    <w:rsid w:val="00304679"/>
    <w:rsid w:val="00304911"/>
    <w:rsid w:val="00304A5E"/>
    <w:rsid w:val="00304A95"/>
    <w:rsid w:val="00304F4B"/>
    <w:rsid w:val="0030504D"/>
    <w:rsid w:val="003050A3"/>
    <w:rsid w:val="0030577E"/>
    <w:rsid w:val="003058F3"/>
    <w:rsid w:val="00305D93"/>
    <w:rsid w:val="003064D6"/>
    <w:rsid w:val="0030684D"/>
    <w:rsid w:val="00306A9C"/>
    <w:rsid w:val="00306D80"/>
    <w:rsid w:val="003071B3"/>
    <w:rsid w:val="00307357"/>
    <w:rsid w:val="00307B74"/>
    <w:rsid w:val="00310330"/>
    <w:rsid w:val="00310522"/>
    <w:rsid w:val="0031052E"/>
    <w:rsid w:val="00310764"/>
    <w:rsid w:val="003107D7"/>
    <w:rsid w:val="0031099A"/>
    <w:rsid w:val="003109D1"/>
    <w:rsid w:val="00310A8D"/>
    <w:rsid w:val="00310D52"/>
    <w:rsid w:val="0031100C"/>
    <w:rsid w:val="0031165A"/>
    <w:rsid w:val="00311BFD"/>
    <w:rsid w:val="0031238A"/>
    <w:rsid w:val="0031296A"/>
    <w:rsid w:val="00312E23"/>
    <w:rsid w:val="00312EF7"/>
    <w:rsid w:val="00313469"/>
    <w:rsid w:val="003134CD"/>
    <w:rsid w:val="00313626"/>
    <w:rsid w:val="00313A07"/>
    <w:rsid w:val="00313A93"/>
    <w:rsid w:val="00314718"/>
    <w:rsid w:val="0031488A"/>
    <w:rsid w:val="00315B27"/>
    <w:rsid w:val="00315D3E"/>
    <w:rsid w:val="003161F5"/>
    <w:rsid w:val="0031647A"/>
    <w:rsid w:val="00316738"/>
    <w:rsid w:val="003171E4"/>
    <w:rsid w:val="003175E1"/>
    <w:rsid w:val="003179AB"/>
    <w:rsid w:val="00317A85"/>
    <w:rsid w:val="00317B20"/>
    <w:rsid w:val="00320172"/>
    <w:rsid w:val="00320203"/>
    <w:rsid w:val="00320379"/>
    <w:rsid w:val="00320394"/>
    <w:rsid w:val="003204FA"/>
    <w:rsid w:val="00320A6E"/>
    <w:rsid w:val="00320E6C"/>
    <w:rsid w:val="00320F8C"/>
    <w:rsid w:val="0032168F"/>
    <w:rsid w:val="003216AF"/>
    <w:rsid w:val="003216F9"/>
    <w:rsid w:val="00321874"/>
    <w:rsid w:val="00321896"/>
    <w:rsid w:val="00321C68"/>
    <w:rsid w:val="00322002"/>
    <w:rsid w:val="00322348"/>
    <w:rsid w:val="0032301F"/>
    <w:rsid w:val="003235A1"/>
    <w:rsid w:val="003236A3"/>
    <w:rsid w:val="00323789"/>
    <w:rsid w:val="00323BDA"/>
    <w:rsid w:val="00323F69"/>
    <w:rsid w:val="00324101"/>
    <w:rsid w:val="003244BA"/>
    <w:rsid w:val="003247B0"/>
    <w:rsid w:val="0032480A"/>
    <w:rsid w:val="0032491D"/>
    <w:rsid w:val="00324926"/>
    <w:rsid w:val="00324A83"/>
    <w:rsid w:val="00324A85"/>
    <w:rsid w:val="00324E51"/>
    <w:rsid w:val="00325168"/>
    <w:rsid w:val="003255E1"/>
    <w:rsid w:val="00325C14"/>
    <w:rsid w:val="00325E81"/>
    <w:rsid w:val="00325F98"/>
    <w:rsid w:val="00326434"/>
    <w:rsid w:val="0032680A"/>
    <w:rsid w:val="00326948"/>
    <w:rsid w:val="00327052"/>
    <w:rsid w:val="003271DC"/>
    <w:rsid w:val="00327504"/>
    <w:rsid w:val="00327666"/>
    <w:rsid w:val="00327DB3"/>
    <w:rsid w:val="0033033B"/>
    <w:rsid w:val="00330874"/>
    <w:rsid w:val="00330D29"/>
    <w:rsid w:val="003313C2"/>
    <w:rsid w:val="003313CD"/>
    <w:rsid w:val="003314D8"/>
    <w:rsid w:val="00331655"/>
    <w:rsid w:val="00332615"/>
    <w:rsid w:val="003327B2"/>
    <w:rsid w:val="0033284A"/>
    <w:rsid w:val="00332C36"/>
    <w:rsid w:val="00332E5C"/>
    <w:rsid w:val="00333997"/>
    <w:rsid w:val="00333BF5"/>
    <w:rsid w:val="00333C7D"/>
    <w:rsid w:val="00333E2B"/>
    <w:rsid w:val="00334053"/>
    <w:rsid w:val="0033486D"/>
    <w:rsid w:val="00334CA3"/>
    <w:rsid w:val="00335026"/>
    <w:rsid w:val="0033519C"/>
    <w:rsid w:val="00335228"/>
    <w:rsid w:val="00335271"/>
    <w:rsid w:val="00335326"/>
    <w:rsid w:val="003354C4"/>
    <w:rsid w:val="0033587A"/>
    <w:rsid w:val="003358B5"/>
    <w:rsid w:val="00335925"/>
    <w:rsid w:val="00335928"/>
    <w:rsid w:val="00335DCC"/>
    <w:rsid w:val="00335F99"/>
    <w:rsid w:val="00336180"/>
    <w:rsid w:val="003367C4"/>
    <w:rsid w:val="00336B6D"/>
    <w:rsid w:val="00336D8E"/>
    <w:rsid w:val="00336F85"/>
    <w:rsid w:val="00337337"/>
    <w:rsid w:val="003376B3"/>
    <w:rsid w:val="003377FD"/>
    <w:rsid w:val="00337A5F"/>
    <w:rsid w:val="00337BEC"/>
    <w:rsid w:val="00337CE4"/>
    <w:rsid w:val="00337EEE"/>
    <w:rsid w:val="003401FD"/>
    <w:rsid w:val="00340469"/>
    <w:rsid w:val="0034062E"/>
    <w:rsid w:val="00340D5B"/>
    <w:rsid w:val="00340E6C"/>
    <w:rsid w:val="00341629"/>
    <w:rsid w:val="00341ED1"/>
    <w:rsid w:val="00342B58"/>
    <w:rsid w:val="00342DBA"/>
    <w:rsid w:val="00343331"/>
    <w:rsid w:val="0034340E"/>
    <w:rsid w:val="003436AA"/>
    <w:rsid w:val="00343855"/>
    <w:rsid w:val="003438B0"/>
    <w:rsid w:val="003438E8"/>
    <w:rsid w:val="0034405B"/>
    <w:rsid w:val="0034439E"/>
    <w:rsid w:val="00344708"/>
    <w:rsid w:val="003447C1"/>
    <w:rsid w:val="00344C97"/>
    <w:rsid w:val="00344D7D"/>
    <w:rsid w:val="003452DF"/>
    <w:rsid w:val="0034577A"/>
    <w:rsid w:val="003459BA"/>
    <w:rsid w:val="00345A45"/>
    <w:rsid w:val="00345E95"/>
    <w:rsid w:val="00345F79"/>
    <w:rsid w:val="00345F9C"/>
    <w:rsid w:val="0034635C"/>
    <w:rsid w:val="0034673F"/>
    <w:rsid w:val="00346909"/>
    <w:rsid w:val="00346AE0"/>
    <w:rsid w:val="00346C08"/>
    <w:rsid w:val="00346D2B"/>
    <w:rsid w:val="00347682"/>
    <w:rsid w:val="00347776"/>
    <w:rsid w:val="003478E1"/>
    <w:rsid w:val="00347A90"/>
    <w:rsid w:val="00347B33"/>
    <w:rsid w:val="003502C2"/>
    <w:rsid w:val="00350C64"/>
    <w:rsid w:val="00350CE4"/>
    <w:rsid w:val="00350D6C"/>
    <w:rsid w:val="00351376"/>
    <w:rsid w:val="0035162E"/>
    <w:rsid w:val="00351948"/>
    <w:rsid w:val="00351A91"/>
    <w:rsid w:val="003520C4"/>
    <w:rsid w:val="00352238"/>
    <w:rsid w:val="0035282B"/>
    <w:rsid w:val="00352A13"/>
    <w:rsid w:val="00352ADB"/>
    <w:rsid w:val="00352D5F"/>
    <w:rsid w:val="00352DAB"/>
    <w:rsid w:val="003533AE"/>
    <w:rsid w:val="00353531"/>
    <w:rsid w:val="003539AF"/>
    <w:rsid w:val="00353AB4"/>
    <w:rsid w:val="0035400B"/>
    <w:rsid w:val="00354E81"/>
    <w:rsid w:val="003557FD"/>
    <w:rsid w:val="00355E14"/>
    <w:rsid w:val="00356006"/>
    <w:rsid w:val="003562DE"/>
    <w:rsid w:val="00356398"/>
    <w:rsid w:val="0035730E"/>
    <w:rsid w:val="003579F9"/>
    <w:rsid w:val="00357C5E"/>
    <w:rsid w:val="00357CD9"/>
    <w:rsid w:val="0036065D"/>
    <w:rsid w:val="003608BD"/>
    <w:rsid w:val="00360AD3"/>
    <w:rsid w:val="00360CBE"/>
    <w:rsid w:val="00360F29"/>
    <w:rsid w:val="00360F30"/>
    <w:rsid w:val="00361280"/>
    <w:rsid w:val="003615F1"/>
    <w:rsid w:val="0036197E"/>
    <w:rsid w:val="00361A6E"/>
    <w:rsid w:val="00361A91"/>
    <w:rsid w:val="00361FAB"/>
    <w:rsid w:val="003624AE"/>
    <w:rsid w:val="003626AF"/>
    <w:rsid w:val="00362B49"/>
    <w:rsid w:val="00362CFE"/>
    <w:rsid w:val="003635CF"/>
    <w:rsid w:val="003636D4"/>
    <w:rsid w:val="00363D05"/>
    <w:rsid w:val="00363D7F"/>
    <w:rsid w:val="00364023"/>
    <w:rsid w:val="00364807"/>
    <w:rsid w:val="00364C5E"/>
    <w:rsid w:val="00364DD2"/>
    <w:rsid w:val="00365387"/>
    <w:rsid w:val="00365677"/>
    <w:rsid w:val="0036570C"/>
    <w:rsid w:val="003658DC"/>
    <w:rsid w:val="00366202"/>
    <w:rsid w:val="0036655E"/>
    <w:rsid w:val="0036668A"/>
    <w:rsid w:val="00366AA5"/>
    <w:rsid w:val="00366AFE"/>
    <w:rsid w:val="00366E94"/>
    <w:rsid w:val="003673F5"/>
    <w:rsid w:val="0036776F"/>
    <w:rsid w:val="00367AA1"/>
    <w:rsid w:val="00367C5E"/>
    <w:rsid w:val="00367C66"/>
    <w:rsid w:val="003700B2"/>
    <w:rsid w:val="0037014F"/>
    <w:rsid w:val="003701FF"/>
    <w:rsid w:val="003705F4"/>
    <w:rsid w:val="0037082A"/>
    <w:rsid w:val="0037084E"/>
    <w:rsid w:val="0037097C"/>
    <w:rsid w:val="00371303"/>
    <w:rsid w:val="00371994"/>
    <w:rsid w:val="00371A93"/>
    <w:rsid w:val="00371AB0"/>
    <w:rsid w:val="00371C50"/>
    <w:rsid w:val="00371CBE"/>
    <w:rsid w:val="0037233D"/>
    <w:rsid w:val="003733CB"/>
    <w:rsid w:val="003734EB"/>
    <w:rsid w:val="003736EF"/>
    <w:rsid w:val="00373735"/>
    <w:rsid w:val="003737E3"/>
    <w:rsid w:val="00373A7C"/>
    <w:rsid w:val="00373DB8"/>
    <w:rsid w:val="00373F5C"/>
    <w:rsid w:val="00374042"/>
    <w:rsid w:val="003745E1"/>
    <w:rsid w:val="00374678"/>
    <w:rsid w:val="003748DE"/>
    <w:rsid w:val="00374CDA"/>
    <w:rsid w:val="00375481"/>
    <w:rsid w:val="003757BF"/>
    <w:rsid w:val="0037598E"/>
    <w:rsid w:val="00375B3E"/>
    <w:rsid w:val="00375FAD"/>
    <w:rsid w:val="003760D5"/>
    <w:rsid w:val="00376567"/>
    <w:rsid w:val="00376F6F"/>
    <w:rsid w:val="00377331"/>
    <w:rsid w:val="00377397"/>
    <w:rsid w:val="00377A5A"/>
    <w:rsid w:val="00377AB9"/>
    <w:rsid w:val="003802EE"/>
    <w:rsid w:val="00380517"/>
    <w:rsid w:val="003809E5"/>
    <w:rsid w:val="00380A1A"/>
    <w:rsid w:val="00380C44"/>
    <w:rsid w:val="00380D4A"/>
    <w:rsid w:val="00380D80"/>
    <w:rsid w:val="00381B87"/>
    <w:rsid w:val="00381FF4"/>
    <w:rsid w:val="003829EF"/>
    <w:rsid w:val="00382A41"/>
    <w:rsid w:val="00382C57"/>
    <w:rsid w:val="00382E8A"/>
    <w:rsid w:val="00382E98"/>
    <w:rsid w:val="00383121"/>
    <w:rsid w:val="0038361A"/>
    <w:rsid w:val="00383899"/>
    <w:rsid w:val="0038389B"/>
    <w:rsid w:val="00383C53"/>
    <w:rsid w:val="003841C5"/>
    <w:rsid w:val="0038450C"/>
    <w:rsid w:val="00384B7E"/>
    <w:rsid w:val="00384DBF"/>
    <w:rsid w:val="0038500E"/>
    <w:rsid w:val="003850D5"/>
    <w:rsid w:val="003853E9"/>
    <w:rsid w:val="00385674"/>
    <w:rsid w:val="00385C8C"/>
    <w:rsid w:val="00385E20"/>
    <w:rsid w:val="00386037"/>
    <w:rsid w:val="00386193"/>
    <w:rsid w:val="0038627E"/>
    <w:rsid w:val="003865BF"/>
    <w:rsid w:val="0038709C"/>
    <w:rsid w:val="0038720D"/>
    <w:rsid w:val="0038761D"/>
    <w:rsid w:val="00387D7F"/>
    <w:rsid w:val="00390335"/>
    <w:rsid w:val="0039039D"/>
    <w:rsid w:val="003904EC"/>
    <w:rsid w:val="003905AE"/>
    <w:rsid w:val="003906F8"/>
    <w:rsid w:val="00390EA5"/>
    <w:rsid w:val="003911D5"/>
    <w:rsid w:val="00391845"/>
    <w:rsid w:val="00391B08"/>
    <w:rsid w:val="00391D69"/>
    <w:rsid w:val="00391E3E"/>
    <w:rsid w:val="003920EA"/>
    <w:rsid w:val="00392744"/>
    <w:rsid w:val="00392839"/>
    <w:rsid w:val="0039285A"/>
    <w:rsid w:val="003930EA"/>
    <w:rsid w:val="003930F0"/>
    <w:rsid w:val="003935EE"/>
    <w:rsid w:val="003936C7"/>
    <w:rsid w:val="003938A3"/>
    <w:rsid w:val="00393EE9"/>
    <w:rsid w:val="00394018"/>
    <w:rsid w:val="0039408A"/>
    <w:rsid w:val="00394099"/>
    <w:rsid w:val="003944DB"/>
    <w:rsid w:val="003945F5"/>
    <w:rsid w:val="003947A2"/>
    <w:rsid w:val="003947DE"/>
    <w:rsid w:val="0039496B"/>
    <w:rsid w:val="00394D1E"/>
    <w:rsid w:val="003951B1"/>
    <w:rsid w:val="003957FD"/>
    <w:rsid w:val="003958B7"/>
    <w:rsid w:val="00395B66"/>
    <w:rsid w:val="00396099"/>
    <w:rsid w:val="0039673D"/>
    <w:rsid w:val="00396869"/>
    <w:rsid w:val="003975DA"/>
    <w:rsid w:val="00397893"/>
    <w:rsid w:val="003978E2"/>
    <w:rsid w:val="00397D0A"/>
    <w:rsid w:val="00397D67"/>
    <w:rsid w:val="003A025E"/>
    <w:rsid w:val="003A0646"/>
    <w:rsid w:val="003A0ABB"/>
    <w:rsid w:val="003A1082"/>
    <w:rsid w:val="003A12AA"/>
    <w:rsid w:val="003A12F7"/>
    <w:rsid w:val="003A18F3"/>
    <w:rsid w:val="003A19BD"/>
    <w:rsid w:val="003A2407"/>
    <w:rsid w:val="003A2493"/>
    <w:rsid w:val="003A2687"/>
    <w:rsid w:val="003A2CF0"/>
    <w:rsid w:val="003A2E08"/>
    <w:rsid w:val="003A3391"/>
    <w:rsid w:val="003A33D3"/>
    <w:rsid w:val="003A37F5"/>
    <w:rsid w:val="003A3880"/>
    <w:rsid w:val="003A3A84"/>
    <w:rsid w:val="003A3AC5"/>
    <w:rsid w:val="003A3F07"/>
    <w:rsid w:val="003A3FA1"/>
    <w:rsid w:val="003A40A0"/>
    <w:rsid w:val="003A45E0"/>
    <w:rsid w:val="003A4690"/>
    <w:rsid w:val="003A4906"/>
    <w:rsid w:val="003A4B52"/>
    <w:rsid w:val="003A4BDE"/>
    <w:rsid w:val="003A55F8"/>
    <w:rsid w:val="003A5BC5"/>
    <w:rsid w:val="003A5CD3"/>
    <w:rsid w:val="003A5D55"/>
    <w:rsid w:val="003A677F"/>
    <w:rsid w:val="003A67F5"/>
    <w:rsid w:val="003A6A82"/>
    <w:rsid w:val="003A6AB8"/>
    <w:rsid w:val="003A72EC"/>
    <w:rsid w:val="003A7596"/>
    <w:rsid w:val="003A75E6"/>
    <w:rsid w:val="003A7866"/>
    <w:rsid w:val="003A7BA2"/>
    <w:rsid w:val="003A7D3B"/>
    <w:rsid w:val="003A7D96"/>
    <w:rsid w:val="003A7E50"/>
    <w:rsid w:val="003B03F6"/>
    <w:rsid w:val="003B062E"/>
    <w:rsid w:val="003B0693"/>
    <w:rsid w:val="003B06CB"/>
    <w:rsid w:val="003B06D8"/>
    <w:rsid w:val="003B07AA"/>
    <w:rsid w:val="003B07C8"/>
    <w:rsid w:val="003B097F"/>
    <w:rsid w:val="003B0D59"/>
    <w:rsid w:val="003B0E20"/>
    <w:rsid w:val="003B127D"/>
    <w:rsid w:val="003B1527"/>
    <w:rsid w:val="003B15C5"/>
    <w:rsid w:val="003B16D3"/>
    <w:rsid w:val="003B1F17"/>
    <w:rsid w:val="003B255B"/>
    <w:rsid w:val="003B2628"/>
    <w:rsid w:val="003B27D9"/>
    <w:rsid w:val="003B2ED2"/>
    <w:rsid w:val="003B3317"/>
    <w:rsid w:val="003B39DA"/>
    <w:rsid w:val="003B3BE6"/>
    <w:rsid w:val="003B3CDC"/>
    <w:rsid w:val="003B3DF1"/>
    <w:rsid w:val="003B4B2F"/>
    <w:rsid w:val="003B4C50"/>
    <w:rsid w:val="003B52D4"/>
    <w:rsid w:val="003B55DF"/>
    <w:rsid w:val="003B55E9"/>
    <w:rsid w:val="003B6124"/>
    <w:rsid w:val="003B62F1"/>
    <w:rsid w:val="003B6304"/>
    <w:rsid w:val="003B6428"/>
    <w:rsid w:val="003B6569"/>
    <w:rsid w:val="003B6B78"/>
    <w:rsid w:val="003B77A9"/>
    <w:rsid w:val="003B7819"/>
    <w:rsid w:val="003B7AF9"/>
    <w:rsid w:val="003B7F0D"/>
    <w:rsid w:val="003C0004"/>
    <w:rsid w:val="003C03F4"/>
    <w:rsid w:val="003C0A05"/>
    <w:rsid w:val="003C19DC"/>
    <w:rsid w:val="003C1A2F"/>
    <w:rsid w:val="003C1CA5"/>
    <w:rsid w:val="003C1CA6"/>
    <w:rsid w:val="003C1CF4"/>
    <w:rsid w:val="003C1E5D"/>
    <w:rsid w:val="003C1EC7"/>
    <w:rsid w:val="003C248D"/>
    <w:rsid w:val="003C2724"/>
    <w:rsid w:val="003C2990"/>
    <w:rsid w:val="003C2F9C"/>
    <w:rsid w:val="003C30BE"/>
    <w:rsid w:val="003C3213"/>
    <w:rsid w:val="003C3A55"/>
    <w:rsid w:val="003C3D8E"/>
    <w:rsid w:val="003C3E90"/>
    <w:rsid w:val="003C48ED"/>
    <w:rsid w:val="003C4A61"/>
    <w:rsid w:val="003C5874"/>
    <w:rsid w:val="003C5C88"/>
    <w:rsid w:val="003C5E61"/>
    <w:rsid w:val="003C5E9B"/>
    <w:rsid w:val="003C63F2"/>
    <w:rsid w:val="003C64A0"/>
    <w:rsid w:val="003C6803"/>
    <w:rsid w:val="003C68B9"/>
    <w:rsid w:val="003C6BDF"/>
    <w:rsid w:val="003C6CD8"/>
    <w:rsid w:val="003C6CF0"/>
    <w:rsid w:val="003C6F0B"/>
    <w:rsid w:val="003C70C6"/>
    <w:rsid w:val="003C713B"/>
    <w:rsid w:val="003C7979"/>
    <w:rsid w:val="003C7BA3"/>
    <w:rsid w:val="003C7BBF"/>
    <w:rsid w:val="003D02A4"/>
    <w:rsid w:val="003D08EE"/>
    <w:rsid w:val="003D0A16"/>
    <w:rsid w:val="003D0A3C"/>
    <w:rsid w:val="003D1267"/>
    <w:rsid w:val="003D179F"/>
    <w:rsid w:val="003D2644"/>
    <w:rsid w:val="003D2927"/>
    <w:rsid w:val="003D2EBF"/>
    <w:rsid w:val="003D32D1"/>
    <w:rsid w:val="003D3642"/>
    <w:rsid w:val="003D4583"/>
    <w:rsid w:val="003D4595"/>
    <w:rsid w:val="003D4C45"/>
    <w:rsid w:val="003D4E9C"/>
    <w:rsid w:val="003D52FD"/>
    <w:rsid w:val="003D53FD"/>
    <w:rsid w:val="003D5715"/>
    <w:rsid w:val="003D5989"/>
    <w:rsid w:val="003D5BCA"/>
    <w:rsid w:val="003D5CC4"/>
    <w:rsid w:val="003D5EE8"/>
    <w:rsid w:val="003D6235"/>
    <w:rsid w:val="003D6433"/>
    <w:rsid w:val="003D67B1"/>
    <w:rsid w:val="003D6800"/>
    <w:rsid w:val="003D6976"/>
    <w:rsid w:val="003D6F72"/>
    <w:rsid w:val="003D70CB"/>
    <w:rsid w:val="003D71DD"/>
    <w:rsid w:val="003D751D"/>
    <w:rsid w:val="003D75C6"/>
    <w:rsid w:val="003D7EFC"/>
    <w:rsid w:val="003E073A"/>
    <w:rsid w:val="003E0B62"/>
    <w:rsid w:val="003E0D64"/>
    <w:rsid w:val="003E0D78"/>
    <w:rsid w:val="003E12AC"/>
    <w:rsid w:val="003E1526"/>
    <w:rsid w:val="003E1CB1"/>
    <w:rsid w:val="003E1DA4"/>
    <w:rsid w:val="003E1F86"/>
    <w:rsid w:val="003E28AD"/>
    <w:rsid w:val="003E3119"/>
    <w:rsid w:val="003E317C"/>
    <w:rsid w:val="003E38DE"/>
    <w:rsid w:val="003E3A1D"/>
    <w:rsid w:val="003E3B4C"/>
    <w:rsid w:val="003E3DF5"/>
    <w:rsid w:val="003E3FBF"/>
    <w:rsid w:val="003E4082"/>
    <w:rsid w:val="003E469C"/>
    <w:rsid w:val="003E4829"/>
    <w:rsid w:val="003E4924"/>
    <w:rsid w:val="003E51AF"/>
    <w:rsid w:val="003E525D"/>
    <w:rsid w:val="003E556C"/>
    <w:rsid w:val="003E5C4C"/>
    <w:rsid w:val="003E6079"/>
    <w:rsid w:val="003E629A"/>
    <w:rsid w:val="003E6423"/>
    <w:rsid w:val="003E64E7"/>
    <w:rsid w:val="003E69CD"/>
    <w:rsid w:val="003E6B4C"/>
    <w:rsid w:val="003E6CA0"/>
    <w:rsid w:val="003E718A"/>
    <w:rsid w:val="003E727D"/>
    <w:rsid w:val="003E7B39"/>
    <w:rsid w:val="003E7DF9"/>
    <w:rsid w:val="003F03F4"/>
    <w:rsid w:val="003F04A6"/>
    <w:rsid w:val="003F06B6"/>
    <w:rsid w:val="003F0774"/>
    <w:rsid w:val="003F0C10"/>
    <w:rsid w:val="003F0CA1"/>
    <w:rsid w:val="003F0EB0"/>
    <w:rsid w:val="003F10DE"/>
    <w:rsid w:val="003F1D91"/>
    <w:rsid w:val="003F1F41"/>
    <w:rsid w:val="003F207D"/>
    <w:rsid w:val="003F2158"/>
    <w:rsid w:val="003F293E"/>
    <w:rsid w:val="003F2FDE"/>
    <w:rsid w:val="003F330B"/>
    <w:rsid w:val="003F33B9"/>
    <w:rsid w:val="003F41C5"/>
    <w:rsid w:val="003F5587"/>
    <w:rsid w:val="003F56BB"/>
    <w:rsid w:val="003F56D0"/>
    <w:rsid w:val="003F58B9"/>
    <w:rsid w:val="003F6616"/>
    <w:rsid w:val="003F667C"/>
    <w:rsid w:val="003F681B"/>
    <w:rsid w:val="003F6945"/>
    <w:rsid w:val="003F6BFC"/>
    <w:rsid w:val="003F6D58"/>
    <w:rsid w:val="003F6FDF"/>
    <w:rsid w:val="003F7865"/>
    <w:rsid w:val="003F7F90"/>
    <w:rsid w:val="004016F5"/>
    <w:rsid w:val="00401CB3"/>
    <w:rsid w:val="00401D2C"/>
    <w:rsid w:val="00402EF3"/>
    <w:rsid w:val="00402F19"/>
    <w:rsid w:val="00403246"/>
    <w:rsid w:val="0040358E"/>
    <w:rsid w:val="00404241"/>
    <w:rsid w:val="004045AA"/>
    <w:rsid w:val="0040506B"/>
    <w:rsid w:val="00405263"/>
    <w:rsid w:val="0040549A"/>
    <w:rsid w:val="0040565C"/>
    <w:rsid w:val="00405BFD"/>
    <w:rsid w:val="00405CC9"/>
    <w:rsid w:val="004060D7"/>
    <w:rsid w:val="00406F55"/>
    <w:rsid w:val="0040711E"/>
    <w:rsid w:val="004073F8"/>
    <w:rsid w:val="00407918"/>
    <w:rsid w:val="00407ACC"/>
    <w:rsid w:val="00407D67"/>
    <w:rsid w:val="0041077B"/>
    <w:rsid w:val="00410CF3"/>
    <w:rsid w:val="004119EB"/>
    <w:rsid w:val="00411AB2"/>
    <w:rsid w:val="00411EFD"/>
    <w:rsid w:val="00412234"/>
    <w:rsid w:val="00412450"/>
    <w:rsid w:val="004128D8"/>
    <w:rsid w:val="004128E3"/>
    <w:rsid w:val="0041299A"/>
    <w:rsid w:val="00412A16"/>
    <w:rsid w:val="00412B77"/>
    <w:rsid w:val="00412E22"/>
    <w:rsid w:val="004134D1"/>
    <w:rsid w:val="004135CE"/>
    <w:rsid w:val="004138DE"/>
    <w:rsid w:val="00413A18"/>
    <w:rsid w:val="00413B39"/>
    <w:rsid w:val="00414B24"/>
    <w:rsid w:val="00414B2F"/>
    <w:rsid w:val="00414D7F"/>
    <w:rsid w:val="004150F3"/>
    <w:rsid w:val="004154EB"/>
    <w:rsid w:val="00415857"/>
    <w:rsid w:val="00415A47"/>
    <w:rsid w:val="00415E58"/>
    <w:rsid w:val="00416231"/>
    <w:rsid w:val="0041696D"/>
    <w:rsid w:val="00416D88"/>
    <w:rsid w:val="00416FF6"/>
    <w:rsid w:val="0041702F"/>
    <w:rsid w:val="004173DE"/>
    <w:rsid w:val="00417489"/>
    <w:rsid w:val="004176D4"/>
    <w:rsid w:val="00417747"/>
    <w:rsid w:val="00417F0E"/>
    <w:rsid w:val="00420205"/>
    <w:rsid w:val="00420339"/>
    <w:rsid w:val="00420483"/>
    <w:rsid w:val="004208AB"/>
    <w:rsid w:val="00420ABD"/>
    <w:rsid w:val="00420F84"/>
    <w:rsid w:val="00421166"/>
    <w:rsid w:val="00421183"/>
    <w:rsid w:val="0042129F"/>
    <w:rsid w:val="004212F1"/>
    <w:rsid w:val="004217AD"/>
    <w:rsid w:val="004219EF"/>
    <w:rsid w:val="00421A72"/>
    <w:rsid w:val="00421B2F"/>
    <w:rsid w:val="00421B3E"/>
    <w:rsid w:val="00421B99"/>
    <w:rsid w:val="00421EAB"/>
    <w:rsid w:val="00422AF0"/>
    <w:rsid w:val="00422C1E"/>
    <w:rsid w:val="0042344C"/>
    <w:rsid w:val="0042372F"/>
    <w:rsid w:val="004237AA"/>
    <w:rsid w:val="004239F8"/>
    <w:rsid w:val="00423ACF"/>
    <w:rsid w:val="00423D0C"/>
    <w:rsid w:val="00424348"/>
    <w:rsid w:val="004245B0"/>
    <w:rsid w:val="00424839"/>
    <w:rsid w:val="0042527A"/>
    <w:rsid w:val="004253AD"/>
    <w:rsid w:val="004254ED"/>
    <w:rsid w:val="004258F7"/>
    <w:rsid w:val="00425B25"/>
    <w:rsid w:val="00425FF2"/>
    <w:rsid w:val="00426285"/>
    <w:rsid w:val="00426C61"/>
    <w:rsid w:val="00426CD9"/>
    <w:rsid w:val="00426D9D"/>
    <w:rsid w:val="00426FCD"/>
    <w:rsid w:val="00427368"/>
    <w:rsid w:val="0043049C"/>
    <w:rsid w:val="004305E0"/>
    <w:rsid w:val="0043060A"/>
    <w:rsid w:val="00430D66"/>
    <w:rsid w:val="00430FEB"/>
    <w:rsid w:val="004310EE"/>
    <w:rsid w:val="00431170"/>
    <w:rsid w:val="004315B2"/>
    <w:rsid w:val="004315D4"/>
    <w:rsid w:val="00432593"/>
    <w:rsid w:val="0043294C"/>
    <w:rsid w:val="00432E4F"/>
    <w:rsid w:val="00432FE3"/>
    <w:rsid w:val="004333B8"/>
    <w:rsid w:val="00433677"/>
    <w:rsid w:val="0043383C"/>
    <w:rsid w:val="0043388B"/>
    <w:rsid w:val="00433D5E"/>
    <w:rsid w:val="004340D5"/>
    <w:rsid w:val="00434880"/>
    <w:rsid w:val="00434A21"/>
    <w:rsid w:val="00434E36"/>
    <w:rsid w:val="0043526D"/>
    <w:rsid w:val="00435654"/>
    <w:rsid w:val="00435966"/>
    <w:rsid w:val="004361C5"/>
    <w:rsid w:val="004361CF"/>
    <w:rsid w:val="004367EC"/>
    <w:rsid w:val="00436D25"/>
    <w:rsid w:val="00436E1D"/>
    <w:rsid w:val="00436E61"/>
    <w:rsid w:val="004371AA"/>
    <w:rsid w:val="00437E58"/>
    <w:rsid w:val="00440A69"/>
    <w:rsid w:val="00440C58"/>
    <w:rsid w:val="00440C6A"/>
    <w:rsid w:val="004417E5"/>
    <w:rsid w:val="00441A32"/>
    <w:rsid w:val="00442824"/>
    <w:rsid w:val="00442AF3"/>
    <w:rsid w:val="00442B17"/>
    <w:rsid w:val="00442CE8"/>
    <w:rsid w:val="00443228"/>
    <w:rsid w:val="0044334C"/>
    <w:rsid w:val="00444256"/>
    <w:rsid w:val="004443F8"/>
    <w:rsid w:val="00444F01"/>
    <w:rsid w:val="00445E97"/>
    <w:rsid w:val="004460E9"/>
    <w:rsid w:val="004461BD"/>
    <w:rsid w:val="00446933"/>
    <w:rsid w:val="00446B10"/>
    <w:rsid w:val="00446C4C"/>
    <w:rsid w:val="00446E22"/>
    <w:rsid w:val="004470D2"/>
    <w:rsid w:val="00447161"/>
    <w:rsid w:val="0044787D"/>
    <w:rsid w:val="00447B6F"/>
    <w:rsid w:val="0045007B"/>
    <w:rsid w:val="004500B9"/>
    <w:rsid w:val="00450580"/>
    <w:rsid w:val="00450641"/>
    <w:rsid w:val="004506BB"/>
    <w:rsid w:val="00450E36"/>
    <w:rsid w:val="00451253"/>
    <w:rsid w:val="00451281"/>
    <w:rsid w:val="004512D1"/>
    <w:rsid w:val="004512D8"/>
    <w:rsid w:val="00451F31"/>
    <w:rsid w:val="004524D1"/>
    <w:rsid w:val="0045258F"/>
    <w:rsid w:val="00452CA6"/>
    <w:rsid w:val="004534C8"/>
    <w:rsid w:val="00453623"/>
    <w:rsid w:val="004536D4"/>
    <w:rsid w:val="0045398E"/>
    <w:rsid w:val="00453C11"/>
    <w:rsid w:val="00453CDC"/>
    <w:rsid w:val="00453D98"/>
    <w:rsid w:val="0045421D"/>
    <w:rsid w:val="00454C0C"/>
    <w:rsid w:val="0045529A"/>
    <w:rsid w:val="00455618"/>
    <w:rsid w:val="004557B0"/>
    <w:rsid w:val="00456427"/>
    <w:rsid w:val="004564A1"/>
    <w:rsid w:val="0045661B"/>
    <w:rsid w:val="00456921"/>
    <w:rsid w:val="00457194"/>
    <w:rsid w:val="00457328"/>
    <w:rsid w:val="00457890"/>
    <w:rsid w:val="00457946"/>
    <w:rsid w:val="00457D8B"/>
    <w:rsid w:val="00457DF3"/>
    <w:rsid w:val="00457F98"/>
    <w:rsid w:val="0046006D"/>
    <w:rsid w:val="0046063F"/>
    <w:rsid w:val="00460757"/>
    <w:rsid w:val="00460A17"/>
    <w:rsid w:val="00461005"/>
    <w:rsid w:val="00461182"/>
    <w:rsid w:val="0046120A"/>
    <w:rsid w:val="00461618"/>
    <w:rsid w:val="00461629"/>
    <w:rsid w:val="004616A5"/>
    <w:rsid w:val="004617D4"/>
    <w:rsid w:val="00461C4D"/>
    <w:rsid w:val="00462470"/>
    <w:rsid w:val="00462559"/>
    <w:rsid w:val="00462CB1"/>
    <w:rsid w:val="00462D26"/>
    <w:rsid w:val="00462F79"/>
    <w:rsid w:val="00462FB8"/>
    <w:rsid w:val="004630C1"/>
    <w:rsid w:val="00463438"/>
    <w:rsid w:val="00463484"/>
    <w:rsid w:val="004638FE"/>
    <w:rsid w:val="004639D3"/>
    <w:rsid w:val="00463ECE"/>
    <w:rsid w:val="004644EE"/>
    <w:rsid w:val="00465388"/>
    <w:rsid w:val="00465F7B"/>
    <w:rsid w:val="00466525"/>
    <w:rsid w:val="00466826"/>
    <w:rsid w:val="0046707F"/>
    <w:rsid w:val="00467634"/>
    <w:rsid w:val="004677C9"/>
    <w:rsid w:val="00467D2E"/>
    <w:rsid w:val="004705B1"/>
    <w:rsid w:val="00470675"/>
    <w:rsid w:val="00470C6C"/>
    <w:rsid w:val="00470CB5"/>
    <w:rsid w:val="00471634"/>
    <w:rsid w:val="00471AFA"/>
    <w:rsid w:val="00471E77"/>
    <w:rsid w:val="00471EAB"/>
    <w:rsid w:val="0047202F"/>
    <w:rsid w:val="0047217D"/>
    <w:rsid w:val="004723AB"/>
    <w:rsid w:val="004723EE"/>
    <w:rsid w:val="00472760"/>
    <w:rsid w:val="004728DE"/>
    <w:rsid w:val="00472DC9"/>
    <w:rsid w:val="00472DD5"/>
    <w:rsid w:val="00472F4C"/>
    <w:rsid w:val="00473646"/>
    <w:rsid w:val="004736FD"/>
    <w:rsid w:val="00473FC3"/>
    <w:rsid w:val="004741A6"/>
    <w:rsid w:val="00474BF3"/>
    <w:rsid w:val="00474D27"/>
    <w:rsid w:val="00474D61"/>
    <w:rsid w:val="00474E51"/>
    <w:rsid w:val="00474E9B"/>
    <w:rsid w:val="004753AF"/>
    <w:rsid w:val="00475A92"/>
    <w:rsid w:val="004760B9"/>
    <w:rsid w:val="0047631F"/>
    <w:rsid w:val="004766A2"/>
    <w:rsid w:val="0047683D"/>
    <w:rsid w:val="0047688D"/>
    <w:rsid w:val="0047694B"/>
    <w:rsid w:val="00476B77"/>
    <w:rsid w:val="00476EB8"/>
    <w:rsid w:val="00477116"/>
    <w:rsid w:val="0047739B"/>
    <w:rsid w:val="00477ADE"/>
    <w:rsid w:val="00477B62"/>
    <w:rsid w:val="00477BB9"/>
    <w:rsid w:val="00477E0D"/>
    <w:rsid w:val="004806FA"/>
    <w:rsid w:val="0048080C"/>
    <w:rsid w:val="00480996"/>
    <w:rsid w:val="00480D16"/>
    <w:rsid w:val="00480FEC"/>
    <w:rsid w:val="004813A7"/>
    <w:rsid w:val="00481447"/>
    <w:rsid w:val="004815E9"/>
    <w:rsid w:val="00481B1D"/>
    <w:rsid w:val="004820C7"/>
    <w:rsid w:val="004826FC"/>
    <w:rsid w:val="0048290C"/>
    <w:rsid w:val="00482A87"/>
    <w:rsid w:val="00482B2E"/>
    <w:rsid w:val="00482C2C"/>
    <w:rsid w:val="00482E72"/>
    <w:rsid w:val="0048301F"/>
    <w:rsid w:val="004831E2"/>
    <w:rsid w:val="00483723"/>
    <w:rsid w:val="00483D0B"/>
    <w:rsid w:val="00484228"/>
    <w:rsid w:val="00484279"/>
    <w:rsid w:val="004845FC"/>
    <w:rsid w:val="00484817"/>
    <w:rsid w:val="004859EE"/>
    <w:rsid w:val="00485B4E"/>
    <w:rsid w:val="00485C6B"/>
    <w:rsid w:val="00485D14"/>
    <w:rsid w:val="00486364"/>
    <w:rsid w:val="00487117"/>
    <w:rsid w:val="00487203"/>
    <w:rsid w:val="00487366"/>
    <w:rsid w:val="004873E4"/>
    <w:rsid w:val="004878DF"/>
    <w:rsid w:val="00487939"/>
    <w:rsid w:val="00487F25"/>
    <w:rsid w:val="0049072C"/>
    <w:rsid w:val="00490D8D"/>
    <w:rsid w:val="00490FD1"/>
    <w:rsid w:val="0049103D"/>
    <w:rsid w:val="00491AD2"/>
    <w:rsid w:val="00492053"/>
    <w:rsid w:val="00492698"/>
    <w:rsid w:val="00493346"/>
    <w:rsid w:val="004935C0"/>
    <w:rsid w:val="00493B43"/>
    <w:rsid w:val="00493B46"/>
    <w:rsid w:val="00493F78"/>
    <w:rsid w:val="004942C5"/>
    <w:rsid w:val="0049434C"/>
    <w:rsid w:val="0049473E"/>
    <w:rsid w:val="00494871"/>
    <w:rsid w:val="00494B10"/>
    <w:rsid w:val="00494EB1"/>
    <w:rsid w:val="004950D9"/>
    <w:rsid w:val="00495144"/>
    <w:rsid w:val="00495428"/>
    <w:rsid w:val="004956AD"/>
    <w:rsid w:val="00495814"/>
    <w:rsid w:val="004958F4"/>
    <w:rsid w:val="0049592F"/>
    <w:rsid w:val="00495EBD"/>
    <w:rsid w:val="004960E4"/>
    <w:rsid w:val="00496414"/>
    <w:rsid w:val="00496EF6"/>
    <w:rsid w:val="00496FA2"/>
    <w:rsid w:val="004975E9"/>
    <w:rsid w:val="00497A38"/>
    <w:rsid w:val="00497C4E"/>
    <w:rsid w:val="004A06D4"/>
    <w:rsid w:val="004A080C"/>
    <w:rsid w:val="004A0DFD"/>
    <w:rsid w:val="004A1126"/>
    <w:rsid w:val="004A15F2"/>
    <w:rsid w:val="004A1760"/>
    <w:rsid w:val="004A1D1C"/>
    <w:rsid w:val="004A2166"/>
    <w:rsid w:val="004A2461"/>
    <w:rsid w:val="004A26DD"/>
    <w:rsid w:val="004A2951"/>
    <w:rsid w:val="004A2B83"/>
    <w:rsid w:val="004A2D5F"/>
    <w:rsid w:val="004A3136"/>
    <w:rsid w:val="004A32BF"/>
    <w:rsid w:val="004A369D"/>
    <w:rsid w:val="004A3A9A"/>
    <w:rsid w:val="004A4045"/>
    <w:rsid w:val="004A45BD"/>
    <w:rsid w:val="004A4656"/>
    <w:rsid w:val="004A46D1"/>
    <w:rsid w:val="004A47A8"/>
    <w:rsid w:val="004A4E1A"/>
    <w:rsid w:val="004A534D"/>
    <w:rsid w:val="004A5923"/>
    <w:rsid w:val="004A6089"/>
    <w:rsid w:val="004A6226"/>
    <w:rsid w:val="004A67B8"/>
    <w:rsid w:val="004A6840"/>
    <w:rsid w:val="004A6873"/>
    <w:rsid w:val="004A6B7B"/>
    <w:rsid w:val="004A6E2E"/>
    <w:rsid w:val="004A7681"/>
    <w:rsid w:val="004A76B6"/>
    <w:rsid w:val="004A77B0"/>
    <w:rsid w:val="004A7815"/>
    <w:rsid w:val="004A7924"/>
    <w:rsid w:val="004B02FC"/>
    <w:rsid w:val="004B055E"/>
    <w:rsid w:val="004B08A9"/>
    <w:rsid w:val="004B09BA"/>
    <w:rsid w:val="004B0F60"/>
    <w:rsid w:val="004B13E8"/>
    <w:rsid w:val="004B16CF"/>
    <w:rsid w:val="004B1CED"/>
    <w:rsid w:val="004B1EA6"/>
    <w:rsid w:val="004B2F0D"/>
    <w:rsid w:val="004B3115"/>
    <w:rsid w:val="004B33A2"/>
    <w:rsid w:val="004B34A7"/>
    <w:rsid w:val="004B34D6"/>
    <w:rsid w:val="004B35EB"/>
    <w:rsid w:val="004B3B06"/>
    <w:rsid w:val="004B3B7F"/>
    <w:rsid w:val="004B3BF2"/>
    <w:rsid w:val="004B3CA8"/>
    <w:rsid w:val="004B3ED5"/>
    <w:rsid w:val="004B4643"/>
    <w:rsid w:val="004B488E"/>
    <w:rsid w:val="004B4B6C"/>
    <w:rsid w:val="004B4D84"/>
    <w:rsid w:val="004B5416"/>
    <w:rsid w:val="004B54B1"/>
    <w:rsid w:val="004B59AF"/>
    <w:rsid w:val="004B5C7B"/>
    <w:rsid w:val="004B5CF5"/>
    <w:rsid w:val="004B635A"/>
    <w:rsid w:val="004B647E"/>
    <w:rsid w:val="004B655F"/>
    <w:rsid w:val="004B65D2"/>
    <w:rsid w:val="004B69D0"/>
    <w:rsid w:val="004B6E74"/>
    <w:rsid w:val="004B7239"/>
    <w:rsid w:val="004B72A1"/>
    <w:rsid w:val="004B72BB"/>
    <w:rsid w:val="004B76F0"/>
    <w:rsid w:val="004B76F3"/>
    <w:rsid w:val="004B7783"/>
    <w:rsid w:val="004B782B"/>
    <w:rsid w:val="004B798C"/>
    <w:rsid w:val="004B7AC9"/>
    <w:rsid w:val="004B7F67"/>
    <w:rsid w:val="004C0226"/>
    <w:rsid w:val="004C06BE"/>
    <w:rsid w:val="004C07B7"/>
    <w:rsid w:val="004C0938"/>
    <w:rsid w:val="004C0A01"/>
    <w:rsid w:val="004C10B2"/>
    <w:rsid w:val="004C1889"/>
    <w:rsid w:val="004C1994"/>
    <w:rsid w:val="004C226E"/>
    <w:rsid w:val="004C250F"/>
    <w:rsid w:val="004C2605"/>
    <w:rsid w:val="004C28FE"/>
    <w:rsid w:val="004C2984"/>
    <w:rsid w:val="004C2AA2"/>
    <w:rsid w:val="004C2C3C"/>
    <w:rsid w:val="004C2CB5"/>
    <w:rsid w:val="004C2E05"/>
    <w:rsid w:val="004C2EA6"/>
    <w:rsid w:val="004C33AD"/>
    <w:rsid w:val="004C3E6B"/>
    <w:rsid w:val="004C44E8"/>
    <w:rsid w:val="004C46A1"/>
    <w:rsid w:val="004C472D"/>
    <w:rsid w:val="004C4A79"/>
    <w:rsid w:val="004C4B5F"/>
    <w:rsid w:val="004C4CEC"/>
    <w:rsid w:val="004C5026"/>
    <w:rsid w:val="004C5560"/>
    <w:rsid w:val="004C574D"/>
    <w:rsid w:val="004C586D"/>
    <w:rsid w:val="004C5C14"/>
    <w:rsid w:val="004C5E28"/>
    <w:rsid w:val="004C6469"/>
    <w:rsid w:val="004C6B28"/>
    <w:rsid w:val="004C6B7D"/>
    <w:rsid w:val="004C6BD8"/>
    <w:rsid w:val="004C6D8D"/>
    <w:rsid w:val="004C70FC"/>
    <w:rsid w:val="004C7154"/>
    <w:rsid w:val="004C7269"/>
    <w:rsid w:val="004C737B"/>
    <w:rsid w:val="004C7406"/>
    <w:rsid w:val="004C78AF"/>
    <w:rsid w:val="004C798F"/>
    <w:rsid w:val="004D022C"/>
    <w:rsid w:val="004D0A6F"/>
    <w:rsid w:val="004D0AA3"/>
    <w:rsid w:val="004D0D3D"/>
    <w:rsid w:val="004D0E00"/>
    <w:rsid w:val="004D22F9"/>
    <w:rsid w:val="004D24C3"/>
    <w:rsid w:val="004D2675"/>
    <w:rsid w:val="004D2D1C"/>
    <w:rsid w:val="004D2D57"/>
    <w:rsid w:val="004D2F92"/>
    <w:rsid w:val="004D385B"/>
    <w:rsid w:val="004D4080"/>
    <w:rsid w:val="004D4107"/>
    <w:rsid w:val="004D4135"/>
    <w:rsid w:val="004D50DF"/>
    <w:rsid w:val="004D52AD"/>
    <w:rsid w:val="004D596A"/>
    <w:rsid w:val="004D5C7F"/>
    <w:rsid w:val="004D5F10"/>
    <w:rsid w:val="004D63D0"/>
    <w:rsid w:val="004D68CD"/>
    <w:rsid w:val="004D692D"/>
    <w:rsid w:val="004D6940"/>
    <w:rsid w:val="004D7123"/>
    <w:rsid w:val="004D7584"/>
    <w:rsid w:val="004D7729"/>
    <w:rsid w:val="004D78C0"/>
    <w:rsid w:val="004E0212"/>
    <w:rsid w:val="004E0279"/>
    <w:rsid w:val="004E02D4"/>
    <w:rsid w:val="004E05FD"/>
    <w:rsid w:val="004E0AC7"/>
    <w:rsid w:val="004E0C8B"/>
    <w:rsid w:val="004E0F4B"/>
    <w:rsid w:val="004E127E"/>
    <w:rsid w:val="004E132A"/>
    <w:rsid w:val="004E13B0"/>
    <w:rsid w:val="004E1662"/>
    <w:rsid w:val="004E18F5"/>
    <w:rsid w:val="004E1A0D"/>
    <w:rsid w:val="004E1AC1"/>
    <w:rsid w:val="004E1E05"/>
    <w:rsid w:val="004E1EEC"/>
    <w:rsid w:val="004E21C7"/>
    <w:rsid w:val="004E23F5"/>
    <w:rsid w:val="004E2722"/>
    <w:rsid w:val="004E2961"/>
    <w:rsid w:val="004E29EA"/>
    <w:rsid w:val="004E2AA1"/>
    <w:rsid w:val="004E2C09"/>
    <w:rsid w:val="004E2EE5"/>
    <w:rsid w:val="004E30D5"/>
    <w:rsid w:val="004E34DA"/>
    <w:rsid w:val="004E3590"/>
    <w:rsid w:val="004E3AF8"/>
    <w:rsid w:val="004E3BBA"/>
    <w:rsid w:val="004E415A"/>
    <w:rsid w:val="004E42AB"/>
    <w:rsid w:val="004E4598"/>
    <w:rsid w:val="004E48E9"/>
    <w:rsid w:val="004E4AD8"/>
    <w:rsid w:val="004E4C4E"/>
    <w:rsid w:val="004E51E8"/>
    <w:rsid w:val="004E5404"/>
    <w:rsid w:val="004E5418"/>
    <w:rsid w:val="004E57F4"/>
    <w:rsid w:val="004E5AE1"/>
    <w:rsid w:val="004E5FEA"/>
    <w:rsid w:val="004E6326"/>
    <w:rsid w:val="004E6387"/>
    <w:rsid w:val="004E63E5"/>
    <w:rsid w:val="004E6422"/>
    <w:rsid w:val="004E6446"/>
    <w:rsid w:val="004E64D7"/>
    <w:rsid w:val="004E6A47"/>
    <w:rsid w:val="004E6B76"/>
    <w:rsid w:val="004E6C48"/>
    <w:rsid w:val="004E6EDA"/>
    <w:rsid w:val="004E745A"/>
    <w:rsid w:val="004E7650"/>
    <w:rsid w:val="004E7993"/>
    <w:rsid w:val="004E7E8C"/>
    <w:rsid w:val="004F08C9"/>
    <w:rsid w:val="004F0961"/>
    <w:rsid w:val="004F0986"/>
    <w:rsid w:val="004F09C3"/>
    <w:rsid w:val="004F0E79"/>
    <w:rsid w:val="004F1050"/>
    <w:rsid w:val="004F10EC"/>
    <w:rsid w:val="004F1437"/>
    <w:rsid w:val="004F187C"/>
    <w:rsid w:val="004F18F4"/>
    <w:rsid w:val="004F1BC7"/>
    <w:rsid w:val="004F1DA9"/>
    <w:rsid w:val="004F1DB9"/>
    <w:rsid w:val="004F26E8"/>
    <w:rsid w:val="004F27B5"/>
    <w:rsid w:val="004F27E4"/>
    <w:rsid w:val="004F3540"/>
    <w:rsid w:val="004F404A"/>
    <w:rsid w:val="004F46B8"/>
    <w:rsid w:val="004F4777"/>
    <w:rsid w:val="004F48B6"/>
    <w:rsid w:val="004F4CA3"/>
    <w:rsid w:val="004F4FE2"/>
    <w:rsid w:val="004F5163"/>
    <w:rsid w:val="004F52DB"/>
    <w:rsid w:val="004F5624"/>
    <w:rsid w:val="004F5DA4"/>
    <w:rsid w:val="004F5F58"/>
    <w:rsid w:val="004F62B2"/>
    <w:rsid w:val="004F6328"/>
    <w:rsid w:val="004F6424"/>
    <w:rsid w:val="004F65CF"/>
    <w:rsid w:val="004F6B31"/>
    <w:rsid w:val="004F71E2"/>
    <w:rsid w:val="004F76B5"/>
    <w:rsid w:val="004F7E74"/>
    <w:rsid w:val="004F7EEB"/>
    <w:rsid w:val="00500010"/>
    <w:rsid w:val="005001A9"/>
    <w:rsid w:val="00500220"/>
    <w:rsid w:val="005003DC"/>
    <w:rsid w:val="00500AE1"/>
    <w:rsid w:val="00500CDC"/>
    <w:rsid w:val="00500FE9"/>
    <w:rsid w:val="00501345"/>
    <w:rsid w:val="00501502"/>
    <w:rsid w:val="0050162C"/>
    <w:rsid w:val="0050196B"/>
    <w:rsid w:val="00501BAC"/>
    <w:rsid w:val="00501C3F"/>
    <w:rsid w:val="00501D50"/>
    <w:rsid w:val="00501E9C"/>
    <w:rsid w:val="00502024"/>
    <w:rsid w:val="00502562"/>
    <w:rsid w:val="005032A9"/>
    <w:rsid w:val="005033EE"/>
    <w:rsid w:val="005036B2"/>
    <w:rsid w:val="00503990"/>
    <w:rsid w:val="00503AB5"/>
    <w:rsid w:val="00503ADB"/>
    <w:rsid w:val="005040CD"/>
    <w:rsid w:val="00504229"/>
    <w:rsid w:val="0050423C"/>
    <w:rsid w:val="005043D4"/>
    <w:rsid w:val="00505229"/>
    <w:rsid w:val="00505339"/>
    <w:rsid w:val="005058D8"/>
    <w:rsid w:val="0050591F"/>
    <w:rsid w:val="00505C1E"/>
    <w:rsid w:val="00505E69"/>
    <w:rsid w:val="005062AC"/>
    <w:rsid w:val="0050690F"/>
    <w:rsid w:val="00506BB2"/>
    <w:rsid w:val="00506C12"/>
    <w:rsid w:val="00506FA9"/>
    <w:rsid w:val="00507978"/>
    <w:rsid w:val="00507A72"/>
    <w:rsid w:val="00507CC6"/>
    <w:rsid w:val="00507F1C"/>
    <w:rsid w:val="00507F98"/>
    <w:rsid w:val="00510122"/>
    <w:rsid w:val="005104C9"/>
    <w:rsid w:val="005108A3"/>
    <w:rsid w:val="00510DB5"/>
    <w:rsid w:val="00510DEE"/>
    <w:rsid w:val="00510F6E"/>
    <w:rsid w:val="00511422"/>
    <w:rsid w:val="005118AE"/>
    <w:rsid w:val="005120CE"/>
    <w:rsid w:val="0051212F"/>
    <w:rsid w:val="005121AC"/>
    <w:rsid w:val="005123C8"/>
    <w:rsid w:val="00512485"/>
    <w:rsid w:val="0051277E"/>
    <w:rsid w:val="005129B7"/>
    <w:rsid w:val="00512F5D"/>
    <w:rsid w:val="00512F8F"/>
    <w:rsid w:val="00513010"/>
    <w:rsid w:val="005133DE"/>
    <w:rsid w:val="00513B67"/>
    <w:rsid w:val="00513DCA"/>
    <w:rsid w:val="00514233"/>
    <w:rsid w:val="005144BA"/>
    <w:rsid w:val="00514FEA"/>
    <w:rsid w:val="00515067"/>
    <w:rsid w:val="00515748"/>
    <w:rsid w:val="0051587A"/>
    <w:rsid w:val="005158FA"/>
    <w:rsid w:val="00515F64"/>
    <w:rsid w:val="005169AD"/>
    <w:rsid w:val="0051707F"/>
    <w:rsid w:val="005172B6"/>
    <w:rsid w:val="005174ED"/>
    <w:rsid w:val="0051783C"/>
    <w:rsid w:val="00517B4A"/>
    <w:rsid w:val="0052005F"/>
    <w:rsid w:val="005201BE"/>
    <w:rsid w:val="005208B9"/>
    <w:rsid w:val="00520E5D"/>
    <w:rsid w:val="00521013"/>
    <w:rsid w:val="0052119C"/>
    <w:rsid w:val="0052134E"/>
    <w:rsid w:val="00521B5B"/>
    <w:rsid w:val="00521E8C"/>
    <w:rsid w:val="00522013"/>
    <w:rsid w:val="005221F0"/>
    <w:rsid w:val="005223C3"/>
    <w:rsid w:val="005225AE"/>
    <w:rsid w:val="00522636"/>
    <w:rsid w:val="00522C14"/>
    <w:rsid w:val="00523183"/>
    <w:rsid w:val="005236A6"/>
    <w:rsid w:val="0052370A"/>
    <w:rsid w:val="005237CA"/>
    <w:rsid w:val="0052399E"/>
    <w:rsid w:val="00523D86"/>
    <w:rsid w:val="00524171"/>
    <w:rsid w:val="005242B9"/>
    <w:rsid w:val="00524480"/>
    <w:rsid w:val="00524779"/>
    <w:rsid w:val="00524807"/>
    <w:rsid w:val="00524A9D"/>
    <w:rsid w:val="00524AD1"/>
    <w:rsid w:val="00524C3C"/>
    <w:rsid w:val="00524D07"/>
    <w:rsid w:val="005252FE"/>
    <w:rsid w:val="0052535C"/>
    <w:rsid w:val="005257A1"/>
    <w:rsid w:val="00525892"/>
    <w:rsid w:val="00525FF9"/>
    <w:rsid w:val="00526248"/>
    <w:rsid w:val="00526692"/>
    <w:rsid w:val="005266C1"/>
    <w:rsid w:val="00526913"/>
    <w:rsid w:val="00526F70"/>
    <w:rsid w:val="00527017"/>
    <w:rsid w:val="0052724E"/>
    <w:rsid w:val="00527597"/>
    <w:rsid w:val="00527AAD"/>
    <w:rsid w:val="00527C40"/>
    <w:rsid w:val="00527FF5"/>
    <w:rsid w:val="00530446"/>
    <w:rsid w:val="005306EA"/>
    <w:rsid w:val="005309DF"/>
    <w:rsid w:val="00530CCE"/>
    <w:rsid w:val="00530DF8"/>
    <w:rsid w:val="0053113F"/>
    <w:rsid w:val="00531261"/>
    <w:rsid w:val="00531290"/>
    <w:rsid w:val="00531BB3"/>
    <w:rsid w:val="00531CD4"/>
    <w:rsid w:val="005321BF"/>
    <w:rsid w:val="005322C2"/>
    <w:rsid w:val="00532783"/>
    <w:rsid w:val="00532C41"/>
    <w:rsid w:val="00532D3F"/>
    <w:rsid w:val="00532E35"/>
    <w:rsid w:val="005331FB"/>
    <w:rsid w:val="005336BA"/>
    <w:rsid w:val="005337E5"/>
    <w:rsid w:val="0053386D"/>
    <w:rsid w:val="00533D05"/>
    <w:rsid w:val="00533D33"/>
    <w:rsid w:val="00533E4F"/>
    <w:rsid w:val="00534022"/>
    <w:rsid w:val="005346B5"/>
    <w:rsid w:val="00534700"/>
    <w:rsid w:val="005349DD"/>
    <w:rsid w:val="00534B0D"/>
    <w:rsid w:val="005351C8"/>
    <w:rsid w:val="005353B3"/>
    <w:rsid w:val="0053559C"/>
    <w:rsid w:val="00535A59"/>
    <w:rsid w:val="00535E7D"/>
    <w:rsid w:val="00536A9B"/>
    <w:rsid w:val="00536D68"/>
    <w:rsid w:val="00536E33"/>
    <w:rsid w:val="00537294"/>
    <w:rsid w:val="0053751C"/>
    <w:rsid w:val="0053791A"/>
    <w:rsid w:val="0053791F"/>
    <w:rsid w:val="005400D9"/>
    <w:rsid w:val="00540247"/>
    <w:rsid w:val="005403BE"/>
    <w:rsid w:val="00540FB7"/>
    <w:rsid w:val="005411E4"/>
    <w:rsid w:val="005416A3"/>
    <w:rsid w:val="00541874"/>
    <w:rsid w:val="00541C18"/>
    <w:rsid w:val="00541CA9"/>
    <w:rsid w:val="00541F29"/>
    <w:rsid w:val="005427EF"/>
    <w:rsid w:val="005430B5"/>
    <w:rsid w:val="00543329"/>
    <w:rsid w:val="00543505"/>
    <w:rsid w:val="00544662"/>
    <w:rsid w:val="005448F7"/>
    <w:rsid w:val="0054503A"/>
    <w:rsid w:val="00545C74"/>
    <w:rsid w:val="0054643C"/>
    <w:rsid w:val="00546622"/>
    <w:rsid w:val="00546959"/>
    <w:rsid w:val="00546CA7"/>
    <w:rsid w:val="005471EF"/>
    <w:rsid w:val="005474C2"/>
    <w:rsid w:val="00547538"/>
    <w:rsid w:val="00547C42"/>
    <w:rsid w:val="00547E7F"/>
    <w:rsid w:val="00547ECC"/>
    <w:rsid w:val="005500E7"/>
    <w:rsid w:val="00550268"/>
    <w:rsid w:val="00550618"/>
    <w:rsid w:val="005507D3"/>
    <w:rsid w:val="00550B12"/>
    <w:rsid w:val="00550D26"/>
    <w:rsid w:val="00551767"/>
    <w:rsid w:val="0055182A"/>
    <w:rsid w:val="00551953"/>
    <w:rsid w:val="0055199C"/>
    <w:rsid w:val="00551B3F"/>
    <w:rsid w:val="005528AA"/>
    <w:rsid w:val="0055385A"/>
    <w:rsid w:val="005539F7"/>
    <w:rsid w:val="00553BFA"/>
    <w:rsid w:val="00554280"/>
    <w:rsid w:val="005545DC"/>
    <w:rsid w:val="005547AA"/>
    <w:rsid w:val="00554D05"/>
    <w:rsid w:val="00555255"/>
    <w:rsid w:val="0055553A"/>
    <w:rsid w:val="0055596B"/>
    <w:rsid w:val="00555B50"/>
    <w:rsid w:val="00556353"/>
    <w:rsid w:val="0055643B"/>
    <w:rsid w:val="00556F7C"/>
    <w:rsid w:val="00557012"/>
    <w:rsid w:val="00557106"/>
    <w:rsid w:val="005574AA"/>
    <w:rsid w:val="005575BD"/>
    <w:rsid w:val="00557942"/>
    <w:rsid w:val="00557C6F"/>
    <w:rsid w:val="0056077E"/>
    <w:rsid w:val="005608D3"/>
    <w:rsid w:val="00560A87"/>
    <w:rsid w:val="00560B25"/>
    <w:rsid w:val="00560C7A"/>
    <w:rsid w:val="00560D18"/>
    <w:rsid w:val="00560EDA"/>
    <w:rsid w:val="00561317"/>
    <w:rsid w:val="005621CB"/>
    <w:rsid w:val="005622D6"/>
    <w:rsid w:val="0056251D"/>
    <w:rsid w:val="005626CE"/>
    <w:rsid w:val="005627DB"/>
    <w:rsid w:val="005629B6"/>
    <w:rsid w:val="005629EE"/>
    <w:rsid w:val="00562D56"/>
    <w:rsid w:val="00563402"/>
    <w:rsid w:val="00563BBE"/>
    <w:rsid w:val="00563C5A"/>
    <w:rsid w:val="00564694"/>
    <w:rsid w:val="005648FA"/>
    <w:rsid w:val="00564D50"/>
    <w:rsid w:val="00565D55"/>
    <w:rsid w:val="00565D9F"/>
    <w:rsid w:val="0056652D"/>
    <w:rsid w:val="005667D0"/>
    <w:rsid w:val="005671BF"/>
    <w:rsid w:val="00567346"/>
    <w:rsid w:val="005675AC"/>
    <w:rsid w:val="0056768F"/>
    <w:rsid w:val="00567766"/>
    <w:rsid w:val="005678C2"/>
    <w:rsid w:val="00567FC4"/>
    <w:rsid w:val="0057000E"/>
    <w:rsid w:val="00570209"/>
    <w:rsid w:val="00570F5A"/>
    <w:rsid w:val="00570F88"/>
    <w:rsid w:val="0057118E"/>
    <w:rsid w:val="005718BA"/>
    <w:rsid w:val="00571999"/>
    <w:rsid w:val="005719CC"/>
    <w:rsid w:val="005724BC"/>
    <w:rsid w:val="00572ABC"/>
    <w:rsid w:val="00572B8A"/>
    <w:rsid w:val="0057345C"/>
    <w:rsid w:val="0057371B"/>
    <w:rsid w:val="00573796"/>
    <w:rsid w:val="0057384D"/>
    <w:rsid w:val="005739B2"/>
    <w:rsid w:val="00573A48"/>
    <w:rsid w:val="00573CD5"/>
    <w:rsid w:val="005741FB"/>
    <w:rsid w:val="005748D8"/>
    <w:rsid w:val="00574B0D"/>
    <w:rsid w:val="00574E0B"/>
    <w:rsid w:val="00575050"/>
    <w:rsid w:val="0057524B"/>
    <w:rsid w:val="005755F7"/>
    <w:rsid w:val="005757FE"/>
    <w:rsid w:val="00575872"/>
    <w:rsid w:val="0057598B"/>
    <w:rsid w:val="00575C3F"/>
    <w:rsid w:val="00575CF8"/>
    <w:rsid w:val="00575EB8"/>
    <w:rsid w:val="0057613A"/>
    <w:rsid w:val="00576B49"/>
    <w:rsid w:val="00576BD3"/>
    <w:rsid w:val="00577407"/>
    <w:rsid w:val="005775A6"/>
    <w:rsid w:val="005776AE"/>
    <w:rsid w:val="00577E9C"/>
    <w:rsid w:val="00577F22"/>
    <w:rsid w:val="00577F98"/>
    <w:rsid w:val="00580059"/>
    <w:rsid w:val="00580099"/>
    <w:rsid w:val="005800B8"/>
    <w:rsid w:val="005801AA"/>
    <w:rsid w:val="00580E1C"/>
    <w:rsid w:val="00580E93"/>
    <w:rsid w:val="0058106F"/>
    <w:rsid w:val="0058112F"/>
    <w:rsid w:val="00581297"/>
    <w:rsid w:val="00581330"/>
    <w:rsid w:val="005816B9"/>
    <w:rsid w:val="005817D4"/>
    <w:rsid w:val="00581A33"/>
    <w:rsid w:val="00581BBC"/>
    <w:rsid w:val="005825BE"/>
    <w:rsid w:val="00582A9B"/>
    <w:rsid w:val="00582DC1"/>
    <w:rsid w:val="005832AB"/>
    <w:rsid w:val="005832BD"/>
    <w:rsid w:val="0058394F"/>
    <w:rsid w:val="005840DE"/>
    <w:rsid w:val="0058437C"/>
    <w:rsid w:val="00584E4F"/>
    <w:rsid w:val="005856C0"/>
    <w:rsid w:val="00585874"/>
    <w:rsid w:val="00585CE1"/>
    <w:rsid w:val="00585EB4"/>
    <w:rsid w:val="00585ECE"/>
    <w:rsid w:val="00586133"/>
    <w:rsid w:val="005863D1"/>
    <w:rsid w:val="005868C2"/>
    <w:rsid w:val="00586DA4"/>
    <w:rsid w:val="00586F7C"/>
    <w:rsid w:val="0058700C"/>
    <w:rsid w:val="005870B1"/>
    <w:rsid w:val="005872E0"/>
    <w:rsid w:val="00587313"/>
    <w:rsid w:val="00587D74"/>
    <w:rsid w:val="00587E11"/>
    <w:rsid w:val="00590230"/>
    <w:rsid w:val="00590547"/>
    <w:rsid w:val="00590E66"/>
    <w:rsid w:val="005919F2"/>
    <w:rsid w:val="00591FE1"/>
    <w:rsid w:val="00591FEA"/>
    <w:rsid w:val="0059232F"/>
    <w:rsid w:val="00592E05"/>
    <w:rsid w:val="005933F2"/>
    <w:rsid w:val="00593529"/>
    <w:rsid w:val="005935F4"/>
    <w:rsid w:val="00593E0A"/>
    <w:rsid w:val="00594349"/>
    <w:rsid w:val="00594CFF"/>
    <w:rsid w:val="00595A75"/>
    <w:rsid w:val="00595AAF"/>
    <w:rsid w:val="00595D7A"/>
    <w:rsid w:val="00595DB1"/>
    <w:rsid w:val="0059625C"/>
    <w:rsid w:val="00596640"/>
    <w:rsid w:val="0059693A"/>
    <w:rsid w:val="005969CA"/>
    <w:rsid w:val="00596A4F"/>
    <w:rsid w:val="00596C51"/>
    <w:rsid w:val="00596D1F"/>
    <w:rsid w:val="005971B0"/>
    <w:rsid w:val="00597200"/>
    <w:rsid w:val="00597AE9"/>
    <w:rsid w:val="00597E9F"/>
    <w:rsid w:val="005A04ED"/>
    <w:rsid w:val="005A06F8"/>
    <w:rsid w:val="005A11E9"/>
    <w:rsid w:val="005A167F"/>
    <w:rsid w:val="005A1D0B"/>
    <w:rsid w:val="005A2C05"/>
    <w:rsid w:val="005A2C63"/>
    <w:rsid w:val="005A2F42"/>
    <w:rsid w:val="005A2FF5"/>
    <w:rsid w:val="005A309D"/>
    <w:rsid w:val="005A31E9"/>
    <w:rsid w:val="005A3204"/>
    <w:rsid w:val="005A3428"/>
    <w:rsid w:val="005A346E"/>
    <w:rsid w:val="005A38C7"/>
    <w:rsid w:val="005A3C54"/>
    <w:rsid w:val="005A40D9"/>
    <w:rsid w:val="005A4423"/>
    <w:rsid w:val="005A4A7D"/>
    <w:rsid w:val="005A52D5"/>
    <w:rsid w:val="005A5B6D"/>
    <w:rsid w:val="005A5F57"/>
    <w:rsid w:val="005A5F78"/>
    <w:rsid w:val="005A6285"/>
    <w:rsid w:val="005A6ABE"/>
    <w:rsid w:val="005A6E39"/>
    <w:rsid w:val="005A7360"/>
    <w:rsid w:val="005A73CF"/>
    <w:rsid w:val="005A77F7"/>
    <w:rsid w:val="005A7E72"/>
    <w:rsid w:val="005B0115"/>
    <w:rsid w:val="005B0945"/>
    <w:rsid w:val="005B0CDB"/>
    <w:rsid w:val="005B0EBF"/>
    <w:rsid w:val="005B119D"/>
    <w:rsid w:val="005B153E"/>
    <w:rsid w:val="005B1BE5"/>
    <w:rsid w:val="005B1FAF"/>
    <w:rsid w:val="005B2081"/>
    <w:rsid w:val="005B288D"/>
    <w:rsid w:val="005B3435"/>
    <w:rsid w:val="005B3B49"/>
    <w:rsid w:val="005B3EB1"/>
    <w:rsid w:val="005B3F6F"/>
    <w:rsid w:val="005B4104"/>
    <w:rsid w:val="005B4256"/>
    <w:rsid w:val="005B4404"/>
    <w:rsid w:val="005B4AF5"/>
    <w:rsid w:val="005B4D32"/>
    <w:rsid w:val="005B4D8B"/>
    <w:rsid w:val="005B4F96"/>
    <w:rsid w:val="005B4FA1"/>
    <w:rsid w:val="005B51C2"/>
    <w:rsid w:val="005B55A2"/>
    <w:rsid w:val="005B571A"/>
    <w:rsid w:val="005B5B5C"/>
    <w:rsid w:val="005B659C"/>
    <w:rsid w:val="005B672E"/>
    <w:rsid w:val="005B70E0"/>
    <w:rsid w:val="005B7100"/>
    <w:rsid w:val="005B74F5"/>
    <w:rsid w:val="005B798B"/>
    <w:rsid w:val="005B79B8"/>
    <w:rsid w:val="005B7D7D"/>
    <w:rsid w:val="005B7DD3"/>
    <w:rsid w:val="005C06E7"/>
    <w:rsid w:val="005C08FA"/>
    <w:rsid w:val="005C0D57"/>
    <w:rsid w:val="005C10B8"/>
    <w:rsid w:val="005C1FAE"/>
    <w:rsid w:val="005C2004"/>
    <w:rsid w:val="005C2536"/>
    <w:rsid w:val="005C26B4"/>
    <w:rsid w:val="005C2792"/>
    <w:rsid w:val="005C28F1"/>
    <w:rsid w:val="005C2909"/>
    <w:rsid w:val="005C2D96"/>
    <w:rsid w:val="005C2E6B"/>
    <w:rsid w:val="005C3883"/>
    <w:rsid w:val="005C39E8"/>
    <w:rsid w:val="005C3BC0"/>
    <w:rsid w:val="005C3DF8"/>
    <w:rsid w:val="005C4059"/>
    <w:rsid w:val="005C468B"/>
    <w:rsid w:val="005C489D"/>
    <w:rsid w:val="005C4B8F"/>
    <w:rsid w:val="005C50A4"/>
    <w:rsid w:val="005C5660"/>
    <w:rsid w:val="005C5855"/>
    <w:rsid w:val="005C5A3E"/>
    <w:rsid w:val="005C5B9B"/>
    <w:rsid w:val="005C5C47"/>
    <w:rsid w:val="005C5C89"/>
    <w:rsid w:val="005C6DD3"/>
    <w:rsid w:val="005C6E42"/>
    <w:rsid w:val="005C6E55"/>
    <w:rsid w:val="005C713D"/>
    <w:rsid w:val="005C71E4"/>
    <w:rsid w:val="005C72E3"/>
    <w:rsid w:val="005C777A"/>
    <w:rsid w:val="005C7A42"/>
    <w:rsid w:val="005C7CB4"/>
    <w:rsid w:val="005D07FF"/>
    <w:rsid w:val="005D0919"/>
    <w:rsid w:val="005D0B81"/>
    <w:rsid w:val="005D0E51"/>
    <w:rsid w:val="005D0EB3"/>
    <w:rsid w:val="005D1026"/>
    <w:rsid w:val="005D11B2"/>
    <w:rsid w:val="005D2453"/>
    <w:rsid w:val="005D25A9"/>
    <w:rsid w:val="005D28C5"/>
    <w:rsid w:val="005D2E81"/>
    <w:rsid w:val="005D30C2"/>
    <w:rsid w:val="005D3291"/>
    <w:rsid w:val="005D35B0"/>
    <w:rsid w:val="005D3736"/>
    <w:rsid w:val="005D374B"/>
    <w:rsid w:val="005D3F80"/>
    <w:rsid w:val="005D4159"/>
    <w:rsid w:val="005D459E"/>
    <w:rsid w:val="005D47C2"/>
    <w:rsid w:val="005D47DC"/>
    <w:rsid w:val="005D4B68"/>
    <w:rsid w:val="005D5085"/>
    <w:rsid w:val="005D50BB"/>
    <w:rsid w:val="005D53A6"/>
    <w:rsid w:val="005D5599"/>
    <w:rsid w:val="005D59AC"/>
    <w:rsid w:val="005D5FB1"/>
    <w:rsid w:val="005D6443"/>
    <w:rsid w:val="005D6514"/>
    <w:rsid w:val="005D6B0D"/>
    <w:rsid w:val="005D6B68"/>
    <w:rsid w:val="005D6CAE"/>
    <w:rsid w:val="005D7084"/>
    <w:rsid w:val="005D71FB"/>
    <w:rsid w:val="005D7617"/>
    <w:rsid w:val="005D76FB"/>
    <w:rsid w:val="005E005B"/>
    <w:rsid w:val="005E037F"/>
    <w:rsid w:val="005E0387"/>
    <w:rsid w:val="005E07B9"/>
    <w:rsid w:val="005E0C33"/>
    <w:rsid w:val="005E0D3C"/>
    <w:rsid w:val="005E0F6A"/>
    <w:rsid w:val="005E11C1"/>
    <w:rsid w:val="005E13EE"/>
    <w:rsid w:val="005E155C"/>
    <w:rsid w:val="005E16B3"/>
    <w:rsid w:val="005E16D2"/>
    <w:rsid w:val="005E1A2F"/>
    <w:rsid w:val="005E1F7F"/>
    <w:rsid w:val="005E2563"/>
    <w:rsid w:val="005E25A4"/>
    <w:rsid w:val="005E29D8"/>
    <w:rsid w:val="005E29DB"/>
    <w:rsid w:val="005E2D4D"/>
    <w:rsid w:val="005E2DAF"/>
    <w:rsid w:val="005E3185"/>
    <w:rsid w:val="005E381C"/>
    <w:rsid w:val="005E3831"/>
    <w:rsid w:val="005E394C"/>
    <w:rsid w:val="005E3ABF"/>
    <w:rsid w:val="005E3CD2"/>
    <w:rsid w:val="005E41F4"/>
    <w:rsid w:val="005E42BF"/>
    <w:rsid w:val="005E4560"/>
    <w:rsid w:val="005E4C8C"/>
    <w:rsid w:val="005E4E70"/>
    <w:rsid w:val="005E5236"/>
    <w:rsid w:val="005E531A"/>
    <w:rsid w:val="005E5510"/>
    <w:rsid w:val="005E5574"/>
    <w:rsid w:val="005E5C30"/>
    <w:rsid w:val="005E5D68"/>
    <w:rsid w:val="005E5F08"/>
    <w:rsid w:val="005E6112"/>
    <w:rsid w:val="005E65BB"/>
    <w:rsid w:val="005E676D"/>
    <w:rsid w:val="005E6AF9"/>
    <w:rsid w:val="005E71C3"/>
    <w:rsid w:val="005E72ED"/>
    <w:rsid w:val="005E7393"/>
    <w:rsid w:val="005E7451"/>
    <w:rsid w:val="005E7952"/>
    <w:rsid w:val="005E7BA2"/>
    <w:rsid w:val="005F0415"/>
    <w:rsid w:val="005F07AB"/>
    <w:rsid w:val="005F0DA0"/>
    <w:rsid w:val="005F1125"/>
    <w:rsid w:val="005F11A0"/>
    <w:rsid w:val="005F120B"/>
    <w:rsid w:val="005F1277"/>
    <w:rsid w:val="005F12D6"/>
    <w:rsid w:val="005F134E"/>
    <w:rsid w:val="005F192B"/>
    <w:rsid w:val="005F19A1"/>
    <w:rsid w:val="005F1A4B"/>
    <w:rsid w:val="005F1C05"/>
    <w:rsid w:val="005F1ECB"/>
    <w:rsid w:val="005F1F27"/>
    <w:rsid w:val="005F2581"/>
    <w:rsid w:val="005F2767"/>
    <w:rsid w:val="005F2887"/>
    <w:rsid w:val="005F2B8C"/>
    <w:rsid w:val="005F2C99"/>
    <w:rsid w:val="005F33B5"/>
    <w:rsid w:val="005F34CB"/>
    <w:rsid w:val="005F37D7"/>
    <w:rsid w:val="005F3F22"/>
    <w:rsid w:val="005F3F6C"/>
    <w:rsid w:val="005F4790"/>
    <w:rsid w:val="005F489E"/>
    <w:rsid w:val="005F48F9"/>
    <w:rsid w:val="005F4914"/>
    <w:rsid w:val="005F4B5F"/>
    <w:rsid w:val="005F4BB5"/>
    <w:rsid w:val="005F4BBF"/>
    <w:rsid w:val="005F4C60"/>
    <w:rsid w:val="005F52C9"/>
    <w:rsid w:val="005F5653"/>
    <w:rsid w:val="005F5753"/>
    <w:rsid w:val="005F58D4"/>
    <w:rsid w:val="005F5C9F"/>
    <w:rsid w:val="005F62B7"/>
    <w:rsid w:val="005F663D"/>
    <w:rsid w:val="005F66CC"/>
    <w:rsid w:val="005F67FC"/>
    <w:rsid w:val="005F6869"/>
    <w:rsid w:val="005F6A3E"/>
    <w:rsid w:val="005F6B74"/>
    <w:rsid w:val="005F6BB9"/>
    <w:rsid w:val="005F7535"/>
    <w:rsid w:val="005F7758"/>
    <w:rsid w:val="005F7B5E"/>
    <w:rsid w:val="0060068D"/>
    <w:rsid w:val="006006A1"/>
    <w:rsid w:val="00600CAC"/>
    <w:rsid w:val="00600CB0"/>
    <w:rsid w:val="00600DB9"/>
    <w:rsid w:val="00601367"/>
    <w:rsid w:val="00601819"/>
    <w:rsid w:val="00601AFF"/>
    <w:rsid w:val="0060208C"/>
    <w:rsid w:val="006021BE"/>
    <w:rsid w:val="006023E9"/>
    <w:rsid w:val="006026C3"/>
    <w:rsid w:val="006028E8"/>
    <w:rsid w:val="00602A6B"/>
    <w:rsid w:val="00602A70"/>
    <w:rsid w:val="00602D56"/>
    <w:rsid w:val="00603148"/>
    <w:rsid w:val="00603173"/>
    <w:rsid w:val="00603371"/>
    <w:rsid w:val="0060361E"/>
    <w:rsid w:val="00603657"/>
    <w:rsid w:val="00603C85"/>
    <w:rsid w:val="00603F32"/>
    <w:rsid w:val="006041BB"/>
    <w:rsid w:val="006044A5"/>
    <w:rsid w:val="00604598"/>
    <w:rsid w:val="00604D4D"/>
    <w:rsid w:val="006050FF"/>
    <w:rsid w:val="0060545F"/>
    <w:rsid w:val="0060588B"/>
    <w:rsid w:val="00605EE4"/>
    <w:rsid w:val="00606142"/>
    <w:rsid w:val="006068BA"/>
    <w:rsid w:val="00606E74"/>
    <w:rsid w:val="00606F08"/>
    <w:rsid w:val="00606FC7"/>
    <w:rsid w:val="0060703E"/>
    <w:rsid w:val="006075F4"/>
    <w:rsid w:val="006101CA"/>
    <w:rsid w:val="00610456"/>
    <w:rsid w:val="00610535"/>
    <w:rsid w:val="006105F6"/>
    <w:rsid w:val="006107AA"/>
    <w:rsid w:val="006108D0"/>
    <w:rsid w:val="00610A21"/>
    <w:rsid w:val="006113D5"/>
    <w:rsid w:val="00611473"/>
    <w:rsid w:val="00611B36"/>
    <w:rsid w:val="00611CA0"/>
    <w:rsid w:val="00612443"/>
    <w:rsid w:val="00612503"/>
    <w:rsid w:val="00612796"/>
    <w:rsid w:val="00612A0E"/>
    <w:rsid w:val="00612FAF"/>
    <w:rsid w:val="006139AD"/>
    <w:rsid w:val="00613A34"/>
    <w:rsid w:val="00613B34"/>
    <w:rsid w:val="00613D26"/>
    <w:rsid w:val="00613FF2"/>
    <w:rsid w:val="0061436F"/>
    <w:rsid w:val="0061486E"/>
    <w:rsid w:val="006151BD"/>
    <w:rsid w:val="00615259"/>
    <w:rsid w:val="00615618"/>
    <w:rsid w:val="00615ADA"/>
    <w:rsid w:val="00615C6B"/>
    <w:rsid w:val="006164D4"/>
    <w:rsid w:val="00616D41"/>
    <w:rsid w:val="0061710B"/>
    <w:rsid w:val="006174B5"/>
    <w:rsid w:val="006174F2"/>
    <w:rsid w:val="00617FEB"/>
    <w:rsid w:val="00620265"/>
    <w:rsid w:val="0062047C"/>
    <w:rsid w:val="006204A8"/>
    <w:rsid w:val="00621367"/>
    <w:rsid w:val="00621745"/>
    <w:rsid w:val="0062178B"/>
    <w:rsid w:val="006218E2"/>
    <w:rsid w:val="00621AAD"/>
    <w:rsid w:val="00621B1A"/>
    <w:rsid w:val="00621FBC"/>
    <w:rsid w:val="006221CD"/>
    <w:rsid w:val="00622220"/>
    <w:rsid w:val="00622399"/>
    <w:rsid w:val="00622DEE"/>
    <w:rsid w:val="006234EC"/>
    <w:rsid w:val="006235F2"/>
    <w:rsid w:val="006236BF"/>
    <w:rsid w:val="006239E6"/>
    <w:rsid w:val="00624428"/>
    <w:rsid w:val="00625866"/>
    <w:rsid w:val="0062611A"/>
    <w:rsid w:val="006264D9"/>
    <w:rsid w:val="006266A9"/>
    <w:rsid w:val="00626796"/>
    <w:rsid w:val="006268BB"/>
    <w:rsid w:val="00626A76"/>
    <w:rsid w:val="0062717C"/>
    <w:rsid w:val="006275CF"/>
    <w:rsid w:val="006276E9"/>
    <w:rsid w:val="00630426"/>
    <w:rsid w:val="006308C7"/>
    <w:rsid w:val="00630B90"/>
    <w:rsid w:val="0063155D"/>
    <w:rsid w:val="006316C1"/>
    <w:rsid w:val="006317AE"/>
    <w:rsid w:val="006317B5"/>
    <w:rsid w:val="0063181D"/>
    <w:rsid w:val="00631C2B"/>
    <w:rsid w:val="00631C9C"/>
    <w:rsid w:val="00631DFC"/>
    <w:rsid w:val="00631ED4"/>
    <w:rsid w:val="006320F0"/>
    <w:rsid w:val="006323BE"/>
    <w:rsid w:val="006328FC"/>
    <w:rsid w:val="0063297B"/>
    <w:rsid w:val="00632C19"/>
    <w:rsid w:val="006336F9"/>
    <w:rsid w:val="00633BC7"/>
    <w:rsid w:val="00633EBE"/>
    <w:rsid w:val="00634207"/>
    <w:rsid w:val="00634588"/>
    <w:rsid w:val="00634779"/>
    <w:rsid w:val="00634E4F"/>
    <w:rsid w:val="00634F4C"/>
    <w:rsid w:val="00635047"/>
    <w:rsid w:val="006353F8"/>
    <w:rsid w:val="006356AA"/>
    <w:rsid w:val="006358A6"/>
    <w:rsid w:val="00635AC7"/>
    <w:rsid w:val="00635B45"/>
    <w:rsid w:val="00635E9C"/>
    <w:rsid w:val="00635F7B"/>
    <w:rsid w:val="00636815"/>
    <w:rsid w:val="00636A1D"/>
    <w:rsid w:val="00637097"/>
    <w:rsid w:val="006373C7"/>
    <w:rsid w:val="0063753F"/>
    <w:rsid w:val="00637763"/>
    <w:rsid w:val="00637B41"/>
    <w:rsid w:val="00637C03"/>
    <w:rsid w:val="00640219"/>
    <w:rsid w:val="006402FB"/>
    <w:rsid w:val="006403F0"/>
    <w:rsid w:val="006407C7"/>
    <w:rsid w:val="006414EE"/>
    <w:rsid w:val="00641D68"/>
    <w:rsid w:val="00642005"/>
    <w:rsid w:val="0064246A"/>
    <w:rsid w:val="00642524"/>
    <w:rsid w:val="00642D0A"/>
    <w:rsid w:val="00642F84"/>
    <w:rsid w:val="00642F92"/>
    <w:rsid w:val="0064304B"/>
    <w:rsid w:val="00643660"/>
    <w:rsid w:val="00643BA4"/>
    <w:rsid w:val="006444DF"/>
    <w:rsid w:val="0064487D"/>
    <w:rsid w:val="00644C1C"/>
    <w:rsid w:val="00644D8F"/>
    <w:rsid w:val="0064504C"/>
    <w:rsid w:val="00645646"/>
    <w:rsid w:val="00645AF7"/>
    <w:rsid w:val="00645E6E"/>
    <w:rsid w:val="00646124"/>
    <w:rsid w:val="0064630E"/>
    <w:rsid w:val="00646697"/>
    <w:rsid w:val="006468E1"/>
    <w:rsid w:val="00646B25"/>
    <w:rsid w:val="00646FD6"/>
    <w:rsid w:val="00646FE1"/>
    <w:rsid w:val="00647075"/>
    <w:rsid w:val="006473F9"/>
    <w:rsid w:val="00647823"/>
    <w:rsid w:val="00650528"/>
    <w:rsid w:val="006509B0"/>
    <w:rsid w:val="00651093"/>
    <w:rsid w:val="00651321"/>
    <w:rsid w:val="006514D6"/>
    <w:rsid w:val="00651863"/>
    <w:rsid w:val="006525DC"/>
    <w:rsid w:val="00652695"/>
    <w:rsid w:val="006526FB"/>
    <w:rsid w:val="00652C4B"/>
    <w:rsid w:val="0065379C"/>
    <w:rsid w:val="006538B7"/>
    <w:rsid w:val="00653F40"/>
    <w:rsid w:val="0065490C"/>
    <w:rsid w:val="006549DC"/>
    <w:rsid w:val="00654C55"/>
    <w:rsid w:val="00654E59"/>
    <w:rsid w:val="00655414"/>
    <w:rsid w:val="00655629"/>
    <w:rsid w:val="0065577F"/>
    <w:rsid w:val="0065581D"/>
    <w:rsid w:val="00655C2F"/>
    <w:rsid w:val="00656353"/>
    <w:rsid w:val="00656431"/>
    <w:rsid w:val="00656882"/>
    <w:rsid w:val="006568EC"/>
    <w:rsid w:val="00657355"/>
    <w:rsid w:val="006578A3"/>
    <w:rsid w:val="00657A07"/>
    <w:rsid w:val="00657FCC"/>
    <w:rsid w:val="00660403"/>
    <w:rsid w:val="00660444"/>
    <w:rsid w:val="0066047E"/>
    <w:rsid w:val="006604D2"/>
    <w:rsid w:val="006606D0"/>
    <w:rsid w:val="00661140"/>
    <w:rsid w:val="00661314"/>
    <w:rsid w:val="006616B0"/>
    <w:rsid w:val="006617CC"/>
    <w:rsid w:val="00661ACB"/>
    <w:rsid w:val="00661D28"/>
    <w:rsid w:val="0066207B"/>
    <w:rsid w:val="00662621"/>
    <w:rsid w:val="00662691"/>
    <w:rsid w:val="00662D09"/>
    <w:rsid w:val="00662E21"/>
    <w:rsid w:val="006632FD"/>
    <w:rsid w:val="006634C3"/>
    <w:rsid w:val="006637CE"/>
    <w:rsid w:val="0066390C"/>
    <w:rsid w:val="00663A59"/>
    <w:rsid w:val="00663E64"/>
    <w:rsid w:val="00664440"/>
    <w:rsid w:val="00664748"/>
    <w:rsid w:val="00664E9C"/>
    <w:rsid w:val="0066516B"/>
    <w:rsid w:val="00665343"/>
    <w:rsid w:val="00665C9D"/>
    <w:rsid w:val="00665CED"/>
    <w:rsid w:val="006664FD"/>
    <w:rsid w:val="006668D3"/>
    <w:rsid w:val="00666A57"/>
    <w:rsid w:val="00666ADB"/>
    <w:rsid w:val="00666B14"/>
    <w:rsid w:val="00666D0B"/>
    <w:rsid w:val="00666D3E"/>
    <w:rsid w:val="0066702D"/>
    <w:rsid w:val="00670B86"/>
    <w:rsid w:val="00670F5F"/>
    <w:rsid w:val="006710DD"/>
    <w:rsid w:val="0067124D"/>
    <w:rsid w:val="00671EF1"/>
    <w:rsid w:val="00671FC9"/>
    <w:rsid w:val="006728B8"/>
    <w:rsid w:val="00672A73"/>
    <w:rsid w:val="00672B2E"/>
    <w:rsid w:val="00673002"/>
    <w:rsid w:val="00673200"/>
    <w:rsid w:val="006733A1"/>
    <w:rsid w:val="0067362E"/>
    <w:rsid w:val="00673B9A"/>
    <w:rsid w:val="00673DCF"/>
    <w:rsid w:val="0067428F"/>
    <w:rsid w:val="00674321"/>
    <w:rsid w:val="00674492"/>
    <w:rsid w:val="00674A9C"/>
    <w:rsid w:val="0067501E"/>
    <w:rsid w:val="00675027"/>
    <w:rsid w:val="00675E07"/>
    <w:rsid w:val="0067611B"/>
    <w:rsid w:val="0067659A"/>
    <w:rsid w:val="006765E0"/>
    <w:rsid w:val="00676F47"/>
    <w:rsid w:val="006771C6"/>
    <w:rsid w:val="0067724F"/>
    <w:rsid w:val="006773D2"/>
    <w:rsid w:val="00677463"/>
    <w:rsid w:val="00677D6A"/>
    <w:rsid w:val="006804C2"/>
    <w:rsid w:val="00680581"/>
    <w:rsid w:val="006808E7"/>
    <w:rsid w:val="00680A56"/>
    <w:rsid w:val="00680A69"/>
    <w:rsid w:val="00680BE0"/>
    <w:rsid w:val="00680CBC"/>
    <w:rsid w:val="006815D1"/>
    <w:rsid w:val="006818EB"/>
    <w:rsid w:val="00681A41"/>
    <w:rsid w:val="00681D84"/>
    <w:rsid w:val="006821B2"/>
    <w:rsid w:val="00682690"/>
    <w:rsid w:val="00682A10"/>
    <w:rsid w:val="00682A7E"/>
    <w:rsid w:val="006833B6"/>
    <w:rsid w:val="006835B2"/>
    <w:rsid w:val="006838C0"/>
    <w:rsid w:val="00683A25"/>
    <w:rsid w:val="00683A55"/>
    <w:rsid w:val="00683C27"/>
    <w:rsid w:val="00683F01"/>
    <w:rsid w:val="0068460F"/>
    <w:rsid w:val="006846F6"/>
    <w:rsid w:val="00684E7F"/>
    <w:rsid w:val="006850FF"/>
    <w:rsid w:val="00685520"/>
    <w:rsid w:val="006856B8"/>
    <w:rsid w:val="0068582E"/>
    <w:rsid w:val="00685856"/>
    <w:rsid w:val="00685901"/>
    <w:rsid w:val="00685BB9"/>
    <w:rsid w:val="00685E61"/>
    <w:rsid w:val="00686567"/>
    <w:rsid w:val="00686607"/>
    <w:rsid w:val="0068692C"/>
    <w:rsid w:val="00686A47"/>
    <w:rsid w:val="00686C0E"/>
    <w:rsid w:val="0068756B"/>
    <w:rsid w:val="00687783"/>
    <w:rsid w:val="0068778B"/>
    <w:rsid w:val="00687AC9"/>
    <w:rsid w:val="00687B55"/>
    <w:rsid w:val="00687E06"/>
    <w:rsid w:val="00687E27"/>
    <w:rsid w:val="006900FF"/>
    <w:rsid w:val="00690127"/>
    <w:rsid w:val="0069068A"/>
    <w:rsid w:val="00691319"/>
    <w:rsid w:val="0069148B"/>
    <w:rsid w:val="00691813"/>
    <w:rsid w:val="00691AB7"/>
    <w:rsid w:val="00691BFF"/>
    <w:rsid w:val="00691CBC"/>
    <w:rsid w:val="006926AD"/>
    <w:rsid w:val="00692763"/>
    <w:rsid w:val="0069287D"/>
    <w:rsid w:val="00692C47"/>
    <w:rsid w:val="006932C2"/>
    <w:rsid w:val="00693886"/>
    <w:rsid w:val="00693C7D"/>
    <w:rsid w:val="006944BA"/>
    <w:rsid w:val="00694545"/>
    <w:rsid w:val="00694575"/>
    <w:rsid w:val="0069470A"/>
    <w:rsid w:val="0069482F"/>
    <w:rsid w:val="00694A50"/>
    <w:rsid w:val="00694C64"/>
    <w:rsid w:val="00694D8C"/>
    <w:rsid w:val="006953C1"/>
    <w:rsid w:val="006958D5"/>
    <w:rsid w:val="00695959"/>
    <w:rsid w:val="0069614A"/>
    <w:rsid w:val="00696188"/>
    <w:rsid w:val="0069636B"/>
    <w:rsid w:val="006964CE"/>
    <w:rsid w:val="00696532"/>
    <w:rsid w:val="006965FE"/>
    <w:rsid w:val="00696DC3"/>
    <w:rsid w:val="00696EB2"/>
    <w:rsid w:val="0069741A"/>
    <w:rsid w:val="00697C54"/>
    <w:rsid w:val="00697C58"/>
    <w:rsid w:val="006A00F9"/>
    <w:rsid w:val="006A0270"/>
    <w:rsid w:val="006A049F"/>
    <w:rsid w:val="006A0DEA"/>
    <w:rsid w:val="006A1367"/>
    <w:rsid w:val="006A1488"/>
    <w:rsid w:val="006A1491"/>
    <w:rsid w:val="006A16E9"/>
    <w:rsid w:val="006A1991"/>
    <w:rsid w:val="006A19C1"/>
    <w:rsid w:val="006A1D4C"/>
    <w:rsid w:val="006A203F"/>
    <w:rsid w:val="006A2EEC"/>
    <w:rsid w:val="006A2FD9"/>
    <w:rsid w:val="006A30C2"/>
    <w:rsid w:val="006A324A"/>
    <w:rsid w:val="006A32DA"/>
    <w:rsid w:val="006A3484"/>
    <w:rsid w:val="006A3821"/>
    <w:rsid w:val="006A39A4"/>
    <w:rsid w:val="006A3A09"/>
    <w:rsid w:val="006A3E1C"/>
    <w:rsid w:val="006A41D3"/>
    <w:rsid w:val="006A4572"/>
    <w:rsid w:val="006A4B2D"/>
    <w:rsid w:val="006A4B73"/>
    <w:rsid w:val="006A4DFD"/>
    <w:rsid w:val="006A4F68"/>
    <w:rsid w:val="006A5151"/>
    <w:rsid w:val="006A538E"/>
    <w:rsid w:val="006A5450"/>
    <w:rsid w:val="006A635C"/>
    <w:rsid w:val="006A6474"/>
    <w:rsid w:val="006A64B2"/>
    <w:rsid w:val="006A694E"/>
    <w:rsid w:val="006A69FC"/>
    <w:rsid w:val="006A6A30"/>
    <w:rsid w:val="006A6AFB"/>
    <w:rsid w:val="006A6B5F"/>
    <w:rsid w:val="006A6F47"/>
    <w:rsid w:val="006A6FB6"/>
    <w:rsid w:val="006A72F1"/>
    <w:rsid w:val="006A78AE"/>
    <w:rsid w:val="006A7E8C"/>
    <w:rsid w:val="006A7FF4"/>
    <w:rsid w:val="006B0199"/>
    <w:rsid w:val="006B099F"/>
    <w:rsid w:val="006B0A32"/>
    <w:rsid w:val="006B0A62"/>
    <w:rsid w:val="006B0BD8"/>
    <w:rsid w:val="006B144C"/>
    <w:rsid w:val="006B16CB"/>
    <w:rsid w:val="006B186F"/>
    <w:rsid w:val="006B214A"/>
    <w:rsid w:val="006B249C"/>
    <w:rsid w:val="006B24DE"/>
    <w:rsid w:val="006B2A36"/>
    <w:rsid w:val="006B2E55"/>
    <w:rsid w:val="006B323D"/>
    <w:rsid w:val="006B330D"/>
    <w:rsid w:val="006B34C7"/>
    <w:rsid w:val="006B3592"/>
    <w:rsid w:val="006B3776"/>
    <w:rsid w:val="006B3AB7"/>
    <w:rsid w:val="006B3BF6"/>
    <w:rsid w:val="006B3E80"/>
    <w:rsid w:val="006B3ECA"/>
    <w:rsid w:val="006B43CB"/>
    <w:rsid w:val="006B4545"/>
    <w:rsid w:val="006B4557"/>
    <w:rsid w:val="006B47AD"/>
    <w:rsid w:val="006B4855"/>
    <w:rsid w:val="006B4BF0"/>
    <w:rsid w:val="006B50B1"/>
    <w:rsid w:val="006B5121"/>
    <w:rsid w:val="006B514E"/>
    <w:rsid w:val="006B51C9"/>
    <w:rsid w:val="006B5761"/>
    <w:rsid w:val="006B5A9A"/>
    <w:rsid w:val="006B5D84"/>
    <w:rsid w:val="006B6062"/>
    <w:rsid w:val="006B6C6F"/>
    <w:rsid w:val="006B6E9F"/>
    <w:rsid w:val="006B6EAE"/>
    <w:rsid w:val="006B75E7"/>
    <w:rsid w:val="006B7861"/>
    <w:rsid w:val="006B7F7B"/>
    <w:rsid w:val="006B7FD3"/>
    <w:rsid w:val="006C0001"/>
    <w:rsid w:val="006C0251"/>
    <w:rsid w:val="006C0268"/>
    <w:rsid w:val="006C0320"/>
    <w:rsid w:val="006C0A90"/>
    <w:rsid w:val="006C0C27"/>
    <w:rsid w:val="006C0C78"/>
    <w:rsid w:val="006C1032"/>
    <w:rsid w:val="006C1151"/>
    <w:rsid w:val="006C18B7"/>
    <w:rsid w:val="006C1D2E"/>
    <w:rsid w:val="006C1E05"/>
    <w:rsid w:val="006C2195"/>
    <w:rsid w:val="006C2290"/>
    <w:rsid w:val="006C26C0"/>
    <w:rsid w:val="006C2B45"/>
    <w:rsid w:val="006C2B80"/>
    <w:rsid w:val="006C2B9A"/>
    <w:rsid w:val="006C2F19"/>
    <w:rsid w:val="006C2FF8"/>
    <w:rsid w:val="006C3565"/>
    <w:rsid w:val="006C3981"/>
    <w:rsid w:val="006C39BB"/>
    <w:rsid w:val="006C3B5E"/>
    <w:rsid w:val="006C40EF"/>
    <w:rsid w:val="006C4363"/>
    <w:rsid w:val="006C4502"/>
    <w:rsid w:val="006C450C"/>
    <w:rsid w:val="006C4685"/>
    <w:rsid w:val="006C4749"/>
    <w:rsid w:val="006C48C8"/>
    <w:rsid w:val="006C4998"/>
    <w:rsid w:val="006C5035"/>
    <w:rsid w:val="006C5262"/>
    <w:rsid w:val="006C5452"/>
    <w:rsid w:val="006C54D1"/>
    <w:rsid w:val="006C59EA"/>
    <w:rsid w:val="006C5FEF"/>
    <w:rsid w:val="006C6114"/>
    <w:rsid w:val="006C65E6"/>
    <w:rsid w:val="006C6B6F"/>
    <w:rsid w:val="006C71CF"/>
    <w:rsid w:val="006C7DDB"/>
    <w:rsid w:val="006D0380"/>
    <w:rsid w:val="006D09B4"/>
    <w:rsid w:val="006D11DE"/>
    <w:rsid w:val="006D16A3"/>
    <w:rsid w:val="006D1B1B"/>
    <w:rsid w:val="006D204A"/>
    <w:rsid w:val="006D21AB"/>
    <w:rsid w:val="006D2288"/>
    <w:rsid w:val="006D26B6"/>
    <w:rsid w:val="006D277E"/>
    <w:rsid w:val="006D2C22"/>
    <w:rsid w:val="006D306A"/>
    <w:rsid w:val="006D3462"/>
    <w:rsid w:val="006D4463"/>
    <w:rsid w:val="006D4464"/>
    <w:rsid w:val="006D5212"/>
    <w:rsid w:val="006D5C1C"/>
    <w:rsid w:val="006D5E91"/>
    <w:rsid w:val="006D624D"/>
    <w:rsid w:val="006D625D"/>
    <w:rsid w:val="006D6B25"/>
    <w:rsid w:val="006D70E2"/>
    <w:rsid w:val="006D7141"/>
    <w:rsid w:val="006D715F"/>
    <w:rsid w:val="006D784D"/>
    <w:rsid w:val="006D7D52"/>
    <w:rsid w:val="006D7E87"/>
    <w:rsid w:val="006E024F"/>
    <w:rsid w:val="006E02C6"/>
    <w:rsid w:val="006E03DF"/>
    <w:rsid w:val="006E04F5"/>
    <w:rsid w:val="006E063F"/>
    <w:rsid w:val="006E0F72"/>
    <w:rsid w:val="006E10A2"/>
    <w:rsid w:val="006E136B"/>
    <w:rsid w:val="006E14E6"/>
    <w:rsid w:val="006E1AE2"/>
    <w:rsid w:val="006E1AEE"/>
    <w:rsid w:val="006E1B15"/>
    <w:rsid w:val="006E1D35"/>
    <w:rsid w:val="006E230B"/>
    <w:rsid w:val="006E257C"/>
    <w:rsid w:val="006E2F52"/>
    <w:rsid w:val="006E32A9"/>
    <w:rsid w:val="006E369A"/>
    <w:rsid w:val="006E377C"/>
    <w:rsid w:val="006E3B28"/>
    <w:rsid w:val="006E3B75"/>
    <w:rsid w:val="006E3B9C"/>
    <w:rsid w:val="006E3BEA"/>
    <w:rsid w:val="006E4125"/>
    <w:rsid w:val="006E48D5"/>
    <w:rsid w:val="006E4B20"/>
    <w:rsid w:val="006E4CF1"/>
    <w:rsid w:val="006E51A2"/>
    <w:rsid w:val="006E5272"/>
    <w:rsid w:val="006E527B"/>
    <w:rsid w:val="006E5A58"/>
    <w:rsid w:val="006E5DF3"/>
    <w:rsid w:val="006E603A"/>
    <w:rsid w:val="006E61E2"/>
    <w:rsid w:val="006E68FE"/>
    <w:rsid w:val="006E6B5D"/>
    <w:rsid w:val="006E6CDD"/>
    <w:rsid w:val="006E7332"/>
    <w:rsid w:val="006E7881"/>
    <w:rsid w:val="006E7C5D"/>
    <w:rsid w:val="006E7EE1"/>
    <w:rsid w:val="006E7F9C"/>
    <w:rsid w:val="006F0AD2"/>
    <w:rsid w:val="006F0B74"/>
    <w:rsid w:val="006F0DE2"/>
    <w:rsid w:val="006F0E35"/>
    <w:rsid w:val="006F0F08"/>
    <w:rsid w:val="006F11BD"/>
    <w:rsid w:val="006F1D83"/>
    <w:rsid w:val="006F1DEC"/>
    <w:rsid w:val="006F1E64"/>
    <w:rsid w:val="006F25B4"/>
    <w:rsid w:val="006F2697"/>
    <w:rsid w:val="006F2821"/>
    <w:rsid w:val="006F2A14"/>
    <w:rsid w:val="006F2C5C"/>
    <w:rsid w:val="006F3227"/>
    <w:rsid w:val="006F32C7"/>
    <w:rsid w:val="006F32EF"/>
    <w:rsid w:val="006F3332"/>
    <w:rsid w:val="006F3392"/>
    <w:rsid w:val="006F3495"/>
    <w:rsid w:val="006F36BC"/>
    <w:rsid w:val="006F36D2"/>
    <w:rsid w:val="006F3727"/>
    <w:rsid w:val="006F40B5"/>
    <w:rsid w:val="006F417D"/>
    <w:rsid w:val="006F44AA"/>
    <w:rsid w:val="006F460B"/>
    <w:rsid w:val="006F4A0A"/>
    <w:rsid w:val="006F575C"/>
    <w:rsid w:val="006F58DC"/>
    <w:rsid w:val="006F5C83"/>
    <w:rsid w:val="006F603C"/>
    <w:rsid w:val="006F6285"/>
    <w:rsid w:val="006F6320"/>
    <w:rsid w:val="006F67CC"/>
    <w:rsid w:val="006F6B41"/>
    <w:rsid w:val="006F6B89"/>
    <w:rsid w:val="006F6EF6"/>
    <w:rsid w:val="006F6FCA"/>
    <w:rsid w:val="006F7608"/>
    <w:rsid w:val="006F784E"/>
    <w:rsid w:val="007005D7"/>
    <w:rsid w:val="00700651"/>
    <w:rsid w:val="007012DE"/>
    <w:rsid w:val="007015A3"/>
    <w:rsid w:val="0070160F"/>
    <w:rsid w:val="007018FD"/>
    <w:rsid w:val="00701C2D"/>
    <w:rsid w:val="00701DAF"/>
    <w:rsid w:val="00701FD8"/>
    <w:rsid w:val="00702162"/>
    <w:rsid w:val="0070223D"/>
    <w:rsid w:val="007024E6"/>
    <w:rsid w:val="007026F0"/>
    <w:rsid w:val="0070285A"/>
    <w:rsid w:val="00702CE0"/>
    <w:rsid w:val="00703516"/>
    <w:rsid w:val="00703930"/>
    <w:rsid w:val="00703984"/>
    <w:rsid w:val="00703AF7"/>
    <w:rsid w:val="00703BFC"/>
    <w:rsid w:val="00703D3B"/>
    <w:rsid w:val="00703FCD"/>
    <w:rsid w:val="0070465E"/>
    <w:rsid w:val="00704AA3"/>
    <w:rsid w:val="00704AAF"/>
    <w:rsid w:val="00705052"/>
    <w:rsid w:val="0070528E"/>
    <w:rsid w:val="0070610E"/>
    <w:rsid w:val="00706891"/>
    <w:rsid w:val="00706AB4"/>
    <w:rsid w:val="00706C57"/>
    <w:rsid w:val="0070774C"/>
    <w:rsid w:val="00707759"/>
    <w:rsid w:val="00707B0E"/>
    <w:rsid w:val="00707BED"/>
    <w:rsid w:val="00707D71"/>
    <w:rsid w:val="00710081"/>
    <w:rsid w:val="007103E1"/>
    <w:rsid w:val="007106A2"/>
    <w:rsid w:val="0071088E"/>
    <w:rsid w:val="0071097E"/>
    <w:rsid w:val="00710B0D"/>
    <w:rsid w:val="00710C98"/>
    <w:rsid w:val="00710FB3"/>
    <w:rsid w:val="00711162"/>
    <w:rsid w:val="0071128E"/>
    <w:rsid w:val="0071167B"/>
    <w:rsid w:val="00711ADA"/>
    <w:rsid w:val="007121FA"/>
    <w:rsid w:val="00712C49"/>
    <w:rsid w:val="00712E8F"/>
    <w:rsid w:val="00713287"/>
    <w:rsid w:val="00713567"/>
    <w:rsid w:val="00713760"/>
    <w:rsid w:val="007137EC"/>
    <w:rsid w:val="0071396D"/>
    <w:rsid w:val="00713CB5"/>
    <w:rsid w:val="00713DCA"/>
    <w:rsid w:val="007140C4"/>
    <w:rsid w:val="0071487C"/>
    <w:rsid w:val="00714E3F"/>
    <w:rsid w:val="007152E4"/>
    <w:rsid w:val="0071558B"/>
    <w:rsid w:val="007157CE"/>
    <w:rsid w:val="00715C3C"/>
    <w:rsid w:val="00715CA0"/>
    <w:rsid w:val="00715E18"/>
    <w:rsid w:val="0071650C"/>
    <w:rsid w:val="007166F4"/>
    <w:rsid w:val="00716F68"/>
    <w:rsid w:val="00716FCA"/>
    <w:rsid w:val="007171DD"/>
    <w:rsid w:val="0071761A"/>
    <w:rsid w:val="0071776A"/>
    <w:rsid w:val="00717883"/>
    <w:rsid w:val="00717C59"/>
    <w:rsid w:val="0072005B"/>
    <w:rsid w:val="00720706"/>
    <w:rsid w:val="00720A40"/>
    <w:rsid w:val="00720D1F"/>
    <w:rsid w:val="00720D4E"/>
    <w:rsid w:val="00720DDF"/>
    <w:rsid w:val="00720F7F"/>
    <w:rsid w:val="00721189"/>
    <w:rsid w:val="007214BA"/>
    <w:rsid w:val="00721670"/>
    <w:rsid w:val="00721771"/>
    <w:rsid w:val="007218DE"/>
    <w:rsid w:val="00721A3F"/>
    <w:rsid w:val="007221C3"/>
    <w:rsid w:val="0072235C"/>
    <w:rsid w:val="0072273D"/>
    <w:rsid w:val="007227E4"/>
    <w:rsid w:val="00722F2C"/>
    <w:rsid w:val="00723124"/>
    <w:rsid w:val="007232D6"/>
    <w:rsid w:val="0072351D"/>
    <w:rsid w:val="007236C1"/>
    <w:rsid w:val="00724495"/>
    <w:rsid w:val="007244DE"/>
    <w:rsid w:val="00724509"/>
    <w:rsid w:val="00724EF8"/>
    <w:rsid w:val="0072549E"/>
    <w:rsid w:val="007254D1"/>
    <w:rsid w:val="007254F0"/>
    <w:rsid w:val="00725991"/>
    <w:rsid w:val="00725B32"/>
    <w:rsid w:val="00725B3C"/>
    <w:rsid w:val="00725BB5"/>
    <w:rsid w:val="00725D51"/>
    <w:rsid w:val="0072638E"/>
    <w:rsid w:val="007263DC"/>
    <w:rsid w:val="00726AFC"/>
    <w:rsid w:val="00727661"/>
    <w:rsid w:val="007277FD"/>
    <w:rsid w:val="00727870"/>
    <w:rsid w:val="00727AA2"/>
    <w:rsid w:val="00727E24"/>
    <w:rsid w:val="00730313"/>
    <w:rsid w:val="00730473"/>
    <w:rsid w:val="00730AD7"/>
    <w:rsid w:val="00730CAF"/>
    <w:rsid w:val="00731878"/>
    <w:rsid w:val="00731C6E"/>
    <w:rsid w:val="00731ED4"/>
    <w:rsid w:val="0073296D"/>
    <w:rsid w:val="00732A0D"/>
    <w:rsid w:val="00732A9D"/>
    <w:rsid w:val="00732BB1"/>
    <w:rsid w:val="00732C71"/>
    <w:rsid w:val="00732D63"/>
    <w:rsid w:val="007331D0"/>
    <w:rsid w:val="007335D4"/>
    <w:rsid w:val="007335E1"/>
    <w:rsid w:val="0073380F"/>
    <w:rsid w:val="00733BF4"/>
    <w:rsid w:val="00733C73"/>
    <w:rsid w:val="00733C75"/>
    <w:rsid w:val="00733D54"/>
    <w:rsid w:val="00733E46"/>
    <w:rsid w:val="00733EAE"/>
    <w:rsid w:val="00733F28"/>
    <w:rsid w:val="00734109"/>
    <w:rsid w:val="0073412B"/>
    <w:rsid w:val="00734421"/>
    <w:rsid w:val="007344E7"/>
    <w:rsid w:val="007346CD"/>
    <w:rsid w:val="00734864"/>
    <w:rsid w:val="0073486F"/>
    <w:rsid w:val="007348F5"/>
    <w:rsid w:val="00734A25"/>
    <w:rsid w:val="00734AF9"/>
    <w:rsid w:val="00734CEE"/>
    <w:rsid w:val="00734CFA"/>
    <w:rsid w:val="00735064"/>
    <w:rsid w:val="007358A2"/>
    <w:rsid w:val="00735C49"/>
    <w:rsid w:val="00735EF2"/>
    <w:rsid w:val="00736496"/>
    <w:rsid w:val="007364E4"/>
    <w:rsid w:val="00736A4F"/>
    <w:rsid w:val="00736CB9"/>
    <w:rsid w:val="007370BE"/>
    <w:rsid w:val="007372A7"/>
    <w:rsid w:val="00737753"/>
    <w:rsid w:val="00737768"/>
    <w:rsid w:val="00737967"/>
    <w:rsid w:val="00737B96"/>
    <w:rsid w:val="00737BBF"/>
    <w:rsid w:val="00737DE4"/>
    <w:rsid w:val="00737FFA"/>
    <w:rsid w:val="00740436"/>
    <w:rsid w:val="00740BB8"/>
    <w:rsid w:val="00740CE9"/>
    <w:rsid w:val="00740D59"/>
    <w:rsid w:val="00740E49"/>
    <w:rsid w:val="00741118"/>
    <w:rsid w:val="00741397"/>
    <w:rsid w:val="00741617"/>
    <w:rsid w:val="00741814"/>
    <w:rsid w:val="00741924"/>
    <w:rsid w:val="00741AD8"/>
    <w:rsid w:val="00741BB6"/>
    <w:rsid w:val="00741E20"/>
    <w:rsid w:val="007423E5"/>
    <w:rsid w:val="007424E9"/>
    <w:rsid w:val="00742872"/>
    <w:rsid w:val="007428E3"/>
    <w:rsid w:val="00742A7C"/>
    <w:rsid w:val="00742B8B"/>
    <w:rsid w:val="00742CAF"/>
    <w:rsid w:val="00742EC8"/>
    <w:rsid w:val="0074312E"/>
    <w:rsid w:val="007432A1"/>
    <w:rsid w:val="00743794"/>
    <w:rsid w:val="0074394E"/>
    <w:rsid w:val="00743D4B"/>
    <w:rsid w:val="00743F33"/>
    <w:rsid w:val="0074422D"/>
    <w:rsid w:val="00744606"/>
    <w:rsid w:val="007447D0"/>
    <w:rsid w:val="00744DFE"/>
    <w:rsid w:val="00745B88"/>
    <w:rsid w:val="00745BB8"/>
    <w:rsid w:val="00745D6D"/>
    <w:rsid w:val="007463BA"/>
    <w:rsid w:val="00746F0C"/>
    <w:rsid w:val="0074705A"/>
    <w:rsid w:val="00747080"/>
    <w:rsid w:val="00747A76"/>
    <w:rsid w:val="00747B05"/>
    <w:rsid w:val="00747D48"/>
    <w:rsid w:val="00747FF5"/>
    <w:rsid w:val="007500DC"/>
    <w:rsid w:val="0075022B"/>
    <w:rsid w:val="007503C5"/>
    <w:rsid w:val="00750714"/>
    <w:rsid w:val="00750B14"/>
    <w:rsid w:val="00750D0A"/>
    <w:rsid w:val="00750E91"/>
    <w:rsid w:val="0075127F"/>
    <w:rsid w:val="007513F1"/>
    <w:rsid w:val="007515AF"/>
    <w:rsid w:val="0075191A"/>
    <w:rsid w:val="00751AF5"/>
    <w:rsid w:val="00751D93"/>
    <w:rsid w:val="00752300"/>
    <w:rsid w:val="007530BD"/>
    <w:rsid w:val="00753294"/>
    <w:rsid w:val="0075367C"/>
    <w:rsid w:val="00753764"/>
    <w:rsid w:val="0075384B"/>
    <w:rsid w:val="00753A2B"/>
    <w:rsid w:val="00753A32"/>
    <w:rsid w:val="00753BD6"/>
    <w:rsid w:val="00753BDC"/>
    <w:rsid w:val="00753BF5"/>
    <w:rsid w:val="00753F73"/>
    <w:rsid w:val="00753F9F"/>
    <w:rsid w:val="00754081"/>
    <w:rsid w:val="007540A9"/>
    <w:rsid w:val="0075426B"/>
    <w:rsid w:val="0075426F"/>
    <w:rsid w:val="007546F8"/>
    <w:rsid w:val="00754824"/>
    <w:rsid w:val="00754C07"/>
    <w:rsid w:val="00754FB6"/>
    <w:rsid w:val="0075523A"/>
    <w:rsid w:val="0075547B"/>
    <w:rsid w:val="0075579B"/>
    <w:rsid w:val="0075580B"/>
    <w:rsid w:val="00755BAB"/>
    <w:rsid w:val="00755C4C"/>
    <w:rsid w:val="00756FDC"/>
    <w:rsid w:val="007571E8"/>
    <w:rsid w:val="007572C7"/>
    <w:rsid w:val="00757586"/>
    <w:rsid w:val="00757602"/>
    <w:rsid w:val="00757888"/>
    <w:rsid w:val="00757C16"/>
    <w:rsid w:val="00760521"/>
    <w:rsid w:val="0076080E"/>
    <w:rsid w:val="007609DD"/>
    <w:rsid w:val="007610C0"/>
    <w:rsid w:val="007613EA"/>
    <w:rsid w:val="00761499"/>
    <w:rsid w:val="0076160C"/>
    <w:rsid w:val="007619A0"/>
    <w:rsid w:val="007621A0"/>
    <w:rsid w:val="00762417"/>
    <w:rsid w:val="0076243E"/>
    <w:rsid w:val="00762A53"/>
    <w:rsid w:val="00762AB5"/>
    <w:rsid w:val="00762B4F"/>
    <w:rsid w:val="00762B8D"/>
    <w:rsid w:val="007630D4"/>
    <w:rsid w:val="00763127"/>
    <w:rsid w:val="00763342"/>
    <w:rsid w:val="0076381F"/>
    <w:rsid w:val="00763C27"/>
    <w:rsid w:val="00763E20"/>
    <w:rsid w:val="0076411D"/>
    <w:rsid w:val="0076452C"/>
    <w:rsid w:val="007647D5"/>
    <w:rsid w:val="007648A0"/>
    <w:rsid w:val="00765254"/>
    <w:rsid w:val="0076598C"/>
    <w:rsid w:val="00765CC8"/>
    <w:rsid w:val="00766856"/>
    <w:rsid w:val="0076697C"/>
    <w:rsid w:val="00766A17"/>
    <w:rsid w:val="00766CD7"/>
    <w:rsid w:val="007670F8"/>
    <w:rsid w:val="007671D4"/>
    <w:rsid w:val="00767215"/>
    <w:rsid w:val="00767816"/>
    <w:rsid w:val="00767A8A"/>
    <w:rsid w:val="00767ADC"/>
    <w:rsid w:val="00767DD1"/>
    <w:rsid w:val="00770108"/>
    <w:rsid w:val="007704B9"/>
    <w:rsid w:val="00770864"/>
    <w:rsid w:val="007708E4"/>
    <w:rsid w:val="00770A85"/>
    <w:rsid w:val="007714EF"/>
    <w:rsid w:val="007715AC"/>
    <w:rsid w:val="00771783"/>
    <w:rsid w:val="00771FDA"/>
    <w:rsid w:val="0077214F"/>
    <w:rsid w:val="00772788"/>
    <w:rsid w:val="00772903"/>
    <w:rsid w:val="00772B3D"/>
    <w:rsid w:val="00772FB0"/>
    <w:rsid w:val="007733FD"/>
    <w:rsid w:val="007735A4"/>
    <w:rsid w:val="007736AF"/>
    <w:rsid w:val="0077381A"/>
    <w:rsid w:val="00773DC9"/>
    <w:rsid w:val="007741F8"/>
    <w:rsid w:val="007744B6"/>
    <w:rsid w:val="0077476A"/>
    <w:rsid w:val="0077484C"/>
    <w:rsid w:val="00774897"/>
    <w:rsid w:val="00774C7B"/>
    <w:rsid w:val="00774F5D"/>
    <w:rsid w:val="00775653"/>
    <w:rsid w:val="0077572E"/>
    <w:rsid w:val="00775D5A"/>
    <w:rsid w:val="00775F4D"/>
    <w:rsid w:val="00776EF1"/>
    <w:rsid w:val="00776F6C"/>
    <w:rsid w:val="007770BC"/>
    <w:rsid w:val="0077719C"/>
    <w:rsid w:val="0077727E"/>
    <w:rsid w:val="00777404"/>
    <w:rsid w:val="00777BE4"/>
    <w:rsid w:val="0078031B"/>
    <w:rsid w:val="007808B6"/>
    <w:rsid w:val="00780D26"/>
    <w:rsid w:val="0078138E"/>
    <w:rsid w:val="007818FB"/>
    <w:rsid w:val="00781CC6"/>
    <w:rsid w:val="007820EE"/>
    <w:rsid w:val="00782442"/>
    <w:rsid w:val="007824BF"/>
    <w:rsid w:val="007826FA"/>
    <w:rsid w:val="00782DEB"/>
    <w:rsid w:val="00783006"/>
    <w:rsid w:val="00783EB6"/>
    <w:rsid w:val="00784105"/>
    <w:rsid w:val="00784275"/>
    <w:rsid w:val="007848E7"/>
    <w:rsid w:val="00784CD1"/>
    <w:rsid w:val="00784F44"/>
    <w:rsid w:val="00785A9A"/>
    <w:rsid w:val="00785B34"/>
    <w:rsid w:val="00785BFF"/>
    <w:rsid w:val="0078615E"/>
    <w:rsid w:val="007861B3"/>
    <w:rsid w:val="007863ED"/>
    <w:rsid w:val="00786672"/>
    <w:rsid w:val="0078677E"/>
    <w:rsid w:val="00786A2B"/>
    <w:rsid w:val="00786DD2"/>
    <w:rsid w:val="007870BF"/>
    <w:rsid w:val="00787159"/>
    <w:rsid w:val="007872CF"/>
    <w:rsid w:val="00787600"/>
    <w:rsid w:val="00787A5B"/>
    <w:rsid w:val="00787A92"/>
    <w:rsid w:val="00787F29"/>
    <w:rsid w:val="00790DBB"/>
    <w:rsid w:val="00790ED8"/>
    <w:rsid w:val="00791061"/>
    <w:rsid w:val="00791222"/>
    <w:rsid w:val="00791635"/>
    <w:rsid w:val="0079197E"/>
    <w:rsid w:val="0079201C"/>
    <w:rsid w:val="0079201F"/>
    <w:rsid w:val="007926DC"/>
    <w:rsid w:val="0079290A"/>
    <w:rsid w:val="00792D7D"/>
    <w:rsid w:val="0079307F"/>
    <w:rsid w:val="007930FC"/>
    <w:rsid w:val="00793A09"/>
    <w:rsid w:val="00793C67"/>
    <w:rsid w:val="007940C5"/>
    <w:rsid w:val="007943CA"/>
    <w:rsid w:val="007947C4"/>
    <w:rsid w:val="00794E29"/>
    <w:rsid w:val="00794F8C"/>
    <w:rsid w:val="007957AE"/>
    <w:rsid w:val="00795812"/>
    <w:rsid w:val="00795CE1"/>
    <w:rsid w:val="00795CE7"/>
    <w:rsid w:val="00795E4C"/>
    <w:rsid w:val="00796278"/>
    <w:rsid w:val="00796EBF"/>
    <w:rsid w:val="007974D2"/>
    <w:rsid w:val="007A045F"/>
    <w:rsid w:val="007A0497"/>
    <w:rsid w:val="007A0646"/>
    <w:rsid w:val="007A06AC"/>
    <w:rsid w:val="007A0C0E"/>
    <w:rsid w:val="007A0EB1"/>
    <w:rsid w:val="007A113B"/>
    <w:rsid w:val="007A1356"/>
    <w:rsid w:val="007A1B2F"/>
    <w:rsid w:val="007A1C70"/>
    <w:rsid w:val="007A251C"/>
    <w:rsid w:val="007A261C"/>
    <w:rsid w:val="007A2835"/>
    <w:rsid w:val="007A2975"/>
    <w:rsid w:val="007A2AE7"/>
    <w:rsid w:val="007A2AE9"/>
    <w:rsid w:val="007A3396"/>
    <w:rsid w:val="007A449E"/>
    <w:rsid w:val="007A4636"/>
    <w:rsid w:val="007A4653"/>
    <w:rsid w:val="007A469B"/>
    <w:rsid w:val="007A4DC5"/>
    <w:rsid w:val="007A50DD"/>
    <w:rsid w:val="007A520F"/>
    <w:rsid w:val="007A5604"/>
    <w:rsid w:val="007A5719"/>
    <w:rsid w:val="007A5934"/>
    <w:rsid w:val="007A5A91"/>
    <w:rsid w:val="007A609C"/>
    <w:rsid w:val="007A63BC"/>
    <w:rsid w:val="007A6BFC"/>
    <w:rsid w:val="007A6C56"/>
    <w:rsid w:val="007A7241"/>
    <w:rsid w:val="007A7347"/>
    <w:rsid w:val="007A7377"/>
    <w:rsid w:val="007A745A"/>
    <w:rsid w:val="007A758E"/>
    <w:rsid w:val="007A7A74"/>
    <w:rsid w:val="007A7F0B"/>
    <w:rsid w:val="007B09F0"/>
    <w:rsid w:val="007B1014"/>
    <w:rsid w:val="007B103F"/>
    <w:rsid w:val="007B1482"/>
    <w:rsid w:val="007B1484"/>
    <w:rsid w:val="007B176A"/>
    <w:rsid w:val="007B19E1"/>
    <w:rsid w:val="007B1A10"/>
    <w:rsid w:val="007B1A86"/>
    <w:rsid w:val="007B1BB0"/>
    <w:rsid w:val="007B1CC6"/>
    <w:rsid w:val="007B24B4"/>
    <w:rsid w:val="007B26DC"/>
    <w:rsid w:val="007B2874"/>
    <w:rsid w:val="007B2CC8"/>
    <w:rsid w:val="007B2F60"/>
    <w:rsid w:val="007B30CD"/>
    <w:rsid w:val="007B31AB"/>
    <w:rsid w:val="007B31DC"/>
    <w:rsid w:val="007B3268"/>
    <w:rsid w:val="007B3312"/>
    <w:rsid w:val="007B34E1"/>
    <w:rsid w:val="007B36EE"/>
    <w:rsid w:val="007B37F1"/>
    <w:rsid w:val="007B3C66"/>
    <w:rsid w:val="007B3CA4"/>
    <w:rsid w:val="007B42D3"/>
    <w:rsid w:val="007B46D9"/>
    <w:rsid w:val="007B49E7"/>
    <w:rsid w:val="007B4F8A"/>
    <w:rsid w:val="007B51C0"/>
    <w:rsid w:val="007B5429"/>
    <w:rsid w:val="007B54E4"/>
    <w:rsid w:val="007B57AC"/>
    <w:rsid w:val="007B61A0"/>
    <w:rsid w:val="007B6591"/>
    <w:rsid w:val="007B65E9"/>
    <w:rsid w:val="007B6659"/>
    <w:rsid w:val="007B6682"/>
    <w:rsid w:val="007B6713"/>
    <w:rsid w:val="007B6C39"/>
    <w:rsid w:val="007B70E9"/>
    <w:rsid w:val="007B72EA"/>
    <w:rsid w:val="007B7425"/>
    <w:rsid w:val="007B7551"/>
    <w:rsid w:val="007B75DF"/>
    <w:rsid w:val="007B76AB"/>
    <w:rsid w:val="007B76DA"/>
    <w:rsid w:val="007B7832"/>
    <w:rsid w:val="007B7941"/>
    <w:rsid w:val="007B7B63"/>
    <w:rsid w:val="007B7DBD"/>
    <w:rsid w:val="007B7FE2"/>
    <w:rsid w:val="007C0293"/>
    <w:rsid w:val="007C0508"/>
    <w:rsid w:val="007C0771"/>
    <w:rsid w:val="007C09EA"/>
    <w:rsid w:val="007C0A55"/>
    <w:rsid w:val="007C0B9C"/>
    <w:rsid w:val="007C0C55"/>
    <w:rsid w:val="007C118C"/>
    <w:rsid w:val="007C1E11"/>
    <w:rsid w:val="007C2426"/>
    <w:rsid w:val="007C2533"/>
    <w:rsid w:val="007C264B"/>
    <w:rsid w:val="007C2B76"/>
    <w:rsid w:val="007C2CB7"/>
    <w:rsid w:val="007C3275"/>
    <w:rsid w:val="007C358D"/>
    <w:rsid w:val="007C35C7"/>
    <w:rsid w:val="007C3716"/>
    <w:rsid w:val="007C3EDF"/>
    <w:rsid w:val="007C40BF"/>
    <w:rsid w:val="007C4259"/>
    <w:rsid w:val="007C431C"/>
    <w:rsid w:val="007C45D3"/>
    <w:rsid w:val="007C49B9"/>
    <w:rsid w:val="007C4DA6"/>
    <w:rsid w:val="007C4DE3"/>
    <w:rsid w:val="007C58AB"/>
    <w:rsid w:val="007C597B"/>
    <w:rsid w:val="007C5FDE"/>
    <w:rsid w:val="007C62D1"/>
    <w:rsid w:val="007C6492"/>
    <w:rsid w:val="007C6D65"/>
    <w:rsid w:val="007C701A"/>
    <w:rsid w:val="007C7428"/>
    <w:rsid w:val="007C7472"/>
    <w:rsid w:val="007C760C"/>
    <w:rsid w:val="007C793D"/>
    <w:rsid w:val="007C7987"/>
    <w:rsid w:val="007C7BBC"/>
    <w:rsid w:val="007C7D99"/>
    <w:rsid w:val="007D0191"/>
    <w:rsid w:val="007D0247"/>
    <w:rsid w:val="007D08FD"/>
    <w:rsid w:val="007D0A87"/>
    <w:rsid w:val="007D0D35"/>
    <w:rsid w:val="007D0E8A"/>
    <w:rsid w:val="007D10E5"/>
    <w:rsid w:val="007D13F4"/>
    <w:rsid w:val="007D1584"/>
    <w:rsid w:val="007D15AE"/>
    <w:rsid w:val="007D1CCE"/>
    <w:rsid w:val="007D2044"/>
    <w:rsid w:val="007D2284"/>
    <w:rsid w:val="007D25F7"/>
    <w:rsid w:val="007D2923"/>
    <w:rsid w:val="007D3099"/>
    <w:rsid w:val="007D323E"/>
    <w:rsid w:val="007D37E0"/>
    <w:rsid w:val="007D4201"/>
    <w:rsid w:val="007D4386"/>
    <w:rsid w:val="007D48DA"/>
    <w:rsid w:val="007D4F33"/>
    <w:rsid w:val="007D5505"/>
    <w:rsid w:val="007D554B"/>
    <w:rsid w:val="007D5D2B"/>
    <w:rsid w:val="007D5E16"/>
    <w:rsid w:val="007D63C7"/>
    <w:rsid w:val="007D6423"/>
    <w:rsid w:val="007D65C7"/>
    <w:rsid w:val="007D668A"/>
    <w:rsid w:val="007D6916"/>
    <w:rsid w:val="007D6AFE"/>
    <w:rsid w:val="007D6BBB"/>
    <w:rsid w:val="007D70AF"/>
    <w:rsid w:val="007D74D2"/>
    <w:rsid w:val="007D7696"/>
    <w:rsid w:val="007D79B5"/>
    <w:rsid w:val="007D7B6C"/>
    <w:rsid w:val="007D7D0E"/>
    <w:rsid w:val="007E0A72"/>
    <w:rsid w:val="007E0C87"/>
    <w:rsid w:val="007E1235"/>
    <w:rsid w:val="007E1236"/>
    <w:rsid w:val="007E188F"/>
    <w:rsid w:val="007E1AC3"/>
    <w:rsid w:val="007E1B66"/>
    <w:rsid w:val="007E20A2"/>
    <w:rsid w:val="007E22F3"/>
    <w:rsid w:val="007E2334"/>
    <w:rsid w:val="007E23CE"/>
    <w:rsid w:val="007E29A4"/>
    <w:rsid w:val="007E2A10"/>
    <w:rsid w:val="007E2CE7"/>
    <w:rsid w:val="007E2DFB"/>
    <w:rsid w:val="007E2F14"/>
    <w:rsid w:val="007E30D6"/>
    <w:rsid w:val="007E3147"/>
    <w:rsid w:val="007E4078"/>
    <w:rsid w:val="007E43D0"/>
    <w:rsid w:val="007E4F00"/>
    <w:rsid w:val="007E54F8"/>
    <w:rsid w:val="007E5593"/>
    <w:rsid w:val="007E5987"/>
    <w:rsid w:val="007E59E6"/>
    <w:rsid w:val="007E5BD8"/>
    <w:rsid w:val="007E5C61"/>
    <w:rsid w:val="007E5FD8"/>
    <w:rsid w:val="007E60C4"/>
    <w:rsid w:val="007E630C"/>
    <w:rsid w:val="007E66A0"/>
    <w:rsid w:val="007E694F"/>
    <w:rsid w:val="007E6C24"/>
    <w:rsid w:val="007E6D8B"/>
    <w:rsid w:val="007E71D9"/>
    <w:rsid w:val="007E7540"/>
    <w:rsid w:val="007E7711"/>
    <w:rsid w:val="007E7BF9"/>
    <w:rsid w:val="007F02BC"/>
    <w:rsid w:val="007F09CC"/>
    <w:rsid w:val="007F0A68"/>
    <w:rsid w:val="007F1365"/>
    <w:rsid w:val="007F16E8"/>
    <w:rsid w:val="007F1907"/>
    <w:rsid w:val="007F1B7D"/>
    <w:rsid w:val="007F1D17"/>
    <w:rsid w:val="007F1D50"/>
    <w:rsid w:val="007F20D7"/>
    <w:rsid w:val="007F232F"/>
    <w:rsid w:val="007F255C"/>
    <w:rsid w:val="007F2A05"/>
    <w:rsid w:val="007F2A9A"/>
    <w:rsid w:val="007F2D7B"/>
    <w:rsid w:val="007F2E65"/>
    <w:rsid w:val="007F32E4"/>
    <w:rsid w:val="007F3509"/>
    <w:rsid w:val="007F4328"/>
    <w:rsid w:val="007F43BA"/>
    <w:rsid w:val="007F45D1"/>
    <w:rsid w:val="007F4663"/>
    <w:rsid w:val="007F481C"/>
    <w:rsid w:val="007F49D7"/>
    <w:rsid w:val="007F4C9D"/>
    <w:rsid w:val="007F5661"/>
    <w:rsid w:val="007F5804"/>
    <w:rsid w:val="007F5ABF"/>
    <w:rsid w:val="007F60A7"/>
    <w:rsid w:val="007F64BE"/>
    <w:rsid w:val="007F6577"/>
    <w:rsid w:val="007F6985"/>
    <w:rsid w:val="007F6DC3"/>
    <w:rsid w:val="007F7024"/>
    <w:rsid w:val="007F7202"/>
    <w:rsid w:val="007F72A1"/>
    <w:rsid w:val="007F7771"/>
    <w:rsid w:val="008006B4"/>
    <w:rsid w:val="008006D1"/>
    <w:rsid w:val="0080077E"/>
    <w:rsid w:val="00800A5B"/>
    <w:rsid w:val="00800C8D"/>
    <w:rsid w:val="00801362"/>
    <w:rsid w:val="008013F7"/>
    <w:rsid w:val="008015B6"/>
    <w:rsid w:val="008017BB"/>
    <w:rsid w:val="00801BF7"/>
    <w:rsid w:val="00801D17"/>
    <w:rsid w:val="00801D2D"/>
    <w:rsid w:val="00802769"/>
    <w:rsid w:val="00802AFC"/>
    <w:rsid w:val="00802B97"/>
    <w:rsid w:val="00802E22"/>
    <w:rsid w:val="00802E26"/>
    <w:rsid w:val="00802E5A"/>
    <w:rsid w:val="0080342A"/>
    <w:rsid w:val="00803FD4"/>
    <w:rsid w:val="0080414A"/>
    <w:rsid w:val="008044B3"/>
    <w:rsid w:val="008047C9"/>
    <w:rsid w:val="0080481C"/>
    <w:rsid w:val="00804C54"/>
    <w:rsid w:val="0080564E"/>
    <w:rsid w:val="008056DD"/>
    <w:rsid w:val="00805CDF"/>
    <w:rsid w:val="00806508"/>
    <w:rsid w:val="0080655D"/>
    <w:rsid w:val="00806BA0"/>
    <w:rsid w:val="008073DC"/>
    <w:rsid w:val="008074EB"/>
    <w:rsid w:val="00807B33"/>
    <w:rsid w:val="00807E3D"/>
    <w:rsid w:val="00807EC0"/>
    <w:rsid w:val="00810311"/>
    <w:rsid w:val="008107A8"/>
    <w:rsid w:val="00810C5F"/>
    <w:rsid w:val="00811005"/>
    <w:rsid w:val="0081104C"/>
    <w:rsid w:val="0081126C"/>
    <w:rsid w:val="0081140D"/>
    <w:rsid w:val="0081144A"/>
    <w:rsid w:val="00811758"/>
    <w:rsid w:val="00811B50"/>
    <w:rsid w:val="008121F2"/>
    <w:rsid w:val="0081223E"/>
    <w:rsid w:val="0081259C"/>
    <w:rsid w:val="00812C46"/>
    <w:rsid w:val="00812D16"/>
    <w:rsid w:val="008132D9"/>
    <w:rsid w:val="008134C7"/>
    <w:rsid w:val="00813B78"/>
    <w:rsid w:val="00813F7E"/>
    <w:rsid w:val="008143B7"/>
    <w:rsid w:val="00814553"/>
    <w:rsid w:val="0081471E"/>
    <w:rsid w:val="00814F02"/>
    <w:rsid w:val="00814F2E"/>
    <w:rsid w:val="00815338"/>
    <w:rsid w:val="008162D3"/>
    <w:rsid w:val="008163AD"/>
    <w:rsid w:val="0081654F"/>
    <w:rsid w:val="00816763"/>
    <w:rsid w:val="00816A99"/>
    <w:rsid w:val="00816C51"/>
    <w:rsid w:val="00816E25"/>
    <w:rsid w:val="00816FD3"/>
    <w:rsid w:val="00817170"/>
    <w:rsid w:val="00817DA6"/>
    <w:rsid w:val="00817F59"/>
    <w:rsid w:val="008207C0"/>
    <w:rsid w:val="00820878"/>
    <w:rsid w:val="00820AE7"/>
    <w:rsid w:val="00820B12"/>
    <w:rsid w:val="00820CE6"/>
    <w:rsid w:val="00821212"/>
    <w:rsid w:val="008214FA"/>
    <w:rsid w:val="00821603"/>
    <w:rsid w:val="00821865"/>
    <w:rsid w:val="008218D4"/>
    <w:rsid w:val="008218D7"/>
    <w:rsid w:val="00821A4F"/>
    <w:rsid w:val="00821DF4"/>
    <w:rsid w:val="008220B5"/>
    <w:rsid w:val="008224D7"/>
    <w:rsid w:val="008225EB"/>
    <w:rsid w:val="008227C7"/>
    <w:rsid w:val="008229B4"/>
    <w:rsid w:val="00822EDA"/>
    <w:rsid w:val="0082304D"/>
    <w:rsid w:val="0082327D"/>
    <w:rsid w:val="008233DA"/>
    <w:rsid w:val="00823705"/>
    <w:rsid w:val="00823B45"/>
    <w:rsid w:val="00823D98"/>
    <w:rsid w:val="00823E51"/>
    <w:rsid w:val="0082433D"/>
    <w:rsid w:val="008243FA"/>
    <w:rsid w:val="00824652"/>
    <w:rsid w:val="0082468A"/>
    <w:rsid w:val="00825088"/>
    <w:rsid w:val="00825F95"/>
    <w:rsid w:val="00826509"/>
    <w:rsid w:val="0082734D"/>
    <w:rsid w:val="008274DC"/>
    <w:rsid w:val="008279E8"/>
    <w:rsid w:val="008303E3"/>
    <w:rsid w:val="0083045A"/>
    <w:rsid w:val="008312DA"/>
    <w:rsid w:val="008318CD"/>
    <w:rsid w:val="00831C86"/>
    <w:rsid w:val="00831F39"/>
    <w:rsid w:val="00832016"/>
    <w:rsid w:val="00832222"/>
    <w:rsid w:val="00832789"/>
    <w:rsid w:val="00832D74"/>
    <w:rsid w:val="00832F2A"/>
    <w:rsid w:val="0083354D"/>
    <w:rsid w:val="00833A4B"/>
    <w:rsid w:val="00833AD7"/>
    <w:rsid w:val="0083404D"/>
    <w:rsid w:val="00834B2C"/>
    <w:rsid w:val="00835301"/>
    <w:rsid w:val="0083561B"/>
    <w:rsid w:val="00835647"/>
    <w:rsid w:val="0083591C"/>
    <w:rsid w:val="00835B16"/>
    <w:rsid w:val="00835E19"/>
    <w:rsid w:val="00836188"/>
    <w:rsid w:val="0083638E"/>
    <w:rsid w:val="00836A05"/>
    <w:rsid w:val="00836CB9"/>
    <w:rsid w:val="00836E9E"/>
    <w:rsid w:val="008370CC"/>
    <w:rsid w:val="00837140"/>
    <w:rsid w:val="00837580"/>
    <w:rsid w:val="00837833"/>
    <w:rsid w:val="00837B2A"/>
    <w:rsid w:val="00837B85"/>
    <w:rsid w:val="00837D78"/>
    <w:rsid w:val="00840438"/>
    <w:rsid w:val="00840D78"/>
    <w:rsid w:val="00840D79"/>
    <w:rsid w:val="00840F71"/>
    <w:rsid w:val="00841B1E"/>
    <w:rsid w:val="00841B6E"/>
    <w:rsid w:val="00841D69"/>
    <w:rsid w:val="008424CE"/>
    <w:rsid w:val="00842538"/>
    <w:rsid w:val="00842939"/>
    <w:rsid w:val="008429AF"/>
    <w:rsid w:val="00842A21"/>
    <w:rsid w:val="00843468"/>
    <w:rsid w:val="00843F1B"/>
    <w:rsid w:val="00844573"/>
    <w:rsid w:val="00844641"/>
    <w:rsid w:val="00844B52"/>
    <w:rsid w:val="00844B54"/>
    <w:rsid w:val="00844B78"/>
    <w:rsid w:val="008455F6"/>
    <w:rsid w:val="008456F1"/>
    <w:rsid w:val="00845DAD"/>
    <w:rsid w:val="00845E39"/>
    <w:rsid w:val="00845FF9"/>
    <w:rsid w:val="00845FFF"/>
    <w:rsid w:val="00846642"/>
    <w:rsid w:val="00846827"/>
    <w:rsid w:val="00846A7B"/>
    <w:rsid w:val="00847481"/>
    <w:rsid w:val="008476D6"/>
    <w:rsid w:val="008478A6"/>
    <w:rsid w:val="00847B40"/>
    <w:rsid w:val="0085026C"/>
    <w:rsid w:val="00850F35"/>
    <w:rsid w:val="00851377"/>
    <w:rsid w:val="00851B75"/>
    <w:rsid w:val="0085276F"/>
    <w:rsid w:val="00852A92"/>
    <w:rsid w:val="00852B38"/>
    <w:rsid w:val="00853034"/>
    <w:rsid w:val="008532B2"/>
    <w:rsid w:val="00853302"/>
    <w:rsid w:val="00853702"/>
    <w:rsid w:val="008540B8"/>
    <w:rsid w:val="0085437C"/>
    <w:rsid w:val="00854477"/>
    <w:rsid w:val="00854A9D"/>
    <w:rsid w:val="00854B0C"/>
    <w:rsid w:val="00854B2F"/>
    <w:rsid w:val="00854C29"/>
    <w:rsid w:val="00855259"/>
    <w:rsid w:val="00855481"/>
    <w:rsid w:val="0085599E"/>
    <w:rsid w:val="00855D0F"/>
    <w:rsid w:val="00855FF8"/>
    <w:rsid w:val="00856037"/>
    <w:rsid w:val="0085604B"/>
    <w:rsid w:val="00856354"/>
    <w:rsid w:val="00856631"/>
    <w:rsid w:val="008568E1"/>
    <w:rsid w:val="00856BE9"/>
    <w:rsid w:val="00856D94"/>
    <w:rsid w:val="00857113"/>
    <w:rsid w:val="008571F2"/>
    <w:rsid w:val="0085732A"/>
    <w:rsid w:val="00857378"/>
    <w:rsid w:val="008573D5"/>
    <w:rsid w:val="008577F0"/>
    <w:rsid w:val="008578F8"/>
    <w:rsid w:val="008579F6"/>
    <w:rsid w:val="00857A32"/>
    <w:rsid w:val="00857C81"/>
    <w:rsid w:val="008600BD"/>
    <w:rsid w:val="008601EF"/>
    <w:rsid w:val="00860566"/>
    <w:rsid w:val="008607D1"/>
    <w:rsid w:val="00860DEB"/>
    <w:rsid w:val="00860FBB"/>
    <w:rsid w:val="0086129A"/>
    <w:rsid w:val="0086141D"/>
    <w:rsid w:val="0086165C"/>
    <w:rsid w:val="00861882"/>
    <w:rsid w:val="00861B26"/>
    <w:rsid w:val="008621DF"/>
    <w:rsid w:val="00862358"/>
    <w:rsid w:val="00862716"/>
    <w:rsid w:val="00862E33"/>
    <w:rsid w:val="00862EED"/>
    <w:rsid w:val="00863088"/>
    <w:rsid w:val="0086328A"/>
    <w:rsid w:val="00863D28"/>
    <w:rsid w:val="008643FC"/>
    <w:rsid w:val="0086452C"/>
    <w:rsid w:val="008648B6"/>
    <w:rsid w:val="008649B9"/>
    <w:rsid w:val="00864FDB"/>
    <w:rsid w:val="008656E2"/>
    <w:rsid w:val="00865971"/>
    <w:rsid w:val="00865D85"/>
    <w:rsid w:val="00865FA3"/>
    <w:rsid w:val="0086670D"/>
    <w:rsid w:val="00866A06"/>
    <w:rsid w:val="0086784F"/>
    <w:rsid w:val="00867A43"/>
    <w:rsid w:val="00867BA1"/>
    <w:rsid w:val="00867BA2"/>
    <w:rsid w:val="008702F2"/>
    <w:rsid w:val="00870394"/>
    <w:rsid w:val="0087073B"/>
    <w:rsid w:val="00870928"/>
    <w:rsid w:val="00870B8E"/>
    <w:rsid w:val="00870B95"/>
    <w:rsid w:val="00870BB7"/>
    <w:rsid w:val="00871636"/>
    <w:rsid w:val="008719EC"/>
    <w:rsid w:val="008726B5"/>
    <w:rsid w:val="00872DBD"/>
    <w:rsid w:val="0087373F"/>
    <w:rsid w:val="00873967"/>
    <w:rsid w:val="00873C81"/>
    <w:rsid w:val="00873E26"/>
    <w:rsid w:val="008743BB"/>
    <w:rsid w:val="00874416"/>
    <w:rsid w:val="00874675"/>
    <w:rsid w:val="00874710"/>
    <w:rsid w:val="00874CB5"/>
    <w:rsid w:val="00874ED3"/>
    <w:rsid w:val="00875732"/>
    <w:rsid w:val="00875E3D"/>
    <w:rsid w:val="00876080"/>
    <w:rsid w:val="00876B1E"/>
    <w:rsid w:val="00876E53"/>
    <w:rsid w:val="008770D4"/>
    <w:rsid w:val="008771A3"/>
    <w:rsid w:val="00877365"/>
    <w:rsid w:val="008773BF"/>
    <w:rsid w:val="008776B2"/>
    <w:rsid w:val="008776E3"/>
    <w:rsid w:val="0087783B"/>
    <w:rsid w:val="008800E5"/>
    <w:rsid w:val="008803AC"/>
    <w:rsid w:val="00880811"/>
    <w:rsid w:val="0088085B"/>
    <w:rsid w:val="0088127F"/>
    <w:rsid w:val="008815C0"/>
    <w:rsid w:val="008815EF"/>
    <w:rsid w:val="00881FE4"/>
    <w:rsid w:val="00882447"/>
    <w:rsid w:val="00882470"/>
    <w:rsid w:val="008825D1"/>
    <w:rsid w:val="008825F7"/>
    <w:rsid w:val="0088265D"/>
    <w:rsid w:val="00883657"/>
    <w:rsid w:val="00883AD7"/>
    <w:rsid w:val="00883AF6"/>
    <w:rsid w:val="00883CA8"/>
    <w:rsid w:val="00883E0F"/>
    <w:rsid w:val="00883E36"/>
    <w:rsid w:val="00883E70"/>
    <w:rsid w:val="00883ED5"/>
    <w:rsid w:val="00884109"/>
    <w:rsid w:val="00884628"/>
    <w:rsid w:val="008847C7"/>
    <w:rsid w:val="00884C14"/>
    <w:rsid w:val="00884CCF"/>
    <w:rsid w:val="00884D4F"/>
    <w:rsid w:val="00885273"/>
    <w:rsid w:val="008854C7"/>
    <w:rsid w:val="00885DD8"/>
    <w:rsid w:val="00885F2C"/>
    <w:rsid w:val="00885F35"/>
    <w:rsid w:val="00885F68"/>
    <w:rsid w:val="00886386"/>
    <w:rsid w:val="0088667B"/>
    <w:rsid w:val="00886A4B"/>
    <w:rsid w:val="00887017"/>
    <w:rsid w:val="0088701C"/>
    <w:rsid w:val="008870CA"/>
    <w:rsid w:val="0088722F"/>
    <w:rsid w:val="00887516"/>
    <w:rsid w:val="0088756E"/>
    <w:rsid w:val="00887997"/>
    <w:rsid w:val="00887E49"/>
    <w:rsid w:val="00887F8E"/>
    <w:rsid w:val="008902B5"/>
    <w:rsid w:val="008905FA"/>
    <w:rsid w:val="008908AE"/>
    <w:rsid w:val="008908B4"/>
    <w:rsid w:val="00890CD8"/>
    <w:rsid w:val="00890ED0"/>
    <w:rsid w:val="0089101D"/>
    <w:rsid w:val="00891375"/>
    <w:rsid w:val="008916A0"/>
    <w:rsid w:val="00891DEF"/>
    <w:rsid w:val="00892459"/>
    <w:rsid w:val="0089258E"/>
    <w:rsid w:val="00892698"/>
    <w:rsid w:val="008929AA"/>
    <w:rsid w:val="00892A77"/>
    <w:rsid w:val="00892AA5"/>
    <w:rsid w:val="00892C5A"/>
    <w:rsid w:val="00892C72"/>
    <w:rsid w:val="00892FCB"/>
    <w:rsid w:val="008931B1"/>
    <w:rsid w:val="00893939"/>
    <w:rsid w:val="00893C1E"/>
    <w:rsid w:val="0089499B"/>
    <w:rsid w:val="00894ACA"/>
    <w:rsid w:val="00894CFB"/>
    <w:rsid w:val="00894EC5"/>
    <w:rsid w:val="0089508A"/>
    <w:rsid w:val="0089514E"/>
    <w:rsid w:val="00895AB2"/>
    <w:rsid w:val="00895F31"/>
    <w:rsid w:val="00896357"/>
    <w:rsid w:val="00896658"/>
    <w:rsid w:val="008967B5"/>
    <w:rsid w:val="00896D8B"/>
    <w:rsid w:val="00896DBD"/>
    <w:rsid w:val="00897265"/>
    <w:rsid w:val="008972B1"/>
    <w:rsid w:val="008978B4"/>
    <w:rsid w:val="00897AB7"/>
    <w:rsid w:val="00897BD1"/>
    <w:rsid w:val="008A03AC"/>
    <w:rsid w:val="008A0668"/>
    <w:rsid w:val="008A0916"/>
    <w:rsid w:val="008A0A31"/>
    <w:rsid w:val="008A0D6D"/>
    <w:rsid w:val="008A0E5F"/>
    <w:rsid w:val="008A0F3B"/>
    <w:rsid w:val="008A1008"/>
    <w:rsid w:val="008A10C4"/>
    <w:rsid w:val="008A113A"/>
    <w:rsid w:val="008A1354"/>
    <w:rsid w:val="008A1459"/>
    <w:rsid w:val="008A1896"/>
    <w:rsid w:val="008A1C1F"/>
    <w:rsid w:val="008A2055"/>
    <w:rsid w:val="008A222B"/>
    <w:rsid w:val="008A2A9A"/>
    <w:rsid w:val="008A2C9E"/>
    <w:rsid w:val="008A2EFC"/>
    <w:rsid w:val="008A2F65"/>
    <w:rsid w:val="008A305C"/>
    <w:rsid w:val="008A345A"/>
    <w:rsid w:val="008A34AA"/>
    <w:rsid w:val="008A34EC"/>
    <w:rsid w:val="008A36EA"/>
    <w:rsid w:val="008A3B1C"/>
    <w:rsid w:val="008A3DB9"/>
    <w:rsid w:val="008A4547"/>
    <w:rsid w:val="008A5207"/>
    <w:rsid w:val="008A52DF"/>
    <w:rsid w:val="008A5360"/>
    <w:rsid w:val="008A57B2"/>
    <w:rsid w:val="008A5D3A"/>
    <w:rsid w:val="008A5E4F"/>
    <w:rsid w:val="008A6A5C"/>
    <w:rsid w:val="008A6AED"/>
    <w:rsid w:val="008A6DBB"/>
    <w:rsid w:val="008A7316"/>
    <w:rsid w:val="008A7419"/>
    <w:rsid w:val="008A743B"/>
    <w:rsid w:val="008A7784"/>
    <w:rsid w:val="008B02EA"/>
    <w:rsid w:val="008B0909"/>
    <w:rsid w:val="008B0E97"/>
    <w:rsid w:val="008B0FD9"/>
    <w:rsid w:val="008B1068"/>
    <w:rsid w:val="008B10AE"/>
    <w:rsid w:val="008B137D"/>
    <w:rsid w:val="008B1485"/>
    <w:rsid w:val="008B14CD"/>
    <w:rsid w:val="008B21B0"/>
    <w:rsid w:val="008B220D"/>
    <w:rsid w:val="008B238C"/>
    <w:rsid w:val="008B3044"/>
    <w:rsid w:val="008B31BF"/>
    <w:rsid w:val="008B3260"/>
    <w:rsid w:val="008B3303"/>
    <w:rsid w:val="008B3378"/>
    <w:rsid w:val="008B3508"/>
    <w:rsid w:val="008B41F9"/>
    <w:rsid w:val="008B4598"/>
    <w:rsid w:val="008B46DA"/>
    <w:rsid w:val="008B49E9"/>
    <w:rsid w:val="008B4A1C"/>
    <w:rsid w:val="008B4A1E"/>
    <w:rsid w:val="008B4BD4"/>
    <w:rsid w:val="008B4FB1"/>
    <w:rsid w:val="008B500A"/>
    <w:rsid w:val="008B57D9"/>
    <w:rsid w:val="008B5BE4"/>
    <w:rsid w:val="008B6479"/>
    <w:rsid w:val="008B6819"/>
    <w:rsid w:val="008B6B2F"/>
    <w:rsid w:val="008B6B64"/>
    <w:rsid w:val="008B6E33"/>
    <w:rsid w:val="008B7161"/>
    <w:rsid w:val="008B7B57"/>
    <w:rsid w:val="008B7DA0"/>
    <w:rsid w:val="008B7E44"/>
    <w:rsid w:val="008C032F"/>
    <w:rsid w:val="008C090B"/>
    <w:rsid w:val="008C0C7A"/>
    <w:rsid w:val="008C0CFE"/>
    <w:rsid w:val="008C0E23"/>
    <w:rsid w:val="008C127B"/>
    <w:rsid w:val="008C1610"/>
    <w:rsid w:val="008C1725"/>
    <w:rsid w:val="008C1C7B"/>
    <w:rsid w:val="008C29DF"/>
    <w:rsid w:val="008C2C8A"/>
    <w:rsid w:val="008C2F15"/>
    <w:rsid w:val="008C2F1E"/>
    <w:rsid w:val="008C30B4"/>
    <w:rsid w:val="008C30E5"/>
    <w:rsid w:val="008C321D"/>
    <w:rsid w:val="008C36AA"/>
    <w:rsid w:val="008C36D2"/>
    <w:rsid w:val="008C3A96"/>
    <w:rsid w:val="008C3B5B"/>
    <w:rsid w:val="008C409F"/>
    <w:rsid w:val="008C424A"/>
    <w:rsid w:val="008C437A"/>
    <w:rsid w:val="008C466D"/>
    <w:rsid w:val="008C4858"/>
    <w:rsid w:val="008C4E71"/>
    <w:rsid w:val="008C53A3"/>
    <w:rsid w:val="008C56EC"/>
    <w:rsid w:val="008C5851"/>
    <w:rsid w:val="008C5895"/>
    <w:rsid w:val="008C5CC5"/>
    <w:rsid w:val="008C602D"/>
    <w:rsid w:val="008C608B"/>
    <w:rsid w:val="008C60BA"/>
    <w:rsid w:val="008C63DA"/>
    <w:rsid w:val="008C64E3"/>
    <w:rsid w:val="008C6628"/>
    <w:rsid w:val="008C6677"/>
    <w:rsid w:val="008C691C"/>
    <w:rsid w:val="008C6927"/>
    <w:rsid w:val="008C69C9"/>
    <w:rsid w:val="008C6BCC"/>
    <w:rsid w:val="008C6FEF"/>
    <w:rsid w:val="008C7097"/>
    <w:rsid w:val="008C7136"/>
    <w:rsid w:val="008C783D"/>
    <w:rsid w:val="008C79EC"/>
    <w:rsid w:val="008D024E"/>
    <w:rsid w:val="008D05C0"/>
    <w:rsid w:val="008D098D"/>
    <w:rsid w:val="008D10BD"/>
    <w:rsid w:val="008D11B5"/>
    <w:rsid w:val="008D135A"/>
    <w:rsid w:val="008D18F9"/>
    <w:rsid w:val="008D2205"/>
    <w:rsid w:val="008D2331"/>
    <w:rsid w:val="008D245B"/>
    <w:rsid w:val="008D274B"/>
    <w:rsid w:val="008D27DD"/>
    <w:rsid w:val="008D2ABA"/>
    <w:rsid w:val="008D2C45"/>
    <w:rsid w:val="008D347F"/>
    <w:rsid w:val="008D35AD"/>
    <w:rsid w:val="008D36CD"/>
    <w:rsid w:val="008D40A9"/>
    <w:rsid w:val="008D4380"/>
    <w:rsid w:val="008D458C"/>
    <w:rsid w:val="008D48D1"/>
    <w:rsid w:val="008D499C"/>
    <w:rsid w:val="008D4A52"/>
    <w:rsid w:val="008D5291"/>
    <w:rsid w:val="008D529D"/>
    <w:rsid w:val="008D56CE"/>
    <w:rsid w:val="008D5726"/>
    <w:rsid w:val="008D5946"/>
    <w:rsid w:val="008D5F0A"/>
    <w:rsid w:val="008D6650"/>
    <w:rsid w:val="008D67B6"/>
    <w:rsid w:val="008D6A7C"/>
    <w:rsid w:val="008D6BE8"/>
    <w:rsid w:val="008D6DEA"/>
    <w:rsid w:val="008D6F15"/>
    <w:rsid w:val="008D6F44"/>
    <w:rsid w:val="008D724B"/>
    <w:rsid w:val="008D7EDF"/>
    <w:rsid w:val="008E0130"/>
    <w:rsid w:val="008E0229"/>
    <w:rsid w:val="008E04D2"/>
    <w:rsid w:val="008E0774"/>
    <w:rsid w:val="008E0F1F"/>
    <w:rsid w:val="008E1156"/>
    <w:rsid w:val="008E16D8"/>
    <w:rsid w:val="008E1EA5"/>
    <w:rsid w:val="008E1FF4"/>
    <w:rsid w:val="008E2643"/>
    <w:rsid w:val="008E27E9"/>
    <w:rsid w:val="008E2EF1"/>
    <w:rsid w:val="008E2F3B"/>
    <w:rsid w:val="008E3164"/>
    <w:rsid w:val="008E31D5"/>
    <w:rsid w:val="008E31FF"/>
    <w:rsid w:val="008E3B51"/>
    <w:rsid w:val="008E4029"/>
    <w:rsid w:val="008E42DE"/>
    <w:rsid w:val="008E49D7"/>
    <w:rsid w:val="008E4D14"/>
    <w:rsid w:val="008E4D79"/>
    <w:rsid w:val="008E531A"/>
    <w:rsid w:val="008E5850"/>
    <w:rsid w:val="008E599A"/>
    <w:rsid w:val="008E5B6A"/>
    <w:rsid w:val="008E624D"/>
    <w:rsid w:val="008E6519"/>
    <w:rsid w:val="008E72B8"/>
    <w:rsid w:val="008E7E73"/>
    <w:rsid w:val="008F02FD"/>
    <w:rsid w:val="008F070F"/>
    <w:rsid w:val="008F07B3"/>
    <w:rsid w:val="008F0BFF"/>
    <w:rsid w:val="008F0DCE"/>
    <w:rsid w:val="008F1148"/>
    <w:rsid w:val="008F1590"/>
    <w:rsid w:val="008F1A62"/>
    <w:rsid w:val="008F1FA1"/>
    <w:rsid w:val="008F2112"/>
    <w:rsid w:val="008F2267"/>
    <w:rsid w:val="008F2BF6"/>
    <w:rsid w:val="008F2C49"/>
    <w:rsid w:val="008F2CE5"/>
    <w:rsid w:val="008F2D97"/>
    <w:rsid w:val="008F3220"/>
    <w:rsid w:val="008F3261"/>
    <w:rsid w:val="008F33F1"/>
    <w:rsid w:val="008F351C"/>
    <w:rsid w:val="008F36F0"/>
    <w:rsid w:val="008F384E"/>
    <w:rsid w:val="008F3984"/>
    <w:rsid w:val="008F3BFD"/>
    <w:rsid w:val="008F3C77"/>
    <w:rsid w:val="008F3DDA"/>
    <w:rsid w:val="008F3E40"/>
    <w:rsid w:val="008F4150"/>
    <w:rsid w:val="008F4192"/>
    <w:rsid w:val="008F44E9"/>
    <w:rsid w:val="008F4732"/>
    <w:rsid w:val="008F50BA"/>
    <w:rsid w:val="008F532B"/>
    <w:rsid w:val="008F569C"/>
    <w:rsid w:val="008F5916"/>
    <w:rsid w:val="008F5F65"/>
    <w:rsid w:val="008F611F"/>
    <w:rsid w:val="008F661D"/>
    <w:rsid w:val="008F66AB"/>
    <w:rsid w:val="008F66BC"/>
    <w:rsid w:val="008F7283"/>
    <w:rsid w:val="008F7639"/>
    <w:rsid w:val="008F7810"/>
    <w:rsid w:val="008F7835"/>
    <w:rsid w:val="008F7CFF"/>
    <w:rsid w:val="008F7D2D"/>
    <w:rsid w:val="008F7ED1"/>
    <w:rsid w:val="00900D1D"/>
    <w:rsid w:val="00900D21"/>
    <w:rsid w:val="00900DB6"/>
    <w:rsid w:val="00900DED"/>
    <w:rsid w:val="00900E30"/>
    <w:rsid w:val="0090148A"/>
    <w:rsid w:val="009014AC"/>
    <w:rsid w:val="00901B56"/>
    <w:rsid w:val="00901C8D"/>
    <w:rsid w:val="00901CBE"/>
    <w:rsid w:val="0090226D"/>
    <w:rsid w:val="009028CE"/>
    <w:rsid w:val="009029DC"/>
    <w:rsid w:val="0090306A"/>
    <w:rsid w:val="009037A5"/>
    <w:rsid w:val="009038F7"/>
    <w:rsid w:val="00903A03"/>
    <w:rsid w:val="0090421A"/>
    <w:rsid w:val="00904A4D"/>
    <w:rsid w:val="00904CA2"/>
    <w:rsid w:val="00904D2D"/>
    <w:rsid w:val="00904D66"/>
    <w:rsid w:val="00904E62"/>
    <w:rsid w:val="00904F23"/>
    <w:rsid w:val="0090508B"/>
    <w:rsid w:val="00905643"/>
    <w:rsid w:val="00905668"/>
    <w:rsid w:val="00905E74"/>
    <w:rsid w:val="00905EE9"/>
    <w:rsid w:val="0090617A"/>
    <w:rsid w:val="00906255"/>
    <w:rsid w:val="009065F4"/>
    <w:rsid w:val="009068BD"/>
    <w:rsid w:val="009075A7"/>
    <w:rsid w:val="00907AF4"/>
    <w:rsid w:val="00907B1B"/>
    <w:rsid w:val="00907DFB"/>
    <w:rsid w:val="00910328"/>
    <w:rsid w:val="00910624"/>
    <w:rsid w:val="00910FBA"/>
    <w:rsid w:val="009111DD"/>
    <w:rsid w:val="009115F8"/>
    <w:rsid w:val="00911C67"/>
    <w:rsid w:val="00911D39"/>
    <w:rsid w:val="00912319"/>
    <w:rsid w:val="009128C7"/>
    <w:rsid w:val="00912B9F"/>
    <w:rsid w:val="00912DA5"/>
    <w:rsid w:val="00912EE9"/>
    <w:rsid w:val="00913049"/>
    <w:rsid w:val="0091316F"/>
    <w:rsid w:val="009132A5"/>
    <w:rsid w:val="00913425"/>
    <w:rsid w:val="009136CC"/>
    <w:rsid w:val="00913B4E"/>
    <w:rsid w:val="0091401A"/>
    <w:rsid w:val="00914067"/>
    <w:rsid w:val="009141FF"/>
    <w:rsid w:val="009147B7"/>
    <w:rsid w:val="009148FB"/>
    <w:rsid w:val="00914FE0"/>
    <w:rsid w:val="00915990"/>
    <w:rsid w:val="00916028"/>
    <w:rsid w:val="00916087"/>
    <w:rsid w:val="009162B5"/>
    <w:rsid w:val="0091688C"/>
    <w:rsid w:val="009177EE"/>
    <w:rsid w:val="00917C0F"/>
    <w:rsid w:val="00917FBA"/>
    <w:rsid w:val="0092040E"/>
    <w:rsid w:val="0092047D"/>
    <w:rsid w:val="00920496"/>
    <w:rsid w:val="009204FC"/>
    <w:rsid w:val="00920C6C"/>
    <w:rsid w:val="00920DAD"/>
    <w:rsid w:val="009217B2"/>
    <w:rsid w:val="009217FD"/>
    <w:rsid w:val="00921897"/>
    <w:rsid w:val="00921C6D"/>
    <w:rsid w:val="009221BD"/>
    <w:rsid w:val="00922370"/>
    <w:rsid w:val="0092240B"/>
    <w:rsid w:val="00922575"/>
    <w:rsid w:val="009227D9"/>
    <w:rsid w:val="00922B54"/>
    <w:rsid w:val="00923A0D"/>
    <w:rsid w:val="00923C44"/>
    <w:rsid w:val="00923F25"/>
    <w:rsid w:val="00924149"/>
    <w:rsid w:val="00924259"/>
    <w:rsid w:val="00924323"/>
    <w:rsid w:val="009247C9"/>
    <w:rsid w:val="009249C6"/>
    <w:rsid w:val="009251C7"/>
    <w:rsid w:val="00925323"/>
    <w:rsid w:val="009254B9"/>
    <w:rsid w:val="009258B2"/>
    <w:rsid w:val="009258BB"/>
    <w:rsid w:val="009264D4"/>
    <w:rsid w:val="009266E6"/>
    <w:rsid w:val="0092689E"/>
    <w:rsid w:val="00927791"/>
    <w:rsid w:val="00927881"/>
    <w:rsid w:val="009278D7"/>
    <w:rsid w:val="00927C18"/>
    <w:rsid w:val="00927C77"/>
    <w:rsid w:val="00930250"/>
    <w:rsid w:val="009302D2"/>
    <w:rsid w:val="00930607"/>
    <w:rsid w:val="00930A5A"/>
    <w:rsid w:val="00930C7A"/>
    <w:rsid w:val="00930D0A"/>
    <w:rsid w:val="00931161"/>
    <w:rsid w:val="0093176B"/>
    <w:rsid w:val="00931A99"/>
    <w:rsid w:val="009323E4"/>
    <w:rsid w:val="00932469"/>
    <w:rsid w:val="0093248E"/>
    <w:rsid w:val="00932753"/>
    <w:rsid w:val="009327D4"/>
    <w:rsid w:val="00932991"/>
    <w:rsid w:val="009329BA"/>
    <w:rsid w:val="00932B83"/>
    <w:rsid w:val="00932EB2"/>
    <w:rsid w:val="0093304D"/>
    <w:rsid w:val="009332F9"/>
    <w:rsid w:val="00933329"/>
    <w:rsid w:val="0093347F"/>
    <w:rsid w:val="009338B5"/>
    <w:rsid w:val="009339CB"/>
    <w:rsid w:val="00933FEA"/>
    <w:rsid w:val="00934349"/>
    <w:rsid w:val="009344E3"/>
    <w:rsid w:val="0093466A"/>
    <w:rsid w:val="00934A82"/>
    <w:rsid w:val="00934E99"/>
    <w:rsid w:val="00935059"/>
    <w:rsid w:val="009357E6"/>
    <w:rsid w:val="009359A0"/>
    <w:rsid w:val="00935AB9"/>
    <w:rsid w:val="00936087"/>
    <w:rsid w:val="009360EF"/>
    <w:rsid w:val="0093622C"/>
    <w:rsid w:val="00936568"/>
    <w:rsid w:val="00936889"/>
    <w:rsid w:val="00936939"/>
    <w:rsid w:val="00936D10"/>
    <w:rsid w:val="00936E37"/>
    <w:rsid w:val="00937542"/>
    <w:rsid w:val="009376B4"/>
    <w:rsid w:val="0094053B"/>
    <w:rsid w:val="009415E0"/>
    <w:rsid w:val="009418DC"/>
    <w:rsid w:val="0094192C"/>
    <w:rsid w:val="00942040"/>
    <w:rsid w:val="00942058"/>
    <w:rsid w:val="009425B3"/>
    <w:rsid w:val="009427BD"/>
    <w:rsid w:val="00942C9F"/>
    <w:rsid w:val="00942CDB"/>
    <w:rsid w:val="00943584"/>
    <w:rsid w:val="0094370F"/>
    <w:rsid w:val="00943DB7"/>
    <w:rsid w:val="00943F23"/>
    <w:rsid w:val="00943F98"/>
    <w:rsid w:val="00944AE0"/>
    <w:rsid w:val="00944C72"/>
    <w:rsid w:val="00945210"/>
    <w:rsid w:val="009452FD"/>
    <w:rsid w:val="00945420"/>
    <w:rsid w:val="00945451"/>
    <w:rsid w:val="009454D4"/>
    <w:rsid w:val="00945631"/>
    <w:rsid w:val="0094591C"/>
    <w:rsid w:val="00945954"/>
    <w:rsid w:val="00945DFF"/>
    <w:rsid w:val="009463AB"/>
    <w:rsid w:val="00946430"/>
    <w:rsid w:val="00946579"/>
    <w:rsid w:val="00946937"/>
    <w:rsid w:val="00946BD4"/>
    <w:rsid w:val="00946BF4"/>
    <w:rsid w:val="00946E4C"/>
    <w:rsid w:val="0094707D"/>
    <w:rsid w:val="00947549"/>
    <w:rsid w:val="009477E3"/>
    <w:rsid w:val="00947CBB"/>
    <w:rsid w:val="00947CF3"/>
    <w:rsid w:val="00950419"/>
    <w:rsid w:val="009504C4"/>
    <w:rsid w:val="00950823"/>
    <w:rsid w:val="00950838"/>
    <w:rsid w:val="009509AA"/>
    <w:rsid w:val="00950A51"/>
    <w:rsid w:val="00950C3F"/>
    <w:rsid w:val="00950C47"/>
    <w:rsid w:val="009512E8"/>
    <w:rsid w:val="0095178A"/>
    <w:rsid w:val="00951839"/>
    <w:rsid w:val="009524DB"/>
    <w:rsid w:val="0095253D"/>
    <w:rsid w:val="00952789"/>
    <w:rsid w:val="0095297F"/>
    <w:rsid w:val="00953C09"/>
    <w:rsid w:val="00953CEA"/>
    <w:rsid w:val="00954214"/>
    <w:rsid w:val="0095458A"/>
    <w:rsid w:val="009548ED"/>
    <w:rsid w:val="00954B06"/>
    <w:rsid w:val="00955479"/>
    <w:rsid w:val="009555BD"/>
    <w:rsid w:val="00955B62"/>
    <w:rsid w:val="00955CD3"/>
    <w:rsid w:val="00955EE3"/>
    <w:rsid w:val="00955F11"/>
    <w:rsid w:val="009561EC"/>
    <w:rsid w:val="00956CE1"/>
    <w:rsid w:val="0095793C"/>
    <w:rsid w:val="00957941"/>
    <w:rsid w:val="00957B48"/>
    <w:rsid w:val="00960ABA"/>
    <w:rsid w:val="00960D7E"/>
    <w:rsid w:val="00961033"/>
    <w:rsid w:val="0096111E"/>
    <w:rsid w:val="00961125"/>
    <w:rsid w:val="009622BD"/>
    <w:rsid w:val="009623D8"/>
    <w:rsid w:val="0096241D"/>
    <w:rsid w:val="009627BF"/>
    <w:rsid w:val="00962C1F"/>
    <w:rsid w:val="00962F77"/>
    <w:rsid w:val="00962F9F"/>
    <w:rsid w:val="009631ED"/>
    <w:rsid w:val="0096325D"/>
    <w:rsid w:val="00963362"/>
    <w:rsid w:val="00963BD1"/>
    <w:rsid w:val="00963D50"/>
    <w:rsid w:val="00963EAB"/>
    <w:rsid w:val="00964131"/>
    <w:rsid w:val="009642B7"/>
    <w:rsid w:val="00964B66"/>
    <w:rsid w:val="00965058"/>
    <w:rsid w:val="00965254"/>
    <w:rsid w:val="00965561"/>
    <w:rsid w:val="0096566B"/>
    <w:rsid w:val="009656F1"/>
    <w:rsid w:val="009657B6"/>
    <w:rsid w:val="00966639"/>
    <w:rsid w:val="00966B1F"/>
    <w:rsid w:val="00966F9D"/>
    <w:rsid w:val="00967777"/>
    <w:rsid w:val="009701E7"/>
    <w:rsid w:val="0097020C"/>
    <w:rsid w:val="0097054D"/>
    <w:rsid w:val="00970A7E"/>
    <w:rsid w:val="0097116E"/>
    <w:rsid w:val="00971175"/>
    <w:rsid w:val="00971410"/>
    <w:rsid w:val="00971D85"/>
    <w:rsid w:val="0097244F"/>
    <w:rsid w:val="00972784"/>
    <w:rsid w:val="009728AB"/>
    <w:rsid w:val="00972DE5"/>
    <w:rsid w:val="00972FB6"/>
    <w:rsid w:val="00973215"/>
    <w:rsid w:val="00973316"/>
    <w:rsid w:val="00973F43"/>
    <w:rsid w:val="00974518"/>
    <w:rsid w:val="0097455F"/>
    <w:rsid w:val="0097468C"/>
    <w:rsid w:val="00975160"/>
    <w:rsid w:val="009752B5"/>
    <w:rsid w:val="0097565D"/>
    <w:rsid w:val="00975914"/>
    <w:rsid w:val="00975C99"/>
    <w:rsid w:val="00975F62"/>
    <w:rsid w:val="0097640C"/>
    <w:rsid w:val="00976597"/>
    <w:rsid w:val="00976AC2"/>
    <w:rsid w:val="00976BDD"/>
    <w:rsid w:val="00977063"/>
    <w:rsid w:val="009772B6"/>
    <w:rsid w:val="00977397"/>
    <w:rsid w:val="009774EA"/>
    <w:rsid w:val="009776E0"/>
    <w:rsid w:val="00977E12"/>
    <w:rsid w:val="00980937"/>
    <w:rsid w:val="00980A61"/>
    <w:rsid w:val="00980F0E"/>
    <w:rsid w:val="00980F23"/>
    <w:rsid w:val="00980FE0"/>
    <w:rsid w:val="0098125E"/>
    <w:rsid w:val="0098128E"/>
    <w:rsid w:val="0098133E"/>
    <w:rsid w:val="0098142E"/>
    <w:rsid w:val="00981650"/>
    <w:rsid w:val="009818B3"/>
    <w:rsid w:val="00981925"/>
    <w:rsid w:val="00982056"/>
    <w:rsid w:val="00982571"/>
    <w:rsid w:val="0098319D"/>
    <w:rsid w:val="009831D0"/>
    <w:rsid w:val="00983354"/>
    <w:rsid w:val="00983452"/>
    <w:rsid w:val="00983894"/>
    <w:rsid w:val="009839BE"/>
    <w:rsid w:val="00983FB2"/>
    <w:rsid w:val="00984091"/>
    <w:rsid w:val="009846E5"/>
    <w:rsid w:val="00984980"/>
    <w:rsid w:val="009849B9"/>
    <w:rsid w:val="00984AF3"/>
    <w:rsid w:val="00984B2E"/>
    <w:rsid w:val="00984B68"/>
    <w:rsid w:val="00984CF5"/>
    <w:rsid w:val="00984ECD"/>
    <w:rsid w:val="00985142"/>
    <w:rsid w:val="009852E0"/>
    <w:rsid w:val="00985720"/>
    <w:rsid w:val="009859CE"/>
    <w:rsid w:val="00985F8B"/>
    <w:rsid w:val="009863D9"/>
    <w:rsid w:val="009866CF"/>
    <w:rsid w:val="009866D8"/>
    <w:rsid w:val="0098682E"/>
    <w:rsid w:val="009869A4"/>
    <w:rsid w:val="00986CF3"/>
    <w:rsid w:val="00986EB8"/>
    <w:rsid w:val="00987087"/>
    <w:rsid w:val="00987636"/>
    <w:rsid w:val="00987BB7"/>
    <w:rsid w:val="00990389"/>
    <w:rsid w:val="009903B3"/>
    <w:rsid w:val="00990529"/>
    <w:rsid w:val="0099070E"/>
    <w:rsid w:val="009909F6"/>
    <w:rsid w:val="00990B70"/>
    <w:rsid w:val="00990BAA"/>
    <w:rsid w:val="00990C3B"/>
    <w:rsid w:val="00990E21"/>
    <w:rsid w:val="00991459"/>
    <w:rsid w:val="00991724"/>
    <w:rsid w:val="0099175E"/>
    <w:rsid w:val="00991B84"/>
    <w:rsid w:val="00991CBD"/>
    <w:rsid w:val="00991E03"/>
    <w:rsid w:val="009921E6"/>
    <w:rsid w:val="009922E9"/>
    <w:rsid w:val="0099237E"/>
    <w:rsid w:val="0099274C"/>
    <w:rsid w:val="009928B7"/>
    <w:rsid w:val="0099298B"/>
    <w:rsid w:val="00992B12"/>
    <w:rsid w:val="00992C42"/>
    <w:rsid w:val="00993085"/>
    <w:rsid w:val="0099321A"/>
    <w:rsid w:val="0099332F"/>
    <w:rsid w:val="009937B2"/>
    <w:rsid w:val="0099396D"/>
    <w:rsid w:val="00993A48"/>
    <w:rsid w:val="00993ABA"/>
    <w:rsid w:val="00993CC4"/>
    <w:rsid w:val="00993D35"/>
    <w:rsid w:val="009945AB"/>
    <w:rsid w:val="009947E8"/>
    <w:rsid w:val="009949BD"/>
    <w:rsid w:val="00994D39"/>
    <w:rsid w:val="00995455"/>
    <w:rsid w:val="00995702"/>
    <w:rsid w:val="009957B1"/>
    <w:rsid w:val="00995920"/>
    <w:rsid w:val="00995B59"/>
    <w:rsid w:val="00995DB5"/>
    <w:rsid w:val="00995F03"/>
    <w:rsid w:val="009960B7"/>
    <w:rsid w:val="0099685D"/>
    <w:rsid w:val="009969B5"/>
    <w:rsid w:val="009969E2"/>
    <w:rsid w:val="00996F05"/>
    <w:rsid w:val="00996F08"/>
    <w:rsid w:val="00997212"/>
    <w:rsid w:val="0099722E"/>
    <w:rsid w:val="009972FE"/>
    <w:rsid w:val="0099776D"/>
    <w:rsid w:val="0099785F"/>
    <w:rsid w:val="009979FC"/>
    <w:rsid w:val="00997A52"/>
    <w:rsid w:val="00997AFD"/>
    <w:rsid w:val="009A0823"/>
    <w:rsid w:val="009A0D60"/>
    <w:rsid w:val="009A0EB9"/>
    <w:rsid w:val="009A15D2"/>
    <w:rsid w:val="009A17A0"/>
    <w:rsid w:val="009A1B9D"/>
    <w:rsid w:val="009A1E30"/>
    <w:rsid w:val="009A2023"/>
    <w:rsid w:val="009A2730"/>
    <w:rsid w:val="009A283C"/>
    <w:rsid w:val="009A2EF7"/>
    <w:rsid w:val="009A327A"/>
    <w:rsid w:val="009A392A"/>
    <w:rsid w:val="009A3DBD"/>
    <w:rsid w:val="009A4064"/>
    <w:rsid w:val="009A46A1"/>
    <w:rsid w:val="009A47F8"/>
    <w:rsid w:val="009A4DF5"/>
    <w:rsid w:val="009A4FD0"/>
    <w:rsid w:val="009A526E"/>
    <w:rsid w:val="009A5333"/>
    <w:rsid w:val="009A5795"/>
    <w:rsid w:val="009A5FDB"/>
    <w:rsid w:val="009A620A"/>
    <w:rsid w:val="009A74C4"/>
    <w:rsid w:val="009A782E"/>
    <w:rsid w:val="009A7B1C"/>
    <w:rsid w:val="009A7D36"/>
    <w:rsid w:val="009B05AB"/>
    <w:rsid w:val="009B0AFB"/>
    <w:rsid w:val="009B0BC4"/>
    <w:rsid w:val="009B111F"/>
    <w:rsid w:val="009B14F8"/>
    <w:rsid w:val="009B1B8E"/>
    <w:rsid w:val="009B23CC"/>
    <w:rsid w:val="009B2859"/>
    <w:rsid w:val="009B29BD"/>
    <w:rsid w:val="009B2A8E"/>
    <w:rsid w:val="009B3610"/>
    <w:rsid w:val="009B3B32"/>
    <w:rsid w:val="009B3FC9"/>
    <w:rsid w:val="009B413D"/>
    <w:rsid w:val="009B458F"/>
    <w:rsid w:val="009B45ED"/>
    <w:rsid w:val="009B4F48"/>
    <w:rsid w:val="009B4FB2"/>
    <w:rsid w:val="009B5322"/>
    <w:rsid w:val="009B536C"/>
    <w:rsid w:val="009B536D"/>
    <w:rsid w:val="009B54CB"/>
    <w:rsid w:val="009B5537"/>
    <w:rsid w:val="009B586F"/>
    <w:rsid w:val="009B5AB5"/>
    <w:rsid w:val="009B5C19"/>
    <w:rsid w:val="009B5E6F"/>
    <w:rsid w:val="009B5F15"/>
    <w:rsid w:val="009B6496"/>
    <w:rsid w:val="009B659A"/>
    <w:rsid w:val="009B6D76"/>
    <w:rsid w:val="009B6D8C"/>
    <w:rsid w:val="009B6EE2"/>
    <w:rsid w:val="009B7263"/>
    <w:rsid w:val="009B7348"/>
    <w:rsid w:val="009B79B1"/>
    <w:rsid w:val="009C01DA"/>
    <w:rsid w:val="009C036D"/>
    <w:rsid w:val="009C0493"/>
    <w:rsid w:val="009C09D0"/>
    <w:rsid w:val="009C0B2A"/>
    <w:rsid w:val="009C0D00"/>
    <w:rsid w:val="009C0DC8"/>
    <w:rsid w:val="009C0FCD"/>
    <w:rsid w:val="009C1528"/>
    <w:rsid w:val="009C18D0"/>
    <w:rsid w:val="009C1C01"/>
    <w:rsid w:val="009C20CC"/>
    <w:rsid w:val="009C2BDF"/>
    <w:rsid w:val="009C2E74"/>
    <w:rsid w:val="009C345B"/>
    <w:rsid w:val="009C3558"/>
    <w:rsid w:val="009C36AA"/>
    <w:rsid w:val="009C3822"/>
    <w:rsid w:val="009C3926"/>
    <w:rsid w:val="009C4032"/>
    <w:rsid w:val="009C43E2"/>
    <w:rsid w:val="009C4556"/>
    <w:rsid w:val="009C45C1"/>
    <w:rsid w:val="009C49DA"/>
    <w:rsid w:val="009C562E"/>
    <w:rsid w:val="009C588D"/>
    <w:rsid w:val="009C58EC"/>
    <w:rsid w:val="009C5D0E"/>
    <w:rsid w:val="009C5E44"/>
    <w:rsid w:val="009C64A4"/>
    <w:rsid w:val="009C661E"/>
    <w:rsid w:val="009C666E"/>
    <w:rsid w:val="009C68DC"/>
    <w:rsid w:val="009C7531"/>
    <w:rsid w:val="009C7C05"/>
    <w:rsid w:val="009C7DEE"/>
    <w:rsid w:val="009D067E"/>
    <w:rsid w:val="009D0F6C"/>
    <w:rsid w:val="009D0FA2"/>
    <w:rsid w:val="009D11DE"/>
    <w:rsid w:val="009D11F2"/>
    <w:rsid w:val="009D1C95"/>
    <w:rsid w:val="009D1DBA"/>
    <w:rsid w:val="009D219A"/>
    <w:rsid w:val="009D220C"/>
    <w:rsid w:val="009D221F"/>
    <w:rsid w:val="009D2230"/>
    <w:rsid w:val="009D2830"/>
    <w:rsid w:val="009D2978"/>
    <w:rsid w:val="009D33F7"/>
    <w:rsid w:val="009D36FA"/>
    <w:rsid w:val="009D38D3"/>
    <w:rsid w:val="009D3A68"/>
    <w:rsid w:val="009D3DBC"/>
    <w:rsid w:val="009D3ED8"/>
    <w:rsid w:val="009D403A"/>
    <w:rsid w:val="009D43BB"/>
    <w:rsid w:val="009D4463"/>
    <w:rsid w:val="009D4F0C"/>
    <w:rsid w:val="009D514C"/>
    <w:rsid w:val="009D514D"/>
    <w:rsid w:val="009D51EC"/>
    <w:rsid w:val="009D52C3"/>
    <w:rsid w:val="009D5B16"/>
    <w:rsid w:val="009D60DA"/>
    <w:rsid w:val="009D62BC"/>
    <w:rsid w:val="009D6677"/>
    <w:rsid w:val="009D69B7"/>
    <w:rsid w:val="009D6FDA"/>
    <w:rsid w:val="009D7847"/>
    <w:rsid w:val="009E0792"/>
    <w:rsid w:val="009E09F0"/>
    <w:rsid w:val="009E0A07"/>
    <w:rsid w:val="009E0F1C"/>
    <w:rsid w:val="009E19E8"/>
    <w:rsid w:val="009E19EB"/>
    <w:rsid w:val="009E2038"/>
    <w:rsid w:val="009E2118"/>
    <w:rsid w:val="009E2350"/>
    <w:rsid w:val="009E23CE"/>
    <w:rsid w:val="009E2CC6"/>
    <w:rsid w:val="009E2EB1"/>
    <w:rsid w:val="009E2FCC"/>
    <w:rsid w:val="009E377C"/>
    <w:rsid w:val="009E380E"/>
    <w:rsid w:val="009E388A"/>
    <w:rsid w:val="009E3E85"/>
    <w:rsid w:val="009E411C"/>
    <w:rsid w:val="009E4301"/>
    <w:rsid w:val="009E458A"/>
    <w:rsid w:val="009E46AF"/>
    <w:rsid w:val="009E486E"/>
    <w:rsid w:val="009E4BB8"/>
    <w:rsid w:val="009E5316"/>
    <w:rsid w:val="009E586B"/>
    <w:rsid w:val="009E5953"/>
    <w:rsid w:val="009E5D7C"/>
    <w:rsid w:val="009E5DFC"/>
    <w:rsid w:val="009E5ED2"/>
    <w:rsid w:val="009E5F55"/>
    <w:rsid w:val="009E66F1"/>
    <w:rsid w:val="009E676D"/>
    <w:rsid w:val="009E74C8"/>
    <w:rsid w:val="009E770B"/>
    <w:rsid w:val="009E7D21"/>
    <w:rsid w:val="009E7F77"/>
    <w:rsid w:val="009F0514"/>
    <w:rsid w:val="009F0583"/>
    <w:rsid w:val="009F0AD9"/>
    <w:rsid w:val="009F14E9"/>
    <w:rsid w:val="009F1789"/>
    <w:rsid w:val="009F18C0"/>
    <w:rsid w:val="009F1BBE"/>
    <w:rsid w:val="009F1C63"/>
    <w:rsid w:val="009F24B2"/>
    <w:rsid w:val="009F2E3B"/>
    <w:rsid w:val="009F3174"/>
    <w:rsid w:val="009F36D2"/>
    <w:rsid w:val="009F39E9"/>
    <w:rsid w:val="009F3B6B"/>
    <w:rsid w:val="009F3D1E"/>
    <w:rsid w:val="009F4504"/>
    <w:rsid w:val="009F4727"/>
    <w:rsid w:val="009F4CD3"/>
    <w:rsid w:val="009F5009"/>
    <w:rsid w:val="009F502C"/>
    <w:rsid w:val="009F5214"/>
    <w:rsid w:val="009F5829"/>
    <w:rsid w:val="009F603B"/>
    <w:rsid w:val="009F646A"/>
    <w:rsid w:val="009F6785"/>
    <w:rsid w:val="009F6987"/>
    <w:rsid w:val="009F6A40"/>
    <w:rsid w:val="009F720F"/>
    <w:rsid w:val="009F7230"/>
    <w:rsid w:val="009F739B"/>
    <w:rsid w:val="009F742A"/>
    <w:rsid w:val="009F75B7"/>
    <w:rsid w:val="009F7763"/>
    <w:rsid w:val="009F788B"/>
    <w:rsid w:val="009F7A30"/>
    <w:rsid w:val="009F7EF0"/>
    <w:rsid w:val="00A000BD"/>
    <w:rsid w:val="00A0029C"/>
    <w:rsid w:val="00A00313"/>
    <w:rsid w:val="00A008E3"/>
    <w:rsid w:val="00A00AB4"/>
    <w:rsid w:val="00A01089"/>
    <w:rsid w:val="00A010E7"/>
    <w:rsid w:val="00A0145D"/>
    <w:rsid w:val="00A01528"/>
    <w:rsid w:val="00A01562"/>
    <w:rsid w:val="00A01A17"/>
    <w:rsid w:val="00A01A60"/>
    <w:rsid w:val="00A01C89"/>
    <w:rsid w:val="00A01EC2"/>
    <w:rsid w:val="00A0275E"/>
    <w:rsid w:val="00A03118"/>
    <w:rsid w:val="00A036E0"/>
    <w:rsid w:val="00A03857"/>
    <w:rsid w:val="00A03BFB"/>
    <w:rsid w:val="00A03D43"/>
    <w:rsid w:val="00A04710"/>
    <w:rsid w:val="00A05198"/>
    <w:rsid w:val="00A0526A"/>
    <w:rsid w:val="00A056CE"/>
    <w:rsid w:val="00A06664"/>
    <w:rsid w:val="00A06817"/>
    <w:rsid w:val="00A06907"/>
    <w:rsid w:val="00A06D91"/>
    <w:rsid w:val="00A06E6E"/>
    <w:rsid w:val="00A072EB"/>
    <w:rsid w:val="00A07487"/>
    <w:rsid w:val="00A076F9"/>
    <w:rsid w:val="00A07997"/>
    <w:rsid w:val="00A07F87"/>
    <w:rsid w:val="00A07FAB"/>
    <w:rsid w:val="00A10241"/>
    <w:rsid w:val="00A104BF"/>
    <w:rsid w:val="00A110AE"/>
    <w:rsid w:val="00A114BC"/>
    <w:rsid w:val="00A114D0"/>
    <w:rsid w:val="00A1178F"/>
    <w:rsid w:val="00A11C9E"/>
    <w:rsid w:val="00A123C5"/>
    <w:rsid w:val="00A124A8"/>
    <w:rsid w:val="00A12684"/>
    <w:rsid w:val="00A12DB7"/>
    <w:rsid w:val="00A12E3E"/>
    <w:rsid w:val="00A12EB0"/>
    <w:rsid w:val="00A131D8"/>
    <w:rsid w:val="00A13659"/>
    <w:rsid w:val="00A13809"/>
    <w:rsid w:val="00A13C8C"/>
    <w:rsid w:val="00A13EC6"/>
    <w:rsid w:val="00A13F8F"/>
    <w:rsid w:val="00A14001"/>
    <w:rsid w:val="00A14263"/>
    <w:rsid w:val="00A143AC"/>
    <w:rsid w:val="00A14767"/>
    <w:rsid w:val="00A147B8"/>
    <w:rsid w:val="00A14ACB"/>
    <w:rsid w:val="00A14E2B"/>
    <w:rsid w:val="00A1546C"/>
    <w:rsid w:val="00A156D6"/>
    <w:rsid w:val="00A16094"/>
    <w:rsid w:val="00A1637F"/>
    <w:rsid w:val="00A164E0"/>
    <w:rsid w:val="00A169E0"/>
    <w:rsid w:val="00A16C22"/>
    <w:rsid w:val="00A16C24"/>
    <w:rsid w:val="00A17C92"/>
    <w:rsid w:val="00A200B1"/>
    <w:rsid w:val="00A20277"/>
    <w:rsid w:val="00A2067C"/>
    <w:rsid w:val="00A206ED"/>
    <w:rsid w:val="00A20806"/>
    <w:rsid w:val="00A20905"/>
    <w:rsid w:val="00A20AB6"/>
    <w:rsid w:val="00A20C7F"/>
    <w:rsid w:val="00A20F94"/>
    <w:rsid w:val="00A2141E"/>
    <w:rsid w:val="00A2186B"/>
    <w:rsid w:val="00A218DB"/>
    <w:rsid w:val="00A21D41"/>
    <w:rsid w:val="00A22400"/>
    <w:rsid w:val="00A2258B"/>
    <w:rsid w:val="00A22DBA"/>
    <w:rsid w:val="00A2329D"/>
    <w:rsid w:val="00A23FBE"/>
    <w:rsid w:val="00A2405E"/>
    <w:rsid w:val="00A2439C"/>
    <w:rsid w:val="00A24472"/>
    <w:rsid w:val="00A2476C"/>
    <w:rsid w:val="00A2490E"/>
    <w:rsid w:val="00A249BC"/>
    <w:rsid w:val="00A24D31"/>
    <w:rsid w:val="00A24EE0"/>
    <w:rsid w:val="00A24F43"/>
    <w:rsid w:val="00A25442"/>
    <w:rsid w:val="00A25539"/>
    <w:rsid w:val="00A2559E"/>
    <w:rsid w:val="00A258DE"/>
    <w:rsid w:val="00A25AD3"/>
    <w:rsid w:val="00A25BFF"/>
    <w:rsid w:val="00A25EF0"/>
    <w:rsid w:val="00A25FF5"/>
    <w:rsid w:val="00A2606A"/>
    <w:rsid w:val="00A26648"/>
    <w:rsid w:val="00A269BA"/>
    <w:rsid w:val="00A26F79"/>
    <w:rsid w:val="00A27473"/>
    <w:rsid w:val="00A274C0"/>
    <w:rsid w:val="00A27522"/>
    <w:rsid w:val="00A30D9F"/>
    <w:rsid w:val="00A30F66"/>
    <w:rsid w:val="00A3136F"/>
    <w:rsid w:val="00A31B7B"/>
    <w:rsid w:val="00A31D45"/>
    <w:rsid w:val="00A31EE1"/>
    <w:rsid w:val="00A32214"/>
    <w:rsid w:val="00A326FB"/>
    <w:rsid w:val="00A32800"/>
    <w:rsid w:val="00A32AB7"/>
    <w:rsid w:val="00A32F2E"/>
    <w:rsid w:val="00A332C7"/>
    <w:rsid w:val="00A33793"/>
    <w:rsid w:val="00A339DB"/>
    <w:rsid w:val="00A3453A"/>
    <w:rsid w:val="00A3455D"/>
    <w:rsid w:val="00A349E4"/>
    <w:rsid w:val="00A34BB1"/>
    <w:rsid w:val="00A34D0C"/>
    <w:rsid w:val="00A34D76"/>
    <w:rsid w:val="00A35125"/>
    <w:rsid w:val="00A35518"/>
    <w:rsid w:val="00A365D0"/>
    <w:rsid w:val="00A36935"/>
    <w:rsid w:val="00A36D82"/>
    <w:rsid w:val="00A3729B"/>
    <w:rsid w:val="00A402B8"/>
    <w:rsid w:val="00A4043E"/>
    <w:rsid w:val="00A40719"/>
    <w:rsid w:val="00A409A3"/>
    <w:rsid w:val="00A413F0"/>
    <w:rsid w:val="00A413FE"/>
    <w:rsid w:val="00A41564"/>
    <w:rsid w:val="00A41595"/>
    <w:rsid w:val="00A4200F"/>
    <w:rsid w:val="00A4203D"/>
    <w:rsid w:val="00A420FB"/>
    <w:rsid w:val="00A4235C"/>
    <w:rsid w:val="00A424AF"/>
    <w:rsid w:val="00A42612"/>
    <w:rsid w:val="00A4272A"/>
    <w:rsid w:val="00A42D8C"/>
    <w:rsid w:val="00A42DF7"/>
    <w:rsid w:val="00A43003"/>
    <w:rsid w:val="00A4339A"/>
    <w:rsid w:val="00A436D8"/>
    <w:rsid w:val="00A437D9"/>
    <w:rsid w:val="00A439D3"/>
    <w:rsid w:val="00A43C16"/>
    <w:rsid w:val="00A44092"/>
    <w:rsid w:val="00A4423F"/>
    <w:rsid w:val="00A4425D"/>
    <w:rsid w:val="00A443A6"/>
    <w:rsid w:val="00A445A6"/>
    <w:rsid w:val="00A447BF"/>
    <w:rsid w:val="00A44888"/>
    <w:rsid w:val="00A448A8"/>
    <w:rsid w:val="00A44AF3"/>
    <w:rsid w:val="00A451A8"/>
    <w:rsid w:val="00A45338"/>
    <w:rsid w:val="00A455B3"/>
    <w:rsid w:val="00A45669"/>
    <w:rsid w:val="00A45A1A"/>
    <w:rsid w:val="00A45E61"/>
    <w:rsid w:val="00A4627B"/>
    <w:rsid w:val="00A46538"/>
    <w:rsid w:val="00A46894"/>
    <w:rsid w:val="00A46ABA"/>
    <w:rsid w:val="00A46F18"/>
    <w:rsid w:val="00A46FA3"/>
    <w:rsid w:val="00A47B7D"/>
    <w:rsid w:val="00A47DFA"/>
    <w:rsid w:val="00A47E65"/>
    <w:rsid w:val="00A47F32"/>
    <w:rsid w:val="00A50067"/>
    <w:rsid w:val="00A5018F"/>
    <w:rsid w:val="00A50196"/>
    <w:rsid w:val="00A50200"/>
    <w:rsid w:val="00A50249"/>
    <w:rsid w:val="00A50C5D"/>
    <w:rsid w:val="00A511C7"/>
    <w:rsid w:val="00A511FD"/>
    <w:rsid w:val="00A513F8"/>
    <w:rsid w:val="00A51441"/>
    <w:rsid w:val="00A5187C"/>
    <w:rsid w:val="00A51968"/>
    <w:rsid w:val="00A51991"/>
    <w:rsid w:val="00A51B7F"/>
    <w:rsid w:val="00A51BA0"/>
    <w:rsid w:val="00A5206E"/>
    <w:rsid w:val="00A52694"/>
    <w:rsid w:val="00A53220"/>
    <w:rsid w:val="00A533B6"/>
    <w:rsid w:val="00A533C2"/>
    <w:rsid w:val="00A53564"/>
    <w:rsid w:val="00A5356D"/>
    <w:rsid w:val="00A538E6"/>
    <w:rsid w:val="00A53928"/>
    <w:rsid w:val="00A53AF6"/>
    <w:rsid w:val="00A54302"/>
    <w:rsid w:val="00A54514"/>
    <w:rsid w:val="00A54869"/>
    <w:rsid w:val="00A54DA3"/>
    <w:rsid w:val="00A54DFA"/>
    <w:rsid w:val="00A558B3"/>
    <w:rsid w:val="00A55E39"/>
    <w:rsid w:val="00A55F1C"/>
    <w:rsid w:val="00A56102"/>
    <w:rsid w:val="00A56800"/>
    <w:rsid w:val="00A5680C"/>
    <w:rsid w:val="00A5698D"/>
    <w:rsid w:val="00A56D7E"/>
    <w:rsid w:val="00A572E5"/>
    <w:rsid w:val="00A57404"/>
    <w:rsid w:val="00A575BD"/>
    <w:rsid w:val="00A57607"/>
    <w:rsid w:val="00A577EE"/>
    <w:rsid w:val="00A5787B"/>
    <w:rsid w:val="00A608E9"/>
    <w:rsid w:val="00A60B78"/>
    <w:rsid w:val="00A60EEC"/>
    <w:rsid w:val="00A613DA"/>
    <w:rsid w:val="00A61439"/>
    <w:rsid w:val="00A61501"/>
    <w:rsid w:val="00A61664"/>
    <w:rsid w:val="00A6194F"/>
    <w:rsid w:val="00A61E14"/>
    <w:rsid w:val="00A61F20"/>
    <w:rsid w:val="00A623EA"/>
    <w:rsid w:val="00A62639"/>
    <w:rsid w:val="00A6269B"/>
    <w:rsid w:val="00A62978"/>
    <w:rsid w:val="00A62AD3"/>
    <w:rsid w:val="00A62C29"/>
    <w:rsid w:val="00A62CDE"/>
    <w:rsid w:val="00A630BA"/>
    <w:rsid w:val="00A63135"/>
    <w:rsid w:val="00A63B83"/>
    <w:rsid w:val="00A63C27"/>
    <w:rsid w:val="00A63F41"/>
    <w:rsid w:val="00A6421A"/>
    <w:rsid w:val="00A64237"/>
    <w:rsid w:val="00A643C6"/>
    <w:rsid w:val="00A646A5"/>
    <w:rsid w:val="00A64A82"/>
    <w:rsid w:val="00A64B40"/>
    <w:rsid w:val="00A6508F"/>
    <w:rsid w:val="00A65242"/>
    <w:rsid w:val="00A65A2E"/>
    <w:rsid w:val="00A65BD9"/>
    <w:rsid w:val="00A6612B"/>
    <w:rsid w:val="00A6625B"/>
    <w:rsid w:val="00A66718"/>
    <w:rsid w:val="00A66925"/>
    <w:rsid w:val="00A66C99"/>
    <w:rsid w:val="00A671EF"/>
    <w:rsid w:val="00A67293"/>
    <w:rsid w:val="00A67795"/>
    <w:rsid w:val="00A67C89"/>
    <w:rsid w:val="00A67F7D"/>
    <w:rsid w:val="00A7053E"/>
    <w:rsid w:val="00A7064D"/>
    <w:rsid w:val="00A70B31"/>
    <w:rsid w:val="00A70C05"/>
    <w:rsid w:val="00A70F20"/>
    <w:rsid w:val="00A71257"/>
    <w:rsid w:val="00A71639"/>
    <w:rsid w:val="00A71985"/>
    <w:rsid w:val="00A71DE5"/>
    <w:rsid w:val="00A720D3"/>
    <w:rsid w:val="00A72463"/>
    <w:rsid w:val="00A72701"/>
    <w:rsid w:val="00A72743"/>
    <w:rsid w:val="00A72983"/>
    <w:rsid w:val="00A72986"/>
    <w:rsid w:val="00A72B1E"/>
    <w:rsid w:val="00A72B44"/>
    <w:rsid w:val="00A72C10"/>
    <w:rsid w:val="00A72F4A"/>
    <w:rsid w:val="00A7386D"/>
    <w:rsid w:val="00A73A74"/>
    <w:rsid w:val="00A742E4"/>
    <w:rsid w:val="00A7435F"/>
    <w:rsid w:val="00A74E7A"/>
    <w:rsid w:val="00A75086"/>
    <w:rsid w:val="00A759E8"/>
    <w:rsid w:val="00A759FE"/>
    <w:rsid w:val="00A75CD5"/>
    <w:rsid w:val="00A75CF1"/>
    <w:rsid w:val="00A75FE1"/>
    <w:rsid w:val="00A761BE"/>
    <w:rsid w:val="00A765FA"/>
    <w:rsid w:val="00A766FD"/>
    <w:rsid w:val="00A76D67"/>
    <w:rsid w:val="00A76FA6"/>
    <w:rsid w:val="00A771EE"/>
    <w:rsid w:val="00A77562"/>
    <w:rsid w:val="00A776B8"/>
    <w:rsid w:val="00A7776C"/>
    <w:rsid w:val="00A77A5B"/>
    <w:rsid w:val="00A77AC6"/>
    <w:rsid w:val="00A77B51"/>
    <w:rsid w:val="00A8009D"/>
    <w:rsid w:val="00A80222"/>
    <w:rsid w:val="00A80B82"/>
    <w:rsid w:val="00A811E0"/>
    <w:rsid w:val="00A812CA"/>
    <w:rsid w:val="00A812ED"/>
    <w:rsid w:val="00A8142C"/>
    <w:rsid w:val="00A81CDB"/>
    <w:rsid w:val="00A81EB6"/>
    <w:rsid w:val="00A81F12"/>
    <w:rsid w:val="00A823A0"/>
    <w:rsid w:val="00A82570"/>
    <w:rsid w:val="00A8257E"/>
    <w:rsid w:val="00A826BA"/>
    <w:rsid w:val="00A82BC0"/>
    <w:rsid w:val="00A82DE9"/>
    <w:rsid w:val="00A83002"/>
    <w:rsid w:val="00A8300C"/>
    <w:rsid w:val="00A837FE"/>
    <w:rsid w:val="00A83DD6"/>
    <w:rsid w:val="00A84044"/>
    <w:rsid w:val="00A85357"/>
    <w:rsid w:val="00A8547D"/>
    <w:rsid w:val="00A855D7"/>
    <w:rsid w:val="00A856B8"/>
    <w:rsid w:val="00A860F0"/>
    <w:rsid w:val="00A8626A"/>
    <w:rsid w:val="00A862A8"/>
    <w:rsid w:val="00A868F4"/>
    <w:rsid w:val="00A86A99"/>
    <w:rsid w:val="00A86EC4"/>
    <w:rsid w:val="00A86F41"/>
    <w:rsid w:val="00A87163"/>
    <w:rsid w:val="00A871E5"/>
    <w:rsid w:val="00A87291"/>
    <w:rsid w:val="00A87550"/>
    <w:rsid w:val="00A878A0"/>
    <w:rsid w:val="00A87CBA"/>
    <w:rsid w:val="00A902DD"/>
    <w:rsid w:val="00A9055A"/>
    <w:rsid w:val="00A9099D"/>
    <w:rsid w:val="00A90C4E"/>
    <w:rsid w:val="00A91008"/>
    <w:rsid w:val="00A91060"/>
    <w:rsid w:val="00A9160C"/>
    <w:rsid w:val="00A91617"/>
    <w:rsid w:val="00A9168D"/>
    <w:rsid w:val="00A92019"/>
    <w:rsid w:val="00A92533"/>
    <w:rsid w:val="00A92C58"/>
    <w:rsid w:val="00A92C7C"/>
    <w:rsid w:val="00A92CAF"/>
    <w:rsid w:val="00A93013"/>
    <w:rsid w:val="00A930A4"/>
    <w:rsid w:val="00A93428"/>
    <w:rsid w:val="00A93499"/>
    <w:rsid w:val="00A93C1C"/>
    <w:rsid w:val="00A93C38"/>
    <w:rsid w:val="00A946E3"/>
    <w:rsid w:val="00A95166"/>
    <w:rsid w:val="00A95221"/>
    <w:rsid w:val="00A952EA"/>
    <w:rsid w:val="00A953BC"/>
    <w:rsid w:val="00A9552E"/>
    <w:rsid w:val="00A95964"/>
    <w:rsid w:val="00A9614B"/>
    <w:rsid w:val="00A96ACA"/>
    <w:rsid w:val="00A96FA8"/>
    <w:rsid w:val="00A96FBD"/>
    <w:rsid w:val="00A97174"/>
    <w:rsid w:val="00A9770A"/>
    <w:rsid w:val="00AA0161"/>
    <w:rsid w:val="00AA0488"/>
    <w:rsid w:val="00AA0A43"/>
    <w:rsid w:val="00AA0DD3"/>
    <w:rsid w:val="00AA1370"/>
    <w:rsid w:val="00AA1BAC"/>
    <w:rsid w:val="00AA1C07"/>
    <w:rsid w:val="00AA1C22"/>
    <w:rsid w:val="00AA2212"/>
    <w:rsid w:val="00AA2268"/>
    <w:rsid w:val="00AA2587"/>
    <w:rsid w:val="00AA2834"/>
    <w:rsid w:val="00AA2A3B"/>
    <w:rsid w:val="00AA2A76"/>
    <w:rsid w:val="00AA3537"/>
    <w:rsid w:val="00AA3688"/>
    <w:rsid w:val="00AA3B5A"/>
    <w:rsid w:val="00AA3D2B"/>
    <w:rsid w:val="00AA3DE0"/>
    <w:rsid w:val="00AA3FCE"/>
    <w:rsid w:val="00AA4006"/>
    <w:rsid w:val="00AA4CC9"/>
    <w:rsid w:val="00AA5177"/>
    <w:rsid w:val="00AA5428"/>
    <w:rsid w:val="00AA5887"/>
    <w:rsid w:val="00AA5D18"/>
    <w:rsid w:val="00AA62FC"/>
    <w:rsid w:val="00AA6674"/>
    <w:rsid w:val="00AA6972"/>
    <w:rsid w:val="00AA7D1B"/>
    <w:rsid w:val="00AB0DB8"/>
    <w:rsid w:val="00AB13E9"/>
    <w:rsid w:val="00AB1965"/>
    <w:rsid w:val="00AB19F8"/>
    <w:rsid w:val="00AB1AE0"/>
    <w:rsid w:val="00AB1C9E"/>
    <w:rsid w:val="00AB1E8B"/>
    <w:rsid w:val="00AB2141"/>
    <w:rsid w:val="00AB23E5"/>
    <w:rsid w:val="00AB251C"/>
    <w:rsid w:val="00AB273C"/>
    <w:rsid w:val="00AB2793"/>
    <w:rsid w:val="00AB2908"/>
    <w:rsid w:val="00AB2A61"/>
    <w:rsid w:val="00AB32C0"/>
    <w:rsid w:val="00AB346E"/>
    <w:rsid w:val="00AB357D"/>
    <w:rsid w:val="00AB3853"/>
    <w:rsid w:val="00AB3880"/>
    <w:rsid w:val="00AB3A12"/>
    <w:rsid w:val="00AB3AF0"/>
    <w:rsid w:val="00AB3EC2"/>
    <w:rsid w:val="00AB432B"/>
    <w:rsid w:val="00AB4808"/>
    <w:rsid w:val="00AB4986"/>
    <w:rsid w:val="00AB4DB8"/>
    <w:rsid w:val="00AB55AA"/>
    <w:rsid w:val="00AB55BD"/>
    <w:rsid w:val="00AB5838"/>
    <w:rsid w:val="00AB59EF"/>
    <w:rsid w:val="00AB5A8D"/>
    <w:rsid w:val="00AB61FA"/>
    <w:rsid w:val="00AB6277"/>
    <w:rsid w:val="00AB6642"/>
    <w:rsid w:val="00AB67F7"/>
    <w:rsid w:val="00AB6EB9"/>
    <w:rsid w:val="00AB6FC1"/>
    <w:rsid w:val="00AB71FC"/>
    <w:rsid w:val="00AB7A60"/>
    <w:rsid w:val="00AB7AC0"/>
    <w:rsid w:val="00AB7ACC"/>
    <w:rsid w:val="00AB7F00"/>
    <w:rsid w:val="00AC02FF"/>
    <w:rsid w:val="00AC0521"/>
    <w:rsid w:val="00AC07C3"/>
    <w:rsid w:val="00AC109D"/>
    <w:rsid w:val="00AC10E8"/>
    <w:rsid w:val="00AC12F8"/>
    <w:rsid w:val="00AC1B23"/>
    <w:rsid w:val="00AC1D3D"/>
    <w:rsid w:val="00AC1F5D"/>
    <w:rsid w:val="00AC26A9"/>
    <w:rsid w:val="00AC2EFE"/>
    <w:rsid w:val="00AC358A"/>
    <w:rsid w:val="00AC3930"/>
    <w:rsid w:val="00AC3AB1"/>
    <w:rsid w:val="00AC40E3"/>
    <w:rsid w:val="00AC4399"/>
    <w:rsid w:val="00AC46B1"/>
    <w:rsid w:val="00AC4D22"/>
    <w:rsid w:val="00AC4E7E"/>
    <w:rsid w:val="00AC4F60"/>
    <w:rsid w:val="00AC5348"/>
    <w:rsid w:val="00AC55D5"/>
    <w:rsid w:val="00AC57DD"/>
    <w:rsid w:val="00AC58DC"/>
    <w:rsid w:val="00AC594F"/>
    <w:rsid w:val="00AC5F68"/>
    <w:rsid w:val="00AC5F86"/>
    <w:rsid w:val="00AC63DC"/>
    <w:rsid w:val="00AC6501"/>
    <w:rsid w:val="00AC6807"/>
    <w:rsid w:val="00AC68C6"/>
    <w:rsid w:val="00AC7368"/>
    <w:rsid w:val="00AC7612"/>
    <w:rsid w:val="00AC7834"/>
    <w:rsid w:val="00AC78D1"/>
    <w:rsid w:val="00AC79C1"/>
    <w:rsid w:val="00AC7CA4"/>
    <w:rsid w:val="00AC7E3B"/>
    <w:rsid w:val="00AD028A"/>
    <w:rsid w:val="00AD06D2"/>
    <w:rsid w:val="00AD0819"/>
    <w:rsid w:val="00AD0A9A"/>
    <w:rsid w:val="00AD0E1F"/>
    <w:rsid w:val="00AD1A41"/>
    <w:rsid w:val="00AD1A92"/>
    <w:rsid w:val="00AD1B66"/>
    <w:rsid w:val="00AD1C3D"/>
    <w:rsid w:val="00AD20ED"/>
    <w:rsid w:val="00AD210E"/>
    <w:rsid w:val="00AD2E5D"/>
    <w:rsid w:val="00AD303A"/>
    <w:rsid w:val="00AD379B"/>
    <w:rsid w:val="00AD37F5"/>
    <w:rsid w:val="00AD3CBC"/>
    <w:rsid w:val="00AD3FAA"/>
    <w:rsid w:val="00AD4050"/>
    <w:rsid w:val="00AD493B"/>
    <w:rsid w:val="00AD4A64"/>
    <w:rsid w:val="00AD4D4E"/>
    <w:rsid w:val="00AD4E4B"/>
    <w:rsid w:val="00AD4E54"/>
    <w:rsid w:val="00AD5184"/>
    <w:rsid w:val="00AD584A"/>
    <w:rsid w:val="00AD589F"/>
    <w:rsid w:val="00AD598F"/>
    <w:rsid w:val="00AD5B64"/>
    <w:rsid w:val="00AD5C04"/>
    <w:rsid w:val="00AD5FBD"/>
    <w:rsid w:val="00AD6145"/>
    <w:rsid w:val="00AD691D"/>
    <w:rsid w:val="00AD6D09"/>
    <w:rsid w:val="00AD6EBE"/>
    <w:rsid w:val="00AD6ECA"/>
    <w:rsid w:val="00AD721D"/>
    <w:rsid w:val="00AD74DC"/>
    <w:rsid w:val="00AD756E"/>
    <w:rsid w:val="00AD7665"/>
    <w:rsid w:val="00AD76F9"/>
    <w:rsid w:val="00AD7BC4"/>
    <w:rsid w:val="00AE03CE"/>
    <w:rsid w:val="00AE07DA"/>
    <w:rsid w:val="00AE098E"/>
    <w:rsid w:val="00AE0B35"/>
    <w:rsid w:val="00AE0B81"/>
    <w:rsid w:val="00AE0BBA"/>
    <w:rsid w:val="00AE0DF8"/>
    <w:rsid w:val="00AE0F41"/>
    <w:rsid w:val="00AE17F8"/>
    <w:rsid w:val="00AE19F0"/>
    <w:rsid w:val="00AE1AEA"/>
    <w:rsid w:val="00AE1DDF"/>
    <w:rsid w:val="00AE1E37"/>
    <w:rsid w:val="00AE2291"/>
    <w:rsid w:val="00AE234D"/>
    <w:rsid w:val="00AE25C8"/>
    <w:rsid w:val="00AE3484"/>
    <w:rsid w:val="00AE3720"/>
    <w:rsid w:val="00AE3D11"/>
    <w:rsid w:val="00AE3FC4"/>
    <w:rsid w:val="00AE4003"/>
    <w:rsid w:val="00AE4113"/>
    <w:rsid w:val="00AE41CF"/>
    <w:rsid w:val="00AE4380"/>
    <w:rsid w:val="00AE4773"/>
    <w:rsid w:val="00AE4C44"/>
    <w:rsid w:val="00AE4EE0"/>
    <w:rsid w:val="00AE4FAC"/>
    <w:rsid w:val="00AE50EA"/>
    <w:rsid w:val="00AE53F0"/>
    <w:rsid w:val="00AE5525"/>
    <w:rsid w:val="00AE566E"/>
    <w:rsid w:val="00AE584A"/>
    <w:rsid w:val="00AE5B08"/>
    <w:rsid w:val="00AE6381"/>
    <w:rsid w:val="00AE641A"/>
    <w:rsid w:val="00AE656F"/>
    <w:rsid w:val="00AE6C9C"/>
    <w:rsid w:val="00AE6E81"/>
    <w:rsid w:val="00AE745F"/>
    <w:rsid w:val="00AE7D78"/>
    <w:rsid w:val="00AE7EF0"/>
    <w:rsid w:val="00AF00AC"/>
    <w:rsid w:val="00AF00EE"/>
    <w:rsid w:val="00AF04DE"/>
    <w:rsid w:val="00AF096D"/>
    <w:rsid w:val="00AF0992"/>
    <w:rsid w:val="00AF181E"/>
    <w:rsid w:val="00AF198E"/>
    <w:rsid w:val="00AF1B5F"/>
    <w:rsid w:val="00AF202D"/>
    <w:rsid w:val="00AF2962"/>
    <w:rsid w:val="00AF2C18"/>
    <w:rsid w:val="00AF2C19"/>
    <w:rsid w:val="00AF387A"/>
    <w:rsid w:val="00AF3F17"/>
    <w:rsid w:val="00AF4137"/>
    <w:rsid w:val="00AF41F6"/>
    <w:rsid w:val="00AF438E"/>
    <w:rsid w:val="00AF4555"/>
    <w:rsid w:val="00AF45CA"/>
    <w:rsid w:val="00AF462B"/>
    <w:rsid w:val="00AF4F02"/>
    <w:rsid w:val="00AF5299"/>
    <w:rsid w:val="00AF552E"/>
    <w:rsid w:val="00AF554B"/>
    <w:rsid w:val="00AF56D5"/>
    <w:rsid w:val="00AF5BA2"/>
    <w:rsid w:val="00AF5CEE"/>
    <w:rsid w:val="00AF62E0"/>
    <w:rsid w:val="00AF6353"/>
    <w:rsid w:val="00AF691A"/>
    <w:rsid w:val="00AF6B28"/>
    <w:rsid w:val="00AF6F27"/>
    <w:rsid w:val="00AF700B"/>
    <w:rsid w:val="00AF7506"/>
    <w:rsid w:val="00AF7864"/>
    <w:rsid w:val="00AF7DF6"/>
    <w:rsid w:val="00AF7E69"/>
    <w:rsid w:val="00B007DD"/>
    <w:rsid w:val="00B0098A"/>
    <w:rsid w:val="00B00B58"/>
    <w:rsid w:val="00B01016"/>
    <w:rsid w:val="00B0143F"/>
    <w:rsid w:val="00B0146E"/>
    <w:rsid w:val="00B01C43"/>
    <w:rsid w:val="00B01E9E"/>
    <w:rsid w:val="00B01F80"/>
    <w:rsid w:val="00B02160"/>
    <w:rsid w:val="00B027CB"/>
    <w:rsid w:val="00B02997"/>
    <w:rsid w:val="00B02A6C"/>
    <w:rsid w:val="00B0352B"/>
    <w:rsid w:val="00B037FF"/>
    <w:rsid w:val="00B0382A"/>
    <w:rsid w:val="00B03ADA"/>
    <w:rsid w:val="00B03F61"/>
    <w:rsid w:val="00B04041"/>
    <w:rsid w:val="00B04519"/>
    <w:rsid w:val="00B045BC"/>
    <w:rsid w:val="00B046B2"/>
    <w:rsid w:val="00B0485D"/>
    <w:rsid w:val="00B04C42"/>
    <w:rsid w:val="00B04DE5"/>
    <w:rsid w:val="00B05081"/>
    <w:rsid w:val="00B051D1"/>
    <w:rsid w:val="00B05D39"/>
    <w:rsid w:val="00B06070"/>
    <w:rsid w:val="00B06951"/>
    <w:rsid w:val="00B069D6"/>
    <w:rsid w:val="00B06A06"/>
    <w:rsid w:val="00B06A1D"/>
    <w:rsid w:val="00B06B74"/>
    <w:rsid w:val="00B07383"/>
    <w:rsid w:val="00B073E6"/>
    <w:rsid w:val="00B074F8"/>
    <w:rsid w:val="00B07C60"/>
    <w:rsid w:val="00B07D64"/>
    <w:rsid w:val="00B109C0"/>
    <w:rsid w:val="00B10CC5"/>
    <w:rsid w:val="00B118A6"/>
    <w:rsid w:val="00B11A3D"/>
    <w:rsid w:val="00B11AAA"/>
    <w:rsid w:val="00B11C83"/>
    <w:rsid w:val="00B11C8B"/>
    <w:rsid w:val="00B1201C"/>
    <w:rsid w:val="00B1205E"/>
    <w:rsid w:val="00B121B0"/>
    <w:rsid w:val="00B12742"/>
    <w:rsid w:val="00B12809"/>
    <w:rsid w:val="00B12849"/>
    <w:rsid w:val="00B12FB0"/>
    <w:rsid w:val="00B130B3"/>
    <w:rsid w:val="00B133D6"/>
    <w:rsid w:val="00B13B87"/>
    <w:rsid w:val="00B13C7C"/>
    <w:rsid w:val="00B13CDE"/>
    <w:rsid w:val="00B14356"/>
    <w:rsid w:val="00B14911"/>
    <w:rsid w:val="00B14CF5"/>
    <w:rsid w:val="00B155BC"/>
    <w:rsid w:val="00B159B8"/>
    <w:rsid w:val="00B15CAA"/>
    <w:rsid w:val="00B15F5E"/>
    <w:rsid w:val="00B16019"/>
    <w:rsid w:val="00B1681D"/>
    <w:rsid w:val="00B16A3E"/>
    <w:rsid w:val="00B16BCC"/>
    <w:rsid w:val="00B1750D"/>
    <w:rsid w:val="00B17579"/>
    <w:rsid w:val="00B17FAB"/>
    <w:rsid w:val="00B2034F"/>
    <w:rsid w:val="00B2047D"/>
    <w:rsid w:val="00B2052E"/>
    <w:rsid w:val="00B20F2E"/>
    <w:rsid w:val="00B20F4D"/>
    <w:rsid w:val="00B212A0"/>
    <w:rsid w:val="00B21361"/>
    <w:rsid w:val="00B2143A"/>
    <w:rsid w:val="00B2162A"/>
    <w:rsid w:val="00B21BE7"/>
    <w:rsid w:val="00B21ECA"/>
    <w:rsid w:val="00B22845"/>
    <w:rsid w:val="00B228BA"/>
    <w:rsid w:val="00B229CC"/>
    <w:rsid w:val="00B22AC2"/>
    <w:rsid w:val="00B22BC2"/>
    <w:rsid w:val="00B22C5F"/>
    <w:rsid w:val="00B22D77"/>
    <w:rsid w:val="00B23687"/>
    <w:rsid w:val="00B23B38"/>
    <w:rsid w:val="00B23C1A"/>
    <w:rsid w:val="00B23D34"/>
    <w:rsid w:val="00B23D9D"/>
    <w:rsid w:val="00B242DD"/>
    <w:rsid w:val="00B24455"/>
    <w:rsid w:val="00B2477C"/>
    <w:rsid w:val="00B247A2"/>
    <w:rsid w:val="00B247AD"/>
    <w:rsid w:val="00B24E26"/>
    <w:rsid w:val="00B24EBE"/>
    <w:rsid w:val="00B250C3"/>
    <w:rsid w:val="00B25167"/>
    <w:rsid w:val="00B2552D"/>
    <w:rsid w:val="00B25710"/>
    <w:rsid w:val="00B25EA5"/>
    <w:rsid w:val="00B261BE"/>
    <w:rsid w:val="00B262CB"/>
    <w:rsid w:val="00B26437"/>
    <w:rsid w:val="00B266CE"/>
    <w:rsid w:val="00B269A5"/>
    <w:rsid w:val="00B270DC"/>
    <w:rsid w:val="00B27B03"/>
    <w:rsid w:val="00B30031"/>
    <w:rsid w:val="00B304F3"/>
    <w:rsid w:val="00B306EA"/>
    <w:rsid w:val="00B30BB3"/>
    <w:rsid w:val="00B30C6C"/>
    <w:rsid w:val="00B30E40"/>
    <w:rsid w:val="00B30EBD"/>
    <w:rsid w:val="00B31A80"/>
    <w:rsid w:val="00B31B62"/>
    <w:rsid w:val="00B31D39"/>
    <w:rsid w:val="00B31E1C"/>
    <w:rsid w:val="00B3208E"/>
    <w:rsid w:val="00B321E7"/>
    <w:rsid w:val="00B323D9"/>
    <w:rsid w:val="00B32443"/>
    <w:rsid w:val="00B32569"/>
    <w:rsid w:val="00B33371"/>
    <w:rsid w:val="00B33711"/>
    <w:rsid w:val="00B33A5C"/>
    <w:rsid w:val="00B33BFE"/>
    <w:rsid w:val="00B33ED9"/>
    <w:rsid w:val="00B342E6"/>
    <w:rsid w:val="00B346A4"/>
    <w:rsid w:val="00B34889"/>
    <w:rsid w:val="00B34B08"/>
    <w:rsid w:val="00B34C15"/>
    <w:rsid w:val="00B35164"/>
    <w:rsid w:val="00B35206"/>
    <w:rsid w:val="00B36046"/>
    <w:rsid w:val="00B367F6"/>
    <w:rsid w:val="00B36A6B"/>
    <w:rsid w:val="00B36D69"/>
    <w:rsid w:val="00B37550"/>
    <w:rsid w:val="00B3779E"/>
    <w:rsid w:val="00B37C03"/>
    <w:rsid w:val="00B37C16"/>
    <w:rsid w:val="00B402C6"/>
    <w:rsid w:val="00B404CB"/>
    <w:rsid w:val="00B40627"/>
    <w:rsid w:val="00B40764"/>
    <w:rsid w:val="00B40BAE"/>
    <w:rsid w:val="00B40DEF"/>
    <w:rsid w:val="00B4153B"/>
    <w:rsid w:val="00B41A4E"/>
    <w:rsid w:val="00B41C0D"/>
    <w:rsid w:val="00B41DC1"/>
    <w:rsid w:val="00B42F69"/>
    <w:rsid w:val="00B43289"/>
    <w:rsid w:val="00B433FF"/>
    <w:rsid w:val="00B436C5"/>
    <w:rsid w:val="00B43AC9"/>
    <w:rsid w:val="00B43ADC"/>
    <w:rsid w:val="00B43C52"/>
    <w:rsid w:val="00B4430F"/>
    <w:rsid w:val="00B44384"/>
    <w:rsid w:val="00B44E27"/>
    <w:rsid w:val="00B44F9A"/>
    <w:rsid w:val="00B45266"/>
    <w:rsid w:val="00B45552"/>
    <w:rsid w:val="00B45660"/>
    <w:rsid w:val="00B45D99"/>
    <w:rsid w:val="00B46EC7"/>
    <w:rsid w:val="00B47030"/>
    <w:rsid w:val="00B470DA"/>
    <w:rsid w:val="00B4742D"/>
    <w:rsid w:val="00B477E2"/>
    <w:rsid w:val="00B501BB"/>
    <w:rsid w:val="00B50575"/>
    <w:rsid w:val="00B506DC"/>
    <w:rsid w:val="00B508D5"/>
    <w:rsid w:val="00B509DB"/>
    <w:rsid w:val="00B50A91"/>
    <w:rsid w:val="00B510CE"/>
    <w:rsid w:val="00B5160B"/>
    <w:rsid w:val="00B51761"/>
    <w:rsid w:val="00B51871"/>
    <w:rsid w:val="00B51C91"/>
    <w:rsid w:val="00B51C98"/>
    <w:rsid w:val="00B52022"/>
    <w:rsid w:val="00B52187"/>
    <w:rsid w:val="00B526FA"/>
    <w:rsid w:val="00B527F0"/>
    <w:rsid w:val="00B528BF"/>
    <w:rsid w:val="00B528DF"/>
    <w:rsid w:val="00B52C1F"/>
    <w:rsid w:val="00B52F7E"/>
    <w:rsid w:val="00B53339"/>
    <w:rsid w:val="00B53C09"/>
    <w:rsid w:val="00B53F2A"/>
    <w:rsid w:val="00B53FCF"/>
    <w:rsid w:val="00B543F0"/>
    <w:rsid w:val="00B544A1"/>
    <w:rsid w:val="00B5467C"/>
    <w:rsid w:val="00B54691"/>
    <w:rsid w:val="00B54D7B"/>
    <w:rsid w:val="00B56126"/>
    <w:rsid w:val="00B5631B"/>
    <w:rsid w:val="00B564D5"/>
    <w:rsid w:val="00B565F5"/>
    <w:rsid w:val="00B56DEC"/>
    <w:rsid w:val="00B57210"/>
    <w:rsid w:val="00B6032B"/>
    <w:rsid w:val="00B60476"/>
    <w:rsid w:val="00B60C83"/>
    <w:rsid w:val="00B60CCD"/>
    <w:rsid w:val="00B610CA"/>
    <w:rsid w:val="00B612C5"/>
    <w:rsid w:val="00B614AC"/>
    <w:rsid w:val="00B615AD"/>
    <w:rsid w:val="00B6175A"/>
    <w:rsid w:val="00B624F3"/>
    <w:rsid w:val="00B62854"/>
    <w:rsid w:val="00B629A2"/>
    <w:rsid w:val="00B62EF1"/>
    <w:rsid w:val="00B6338A"/>
    <w:rsid w:val="00B63801"/>
    <w:rsid w:val="00B6393B"/>
    <w:rsid w:val="00B640CC"/>
    <w:rsid w:val="00B64158"/>
    <w:rsid w:val="00B645B6"/>
    <w:rsid w:val="00B64705"/>
    <w:rsid w:val="00B64949"/>
    <w:rsid w:val="00B64B2F"/>
    <w:rsid w:val="00B64D04"/>
    <w:rsid w:val="00B64D64"/>
    <w:rsid w:val="00B65189"/>
    <w:rsid w:val="00B6539F"/>
    <w:rsid w:val="00B654CA"/>
    <w:rsid w:val="00B6598E"/>
    <w:rsid w:val="00B65BB8"/>
    <w:rsid w:val="00B65E73"/>
    <w:rsid w:val="00B66542"/>
    <w:rsid w:val="00B66733"/>
    <w:rsid w:val="00B667BF"/>
    <w:rsid w:val="00B66B39"/>
    <w:rsid w:val="00B66C57"/>
    <w:rsid w:val="00B674D6"/>
    <w:rsid w:val="00B6797D"/>
    <w:rsid w:val="00B701F4"/>
    <w:rsid w:val="00B70210"/>
    <w:rsid w:val="00B70834"/>
    <w:rsid w:val="00B7163F"/>
    <w:rsid w:val="00B71EAB"/>
    <w:rsid w:val="00B71F0E"/>
    <w:rsid w:val="00B71F98"/>
    <w:rsid w:val="00B7245B"/>
    <w:rsid w:val="00B724FF"/>
    <w:rsid w:val="00B72726"/>
    <w:rsid w:val="00B728B2"/>
    <w:rsid w:val="00B72A67"/>
    <w:rsid w:val="00B7305D"/>
    <w:rsid w:val="00B7313A"/>
    <w:rsid w:val="00B735B8"/>
    <w:rsid w:val="00B73B3A"/>
    <w:rsid w:val="00B73CA4"/>
    <w:rsid w:val="00B73E23"/>
    <w:rsid w:val="00B73F56"/>
    <w:rsid w:val="00B740DA"/>
    <w:rsid w:val="00B740DE"/>
    <w:rsid w:val="00B74120"/>
    <w:rsid w:val="00B742D1"/>
    <w:rsid w:val="00B74858"/>
    <w:rsid w:val="00B748D3"/>
    <w:rsid w:val="00B74951"/>
    <w:rsid w:val="00B749C5"/>
    <w:rsid w:val="00B74E2A"/>
    <w:rsid w:val="00B752EB"/>
    <w:rsid w:val="00B75E69"/>
    <w:rsid w:val="00B76082"/>
    <w:rsid w:val="00B762A2"/>
    <w:rsid w:val="00B76509"/>
    <w:rsid w:val="00B76642"/>
    <w:rsid w:val="00B7712F"/>
    <w:rsid w:val="00B771DB"/>
    <w:rsid w:val="00B77556"/>
    <w:rsid w:val="00B777F6"/>
    <w:rsid w:val="00B779B5"/>
    <w:rsid w:val="00B77BE4"/>
    <w:rsid w:val="00B77D2F"/>
    <w:rsid w:val="00B77E5B"/>
    <w:rsid w:val="00B77E9A"/>
    <w:rsid w:val="00B806FC"/>
    <w:rsid w:val="00B80ABB"/>
    <w:rsid w:val="00B80D73"/>
    <w:rsid w:val="00B80E02"/>
    <w:rsid w:val="00B810E5"/>
    <w:rsid w:val="00B811E3"/>
    <w:rsid w:val="00B812BE"/>
    <w:rsid w:val="00B8131F"/>
    <w:rsid w:val="00B813D5"/>
    <w:rsid w:val="00B814A8"/>
    <w:rsid w:val="00B81769"/>
    <w:rsid w:val="00B81AC3"/>
    <w:rsid w:val="00B81BE4"/>
    <w:rsid w:val="00B824A7"/>
    <w:rsid w:val="00B8258D"/>
    <w:rsid w:val="00B825B4"/>
    <w:rsid w:val="00B82C6C"/>
    <w:rsid w:val="00B82E13"/>
    <w:rsid w:val="00B8334F"/>
    <w:rsid w:val="00B83441"/>
    <w:rsid w:val="00B836A0"/>
    <w:rsid w:val="00B83764"/>
    <w:rsid w:val="00B83AF2"/>
    <w:rsid w:val="00B841D9"/>
    <w:rsid w:val="00B84378"/>
    <w:rsid w:val="00B849DC"/>
    <w:rsid w:val="00B84E7E"/>
    <w:rsid w:val="00B85220"/>
    <w:rsid w:val="00B855CB"/>
    <w:rsid w:val="00B85621"/>
    <w:rsid w:val="00B86290"/>
    <w:rsid w:val="00B8644D"/>
    <w:rsid w:val="00B86608"/>
    <w:rsid w:val="00B86CC5"/>
    <w:rsid w:val="00B872DB"/>
    <w:rsid w:val="00B87373"/>
    <w:rsid w:val="00B87671"/>
    <w:rsid w:val="00B87847"/>
    <w:rsid w:val="00B9019A"/>
    <w:rsid w:val="00B90477"/>
    <w:rsid w:val="00B90504"/>
    <w:rsid w:val="00B906D7"/>
    <w:rsid w:val="00B91367"/>
    <w:rsid w:val="00B9171B"/>
    <w:rsid w:val="00B91853"/>
    <w:rsid w:val="00B91897"/>
    <w:rsid w:val="00B918F8"/>
    <w:rsid w:val="00B91924"/>
    <w:rsid w:val="00B91A33"/>
    <w:rsid w:val="00B91E9A"/>
    <w:rsid w:val="00B925A6"/>
    <w:rsid w:val="00B92AA5"/>
    <w:rsid w:val="00B932EE"/>
    <w:rsid w:val="00B9340F"/>
    <w:rsid w:val="00B93904"/>
    <w:rsid w:val="00B939AA"/>
    <w:rsid w:val="00B939FB"/>
    <w:rsid w:val="00B93AFB"/>
    <w:rsid w:val="00B93B60"/>
    <w:rsid w:val="00B93E95"/>
    <w:rsid w:val="00B9483F"/>
    <w:rsid w:val="00B94907"/>
    <w:rsid w:val="00B94C7D"/>
    <w:rsid w:val="00B94F63"/>
    <w:rsid w:val="00B950C3"/>
    <w:rsid w:val="00B9510A"/>
    <w:rsid w:val="00B95125"/>
    <w:rsid w:val="00B955FE"/>
    <w:rsid w:val="00B958C3"/>
    <w:rsid w:val="00B95EC2"/>
    <w:rsid w:val="00B960E0"/>
    <w:rsid w:val="00B9635D"/>
    <w:rsid w:val="00B96387"/>
    <w:rsid w:val="00B9653D"/>
    <w:rsid w:val="00B966C2"/>
    <w:rsid w:val="00B96744"/>
    <w:rsid w:val="00B969A7"/>
    <w:rsid w:val="00B96C48"/>
    <w:rsid w:val="00B97D98"/>
    <w:rsid w:val="00BA0029"/>
    <w:rsid w:val="00BA00DA"/>
    <w:rsid w:val="00BA016C"/>
    <w:rsid w:val="00BA034E"/>
    <w:rsid w:val="00BA0494"/>
    <w:rsid w:val="00BA08F1"/>
    <w:rsid w:val="00BA0AD4"/>
    <w:rsid w:val="00BA0B9F"/>
    <w:rsid w:val="00BA0C1A"/>
    <w:rsid w:val="00BA125B"/>
    <w:rsid w:val="00BA134F"/>
    <w:rsid w:val="00BA14F0"/>
    <w:rsid w:val="00BA1894"/>
    <w:rsid w:val="00BA1C53"/>
    <w:rsid w:val="00BA1D91"/>
    <w:rsid w:val="00BA21F4"/>
    <w:rsid w:val="00BA284F"/>
    <w:rsid w:val="00BA3287"/>
    <w:rsid w:val="00BA3637"/>
    <w:rsid w:val="00BA3B0B"/>
    <w:rsid w:val="00BA41E4"/>
    <w:rsid w:val="00BA49B2"/>
    <w:rsid w:val="00BA4C04"/>
    <w:rsid w:val="00BA5189"/>
    <w:rsid w:val="00BA52B6"/>
    <w:rsid w:val="00BA543C"/>
    <w:rsid w:val="00BA5839"/>
    <w:rsid w:val="00BA5CD8"/>
    <w:rsid w:val="00BA6180"/>
    <w:rsid w:val="00BA636C"/>
    <w:rsid w:val="00BA6419"/>
    <w:rsid w:val="00BA6550"/>
    <w:rsid w:val="00BA6799"/>
    <w:rsid w:val="00BA716F"/>
    <w:rsid w:val="00BA73D7"/>
    <w:rsid w:val="00BA772F"/>
    <w:rsid w:val="00BA7E49"/>
    <w:rsid w:val="00BB0080"/>
    <w:rsid w:val="00BB0171"/>
    <w:rsid w:val="00BB08C4"/>
    <w:rsid w:val="00BB0911"/>
    <w:rsid w:val="00BB0C2A"/>
    <w:rsid w:val="00BB117E"/>
    <w:rsid w:val="00BB12B6"/>
    <w:rsid w:val="00BB1A2A"/>
    <w:rsid w:val="00BB2162"/>
    <w:rsid w:val="00BB229F"/>
    <w:rsid w:val="00BB266A"/>
    <w:rsid w:val="00BB3464"/>
    <w:rsid w:val="00BB3642"/>
    <w:rsid w:val="00BB3A35"/>
    <w:rsid w:val="00BB3E10"/>
    <w:rsid w:val="00BB3E49"/>
    <w:rsid w:val="00BB4A3B"/>
    <w:rsid w:val="00BB4C27"/>
    <w:rsid w:val="00BB4DE1"/>
    <w:rsid w:val="00BB4E3A"/>
    <w:rsid w:val="00BB523D"/>
    <w:rsid w:val="00BB59F6"/>
    <w:rsid w:val="00BB5AF8"/>
    <w:rsid w:val="00BB5E13"/>
    <w:rsid w:val="00BB5EF0"/>
    <w:rsid w:val="00BB5F38"/>
    <w:rsid w:val="00BB66AB"/>
    <w:rsid w:val="00BB67F6"/>
    <w:rsid w:val="00BB6B4B"/>
    <w:rsid w:val="00BB6F93"/>
    <w:rsid w:val="00BB7651"/>
    <w:rsid w:val="00BB7700"/>
    <w:rsid w:val="00BB77BC"/>
    <w:rsid w:val="00BB7BBA"/>
    <w:rsid w:val="00BB7C70"/>
    <w:rsid w:val="00BC0235"/>
    <w:rsid w:val="00BC04C4"/>
    <w:rsid w:val="00BC0929"/>
    <w:rsid w:val="00BC09C2"/>
    <w:rsid w:val="00BC0AD6"/>
    <w:rsid w:val="00BC122E"/>
    <w:rsid w:val="00BC1293"/>
    <w:rsid w:val="00BC132C"/>
    <w:rsid w:val="00BC1939"/>
    <w:rsid w:val="00BC19BC"/>
    <w:rsid w:val="00BC1FBD"/>
    <w:rsid w:val="00BC2292"/>
    <w:rsid w:val="00BC2896"/>
    <w:rsid w:val="00BC33F8"/>
    <w:rsid w:val="00BC3525"/>
    <w:rsid w:val="00BC3584"/>
    <w:rsid w:val="00BC3862"/>
    <w:rsid w:val="00BC3A14"/>
    <w:rsid w:val="00BC3F6B"/>
    <w:rsid w:val="00BC427E"/>
    <w:rsid w:val="00BC43E0"/>
    <w:rsid w:val="00BC4443"/>
    <w:rsid w:val="00BC488E"/>
    <w:rsid w:val="00BC4C70"/>
    <w:rsid w:val="00BC4FFC"/>
    <w:rsid w:val="00BC5798"/>
    <w:rsid w:val="00BC5838"/>
    <w:rsid w:val="00BC5C79"/>
    <w:rsid w:val="00BC5DCA"/>
    <w:rsid w:val="00BC6131"/>
    <w:rsid w:val="00BC61BF"/>
    <w:rsid w:val="00BC6257"/>
    <w:rsid w:val="00BC6304"/>
    <w:rsid w:val="00BC6DC2"/>
    <w:rsid w:val="00BD04D6"/>
    <w:rsid w:val="00BD0500"/>
    <w:rsid w:val="00BD0684"/>
    <w:rsid w:val="00BD0BC0"/>
    <w:rsid w:val="00BD0E2E"/>
    <w:rsid w:val="00BD1174"/>
    <w:rsid w:val="00BD1305"/>
    <w:rsid w:val="00BD18CE"/>
    <w:rsid w:val="00BD18E9"/>
    <w:rsid w:val="00BD19BF"/>
    <w:rsid w:val="00BD1BF1"/>
    <w:rsid w:val="00BD23C4"/>
    <w:rsid w:val="00BD246F"/>
    <w:rsid w:val="00BD2596"/>
    <w:rsid w:val="00BD2681"/>
    <w:rsid w:val="00BD2F21"/>
    <w:rsid w:val="00BD3973"/>
    <w:rsid w:val="00BD3C27"/>
    <w:rsid w:val="00BD3FF9"/>
    <w:rsid w:val="00BD434F"/>
    <w:rsid w:val="00BD43BF"/>
    <w:rsid w:val="00BD4B84"/>
    <w:rsid w:val="00BD4D42"/>
    <w:rsid w:val="00BD4D6F"/>
    <w:rsid w:val="00BD52A2"/>
    <w:rsid w:val="00BD550E"/>
    <w:rsid w:val="00BD594C"/>
    <w:rsid w:val="00BD5CFC"/>
    <w:rsid w:val="00BD607E"/>
    <w:rsid w:val="00BD63A5"/>
    <w:rsid w:val="00BD65F5"/>
    <w:rsid w:val="00BD67DA"/>
    <w:rsid w:val="00BD683D"/>
    <w:rsid w:val="00BD7225"/>
    <w:rsid w:val="00BD7355"/>
    <w:rsid w:val="00BD738F"/>
    <w:rsid w:val="00BD78A2"/>
    <w:rsid w:val="00BD78A9"/>
    <w:rsid w:val="00BE0C0F"/>
    <w:rsid w:val="00BE0CC0"/>
    <w:rsid w:val="00BE0D7B"/>
    <w:rsid w:val="00BE1517"/>
    <w:rsid w:val="00BE161F"/>
    <w:rsid w:val="00BE18DD"/>
    <w:rsid w:val="00BE2013"/>
    <w:rsid w:val="00BE20DF"/>
    <w:rsid w:val="00BE2696"/>
    <w:rsid w:val="00BE26B2"/>
    <w:rsid w:val="00BE2ACB"/>
    <w:rsid w:val="00BE2B45"/>
    <w:rsid w:val="00BE2D28"/>
    <w:rsid w:val="00BE2FFC"/>
    <w:rsid w:val="00BE319C"/>
    <w:rsid w:val="00BE32C9"/>
    <w:rsid w:val="00BE3853"/>
    <w:rsid w:val="00BE39AD"/>
    <w:rsid w:val="00BE3B10"/>
    <w:rsid w:val="00BE40DF"/>
    <w:rsid w:val="00BE416F"/>
    <w:rsid w:val="00BE442D"/>
    <w:rsid w:val="00BE4443"/>
    <w:rsid w:val="00BE4470"/>
    <w:rsid w:val="00BE4698"/>
    <w:rsid w:val="00BE4AA2"/>
    <w:rsid w:val="00BE4ED6"/>
    <w:rsid w:val="00BE4ED7"/>
    <w:rsid w:val="00BE54F3"/>
    <w:rsid w:val="00BE550E"/>
    <w:rsid w:val="00BE5F67"/>
    <w:rsid w:val="00BE6719"/>
    <w:rsid w:val="00BE68E2"/>
    <w:rsid w:val="00BE6FCB"/>
    <w:rsid w:val="00BE70EC"/>
    <w:rsid w:val="00BE7133"/>
    <w:rsid w:val="00BE73FC"/>
    <w:rsid w:val="00BE7920"/>
    <w:rsid w:val="00BF0070"/>
    <w:rsid w:val="00BF08D0"/>
    <w:rsid w:val="00BF0C4C"/>
    <w:rsid w:val="00BF0E63"/>
    <w:rsid w:val="00BF1187"/>
    <w:rsid w:val="00BF11B6"/>
    <w:rsid w:val="00BF17B8"/>
    <w:rsid w:val="00BF1E46"/>
    <w:rsid w:val="00BF1EBB"/>
    <w:rsid w:val="00BF2A3A"/>
    <w:rsid w:val="00BF2CD1"/>
    <w:rsid w:val="00BF2EEC"/>
    <w:rsid w:val="00BF3906"/>
    <w:rsid w:val="00BF3D27"/>
    <w:rsid w:val="00BF3E3E"/>
    <w:rsid w:val="00BF4199"/>
    <w:rsid w:val="00BF43F2"/>
    <w:rsid w:val="00BF4AD1"/>
    <w:rsid w:val="00BF4B6A"/>
    <w:rsid w:val="00BF5135"/>
    <w:rsid w:val="00BF51B3"/>
    <w:rsid w:val="00BF5248"/>
    <w:rsid w:val="00BF52F1"/>
    <w:rsid w:val="00BF53A9"/>
    <w:rsid w:val="00BF593A"/>
    <w:rsid w:val="00BF60B3"/>
    <w:rsid w:val="00BF61D7"/>
    <w:rsid w:val="00BF63EA"/>
    <w:rsid w:val="00BF6535"/>
    <w:rsid w:val="00BF728B"/>
    <w:rsid w:val="00BF738C"/>
    <w:rsid w:val="00BF7AB2"/>
    <w:rsid w:val="00BF7D3E"/>
    <w:rsid w:val="00BF7F9F"/>
    <w:rsid w:val="00C000C5"/>
    <w:rsid w:val="00C00244"/>
    <w:rsid w:val="00C002AD"/>
    <w:rsid w:val="00C00312"/>
    <w:rsid w:val="00C00344"/>
    <w:rsid w:val="00C0038D"/>
    <w:rsid w:val="00C00828"/>
    <w:rsid w:val="00C009F5"/>
    <w:rsid w:val="00C01129"/>
    <w:rsid w:val="00C0164F"/>
    <w:rsid w:val="00C01908"/>
    <w:rsid w:val="00C01DD9"/>
    <w:rsid w:val="00C0222C"/>
    <w:rsid w:val="00C02239"/>
    <w:rsid w:val="00C022E1"/>
    <w:rsid w:val="00C0263D"/>
    <w:rsid w:val="00C026DA"/>
    <w:rsid w:val="00C02734"/>
    <w:rsid w:val="00C0276F"/>
    <w:rsid w:val="00C0290B"/>
    <w:rsid w:val="00C03087"/>
    <w:rsid w:val="00C03854"/>
    <w:rsid w:val="00C0398D"/>
    <w:rsid w:val="00C03BE1"/>
    <w:rsid w:val="00C04517"/>
    <w:rsid w:val="00C05B85"/>
    <w:rsid w:val="00C05C3D"/>
    <w:rsid w:val="00C061FB"/>
    <w:rsid w:val="00C06A04"/>
    <w:rsid w:val="00C06AD4"/>
    <w:rsid w:val="00C071AC"/>
    <w:rsid w:val="00C071D0"/>
    <w:rsid w:val="00C109A2"/>
    <w:rsid w:val="00C10EBA"/>
    <w:rsid w:val="00C10F88"/>
    <w:rsid w:val="00C10FA4"/>
    <w:rsid w:val="00C11394"/>
    <w:rsid w:val="00C1142D"/>
    <w:rsid w:val="00C1145B"/>
    <w:rsid w:val="00C11707"/>
    <w:rsid w:val="00C11B6C"/>
    <w:rsid w:val="00C11E0D"/>
    <w:rsid w:val="00C11E4C"/>
    <w:rsid w:val="00C120BB"/>
    <w:rsid w:val="00C121F3"/>
    <w:rsid w:val="00C12487"/>
    <w:rsid w:val="00C124E2"/>
    <w:rsid w:val="00C125BD"/>
    <w:rsid w:val="00C12788"/>
    <w:rsid w:val="00C12833"/>
    <w:rsid w:val="00C12E44"/>
    <w:rsid w:val="00C132DB"/>
    <w:rsid w:val="00C136F8"/>
    <w:rsid w:val="00C13BE6"/>
    <w:rsid w:val="00C13D66"/>
    <w:rsid w:val="00C13FEF"/>
    <w:rsid w:val="00C1446B"/>
    <w:rsid w:val="00C1449E"/>
    <w:rsid w:val="00C14954"/>
    <w:rsid w:val="00C14D06"/>
    <w:rsid w:val="00C14D9F"/>
    <w:rsid w:val="00C15337"/>
    <w:rsid w:val="00C15C7E"/>
    <w:rsid w:val="00C15D59"/>
    <w:rsid w:val="00C164D8"/>
    <w:rsid w:val="00C1658F"/>
    <w:rsid w:val="00C165AA"/>
    <w:rsid w:val="00C16955"/>
    <w:rsid w:val="00C17248"/>
    <w:rsid w:val="00C179B0"/>
    <w:rsid w:val="00C17C53"/>
    <w:rsid w:val="00C17E63"/>
    <w:rsid w:val="00C20208"/>
    <w:rsid w:val="00C20245"/>
    <w:rsid w:val="00C20470"/>
    <w:rsid w:val="00C20CA6"/>
    <w:rsid w:val="00C210BC"/>
    <w:rsid w:val="00C2132A"/>
    <w:rsid w:val="00C214E5"/>
    <w:rsid w:val="00C21810"/>
    <w:rsid w:val="00C21AD6"/>
    <w:rsid w:val="00C2260D"/>
    <w:rsid w:val="00C226F9"/>
    <w:rsid w:val="00C23066"/>
    <w:rsid w:val="00C231C5"/>
    <w:rsid w:val="00C23398"/>
    <w:rsid w:val="00C23751"/>
    <w:rsid w:val="00C23B23"/>
    <w:rsid w:val="00C23D4F"/>
    <w:rsid w:val="00C23DD9"/>
    <w:rsid w:val="00C23F7F"/>
    <w:rsid w:val="00C241A2"/>
    <w:rsid w:val="00C2428B"/>
    <w:rsid w:val="00C24298"/>
    <w:rsid w:val="00C24AA8"/>
    <w:rsid w:val="00C25284"/>
    <w:rsid w:val="00C25436"/>
    <w:rsid w:val="00C25464"/>
    <w:rsid w:val="00C25FDA"/>
    <w:rsid w:val="00C26C22"/>
    <w:rsid w:val="00C26FAF"/>
    <w:rsid w:val="00C27B03"/>
    <w:rsid w:val="00C300F9"/>
    <w:rsid w:val="00C303E4"/>
    <w:rsid w:val="00C305AC"/>
    <w:rsid w:val="00C3089B"/>
    <w:rsid w:val="00C30B69"/>
    <w:rsid w:val="00C30CD5"/>
    <w:rsid w:val="00C311E4"/>
    <w:rsid w:val="00C31A4C"/>
    <w:rsid w:val="00C31B90"/>
    <w:rsid w:val="00C31F4A"/>
    <w:rsid w:val="00C326EE"/>
    <w:rsid w:val="00C32EF1"/>
    <w:rsid w:val="00C336D4"/>
    <w:rsid w:val="00C33780"/>
    <w:rsid w:val="00C3498E"/>
    <w:rsid w:val="00C34B40"/>
    <w:rsid w:val="00C353B2"/>
    <w:rsid w:val="00C353FE"/>
    <w:rsid w:val="00C354F2"/>
    <w:rsid w:val="00C35836"/>
    <w:rsid w:val="00C35858"/>
    <w:rsid w:val="00C36780"/>
    <w:rsid w:val="00C36B5F"/>
    <w:rsid w:val="00C36E0C"/>
    <w:rsid w:val="00C37424"/>
    <w:rsid w:val="00C375D1"/>
    <w:rsid w:val="00C40CD5"/>
    <w:rsid w:val="00C416EF"/>
    <w:rsid w:val="00C41CD3"/>
    <w:rsid w:val="00C41D75"/>
    <w:rsid w:val="00C41DB3"/>
    <w:rsid w:val="00C4263D"/>
    <w:rsid w:val="00C4293C"/>
    <w:rsid w:val="00C42966"/>
    <w:rsid w:val="00C42BA6"/>
    <w:rsid w:val="00C42EB7"/>
    <w:rsid w:val="00C42F07"/>
    <w:rsid w:val="00C430C2"/>
    <w:rsid w:val="00C431E1"/>
    <w:rsid w:val="00C43438"/>
    <w:rsid w:val="00C441ED"/>
    <w:rsid w:val="00C44264"/>
    <w:rsid w:val="00C4426D"/>
    <w:rsid w:val="00C445E6"/>
    <w:rsid w:val="00C4474B"/>
    <w:rsid w:val="00C44E7E"/>
    <w:rsid w:val="00C44FCD"/>
    <w:rsid w:val="00C45012"/>
    <w:rsid w:val="00C45065"/>
    <w:rsid w:val="00C452B4"/>
    <w:rsid w:val="00C4536E"/>
    <w:rsid w:val="00C4574C"/>
    <w:rsid w:val="00C4585A"/>
    <w:rsid w:val="00C45BB8"/>
    <w:rsid w:val="00C45E22"/>
    <w:rsid w:val="00C45F1B"/>
    <w:rsid w:val="00C45F5B"/>
    <w:rsid w:val="00C46251"/>
    <w:rsid w:val="00C4656B"/>
    <w:rsid w:val="00C4790F"/>
    <w:rsid w:val="00C47926"/>
    <w:rsid w:val="00C47C9E"/>
    <w:rsid w:val="00C47F06"/>
    <w:rsid w:val="00C47FC0"/>
    <w:rsid w:val="00C50788"/>
    <w:rsid w:val="00C50BA8"/>
    <w:rsid w:val="00C50F58"/>
    <w:rsid w:val="00C5157F"/>
    <w:rsid w:val="00C51616"/>
    <w:rsid w:val="00C5189F"/>
    <w:rsid w:val="00C51AF4"/>
    <w:rsid w:val="00C51D7A"/>
    <w:rsid w:val="00C51DEE"/>
    <w:rsid w:val="00C51F6E"/>
    <w:rsid w:val="00C52732"/>
    <w:rsid w:val="00C528CC"/>
    <w:rsid w:val="00C52B41"/>
    <w:rsid w:val="00C52E1F"/>
    <w:rsid w:val="00C52E9F"/>
    <w:rsid w:val="00C5318B"/>
    <w:rsid w:val="00C53466"/>
    <w:rsid w:val="00C53532"/>
    <w:rsid w:val="00C53663"/>
    <w:rsid w:val="00C537B7"/>
    <w:rsid w:val="00C5396A"/>
    <w:rsid w:val="00C53ABD"/>
    <w:rsid w:val="00C53AD3"/>
    <w:rsid w:val="00C53C71"/>
    <w:rsid w:val="00C53C94"/>
    <w:rsid w:val="00C53E10"/>
    <w:rsid w:val="00C545B4"/>
    <w:rsid w:val="00C54794"/>
    <w:rsid w:val="00C547F8"/>
    <w:rsid w:val="00C54AB4"/>
    <w:rsid w:val="00C54C14"/>
    <w:rsid w:val="00C5540E"/>
    <w:rsid w:val="00C55660"/>
    <w:rsid w:val="00C5577B"/>
    <w:rsid w:val="00C56006"/>
    <w:rsid w:val="00C56256"/>
    <w:rsid w:val="00C56407"/>
    <w:rsid w:val="00C56419"/>
    <w:rsid w:val="00C564D9"/>
    <w:rsid w:val="00C56514"/>
    <w:rsid w:val="00C56561"/>
    <w:rsid w:val="00C5710B"/>
    <w:rsid w:val="00C57307"/>
    <w:rsid w:val="00C573B1"/>
    <w:rsid w:val="00C57555"/>
    <w:rsid w:val="00C57741"/>
    <w:rsid w:val="00C578B3"/>
    <w:rsid w:val="00C57D4D"/>
    <w:rsid w:val="00C57F0F"/>
    <w:rsid w:val="00C6042E"/>
    <w:rsid w:val="00C604CF"/>
    <w:rsid w:val="00C606A1"/>
    <w:rsid w:val="00C6074F"/>
    <w:rsid w:val="00C60811"/>
    <w:rsid w:val="00C60844"/>
    <w:rsid w:val="00C60C0D"/>
    <w:rsid w:val="00C60FFD"/>
    <w:rsid w:val="00C61D8E"/>
    <w:rsid w:val="00C6208D"/>
    <w:rsid w:val="00C620A9"/>
    <w:rsid w:val="00C62386"/>
    <w:rsid w:val="00C623B7"/>
    <w:rsid w:val="00C62568"/>
    <w:rsid w:val="00C6296C"/>
    <w:rsid w:val="00C62AFB"/>
    <w:rsid w:val="00C63525"/>
    <w:rsid w:val="00C638F0"/>
    <w:rsid w:val="00C63D74"/>
    <w:rsid w:val="00C64044"/>
    <w:rsid w:val="00C64143"/>
    <w:rsid w:val="00C6434D"/>
    <w:rsid w:val="00C643D5"/>
    <w:rsid w:val="00C64F12"/>
    <w:rsid w:val="00C65030"/>
    <w:rsid w:val="00C652E5"/>
    <w:rsid w:val="00C656C9"/>
    <w:rsid w:val="00C65967"/>
    <w:rsid w:val="00C659FC"/>
    <w:rsid w:val="00C66154"/>
    <w:rsid w:val="00C6620C"/>
    <w:rsid w:val="00C66974"/>
    <w:rsid w:val="00C67446"/>
    <w:rsid w:val="00C6769E"/>
    <w:rsid w:val="00C67FEC"/>
    <w:rsid w:val="00C701AE"/>
    <w:rsid w:val="00C706DB"/>
    <w:rsid w:val="00C7078B"/>
    <w:rsid w:val="00C70962"/>
    <w:rsid w:val="00C70E9D"/>
    <w:rsid w:val="00C71674"/>
    <w:rsid w:val="00C71878"/>
    <w:rsid w:val="00C71AC4"/>
    <w:rsid w:val="00C71CAC"/>
    <w:rsid w:val="00C71DDA"/>
    <w:rsid w:val="00C71F86"/>
    <w:rsid w:val="00C72270"/>
    <w:rsid w:val="00C725AF"/>
    <w:rsid w:val="00C72946"/>
    <w:rsid w:val="00C729FE"/>
    <w:rsid w:val="00C72C25"/>
    <w:rsid w:val="00C72C45"/>
    <w:rsid w:val="00C72F22"/>
    <w:rsid w:val="00C7303B"/>
    <w:rsid w:val="00C7305D"/>
    <w:rsid w:val="00C733F7"/>
    <w:rsid w:val="00C7353F"/>
    <w:rsid w:val="00C73A60"/>
    <w:rsid w:val="00C74871"/>
    <w:rsid w:val="00C74AAB"/>
    <w:rsid w:val="00C74B84"/>
    <w:rsid w:val="00C75ACC"/>
    <w:rsid w:val="00C7644C"/>
    <w:rsid w:val="00C764B6"/>
    <w:rsid w:val="00C7697F"/>
    <w:rsid w:val="00C76B11"/>
    <w:rsid w:val="00C76C04"/>
    <w:rsid w:val="00C7716A"/>
    <w:rsid w:val="00C774C5"/>
    <w:rsid w:val="00C7770D"/>
    <w:rsid w:val="00C778BE"/>
    <w:rsid w:val="00C77B60"/>
    <w:rsid w:val="00C77BA4"/>
    <w:rsid w:val="00C8021B"/>
    <w:rsid w:val="00C802C7"/>
    <w:rsid w:val="00C804F9"/>
    <w:rsid w:val="00C80F20"/>
    <w:rsid w:val="00C8136C"/>
    <w:rsid w:val="00C817F0"/>
    <w:rsid w:val="00C81B9B"/>
    <w:rsid w:val="00C82305"/>
    <w:rsid w:val="00C82B34"/>
    <w:rsid w:val="00C82FAC"/>
    <w:rsid w:val="00C82FFA"/>
    <w:rsid w:val="00C8347D"/>
    <w:rsid w:val="00C83645"/>
    <w:rsid w:val="00C837BB"/>
    <w:rsid w:val="00C839F3"/>
    <w:rsid w:val="00C83B65"/>
    <w:rsid w:val="00C83F02"/>
    <w:rsid w:val="00C84032"/>
    <w:rsid w:val="00C844BA"/>
    <w:rsid w:val="00C84A1B"/>
    <w:rsid w:val="00C84BC9"/>
    <w:rsid w:val="00C85521"/>
    <w:rsid w:val="00C856C0"/>
    <w:rsid w:val="00C859FC"/>
    <w:rsid w:val="00C85C86"/>
    <w:rsid w:val="00C85D44"/>
    <w:rsid w:val="00C863EE"/>
    <w:rsid w:val="00C86843"/>
    <w:rsid w:val="00C86EDE"/>
    <w:rsid w:val="00C86F23"/>
    <w:rsid w:val="00C8705A"/>
    <w:rsid w:val="00C873BC"/>
    <w:rsid w:val="00C8799F"/>
    <w:rsid w:val="00C879DA"/>
    <w:rsid w:val="00C87DD9"/>
    <w:rsid w:val="00C87F79"/>
    <w:rsid w:val="00C90157"/>
    <w:rsid w:val="00C9017E"/>
    <w:rsid w:val="00C905DD"/>
    <w:rsid w:val="00C91155"/>
    <w:rsid w:val="00C91186"/>
    <w:rsid w:val="00C91278"/>
    <w:rsid w:val="00C91A46"/>
    <w:rsid w:val="00C91FAE"/>
    <w:rsid w:val="00C92453"/>
    <w:rsid w:val="00C92646"/>
    <w:rsid w:val="00C929A2"/>
    <w:rsid w:val="00C92A17"/>
    <w:rsid w:val="00C92BE2"/>
    <w:rsid w:val="00C92F6E"/>
    <w:rsid w:val="00C9316A"/>
    <w:rsid w:val="00C93312"/>
    <w:rsid w:val="00C9340B"/>
    <w:rsid w:val="00C934B6"/>
    <w:rsid w:val="00C93644"/>
    <w:rsid w:val="00C937E7"/>
    <w:rsid w:val="00C93B5E"/>
    <w:rsid w:val="00C941F7"/>
    <w:rsid w:val="00C943B2"/>
    <w:rsid w:val="00C94556"/>
    <w:rsid w:val="00C945D6"/>
    <w:rsid w:val="00C94845"/>
    <w:rsid w:val="00C94884"/>
    <w:rsid w:val="00C94A5D"/>
    <w:rsid w:val="00C95145"/>
    <w:rsid w:val="00C954C2"/>
    <w:rsid w:val="00C9559D"/>
    <w:rsid w:val="00C95750"/>
    <w:rsid w:val="00C95AFD"/>
    <w:rsid w:val="00C95D8D"/>
    <w:rsid w:val="00C96206"/>
    <w:rsid w:val="00C9653A"/>
    <w:rsid w:val="00C96C3F"/>
    <w:rsid w:val="00C97435"/>
    <w:rsid w:val="00C975EB"/>
    <w:rsid w:val="00C9777A"/>
    <w:rsid w:val="00C97C7F"/>
    <w:rsid w:val="00C97D60"/>
    <w:rsid w:val="00CA0669"/>
    <w:rsid w:val="00CA080B"/>
    <w:rsid w:val="00CA1BF6"/>
    <w:rsid w:val="00CA1F68"/>
    <w:rsid w:val="00CA20A8"/>
    <w:rsid w:val="00CA215D"/>
    <w:rsid w:val="00CA219D"/>
    <w:rsid w:val="00CA2280"/>
    <w:rsid w:val="00CA2283"/>
    <w:rsid w:val="00CA259E"/>
    <w:rsid w:val="00CA29C0"/>
    <w:rsid w:val="00CA2AEF"/>
    <w:rsid w:val="00CA2CA3"/>
    <w:rsid w:val="00CA2DB4"/>
    <w:rsid w:val="00CA2FA6"/>
    <w:rsid w:val="00CA325F"/>
    <w:rsid w:val="00CA33B8"/>
    <w:rsid w:val="00CA3957"/>
    <w:rsid w:val="00CA3A85"/>
    <w:rsid w:val="00CA3BAC"/>
    <w:rsid w:val="00CA3D24"/>
    <w:rsid w:val="00CA41E0"/>
    <w:rsid w:val="00CA4349"/>
    <w:rsid w:val="00CA4A9E"/>
    <w:rsid w:val="00CA4DF5"/>
    <w:rsid w:val="00CA4E21"/>
    <w:rsid w:val="00CA4E5C"/>
    <w:rsid w:val="00CA5087"/>
    <w:rsid w:val="00CA55CF"/>
    <w:rsid w:val="00CA586B"/>
    <w:rsid w:val="00CA59A1"/>
    <w:rsid w:val="00CA5D89"/>
    <w:rsid w:val="00CA6001"/>
    <w:rsid w:val="00CA6293"/>
    <w:rsid w:val="00CA66DB"/>
    <w:rsid w:val="00CA6C22"/>
    <w:rsid w:val="00CA6DD8"/>
    <w:rsid w:val="00CA7593"/>
    <w:rsid w:val="00CA764F"/>
    <w:rsid w:val="00CB1582"/>
    <w:rsid w:val="00CB199F"/>
    <w:rsid w:val="00CB22B7"/>
    <w:rsid w:val="00CB2CB7"/>
    <w:rsid w:val="00CB31DA"/>
    <w:rsid w:val="00CB330C"/>
    <w:rsid w:val="00CB40FA"/>
    <w:rsid w:val="00CB45E5"/>
    <w:rsid w:val="00CB4920"/>
    <w:rsid w:val="00CB4941"/>
    <w:rsid w:val="00CB5032"/>
    <w:rsid w:val="00CB5096"/>
    <w:rsid w:val="00CB5763"/>
    <w:rsid w:val="00CB6D33"/>
    <w:rsid w:val="00CB6D97"/>
    <w:rsid w:val="00CB795D"/>
    <w:rsid w:val="00CB796A"/>
    <w:rsid w:val="00CB798B"/>
    <w:rsid w:val="00CB7B65"/>
    <w:rsid w:val="00CB7DF6"/>
    <w:rsid w:val="00CC04FE"/>
    <w:rsid w:val="00CC0539"/>
    <w:rsid w:val="00CC0EDC"/>
    <w:rsid w:val="00CC0EF7"/>
    <w:rsid w:val="00CC11CA"/>
    <w:rsid w:val="00CC12D2"/>
    <w:rsid w:val="00CC1602"/>
    <w:rsid w:val="00CC196B"/>
    <w:rsid w:val="00CC1ACE"/>
    <w:rsid w:val="00CC1B6F"/>
    <w:rsid w:val="00CC220F"/>
    <w:rsid w:val="00CC2363"/>
    <w:rsid w:val="00CC265C"/>
    <w:rsid w:val="00CC303F"/>
    <w:rsid w:val="00CC330C"/>
    <w:rsid w:val="00CC3BCE"/>
    <w:rsid w:val="00CC3C96"/>
    <w:rsid w:val="00CC420B"/>
    <w:rsid w:val="00CC441D"/>
    <w:rsid w:val="00CC4A07"/>
    <w:rsid w:val="00CC4A21"/>
    <w:rsid w:val="00CC4CD7"/>
    <w:rsid w:val="00CC595B"/>
    <w:rsid w:val="00CC59DD"/>
    <w:rsid w:val="00CC5A38"/>
    <w:rsid w:val="00CC5B66"/>
    <w:rsid w:val="00CC5F97"/>
    <w:rsid w:val="00CC6378"/>
    <w:rsid w:val="00CC674F"/>
    <w:rsid w:val="00CC6BBC"/>
    <w:rsid w:val="00CC7025"/>
    <w:rsid w:val="00CC7EDB"/>
    <w:rsid w:val="00CD077C"/>
    <w:rsid w:val="00CD20F7"/>
    <w:rsid w:val="00CD2737"/>
    <w:rsid w:val="00CD29C2"/>
    <w:rsid w:val="00CD2E3F"/>
    <w:rsid w:val="00CD342A"/>
    <w:rsid w:val="00CD3940"/>
    <w:rsid w:val="00CD3D4A"/>
    <w:rsid w:val="00CD3DBF"/>
    <w:rsid w:val="00CD3DE1"/>
    <w:rsid w:val="00CD3DFB"/>
    <w:rsid w:val="00CD416F"/>
    <w:rsid w:val="00CD4232"/>
    <w:rsid w:val="00CD4572"/>
    <w:rsid w:val="00CD46B3"/>
    <w:rsid w:val="00CD4B7A"/>
    <w:rsid w:val="00CD4FED"/>
    <w:rsid w:val="00CD56F7"/>
    <w:rsid w:val="00CD5A1A"/>
    <w:rsid w:val="00CD5F99"/>
    <w:rsid w:val="00CD64EF"/>
    <w:rsid w:val="00CD6A1A"/>
    <w:rsid w:val="00CD6A30"/>
    <w:rsid w:val="00CD6AC8"/>
    <w:rsid w:val="00CD7343"/>
    <w:rsid w:val="00CD76C0"/>
    <w:rsid w:val="00CD7D11"/>
    <w:rsid w:val="00CD7F1C"/>
    <w:rsid w:val="00CE0891"/>
    <w:rsid w:val="00CE0984"/>
    <w:rsid w:val="00CE0E5C"/>
    <w:rsid w:val="00CE0FC6"/>
    <w:rsid w:val="00CE1173"/>
    <w:rsid w:val="00CE128C"/>
    <w:rsid w:val="00CE1593"/>
    <w:rsid w:val="00CE22A1"/>
    <w:rsid w:val="00CE2356"/>
    <w:rsid w:val="00CE2865"/>
    <w:rsid w:val="00CE290F"/>
    <w:rsid w:val="00CE297D"/>
    <w:rsid w:val="00CE2CEC"/>
    <w:rsid w:val="00CE2F14"/>
    <w:rsid w:val="00CE32D8"/>
    <w:rsid w:val="00CE398F"/>
    <w:rsid w:val="00CE39C6"/>
    <w:rsid w:val="00CE3D75"/>
    <w:rsid w:val="00CE4FF8"/>
    <w:rsid w:val="00CE52B8"/>
    <w:rsid w:val="00CE5CCC"/>
    <w:rsid w:val="00CE62BE"/>
    <w:rsid w:val="00CE6563"/>
    <w:rsid w:val="00CE65A6"/>
    <w:rsid w:val="00CE6606"/>
    <w:rsid w:val="00CE660C"/>
    <w:rsid w:val="00CE67E7"/>
    <w:rsid w:val="00CE68EE"/>
    <w:rsid w:val="00CE69E2"/>
    <w:rsid w:val="00CE6A0B"/>
    <w:rsid w:val="00CE6BC3"/>
    <w:rsid w:val="00CE7518"/>
    <w:rsid w:val="00CE7912"/>
    <w:rsid w:val="00CE7B05"/>
    <w:rsid w:val="00CE7BF6"/>
    <w:rsid w:val="00CE7D2C"/>
    <w:rsid w:val="00CF0095"/>
    <w:rsid w:val="00CF0409"/>
    <w:rsid w:val="00CF063A"/>
    <w:rsid w:val="00CF0950"/>
    <w:rsid w:val="00CF14E3"/>
    <w:rsid w:val="00CF154B"/>
    <w:rsid w:val="00CF18F4"/>
    <w:rsid w:val="00CF1E52"/>
    <w:rsid w:val="00CF2532"/>
    <w:rsid w:val="00CF2696"/>
    <w:rsid w:val="00CF26CE"/>
    <w:rsid w:val="00CF2A15"/>
    <w:rsid w:val="00CF33BF"/>
    <w:rsid w:val="00CF3B07"/>
    <w:rsid w:val="00CF3CC7"/>
    <w:rsid w:val="00CF3DE3"/>
    <w:rsid w:val="00CF46C5"/>
    <w:rsid w:val="00CF49CA"/>
    <w:rsid w:val="00CF4C13"/>
    <w:rsid w:val="00CF4D49"/>
    <w:rsid w:val="00CF5188"/>
    <w:rsid w:val="00CF56AE"/>
    <w:rsid w:val="00CF5CD3"/>
    <w:rsid w:val="00CF5F21"/>
    <w:rsid w:val="00CF61FF"/>
    <w:rsid w:val="00CF62E0"/>
    <w:rsid w:val="00CF6384"/>
    <w:rsid w:val="00CF6902"/>
    <w:rsid w:val="00CF69A2"/>
    <w:rsid w:val="00CF6FEE"/>
    <w:rsid w:val="00CF76ED"/>
    <w:rsid w:val="00CF7735"/>
    <w:rsid w:val="00CF7A96"/>
    <w:rsid w:val="00D00B51"/>
    <w:rsid w:val="00D00E00"/>
    <w:rsid w:val="00D0108E"/>
    <w:rsid w:val="00D0112E"/>
    <w:rsid w:val="00D01228"/>
    <w:rsid w:val="00D015CE"/>
    <w:rsid w:val="00D01B36"/>
    <w:rsid w:val="00D023BC"/>
    <w:rsid w:val="00D026F2"/>
    <w:rsid w:val="00D02B35"/>
    <w:rsid w:val="00D02B8F"/>
    <w:rsid w:val="00D02F10"/>
    <w:rsid w:val="00D03633"/>
    <w:rsid w:val="00D036ED"/>
    <w:rsid w:val="00D039A7"/>
    <w:rsid w:val="00D0401F"/>
    <w:rsid w:val="00D041C0"/>
    <w:rsid w:val="00D0460D"/>
    <w:rsid w:val="00D0485F"/>
    <w:rsid w:val="00D04A51"/>
    <w:rsid w:val="00D04BA4"/>
    <w:rsid w:val="00D04EA8"/>
    <w:rsid w:val="00D04EBD"/>
    <w:rsid w:val="00D0542C"/>
    <w:rsid w:val="00D05686"/>
    <w:rsid w:val="00D056A5"/>
    <w:rsid w:val="00D057DF"/>
    <w:rsid w:val="00D05930"/>
    <w:rsid w:val="00D05D57"/>
    <w:rsid w:val="00D05E7A"/>
    <w:rsid w:val="00D06298"/>
    <w:rsid w:val="00D063D9"/>
    <w:rsid w:val="00D06480"/>
    <w:rsid w:val="00D06641"/>
    <w:rsid w:val="00D066EF"/>
    <w:rsid w:val="00D06CC5"/>
    <w:rsid w:val="00D06E88"/>
    <w:rsid w:val="00D06F00"/>
    <w:rsid w:val="00D070E5"/>
    <w:rsid w:val="00D1001A"/>
    <w:rsid w:val="00D10A9B"/>
    <w:rsid w:val="00D10BDE"/>
    <w:rsid w:val="00D10D81"/>
    <w:rsid w:val="00D11F90"/>
    <w:rsid w:val="00D12634"/>
    <w:rsid w:val="00D12788"/>
    <w:rsid w:val="00D12B62"/>
    <w:rsid w:val="00D1304A"/>
    <w:rsid w:val="00D13492"/>
    <w:rsid w:val="00D13527"/>
    <w:rsid w:val="00D13661"/>
    <w:rsid w:val="00D1464C"/>
    <w:rsid w:val="00D1465F"/>
    <w:rsid w:val="00D14801"/>
    <w:rsid w:val="00D150EC"/>
    <w:rsid w:val="00D157CE"/>
    <w:rsid w:val="00D15E4E"/>
    <w:rsid w:val="00D162C3"/>
    <w:rsid w:val="00D16553"/>
    <w:rsid w:val="00D16FB0"/>
    <w:rsid w:val="00D17545"/>
    <w:rsid w:val="00D17601"/>
    <w:rsid w:val="00D1783F"/>
    <w:rsid w:val="00D178DD"/>
    <w:rsid w:val="00D17E12"/>
    <w:rsid w:val="00D20824"/>
    <w:rsid w:val="00D20835"/>
    <w:rsid w:val="00D20D6E"/>
    <w:rsid w:val="00D21300"/>
    <w:rsid w:val="00D21461"/>
    <w:rsid w:val="00D215A0"/>
    <w:rsid w:val="00D2176E"/>
    <w:rsid w:val="00D2198E"/>
    <w:rsid w:val="00D21DC9"/>
    <w:rsid w:val="00D21F7C"/>
    <w:rsid w:val="00D223A7"/>
    <w:rsid w:val="00D227C3"/>
    <w:rsid w:val="00D22EB4"/>
    <w:rsid w:val="00D22F16"/>
    <w:rsid w:val="00D22F7B"/>
    <w:rsid w:val="00D23057"/>
    <w:rsid w:val="00D230DC"/>
    <w:rsid w:val="00D23ABB"/>
    <w:rsid w:val="00D23AD9"/>
    <w:rsid w:val="00D23ADC"/>
    <w:rsid w:val="00D23DE2"/>
    <w:rsid w:val="00D23F12"/>
    <w:rsid w:val="00D2407B"/>
    <w:rsid w:val="00D249DC"/>
    <w:rsid w:val="00D25055"/>
    <w:rsid w:val="00D25505"/>
    <w:rsid w:val="00D2583E"/>
    <w:rsid w:val="00D261C2"/>
    <w:rsid w:val="00D26C9A"/>
    <w:rsid w:val="00D26D92"/>
    <w:rsid w:val="00D27280"/>
    <w:rsid w:val="00D274D7"/>
    <w:rsid w:val="00D27509"/>
    <w:rsid w:val="00D27764"/>
    <w:rsid w:val="00D27AFF"/>
    <w:rsid w:val="00D27B57"/>
    <w:rsid w:val="00D27C34"/>
    <w:rsid w:val="00D27D1E"/>
    <w:rsid w:val="00D302E1"/>
    <w:rsid w:val="00D303D3"/>
    <w:rsid w:val="00D303E8"/>
    <w:rsid w:val="00D307BE"/>
    <w:rsid w:val="00D30837"/>
    <w:rsid w:val="00D30AAE"/>
    <w:rsid w:val="00D30D38"/>
    <w:rsid w:val="00D31000"/>
    <w:rsid w:val="00D311E8"/>
    <w:rsid w:val="00D313C3"/>
    <w:rsid w:val="00D317F8"/>
    <w:rsid w:val="00D31BA6"/>
    <w:rsid w:val="00D32831"/>
    <w:rsid w:val="00D328A8"/>
    <w:rsid w:val="00D32B6C"/>
    <w:rsid w:val="00D335E1"/>
    <w:rsid w:val="00D3367E"/>
    <w:rsid w:val="00D33B63"/>
    <w:rsid w:val="00D33C70"/>
    <w:rsid w:val="00D3436E"/>
    <w:rsid w:val="00D346FD"/>
    <w:rsid w:val="00D34D7A"/>
    <w:rsid w:val="00D3545E"/>
    <w:rsid w:val="00D355DA"/>
    <w:rsid w:val="00D3568A"/>
    <w:rsid w:val="00D357F8"/>
    <w:rsid w:val="00D35C0D"/>
    <w:rsid w:val="00D35F57"/>
    <w:rsid w:val="00D35FEA"/>
    <w:rsid w:val="00D3638F"/>
    <w:rsid w:val="00D366E4"/>
    <w:rsid w:val="00D36D99"/>
    <w:rsid w:val="00D36E2E"/>
    <w:rsid w:val="00D36EE5"/>
    <w:rsid w:val="00D3762F"/>
    <w:rsid w:val="00D37982"/>
    <w:rsid w:val="00D40649"/>
    <w:rsid w:val="00D40B9E"/>
    <w:rsid w:val="00D41172"/>
    <w:rsid w:val="00D4130B"/>
    <w:rsid w:val="00D414D2"/>
    <w:rsid w:val="00D41534"/>
    <w:rsid w:val="00D41553"/>
    <w:rsid w:val="00D4192F"/>
    <w:rsid w:val="00D41BAE"/>
    <w:rsid w:val="00D41C2B"/>
    <w:rsid w:val="00D41C96"/>
    <w:rsid w:val="00D421F9"/>
    <w:rsid w:val="00D423AC"/>
    <w:rsid w:val="00D42846"/>
    <w:rsid w:val="00D42A2A"/>
    <w:rsid w:val="00D42DB7"/>
    <w:rsid w:val="00D4308B"/>
    <w:rsid w:val="00D4348A"/>
    <w:rsid w:val="00D43540"/>
    <w:rsid w:val="00D436BE"/>
    <w:rsid w:val="00D438A3"/>
    <w:rsid w:val="00D43DB1"/>
    <w:rsid w:val="00D4401A"/>
    <w:rsid w:val="00D4431F"/>
    <w:rsid w:val="00D4480A"/>
    <w:rsid w:val="00D449C6"/>
    <w:rsid w:val="00D44B15"/>
    <w:rsid w:val="00D44BD1"/>
    <w:rsid w:val="00D44DC6"/>
    <w:rsid w:val="00D4503F"/>
    <w:rsid w:val="00D45436"/>
    <w:rsid w:val="00D4592C"/>
    <w:rsid w:val="00D45CB8"/>
    <w:rsid w:val="00D45EA7"/>
    <w:rsid w:val="00D461E7"/>
    <w:rsid w:val="00D4626A"/>
    <w:rsid w:val="00D46524"/>
    <w:rsid w:val="00D4658E"/>
    <w:rsid w:val="00D4692D"/>
    <w:rsid w:val="00D46C09"/>
    <w:rsid w:val="00D46EE3"/>
    <w:rsid w:val="00D46F2A"/>
    <w:rsid w:val="00D47419"/>
    <w:rsid w:val="00D475D3"/>
    <w:rsid w:val="00D476EA"/>
    <w:rsid w:val="00D4788F"/>
    <w:rsid w:val="00D479DC"/>
    <w:rsid w:val="00D47A9A"/>
    <w:rsid w:val="00D47F64"/>
    <w:rsid w:val="00D502DA"/>
    <w:rsid w:val="00D504D0"/>
    <w:rsid w:val="00D50A09"/>
    <w:rsid w:val="00D514E5"/>
    <w:rsid w:val="00D5157D"/>
    <w:rsid w:val="00D5200C"/>
    <w:rsid w:val="00D52292"/>
    <w:rsid w:val="00D52456"/>
    <w:rsid w:val="00D52B2E"/>
    <w:rsid w:val="00D52BE5"/>
    <w:rsid w:val="00D52E90"/>
    <w:rsid w:val="00D53589"/>
    <w:rsid w:val="00D53746"/>
    <w:rsid w:val="00D539A2"/>
    <w:rsid w:val="00D539D5"/>
    <w:rsid w:val="00D53DD5"/>
    <w:rsid w:val="00D53EAB"/>
    <w:rsid w:val="00D542A7"/>
    <w:rsid w:val="00D544D5"/>
    <w:rsid w:val="00D5473C"/>
    <w:rsid w:val="00D54D46"/>
    <w:rsid w:val="00D54E66"/>
    <w:rsid w:val="00D55228"/>
    <w:rsid w:val="00D5557D"/>
    <w:rsid w:val="00D55866"/>
    <w:rsid w:val="00D558A7"/>
    <w:rsid w:val="00D55B92"/>
    <w:rsid w:val="00D5612A"/>
    <w:rsid w:val="00D562A3"/>
    <w:rsid w:val="00D56379"/>
    <w:rsid w:val="00D568FB"/>
    <w:rsid w:val="00D56BA6"/>
    <w:rsid w:val="00D56CCD"/>
    <w:rsid w:val="00D56E50"/>
    <w:rsid w:val="00D574E6"/>
    <w:rsid w:val="00D57619"/>
    <w:rsid w:val="00D57897"/>
    <w:rsid w:val="00D57CF7"/>
    <w:rsid w:val="00D57F01"/>
    <w:rsid w:val="00D602DE"/>
    <w:rsid w:val="00D6058B"/>
    <w:rsid w:val="00D60725"/>
    <w:rsid w:val="00D60790"/>
    <w:rsid w:val="00D6096A"/>
    <w:rsid w:val="00D609DB"/>
    <w:rsid w:val="00D60ABE"/>
    <w:rsid w:val="00D60B86"/>
    <w:rsid w:val="00D60CE5"/>
    <w:rsid w:val="00D61002"/>
    <w:rsid w:val="00D61008"/>
    <w:rsid w:val="00D61416"/>
    <w:rsid w:val="00D61811"/>
    <w:rsid w:val="00D61B69"/>
    <w:rsid w:val="00D62161"/>
    <w:rsid w:val="00D625E5"/>
    <w:rsid w:val="00D62915"/>
    <w:rsid w:val="00D62B01"/>
    <w:rsid w:val="00D63354"/>
    <w:rsid w:val="00D637D6"/>
    <w:rsid w:val="00D63A96"/>
    <w:rsid w:val="00D63E66"/>
    <w:rsid w:val="00D63F9F"/>
    <w:rsid w:val="00D6456F"/>
    <w:rsid w:val="00D646D3"/>
    <w:rsid w:val="00D6535F"/>
    <w:rsid w:val="00D6554F"/>
    <w:rsid w:val="00D656A4"/>
    <w:rsid w:val="00D6578F"/>
    <w:rsid w:val="00D657D0"/>
    <w:rsid w:val="00D659AD"/>
    <w:rsid w:val="00D66277"/>
    <w:rsid w:val="00D662C3"/>
    <w:rsid w:val="00D662F2"/>
    <w:rsid w:val="00D6646A"/>
    <w:rsid w:val="00D66586"/>
    <w:rsid w:val="00D665F1"/>
    <w:rsid w:val="00D66F36"/>
    <w:rsid w:val="00D6711E"/>
    <w:rsid w:val="00D677CC"/>
    <w:rsid w:val="00D67B1E"/>
    <w:rsid w:val="00D70A3E"/>
    <w:rsid w:val="00D70BE7"/>
    <w:rsid w:val="00D70FA4"/>
    <w:rsid w:val="00D70FB5"/>
    <w:rsid w:val="00D7110C"/>
    <w:rsid w:val="00D7121D"/>
    <w:rsid w:val="00D716E6"/>
    <w:rsid w:val="00D7196A"/>
    <w:rsid w:val="00D71B1B"/>
    <w:rsid w:val="00D721B5"/>
    <w:rsid w:val="00D72A37"/>
    <w:rsid w:val="00D72CFD"/>
    <w:rsid w:val="00D730D4"/>
    <w:rsid w:val="00D734F3"/>
    <w:rsid w:val="00D73B08"/>
    <w:rsid w:val="00D73EB2"/>
    <w:rsid w:val="00D7421F"/>
    <w:rsid w:val="00D74725"/>
    <w:rsid w:val="00D74A99"/>
    <w:rsid w:val="00D74BC4"/>
    <w:rsid w:val="00D74CE6"/>
    <w:rsid w:val="00D75016"/>
    <w:rsid w:val="00D75B00"/>
    <w:rsid w:val="00D75F9E"/>
    <w:rsid w:val="00D76E47"/>
    <w:rsid w:val="00D7712B"/>
    <w:rsid w:val="00D77215"/>
    <w:rsid w:val="00D77468"/>
    <w:rsid w:val="00D77C2F"/>
    <w:rsid w:val="00D800D0"/>
    <w:rsid w:val="00D80127"/>
    <w:rsid w:val="00D804BE"/>
    <w:rsid w:val="00D804E2"/>
    <w:rsid w:val="00D805B2"/>
    <w:rsid w:val="00D805D1"/>
    <w:rsid w:val="00D8067C"/>
    <w:rsid w:val="00D80A60"/>
    <w:rsid w:val="00D80E5E"/>
    <w:rsid w:val="00D8117B"/>
    <w:rsid w:val="00D81688"/>
    <w:rsid w:val="00D817EA"/>
    <w:rsid w:val="00D819BD"/>
    <w:rsid w:val="00D81AB6"/>
    <w:rsid w:val="00D81FB3"/>
    <w:rsid w:val="00D82023"/>
    <w:rsid w:val="00D82347"/>
    <w:rsid w:val="00D824EF"/>
    <w:rsid w:val="00D8265F"/>
    <w:rsid w:val="00D82834"/>
    <w:rsid w:val="00D8294D"/>
    <w:rsid w:val="00D82C5C"/>
    <w:rsid w:val="00D82FD7"/>
    <w:rsid w:val="00D83381"/>
    <w:rsid w:val="00D83AF0"/>
    <w:rsid w:val="00D84181"/>
    <w:rsid w:val="00D84282"/>
    <w:rsid w:val="00D8468F"/>
    <w:rsid w:val="00D84D40"/>
    <w:rsid w:val="00D84D77"/>
    <w:rsid w:val="00D84FA6"/>
    <w:rsid w:val="00D8525E"/>
    <w:rsid w:val="00D85759"/>
    <w:rsid w:val="00D85A8B"/>
    <w:rsid w:val="00D85C5F"/>
    <w:rsid w:val="00D85E15"/>
    <w:rsid w:val="00D85ECC"/>
    <w:rsid w:val="00D85FEE"/>
    <w:rsid w:val="00D864C7"/>
    <w:rsid w:val="00D86A08"/>
    <w:rsid w:val="00D86AD9"/>
    <w:rsid w:val="00D86EB7"/>
    <w:rsid w:val="00D86FC4"/>
    <w:rsid w:val="00D87C89"/>
    <w:rsid w:val="00D87FEA"/>
    <w:rsid w:val="00D8B6BA"/>
    <w:rsid w:val="00D903D1"/>
    <w:rsid w:val="00D903E3"/>
    <w:rsid w:val="00D9159A"/>
    <w:rsid w:val="00D91E9F"/>
    <w:rsid w:val="00D92025"/>
    <w:rsid w:val="00D9204D"/>
    <w:rsid w:val="00D921AB"/>
    <w:rsid w:val="00D92B5E"/>
    <w:rsid w:val="00D92C2E"/>
    <w:rsid w:val="00D92E91"/>
    <w:rsid w:val="00D932DF"/>
    <w:rsid w:val="00D93388"/>
    <w:rsid w:val="00D937D6"/>
    <w:rsid w:val="00D93B63"/>
    <w:rsid w:val="00D93CFF"/>
    <w:rsid w:val="00D9514E"/>
    <w:rsid w:val="00D95175"/>
    <w:rsid w:val="00D95205"/>
    <w:rsid w:val="00D953F5"/>
    <w:rsid w:val="00D95457"/>
    <w:rsid w:val="00D9565D"/>
    <w:rsid w:val="00D95736"/>
    <w:rsid w:val="00D958AA"/>
    <w:rsid w:val="00D95A5F"/>
    <w:rsid w:val="00D95F31"/>
    <w:rsid w:val="00D9600A"/>
    <w:rsid w:val="00D9667A"/>
    <w:rsid w:val="00D969D5"/>
    <w:rsid w:val="00D970C9"/>
    <w:rsid w:val="00D97250"/>
    <w:rsid w:val="00D972AE"/>
    <w:rsid w:val="00D97A7B"/>
    <w:rsid w:val="00D97C6E"/>
    <w:rsid w:val="00DA009C"/>
    <w:rsid w:val="00DA013F"/>
    <w:rsid w:val="00DA01A0"/>
    <w:rsid w:val="00DA02A8"/>
    <w:rsid w:val="00DA05C8"/>
    <w:rsid w:val="00DA05EE"/>
    <w:rsid w:val="00DA06B5"/>
    <w:rsid w:val="00DA0746"/>
    <w:rsid w:val="00DA09D5"/>
    <w:rsid w:val="00DA0A2E"/>
    <w:rsid w:val="00DA1259"/>
    <w:rsid w:val="00DA1A53"/>
    <w:rsid w:val="00DA1AAD"/>
    <w:rsid w:val="00DA1AF3"/>
    <w:rsid w:val="00DA1E08"/>
    <w:rsid w:val="00DA221F"/>
    <w:rsid w:val="00DA22E7"/>
    <w:rsid w:val="00DA265C"/>
    <w:rsid w:val="00DA29FD"/>
    <w:rsid w:val="00DA2C0A"/>
    <w:rsid w:val="00DA2F52"/>
    <w:rsid w:val="00DA30F6"/>
    <w:rsid w:val="00DA319C"/>
    <w:rsid w:val="00DA38B4"/>
    <w:rsid w:val="00DA420E"/>
    <w:rsid w:val="00DA4413"/>
    <w:rsid w:val="00DA46D9"/>
    <w:rsid w:val="00DA47FE"/>
    <w:rsid w:val="00DA4A52"/>
    <w:rsid w:val="00DA4B38"/>
    <w:rsid w:val="00DA4ED0"/>
    <w:rsid w:val="00DA4FBC"/>
    <w:rsid w:val="00DA50D2"/>
    <w:rsid w:val="00DA526F"/>
    <w:rsid w:val="00DA543B"/>
    <w:rsid w:val="00DA5456"/>
    <w:rsid w:val="00DA5475"/>
    <w:rsid w:val="00DA56D8"/>
    <w:rsid w:val="00DA5ACC"/>
    <w:rsid w:val="00DA5ADD"/>
    <w:rsid w:val="00DA5BCC"/>
    <w:rsid w:val="00DA5F87"/>
    <w:rsid w:val="00DA61B9"/>
    <w:rsid w:val="00DA6AFF"/>
    <w:rsid w:val="00DA6C72"/>
    <w:rsid w:val="00DA6DF8"/>
    <w:rsid w:val="00DA72BC"/>
    <w:rsid w:val="00DA7457"/>
    <w:rsid w:val="00DA7616"/>
    <w:rsid w:val="00DA7723"/>
    <w:rsid w:val="00DA784D"/>
    <w:rsid w:val="00DA7A7E"/>
    <w:rsid w:val="00DA7C50"/>
    <w:rsid w:val="00DA7D0C"/>
    <w:rsid w:val="00DB01E0"/>
    <w:rsid w:val="00DB0601"/>
    <w:rsid w:val="00DB0786"/>
    <w:rsid w:val="00DB0AC5"/>
    <w:rsid w:val="00DB1083"/>
    <w:rsid w:val="00DB1260"/>
    <w:rsid w:val="00DB18ED"/>
    <w:rsid w:val="00DB1B31"/>
    <w:rsid w:val="00DB2995"/>
    <w:rsid w:val="00DB2D84"/>
    <w:rsid w:val="00DB2ED0"/>
    <w:rsid w:val="00DB2FC2"/>
    <w:rsid w:val="00DB329A"/>
    <w:rsid w:val="00DB3601"/>
    <w:rsid w:val="00DB38F0"/>
    <w:rsid w:val="00DB3EE8"/>
    <w:rsid w:val="00DB4701"/>
    <w:rsid w:val="00DB4B3C"/>
    <w:rsid w:val="00DB4C54"/>
    <w:rsid w:val="00DB4CBD"/>
    <w:rsid w:val="00DB4E76"/>
    <w:rsid w:val="00DB595D"/>
    <w:rsid w:val="00DB5975"/>
    <w:rsid w:val="00DB59C0"/>
    <w:rsid w:val="00DB5B76"/>
    <w:rsid w:val="00DB5BAD"/>
    <w:rsid w:val="00DB5BE6"/>
    <w:rsid w:val="00DB60CD"/>
    <w:rsid w:val="00DB6591"/>
    <w:rsid w:val="00DB678E"/>
    <w:rsid w:val="00DB68C1"/>
    <w:rsid w:val="00DB6C04"/>
    <w:rsid w:val="00DB7100"/>
    <w:rsid w:val="00DB7199"/>
    <w:rsid w:val="00DB7863"/>
    <w:rsid w:val="00DB7D40"/>
    <w:rsid w:val="00DB7E8E"/>
    <w:rsid w:val="00DC0146"/>
    <w:rsid w:val="00DC0312"/>
    <w:rsid w:val="00DC03EE"/>
    <w:rsid w:val="00DC0781"/>
    <w:rsid w:val="00DC0CAD"/>
    <w:rsid w:val="00DC0E7F"/>
    <w:rsid w:val="00DC15B4"/>
    <w:rsid w:val="00DC17A6"/>
    <w:rsid w:val="00DC1970"/>
    <w:rsid w:val="00DC27A2"/>
    <w:rsid w:val="00DC3521"/>
    <w:rsid w:val="00DC36B8"/>
    <w:rsid w:val="00DC39C5"/>
    <w:rsid w:val="00DC3DD6"/>
    <w:rsid w:val="00DC415E"/>
    <w:rsid w:val="00DC41D6"/>
    <w:rsid w:val="00DC43E3"/>
    <w:rsid w:val="00DC45DD"/>
    <w:rsid w:val="00DC460C"/>
    <w:rsid w:val="00DC47C8"/>
    <w:rsid w:val="00DC484F"/>
    <w:rsid w:val="00DC4877"/>
    <w:rsid w:val="00DC4C1C"/>
    <w:rsid w:val="00DC51DB"/>
    <w:rsid w:val="00DC53F2"/>
    <w:rsid w:val="00DC546A"/>
    <w:rsid w:val="00DC5781"/>
    <w:rsid w:val="00DC59B2"/>
    <w:rsid w:val="00DC5D09"/>
    <w:rsid w:val="00DC661B"/>
    <w:rsid w:val="00DC6B01"/>
    <w:rsid w:val="00DC6B1E"/>
    <w:rsid w:val="00DC6D99"/>
    <w:rsid w:val="00DC7168"/>
    <w:rsid w:val="00DC7797"/>
    <w:rsid w:val="00DC78D9"/>
    <w:rsid w:val="00DC7B27"/>
    <w:rsid w:val="00DC7E53"/>
    <w:rsid w:val="00DC7E7D"/>
    <w:rsid w:val="00DD06BB"/>
    <w:rsid w:val="00DD078A"/>
    <w:rsid w:val="00DD079D"/>
    <w:rsid w:val="00DD120D"/>
    <w:rsid w:val="00DD141B"/>
    <w:rsid w:val="00DD1737"/>
    <w:rsid w:val="00DD1CD9"/>
    <w:rsid w:val="00DD1D8F"/>
    <w:rsid w:val="00DD2253"/>
    <w:rsid w:val="00DD2D7E"/>
    <w:rsid w:val="00DD2EC9"/>
    <w:rsid w:val="00DD34E1"/>
    <w:rsid w:val="00DD3839"/>
    <w:rsid w:val="00DD3D17"/>
    <w:rsid w:val="00DD3DA1"/>
    <w:rsid w:val="00DD3DCE"/>
    <w:rsid w:val="00DD3E13"/>
    <w:rsid w:val="00DD3ED6"/>
    <w:rsid w:val="00DD4019"/>
    <w:rsid w:val="00DD4072"/>
    <w:rsid w:val="00DD42D3"/>
    <w:rsid w:val="00DD4305"/>
    <w:rsid w:val="00DD43D7"/>
    <w:rsid w:val="00DD45E7"/>
    <w:rsid w:val="00DD49E4"/>
    <w:rsid w:val="00DD4C79"/>
    <w:rsid w:val="00DD4F82"/>
    <w:rsid w:val="00DD52FF"/>
    <w:rsid w:val="00DD5333"/>
    <w:rsid w:val="00DD5792"/>
    <w:rsid w:val="00DD5EA2"/>
    <w:rsid w:val="00DD6305"/>
    <w:rsid w:val="00DD632D"/>
    <w:rsid w:val="00DD667E"/>
    <w:rsid w:val="00DD6B11"/>
    <w:rsid w:val="00DD6DA5"/>
    <w:rsid w:val="00DD6DBF"/>
    <w:rsid w:val="00DD6DE5"/>
    <w:rsid w:val="00DD71F6"/>
    <w:rsid w:val="00DD7316"/>
    <w:rsid w:val="00DD7351"/>
    <w:rsid w:val="00DD744C"/>
    <w:rsid w:val="00DD7667"/>
    <w:rsid w:val="00DD777C"/>
    <w:rsid w:val="00DD7975"/>
    <w:rsid w:val="00DE0233"/>
    <w:rsid w:val="00DE03B6"/>
    <w:rsid w:val="00DE0437"/>
    <w:rsid w:val="00DE0D2F"/>
    <w:rsid w:val="00DE0D75"/>
    <w:rsid w:val="00DE1356"/>
    <w:rsid w:val="00DE19EB"/>
    <w:rsid w:val="00DE2513"/>
    <w:rsid w:val="00DE2607"/>
    <w:rsid w:val="00DE263E"/>
    <w:rsid w:val="00DE28C1"/>
    <w:rsid w:val="00DE424E"/>
    <w:rsid w:val="00DE4EE2"/>
    <w:rsid w:val="00DE5B0F"/>
    <w:rsid w:val="00DE62C5"/>
    <w:rsid w:val="00DE6573"/>
    <w:rsid w:val="00DE6B88"/>
    <w:rsid w:val="00DE6CC3"/>
    <w:rsid w:val="00DE7915"/>
    <w:rsid w:val="00DE7E49"/>
    <w:rsid w:val="00DF01F5"/>
    <w:rsid w:val="00DF043A"/>
    <w:rsid w:val="00DF055F"/>
    <w:rsid w:val="00DF0FD5"/>
    <w:rsid w:val="00DF0FE3"/>
    <w:rsid w:val="00DF1196"/>
    <w:rsid w:val="00DF192A"/>
    <w:rsid w:val="00DF2055"/>
    <w:rsid w:val="00DF24AA"/>
    <w:rsid w:val="00DF265D"/>
    <w:rsid w:val="00DF283C"/>
    <w:rsid w:val="00DF2CB1"/>
    <w:rsid w:val="00DF2EAB"/>
    <w:rsid w:val="00DF2F96"/>
    <w:rsid w:val="00DF35CA"/>
    <w:rsid w:val="00DF3628"/>
    <w:rsid w:val="00DF3B7E"/>
    <w:rsid w:val="00DF4389"/>
    <w:rsid w:val="00DF4684"/>
    <w:rsid w:val="00DF495D"/>
    <w:rsid w:val="00DF4968"/>
    <w:rsid w:val="00DF4C61"/>
    <w:rsid w:val="00DF4FCD"/>
    <w:rsid w:val="00DF51E3"/>
    <w:rsid w:val="00DF5784"/>
    <w:rsid w:val="00DF579E"/>
    <w:rsid w:val="00DF5813"/>
    <w:rsid w:val="00DF62B7"/>
    <w:rsid w:val="00DF6722"/>
    <w:rsid w:val="00DF69F9"/>
    <w:rsid w:val="00DF70CB"/>
    <w:rsid w:val="00DF71B0"/>
    <w:rsid w:val="00DF7672"/>
    <w:rsid w:val="00DF7CA9"/>
    <w:rsid w:val="00E0010A"/>
    <w:rsid w:val="00E00A00"/>
    <w:rsid w:val="00E00D2F"/>
    <w:rsid w:val="00E01260"/>
    <w:rsid w:val="00E016F4"/>
    <w:rsid w:val="00E01DF5"/>
    <w:rsid w:val="00E01F08"/>
    <w:rsid w:val="00E02149"/>
    <w:rsid w:val="00E0219E"/>
    <w:rsid w:val="00E02579"/>
    <w:rsid w:val="00E02B50"/>
    <w:rsid w:val="00E02E07"/>
    <w:rsid w:val="00E03157"/>
    <w:rsid w:val="00E032A2"/>
    <w:rsid w:val="00E03403"/>
    <w:rsid w:val="00E03B01"/>
    <w:rsid w:val="00E03C02"/>
    <w:rsid w:val="00E04497"/>
    <w:rsid w:val="00E045B5"/>
    <w:rsid w:val="00E04B3F"/>
    <w:rsid w:val="00E04C4E"/>
    <w:rsid w:val="00E04F14"/>
    <w:rsid w:val="00E0510F"/>
    <w:rsid w:val="00E057EB"/>
    <w:rsid w:val="00E0599C"/>
    <w:rsid w:val="00E05BE3"/>
    <w:rsid w:val="00E060C1"/>
    <w:rsid w:val="00E061AB"/>
    <w:rsid w:val="00E06222"/>
    <w:rsid w:val="00E062CA"/>
    <w:rsid w:val="00E067E5"/>
    <w:rsid w:val="00E06940"/>
    <w:rsid w:val="00E0698D"/>
    <w:rsid w:val="00E06B1E"/>
    <w:rsid w:val="00E07787"/>
    <w:rsid w:val="00E100E0"/>
    <w:rsid w:val="00E1013D"/>
    <w:rsid w:val="00E101EF"/>
    <w:rsid w:val="00E103B4"/>
    <w:rsid w:val="00E10460"/>
    <w:rsid w:val="00E1075C"/>
    <w:rsid w:val="00E10AAF"/>
    <w:rsid w:val="00E1199E"/>
    <w:rsid w:val="00E11C7A"/>
    <w:rsid w:val="00E11C7D"/>
    <w:rsid w:val="00E11D49"/>
    <w:rsid w:val="00E12526"/>
    <w:rsid w:val="00E12602"/>
    <w:rsid w:val="00E1264F"/>
    <w:rsid w:val="00E12864"/>
    <w:rsid w:val="00E12DB9"/>
    <w:rsid w:val="00E1351B"/>
    <w:rsid w:val="00E13C38"/>
    <w:rsid w:val="00E140AC"/>
    <w:rsid w:val="00E141A0"/>
    <w:rsid w:val="00E141BB"/>
    <w:rsid w:val="00E14574"/>
    <w:rsid w:val="00E147D5"/>
    <w:rsid w:val="00E14C0E"/>
    <w:rsid w:val="00E14E70"/>
    <w:rsid w:val="00E1570B"/>
    <w:rsid w:val="00E15A87"/>
    <w:rsid w:val="00E15AA3"/>
    <w:rsid w:val="00E16031"/>
    <w:rsid w:val="00E16609"/>
    <w:rsid w:val="00E16642"/>
    <w:rsid w:val="00E1668B"/>
    <w:rsid w:val="00E16E66"/>
    <w:rsid w:val="00E171D6"/>
    <w:rsid w:val="00E17248"/>
    <w:rsid w:val="00E17340"/>
    <w:rsid w:val="00E1752A"/>
    <w:rsid w:val="00E1787C"/>
    <w:rsid w:val="00E17D42"/>
    <w:rsid w:val="00E17EBD"/>
    <w:rsid w:val="00E2034C"/>
    <w:rsid w:val="00E2056E"/>
    <w:rsid w:val="00E20728"/>
    <w:rsid w:val="00E2074A"/>
    <w:rsid w:val="00E20C3F"/>
    <w:rsid w:val="00E20FE7"/>
    <w:rsid w:val="00E2187D"/>
    <w:rsid w:val="00E21952"/>
    <w:rsid w:val="00E21FEE"/>
    <w:rsid w:val="00E222B4"/>
    <w:rsid w:val="00E2249E"/>
    <w:rsid w:val="00E22B76"/>
    <w:rsid w:val="00E22B7A"/>
    <w:rsid w:val="00E234F1"/>
    <w:rsid w:val="00E23848"/>
    <w:rsid w:val="00E23B8F"/>
    <w:rsid w:val="00E23C75"/>
    <w:rsid w:val="00E23DF4"/>
    <w:rsid w:val="00E23FF7"/>
    <w:rsid w:val="00E24179"/>
    <w:rsid w:val="00E241ED"/>
    <w:rsid w:val="00E24910"/>
    <w:rsid w:val="00E24E3A"/>
    <w:rsid w:val="00E25030"/>
    <w:rsid w:val="00E25973"/>
    <w:rsid w:val="00E25AF8"/>
    <w:rsid w:val="00E25B40"/>
    <w:rsid w:val="00E25BCF"/>
    <w:rsid w:val="00E25CE4"/>
    <w:rsid w:val="00E25D51"/>
    <w:rsid w:val="00E261CE"/>
    <w:rsid w:val="00E26223"/>
    <w:rsid w:val="00E26549"/>
    <w:rsid w:val="00E2657C"/>
    <w:rsid w:val="00E269D0"/>
    <w:rsid w:val="00E26A92"/>
    <w:rsid w:val="00E26C55"/>
    <w:rsid w:val="00E26F6C"/>
    <w:rsid w:val="00E2700F"/>
    <w:rsid w:val="00E27653"/>
    <w:rsid w:val="00E2770B"/>
    <w:rsid w:val="00E27D25"/>
    <w:rsid w:val="00E30654"/>
    <w:rsid w:val="00E31A56"/>
    <w:rsid w:val="00E31BB0"/>
    <w:rsid w:val="00E31BD0"/>
    <w:rsid w:val="00E3208A"/>
    <w:rsid w:val="00E325FD"/>
    <w:rsid w:val="00E32857"/>
    <w:rsid w:val="00E32ACD"/>
    <w:rsid w:val="00E32B78"/>
    <w:rsid w:val="00E33716"/>
    <w:rsid w:val="00E338E0"/>
    <w:rsid w:val="00E34C50"/>
    <w:rsid w:val="00E34CA3"/>
    <w:rsid w:val="00E34D80"/>
    <w:rsid w:val="00E34FF9"/>
    <w:rsid w:val="00E35049"/>
    <w:rsid w:val="00E35176"/>
    <w:rsid w:val="00E35C4A"/>
    <w:rsid w:val="00E368A4"/>
    <w:rsid w:val="00E36E8C"/>
    <w:rsid w:val="00E36FE5"/>
    <w:rsid w:val="00E37867"/>
    <w:rsid w:val="00E378A5"/>
    <w:rsid w:val="00E3791E"/>
    <w:rsid w:val="00E37A0F"/>
    <w:rsid w:val="00E37B2F"/>
    <w:rsid w:val="00E37C8E"/>
    <w:rsid w:val="00E37DA6"/>
    <w:rsid w:val="00E37FE3"/>
    <w:rsid w:val="00E40014"/>
    <w:rsid w:val="00E40717"/>
    <w:rsid w:val="00E40EB7"/>
    <w:rsid w:val="00E4163D"/>
    <w:rsid w:val="00E4168F"/>
    <w:rsid w:val="00E41AA6"/>
    <w:rsid w:val="00E41E25"/>
    <w:rsid w:val="00E41ED6"/>
    <w:rsid w:val="00E42160"/>
    <w:rsid w:val="00E423E1"/>
    <w:rsid w:val="00E42800"/>
    <w:rsid w:val="00E42FDC"/>
    <w:rsid w:val="00E43137"/>
    <w:rsid w:val="00E43976"/>
    <w:rsid w:val="00E439AA"/>
    <w:rsid w:val="00E43A24"/>
    <w:rsid w:val="00E43AAA"/>
    <w:rsid w:val="00E43D14"/>
    <w:rsid w:val="00E44196"/>
    <w:rsid w:val="00E44840"/>
    <w:rsid w:val="00E44C62"/>
    <w:rsid w:val="00E4505F"/>
    <w:rsid w:val="00E4526C"/>
    <w:rsid w:val="00E456E6"/>
    <w:rsid w:val="00E4590E"/>
    <w:rsid w:val="00E46E40"/>
    <w:rsid w:val="00E47297"/>
    <w:rsid w:val="00E474C8"/>
    <w:rsid w:val="00E476D5"/>
    <w:rsid w:val="00E47DA3"/>
    <w:rsid w:val="00E47FC4"/>
    <w:rsid w:val="00E5050A"/>
    <w:rsid w:val="00E50A6B"/>
    <w:rsid w:val="00E50FD9"/>
    <w:rsid w:val="00E5105A"/>
    <w:rsid w:val="00E51A6C"/>
    <w:rsid w:val="00E51AC2"/>
    <w:rsid w:val="00E52063"/>
    <w:rsid w:val="00E5210F"/>
    <w:rsid w:val="00E523DD"/>
    <w:rsid w:val="00E530F0"/>
    <w:rsid w:val="00E531A4"/>
    <w:rsid w:val="00E5387C"/>
    <w:rsid w:val="00E53948"/>
    <w:rsid w:val="00E53D4D"/>
    <w:rsid w:val="00E53E1B"/>
    <w:rsid w:val="00E54002"/>
    <w:rsid w:val="00E543BD"/>
    <w:rsid w:val="00E549EF"/>
    <w:rsid w:val="00E54E46"/>
    <w:rsid w:val="00E54EF2"/>
    <w:rsid w:val="00E5524B"/>
    <w:rsid w:val="00E552FF"/>
    <w:rsid w:val="00E55751"/>
    <w:rsid w:val="00E55982"/>
    <w:rsid w:val="00E55D15"/>
    <w:rsid w:val="00E563C7"/>
    <w:rsid w:val="00E567A4"/>
    <w:rsid w:val="00E57064"/>
    <w:rsid w:val="00E575D9"/>
    <w:rsid w:val="00E57623"/>
    <w:rsid w:val="00E57761"/>
    <w:rsid w:val="00E60AFF"/>
    <w:rsid w:val="00E60DC5"/>
    <w:rsid w:val="00E6105A"/>
    <w:rsid w:val="00E6121F"/>
    <w:rsid w:val="00E617D4"/>
    <w:rsid w:val="00E61812"/>
    <w:rsid w:val="00E6215B"/>
    <w:rsid w:val="00E62710"/>
    <w:rsid w:val="00E62D80"/>
    <w:rsid w:val="00E62EF3"/>
    <w:rsid w:val="00E62F6A"/>
    <w:rsid w:val="00E63559"/>
    <w:rsid w:val="00E63A29"/>
    <w:rsid w:val="00E63FEC"/>
    <w:rsid w:val="00E64161"/>
    <w:rsid w:val="00E64750"/>
    <w:rsid w:val="00E64BD8"/>
    <w:rsid w:val="00E64FDA"/>
    <w:rsid w:val="00E6503A"/>
    <w:rsid w:val="00E650EB"/>
    <w:rsid w:val="00E652EE"/>
    <w:rsid w:val="00E65361"/>
    <w:rsid w:val="00E653CA"/>
    <w:rsid w:val="00E6555C"/>
    <w:rsid w:val="00E657FF"/>
    <w:rsid w:val="00E65868"/>
    <w:rsid w:val="00E66160"/>
    <w:rsid w:val="00E6624D"/>
    <w:rsid w:val="00E66679"/>
    <w:rsid w:val="00E666F0"/>
    <w:rsid w:val="00E67085"/>
    <w:rsid w:val="00E67180"/>
    <w:rsid w:val="00E6723C"/>
    <w:rsid w:val="00E672E4"/>
    <w:rsid w:val="00E673DB"/>
    <w:rsid w:val="00E676E2"/>
    <w:rsid w:val="00E67C59"/>
    <w:rsid w:val="00E67D5A"/>
    <w:rsid w:val="00E67E81"/>
    <w:rsid w:val="00E70009"/>
    <w:rsid w:val="00E70187"/>
    <w:rsid w:val="00E703D5"/>
    <w:rsid w:val="00E703EF"/>
    <w:rsid w:val="00E7053F"/>
    <w:rsid w:val="00E7149A"/>
    <w:rsid w:val="00E71D5D"/>
    <w:rsid w:val="00E72031"/>
    <w:rsid w:val="00E72088"/>
    <w:rsid w:val="00E725D0"/>
    <w:rsid w:val="00E72662"/>
    <w:rsid w:val="00E726A4"/>
    <w:rsid w:val="00E72737"/>
    <w:rsid w:val="00E72C44"/>
    <w:rsid w:val="00E73440"/>
    <w:rsid w:val="00E73800"/>
    <w:rsid w:val="00E74675"/>
    <w:rsid w:val="00E74AF5"/>
    <w:rsid w:val="00E74DF1"/>
    <w:rsid w:val="00E74FA5"/>
    <w:rsid w:val="00E74FB0"/>
    <w:rsid w:val="00E750F8"/>
    <w:rsid w:val="00E75235"/>
    <w:rsid w:val="00E7523F"/>
    <w:rsid w:val="00E756A8"/>
    <w:rsid w:val="00E75943"/>
    <w:rsid w:val="00E75BCF"/>
    <w:rsid w:val="00E75D07"/>
    <w:rsid w:val="00E76032"/>
    <w:rsid w:val="00E76120"/>
    <w:rsid w:val="00E765A8"/>
    <w:rsid w:val="00E768F2"/>
    <w:rsid w:val="00E76D1A"/>
    <w:rsid w:val="00E7762B"/>
    <w:rsid w:val="00E77BF1"/>
    <w:rsid w:val="00E77E9E"/>
    <w:rsid w:val="00E805F9"/>
    <w:rsid w:val="00E806B4"/>
    <w:rsid w:val="00E80903"/>
    <w:rsid w:val="00E8096E"/>
    <w:rsid w:val="00E80BD7"/>
    <w:rsid w:val="00E80C67"/>
    <w:rsid w:val="00E8121C"/>
    <w:rsid w:val="00E81422"/>
    <w:rsid w:val="00E816EE"/>
    <w:rsid w:val="00E81976"/>
    <w:rsid w:val="00E81D60"/>
    <w:rsid w:val="00E81DED"/>
    <w:rsid w:val="00E82047"/>
    <w:rsid w:val="00E82316"/>
    <w:rsid w:val="00E8236F"/>
    <w:rsid w:val="00E82379"/>
    <w:rsid w:val="00E825B3"/>
    <w:rsid w:val="00E82818"/>
    <w:rsid w:val="00E82AC9"/>
    <w:rsid w:val="00E82ADA"/>
    <w:rsid w:val="00E82CAC"/>
    <w:rsid w:val="00E835AB"/>
    <w:rsid w:val="00E83865"/>
    <w:rsid w:val="00E83F0C"/>
    <w:rsid w:val="00E83FF6"/>
    <w:rsid w:val="00E84679"/>
    <w:rsid w:val="00E84875"/>
    <w:rsid w:val="00E849DE"/>
    <w:rsid w:val="00E85165"/>
    <w:rsid w:val="00E851E1"/>
    <w:rsid w:val="00E85477"/>
    <w:rsid w:val="00E85923"/>
    <w:rsid w:val="00E85948"/>
    <w:rsid w:val="00E85B53"/>
    <w:rsid w:val="00E85E73"/>
    <w:rsid w:val="00E8606F"/>
    <w:rsid w:val="00E86536"/>
    <w:rsid w:val="00E86933"/>
    <w:rsid w:val="00E86947"/>
    <w:rsid w:val="00E869CA"/>
    <w:rsid w:val="00E869E8"/>
    <w:rsid w:val="00E90490"/>
    <w:rsid w:val="00E909FE"/>
    <w:rsid w:val="00E90CFF"/>
    <w:rsid w:val="00E90DA2"/>
    <w:rsid w:val="00E90E4E"/>
    <w:rsid w:val="00E9167E"/>
    <w:rsid w:val="00E91844"/>
    <w:rsid w:val="00E91E97"/>
    <w:rsid w:val="00E9212F"/>
    <w:rsid w:val="00E922A4"/>
    <w:rsid w:val="00E92337"/>
    <w:rsid w:val="00E925CE"/>
    <w:rsid w:val="00E925F5"/>
    <w:rsid w:val="00E9266A"/>
    <w:rsid w:val="00E92F0E"/>
    <w:rsid w:val="00E932AF"/>
    <w:rsid w:val="00E93457"/>
    <w:rsid w:val="00E93E28"/>
    <w:rsid w:val="00E93F3F"/>
    <w:rsid w:val="00E9413B"/>
    <w:rsid w:val="00E94656"/>
    <w:rsid w:val="00E94C45"/>
    <w:rsid w:val="00E95090"/>
    <w:rsid w:val="00E95173"/>
    <w:rsid w:val="00E953B4"/>
    <w:rsid w:val="00E95438"/>
    <w:rsid w:val="00E9549A"/>
    <w:rsid w:val="00E95D07"/>
    <w:rsid w:val="00E96128"/>
    <w:rsid w:val="00E96717"/>
    <w:rsid w:val="00E967CB"/>
    <w:rsid w:val="00E96D7A"/>
    <w:rsid w:val="00E974C9"/>
    <w:rsid w:val="00E975AC"/>
    <w:rsid w:val="00E97D08"/>
    <w:rsid w:val="00EA0269"/>
    <w:rsid w:val="00EA0314"/>
    <w:rsid w:val="00EA031D"/>
    <w:rsid w:val="00EA0338"/>
    <w:rsid w:val="00EA04F6"/>
    <w:rsid w:val="00EA05D9"/>
    <w:rsid w:val="00EA07B9"/>
    <w:rsid w:val="00EA0A7A"/>
    <w:rsid w:val="00EA0ADB"/>
    <w:rsid w:val="00EA0BCE"/>
    <w:rsid w:val="00EA0E37"/>
    <w:rsid w:val="00EA1104"/>
    <w:rsid w:val="00EA13A7"/>
    <w:rsid w:val="00EA1C9A"/>
    <w:rsid w:val="00EA1DD0"/>
    <w:rsid w:val="00EA2203"/>
    <w:rsid w:val="00EA2247"/>
    <w:rsid w:val="00EA258E"/>
    <w:rsid w:val="00EA2A70"/>
    <w:rsid w:val="00EA2BD1"/>
    <w:rsid w:val="00EA2C3F"/>
    <w:rsid w:val="00EA2DCA"/>
    <w:rsid w:val="00EA2EAE"/>
    <w:rsid w:val="00EA3943"/>
    <w:rsid w:val="00EA3FAD"/>
    <w:rsid w:val="00EA49B1"/>
    <w:rsid w:val="00EA4A81"/>
    <w:rsid w:val="00EA4B53"/>
    <w:rsid w:val="00EA4B7D"/>
    <w:rsid w:val="00EA4C80"/>
    <w:rsid w:val="00EA4DD7"/>
    <w:rsid w:val="00EA4F87"/>
    <w:rsid w:val="00EA50CC"/>
    <w:rsid w:val="00EA5180"/>
    <w:rsid w:val="00EA5257"/>
    <w:rsid w:val="00EA59B6"/>
    <w:rsid w:val="00EA5AAB"/>
    <w:rsid w:val="00EA5BE3"/>
    <w:rsid w:val="00EA6568"/>
    <w:rsid w:val="00EA676E"/>
    <w:rsid w:val="00EA68B6"/>
    <w:rsid w:val="00EA7415"/>
    <w:rsid w:val="00EA7691"/>
    <w:rsid w:val="00EA7E8A"/>
    <w:rsid w:val="00EB0139"/>
    <w:rsid w:val="00EB0433"/>
    <w:rsid w:val="00EB0A7B"/>
    <w:rsid w:val="00EB0FAC"/>
    <w:rsid w:val="00EB16CA"/>
    <w:rsid w:val="00EB1730"/>
    <w:rsid w:val="00EB1B8B"/>
    <w:rsid w:val="00EB2471"/>
    <w:rsid w:val="00EB24EC"/>
    <w:rsid w:val="00EB2545"/>
    <w:rsid w:val="00EB270B"/>
    <w:rsid w:val="00EB2C2E"/>
    <w:rsid w:val="00EB2CDD"/>
    <w:rsid w:val="00EB2EE2"/>
    <w:rsid w:val="00EB3204"/>
    <w:rsid w:val="00EB38BA"/>
    <w:rsid w:val="00EB3C54"/>
    <w:rsid w:val="00EB4101"/>
    <w:rsid w:val="00EB421B"/>
    <w:rsid w:val="00EB42F3"/>
    <w:rsid w:val="00EB484A"/>
    <w:rsid w:val="00EB4943"/>
    <w:rsid w:val="00EB4951"/>
    <w:rsid w:val="00EB5620"/>
    <w:rsid w:val="00EB57D6"/>
    <w:rsid w:val="00EB595B"/>
    <w:rsid w:val="00EB597A"/>
    <w:rsid w:val="00EB5AA4"/>
    <w:rsid w:val="00EB5BF4"/>
    <w:rsid w:val="00EB648F"/>
    <w:rsid w:val="00EB7196"/>
    <w:rsid w:val="00EB75DC"/>
    <w:rsid w:val="00EB7984"/>
    <w:rsid w:val="00EB7B20"/>
    <w:rsid w:val="00EB7C23"/>
    <w:rsid w:val="00EC0189"/>
    <w:rsid w:val="00EC01B8"/>
    <w:rsid w:val="00EC02DC"/>
    <w:rsid w:val="00EC0387"/>
    <w:rsid w:val="00EC058B"/>
    <w:rsid w:val="00EC0709"/>
    <w:rsid w:val="00EC098E"/>
    <w:rsid w:val="00EC0B5D"/>
    <w:rsid w:val="00EC0BCB"/>
    <w:rsid w:val="00EC0E71"/>
    <w:rsid w:val="00EC0EBD"/>
    <w:rsid w:val="00EC100B"/>
    <w:rsid w:val="00EC170D"/>
    <w:rsid w:val="00EC1866"/>
    <w:rsid w:val="00EC1A0B"/>
    <w:rsid w:val="00EC2EA8"/>
    <w:rsid w:val="00EC2F59"/>
    <w:rsid w:val="00EC3185"/>
    <w:rsid w:val="00EC339E"/>
    <w:rsid w:val="00EC3BAD"/>
    <w:rsid w:val="00EC3F77"/>
    <w:rsid w:val="00EC4BC7"/>
    <w:rsid w:val="00EC4DA6"/>
    <w:rsid w:val="00EC5017"/>
    <w:rsid w:val="00EC5BC2"/>
    <w:rsid w:val="00EC5D8F"/>
    <w:rsid w:val="00EC6BAC"/>
    <w:rsid w:val="00EC6DF2"/>
    <w:rsid w:val="00EC7144"/>
    <w:rsid w:val="00EC71BD"/>
    <w:rsid w:val="00ED0B31"/>
    <w:rsid w:val="00ED12BC"/>
    <w:rsid w:val="00ED1331"/>
    <w:rsid w:val="00ED1971"/>
    <w:rsid w:val="00ED1C94"/>
    <w:rsid w:val="00ED1CA6"/>
    <w:rsid w:val="00ED1E57"/>
    <w:rsid w:val="00ED23EF"/>
    <w:rsid w:val="00ED2496"/>
    <w:rsid w:val="00ED2C85"/>
    <w:rsid w:val="00ED3268"/>
    <w:rsid w:val="00ED341F"/>
    <w:rsid w:val="00ED3442"/>
    <w:rsid w:val="00ED3616"/>
    <w:rsid w:val="00ED38B1"/>
    <w:rsid w:val="00ED4AF5"/>
    <w:rsid w:val="00ED4B5A"/>
    <w:rsid w:val="00ED52E9"/>
    <w:rsid w:val="00ED5314"/>
    <w:rsid w:val="00ED5E25"/>
    <w:rsid w:val="00ED613A"/>
    <w:rsid w:val="00ED6356"/>
    <w:rsid w:val="00ED6628"/>
    <w:rsid w:val="00ED6639"/>
    <w:rsid w:val="00ED6C74"/>
    <w:rsid w:val="00ED6CFA"/>
    <w:rsid w:val="00ED6D53"/>
    <w:rsid w:val="00ED715A"/>
    <w:rsid w:val="00ED72FB"/>
    <w:rsid w:val="00ED758C"/>
    <w:rsid w:val="00EE0012"/>
    <w:rsid w:val="00EE026E"/>
    <w:rsid w:val="00EE029C"/>
    <w:rsid w:val="00EE09CC"/>
    <w:rsid w:val="00EE0D03"/>
    <w:rsid w:val="00EE1083"/>
    <w:rsid w:val="00EE110E"/>
    <w:rsid w:val="00EE1855"/>
    <w:rsid w:val="00EE1E1F"/>
    <w:rsid w:val="00EE2271"/>
    <w:rsid w:val="00EE2303"/>
    <w:rsid w:val="00EE231B"/>
    <w:rsid w:val="00EE24D0"/>
    <w:rsid w:val="00EE2919"/>
    <w:rsid w:val="00EE2B40"/>
    <w:rsid w:val="00EE2B68"/>
    <w:rsid w:val="00EE2C8D"/>
    <w:rsid w:val="00EE3056"/>
    <w:rsid w:val="00EE3341"/>
    <w:rsid w:val="00EE3552"/>
    <w:rsid w:val="00EE3733"/>
    <w:rsid w:val="00EE395E"/>
    <w:rsid w:val="00EE3F01"/>
    <w:rsid w:val="00EE425E"/>
    <w:rsid w:val="00EE45E9"/>
    <w:rsid w:val="00EE47D1"/>
    <w:rsid w:val="00EE486B"/>
    <w:rsid w:val="00EE52DD"/>
    <w:rsid w:val="00EE573F"/>
    <w:rsid w:val="00EE57DD"/>
    <w:rsid w:val="00EE5AA9"/>
    <w:rsid w:val="00EE5C33"/>
    <w:rsid w:val="00EE5E00"/>
    <w:rsid w:val="00EE662E"/>
    <w:rsid w:val="00EE6661"/>
    <w:rsid w:val="00EE67B3"/>
    <w:rsid w:val="00EE6D52"/>
    <w:rsid w:val="00EE6D70"/>
    <w:rsid w:val="00EE7199"/>
    <w:rsid w:val="00EE72A5"/>
    <w:rsid w:val="00EE7A74"/>
    <w:rsid w:val="00EE7E3B"/>
    <w:rsid w:val="00EF084B"/>
    <w:rsid w:val="00EF1386"/>
    <w:rsid w:val="00EF13C2"/>
    <w:rsid w:val="00EF20EA"/>
    <w:rsid w:val="00EF2491"/>
    <w:rsid w:val="00EF256B"/>
    <w:rsid w:val="00EF2A36"/>
    <w:rsid w:val="00EF2C7B"/>
    <w:rsid w:val="00EF2FAE"/>
    <w:rsid w:val="00EF304C"/>
    <w:rsid w:val="00EF3635"/>
    <w:rsid w:val="00EF3659"/>
    <w:rsid w:val="00EF39E4"/>
    <w:rsid w:val="00EF3C0A"/>
    <w:rsid w:val="00EF422A"/>
    <w:rsid w:val="00EF4725"/>
    <w:rsid w:val="00EF4924"/>
    <w:rsid w:val="00EF5277"/>
    <w:rsid w:val="00EF53D6"/>
    <w:rsid w:val="00EF55E5"/>
    <w:rsid w:val="00EF5AB9"/>
    <w:rsid w:val="00EF5CAD"/>
    <w:rsid w:val="00EF5F50"/>
    <w:rsid w:val="00EF611F"/>
    <w:rsid w:val="00EF6638"/>
    <w:rsid w:val="00EF6646"/>
    <w:rsid w:val="00EF6CC6"/>
    <w:rsid w:val="00EF72AC"/>
    <w:rsid w:val="00EF73C3"/>
    <w:rsid w:val="00EF74B9"/>
    <w:rsid w:val="00EF75CA"/>
    <w:rsid w:val="00EF76E1"/>
    <w:rsid w:val="00EF76F4"/>
    <w:rsid w:val="00EF781E"/>
    <w:rsid w:val="00EF7945"/>
    <w:rsid w:val="00EF7C78"/>
    <w:rsid w:val="00EF7EF8"/>
    <w:rsid w:val="00F00A5E"/>
    <w:rsid w:val="00F00DA3"/>
    <w:rsid w:val="00F0114D"/>
    <w:rsid w:val="00F021DD"/>
    <w:rsid w:val="00F022EE"/>
    <w:rsid w:val="00F0250F"/>
    <w:rsid w:val="00F02633"/>
    <w:rsid w:val="00F0264E"/>
    <w:rsid w:val="00F029AF"/>
    <w:rsid w:val="00F02DC7"/>
    <w:rsid w:val="00F03C42"/>
    <w:rsid w:val="00F03CFB"/>
    <w:rsid w:val="00F03D23"/>
    <w:rsid w:val="00F04099"/>
    <w:rsid w:val="00F04853"/>
    <w:rsid w:val="00F04FE9"/>
    <w:rsid w:val="00F05B21"/>
    <w:rsid w:val="00F05B66"/>
    <w:rsid w:val="00F061E1"/>
    <w:rsid w:val="00F063D5"/>
    <w:rsid w:val="00F06798"/>
    <w:rsid w:val="00F06CA6"/>
    <w:rsid w:val="00F06DC7"/>
    <w:rsid w:val="00F07297"/>
    <w:rsid w:val="00F076C0"/>
    <w:rsid w:val="00F0792E"/>
    <w:rsid w:val="00F07A31"/>
    <w:rsid w:val="00F07E92"/>
    <w:rsid w:val="00F07FB5"/>
    <w:rsid w:val="00F1030E"/>
    <w:rsid w:val="00F1091C"/>
    <w:rsid w:val="00F10925"/>
    <w:rsid w:val="00F10AB9"/>
    <w:rsid w:val="00F10B58"/>
    <w:rsid w:val="00F10FCF"/>
    <w:rsid w:val="00F11114"/>
    <w:rsid w:val="00F11564"/>
    <w:rsid w:val="00F11737"/>
    <w:rsid w:val="00F11C92"/>
    <w:rsid w:val="00F11D69"/>
    <w:rsid w:val="00F11FFE"/>
    <w:rsid w:val="00F12017"/>
    <w:rsid w:val="00F122AD"/>
    <w:rsid w:val="00F122F9"/>
    <w:rsid w:val="00F1276C"/>
    <w:rsid w:val="00F12C09"/>
    <w:rsid w:val="00F12D21"/>
    <w:rsid w:val="00F12DA5"/>
    <w:rsid w:val="00F12EB5"/>
    <w:rsid w:val="00F12F5B"/>
    <w:rsid w:val="00F12F6C"/>
    <w:rsid w:val="00F13593"/>
    <w:rsid w:val="00F137F6"/>
    <w:rsid w:val="00F13DAE"/>
    <w:rsid w:val="00F141BF"/>
    <w:rsid w:val="00F14559"/>
    <w:rsid w:val="00F15399"/>
    <w:rsid w:val="00F157D8"/>
    <w:rsid w:val="00F15918"/>
    <w:rsid w:val="00F1663F"/>
    <w:rsid w:val="00F168DB"/>
    <w:rsid w:val="00F16BA5"/>
    <w:rsid w:val="00F16FEF"/>
    <w:rsid w:val="00F1706C"/>
    <w:rsid w:val="00F170EA"/>
    <w:rsid w:val="00F17597"/>
    <w:rsid w:val="00F175B4"/>
    <w:rsid w:val="00F177AD"/>
    <w:rsid w:val="00F17917"/>
    <w:rsid w:val="00F17B0F"/>
    <w:rsid w:val="00F201AD"/>
    <w:rsid w:val="00F209F1"/>
    <w:rsid w:val="00F21481"/>
    <w:rsid w:val="00F218CA"/>
    <w:rsid w:val="00F218E3"/>
    <w:rsid w:val="00F219A0"/>
    <w:rsid w:val="00F21B21"/>
    <w:rsid w:val="00F222BB"/>
    <w:rsid w:val="00F22733"/>
    <w:rsid w:val="00F22B1F"/>
    <w:rsid w:val="00F22B8D"/>
    <w:rsid w:val="00F230AD"/>
    <w:rsid w:val="00F235C0"/>
    <w:rsid w:val="00F236EB"/>
    <w:rsid w:val="00F23768"/>
    <w:rsid w:val="00F2403E"/>
    <w:rsid w:val="00F24047"/>
    <w:rsid w:val="00F2405B"/>
    <w:rsid w:val="00F2433D"/>
    <w:rsid w:val="00F24739"/>
    <w:rsid w:val="00F2491A"/>
    <w:rsid w:val="00F24EF6"/>
    <w:rsid w:val="00F253AA"/>
    <w:rsid w:val="00F254E4"/>
    <w:rsid w:val="00F2562A"/>
    <w:rsid w:val="00F2565E"/>
    <w:rsid w:val="00F26220"/>
    <w:rsid w:val="00F2644C"/>
    <w:rsid w:val="00F26AAB"/>
    <w:rsid w:val="00F26C96"/>
    <w:rsid w:val="00F26DAB"/>
    <w:rsid w:val="00F26F5D"/>
    <w:rsid w:val="00F27110"/>
    <w:rsid w:val="00F2783C"/>
    <w:rsid w:val="00F27B45"/>
    <w:rsid w:val="00F27C67"/>
    <w:rsid w:val="00F27C69"/>
    <w:rsid w:val="00F30413"/>
    <w:rsid w:val="00F30741"/>
    <w:rsid w:val="00F308E9"/>
    <w:rsid w:val="00F30DF9"/>
    <w:rsid w:val="00F31B08"/>
    <w:rsid w:val="00F3215A"/>
    <w:rsid w:val="00F32259"/>
    <w:rsid w:val="00F322D1"/>
    <w:rsid w:val="00F3288F"/>
    <w:rsid w:val="00F3331E"/>
    <w:rsid w:val="00F3381E"/>
    <w:rsid w:val="00F33945"/>
    <w:rsid w:val="00F33E20"/>
    <w:rsid w:val="00F34547"/>
    <w:rsid w:val="00F346E7"/>
    <w:rsid w:val="00F34BA7"/>
    <w:rsid w:val="00F34C92"/>
    <w:rsid w:val="00F34D04"/>
    <w:rsid w:val="00F350A2"/>
    <w:rsid w:val="00F35ADB"/>
    <w:rsid w:val="00F35D19"/>
    <w:rsid w:val="00F36419"/>
    <w:rsid w:val="00F36858"/>
    <w:rsid w:val="00F36D7F"/>
    <w:rsid w:val="00F36D95"/>
    <w:rsid w:val="00F36EFF"/>
    <w:rsid w:val="00F373E7"/>
    <w:rsid w:val="00F37578"/>
    <w:rsid w:val="00F376E1"/>
    <w:rsid w:val="00F37798"/>
    <w:rsid w:val="00F377AE"/>
    <w:rsid w:val="00F377B2"/>
    <w:rsid w:val="00F3796B"/>
    <w:rsid w:val="00F37E66"/>
    <w:rsid w:val="00F400A4"/>
    <w:rsid w:val="00F4052A"/>
    <w:rsid w:val="00F40D7C"/>
    <w:rsid w:val="00F41269"/>
    <w:rsid w:val="00F41319"/>
    <w:rsid w:val="00F41413"/>
    <w:rsid w:val="00F417B1"/>
    <w:rsid w:val="00F41931"/>
    <w:rsid w:val="00F419C2"/>
    <w:rsid w:val="00F424AB"/>
    <w:rsid w:val="00F42578"/>
    <w:rsid w:val="00F425CD"/>
    <w:rsid w:val="00F42C4F"/>
    <w:rsid w:val="00F42DB2"/>
    <w:rsid w:val="00F4309E"/>
    <w:rsid w:val="00F436DD"/>
    <w:rsid w:val="00F43741"/>
    <w:rsid w:val="00F43A54"/>
    <w:rsid w:val="00F43A5B"/>
    <w:rsid w:val="00F43BB4"/>
    <w:rsid w:val="00F44038"/>
    <w:rsid w:val="00F44052"/>
    <w:rsid w:val="00F44279"/>
    <w:rsid w:val="00F4449C"/>
    <w:rsid w:val="00F44598"/>
    <w:rsid w:val="00F4481C"/>
    <w:rsid w:val="00F4498C"/>
    <w:rsid w:val="00F44B13"/>
    <w:rsid w:val="00F458ED"/>
    <w:rsid w:val="00F45BE7"/>
    <w:rsid w:val="00F45CD9"/>
    <w:rsid w:val="00F45EB3"/>
    <w:rsid w:val="00F45F90"/>
    <w:rsid w:val="00F4627C"/>
    <w:rsid w:val="00F463D7"/>
    <w:rsid w:val="00F465E8"/>
    <w:rsid w:val="00F471CC"/>
    <w:rsid w:val="00F4761C"/>
    <w:rsid w:val="00F47997"/>
    <w:rsid w:val="00F47A51"/>
    <w:rsid w:val="00F50163"/>
    <w:rsid w:val="00F5024A"/>
    <w:rsid w:val="00F507E6"/>
    <w:rsid w:val="00F508B2"/>
    <w:rsid w:val="00F50A93"/>
    <w:rsid w:val="00F50F30"/>
    <w:rsid w:val="00F510E2"/>
    <w:rsid w:val="00F51465"/>
    <w:rsid w:val="00F515F1"/>
    <w:rsid w:val="00F51645"/>
    <w:rsid w:val="00F5172E"/>
    <w:rsid w:val="00F51A5C"/>
    <w:rsid w:val="00F51ABF"/>
    <w:rsid w:val="00F51D89"/>
    <w:rsid w:val="00F51EAD"/>
    <w:rsid w:val="00F52664"/>
    <w:rsid w:val="00F5273A"/>
    <w:rsid w:val="00F52CCA"/>
    <w:rsid w:val="00F52D6B"/>
    <w:rsid w:val="00F52E18"/>
    <w:rsid w:val="00F535E2"/>
    <w:rsid w:val="00F539EF"/>
    <w:rsid w:val="00F53AEA"/>
    <w:rsid w:val="00F54516"/>
    <w:rsid w:val="00F546FB"/>
    <w:rsid w:val="00F548F4"/>
    <w:rsid w:val="00F54BCD"/>
    <w:rsid w:val="00F54E45"/>
    <w:rsid w:val="00F55335"/>
    <w:rsid w:val="00F55459"/>
    <w:rsid w:val="00F555A9"/>
    <w:rsid w:val="00F55CF7"/>
    <w:rsid w:val="00F55FE5"/>
    <w:rsid w:val="00F5629A"/>
    <w:rsid w:val="00F565A2"/>
    <w:rsid w:val="00F56813"/>
    <w:rsid w:val="00F56F9A"/>
    <w:rsid w:val="00F5720C"/>
    <w:rsid w:val="00F57605"/>
    <w:rsid w:val="00F5767F"/>
    <w:rsid w:val="00F5796B"/>
    <w:rsid w:val="00F57D1C"/>
    <w:rsid w:val="00F60330"/>
    <w:rsid w:val="00F6051E"/>
    <w:rsid w:val="00F6077A"/>
    <w:rsid w:val="00F6086A"/>
    <w:rsid w:val="00F60E78"/>
    <w:rsid w:val="00F60F7F"/>
    <w:rsid w:val="00F6169B"/>
    <w:rsid w:val="00F61966"/>
    <w:rsid w:val="00F61C55"/>
    <w:rsid w:val="00F61E0D"/>
    <w:rsid w:val="00F6271B"/>
    <w:rsid w:val="00F6280B"/>
    <w:rsid w:val="00F62824"/>
    <w:rsid w:val="00F62D7C"/>
    <w:rsid w:val="00F62D9B"/>
    <w:rsid w:val="00F62F31"/>
    <w:rsid w:val="00F630BC"/>
    <w:rsid w:val="00F63208"/>
    <w:rsid w:val="00F63373"/>
    <w:rsid w:val="00F634C8"/>
    <w:rsid w:val="00F6409C"/>
    <w:rsid w:val="00F64652"/>
    <w:rsid w:val="00F64C69"/>
    <w:rsid w:val="00F64CAE"/>
    <w:rsid w:val="00F64E26"/>
    <w:rsid w:val="00F64F8A"/>
    <w:rsid w:val="00F660B7"/>
    <w:rsid w:val="00F661F4"/>
    <w:rsid w:val="00F66559"/>
    <w:rsid w:val="00F667B7"/>
    <w:rsid w:val="00F670B7"/>
    <w:rsid w:val="00F67155"/>
    <w:rsid w:val="00F67A69"/>
    <w:rsid w:val="00F67CB1"/>
    <w:rsid w:val="00F67EA2"/>
    <w:rsid w:val="00F702DD"/>
    <w:rsid w:val="00F703B8"/>
    <w:rsid w:val="00F7058F"/>
    <w:rsid w:val="00F705F2"/>
    <w:rsid w:val="00F70903"/>
    <w:rsid w:val="00F70D21"/>
    <w:rsid w:val="00F70FEF"/>
    <w:rsid w:val="00F710F9"/>
    <w:rsid w:val="00F714CE"/>
    <w:rsid w:val="00F71563"/>
    <w:rsid w:val="00F71CE4"/>
    <w:rsid w:val="00F71CE8"/>
    <w:rsid w:val="00F72408"/>
    <w:rsid w:val="00F72452"/>
    <w:rsid w:val="00F72752"/>
    <w:rsid w:val="00F72DAF"/>
    <w:rsid w:val="00F72E35"/>
    <w:rsid w:val="00F73242"/>
    <w:rsid w:val="00F73C3C"/>
    <w:rsid w:val="00F73D0E"/>
    <w:rsid w:val="00F73D9C"/>
    <w:rsid w:val="00F73F06"/>
    <w:rsid w:val="00F742A5"/>
    <w:rsid w:val="00F74590"/>
    <w:rsid w:val="00F74850"/>
    <w:rsid w:val="00F74B52"/>
    <w:rsid w:val="00F74D16"/>
    <w:rsid w:val="00F74F3A"/>
    <w:rsid w:val="00F75A2C"/>
    <w:rsid w:val="00F75C02"/>
    <w:rsid w:val="00F75C65"/>
    <w:rsid w:val="00F768F4"/>
    <w:rsid w:val="00F76D75"/>
    <w:rsid w:val="00F77033"/>
    <w:rsid w:val="00F77240"/>
    <w:rsid w:val="00F7724F"/>
    <w:rsid w:val="00F77573"/>
    <w:rsid w:val="00F779FE"/>
    <w:rsid w:val="00F77BA6"/>
    <w:rsid w:val="00F77ECB"/>
    <w:rsid w:val="00F801CF"/>
    <w:rsid w:val="00F80602"/>
    <w:rsid w:val="00F809D4"/>
    <w:rsid w:val="00F80E48"/>
    <w:rsid w:val="00F8148E"/>
    <w:rsid w:val="00F81936"/>
    <w:rsid w:val="00F81B7D"/>
    <w:rsid w:val="00F81BF8"/>
    <w:rsid w:val="00F81E47"/>
    <w:rsid w:val="00F8201F"/>
    <w:rsid w:val="00F82291"/>
    <w:rsid w:val="00F824EF"/>
    <w:rsid w:val="00F829E0"/>
    <w:rsid w:val="00F83706"/>
    <w:rsid w:val="00F8396D"/>
    <w:rsid w:val="00F83B4D"/>
    <w:rsid w:val="00F842D2"/>
    <w:rsid w:val="00F842EA"/>
    <w:rsid w:val="00F84408"/>
    <w:rsid w:val="00F84577"/>
    <w:rsid w:val="00F84F8D"/>
    <w:rsid w:val="00F85117"/>
    <w:rsid w:val="00F85259"/>
    <w:rsid w:val="00F854B3"/>
    <w:rsid w:val="00F85930"/>
    <w:rsid w:val="00F86474"/>
    <w:rsid w:val="00F866E2"/>
    <w:rsid w:val="00F868B4"/>
    <w:rsid w:val="00F86A49"/>
    <w:rsid w:val="00F86F2A"/>
    <w:rsid w:val="00F87120"/>
    <w:rsid w:val="00F871F3"/>
    <w:rsid w:val="00F8730A"/>
    <w:rsid w:val="00F873F4"/>
    <w:rsid w:val="00F87A37"/>
    <w:rsid w:val="00F87B61"/>
    <w:rsid w:val="00F9016F"/>
    <w:rsid w:val="00F90247"/>
    <w:rsid w:val="00F90601"/>
    <w:rsid w:val="00F9131F"/>
    <w:rsid w:val="00F91826"/>
    <w:rsid w:val="00F918AA"/>
    <w:rsid w:val="00F918D2"/>
    <w:rsid w:val="00F91CCB"/>
    <w:rsid w:val="00F92061"/>
    <w:rsid w:val="00F922F1"/>
    <w:rsid w:val="00F92344"/>
    <w:rsid w:val="00F927A2"/>
    <w:rsid w:val="00F928B2"/>
    <w:rsid w:val="00F928D8"/>
    <w:rsid w:val="00F92A04"/>
    <w:rsid w:val="00F92D84"/>
    <w:rsid w:val="00F931A1"/>
    <w:rsid w:val="00F9333E"/>
    <w:rsid w:val="00F93703"/>
    <w:rsid w:val="00F938F4"/>
    <w:rsid w:val="00F93B24"/>
    <w:rsid w:val="00F93F52"/>
    <w:rsid w:val="00F945FA"/>
    <w:rsid w:val="00F94D30"/>
    <w:rsid w:val="00F94EF6"/>
    <w:rsid w:val="00F95106"/>
    <w:rsid w:val="00F95399"/>
    <w:rsid w:val="00F95483"/>
    <w:rsid w:val="00F95543"/>
    <w:rsid w:val="00F95988"/>
    <w:rsid w:val="00F95A9E"/>
    <w:rsid w:val="00F9607B"/>
    <w:rsid w:val="00F968E6"/>
    <w:rsid w:val="00F96963"/>
    <w:rsid w:val="00F96A7E"/>
    <w:rsid w:val="00F96CDC"/>
    <w:rsid w:val="00F96E2E"/>
    <w:rsid w:val="00F97012"/>
    <w:rsid w:val="00F97B7E"/>
    <w:rsid w:val="00F97DAB"/>
    <w:rsid w:val="00FA0423"/>
    <w:rsid w:val="00FA051C"/>
    <w:rsid w:val="00FA0692"/>
    <w:rsid w:val="00FA07E4"/>
    <w:rsid w:val="00FA0D74"/>
    <w:rsid w:val="00FA0FF8"/>
    <w:rsid w:val="00FA1145"/>
    <w:rsid w:val="00FA15A9"/>
    <w:rsid w:val="00FA177E"/>
    <w:rsid w:val="00FA2310"/>
    <w:rsid w:val="00FA2512"/>
    <w:rsid w:val="00FA2697"/>
    <w:rsid w:val="00FA2E1E"/>
    <w:rsid w:val="00FA3DD0"/>
    <w:rsid w:val="00FA46AE"/>
    <w:rsid w:val="00FA4983"/>
    <w:rsid w:val="00FA4F95"/>
    <w:rsid w:val="00FA5100"/>
    <w:rsid w:val="00FA52A2"/>
    <w:rsid w:val="00FA54E8"/>
    <w:rsid w:val="00FA565A"/>
    <w:rsid w:val="00FA5A21"/>
    <w:rsid w:val="00FA5C6B"/>
    <w:rsid w:val="00FA624E"/>
    <w:rsid w:val="00FA62AF"/>
    <w:rsid w:val="00FA6819"/>
    <w:rsid w:val="00FA69D2"/>
    <w:rsid w:val="00FA6EC5"/>
    <w:rsid w:val="00FA6ED1"/>
    <w:rsid w:val="00FA7121"/>
    <w:rsid w:val="00FA7203"/>
    <w:rsid w:val="00FA7247"/>
    <w:rsid w:val="00FA72CE"/>
    <w:rsid w:val="00FA774D"/>
    <w:rsid w:val="00FA78FD"/>
    <w:rsid w:val="00FA795A"/>
    <w:rsid w:val="00FA7986"/>
    <w:rsid w:val="00FA79FC"/>
    <w:rsid w:val="00FA7A1C"/>
    <w:rsid w:val="00FA7B05"/>
    <w:rsid w:val="00FA7D1E"/>
    <w:rsid w:val="00FA7D20"/>
    <w:rsid w:val="00FB06BB"/>
    <w:rsid w:val="00FB0F07"/>
    <w:rsid w:val="00FB11BE"/>
    <w:rsid w:val="00FB12DC"/>
    <w:rsid w:val="00FB1357"/>
    <w:rsid w:val="00FB1771"/>
    <w:rsid w:val="00FB1799"/>
    <w:rsid w:val="00FB18DF"/>
    <w:rsid w:val="00FB1AC6"/>
    <w:rsid w:val="00FB1B56"/>
    <w:rsid w:val="00FB27F1"/>
    <w:rsid w:val="00FB2AFF"/>
    <w:rsid w:val="00FB2D31"/>
    <w:rsid w:val="00FB3D04"/>
    <w:rsid w:val="00FB431B"/>
    <w:rsid w:val="00FB4477"/>
    <w:rsid w:val="00FB4614"/>
    <w:rsid w:val="00FB4618"/>
    <w:rsid w:val="00FB48C0"/>
    <w:rsid w:val="00FB4C6F"/>
    <w:rsid w:val="00FB4CE1"/>
    <w:rsid w:val="00FB5715"/>
    <w:rsid w:val="00FB5DC3"/>
    <w:rsid w:val="00FB5FB9"/>
    <w:rsid w:val="00FB651A"/>
    <w:rsid w:val="00FB6826"/>
    <w:rsid w:val="00FB71AF"/>
    <w:rsid w:val="00FB7A47"/>
    <w:rsid w:val="00FB7D49"/>
    <w:rsid w:val="00FC03E2"/>
    <w:rsid w:val="00FC0703"/>
    <w:rsid w:val="00FC0A74"/>
    <w:rsid w:val="00FC0E4B"/>
    <w:rsid w:val="00FC24EA"/>
    <w:rsid w:val="00FC2632"/>
    <w:rsid w:val="00FC26EB"/>
    <w:rsid w:val="00FC2E0D"/>
    <w:rsid w:val="00FC2F51"/>
    <w:rsid w:val="00FC2FCE"/>
    <w:rsid w:val="00FC35D1"/>
    <w:rsid w:val="00FC3CF0"/>
    <w:rsid w:val="00FC48BE"/>
    <w:rsid w:val="00FC4B63"/>
    <w:rsid w:val="00FC5C36"/>
    <w:rsid w:val="00FC5C54"/>
    <w:rsid w:val="00FC5E76"/>
    <w:rsid w:val="00FC6058"/>
    <w:rsid w:val="00FC69CF"/>
    <w:rsid w:val="00FC6A8B"/>
    <w:rsid w:val="00FC6ED4"/>
    <w:rsid w:val="00FC7214"/>
    <w:rsid w:val="00FC73C3"/>
    <w:rsid w:val="00FC7ACD"/>
    <w:rsid w:val="00FC7AF5"/>
    <w:rsid w:val="00FC7E0D"/>
    <w:rsid w:val="00FC7FB3"/>
    <w:rsid w:val="00FD035D"/>
    <w:rsid w:val="00FD058F"/>
    <w:rsid w:val="00FD07DC"/>
    <w:rsid w:val="00FD0B70"/>
    <w:rsid w:val="00FD11B8"/>
    <w:rsid w:val="00FD124D"/>
    <w:rsid w:val="00FD1440"/>
    <w:rsid w:val="00FD1489"/>
    <w:rsid w:val="00FD1494"/>
    <w:rsid w:val="00FD149A"/>
    <w:rsid w:val="00FD17C6"/>
    <w:rsid w:val="00FD17D7"/>
    <w:rsid w:val="00FD1AAD"/>
    <w:rsid w:val="00FD1DDF"/>
    <w:rsid w:val="00FD1EC9"/>
    <w:rsid w:val="00FD2588"/>
    <w:rsid w:val="00FD26AD"/>
    <w:rsid w:val="00FD2D9D"/>
    <w:rsid w:val="00FD2DA9"/>
    <w:rsid w:val="00FD35FA"/>
    <w:rsid w:val="00FD38B4"/>
    <w:rsid w:val="00FD4492"/>
    <w:rsid w:val="00FD4815"/>
    <w:rsid w:val="00FD4ACD"/>
    <w:rsid w:val="00FD4CA0"/>
    <w:rsid w:val="00FD4D56"/>
    <w:rsid w:val="00FD4F3B"/>
    <w:rsid w:val="00FD51A7"/>
    <w:rsid w:val="00FD53CF"/>
    <w:rsid w:val="00FD559C"/>
    <w:rsid w:val="00FD58F0"/>
    <w:rsid w:val="00FD59F1"/>
    <w:rsid w:val="00FD5C20"/>
    <w:rsid w:val="00FD6507"/>
    <w:rsid w:val="00FD66A4"/>
    <w:rsid w:val="00FD67F7"/>
    <w:rsid w:val="00FD6A90"/>
    <w:rsid w:val="00FD6FE2"/>
    <w:rsid w:val="00FD7141"/>
    <w:rsid w:val="00FD74CB"/>
    <w:rsid w:val="00FD7543"/>
    <w:rsid w:val="00FD75CB"/>
    <w:rsid w:val="00FD7BF5"/>
    <w:rsid w:val="00FD7CF4"/>
    <w:rsid w:val="00FD7D8E"/>
    <w:rsid w:val="00FD7F03"/>
    <w:rsid w:val="00FD7F48"/>
    <w:rsid w:val="00FD7FFA"/>
    <w:rsid w:val="00FD7FFC"/>
    <w:rsid w:val="00FE015F"/>
    <w:rsid w:val="00FE1054"/>
    <w:rsid w:val="00FE1279"/>
    <w:rsid w:val="00FE15CD"/>
    <w:rsid w:val="00FE185C"/>
    <w:rsid w:val="00FE192C"/>
    <w:rsid w:val="00FE1A93"/>
    <w:rsid w:val="00FE1B66"/>
    <w:rsid w:val="00FE1BD0"/>
    <w:rsid w:val="00FE1EEF"/>
    <w:rsid w:val="00FE274F"/>
    <w:rsid w:val="00FE289C"/>
    <w:rsid w:val="00FE2BDF"/>
    <w:rsid w:val="00FE2EF8"/>
    <w:rsid w:val="00FE2FBB"/>
    <w:rsid w:val="00FE36D7"/>
    <w:rsid w:val="00FE3701"/>
    <w:rsid w:val="00FE3C5F"/>
    <w:rsid w:val="00FE401B"/>
    <w:rsid w:val="00FE4060"/>
    <w:rsid w:val="00FE4674"/>
    <w:rsid w:val="00FE4705"/>
    <w:rsid w:val="00FE4F21"/>
    <w:rsid w:val="00FE51A8"/>
    <w:rsid w:val="00FE557C"/>
    <w:rsid w:val="00FE586F"/>
    <w:rsid w:val="00FE592E"/>
    <w:rsid w:val="00FE5A5A"/>
    <w:rsid w:val="00FE5DCC"/>
    <w:rsid w:val="00FE620F"/>
    <w:rsid w:val="00FE670A"/>
    <w:rsid w:val="00FE6890"/>
    <w:rsid w:val="00FE6AE0"/>
    <w:rsid w:val="00FE6C22"/>
    <w:rsid w:val="00FE6CDF"/>
    <w:rsid w:val="00FE6F89"/>
    <w:rsid w:val="00FE70C6"/>
    <w:rsid w:val="00FE7F65"/>
    <w:rsid w:val="00FF06FF"/>
    <w:rsid w:val="00FF0D8C"/>
    <w:rsid w:val="00FF13FA"/>
    <w:rsid w:val="00FF1BE6"/>
    <w:rsid w:val="00FF1C75"/>
    <w:rsid w:val="00FF1DF9"/>
    <w:rsid w:val="00FF1E2F"/>
    <w:rsid w:val="00FF26D2"/>
    <w:rsid w:val="00FF26E7"/>
    <w:rsid w:val="00FF2769"/>
    <w:rsid w:val="00FF32DE"/>
    <w:rsid w:val="00FF3353"/>
    <w:rsid w:val="00FF3A99"/>
    <w:rsid w:val="00FF4042"/>
    <w:rsid w:val="00FF480E"/>
    <w:rsid w:val="00FF4AE1"/>
    <w:rsid w:val="00FF4C3A"/>
    <w:rsid w:val="00FF4E9A"/>
    <w:rsid w:val="00FF4FBB"/>
    <w:rsid w:val="00FF5262"/>
    <w:rsid w:val="00FF5A13"/>
    <w:rsid w:val="00FF5A9D"/>
    <w:rsid w:val="00FF5BE7"/>
    <w:rsid w:val="00FF62F4"/>
    <w:rsid w:val="00FF6519"/>
    <w:rsid w:val="00FF69F7"/>
    <w:rsid w:val="00FF6BD7"/>
    <w:rsid w:val="00FF6C7E"/>
    <w:rsid w:val="00FF6DE6"/>
    <w:rsid w:val="00FF6E8E"/>
    <w:rsid w:val="00FF7304"/>
    <w:rsid w:val="00FF766D"/>
    <w:rsid w:val="00FF7937"/>
    <w:rsid w:val="00FF7E73"/>
    <w:rsid w:val="01FD68A6"/>
    <w:rsid w:val="02D0DE3B"/>
    <w:rsid w:val="036EA0D7"/>
    <w:rsid w:val="039B3DCB"/>
    <w:rsid w:val="03A3DB82"/>
    <w:rsid w:val="044821ED"/>
    <w:rsid w:val="05002D80"/>
    <w:rsid w:val="06EA1AD7"/>
    <w:rsid w:val="078DE3C2"/>
    <w:rsid w:val="07B0AEA7"/>
    <w:rsid w:val="08A3B531"/>
    <w:rsid w:val="09094B19"/>
    <w:rsid w:val="091F4646"/>
    <w:rsid w:val="0B735BF3"/>
    <w:rsid w:val="0DBECE2C"/>
    <w:rsid w:val="106B659C"/>
    <w:rsid w:val="11317B99"/>
    <w:rsid w:val="11DD1E46"/>
    <w:rsid w:val="128F56DB"/>
    <w:rsid w:val="12E33F61"/>
    <w:rsid w:val="1306AE81"/>
    <w:rsid w:val="142E68CC"/>
    <w:rsid w:val="14C25AD6"/>
    <w:rsid w:val="152A7AD9"/>
    <w:rsid w:val="155E9B9D"/>
    <w:rsid w:val="1613BACB"/>
    <w:rsid w:val="1842EC46"/>
    <w:rsid w:val="184E5BF0"/>
    <w:rsid w:val="18B0B72A"/>
    <w:rsid w:val="18E912C3"/>
    <w:rsid w:val="1950A845"/>
    <w:rsid w:val="195D688A"/>
    <w:rsid w:val="1A917EF4"/>
    <w:rsid w:val="1BC4A6A0"/>
    <w:rsid w:val="1D2DB70E"/>
    <w:rsid w:val="1EDB6374"/>
    <w:rsid w:val="1FA29022"/>
    <w:rsid w:val="20DB6908"/>
    <w:rsid w:val="216719A9"/>
    <w:rsid w:val="219C4B4A"/>
    <w:rsid w:val="21DF3611"/>
    <w:rsid w:val="22666182"/>
    <w:rsid w:val="244C64F0"/>
    <w:rsid w:val="25763802"/>
    <w:rsid w:val="266A107A"/>
    <w:rsid w:val="26D5C71F"/>
    <w:rsid w:val="270454E1"/>
    <w:rsid w:val="271290DA"/>
    <w:rsid w:val="277E86E9"/>
    <w:rsid w:val="27FA6D0C"/>
    <w:rsid w:val="29081C1E"/>
    <w:rsid w:val="2AC3D6E3"/>
    <w:rsid w:val="2AFE7AE8"/>
    <w:rsid w:val="2B783CD9"/>
    <w:rsid w:val="2B7ABBBF"/>
    <w:rsid w:val="2BF285A4"/>
    <w:rsid w:val="2C51D4D5"/>
    <w:rsid w:val="2DD70584"/>
    <w:rsid w:val="2E36AB94"/>
    <w:rsid w:val="2E7AD641"/>
    <w:rsid w:val="2E8ED2A4"/>
    <w:rsid w:val="2EA9EEA6"/>
    <w:rsid w:val="2F357960"/>
    <w:rsid w:val="33C8787E"/>
    <w:rsid w:val="34386E0A"/>
    <w:rsid w:val="344A181C"/>
    <w:rsid w:val="3471140B"/>
    <w:rsid w:val="350D3AB1"/>
    <w:rsid w:val="359ADDC3"/>
    <w:rsid w:val="35AA69B6"/>
    <w:rsid w:val="35C0144C"/>
    <w:rsid w:val="3737413A"/>
    <w:rsid w:val="37D31628"/>
    <w:rsid w:val="37DCA4E6"/>
    <w:rsid w:val="3D4BD56D"/>
    <w:rsid w:val="3E0E12B8"/>
    <w:rsid w:val="3EA754AB"/>
    <w:rsid w:val="3EE4054A"/>
    <w:rsid w:val="4015DBB3"/>
    <w:rsid w:val="41079BA7"/>
    <w:rsid w:val="44E94CD6"/>
    <w:rsid w:val="452AF150"/>
    <w:rsid w:val="46B2141E"/>
    <w:rsid w:val="495DAA18"/>
    <w:rsid w:val="497CB83A"/>
    <w:rsid w:val="4A1DF5FF"/>
    <w:rsid w:val="4C8DC59A"/>
    <w:rsid w:val="52A56958"/>
    <w:rsid w:val="53E019D9"/>
    <w:rsid w:val="54DE7A8A"/>
    <w:rsid w:val="5582909B"/>
    <w:rsid w:val="562E8F8B"/>
    <w:rsid w:val="57840076"/>
    <w:rsid w:val="578C924A"/>
    <w:rsid w:val="57BA5EF0"/>
    <w:rsid w:val="57EA24BA"/>
    <w:rsid w:val="5B048505"/>
    <w:rsid w:val="5D1FC16E"/>
    <w:rsid w:val="5DC0649C"/>
    <w:rsid w:val="5F1123D4"/>
    <w:rsid w:val="5F79EA0F"/>
    <w:rsid w:val="5FF7D82D"/>
    <w:rsid w:val="600066BC"/>
    <w:rsid w:val="65E26C70"/>
    <w:rsid w:val="66A59292"/>
    <w:rsid w:val="6733DEFF"/>
    <w:rsid w:val="674F363A"/>
    <w:rsid w:val="68D88C0A"/>
    <w:rsid w:val="69896B36"/>
    <w:rsid w:val="69C4AAA2"/>
    <w:rsid w:val="6AE6F23C"/>
    <w:rsid w:val="6C393922"/>
    <w:rsid w:val="6D4B49A4"/>
    <w:rsid w:val="6D55E78A"/>
    <w:rsid w:val="6F3AD869"/>
    <w:rsid w:val="6F70D9E4"/>
    <w:rsid w:val="6F90BE84"/>
    <w:rsid w:val="6FF7C439"/>
    <w:rsid w:val="7295089D"/>
    <w:rsid w:val="72AFF7C6"/>
    <w:rsid w:val="73008091"/>
    <w:rsid w:val="7590FE77"/>
    <w:rsid w:val="765F2763"/>
    <w:rsid w:val="768DE5AB"/>
    <w:rsid w:val="76CAC3A9"/>
    <w:rsid w:val="7715019F"/>
    <w:rsid w:val="78CDA4D4"/>
    <w:rsid w:val="78D0ECF7"/>
    <w:rsid w:val="7A10A328"/>
    <w:rsid w:val="7A2B1993"/>
    <w:rsid w:val="7AC88916"/>
    <w:rsid w:val="7E2C159B"/>
    <w:rsid w:val="7E74C04A"/>
    <w:rsid w:val="7FC24D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E64F06"/>
  <w15:docId w15:val="{88686B27-870A-4F72-B7BD-994D9CD73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next w:val="Paragraph"/>
    <w:link w:val="Heading1Char"/>
    <w:qFormat/>
    <w:rsid w:val="00945451"/>
    <w:pPr>
      <w:keepNext/>
      <w:tabs>
        <w:tab w:val="left" w:pos="567"/>
      </w:tabs>
      <w:outlineLvl w:val="0"/>
    </w:pPr>
    <w:rPr>
      <w:rFonts w:ascii="Times New Roman Bold" w:eastAsiaTheme="minorEastAsia" w:hAnsi="Times New Roman Bold" w:cs="Arial"/>
      <w:b/>
      <w:bCs/>
      <w:caps/>
      <w:color w:val="000000" w:themeColor="text1"/>
      <w:sz w:val="22"/>
      <w:szCs w:val="28"/>
      <w:lang w:eastAsia="en-US"/>
    </w:rPr>
  </w:style>
  <w:style w:type="paragraph" w:styleId="Heading2">
    <w:name w:val="heading 2"/>
    <w:next w:val="Paragraph"/>
    <w:link w:val="Heading2Char"/>
    <w:qFormat/>
    <w:rsid w:val="00792D7D"/>
    <w:pPr>
      <w:keepNext/>
      <w:numPr>
        <w:ilvl w:val="1"/>
        <w:numId w:val="11"/>
      </w:numPr>
      <w:spacing w:before="120" w:after="120"/>
      <w:outlineLvl w:val="1"/>
    </w:pPr>
    <w:rPr>
      <w:rFonts w:eastAsiaTheme="minorEastAsia" w:cs="Arial"/>
      <w:b/>
      <w:bCs/>
      <w:sz w:val="24"/>
      <w:szCs w:val="26"/>
      <w:lang w:eastAsia="en-US"/>
    </w:rPr>
  </w:style>
  <w:style w:type="paragraph" w:styleId="Heading3">
    <w:name w:val="heading 3"/>
    <w:next w:val="Paragraph"/>
    <w:link w:val="Heading3Char"/>
    <w:qFormat/>
    <w:rsid w:val="00792D7D"/>
    <w:pPr>
      <w:keepNext/>
      <w:numPr>
        <w:ilvl w:val="2"/>
        <w:numId w:val="11"/>
      </w:numPr>
      <w:spacing w:before="120" w:after="120"/>
      <w:outlineLvl w:val="2"/>
    </w:pPr>
    <w:rPr>
      <w:rFonts w:eastAsiaTheme="minorEastAsia" w:cs="Arial"/>
      <w:b/>
      <w:sz w:val="24"/>
      <w:szCs w:val="26"/>
      <w:lang w:eastAsia="en-US"/>
    </w:rPr>
  </w:style>
  <w:style w:type="paragraph" w:styleId="Heading4">
    <w:name w:val="heading 4"/>
    <w:next w:val="Paragraph"/>
    <w:link w:val="Heading4Char"/>
    <w:qFormat/>
    <w:rsid w:val="00792D7D"/>
    <w:pPr>
      <w:keepNext/>
      <w:numPr>
        <w:ilvl w:val="3"/>
        <w:numId w:val="11"/>
      </w:numPr>
      <w:spacing w:before="120" w:after="120"/>
      <w:outlineLvl w:val="3"/>
    </w:pPr>
    <w:rPr>
      <w:rFonts w:eastAsiaTheme="minorEastAsia" w:cs="Arial"/>
      <w:b/>
      <w:bCs/>
      <w:sz w:val="24"/>
      <w:szCs w:val="24"/>
      <w:lang w:eastAsia="en-US"/>
    </w:rPr>
  </w:style>
  <w:style w:type="paragraph" w:styleId="Heading5">
    <w:name w:val="heading 5"/>
    <w:next w:val="Paragraph"/>
    <w:link w:val="Heading5Char"/>
    <w:qFormat/>
    <w:rsid w:val="00792D7D"/>
    <w:pPr>
      <w:keepNext/>
      <w:numPr>
        <w:ilvl w:val="4"/>
        <w:numId w:val="11"/>
      </w:numPr>
      <w:spacing w:before="120" w:after="120"/>
      <w:outlineLvl w:val="4"/>
    </w:pPr>
    <w:rPr>
      <w:rFonts w:eastAsiaTheme="minorEastAsia" w:cs="Arial"/>
      <w:b/>
      <w:iCs/>
      <w:sz w:val="24"/>
      <w:szCs w:val="24"/>
      <w:lang w:eastAsia="en-US"/>
    </w:rPr>
  </w:style>
  <w:style w:type="paragraph" w:styleId="Heading6">
    <w:name w:val="heading 6"/>
    <w:next w:val="Paragraph"/>
    <w:link w:val="Heading6Char"/>
    <w:qFormat/>
    <w:rsid w:val="00792D7D"/>
    <w:pPr>
      <w:keepNext/>
      <w:numPr>
        <w:ilvl w:val="5"/>
        <w:numId w:val="11"/>
      </w:numPr>
      <w:spacing w:before="120" w:after="120"/>
      <w:outlineLvl w:val="5"/>
    </w:pPr>
    <w:rPr>
      <w:rFonts w:eastAsiaTheme="minorEastAsia" w:cs="Arial"/>
      <w:b/>
      <w:iCs/>
      <w:sz w:val="24"/>
      <w:szCs w:val="24"/>
      <w:lang w:eastAsia="en-US"/>
    </w:rPr>
  </w:style>
  <w:style w:type="paragraph" w:styleId="Heading7">
    <w:name w:val="heading 7"/>
    <w:aliases w:val="Appendix Heading"/>
    <w:next w:val="Paragraph"/>
    <w:link w:val="Heading7Char"/>
    <w:qFormat/>
    <w:rsid w:val="00792D7D"/>
    <w:pPr>
      <w:keepNext/>
      <w:numPr>
        <w:ilvl w:val="6"/>
        <w:numId w:val="11"/>
      </w:numPr>
      <w:spacing w:before="120" w:after="120"/>
      <w:outlineLvl w:val="6"/>
    </w:pPr>
    <w:rPr>
      <w:rFonts w:eastAsiaTheme="minorEastAsia" w:cs="Arial"/>
      <w:b/>
      <w:iCs/>
      <w:sz w:val="24"/>
      <w:szCs w:val="24"/>
      <w:lang w:eastAsia="en-US"/>
    </w:rPr>
  </w:style>
  <w:style w:type="paragraph" w:styleId="Heading8">
    <w:name w:val="heading 8"/>
    <w:next w:val="Paragraph"/>
    <w:link w:val="Heading8Char"/>
    <w:qFormat/>
    <w:rsid w:val="00792D7D"/>
    <w:pPr>
      <w:keepNext/>
      <w:numPr>
        <w:ilvl w:val="7"/>
        <w:numId w:val="11"/>
      </w:numPr>
      <w:spacing w:before="120" w:after="120"/>
      <w:outlineLvl w:val="7"/>
    </w:pPr>
    <w:rPr>
      <w:rFonts w:eastAsiaTheme="minorEastAsia" w:cs="Arial"/>
      <w:b/>
      <w:iCs/>
      <w:sz w:val="24"/>
      <w:szCs w:val="24"/>
      <w:lang w:eastAsia="en-US"/>
    </w:rPr>
  </w:style>
  <w:style w:type="paragraph" w:styleId="Heading9">
    <w:name w:val="heading 9"/>
    <w:next w:val="Paragraph"/>
    <w:link w:val="Heading9Char"/>
    <w:qFormat/>
    <w:rsid w:val="00792D7D"/>
    <w:pPr>
      <w:keepNext/>
      <w:numPr>
        <w:ilvl w:val="8"/>
        <w:numId w:val="11"/>
      </w:numPr>
      <w:spacing w:before="120" w:after="120"/>
      <w:outlineLvl w:val="8"/>
    </w:pPr>
    <w:rPr>
      <w:rFonts w:eastAsiaTheme="minorEastAsia" w:cs="Arial"/>
      <w:b/>
      <w:i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Car17, Car17 Car, Char Char Char,- H19,Annotationtext,Car17,Char,Char Char1,Comment Text Char Char,Comment Text Char Char Char Char,Comment Text Char Char1,Comment Text Char1 Char,Comment Text Char1 Char Char,Kommentarer,Kommentartekst"/>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fi-FI"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i-FI"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fi-FI" w:eastAsia="en-GB" w:bidi="ar-SA"/>
    </w:rPr>
  </w:style>
  <w:style w:type="character" w:styleId="CommentReference">
    <w:name w:val="annotation reference"/>
    <w:aliases w:val="-H18,Annotationmark,CommentReference"/>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H19 Char,Annotationtext Char,Car17 Char,Char Char,Char Char1 Char,Comment Text Char Char Char,Comment Text Char Char Char Char Char,Comment Text Char Char1 Char,Kommentarer Char"/>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3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aliases w:val="p"/>
    <w:link w:val="ParagraphChar"/>
    <w:qFormat/>
    <w:rsid w:val="000E38DA"/>
    <w:pPr>
      <w:spacing w:after="240"/>
    </w:pPr>
    <w:rPr>
      <w:rFonts w:eastAsia="Times New Roman"/>
      <w:sz w:val="24"/>
      <w:szCs w:val="24"/>
      <w:lang w:eastAsia="en-US"/>
    </w:rPr>
  </w:style>
  <w:style w:type="character" w:customStyle="1" w:styleId="ParagraphChar">
    <w:name w:val="Paragraph Char"/>
    <w:link w:val="Paragraph"/>
    <w:qFormat/>
    <w:rsid w:val="000E38DA"/>
    <w:rPr>
      <w:rFonts w:eastAsia="Times New Roman"/>
      <w:sz w:val="24"/>
      <w:szCs w:val="24"/>
      <w:lang w:val="fi-FI" w:eastAsia="en-US"/>
    </w:rPr>
  </w:style>
  <w:style w:type="paragraph" w:customStyle="1" w:styleId="Default">
    <w:name w:val="Default"/>
    <w:rsid w:val="007A520F"/>
    <w:pPr>
      <w:autoSpaceDE w:val="0"/>
      <w:autoSpaceDN w:val="0"/>
      <w:adjustRightInd w:val="0"/>
    </w:pPr>
    <w:rPr>
      <w:color w:val="000000"/>
      <w:sz w:val="24"/>
      <w:szCs w:val="24"/>
      <w:lang w:eastAsia="zh-CN"/>
    </w:rPr>
  </w:style>
  <w:style w:type="character" w:customStyle="1" w:styleId="Instructions">
    <w:name w:val="Instructions"/>
    <w:rsid w:val="007824BF"/>
    <w:rPr>
      <w:i/>
      <w:iCs/>
      <w:color w:val="008000"/>
    </w:rPr>
  </w:style>
  <w:style w:type="paragraph" w:styleId="ListParagraph">
    <w:name w:val="List Paragraph"/>
    <w:aliases w:val="Bullet 1,Bullet List,Bullet1,Bullets Points,Hyperlink1,Hyperlink11,Level 1 Bullet,Paragraphe de liste,Section 5,Sub questions,Table Legend,hyperlink"/>
    <w:basedOn w:val="Normal"/>
    <w:link w:val="ListParagraphChar"/>
    <w:uiPriority w:val="34"/>
    <w:qFormat/>
    <w:rsid w:val="00B44384"/>
    <w:pPr>
      <w:tabs>
        <w:tab w:val="clear" w:pos="567"/>
      </w:tabs>
      <w:spacing w:line="240" w:lineRule="auto"/>
      <w:ind w:left="720"/>
      <w:contextualSpacing/>
    </w:pPr>
    <w:rPr>
      <w:sz w:val="24"/>
    </w:rPr>
  </w:style>
  <w:style w:type="character" w:customStyle="1" w:styleId="style1">
    <w:name w:val="style1"/>
    <w:basedOn w:val="DefaultParagraphFont"/>
    <w:rsid w:val="00754C07"/>
  </w:style>
  <w:style w:type="paragraph" w:customStyle="1" w:styleId="pstyle38">
    <w:name w:val="p_style38"/>
    <w:basedOn w:val="Normal"/>
    <w:rsid w:val="00754C07"/>
    <w:pPr>
      <w:tabs>
        <w:tab w:val="clear" w:pos="567"/>
      </w:tabs>
      <w:spacing w:before="100" w:beforeAutospacing="1" w:after="100" w:afterAutospacing="1" w:line="240" w:lineRule="auto"/>
    </w:pPr>
    <w:rPr>
      <w:sz w:val="24"/>
      <w:szCs w:val="24"/>
    </w:rPr>
  </w:style>
  <w:style w:type="character" w:customStyle="1" w:styleId="style4">
    <w:name w:val="style4"/>
    <w:basedOn w:val="DefaultParagraphFont"/>
    <w:rsid w:val="00754C07"/>
  </w:style>
  <w:style w:type="paragraph" w:customStyle="1" w:styleId="pstyle39">
    <w:name w:val="p_style39"/>
    <w:basedOn w:val="Normal"/>
    <w:rsid w:val="00754C07"/>
    <w:pPr>
      <w:tabs>
        <w:tab w:val="clear" w:pos="567"/>
      </w:tabs>
      <w:spacing w:before="100" w:beforeAutospacing="1" w:after="100" w:afterAutospacing="1" w:line="240" w:lineRule="auto"/>
    </w:pPr>
    <w:rPr>
      <w:sz w:val="24"/>
      <w:szCs w:val="24"/>
    </w:rPr>
  </w:style>
  <w:style w:type="paragraph" w:customStyle="1" w:styleId="TableText">
    <w:name w:val="TableText"/>
    <w:link w:val="TableTextChar"/>
    <w:rsid w:val="002606F6"/>
    <w:rPr>
      <w:rFonts w:eastAsiaTheme="minorEastAsia" w:cs="Arial"/>
      <w:lang w:eastAsia="en-US"/>
    </w:rPr>
  </w:style>
  <w:style w:type="character" w:customStyle="1" w:styleId="TableTextChar">
    <w:name w:val="TableText Char"/>
    <w:link w:val="TableText"/>
    <w:locked/>
    <w:rsid w:val="002606F6"/>
    <w:rPr>
      <w:rFonts w:eastAsiaTheme="minorEastAsia" w:cs="Arial"/>
      <w:lang w:val="fi-FI" w:eastAsia="en-US"/>
    </w:rPr>
  </w:style>
  <w:style w:type="character" w:styleId="FollowedHyperlink">
    <w:name w:val="FollowedHyperlink"/>
    <w:basedOn w:val="DefaultParagraphFont"/>
    <w:rsid w:val="00932B83"/>
    <w:rPr>
      <w:b w:val="0"/>
      <w:color w:val="0000FF"/>
      <w:u w:val="single"/>
    </w:rPr>
  </w:style>
  <w:style w:type="character" w:customStyle="1" w:styleId="Mention1">
    <w:name w:val="Mention1"/>
    <w:basedOn w:val="DefaultParagraphFont"/>
    <w:uiPriority w:val="99"/>
    <w:rsid w:val="008C5851"/>
    <w:rPr>
      <w:color w:val="2B579A"/>
      <w:shd w:val="clear" w:color="auto" w:fill="E1DFDD"/>
    </w:rPr>
  </w:style>
  <w:style w:type="character" w:customStyle="1" w:styleId="FooterChar">
    <w:name w:val="Footer Char"/>
    <w:link w:val="Footer"/>
    <w:locked/>
    <w:rsid w:val="00526692"/>
    <w:rPr>
      <w:rFonts w:ascii="Arial" w:eastAsia="Times New Roman" w:hAnsi="Arial"/>
      <w:noProof/>
      <w:sz w:val="16"/>
      <w:lang w:eastAsia="en-US"/>
    </w:rPr>
  </w:style>
  <w:style w:type="paragraph" w:customStyle="1" w:styleId="pstyle15">
    <w:name w:val="p_style15"/>
    <w:basedOn w:val="Normal"/>
    <w:rsid w:val="00A41595"/>
    <w:pPr>
      <w:tabs>
        <w:tab w:val="clear" w:pos="567"/>
      </w:tabs>
      <w:spacing w:before="100" w:beforeAutospacing="1" w:after="100" w:afterAutospacing="1" w:line="240" w:lineRule="auto"/>
    </w:pPr>
    <w:rPr>
      <w:sz w:val="24"/>
      <w:szCs w:val="24"/>
    </w:rPr>
  </w:style>
  <w:style w:type="paragraph" w:customStyle="1" w:styleId="pstyle9">
    <w:name w:val="p_style9"/>
    <w:basedOn w:val="Normal"/>
    <w:rsid w:val="00EA07B9"/>
    <w:pPr>
      <w:tabs>
        <w:tab w:val="clear" w:pos="567"/>
      </w:tabs>
      <w:spacing w:before="100" w:beforeAutospacing="1" w:after="100" w:afterAutospacing="1" w:line="240" w:lineRule="auto"/>
    </w:pPr>
    <w:rPr>
      <w:sz w:val="24"/>
      <w:szCs w:val="24"/>
    </w:rPr>
  </w:style>
  <w:style w:type="paragraph" w:customStyle="1" w:styleId="pstyle42">
    <w:name w:val="p_style42"/>
    <w:basedOn w:val="Normal"/>
    <w:rsid w:val="00EA07B9"/>
    <w:pPr>
      <w:tabs>
        <w:tab w:val="clear" w:pos="567"/>
      </w:tabs>
      <w:spacing w:before="100" w:beforeAutospacing="1" w:after="100" w:afterAutospacing="1" w:line="240" w:lineRule="auto"/>
    </w:pPr>
    <w:rPr>
      <w:sz w:val="24"/>
      <w:szCs w:val="24"/>
    </w:rPr>
  </w:style>
  <w:style w:type="paragraph" w:customStyle="1" w:styleId="pstyle3">
    <w:name w:val="p_style3"/>
    <w:basedOn w:val="Normal"/>
    <w:rsid w:val="00BF593A"/>
    <w:pPr>
      <w:tabs>
        <w:tab w:val="clear" w:pos="567"/>
      </w:tabs>
      <w:spacing w:before="100" w:beforeAutospacing="1" w:after="100" w:afterAutospacing="1" w:line="240" w:lineRule="auto"/>
    </w:pPr>
    <w:rPr>
      <w:sz w:val="24"/>
      <w:szCs w:val="24"/>
    </w:rPr>
  </w:style>
  <w:style w:type="character" w:customStyle="1" w:styleId="style2">
    <w:name w:val="style2"/>
    <w:basedOn w:val="DefaultParagraphFont"/>
    <w:rsid w:val="00BF593A"/>
  </w:style>
  <w:style w:type="paragraph" w:customStyle="1" w:styleId="pstyle4">
    <w:name w:val="p_style4"/>
    <w:basedOn w:val="Normal"/>
    <w:rsid w:val="00BF593A"/>
    <w:pPr>
      <w:tabs>
        <w:tab w:val="clear" w:pos="567"/>
      </w:tabs>
      <w:spacing w:before="100" w:beforeAutospacing="1" w:after="100" w:afterAutospacing="1" w:line="240" w:lineRule="auto"/>
    </w:pPr>
    <w:rPr>
      <w:sz w:val="24"/>
      <w:szCs w:val="24"/>
    </w:rPr>
  </w:style>
  <w:style w:type="paragraph" w:styleId="Caption">
    <w:name w:val="caption"/>
    <w:aliases w:val="Caption Char Char Char,Caption Char Char Char Char,Caption Char Char Char Char Char,Caption Char Char Char Char Char Char,Caption Char Char Char Char Char1,Caption Char Char Char Char1 Char Char,Char1,Figure heading,Lengende,legend,表タイ"/>
    <w:next w:val="Paragraph"/>
    <w:link w:val="CaptionChar"/>
    <w:qFormat/>
    <w:rsid w:val="00C326EE"/>
    <w:pPr>
      <w:keepNext/>
      <w:tabs>
        <w:tab w:val="left" w:pos="1152"/>
      </w:tabs>
      <w:spacing w:before="120" w:after="120"/>
      <w:ind w:left="1152" w:hanging="1152"/>
    </w:pPr>
    <w:rPr>
      <w:rFonts w:eastAsia="Times New Roman" w:cs="Arial"/>
      <w:b/>
      <w:bCs/>
      <w:sz w:val="24"/>
      <w:szCs w:val="24"/>
      <w:lang w:eastAsia="en-US"/>
    </w:rPr>
  </w:style>
  <w:style w:type="paragraph" w:styleId="ListBullet">
    <w:name w:val="List Bullet"/>
    <w:rsid w:val="00C326EE"/>
    <w:pPr>
      <w:numPr>
        <w:numId w:val="6"/>
      </w:numPr>
      <w:spacing w:after="240"/>
    </w:pPr>
    <w:rPr>
      <w:rFonts w:eastAsia="Times New Roman"/>
      <w:sz w:val="24"/>
      <w:szCs w:val="24"/>
      <w:lang w:eastAsia="en-US"/>
    </w:rPr>
  </w:style>
  <w:style w:type="character" w:customStyle="1" w:styleId="CaptionChar">
    <w:name w:val="Caption Char"/>
    <w:aliases w:val="Caption Char Char Char Char1,Caption Char Char Char Char Char2,Caption Char Char Char Char Char Char1,Caption Char Char Char Char Char Char Char,Caption Char Char Char Char Char1 Char,Caption Char Char Char Char1 Char Char Char,Char1 Char"/>
    <w:link w:val="Caption"/>
    <w:locked/>
    <w:rsid w:val="00C326EE"/>
    <w:rPr>
      <w:rFonts w:eastAsia="Times New Roman" w:cs="Arial"/>
      <w:b/>
      <w:bCs/>
      <w:sz w:val="24"/>
      <w:szCs w:val="24"/>
      <w:lang w:val="fi-FI" w:eastAsia="en-US"/>
    </w:rPr>
  </w:style>
  <w:style w:type="paragraph" w:styleId="ListBullet2">
    <w:name w:val="List Bullet 2"/>
    <w:basedOn w:val="Normal"/>
    <w:rsid w:val="00555B50"/>
    <w:pPr>
      <w:numPr>
        <w:numId w:val="7"/>
      </w:numPr>
      <w:contextualSpacing/>
    </w:pPr>
  </w:style>
  <w:style w:type="character" w:customStyle="1" w:styleId="UnresolvedMention1">
    <w:name w:val="Unresolved Mention1"/>
    <w:basedOn w:val="DefaultParagraphFont"/>
    <w:rsid w:val="005A2F42"/>
    <w:rPr>
      <w:color w:val="605E5C"/>
      <w:shd w:val="clear" w:color="auto" w:fill="E1DFDD"/>
    </w:rPr>
  </w:style>
  <w:style w:type="character" w:customStyle="1" w:styleId="ui-provider">
    <w:name w:val="ui-provider"/>
    <w:basedOn w:val="DefaultParagraphFont"/>
    <w:rsid w:val="004254ED"/>
  </w:style>
  <w:style w:type="character" w:customStyle="1" w:styleId="Heading1Char">
    <w:name w:val="Heading 1 Char"/>
    <w:basedOn w:val="DefaultParagraphFont"/>
    <w:link w:val="Heading1"/>
    <w:rsid w:val="00945451"/>
    <w:rPr>
      <w:rFonts w:ascii="Times New Roman Bold" w:eastAsiaTheme="minorEastAsia" w:hAnsi="Times New Roman Bold" w:cs="Arial"/>
      <w:b/>
      <w:bCs/>
      <w:caps/>
      <w:color w:val="000000" w:themeColor="text1"/>
      <w:sz w:val="22"/>
      <w:szCs w:val="28"/>
      <w:lang w:eastAsia="en-US"/>
    </w:rPr>
  </w:style>
  <w:style w:type="character" w:customStyle="1" w:styleId="Heading2Char">
    <w:name w:val="Heading 2 Char"/>
    <w:basedOn w:val="DefaultParagraphFont"/>
    <w:link w:val="Heading2"/>
    <w:rsid w:val="00792D7D"/>
    <w:rPr>
      <w:rFonts w:eastAsiaTheme="minorEastAsia" w:cs="Arial"/>
      <w:b/>
      <w:bCs/>
      <w:sz w:val="24"/>
      <w:szCs w:val="26"/>
      <w:lang w:eastAsia="en-US"/>
    </w:rPr>
  </w:style>
  <w:style w:type="character" w:customStyle="1" w:styleId="Heading3Char">
    <w:name w:val="Heading 3 Char"/>
    <w:basedOn w:val="DefaultParagraphFont"/>
    <w:link w:val="Heading3"/>
    <w:rsid w:val="00792D7D"/>
    <w:rPr>
      <w:rFonts w:eastAsiaTheme="minorEastAsia" w:cs="Arial"/>
      <w:b/>
      <w:sz w:val="24"/>
      <w:szCs w:val="26"/>
      <w:lang w:eastAsia="en-US"/>
    </w:rPr>
  </w:style>
  <w:style w:type="character" w:customStyle="1" w:styleId="Heading4Char">
    <w:name w:val="Heading 4 Char"/>
    <w:basedOn w:val="DefaultParagraphFont"/>
    <w:link w:val="Heading4"/>
    <w:rsid w:val="00792D7D"/>
    <w:rPr>
      <w:rFonts w:eastAsiaTheme="minorEastAsia" w:cs="Arial"/>
      <w:b/>
      <w:bCs/>
      <w:sz w:val="24"/>
      <w:szCs w:val="24"/>
      <w:lang w:eastAsia="en-US"/>
    </w:rPr>
  </w:style>
  <w:style w:type="character" w:customStyle="1" w:styleId="Heading5Char">
    <w:name w:val="Heading 5 Char"/>
    <w:basedOn w:val="DefaultParagraphFont"/>
    <w:link w:val="Heading5"/>
    <w:rsid w:val="00792D7D"/>
    <w:rPr>
      <w:rFonts w:eastAsiaTheme="minorEastAsia" w:cs="Arial"/>
      <w:b/>
      <w:iCs/>
      <w:sz w:val="24"/>
      <w:szCs w:val="24"/>
      <w:lang w:eastAsia="en-US"/>
    </w:rPr>
  </w:style>
  <w:style w:type="character" w:customStyle="1" w:styleId="Heading6Char">
    <w:name w:val="Heading 6 Char"/>
    <w:basedOn w:val="DefaultParagraphFont"/>
    <w:link w:val="Heading6"/>
    <w:rsid w:val="00792D7D"/>
    <w:rPr>
      <w:rFonts w:eastAsiaTheme="minorEastAsia" w:cs="Arial"/>
      <w:b/>
      <w:iCs/>
      <w:sz w:val="24"/>
      <w:szCs w:val="24"/>
      <w:lang w:eastAsia="en-US"/>
    </w:rPr>
  </w:style>
  <w:style w:type="character" w:customStyle="1" w:styleId="Heading7Char">
    <w:name w:val="Heading 7 Char"/>
    <w:aliases w:val="Appendix Heading Char"/>
    <w:basedOn w:val="DefaultParagraphFont"/>
    <w:link w:val="Heading7"/>
    <w:rsid w:val="00792D7D"/>
    <w:rPr>
      <w:rFonts w:eastAsiaTheme="minorEastAsia" w:cs="Arial"/>
      <w:b/>
      <w:iCs/>
      <w:sz w:val="24"/>
      <w:szCs w:val="24"/>
      <w:lang w:eastAsia="en-US"/>
    </w:rPr>
  </w:style>
  <w:style w:type="character" w:customStyle="1" w:styleId="Heading8Char">
    <w:name w:val="Heading 8 Char"/>
    <w:basedOn w:val="DefaultParagraphFont"/>
    <w:link w:val="Heading8"/>
    <w:rsid w:val="00792D7D"/>
    <w:rPr>
      <w:rFonts w:eastAsiaTheme="minorEastAsia" w:cs="Arial"/>
      <w:b/>
      <w:iCs/>
      <w:sz w:val="24"/>
      <w:szCs w:val="24"/>
      <w:lang w:eastAsia="en-US"/>
    </w:rPr>
  </w:style>
  <w:style w:type="character" w:customStyle="1" w:styleId="Heading9Char">
    <w:name w:val="Heading 9 Char"/>
    <w:basedOn w:val="DefaultParagraphFont"/>
    <w:link w:val="Heading9"/>
    <w:rsid w:val="00792D7D"/>
    <w:rPr>
      <w:rFonts w:eastAsiaTheme="minorEastAsia" w:cs="Arial"/>
      <w:b/>
      <w:iCs/>
      <w:sz w:val="24"/>
      <w:szCs w:val="24"/>
      <w:lang w:eastAsia="en-US"/>
    </w:rPr>
  </w:style>
  <w:style w:type="character" w:styleId="Strong">
    <w:name w:val="Strong"/>
    <w:basedOn w:val="DefaultParagraphFont"/>
    <w:uiPriority w:val="22"/>
    <w:qFormat/>
    <w:rsid w:val="00181FED"/>
    <w:rPr>
      <w:b/>
      <w:bCs/>
    </w:rPr>
  </w:style>
  <w:style w:type="character" w:customStyle="1" w:styleId="style3">
    <w:name w:val="style3"/>
    <w:basedOn w:val="DefaultParagraphFont"/>
    <w:rsid w:val="006E0F72"/>
  </w:style>
  <w:style w:type="paragraph" w:customStyle="1" w:styleId="pstyle8">
    <w:name w:val="p_style8"/>
    <w:basedOn w:val="Normal"/>
    <w:rsid w:val="00341ED1"/>
    <w:pPr>
      <w:tabs>
        <w:tab w:val="clear" w:pos="567"/>
      </w:tabs>
      <w:spacing w:before="100" w:beforeAutospacing="1" w:after="100" w:afterAutospacing="1" w:line="240" w:lineRule="auto"/>
    </w:pPr>
    <w:rPr>
      <w:sz w:val="24"/>
      <w:szCs w:val="24"/>
    </w:rPr>
  </w:style>
  <w:style w:type="paragraph" w:styleId="NormalWeb">
    <w:name w:val="Normal (Web)"/>
    <w:basedOn w:val="Normal"/>
    <w:uiPriority w:val="99"/>
    <w:unhideWhenUsed/>
    <w:rsid w:val="00A46ABA"/>
    <w:pPr>
      <w:tabs>
        <w:tab w:val="clear" w:pos="567"/>
      </w:tabs>
      <w:spacing w:before="100" w:beforeAutospacing="1" w:after="100" w:afterAutospacing="1" w:line="240" w:lineRule="auto"/>
    </w:pPr>
    <w:rPr>
      <w:sz w:val="24"/>
      <w:szCs w:val="24"/>
    </w:rPr>
  </w:style>
  <w:style w:type="character" w:customStyle="1" w:styleId="normaltextrun1">
    <w:name w:val="normaltextrun1"/>
    <w:rsid w:val="00000141"/>
  </w:style>
  <w:style w:type="character" w:styleId="EndnoteReference">
    <w:name w:val="endnote reference"/>
    <w:rsid w:val="00586DA4"/>
    <w:rPr>
      <w:rFonts w:ascii="Times New Roman" w:hAnsi="Times New Roman" w:cs="Arial"/>
      <w:vertAlign w:val="superscript"/>
    </w:rPr>
  </w:style>
  <w:style w:type="paragraph" w:styleId="EndnoteText">
    <w:name w:val="endnote text"/>
    <w:link w:val="EndnoteTextChar"/>
    <w:rsid w:val="00586DA4"/>
    <w:pPr>
      <w:spacing w:after="240"/>
      <w:ind w:left="461" w:right="1440" w:hanging="461"/>
    </w:pPr>
    <w:rPr>
      <w:rFonts w:eastAsia="Times New Roman"/>
      <w:sz w:val="24"/>
      <w:lang w:eastAsia="en-US"/>
    </w:rPr>
  </w:style>
  <w:style w:type="character" w:customStyle="1" w:styleId="EndnoteTextChar">
    <w:name w:val="Endnote Text Char"/>
    <w:basedOn w:val="DefaultParagraphFont"/>
    <w:link w:val="EndnoteText"/>
    <w:rsid w:val="00586DA4"/>
    <w:rPr>
      <w:rFonts w:eastAsia="Times New Roman"/>
      <w:sz w:val="24"/>
      <w:lang w:val="fi-FI" w:eastAsia="en-US"/>
    </w:rPr>
  </w:style>
  <w:style w:type="character" w:customStyle="1" w:styleId="style14">
    <w:name w:val="style14"/>
    <w:basedOn w:val="DefaultParagraphFont"/>
    <w:rsid w:val="004A6873"/>
  </w:style>
  <w:style w:type="character" w:customStyle="1" w:styleId="style11">
    <w:name w:val="style11"/>
    <w:basedOn w:val="DefaultParagraphFont"/>
    <w:rsid w:val="004A6873"/>
  </w:style>
  <w:style w:type="paragraph" w:customStyle="1" w:styleId="pstyle29">
    <w:name w:val="p_style29"/>
    <w:basedOn w:val="Normal"/>
    <w:rsid w:val="004A6873"/>
    <w:pPr>
      <w:tabs>
        <w:tab w:val="clear" w:pos="567"/>
      </w:tabs>
      <w:spacing w:before="100" w:beforeAutospacing="1" w:after="100" w:afterAutospacing="1" w:line="240" w:lineRule="auto"/>
    </w:pPr>
    <w:rPr>
      <w:sz w:val="24"/>
      <w:szCs w:val="24"/>
    </w:rPr>
  </w:style>
  <w:style w:type="character" w:customStyle="1" w:styleId="style0">
    <w:name w:val="style0"/>
    <w:basedOn w:val="DefaultParagraphFont"/>
    <w:rsid w:val="004A6873"/>
  </w:style>
  <w:style w:type="paragraph" w:customStyle="1" w:styleId="pstyle17">
    <w:name w:val="p_style17"/>
    <w:basedOn w:val="Normal"/>
    <w:rsid w:val="00C86843"/>
    <w:pPr>
      <w:tabs>
        <w:tab w:val="clear" w:pos="567"/>
      </w:tabs>
      <w:spacing w:before="100" w:beforeAutospacing="1" w:after="100" w:afterAutospacing="1" w:line="240" w:lineRule="auto"/>
    </w:pPr>
    <w:rPr>
      <w:sz w:val="24"/>
      <w:szCs w:val="24"/>
    </w:rPr>
  </w:style>
  <w:style w:type="paragraph" w:customStyle="1" w:styleId="pstyle135">
    <w:name w:val="p_style135"/>
    <w:basedOn w:val="Normal"/>
    <w:rsid w:val="00C86843"/>
    <w:pPr>
      <w:tabs>
        <w:tab w:val="clear" w:pos="567"/>
      </w:tabs>
      <w:spacing w:before="100" w:beforeAutospacing="1" w:after="100" w:afterAutospacing="1" w:line="240" w:lineRule="auto"/>
    </w:pPr>
    <w:rPr>
      <w:sz w:val="24"/>
      <w:szCs w:val="24"/>
    </w:rPr>
  </w:style>
  <w:style w:type="character" w:customStyle="1" w:styleId="searchinsearch">
    <w:name w:val="searchinsearch"/>
    <w:basedOn w:val="DefaultParagraphFont"/>
    <w:rsid w:val="00C86843"/>
  </w:style>
  <w:style w:type="character" w:customStyle="1" w:styleId="style5">
    <w:name w:val="style5"/>
    <w:basedOn w:val="DefaultParagraphFont"/>
    <w:rsid w:val="00922575"/>
  </w:style>
  <w:style w:type="paragraph" w:styleId="Title">
    <w:name w:val="Title"/>
    <w:next w:val="Paragraph"/>
    <w:link w:val="TitleChar"/>
    <w:qFormat/>
    <w:rsid w:val="003A4BDE"/>
    <w:pPr>
      <w:spacing w:before="240" w:after="240"/>
      <w:jc w:val="center"/>
    </w:pPr>
    <w:rPr>
      <w:rFonts w:ascii="Times New Roman Bold" w:eastAsia="Times New Roman" w:hAnsi="Times New Roman Bold" w:cs="Arial"/>
      <w:b/>
      <w:bCs/>
      <w:caps/>
      <w:kern w:val="28"/>
      <w:sz w:val="24"/>
      <w:szCs w:val="32"/>
      <w:lang w:eastAsia="en-US"/>
    </w:rPr>
  </w:style>
  <w:style w:type="character" w:customStyle="1" w:styleId="TitleChar">
    <w:name w:val="Title Char"/>
    <w:basedOn w:val="DefaultParagraphFont"/>
    <w:link w:val="Title"/>
    <w:rsid w:val="003A4BDE"/>
    <w:rPr>
      <w:rFonts w:ascii="Times New Roman Bold" w:eastAsia="Times New Roman" w:hAnsi="Times New Roman Bold" w:cs="Arial"/>
      <w:b/>
      <w:bCs/>
      <w:caps/>
      <w:kern w:val="28"/>
      <w:sz w:val="24"/>
      <w:szCs w:val="32"/>
      <w:lang w:val="fi-FI" w:eastAsia="en-US"/>
    </w:rPr>
  </w:style>
  <w:style w:type="character" w:customStyle="1" w:styleId="Mention2">
    <w:name w:val="Mention2"/>
    <w:basedOn w:val="DefaultParagraphFont"/>
    <w:uiPriority w:val="99"/>
    <w:unhideWhenUsed/>
    <w:rsid w:val="00290163"/>
    <w:rPr>
      <w:color w:val="2B579A"/>
      <w:shd w:val="clear" w:color="auto" w:fill="E1DFDD"/>
    </w:rPr>
  </w:style>
  <w:style w:type="character" w:customStyle="1" w:styleId="UnresolvedMention2">
    <w:name w:val="Unresolved Mention2"/>
    <w:basedOn w:val="DefaultParagraphFont"/>
    <w:rsid w:val="004C6BD8"/>
    <w:rPr>
      <w:color w:val="605E5C"/>
      <w:shd w:val="clear" w:color="auto" w:fill="E1DFDD"/>
    </w:rPr>
  </w:style>
  <w:style w:type="character" w:customStyle="1" w:styleId="UnresolvedMention3">
    <w:name w:val="Unresolved Mention3"/>
    <w:basedOn w:val="DefaultParagraphFont"/>
    <w:rsid w:val="0029019F"/>
    <w:rPr>
      <w:color w:val="605E5C"/>
      <w:shd w:val="clear" w:color="auto" w:fill="E1DFDD"/>
    </w:rPr>
  </w:style>
  <w:style w:type="character" w:customStyle="1" w:styleId="UnresolvedMention4">
    <w:name w:val="Unresolved Mention4"/>
    <w:basedOn w:val="DefaultParagraphFont"/>
    <w:rsid w:val="008243FA"/>
    <w:rPr>
      <w:color w:val="605E5C"/>
      <w:shd w:val="clear" w:color="auto" w:fill="E1DFDD"/>
    </w:rPr>
  </w:style>
  <w:style w:type="character" w:customStyle="1" w:styleId="ListParagraphChar">
    <w:name w:val="List Paragraph Char"/>
    <w:aliases w:val="Bullet 1 Char,Bullet List Char,Bullet1 Char,Bullets Points Char,Hyperlink1 Char,Hyperlink11 Char,Level 1 Bullet Char,Paragraphe de liste Char,Section 5 Char,Sub questions Char,Table Legend Char,hyperlink Char"/>
    <w:basedOn w:val="DefaultParagraphFont"/>
    <w:link w:val="ListParagraph"/>
    <w:uiPriority w:val="34"/>
    <w:qFormat/>
    <w:locked/>
    <w:rsid w:val="00F11FFE"/>
    <w:rPr>
      <w:rFonts w:eastAsia="Times New Roman"/>
      <w:sz w:val="24"/>
      <w:lang w:val="fi-FI" w:eastAsia="en-US"/>
    </w:rPr>
  </w:style>
  <w:style w:type="character" w:customStyle="1" w:styleId="normaltextrun">
    <w:name w:val="normaltextrun"/>
    <w:basedOn w:val="DefaultParagraphFont"/>
    <w:rsid w:val="00B30EBD"/>
  </w:style>
  <w:style w:type="paragraph" w:customStyle="1" w:styleId="paragraph0">
    <w:name w:val="paragraph"/>
    <w:basedOn w:val="Normal"/>
    <w:rsid w:val="002F2E17"/>
    <w:pPr>
      <w:tabs>
        <w:tab w:val="clear" w:pos="567"/>
      </w:tabs>
      <w:spacing w:before="100" w:beforeAutospacing="1" w:after="100" w:afterAutospacing="1" w:line="240" w:lineRule="auto"/>
    </w:pPr>
    <w:rPr>
      <w:sz w:val="24"/>
      <w:szCs w:val="24"/>
      <w:lang w:eastAsia="zh-CN"/>
    </w:rPr>
  </w:style>
  <w:style w:type="character" w:customStyle="1" w:styleId="eop">
    <w:name w:val="eop"/>
    <w:basedOn w:val="DefaultParagraphFont"/>
    <w:rsid w:val="002F2E17"/>
  </w:style>
  <w:style w:type="character" w:customStyle="1" w:styleId="Mention3">
    <w:name w:val="Mention3"/>
    <w:basedOn w:val="DefaultParagraphFont"/>
    <w:rsid w:val="00177BB2"/>
    <w:rPr>
      <w:color w:val="2B579A"/>
      <w:shd w:val="clear" w:color="auto" w:fill="E1DFDD"/>
    </w:rPr>
  </w:style>
  <w:style w:type="character" w:customStyle="1" w:styleId="cf01">
    <w:name w:val="cf01"/>
    <w:basedOn w:val="DefaultParagraphFont"/>
    <w:rsid w:val="007A2975"/>
    <w:rPr>
      <w:rFonts w:ascii="Segoe UI" w:hAnsi="Segoe UI" w:cs="Segoe UI" w:hint="default"/>
      <w:sz w:val="18"/>
      <w:szCs w:val="18"/>
    </w:rPr>
  </w:style>
  <w:style w:type="character" w:styleId="UnresolvedMention">
    <w:name w:val="Unresolved Mention"/>
    <w:basedOn w:val="DefaultParagraphFont"/>
    <w:uiPriority w:val="99"/>
    <w:semiHidden/>
    <w:unhideWhenUsed/>
    <w:rsid w:val="00A14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231">
      <w:bodyDiv w:val="1"/>
      <w:marLeft w:val="0"/>
      <w:marRight w:val="0"/>
      <w:marTop w:val="0"/>
      <w:marBottom w:val="0"/>
      <w:divBdr>
        <w:top w:val="none" w:sz="0" w:space="0" w:color="auto"/>
        <w:left w:val="none" w:sz="0" w:space="0" w:color="auto"/>
        <w:bottom w:val="none" w:sz="0" w:space="0" w:color="auto"/>
        <w:right w:val="none" w:sz="0" w:space="0" w:color="auto"/>
      </w:divBdr>
      <w:divsChild>
        <w:div w:id="1467242078">
          <w:marLeft w:val="0"/>
          <w:marRight w:val="0"/>
          <w:marTop w:val="0"/>
          <w:marBottom w:val="0"/>
          <w:divBdr>
            <w:top w:val="none" w:sz="0" w:space="0" w:color="auto"/>
            <w:left w:val="none" w:sz="0" w:space="0" w:color="auto"/>
            <w:bottom w:val="none" w:sz="0" w:space="0" w:color="auto"/>
            <w:right w:val="none" w:sz="0" w:space="0" w:color="auto"/>
          </w:divBdr>
        </w:div>
        <w:div w:id="1600093769">
          <w:marLeft w:val="0"/>
          <w:marRight w:val="0"/>
          <w:marTop w:val="0"/>
          <w:marBottom w:val="0"/>
          <w:divBdr>
            <w:top w:val="none" w:sz="0" w:space="0" w:color="auto"/>
            <w:left w:val="none" w:sz="0" w:space="0" w:color="auto"/>
            <w:bottom w:val="none" w:sz="0" w:space="0" w:color="auto"/>
            <w:right w:val="none" w:sz="0" w:space="0" w:color="auto"/>
          </w:divBdr>
        </w:div>
        <w:div w:id="1763723118">
          <w:marLeft w:val="0"/>
          <w:marRight w:val="0"/>
          <w:marTop w:val="0"/>
          <w:marBottom w:val="0"/>
          <w:divBdr>
            <w:top w:val="none" w:sz="0" w:space="0" w:color="auto"/>
            <w:left w:val="none" w:sz="0" w:space="0" w:color="auto"/>
            <w:bottom w:val="none" w:sz="0" w:space="0" w:color="auto"/>
            <w:right w:val="none" w:sz="0" w:space="0" w:color="auto"/>
          </w:divBdr>
        </w:div>
      </w:divsChild>
    </w:div>
    <w:div w:id="502819492">
      <w:bodyDiv w:val="1"/>
      <w:marLeft w:val="0"/>
      <w:marRight w:val="0"/>
      <w:marTop w:val="0"/>
      <w:marBottom w:val="0"/>
      <w:divBdr>
        <w:top w:val="none" w:sz="0" w:space="0" w:color="auto"/>
        <w:left w:val="none" w:sz="0" w:space="0" w:color="auto"/>
        <w:bottom w:val="none" w:sz="0" w:space="0" w:color="auto"/>
        <w:right w:val="none" w:sz="0" w:space="0" w:color="auto"/>
      </w:divBdr>
      <w:divsChild>
        <w:div w:id="467668904">
          <w:marLeft w:val="0"/>
          <w:marRight w:val="0"/>
          <w:marTop w:val="0"/>
          <w:marBottom w:val="0"/>
          <w:divBdr>
            <w:top w:val="none" w:sz="0" w:space="0" w:color="auto"/>
            <w:left w:val="none" w:sz="0" w:space="0" w:color="auto"/>
            <w:bottom w:val="none" w:sz="0" w:space="0" w:color="auto"/>
            <w:right w:val="none" w:sz="0" w:space="0" w:color="auto"/>
          </w:divBdr>
        </w:div>
        <w:div w:id="1049767069">
          <w:marLeft w:val="0"/>
          <w:marRight w:val="0"/>
          <w:marTop w:val="0"/>
          <w:marBottom w:val="0"/>
          <w:divBdr>
            <w:top w:val="none" w:sz="0" w:space="0" w:color="auto"/>
            <w:left w:val="none" w:sz="0" w:space="0" w:color="auto"/>
            <w:bottom w:val="none" w:sz="0" w:space="0" w:color="auto"/>
            <w:right w:val="none" w:sz="0" w:space="0" w:color="auto"/>
          </w:divBdr>
        </w:div>
      </w:divsChild>
    </w:div>
    <w:div w:id="1182672140">
      <w:bodyDiv w:val="1"/>
      <w:marLeft w:val="0"/>
      <w:marRight w:val="0"/>
      <w:marTop w:val="0"/>
      <w:marBottom w:val="0"/>
      <w:divBdr>
        <w:top w:val="none" w:sz="0" w:space="0" w:color="auto"/>
        <w:left w:val="none" w:sz="0" w:space="0" w:color="auto"/>
        <w:bottom w:val="none" w:sz="0" w:space="0" w:color="auto"/>
        <w:right w:val="none" w:sz="0" w:space="0" w:color="auto"/>
      </w:divBdr>
      <w:divsChild>
        <w:div w:id="833688949">
          <w:marLeft w:val="0"/>
          <w:marRight w:val="0"/>
          <w:marTop w:val="0"/>
          <w:marBottom w:val="0"/>
          <w:divBdr>
            <w:top w:val="none" w:sz="0" w:space="0" w:color="auto"/>
            <w:left w:val="none" w:sz="0" w:space="0" w:color="auto"/>
            <w:bottom w:val="none" w:sz="0" w:space="0" w:color="auto"/>
            <w:right w:val="none" w:sz="0" w:space="0" w:color="auto"/>
          </w:divBdr>
        </w:div>
        <w:div w:id="904224720">
          <w:marLeft w:val="0"/>
          <w:marRight w:val="0"/>
          <w:marTop w:val="0"/>
          <w:marBottom w:val="0"/>
          <w:divBdr>
            <w:top w:val="none" w:sz="0" w:space="0" w:color="auto"/>
            <w:left w:val="none" w:sz="0" w:space="0" w:color="auto"/>
            <w:bottom w:val="none" w:sz="0" w:space="0" w:color="auto"/>
            <w:right w:val="none" w:sz="0" w:space="0" w:color="auto"/>
          </w:divBdr>
        </w:div>
        <w:div w:id="1219517454">
          <w:marLeft w:val="0"/>
          <w:marRight w:val="0"/>
          <w:marTop w:val="0"/>
          <w:marBottom w:val="0"/>
          <w:divBdr>
            <w:top w:val="none" w:sz="0" w:space="0" w:color="auto"/>
            <w:left w:val="none" w:sz="0" w:space="0" w:color="auto"/>
            <w:bottom w:val="none" w:sz="0" w:space="0" w:color="auto"/>
            <w:right w:val="none" w:sz="0" w:space="0" w:color="auto"/>
          </w:divBdr>
        </w:div>
      </w:divsChild>
    </w:div>
    <w:div w:id="1450275275">
      <w:bodyDiv w:val="1"/>
      <w:marLeft w:val="0"/>
      <w:marRight w:val="0"/>
      <w:marTop w:val="0"/>
      <w:marBottom w:val="0"/>
      <w:divBdr>
        <w:top w:val="none" w:sz="0" w:space="0" w:color="auto"/>
        <w:left w:val="none" w:sz="0" w:space="0" w:color="auto"/>
        <w:bottom w:val="none" w:sz="0" w:space="0" w:color="auto"/>
        <w:right w:val="none" w:sz="0" w:space="0" w:color="auto"/>
      </w:divBdr>
    </w:div>
    <w:div w:id="1844929675">
      <w:bodyDiv w:val="1"/>
      <w:marLeft w:val="0"/>
      <w:marRight w:val="0"/>
      <w:marTop w:val="0"/>
      <w:marBottom w:val="0"/>
      <w:divBdr>
        <w:top w:val="none" w:sz="0" w:space="0" w:color="auto"/>
        <w:left w:val="none" w:sz="0" w:space="0" w:color="auto"/>
        <w:bottom w:val="none" w:sz="0" w:space="0" w:color="auto"/>
        <w:right w:val="none" w:sz="0" w:space="0" w:color="auto"/>
      </w:divBdr>
      <w:divsChild>
        <w:div w:id="248121506">
          <w:marLeft w:val="0"/>
          <w:marRight w:val="0"/>
          <w:marTop w:val="0"/>
          <w:marBottom w:val="0"/>
          <w:divBdr>
            <w:top w:val="none" w:sz="0" w:space="0" w:color="auto"/>
            <w:left w:val="none" w:sz="0" w:space="0" w:color="auto"/>
            <w:bottom w:val="none" w:sz="0" w:space="0" w:color="auto"/>
            <w:right w:val="none" w:sz="0" w:space="0" w:color="auto"/>
          </w:divBdr>
        </w:div>
        <w:div w:id="859590314">
          <w:marLeft w:val="0"/>
          <w:marRight w:val="0"/>
          <w:marTop w:val="0"/>
          <w:marBottom w:val="0"/>
          <w:divBdr>
            <w:top w:val="none" w:sz="0" w:space="0" w:color="auto"/>
            <w:left w:val="none" w:sz="0" w:space="0" w:color="auto"/>
            <w:bottom w:val="none" w:sz="0" w:space="0" w:color="auto"/>
            <w:right w:val="none" w:sz="0" w:space="0" w:color="auto"/>
          </w:divBdr>
        </w:div>
        <w:div w:id="1787697754">
          <w:marLeft w:val="0"/>
          <w:marRight w:val="0"/>
          <w:marTop w:val="0"/>
          <w:marBottom w:val="0"/>
          <w:divBdr>
            <w:top w:val="none" w:sz="0" w:space="0" w:color="auto"/>
            <w:left w:val="none" w:sz="0" w:space="0" w:color="auto"/>
            <w:bottom w:val="none" w:sz="0" w:space="0" w:color="auto"/>
            <w:right w:val="none" w:sz="0" w:space="0" w:color="auto"/>
          </w:divBdr>
        </w:div>
      </w:divsChild>
    </w:div>
    <w:div w:id="2005935854">
      <w:bodyDiv w:val="1"/>
      <w:marLeft w:val="0"/>
      <w:marRight w:val="0"/>
      <w:marTop w:val="0"/>
      <w:marBottom w:val="0"/>
      <w:divBdr>
        <w:top w:val="none" w:sz="0" w:space="0" w:color="auto"/>
        <w:left w:val="none" w:sz="0" w:space="0" w:color="auto"/>
        <w:bottom w:val="none" w:sz="0" w:space="0" w:color="auto"/>
        <w:right w:val="none" w:sz="0" w:space="0" w:color="auto"/>
      </w:divBdr>
    </w:div>
    <w:div w:id="20856423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image" Target="media/image5.emf"/><Relationship Id="rId29" Type="http://schemas.openxmlformats.org/officeDocument/2006/relationships/hyperlink" Target="https://www.ema.europa.eu"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hympavzi" TargetMode="External"/><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image" Target="media/image8.png"/><Relationship Id="rId28" Type="http://schemas.openxmlformats.org/officeDocument/2006/relationships/hyperlink" Target="https://www.ema.europa.eu/documents/template-form/qrd-appendix-v-adverse-drug-reaction-reporting-details_en.docx" TargetMode="External"/><Relationship Id="rId36" Type="http://schemas.openxmlformats.org/officeDocument/2006/relationships/image" Target="media/image19.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4.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image" Target="media/image18.emf"/><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10.emf"/><Relationship Id="rId33" Type="http://schemas.openxmlformats.org/officeDocument/2006/relationships/image" Target="media/image16.emf"/><Relationship Id="rId38" Type="http://schemas.openxmlformats.org/officeDocument/2006/relationships/image" Target="media/image21.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rigin xmlns="9e0462d1-3171-4618-86b9-880ae78beb4a" xsi:nil="true"/>
    <lcf76f155ced4ddcb4097134ff3c332f xmlns="9e0462d1-3171-4618-86b9-880ae78beb4a">
      <Terms xmlns="http://schemas.microsoft.com/office/infopath/2007/PartnerControls"/>
    </lcf76f155ced4ddcb4097134ff3c332f>
    <TaxCatchAll xmlns="ab4ffe90-afdf-4110-8d3a-acaefbb9734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89344AEA972841AE0ECD1B7411C4F8" ma:contentTypeVersion="18" ma:contentTypeDescription="Create a new document." ma:contentTypeScope="" ma:versionID="21da932e4621a4825784d083f9df8d12">
  <xsd:schema xmlns:xsd="http://www.w3.org/2001/XMLSchema" xmlns:xs="http://www.w3.org/2001/XMLSchema" xmlns:p="http://schemas.microsoft.com/office/2006/metadata/properties" xmlns:ns2="9e0462d1-3171-4618-86b9-880ae78beb4a" xmlns:ns3="ab4ffe90-afdf-4110-8d3a-acaefbb97340" targetNamespace="http://schemas.microsoft.com/office/2006/metadata/properties" ma:root="true" ma:fieldsID="6a7d712a87508a0b95d174a63f87fa25" ns2:_="" ns3:_="">
    <xsd:import namespace="9e0462d1-3171-4618-86b9-880ae78beb4a"/>
    <xsd:import namespace="ab4ffe90-afdf-4110-8d3a-acaefbb97340"/>
    <xsd:element name="properties">
      <xsd:complexType>
        <xsd:sequence>
          <xsd:element name="documentManagement">
            <xsd:complexType>
              <xsd:all>
                <xsd:element ref="ns2:Origin"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462d1-3171-4618-86b9-880ae78beb4a" elementFormDefault="qualified">
    <xsd:import namespace="http://schemas.microsoft.com/office/2006/documentManagement/types"/>
    <xsd:import namespace="http://schemas.microsoft.com/office/infopath/2007/PartnerControls"/>
    <xsd:element name="Origin" ma:index="8" nillable="true" ma:displayName="Origin" ma:description="" ma:internalName="Origin">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5102eb-6ca8-4f1d-8f69-493f68578a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ffe90-afdf-4110-8d3a-acaefbb9734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b819635-e942-4ed1-82dc-1db7dc9d5f49}" ma:internalName="TaxCatchAll" ma:showField="CatchAllData" ma:web="ab4ffe90-afdf-4110-8d3a-acaefbb9734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A29A97-7A14-4C97-BCA8-317260EF2858}">
  <ds:schemaRefs>
    <ds:schemaRef ds:uri="http://schemas.microsoft.com/office/2006/metadata/properties"/>
    <ds:schemaRef ds:uri="http://schemas.microsoft.com/office/infopath/2007/PartnerControls"/>
    <ds:schemaRef ds:uri="9e0462d1-3171-4618-86b9-880ae78beb4a"/>
    <ds:schemaRef ds:uri="ab4ffe90-afdf-4110-8d3a-acaefbb97340"/>
  </ds:schemaRefs>
</ds:datastoreItem>
</file>

<file path=customXml/itemProps2.xml><?xml version="1.0" encoding="utf-8"?>
<ds:datastoreItem xmlns:ds="http://schemas.openxmlformats.org/officeDocument/2006/customXml" ds:itemID="{4645D9C0-C7CD-4F5A-947D-9FC76163646E}">
  <ds:schemaRefs>
    <ds:schemaRef ds:uri="http://schemas.openxmlformats.org/officeDocument/2006/bibliography"/>
  </ds:schemaRefs>
</ds:datastoreItem>
</file>

<file path=customXml/itemProps3.xml><?xml version="1.0" encoding="utf-8"?>
<ds:datastoreItem xmlns:ds="http://schemas.openxmlformats.org/officeDocument/2006/customXml" ds:itemID="{A5CB15DF-2034-4DD1-BFB5-AC311F7BE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462d1-3171-4618-86b9-880ae78beb4a"/>
    <ds:schemaRef ds:uri="ab4ffe90-afdf-4110-8d3a-acaefbb97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787505-C242-4243-9C8A-40E31A5C21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3315</TotalTime>
  <Pages>78</Pages>
  <Words>14532</Words>
  <Characters>114085</Characters>
  <Application>Microsoft Office Word</Application>
  <DocSecurity>0</DocSecurity>
  <Lines>3457</Lines>
  <Paragraphs>1670</Paragraphs>
  <ScaleCrop>false</ScaleCrop>
  <HeadingPairs>
    <vt:vector size="2" baseType="variant">
      <vt:variant>
        <vt:lpstr>Title</vt:lpstr>
      </vt:variant>
      <vt:variant>
        <vt:i4>1</vt:i4>
      </vt:variant>
    </vt:vector>
  </HeadingPairs>
  <TitlesOfParts>
    <vt:vector size="1" baseType="lpstr">
      <vt:lpstr>Hympavzi, INN-marstacimab</vt:lpstr>
    </vt:vector>
  </TitlesOfParts>
  <Manager/>
  <Company/>
  <LinksUpToDate>false</LinksUpToDate>
  <CharactersWithSpaces>126947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Hympavzi: EPAR – Product information - tracked changes</dc:title>
  <dc:subject/>
  <dc:creator/>
  <cp:keywords/>
  <dc:description/>
  <cp:lastModifiedBy>Pfizer-SK</cp:lastModifiedBy>
  <cp:revision>339</cp:revision>
  <dcterms:created xsi:type="dcterms:W3CDTF">2025-11-06T11:01:00Z</dcterms:created>
  <dcterms:modified xsi:type="dcterms:W3CDTF">2026-04-21T20:59:00Z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0x0101005A89344AEA972841AE0ECD1B7411C4F8</vt:lpwstr>
  </property>
  <property fmtid="{D5CDD505-2E9C-101B-9397-08002B2CF9AE}" pid="3" name="MediaServiceImageTags">
    <vt:lpwstr/>
  </property>
  <property fmtid="{D5CDD505-2E9C-101B-9397-08002B2CF9AE}" pid="4" name="MSIP_Label_4791b42f-c435-42ca-9531-75a3f42aae3d_Enabled">
    <vt:lpwstr>true</vt:lpwstr>
  </property>
  <property fmtid="{D5CDD505-2E9C-101B-9397-08002B2CF9AE}" pid="5" name="MSIP_Label_4791b42f-c435-42ca-9531-75a3f42aae3d_SetDate">
    <vt:lpwstr>2024-08-28T15:57:55Z</vt:lpwstr>
  </property>
  <property fmtid="{D5CDD505-2E9C-101B-9397-08002B2CF9AE}" pid="6" name="MSIP_Label_4791b42f-c435-42ca-9531-75a3f42aae3d_Method">
    <vt:lpwstr>Privileged</vt:lpwstr>
  </property>
  <property fmtid="{D5CDD505-2E9C-101B-9397-08002B2CF9AE}" pid="7" name="MSIP_Label_4791b42f-c435-42ca-9531-75a3f42aae3d_Name">
    <vt:lpwstr>4791b42f-c435-42ca-9531-75a3f42aae3d</vt:lpwstr>
  </property>
  <property fmtid="{D5CDD505-2E9C-101B-9397-08002B2CF9AE}" pid="8" name="MSIP_Label_4791b42f-c435-42ca-9531-75a3f42aae3d_SiteId">
    <vt:lpwstr>7a916015-20ae-4ad1-9170-eefd915e9272</vt:lpwstr>
  </property>
  <property fmtid="{D5CDD505-2E9C-101B-9397-08002B2CF9AE}" pid="9" name="MSIP_Label_4791b42f-c435-42ca-9531-75a3f42aae3d_ActionId">
    <vt:lpwstr>bfc0ae0a-c7c2-4f82-8bbd-f621e0db68f4</vt:lpwstr>
  </property>
  <property fmtid="{D5CDD505-2E9C-101B-9397-08002B2CF9AE}" pid="10" name="MSIP_Label_4791b42f-c435-42ca-9531-75a3f42aae3d_ContentBits">
    <vt:lpwstr>0</vt:lpwstr>
  </property>
  <property fmtid="{D5CDD505-2E9C-101B-9397-08002B2CF9AE}" pid="11" name="MSIP_Label_6ddddc05-6d75-4c89-ae8a-b8ab1a1994bc_Enabled">
    <vt:lpwstr>true</vt:lpwstr>
  </property>
  <property fmtid="{D5CDD505-2E9C-101B-9397-08002B2CF9AE}" pid="12" name="MSIP_Label_6ddddc05-6d75-4c89-ae8a-b8ab1a1994bc_SetDate">
    <vt:lpwstr>2025-07-31T06:27:32Z</vt:lpwstr>
  </property>
  <property fmtid="{D5CDD505-2E9C-101B-9397-08002B2CF9AE}" pid="13" name="MSIP_Label_6ddddc05-6d75-4c89-ae8a-b8ab1a1994bc_Method">
    <vt:lpwstr>Standard</vt:lpwstr>
  </property>
  <property fmtid="{D5CDD505-2E9C-101B-9397-08002B2CF9AE}" pid="14" name="MSIP_Label_6ddddc05-6d75-4c89-ae8a-b8ab1a1994bc_Name">
    <vt:lpwstr>without watermark</vt:lpwstr>
  </property>
  <property fmtid="{D5CDD505-2E9C-101B-9397-08002B2CF9AE}" pid="15" name="MSIP_Label_6ddddc05-6d75-4c89-ae8a-b8ab1a1994bc_SiteId">
    <vt:lpwstr>ff9ac3ce-3c41-41c3-b556-e1b32a662fed</vt:lpwstr>
  </property>
  <property fmtid="{D5CDD505-2E9C-101B-9397-08002B2CF9AE}" pid="16" name="MSIP_Label_6ddddc05-6d75-4c89-ae8a-b8ab1a1994bc_ActionId">
    <vt:lpwstr>d7c42105-e1c0-4347-b5a6-ae08c6d28d37</vt:lpwstr>
  </property>
  <property fmtid="{D5CDD505-2E9C-101B-9397-08002B2CF9AE}" pid="17" name="MSIP_Label_6ddddc05-6d75-4c89-ae8a-b8ab1a1994bc_ContentBits">
    <vt:lpwstr>0</vt:lpwstr>
  </property>
  <property fmtid="{D5CDD505-2E9C-101B-9397-08002B2CF9AE}" pid="18" name="MSIP_Label_6ddddc05-6d75-4c89-ae8a-b8ab1a1994bc_Tag">
    <vt:lpwstr>10, 3, 0, 2</vt:lpwstr>
  </property>
  <property fmtid="{D5CDD505-2E9C-101B-9397-08002B2CF9AE}" pid="19" name="docLang">
    <vt:lpwstr>fi</vt:lpwstr>
  </property>
</Properties>
</file>