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1A63C" w14:textId="7CDCAB58" w:rsidR="00E6684C" w:rsidRPr="008475BE" w:rsidRDefault="00E6684C" w:rsidP="00E6684C">
      <w:pPr>
        <w:pBdr>
          <w:top w:val="single" w:sz="4" w:space="1" w:color="auto"/>
          <w:left w:val="single" w:sz="4" w:space="4" w:color="auto"/>
          <w:bottom w:val="single" w:sz="4" w:space="0" w:color="auto"/>
          <w:right w:val="single" w:sz="4" w:space="4" w:color="auto"/>
        </w:pBdr>
        <w:rPr>
          <w:szCs w:val="22"/>
          <w:lang w:val="bg-BG"/>
        </w:rPr>
      </w:pPr>
      <w:r w:rsidRPr="008475BE">
        <w:rPr>
          <w:szCs w:val="22"/>
          <w:lang w:val="bg-BG"/>
        </w:rPr>
        <w:t xml:space="preserve">Tämä asiakirja sisältää </w:t>
      </w:r>
      <w:r w:rsidRPr="008475BE">
        <w:rPr>
          <w:szCs w:val="22"/>
        </w:rPr>
        <w:t>I</w:t>
      </w:r>
      <w:r w:rsidR="0047466F">
        <w:rPr>
          <w:szCs w:val="22"/>
        </w:rPr>
        <w:t>mfinzi</w:t>
      </w:r>
      <w:r w:rsidRPr="008475BE">
        <w:rPr>
          <w:szCs w:val="22"/>
          <w:lang w:val="bg-BG"/>
        </w:rPr>
        <w:t xml:space="preserve"> valmistetietojen hyväksytyn tekstin, jossa on korostettu edellisen menettelyn (</w:t>
      </w:r>
      <w:r w:rsidR="0047466F" w:rsidRPr="0047466F">
        <w:rPr>
          <w:szCs w:val="22"/>
        </w:rPr>
        <w:t>EMEA/H/C/004771/II/0069</w:t>
      </w:r>
      <w:r w:rsidRPr="008475BE">
        <w:rPr>
          <w:szCs w:val="22"/>
          <w:lang w:val="bg-BG"/>
        </w:rPr>
        <w:t>) jälkeen valmistetietoihin tehdyt muutokset.</w:t>
      </w:r>
    </w:p>
    <w:p w14:paraId="1B83323A" w14:textId="77777777" w:rsidR="00E6684C" w:rsidRPr="008475BE" w:rsidRDefault="00E6684C" w:rsidP="00E6684C">
      <w:pPr>
        <w:pBdr>
          <w:top w:val="single" w:sz="4" w:space="1" w:color="auto"/>
          <w:left w:val="single" w:sz="4" w:space="4" w:color="auto"/>
          <w:bottom w:val="single" w:sz="4" w:space="0" w:color="auto"/>
          <w:right w:val="single" w:sz="4" w:space="4" w:color="auto"/>
        </w:pBdr>
        <w:rPr>
          <w:szCs w:val="22"/>
          <w:lang w:val="bg-BG"/>
        </w:rPr>
      </w:pPr>
    </w:p>
    <w:p w14:paraId="132A9A2A" w14:textId="77777777" w:rsidR="00E6684C" w:rsidRPr="008475BE" w:rsidRDefault="00E6684C" w:rsidP="00E6684C">
      <w:pPr>
        <w:pBdr>
          <w:top w:val="single" w:sz="4" w:space="1" w:color="auto"/>
          <w:left w:val="single" w:sz="4" w:space="4" w:color="auto"/>
          <w:bottom w:val="single" w:sz="4" w:space="0" w:color="auto"/>
          <w:right w:val="single" w:sz="4" w:space="4" w:color="auto"/>
        </w:pBdr>
        <w:rPr>
          <w:szCs w:val="22"/>
        </w:rPr>
      </w:pPr>
      <w:r w:rsidRPr="008475BE">
        <w:rPr>
          <w:szCs w:val="22"/>
          <w:lang w:val="bg-BG"/>
        </w:rPr>
        <w:t xml:space="preserve">Lisätietoja on Euroopan lääkeviraston verkkosivustolla osoitteessa </w:t>
      </w:r>
    </w:p>
    <w:p w14:paraId="6468EE7C" w14:textId="7A52467C" w:rsidR="00E6684C" w:rsidRPr="008475BE" w:rsidRDefault="00000000" w:rsidP="00E6684C">
      <w:pPr>
        <w:pBdr>
          <w:top w:val="single" w:sz="4" w:space="1" w:color="auto"/>
          <w:left w:val="single" w:sz="4" w:space="4" w:color="auto"/>
          <w:bottom w:val="single" w:sz="4" w:space="0" w:color="auto"/>
          <w:right w:val="single" w:sz="4" w:space="4" w:color="auto"/>
        </w:pBdr>
        <w:tabs>
          <w:tab w:val="left" w:pos="7080"/>
        </w:tabs>
        <w:rPr>
          <w:szCs w:val="22"/>
        </w:rPr>
      </w:pPr>
      <w:hyperlink r:id="rId13" w:tgtFrame="_blank" w:tooltip="https://www.ema.europa.eu/en/medicines/human/epar/imfinzi" w:history="1">
        <w:r w:rsidR="00E6684C" w:rsidRPr="008475BE">
          <w:rPr>
            <w:color w:val="0000FF"/>
            <w:szCs w:val="22"/>
            <w:u w:val="single"/>
          </w:rPr>
          <w:t>https://www.ema.europa.eu/en/medicines/human/EPAR/imfinzi</w:t>
        </w:r>
      </w:hyperlink>
    </w:p>
    <w:p w14:paraId="2891F1DA" w14:textId="77777777" w:rsidR="00E6684C" w:rsidRPr="008475BE" w:rsidRDefault="00E6684C" w:rsidP="00E6684C">
      <w:pPr>
        <w:rPr>
          <w:szCs w:val="22"/>
        </w:rPr>
      </w:pPr>
    </w:p>
    <w:p w14:paraId="364D8C75" w14:textId="77777777" w:rsidR="00812D16" w:rsidRPr="00E038CF" w:rsidRDefault="00812D16" w:rsidP="00F26D2A">
      <w:pPr>
        <w:spacing w:line="240" w:lineRule="auto"/>
        <w:rPr>
          <w:szCs w:val="22"/>
        </w:rPr>
      </w:pPr>
    </w:p>
    <w:p w14:paraId="58122970" w14:textId="77777777" w:rsidR="00812D16" w:rsidRPr="00E038CF" w:rsidRDefault="00812D16" w:rsidP="00F26D2A">
      <w:pPr>
        <w:spacing w:line="240" w:lineRule="auto"/>
        <w:rPr>
          <w:szCs w:val="22"/>
        </w:rPr>
      </w:pPr>
    </w:p>
    <w:p w14:paraId="4BCC8BB9" w14:textId="77777777" w:rsidR="00812D16" w:rsidRPr="00E038CF" w:rsidRDefault="00812D16" w:rsidP="00F26D2A">
      <w:pPr>
        <w:spacing w:line="240" w:lineRule="auto"/>
        <w:rPr>
          <w:szCs w:val="22"/>
        </w:rPr>
      </w:pPr>
    </w:p>
    <w:p w14:paraId="0119107A" w14:textId="77777777" w:rsidR="00812D16" w:rsidRPr="00E038CF" w:rsidRDefault="00812D16" w:rsidP="00F26D2A">
      <w:pPr>
        <w:spacing w:line="240" w:lineRule="auto"/>
        <w:rPr>
          <w:szCs w:val="22"/>
        </w:rPr>
      </w:pPr>
    </w:p>
    <w:p w14:paraId="5C03E497" w14:textId="77777777" w:rsidR="00812D16" w:rsidRPr="00E038CF" w:rsidRDefault="00812D16" w:rsidP="00F26D2A">
      <w:pPr>
        <w:spacing w:line="240" w:lineRule="auto"/>
        <w:rPr>
          <w:szCs w:val="22"/>
        </w:rPr>
      </w:pPr>
    </w:p>
    <w:p w14:paraId="1C656D0B" w14:textId="77777777" w:rsidR="00812D16" w:rsidRPr="00E038CF" w:rsidRDefault="00812D16" w:rsidP="00F26D2A">
      <w:pPr>
        <w:spacing w:line="240" w:lineRule="auto"/>
        <w:rPr>
          <w:szCs w:val="22"/>
        </w:rPr>
      </w:pPr>
    </w:p>
    <w:p w14:paraId="7A14FFF5" w14:textId="77777777" w:rsidR="00812D16" w:rsidRPr="00E038CF" w:rsidRDefault="00812D16" w:rsidP="00F26D2A">
      <w:pPr>
        <w:spacing w:line="240" w:lineRule="auto"/>
        <w:rPr>
          <w:szCs w:val="22"/>
        </w:rPr>
      </w:pPr>
    </w:p>
    <w:p w14:paraId="12AC465A" w14:textId="77777777" w:rsidR="00812D16" w:rsidRPr="00E038CF" w:rsidRDefault="00812D16" w:rsidP="00F26D2A">
      <w:pPr>
        <w:spacing w:line="240" w:lineRule="auto"/>
        <w:rPr>
          <w:szCs w:val="22"/>
        </w:rPr>
      </w:pPr>
    </w:p>
    <w:p w14:paraId="7613B758" w14:textId="77777777" w:rsidR="00812D16" w:rsidRPr="00E038CF" w:rsidRDefault="00812D16" w:rsidP="00F26D2A">
      <w:pPr>
        <w:spacing w:line="240" w:lineRule="auto"/>
        <w:rPr>
          <w:szCs w:val="22"/>
        </w:rPr>
      </w:pPr>
    </w:p>
    <w:p w14:paraId="6D6DA433" w14:textId="77777777" w:rsidR="00812D16" w:rsidRPr="00E038CF" w:rsidRDefault="00812D16" w:rsidP="00F26D2A">
      <w:pPr>
        <w:spacing w:line="240" w:lineRule="auto"/>
        <w:rPr>
          <w:szCs w:val="22"/>
        </w:rPr>
      </w:pPr>
    </w:p>
    <w:p w14:paraId="224134D6" w14:textId="77777777" w:rsidR="00812D16" w:rsidRPr="00E038CF" w:rsidRDefault="00812D16" w:rsidP="00F26D2A">
      <w:pPr>
        <w:spacing w:line="240" w:lineRule="auto"/>
        <w:rPr>
          <w:szCs w:val="22"/>
        </w:rPr>
      </w:pPr>
    </w:p>
    <w:p w14:paraId="3A94B668" w14:textId="77777777" w:rsidR="00812D16" w:rsidRPr="00E038CF" w:rsidRDefault="00812D16" w:rsidP="00F26D2A">
      <w:pPr>
        <w:spacing w:line="240" w:lineRule="auto"/>
        <w:rPr>
          <w:szCs w:val="22"/>
        </w:rPr>
      </w:pPr>
    </w:p>
    <w:p w14:paraId="76268440" w14:textId="77777777" w:rsidR="00812D16" w:rsidRPr="00E038CF" w:rsidRDefault="00812D16" w:rsidP="00F26D2A">
      <w:pPr>
        <w:spacing w:line="240" w:lineRule="auto"/>
        <w:rPr>
          <w:szCs w:val="22"/>
        </w:rPr>
      </w:pPr>
    </w:p>
    <w:p w14:paraId="3EAC8E9A" w14:textId="77777777" w:rsidR="00812D16" w:rsidRPr="00E038CF" w:rsidRDefault="00812D16" w:rsidP="00F26D2A">
      <w:pPr>
        <w:spacing w:line="240" w:lineRule="auto"/>
        <w:rPr>
          <w:szCs w:val="22"/>
        </w:rPr>
      </w:pPr>
    </w:p>
    <w:p w14:paraId="7CE76D74" w14:textId="77777777" w:rsidR="00812D16" w:rsidRPr="00E038CF" w:rsidRDefault="00812D16" w:rsidP="00F26D2A">
      <w:pPr>
        <w:spacing w:line="240" w:lineRule="auto"/>
        <w:rPr>
          <w:szCs w:val="22"/>
        </w:rPr>
      </w:pPr>
    </w:p>
    <w:p w14:paraId="555EEE3B" w14:textId="77777777" w:rsidR="00812D16" w:rsidRPr="00E038CF" w:rsidRDefault="00812D16" w:rsidP="00F26D2A">
      <w:pPr>
        <w:spacing w:line="240" w:lineRule="auto"/>
        <w:rPr>
          <w:szCs w:val="22"/>
        </w:rPr>
      </w:pPr>
    </w:p>
    <w:p w14:paraId="590CAFF7" w14:textId="77777777" w:rsidR="005F6F13" w:rsidRPr="000D4312" w:rsidRDefault="005F6F13" w:rsidP="000D4312">
      <w:pPr>
        <w:rPr>
          <w:bCs/>
          <w:szCs w:val="22"/>
        </w:rPr>
      </w:pPr>
    </w:p>
    <w:p w14:paraId="56C788D8" w14:textId="622A0A6E" w:rsidR="00812D16" w:rsidRPr="00E038CF" w:rsidRDefault="000E387C" w:rsidP="00CE35ED">
      <w:pPr>
        <w:jc w:val="center"/>
        <w:rPr>
          <w:b/>
          <w:szCs w:val="22"/>
        </w:rPr>
      </w:pPr>
      <w:r w:rsidRPr="00E038CF">
        <w:rPr>
          <w:b/>
          <w:szCs w:val="22"/>
        </w:rPr>
        <w:t>LIITE I</w:t>
      </w:r>
    </w:p>
    <w:p w14:paraId="3FD9B8CF" w14:textId="77777777" w:rsidR="00CE35ED" w:rsidRPr="00E038CF" w:rsidRDefault="00CE35ED" w:rsidP="00942D11"/>
    <w:p w14:paraId="1E93BE15" w14:textId="7163AA4F" w:rsidR="00812D16" w:rsidRPr="00DC0D77" w:rsidRDefault="000E387C" w:rsidP="00942D11">
      <w:pPr>
        <w:pStyle w:val="A-Heading1"/>
        <w:jc w:val="center"/>
        <w:rPr>
          <w:bCs/>
          <w:szCs w:val="22"/>
        </w:rPr>
      </w:pPr>
      <w:r w:rsidRPr="00DC0D77">
        <w:rPr>
          <w:bCs/>
        </w:rPr>
        <w:t>VALMISTEYHTEENVETO</w:t>
      </w:r>
      <w:r w:rsidR="005A6272" w:rsidRPr="00DC0D77">
        <w:rPr>
          <w:bCs/>
        </w:rPr>
        <w:fldChar w:fldCharType="begin"/>
      </w:r>
      <w:r w:rsidR="005A6272" w:rsidRPr="00DC0D77">
        <w:rPr>
          <w:bCs/>
        </w:rPr>
        <w:instrText xml:space="preserve"> DOCVARIABLE VAULT_ND_4396559a-e6e2-4a4a-9c22-79c6f084c2b9 \* MERGEFORMAT </w:instrText>
      </w:r>
      <w:r w:rsidR="005A6272" w:rsidRPr="00DC0D77">
        <w:rPr>
          <w:bCs/>
        </w:rPr>
        <w:fldChar w:fldCharType="separate"/>
      </w:r>
      <w:r w:rsidR="005A6272" w:rsidRPr="00DC0D77">
        <w:rPr>
          <w:bCs/>
        </w:rPr>
        <w:t xml:space="preserve"> </w:t>
      </w:r>
      <w:r w:rsidR="005A6272" w:rsidRPr="00DC0D77">
        <w:rPr>
          <w:bCs/>
        </w:rPr>
        <w:fldChar w:fldCharType="end"/>
      </w:r>
    </w:p>
    <w:p w14:paraId="24F00026" w14:textId="77777777" w:rsidR="00812D16" w:rsidRPr="00E038CF" w:rsidRDefault="000E387C" w:rsidP="00E038CF">
      <w:pPr>
        <w:suppressAutoHyphens/>
        <w:spacing w:line="240" w:lineRule="auto"/>
        <w:ind w:left="567" w:hanging="567"/>
        <w:rPr>
          <w:noProof/>
          <w:szCs w:val="22"/>
        </w:rPr>
      </w:pPr>
      <w:r w:rsidRPr="00E038CF">
        <w:br w:type="page"/>
      </w:r>
      <w:r w:rsidRPr="00E038CF">
        <w:rPr>
          <w:b/>
          <w:szCs w:val="22"/>
        </w:rPr>
        <w:lastRenderedPageBreak/>
        <w:t>1.</w:t>
      </w:r>
      <w:r w:rsidRPr="00E038CF">
        <w:rPr>
          <w:b/>
          <w:szCs w:val="22"/>
        </w:rPr>
        <w:tab/>
        <w:t>LÄÄKEVALMISTEEN NIMI</w:t>
      </w:r>
    </w:p>
    <w:p w14:paraId="26428773" w14:textId="77777777" w:rsidR="00812D16" w:rsidRPr="00E038CF" w:rsidRDefault="00812D16" w:rsidP="00E038CF">
      <w:pPr>
        <w:spacing w:line="240" w:lineRule="auto"/>
        <w:rPr>
          <w:iCs/>
          <w:noProof/>
          <w:szCs w:val="22"/>
        </w:rPr>
      </w:pPr>
    </w:p>
    <w:p w14:paraId="615311DB" w14:textId="77777777" w:rsidR="00423AAB" w:rsidRPr="00E038CF" w:rsidRDefault="00B81062" w:rsidP="00E038CF">
      <w:pPr>
        <w:spacing w:line="240" w:lineRule="auto"/>
        <w:rPr>
          <w:b/>
          <w:szCs w:val="22"/>
        </w:rPr>
      </w:pPr>
      <w:r w:rsidRPr="00E038CF">
        <w:t>IMFINZI</w:t>
      </w:r>
      <w:r w:rsidR="000E387C" w:rsidRPr="00E038CF">
        <w:t xml:space="preserve"> 50 mg/ml infuusiokonsentraatti, liuosta varten</w:t>
      </w:r>
      <w:r w:rsidR="003E14E9" w:rsidRPr="00E038CF">
        <w:t>.</w:t>
      </w:r>
    </w:p>
    <w:p w14:paraId="4AE0D88C" w14:textId="77777777" w:rsidR="00812D16" w:rsidRPr="00E038CF" w:rsidRDefault="00812D16" w:rsidP="00E038CF">
      <w:pPr>
        <w:spacing w:line="240" w:lineRule="auto"/>
        <w:rPr>
          <w:iCs/>
          <w:noProof/>
          <w:szCs w:val="22"/>
        </w:rPr>
      </w:pPr>
    </w:p>
    <w:p w14:paraId="2EE05278" w14:textId="77777777" w:rsidR="00880F1F" w:rsidRPr="00E038CF" w:rsidRDefault="00880F1F" w:rsidP="00E038CF">
      <w:pPr>
        <w:spacing w:line="240" w:lineRule="auto"/>
        <w:rPr>
          <w:iCs/>
          <w:noProof/>
          <w:szCs w:val="22"/>
        </w:rPr>
      </w:pPr>
    </w:p>
    <w:p w14:paraId="6EC896BD" w14:textId="77777777" w:rsidR="00812D16" w:rsidRPr="00E038CF" w:rsidRDefault="000E387C" w:rsidP="00E038CF">
      <w:pPr>
        <w:suppressAutoHyphens/>
        <w:spacing w:line="240" w:lineRule="auto"/>
        <w:ind w:left="567" w:hanging="567"/>
        <w:rPr>
          <w:noProof/>
          <w:szCs w:val="22"/>
        </w:rPr>
      </w:pPr>
      <w:r w:rsidRPr="00E038CF">
        <w:rPr>
          <w:b/>
          <w:szCs w:val="22"/>
        </w:rPr>
        <w:t>2.</w:t>
      </w:r>
      <w:r w:rsidRPr="00E038CF">
        <w:rPr>
          <w:b/>
          <w:szCs w:val="22"/>
        </w:rPr>
        <w:tab/>
        <w:t>VAIKUTTAVAT AINEET JA NIIDEN MÄÄRÄT</w:t>
      </w:r>
    </w:p>
    <w:p w14:paraId="204BC600" w14:textId="77777777" w:rsidR="00812D16" w:rsidRPr="00E038CF" w:rsidRDefault="00812D16" w:rsidP="00E038CF">
      <w:pPr>
        <w:spacing w:line="240" w:lineRule="auto"/>
        <w:rPr>
          <w:iCs/>
          <w:noProof/>
          <w:szCs w:val="22"/>
        </w:rPr>
      </w:pPr>
    </w:p>
    <w:p w14:paraId="15F7B2DD" w14:textId="77777777" w:rsidR="00613CC2" w:rsidRPr="00E038CF" w:rsidRDefault="000E387C" w:rsidP="00E038CF">
      <w:pPr>
        <w:spacing w:line="240" w:lineRule="auto"/>
        <w:rPr>
          <w:szCs w:val="22"/>
        </w:rPr>
      </w:pPr>
      <w:r w:rsidRPr="00E038CF">
        <w:t>Yksi millilitra infuusiokonsentraattia liuosta varten sisältää 50 mg durvalumabia.</w:t>
      </w:r>
    </w:p>
    <w:p w14:paraId="5A9578FD" w14:textId="77777777" w:rsidR="00040793" w:rsidRPr="00E038CF" w:rsidRDefault="00040793" w:rsidP="00E038CF">
      <w:pPr>
        <w:spacing w:line="240" w:lineRule="auto"/>
      </w:pPr>
      <w:r w:rsidRPr="00E038CF">
        <w:t>Yksi injektiopullo</w:t>
      </w:r>
      <w:r w:rsidR="001F4A9C" w:rsidRPr="00E038CF">
        <w:t>, jossa on 2,4 ml</w:t>
      </w:r>
      <w:r w:rsidRPr="00E038CF">
        <w:t xml:space="preserve"> konsentraattia</w:t>
      </w:r>
      <w:r w:rsidR="001F4A9C" w:rsidRPr="00E038CF">
        <w:t>,</w:t>
      </w:r>
      <w:r w:rsidRPr="00E038CF">
        <w:t xml:space="preserve"> sisältää 120 mg durvalumabia.</w:t>
      </w:r>
    </w:p>
    <w:p w14:paraId="334F5E4C" w14:textId="77777777" w:rsidR="00613CC2" w:rsidRPr="00E038CF" w:rsidRDefault="000E387C" w:rsidP="00E038CF">
      <w:pPr>
        <w:spacing w:line="240" w:lineRule="auto"/>
        <w:rPr>
          <w:szCs w:val="22"/>
        </w:rPr>
      </w:pPr>
      <w:r w:rsidRPr="00E038CF">
        <w:t>Yksi injektiopull</w:t>
      </w:r>
      <w:r w:rsidR="006667F5" w:rsidRPr="00E038CF">
        <w:t>o</w:t>
      </w:r>
      <w:r w:rsidR="001F4A9C" w:rsidRPr="00E038CF">
        <w:t>, jossa on 10 ml konsentraattia,</w:t>
      </w:r>
      <w:r w:rsidR="006667F5" w:rsidRPr="00E038CF">
        <w:t xml:space="preserve"> sisältää 500 mg durvalumabia.</w:t>
      </w:r>
    </w:p>
    <w:p w14:paraId="06E16207" w14:textId="77777777" w:rsidR="00613CC2" w:rsidRPr="00E038CF" w:rsidRDefault="00613CC2" w:rsidP="00E038CF">
      <w:pPr>
        <w:spacing w:line="240" w:lineRule="auto"/>
        <w:rPr>
          <w:szCs w:val="22"/>
        </w:rPr>
      </w:pPr>
    </w:p>
    <w:p w14:paraId="0F7A66E9" w14:textId="77777777" w:rsidR="00613CC2" w:rsidRPr="00E038CF" w:rsidRDefault="000E387C" w:rsidP="00E038CF">
      <w:pPr>
        <w:spacing w:line="240" w:lineRule="auto"/>
        <w:rPr>
          <w:szCs w:val="22"/>
        </w:rPr>
      </w:pPr>
      <w:r w:rsidRPr="00E038CF">
        <w:t>Durvalumabia tuotetaan nisäkkään soluissa (kiinanhamsterin munasarjasoluissa) yhdistelmä-DNA-tekniikalla.</w:t>
      </w:r>
    </w:p>
    <w:p w14:paraId="65CAAD3E" w14:textId="77777777" w:rsidR="00613CC2" w:rsidRPr="00E038CF" w:rsidRDefault="00613CC2" w:rsidP="00E038CF">
      <w:pPr>
        <w:spacing w:line="240" w:lineRule="auto"/>
        <w:rPr>
          <w:noProof/>
          <w:szCs w:val="22"/>
        </w:rPr>
      </w:pPr>
    </w:p>
    <w:p w14:paraId="2B6510FF" w14:textId="77777777" w:rsidR="00613CC2" w:rsidRPr="00E038CF" w:rsidRDefault="000E387C" w:rsidP="00E038CF">
      <w:pPr>
        <w:spacing w:line="240" w:lineRule="auto"/>
        <w:rPr>
          <w:noProof/>
          <w:szCs w:val="22"/>
        </w:rPr>
      </w:pPr>
      <w:r w:rsidRPr="00E038CF">
        <w:t>Täydellinen apuaineluettelo, ks. kohta 6.1.</w:t>
      </w:r>
    </w:p>
    <w:p w14:paraId="5F49C892" w14:textId="77777777" w:rsidR="00812D16" w:rsidRPr="00E038CF" w:rsidRDefault="00812D16" w:rsidP="00E038CF">
      <w:pPr>
        <w:spacing w:line="240" w:lineRule="auto"/>
        <w:rPr>
          <w:noProof/>
          <w:szCs w:val="22"/>
        </w:rPr>
      </w:pPr>
    </w:p>
    <w:p w14:paraId="2CA08340" w14:textId="77777777" w:rsidR="00880F1F" w:rsidRPr="00E038CF" w:rsidRDefault="00880F1F" w:rsidP="00E038CF">
      <w:pPr>
        <w:spacing w:line="240" w:lineRule="auto"/>
        <w:rPr>
          <w:noProof/>
          <w:szCs w:val="22"/>
        </w:rPr>
      </w:pPr>
    </w:p>
    <w:p w14:paraId="24D7EB8B" w14:textId="77777777" w:rsidR="00812D16" w:rsidRPr="00E038CF" w:rsidRDefault="000E387C" w:rsidP="00E038CF">
      <w:pPr>
        <w:suppressAutoHyphens/>
        <w:spacing w:line="240" w:lineRule="auto"/>
        <w:ind w:left="567" w:hanging="567"/>
        <w:rPr>
          <w:caps/>
          <w:noProof/>
          <w:szCs w:val="22"/>
        </w:rPr>
      </w:pPr>
      <w:r w:rsidRPr="00E038CF">
        <w:rPr>
          <w:b/>
          <w:szCs w:val="22"/>
        </w:rPr>
        <w:t>3.</w:t>
      </w:r>
      <w:r w:rsidRPr="00E038CF">
        <w:rPr>
          <w:b/>
          <w:szCs w:val="22"/>
        </w:rPr>
        <w:tab/>
        <w:t>LÄÄKEMUOTO</w:t>
      </w:r>
    </w:p>
    <w:p w14:paraId="0A73FD4E" w14:textId="77777777" w:rsidR="00EC2D7A" w:rsidRPr="00E038CF" w:rsidRDefault="00EC2D7A" w:rsidP="00E038CF">
      <w:pPr>
        <w:spacing w:line="240" w:lineRule="auto"/>
        <w:rPr>
          <w:noProof/>
          <w:szCs w:val="22"/>
        </w:rPr>
      </w:pPr>
    </w:p>
    <w:p w14:paraId="1EC94998" w14:textId="77777777" w:rsidR="00613CC2" w:rsidRPr="00E038CF" w:rsidRDefault="000E387C" w:rsidP="00E038CF">
      <w:pPr>
        <w:spacing w:line="240" w:lineRule="auto"/>
        <w:rPr>
          <w:noProof/>
          <w:szCs w:val="22"/>
        </w:rPr>
      </w:pPr>
      <w:r w:rsidRPr="00E038CF">
        <w:t>Infuusiokonsentraatti, liuosta varten (steriili konsentraatti).</w:t>
      </w:r>
    </w:p>
    <w:p w14:paraId="2B18FECC" w14:textId="77777777" w:rsidR="00613CC2" w:rsidRPr="00E038CF" w:rsidRDefault="00613CC2" w:rsidP="00E038CF">
      <w:pPr>
        <w:spacing w:line="240" w:lineRule="auto"/>
        <w:rPr>
          <w:noProof/>
          <w:szCs w:val="22"/>
        </w:rPr>
      </w:pPr>
    </w:p>
    <w:p w14:paraId="78F3A2E2" w14:textId="77777777" w:rsidR="00812D16" w:rsidRPr="00E038CF" w:rsidRDefault="000E387C" w:rsidP="00E038CF">
      <w:pPr>
        <w:spacing w:line="240" w:lineRule="auto"/>
        <w:rPr>
          <w:noProof/>
          <w:szCs w:val="22"/>
        </w:rPr>
      </w:pPr>
      <w:r w:rsidRPr="00E038CF">
        <w:t>Kirkas tai opaalinhohtoinen, väritön tai kellertävä liuos, jossa ei ole näkyviä hiukkasia. Liuoksen pH on noin 6,0 ja osmolaliteetti noin 400 mOsm/kg.</w:t>
      </w:r>
    </w:p>
    <w:p w14:paraId="35BCC2F2" w14:textId="77777777" w:rsidR="00812D16" w:rsidRPr="00E038CF" w:rsidRDefault="00812D16" w:rsidP="00E038CF">
      <w:pPr>
        <w:spacing w:line="240" w:lineRule="auto"/>
        <w:rPr>
          <w:noProof/>
          <w:szCs w:val="22"/>
        </w:rPr>
      </w:pPr>
    </w:p>
    <w:p w14:paraId="258F87B8" w14:textId="77777777" w:rsidR="00880F1F" w:rsidRPr="00E038CF" w:rsidRDefault="00880F1F" w:rsidP="00E038CF">
      <w:pPr>
        <w:spacing w:line="240" w:lineRule="auto"/>
        <w:rPr>
          <w:noProof/>
          <w:szCs w:val="22"/>
        </w:rPr>
      </w:pPr>
    </w:p>
    <w:p w14:paraId="0E567477" w14:textId="77777777" w:rsidR="00812D16" w:rsidRPr="00E038CF" w:rsidRDefault="000E387C" w:rsidP="00E038CF">
      <w:pPr>
        <w:suppressAutoHyphens/>
        <w:spacing w:line="240" w:lineRule="auto"/>
        <w:ind w:left="567" w:hanging="567"/>
        <w:rPr>
          <w:caps/>
          <w:noProof/>
          <w:szCs w:val="22"/>
        </w:rPr>
      </w:pPr>
      <w:r w:rsidRPr="00E038CF">
        <w:rPr>
          <w:b/>
          <w:caps/>
          <w:szCs w:val="22"/>
        </w:rPr>
        <w:t>4.</w:t>
      </w:r>
      <w:r w:rsidRPr="00E038CF">
        <w:rPr>
          <w:b/>
          <w:caps/>
          <w:szCs w:val="22"/>
        </w:rPr>
        <w:tab/>
      </w:r>
      <w:r w:rsidRPr="00E038CF">
        <w:rPr>
          <w:b/>
          <w:szCs w:val="22"/>
        </w:rPr>
        <w:t>KLIINISET TIEDOT</w:t>
      </w:r>
    </w:p>
    <w:p w14:paraId="25BEABCF" w14:textId="77777777" w:rsidR="00812D16" w:rsidRPr="00E038CF" w:rsidRDefault="00812D16" w:rsidP="00E038CF">
      <w:pPr>
        <w:spacing w:line="240" w:lineRule="auto"/>
        <w:rPr>
          <w:noProof/>
          <w:szCs w:val="22"/>
        </w:rPr>
      </w:pPr>
    </w:p>
    <w:p w14:paraId="1ED1EEFB" w14:textId="77777777" w:rsidR="00812D16" w:rsidRPr="00E038CF" w:rsidRDefault="000E387C" w:rsidP="00E038CF">
      <w:pPr>
        <w:spacing w:line="240" w:lineRule="auto"/>
        <w:rPr>
          <w:b/>
          <w:noProof/>
          <w:szCs w:val="22"/>
        </w:rPr>
      </w:pPr>
      <w:r w:rsidRPr="00E038CF">
        <w:rPr>
          <w:b/>
          <w:szCs w:val="22"/>
        </w:rPr>
        <w:t>4.1</w:t>
      </w:r>
      <w:r w:rsidRPr="00E038CF">
        <w:rPr>
          <w:b/>
          <w:szCs w:val="22"/>
        </w:rPr>
        <w:tab/>
        <w:t>Käyttöaiheet</w:t>
      </w:r>
    </w:p>
    <w:p w14:paraId="76C9D14C" w14:textId="77777777" w:rsidR="00812D16" w:rsidRPr="00E038CF" w:rsidRDefault="00812D16" w:rsidP="00E038CF">
      <w:pPr>
        <w:spacing w:line="240" w:lineRule="auto"/>
        <w:rPr>
          <w:noProof/>
          <w:szCs w:val="22"/>
        </w:rPr>
      </w:pPr>
    </w:p>
    <w:p w14:paraId="376F40B4" w14:textId="77777777" w:rsidR="00A839E6" w:rsidRPr="00CF4AEF" w:rsidRDefault="00A839E6" w:rsidP="00A839E6">
      <w:pPr>
        <w:spacing w:line="240" w:lineRule="auto"/>
        <w:rPr>
          <w:u w:val="single"/>
        </w:rPr>
      </w:pPr>
      <w:r w:rsidRPr="005E53AD">
        <w:rPr>
          <w:u w:val="single"/>
        </w:rPr>
        <w:t>Ei-pienisoluinen keuhkosyöpä</w:t>
      </w:r>
    </w:p>
    <w:p w14:paraId="298442CB" w14:textId="2193A4FC" w:rsidR="00A705E6" w:rsidRDefault="00A705E6" w:rsidP="00A705E6">
      <w:pPr>
        <w:spacing w:line="240" w:lineRule="auto"/>
        <w:rPr>
          <w:ins w:id="0" w:author="OR_TR_2" w:date="2025-02-26T12:37:00Z"/>
        </w:rPr>
      </w:pPr>
      <w:ins w:id="1" w:author="OR_TR_2" w:date="2025-02-26T12:37:00Z">
        <w:r>
          <w:t>IMFINZI on tarkoitettu leikkaukseen soveltuvan ei-pienisoluisen keuhkosyövän hoitoon aikuisille, joilla taudin uusiutumisen riski on suuri ja joilla ei ole EGFR-mutaatioita eikä ALK-uudelleenjärjestymiä. Tällöin annetaan ensin IMFINZI-valmistetta yhdistelmänä platinapohjaisen solunsalpaajahoidon kanssa esiliitännäishoitona ja myöhemmin IMFINZI-monoterapiaa liitännäishoitona. (Ks. valintakriteerit kohdasta 5.1).</w:t>
        </w:r>
      </w:ins>
    </w:p>
    <w:p w14:paraId="200E4B13" w14:textId="77777777" w:rsidR="0045321C" w:rsidRDefault="0045321C" w:rsidP="00E038CF">
      <w:pPr>
        <w:spacing w:line="240" w:lineRule="auto"/>
        <w:rPr>
          <w:ins w:id="2" w:author="OR_TR_2" w:date="2025-02-26T12:37:00Z"/>
        </w:rPr>
      </w:pPr>
    </w:p>
    <w:p w14:paraId="4212090A" w14:textId="73AF1D91" w:rsidR="00CE40E2" w:rsidRPr="00E038CF" w:rsidRDefault="00B81062" w:rsidP="00E038CF">
      <w:pPr>
        <w:spacing w:line="240" w:lineRule="auto"/>
        <w:rPr>
          <w:noProof/>
          <w:szCs w:val="22"/>
        </w:rPr>
      </w:pPr>
      <w:r w:rsidRPr="00E038CF">
        <w:t>IMFINZI</w:t>
      </w:r>
      <w:r w:rsidR="000E387C" w:rsidRPr="00E038CF">
        <w:t xml:space="preserve"> monoterapiana on tarkoitettu paikallisesti edenneen, leikkaukseen soveltumattoman ei</w:t>
      </w:r>
      <w:r w:rsidR="000E387C" w:rsidRPr="00E038CF">
        <w:noBreakHyphen/>
        <w:t xml:space="preserve">pienisoluisen keuhkosyövän hoitoon aikuisille, </w:t>
      </w:r>
      <w:r w:rsidR="00046639" w:rsidRPr="00E038CF">
        <w:t>joilla kasvaimet ilmentävät PD</w:t>
      </w:r>
      <w:r w:rsidR="00046639" w:rsidRPr="00E038CF">
        <w:noBreakHyphen/>
        <w:t>L1-ligandia ≥ 1 %</w:t>
      </w:r>
      <w:r w:rsidR="00EA5C28" w:rsidRPr="00E038CF">
        <w:t>:ssa kasvainsoluista</w:t>
      </w:r>
      <w:r w:rsidR="00046639" w:rsidRPr="00E038CF">
        <w:t xml:space="preserve"> ja </w:t>
      </w:r>
      <w:r w:rsidR="000E387C" w:rsidRPr="00E038CF">
        <w:t>joiden sairaus ei ole edennyt platinapohjaisen kemosädehoidon jälkeen</w:t>
      </w:r>
      <w:r w:rsidR="00046639" w:rsidRPr="00E038CF">
        <w:t xml:space="preserve"> (ks. kohta 5.1)</w:t>
      </w:r>
      <w:r w:rsidR="000E387C" w:rsidRPr="00E038CF">
        <w:t>.</w:t>
      </w:r>
    </w:p>
    <w:p w14:paraId="48F1A1B2" w14:textId="77777777" w:rsidR="00896E5E" w:rsidRDefault="00896E5E" w:rsidP="00E038CF">
      <w:pPr>
        <w:spacing w:line="240" w:lineRule="auto"/>
        <w:rPr>
          <w:noProof/>
          <w:szCs w:val="22"/>
        </w:rPr>
      </w:pPr>
    </w:p>
    <w:p w14:paraId="78D4F411" w14:textId="77777777" w:rsidR="00A839E6" w:rsidRDefault="00A839E6" w:rsidP="00A839E6">
      <w:pPr>
        <w:spacing w:line="240" w:lineRule="auto"/>
      </w:pPr>
      <w:r>
        <w:rPr>
          <w:noProof/>
          <w:szCs w:val="22"/>
        </w:rPr>
        <w:t xml:space="preserve">IMFINZI </w:t>
      </w:r>
      <w:r>
        <w:t>on tarkoitettu yhdistelmänä tremelimumabin ja platinapohjaisen solunsalpaajahoidon kanssa ensilinjan hoitoon aikuisill</w:t>
      </w:r>
      <w:r w:rsidR="00281B14">
        <w:t>e</w:t>
      </w:r>
      <w:r>
        <w:t>, joilla on metastasoitunut ei-pienisoluinen keuhkosyöpä ilman herkistäviä epidermaalisen kasvutekijäreseptorin (EGFR) mutaatioita tai anaplastisen lymfoomakinaasin (ALK) mutaatioita.</w:t>
      </w:r>
    </w:p>
    <w:p w14:paraId="1CA4182E" w14:textId="77777777" w:rsidR="00A839E6" w:rsidRDefault="00A839E6" w:rsidP="00A839E6">
      <w:pPr>
        <w:spacing w:line="240" w:lineRule="auto"/>
        <w:rPr>
          <w:noProof/>
          <w:szCs w:val="22"/>
        </w:rPr>
      </w:pPr>
    </w:p>
    <w:p w14:paraId="5E4054AE" w14:textId="77777777" w:rsidR="00A839E6" w:rsidRPr="00A839E6" w:rsidRDefault="00A839E6" w:rsidP="00E038CF">
      <w:pPr>
        <w:spacing w:line="240" w:lineRule="auto"/>
        <w:rPr>
          <w:noProof/>
          <w:szCs w:val="22"/>
          <w:u w:val="single"/>
        </w:rPr>
      </w:pPr>
      <w:r w:rsidRPr="005E53AD">
        <w:rPr>
          <w:noProof/>
          <w:szCs w:val="22"/>
          <w:u w:val="single"/>
        </w:rPr>
        <w:t>Pienisoluinen keuhkosyöpä</w:t>
      </w:r>
    </w:p>
    <w:p w14:paraId="77261366" w14:textId="77777777" w:rsidR="0065112D" w:rsidRDefault="005D2D55" w:rsidP="00E038CF">
      <w:pPr>
        <w:spacing w:line="240" w:lineRule="auto"/>
        <w:rPr>
          <w:noProof/>
          <w:szCs w:val="22"/>
        </w:rPr>
      </w:pPr>
      <w:bookmarkStart w:id="3" w:name="_Hlk43982551"/>
      <w:r>
        <w:rPr>
          <w:noProof/>
          <w:szCs w:val="22"/>
        </w:rPr>
        <w:t xml:space="preserve">IMFINZI monoterapiana on tarkoitettu </w:t>
      </w:r>
      <w:r w:rsidR="00FF535C">
        <w:rPr>
          <w:noProof/>
          <w:szCs w:val="22"/>
        </w:rPr>
        <w:t xml:space="preserve">rajoittuneen </w:t>
      </w:r>
      <w:r w:rsidR="00D92370">
        <w:rPr>
          <w:noProof/>
          <w:szCs w:val="22"/>
        </w:rPr>
        <w:t xml:space="preserve">pienisoluisen keuhkosyövän </w:t>
      </w:r>
      <w:r>
        <w:rPr>
          <w:noProof/>
          <w:szCs w:val="22"/>
        </w:rPr>
        <w:t>hoitoon</w:t>
      </w:r>
      <w:r w:rsidR="00B34589">
        <w:rPr>
          <w:noProof/>
          <w:szCs w:val="22"/>
        </w:rPr>
        <w:t xml:space="preserve"> aikuisille</w:t>
      </w:r>
      <w:r w:rsidR="00D92370">
        <w:rPr>
          <w:noProof/>
          <w:szCs w:val="22"/>
        </w:rPr>
        <w:t>,</w:t>
      </w:r>
      <w:r w:rsidR="00B34589">
        <w:rPr>
          <w:noProof/>
          <w:szCs w:val="22"/>
        </w:rPr>
        <w:t xml:space="preserve"> </w:t>
      </w:r>
      <w:r w:rsidR="00D92370">
        <w:rPr>
          <w:noProof/>
          <w:szCs w:val="22"/>
        </w:rPr>
        <w:t>joi</w:t>
      </w:r>
      <w:r w:rsidR="00683202">
        <w:rPr>
          <w:noProof/>
          <w:szCs w:val="22"/>
        </w:rPr>
        <w:t>den</w:t>
      </w:r>
      <w:r w:rsidR="0065112D">
        <w:rPr>
          <w:noProof/>
          <w:szCs w:val="22"/>
        </w:rPr>
        <w:t xml:space="preserve"> sairaus ei ole edennyt platinapohjaisen kemosädehoidon jälkeen.</w:t>
      </w:r>
    </w:p>
    <w:p w14:paraId="4C36D0F7" w14:textId="77777777" w:rsidR="0065112D" w:rsidRDefault="0065112D" w:rsidP="00E038CF">
      <w:pPr>
        <w:spacing w:line="240" w:lineRule="auto"/>
        <w:rPr>
          <w:noProof/>
          <w:szCs w:val="22"/>
        </w:rPr>
      </w:pPr>
    </w:p>
    <w:p w14:paraId="64FD8B59" w14:textId="46A53D8B" w:rsidR="00DA26BB" w:rsidRPr="00E038CF" w:rsidRDefault="00DA26BB" w:rsidP="00E038CF">
      <w:pPr>
        <w:spacing w:line="240" w:lineRule="auto"/>
        <w:rPr>
          <w:noProof/>
          <w:szCs w:val="22"/>
        </w:rPr>
      </w:pPr>
      <w:r w:rsidRPr="00E038CF">
        <w:rPr>
          <w:noProof/>
          <w:szCs w:val="22"/>
        </w:rPr>
        <w:t>IMFINZI yhdistelmänä etoposidin ja joko karboplatiinin tai sisplatiinin kanssa on tarkoitettu ensilinjan hoitoon aikuisille, joilla on levinnyt pienisoluinen keuhkosyöpä.</w:t>
      </w:r>
    </w:p>
    <w:bookmarkEnd w:id="3"/>
    <w:p w14:paraId="6DD7C400" w14:textId="77777777" w:rsidR="00DA26BB" w:rsidRDefault="00DA26BB" w:rsidP="00E038CF">
      <w:pPr>
        <w:spacing w:line="240" w:lineRule="auto"/>
        <w:rPr>
          <w:noProof/>
          <w:szCs w:val="22"/>
        </w:rPr>
      </w:pPr>
    </w:p>
    <w:p w14:paraId="098718B5" w14:textId="77777777" w:rsidR="00A839E6" w:rsidRPr="00A839E6" w:rsidRDefault="00A839E6" w:rsidP="00A839E6">
      <w:pPr>
        <w:rPr>
          <w:noProof/>
          <w:szCs w:val="24"/>
          <w:u w:val="single"/>
        </w:rPr>
      </w:pPr>
      <w:r w:rsidRPr="00CF5AFE">
        <w:rPr>
          <w:u w:val="single"/>
        </w:rPr>
        <w:t>Sappitiesyöpä</w:t>
      </w:r>
    </w:p>
    <w:p w14:paraId="1ECB9007" w14:textId="77777777" w:rsidR="00723731" w:rsidRDefault="00A72E23" w:rsidP="00E038CF">
      <w:pPr>
        <w:spacing w:line="240" w:lineRule="auto"/>
        <w:rPr>
          <w:noProof/>
          <w:szCs w:val="22"/>
        </w:rPr>
      </w:pPr>
      <w:r>
        <w:t>IMFINZI yhdistelmänä gemsitabiinin ja sisplatiinin kanssa on tarkoitettu ensilinjan hoitoon aikuisille, joilla on leikkaukseen soveltumaton tai etäpesäkkeinen sappitiesyöpä.</w:t>
      </w:r>
    </w:p>
    <w:p w14:paraId="02611FD5" w14:textId="77777777" w:rsidR="00723731" w:rsidRDefault="00723731" w:rsidP="00E038CF">
      <w:pPr>
        <w:spacing w:line="240" w:lineRule="auto"/>
        <w:rPr>
          <w:noProof/>
          <w:szCs w:val="22"/>
        </w:rPr>
      </w:pPr>
    </w:p>
    <w:p w14:paraId="630EE633" w14:textId="77777777" w:rsidR="00891829" w:rsidRPr="00CF5AFE" w:rsidRDefault="00891829" w:rsidP="00891829">
      <w:pPr>
        <w:rPr>
          <w:noProof/>
          <w:szCs w:val="24"/>
          <w:u w:val="single"/>
        </w:rPr>
      </w:pPr>
      <w:r w:rsidRPr="00CF5AFE">
        <w:rPr>
          <w:u w:val="single"/>
        </w:rPr>
        <w:lastRenderedPageBreak/>
        <w:t>Maksasolusyöpä</w:t>
      </w:r>
    </w:p>
    <w:p w14:paraId="5DD15F5B" w14:textId="77777777" w:rsidR="00EE0519" w:rsidRDefault="00EE0519" w:rsidP="00EE0519">
      <w:pPr>
        <w:rPr>
          <w:bCs/>
          <w:noProof/>
          <w:szCs w:val="24"/>
        </w:rPr>
      </w:pPr>
      <w:r>
        <w:t>IMFINZI monoterapiana on tarkoitettu ensilinjan hoitoon aikuisille, joilla on pitkälle edennyt tai leikkaushoitoon soveltumaton maksasolusyöpä.</w:t>
      </w:r>
    </w:p>
    <w:p w14:paraId="49711963" w14:textId="77777777" w:rsidR="00EE0519" w:rsidRDefault="00EE0519" w:rsidP="00891829">
      <w:pPr>
        <w:spacing w:line="240" w:lineRule="auto"/>
      </w:pPr>
    </w:p>
    <w:p w14:paraId="4DA218BB" w14:textId="318EAC34" w:rsidR="00891829" w:rsidRDefault="00891829" w:rsidP="00891829">
      <w:pPr>
        <w:spacing w:line="240" w:lineRule="auto"/>
        <w:rPr>
          <w:noProof/>
          <w:szCs w:val="22"/>
        </w:rPr>
      </w:pPr>
      <w:r w:rsidRPr="00CF5AFE">
        <w:t>IMFINZI on tarkoitettu yhdistelmänä tremelimumabin kanssa ensilinjan hoitoon aikuisill</w:t>
      </w:r>
      <w:r w:rsidR="00281B14">
        <w:t>e</w:t>
      </w:r>
      <w:r w:rsidRPr="00CF5AFE">
        <w:t>, joilla on pitkälle edennyt tai leikkaushoitoon soveltumaton maksasolusyöpä.</w:t>
      </w:r>
    </w:p>
    <w:p w14:paraId="5E9BA57C" w14:textId="77777777" w:rsidR="00891829" w:rsidRDefault="00891829" w:rsidP="00891829">
      <w:pPr>
        <w:spacing w:line="240" w:lineRule="auto"/>
        <w:rPr>
          <w:noProof/>
          <w:szCs w:val="22"/>
        </w:rPr>
      </w:pPr>
    </w:p>
    <w:p w14:paraId="1A336CD1" w14:textId="77777777" w:rsidR="00D802E4" w:rsidRPr="00D802E4" w:rsidRDefault="00D802E4" w:rsidP="00D802E4">
      <w:pPr>
        <w:keepNext/>
        <w:rPr>
          <w:rFonts w:eastAsia="SimSun"/>
          <w:noProof/>
          <w:color w:val="000000" w:themeColor="text1"/>
          <w:szCs w:val="24"/>
          <w:u w:val="single"/>
        </w:rPr>
      </w:pPr>
      <w:r w:rsidRPr="00D802E4">
        <w:rPr>
          <w:color w:val="000000" w:themeColor="text1"/>
          <w:u w:val="single"/>
        </w:rPr>
        <w:t>Kohdun limakalvon syöpä</w:t>
      </w:r>
    </w:p>
    <w:p w14:paraId="41E25F99" w14:textId="02BC4D41" w:rsidR="00D802E4" w:rsidRPr="00D802E4" w:rsidRDefault="00D802E4" w:rsidP="00881998">
      <w:pPr>
        <w:keepNext/>
        <w:rPr>
          <w:color w:val="000000" w:themeColor="text1"/>
        </w:rPr>
      </w:pPr>
      <w:r w:rsidRPr="00D802E4">
        <w:rPr>
          <w:color w:val="000000" w:themeColor="text1"/>
        </w:rPr>
        <w:t xml:space="preserve">IMFINZI on tarkoitettu yhdistelmänä karboplatiinin ja paklitakselin kanssa ensilinjan hoitoon aikuisille, joilla on primaari edennyt tai uusiutunut kohdun limakalvon syöpä ja joille systeeminen hoito soveltuu, minkä jälkeen </w:t>
      </w:r>
      <w:r w:rsidR="001D09CD">
        <w:rPr>
          <w:color w:val="000000" w:themeColor="text1"/>
        </w:rPr>
        <w:t xml:space="preserve">annetaan </w:t>
      </w:r>
      <w:r w:rsidR="00D57815">
        <w:rPr>
          <w:color w:val="000000" w:themeColor="text1"/>
        </w:rPr>
        <w:t>ylläpitohoitona</w:t>
      </w:r>
    </w:p>
    <w:p w14:paraId="247A49F9" w14:textId="0678CFCE" w:rsidR="00D802E4" w:rsidRPr="003A07DE" w:rsidRDefault="00D802E4" w:rsidP="003A07DE">
      <w:pPr>
        <w:numPr>
          <w:ilvl w:val="0"/>
          <w:numId w:val="37"/>
        </w:numPr>
        <w:spacing w:line="240" w:lineRule="auto"/>
        <w:ind w:left="567" w:hanging="567"/>
      </w:pPr>
      <w:r w:rsidRPr="003A07DE">
        <w:t>IMFINZI-valmistetta monoterapiana, jos kohdun limakalvon syöpään liittyy puutteellinen DNA:n kahdentumisvirheiden korjausmekanismi (dMMR</w:t>
      </w:r>
      <w:r w:rsidR="0085285C" w:rsidRPr="003A07DE">
        <w:t xml:space="preserve">; </w:t>
      </w:r>
      <w:r w:rsidR="002F37A1" w:rsidRPr="003A07DE">
        <w:t>deficient mismatch repair</w:t>
      </w:r>
      <w:r w:rsidRPr="003A07DE">
        <w:t>)</w:t>
      </w:r>
    </w:p>
    <w:p w14:paraId="0274A3B0" w14:textId="37B560D0" w:rsidR="00D802E4" w:rsidRPr="003A07DE" w:rsidRDefault="00D802E4" w:rsidP="003A07DE">
      <w:pPr>
        <w:numPr>
          <w:ilvl w:val="0"/>
          <w:numId w:val="37"/>
        </w:numPr>
        <w:spacing w:line="240" w:lineRule="auto"/>
        <w:ind w:left="567" w:hanging="567"/>
      </w:pPr>
      <w:r w:rsidRPr="003A07DE">
        <w:t>IMFINZI-valmistetta yhdistelmänä olaparibin kanssa, jos kohdun limakalvon syöpään liittyy toimiva DNA:n kahdentumisvirheiden korjausmekanismi (pMMR</w:t>
      </w:r>
      <w:r w:rsidR="002F37A1" w:rsidRPr="003A07DE">
        <w:t>; proficient mismatch repair</w:t>
      </w:r>
      <w:r w:rsidRPr="003A07DE">
        <w:t>).</w:t>
      </w:r>
    </w:p>
    <w:p w14:paraId="36D411AC" w14:textId="77777777" w:rsidR="00523CF5" w:rsidRPr="00E038CF" w:rsidRDefault="00523CF5" w:rsidP="00891829">
      <w:pPr>
        <w:spacing w:line="240" w:lineRule="auto"/>
        <w:rPr>
          <w:noProof/>
          <w:szCs w:val="22"/>
        </w:rPr>
      </w:pPr>
    </w:p>
    <w:p w14:paraId="142860F0" w14:textId="77777777" w:rsidR="00812D16" w:rsidRPr="00E038CF" w:rsidRDefault="000E387C" w:rsidP="003776A1">
      <w:pPr>
        <w:keepNext/>
        <w:keepLines/>
        <w:spacing w:line="240" w:lineRule="auto"/>
        <w:rPr>
          <w:b/>
          <w:noProof/>
          <w:szCs w:val="22"/>
        </w:rPr>
      </w:pPr>
      <w:r w:rsidRPr="00E038CF">
        <w:rPr>
          <w:b/>
          <w:szCs w:val="22"/>
        </w:rPr>
        <w:t>4.2</w:t>
      </w:r>
      <w:r w:rsidRPr="00E038CF">
        <w:rPr>
          <w:b/>
          <w:szCs w:val="22"/>
        </w:rPr>
        <w:tab/>
        <w:t>Annostus ja antotapa</w:t>
      </w:r>
    </w:p>
    <w:p w14:paraId="6C1B9753" w14:textId="77777777" w:rsidR="00812D16" w:rsidRPr="00E038CF" w:rsidRDefault="00812D16" w:rsidP="003776A1">
      <w:pPr>
        <w:keepNext/>
        <w:keepLines/>
        <w:spacing w:line="240" w:lineRule="auto"/>
        <w:rPr>
          <w:szCs w:val="22"/>
        </w:rPr>
      </w:pPr>
    </w:p>
    <w:p w14:paraId="79893792" w14:textId="77777777" w:rsidR="00046639" w:rsidRPr="00E038CF" w:rsidRDefault="000E387C" w:rsidP="00E038CF">
      <w:pPr>
        <w:spacing w:line="240" w:lineRule="auto"/>
      </w:pPr>
      <w:r w:rsidRPr="00E038CF">
        <w:t>Syövän hoitoon perehtyneen lääkärin on aloitettava hoito j</w:t>
      </w:r>
      <w:r w:rsidR="006667F5" w:rsidRPr="00E038CF">
        <w:t>a valvottava sen toteuttamista.</w:t>
      </w:r>
    </w:p>
    <w:p w14:paraId="49E69E01" w14:textId="77777777" w:rsidR="00661494" w:rsidRDefault="00661494" w:rsidP="003776A1">
      <w:pPr>
        <w:widowControl w:val="0"/>
        <w:spacing w:line="240" w:lineRule="auto"/>
        <w:rPr>
          <w:szCs w:val="22"/>
          <w:u w:val="single"/>
        </w:rPr>
      </w:pPr>
    </w:p>
    <w:p w14:paraId="2025D5F3" w14:textId="1939650F" w:rsidR="00046639" w:rsidRPr="00E038CF" w:rsidRDefault="00046639" w:rsidP="00B173A5">
      <w:pPr>
        <w:keepNext/>
        <w:spacing w:line="240" w:lineRule="auto"/>
        <w:rPr>
          <w:szCs w:val="22"/>
          <w:u w:val="single"/>
        </w:rPr>
      </w:pPr>
      <w:r w:rsidRPr="00E038CF">
        <w:rPr>
          <w:szCs w:val="22"/>
          <w:u w:val="single"/>
        </w:rPr>
        <w:t xml:space="preserve">PD-L1-määritys </w:t>
      </w:r>
      <w:r w:rsidR="000951A6" w:rsidRPr="00E038CF">
        <w:rPr>
          <w:u w:val="single"/>
        </w:rPr>
        <w:t>paikallisesti edennyttä</w:t>
      </w:r>
      <w:r w:rsidRPr="00E038CF">
        <w:rPr>
          <w:u w:val="single"/>
        </w:rPr>
        <w:t xml:space="preserve"> ei</w:t>
      </w:r>
      <w:r w:rsidRPr="00E038CF">
        <w:rPr>
          <w:u w:val="single"/>
        </w:rPr>
        <w:noBreakHyphen/>
        <w:t>pienisoluis</w:t>
      </w:r>
      <w:r w:rsidR="000951A6" w:rsidRPr="00E038CF">
        <w:rPr>
          <w:u w:val="single"/>
        </w:rPr>
        <w:t>ta keuhkosyöpää sairastavilla potilailla</w:t>
      </w:r>
    </w:p>
    <w:p w14:paraId="668D9322" w14:textId="77777777" w:rsidR="00613CC2" w:rsidRPr="00E038CF" w:rsidRDefault="000951A6" w:rsidP="00E038CF">
      <w:pPr>
        <w:spacing w:line="240" w:lineRule="auto"/>
        <w:rPr>
          <w:szCs w:val="22"/>
        </w:rPr>
      </w:pPr>
      <w:r w:rsidRPr="00E038CF">
        <w:rPr>
          <w:szCs w:val="22"/>
        </w:rPr>
        <w:t xml:space="preserve">Paikallisesti edennyttä ei pienisoluista keuhkosyöpää </w:t>
      </w:r>
      <w:r w:rsidR="00055EF7" w:rsidRPr="00E038CF">
        <w:rPr>
          <w:szCs w:val="22"/>
        </w:rPr>
        <w:t>sairastavien potilaiden hoitoon soveltuvuuden arvioinnin</w:t>
      </w:r>
      <w:r w:rsidR="00712150" w:rsidRPr="00E038CF">
        <w:rPr>
          <w:szCs w:val="22"/>
        </w:rPr>
        <w:t xml:space="preserve"> on perustuttava PD</w:t>
      </w:r>
      <w:r w:rsidR="00712150" w:rsidRPr="00E038CF">
        <w:rPr>
          <w:szCs w:val="22"/>
        </w:rPr>
        <w:noBreakHyphen/>
        <w:t>L1-ligandin ilmentymiseen kasvaimissa, mikä varmistetaan</w:t>
      </w:r>
      <w:r w:rsidRPr="00E038CF">
        <w:rPr>
          <w:szCs w:val="22"/>
        </w:rPr>
        <w:t xml:space="preserve"> validoidulla testillä (ks. kohta 5.1).</w:t>
      </w:r>
    </w:p>
    <w:p w14:paraId="6052609B" w14:textId="77777777" w:rsidR="000951A6" w:rsidRDefault="000951A6" w:rsidP="00E038CF">
      <w:pPr>
        <w:spacing w:line="240" w:lineRule="auto"/>
        <w:rPr>
          <w:szCs w:val="22"/>
        </w:rPr>
      </w:pPr>
    </w:p>
    <w:p w14:paraId="74133772" w14:textId="77777777" w:rsidR="00AF611F" w:rsidRPr="00643B01" w:rsidRDefault="00AF611F" w:rsidP="00AF611F">
      <w:pPr>
        <w:rPr>
          <w:u w:val="single"/>
        </w:rPr>
      </w:pPr>
      <w:r>
        <w:rPr>
          <w:u w:val="single"/>
        </w:rPr>
        <w:t>MMR-määritys potilailla, joilla on kohdun limakalvon syöpä</w:t>
      </w:r>
    </w:p>
    <w:p w14:paraId="05BC6270" w14:textId="3D0B6F63" w:rsidR="00523CF5" w:rsidRDefault="00AF611F" w:rsidP="00E038CF">
      <w:pPr>
        <w:spacing w:line="240" w:lineRule="auto"/>
        <w:rPr>
          <w:szCs w:val="22"/>
        </w:rPr>
      </w:pPr>
      <w:r>
        <w:t>Kohdun limakalvon syöpää sairastavien potilaiden hoitoon soveltuvuuden arvioinnin on perustuttava MMR-mekanismin statukseen kasvaimessa (DNA:n kahdentumisvirheiden korjausmekanismin puutteellisuus tai toimivuus), mikä varmistetaan validoidulla testillä (ks. kohta 5.1).</w:t>
      </w:r>
    </w:p>
    <w:p w14:paraId="7171D7EF" w14:textId="77777777" w:rsidR="00523CF5" w:rsidRPr="00E038CF" w:rsidRDefault="00523CF5" w:rsidP="00E038CF">
      <w:pPr>
        <w:spacing w:line="240" w:lineRule="auto"/>
        <w:rPr>
          <w:szCs w:val="22"/>
        </w:rPr>
      </w:pPr>
    </w:p>
    <w:p w14:paraId="535111AB" w14:textId="77777777" w:rsidR="00812D16" w:rsidRPr="00E038CF" w:rsidRDefault="000E387C" w:rsidP="00E038CF">
      <w:pPr>
        <w:spacing w:line="240" w:lineRule="auto"/>
        <w:rPr>
          <w:szCs w:val="22"/>
          <w:u w:val="single"/>
        </w:rPr>
      </w:pPr>
      <w:r w:rsidRPr="00E038CF">
        <w:rPr>
          <w:szCs w:val="22"/>
          <w:u w:val="single"/>
        </w:rPr>
        <w:t>Annostus</w:t>
      </w:r>
    </w:p>
    <w:p w14:paraId="681FB485" w14:textId="77777777" w:rsidR="00DA26BB" w:rsidRPr="00E038CF" w:rsidRDefault="00DA26BB" w:rsidP="00E038CF">
      <w:pPr>
        <w:spacing w:line="240" w:lineRule="auto"/>
      </w:pPr>
      <w:bookmarkStart w:id="4" w:name="_Hlk43982588"/>
      <w:r w:rsidRPr="00E038CF">
        <w:rPr>
          <w:rFonts w:eastAsia="Calibri"/>
          <w:szCs w:val="22"/>
        </w:rPr>
        <w:t xml:space="preserve">Taulukossa 1 esitetään IMFINZI-valmisteen suositeltu annos, kun valmistetta käytetään monoterapiana </w:t>
      </w:r>
      <w:r w:rsidR="00532F81">
        <w:rPr>
          <w:rFonts w:eastAsia="Calibri"/>
          <w:szCs w:val="22"/>
        </w:rPr>
        <w:t>tai</w:t>
      </w:r>
      <w:r w:rsidR="00532F81" w:rsidRPr="00E038CF">
        <w:rPr>
          <w:rFonts w:eastAsia="Calibri"/>
          <w:szCs w:val="22"/>
        </w:rPr>
        <w:t xml:space="preserve"> yhdistelmä</w:t>
      </w:r>
      <w:r w:rsidR="00532F81">
        <w:rPr>
          <w:rFonts w:eastAsia="Calibri"/>
          <w:szCs w:val="22"/>
        </w:rPr>
        <w:t>hoidossa</w:t>
      </w:r>
      <w:r w:rsidRPr="00E038CF">
        <w:rPr>
          <w:rFonts w:eastAsia="Calibri"/>
          <w:szCs w:val="22"/>
        </w:rPr>
        <w:t>. IMFINZI annetaan infuusiona laskimoon 1 tunnin aikana.</w:t>
      </w:r>
    </w:p>
    <w:p w14:paraId="2520A529" w14:textId="77777777" w:rsidR="0091507E" w:rsidRDefault="0091507E" w:rsidP="0091507E"/>
    <w:p w14:paraId="31312630" w14:textId="6FD6F923" w:rsidR="0091507E" w:rsidRDefault="0091507E" w:rsidP="0091507E">
      <w:r>
        <w:t>Kun IMFINZI annetaan yhdistelmänä muiden lääkeaineiden kanssa, katso lisätietoja näiden lääkeaineiden valmisteyhteenvedoista.</w:t>
      </w:r>
    </w:p>
    <w:p w14:paraId="235D45A2" w14:textId="77777777" w:rsidR="00DA26BB" w:rsidRPr="00E038CF" w:rsidRDefault="00DA26BB" w:rsidP="00DA26BB">
      <w:pPr>
        <w:rPr>
          <w:lang w:eastAsia="x-none"/>
        </w:rPr>
      </w:pPr>
    </w:p>
    <w:p w14:paraId="4C45203B" w14:textId="77777777" w:rsidR="00DA26BB" w:rsidRPr="00E038CF" w:rsidRDefault="00DA26BB" w:rsidP="001C5103">
      <w:pPr>
        <w:keepNext/>
        <w:tabs>
          <w:tab w:val="left" w:pos="1276"/>
        </w:tabs>
        <w:spacing w:line="240" w:lineRule="auto"/>
        <w:rPr>
          <w:b/>
        </w:rPr>
      </w:pPr>
      <w:r w:rsidRPr="00E038CF">
        <w:rPr>
          <w:rFonts w:eastAsia="Calibri"/>
          <w:b/>
          <w:szCs w:val="22"/>
        </w:rPr>
        <w:t>Taulukko 1.</w:t>
      </w:r>
      <w:r w:rsidR="001C5103">
        <w:rPr>
          <w:rFonts w:eastAsia="Calibri"/>
          <w:b/>
          <w:szCs w:val="22"/>
        </w:rPr>
        <w:tab/>
      </w:r>
      <w:r w:rsidRPr="00E038CF">
        <w:rPr>
          <w:rFonts w:eastAsia="Calibri"/>
          <w:b/>
          <w:szCs w:val="22"/>
        </w:rPr>
        <w:t xml:space="preserve">Suositeltu IMFINZI-annos </w:t>
      </w:r>
      <w:r w:rsidR="004C57B8">
        <w:rPr>
          <w:rFonts w:eastAsia="Calibri"/>
          <w:b/>
          <w:szCs w:val="22"/>
        </w:rPr>
        <w:t>monoterapiaa ja yhdistelmähoitoa varten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9"/>
        <w:gridCol w:w="3075"/>
        <w:gridCol w:w="2987"/>
      </w:tblGrid>
      <w:tr w:rsidR="00DA26BB" w:rsidRPr="00E038CF" w14:paraId="5A0C124D" w14:textId="77777777" w:rsidTr="00F50565">
        <w:tc>
          <w:tcPr>
            <w:tcW w:w="2999" w:type="dxa"/>
            <w:shd w:val="clear" w:color="auto" w:fill="auto"/>
          </w:tcPr>
          <w:p w14:paraId="12F2631C" w14:textId="77777777" w:rsidR="00DA26BB" w:rsidRPr="00E038CF" w:rsidRDefault="00DA26BB" w:rsidP="004438AB">
            <w:pPr>
              <w:spacing w:line="240" w:lineRule="auto"/>
            </w:pPr>
            <w:r w:rsidRPr="00E038CF">
              <w:rPr>
                <w:rFonts w:eastAsia="Calibri"/>
                <w:b/>
                <w:szCs w:val="22"/>
              </w:rPr>
              <w:t>Käyttöaihe</w:t>
            </w:r>
          </w:p>
        </w:tc>
        <w:tc>
          <w:tcPr>
            <w:tcW w:w="3075" w:type="dxa"/>
            <w:shd w:val="clear" w:color="auto" w:fill="auto"/>
          </w:tcPr>
          <w:p w14:paraId="77D0DD52" w14:textId="77777777" w:rsidR="00DA26BB" w:rsidRPr="00E038CF" w:rsidRDefault="00DA26BB" w:rsidP="004438AB">
            <w:pPr>
              <w:spacing w:line="240" w:lineRule="auto"/>
            </w:pPr>
            <w:r w:rsidRPr="00E038CF">
              <w:rPr>
                <w:rFonts w:eastAsia="Calibri"/>
                <w:b/>
                <w:szCs w:val="22"/>
              </w:rPr>
              <w:t>Suositeltu IMFINZI-annos</w:t>
            </w:r>
          </w:p>
        </w:tc>
        <w:tc>
          <w:tcPr>
            <w:tcW w:w="2987" w:type="dxa"/>
            <w:shd w:val="clear" w:color="auto" w:fill="auto"/>
          </w:tcPr>
          <w:p w14:paraId="22C77CD1" w14:textId="77777777" w:rsidR="00DA26BB" w:rsidRPr="00E038CF" w:rsidRDefault="00DA26BB" w:rsidP="004438AB">
            <w:pPr>
              <w:spacing w:line="240" w:lineRule="auto"/>
            </w:pPr>
            <w:r w:rsidRPr="00E038CF">
              <w:rPr>
                <w:rFonts w:eastAsia="Calibri"/>
                <w:b/>
                <w:szCs w:val="22"/>
              </w:rPr>
              <w:t>Hoidon kesto</w:t>
            </w:r>
          </w:p>
        </w:tc>
      </w:tr>
      <w:tr w:rsidR="004C57B8" w:rsidRPr="00E038CF" w14:paraId="1C4D386F" w14:textId="77777777" w:rsidTr="00F50565">
        <w:trPr>
          <w:trHeight w:val="347"/>
        </w:trPr>
        <w:tc>
          <w:tcPr>
            <w:tcW w:w="9061" w:type="dxa"/>
            <w:gridSpan w:val="3"/>
            <w:shd w:val="clear" w:color="auto" w:fill="auto"/>
          </w:tcPr>
          <w:p w14:paraId="1C26EC8A" w14:textId="77777777" w:rsidR="004C57B8" w:rsidRPr="00E038CF" w:rsidRDefault="004C57B8" w:rsidP="004438AB">
            <w:pPr>
              <w:spacing w:line="240" w:lineRule="auto"/>
              <w:rPr>
                <w:rFonts w:eastAsia="Calibri"/>
                <w:szCs w:val="22"/>
              </w:rPr>
            </w:pPr>
            <w:r>
              <w:rPr>
                <w:rFonts w:eastAsia="Calibri"/>
                <w:b/>
                <w:szCs w:val="22"/>
              </w:rPr>
              <w:t>Monoterapia</w:t>
            </w:r>
          </w:p>
        </w:tc>
      </w:tr>
      <w:tr w:rsidR="00DA26BB" w:rsidRPr="00E038CF" w14:paraId="28A06D29" w14:textId="77777777" w:rsidTr="00F50565">
        <w:trPr>
          <w:trHeight w:val="749"/>
        </w:trPr>
        <w:tc>
          <w:tcPr>
            <w:tcW w:w="2999" w:type="dxa"/>
            <w:shd w:val="clear" w:color="auto" w:fill="auto"/>
          </w:tcPr>
          <w:p w14:paraId="597ACD0B" w14:textId="77777777" w:rsidR="00DA26BB" w:rsidRPr="00E038CF" w:rsidRDefault="00DA26BB" w:rsidP="004438AB">
            <w:pPr>
              <w:spacing w:line="240" w:lineRule="auto"/>
            </w:pPr>
            <w:r w:rsidRPr="00E038CF">
              <w:rPr>
                <w:rFonts w:eastAsia="Calibri"/>
                <w:szCs w:val="22"/>
              </w:rPr>
              <w:t>Paikallisesti edennyt ei-pienisoluinen keuhkosyöpä</w:t>
            </w:r>
          </w:p>
        </w:tc>
        <w:tc>
          <w:tcPr>
            <w:tcW w:w="3075" w:type="dxa"/>
            <w:shd w:val="clear" w:color="auto" w:fill="auto"/>
          </w:tcPr>
          <w:p w14:paraId="57190D37" w14:textId="77777777" w:rsidR="00DA26BB" w:rsidRPr="00E038CF" w:rsidRDefault="00DA26BB" w:rsidP="004438AB">
            <w:pPr>
              <w:spacing w:line="240" w:lineRule="auto"/>
            </w:pPr>
            <w:r w:rsidRPr="00E038CF">
              <w:rPr>
                <w:rFonts w:eastAsia="Calibri"/>
                <w:szCs w:val="22"/>
              </w:rPr>
              <w:t>10 mg/kg 2 viikon välein</w:t>
            </w:r>
            <w:r w:rsidR="00041C82" w:rsidRPr="00E038CF">
              <w:rPr>
                <w:rFonts w:eastAsia="Calibri"/>
                <w:szCs w:val="22"/>
              </w:rPr>
              <w:t xml:space="preserve"> tai 1</w:t>
            </w:r>
            <w:r w:rsidR="007A3D48" w:rsidRPr="00E038CF">
              <w:rPr>
                <w:rFonts w:eastAsia="Calibri"/>
                <w:szCs w:val="22"/>
              </w:rPr>
              <w:t> </w:t>
            </w:r>
            <w:r w:rsidR="00041C82" w:rsidRPr="00E038CF">
              <w:rPr>
                <w:rFonts w:eastAsia="Calibri"/>
                <w:szCs w:val="22"/>
              </w:rPr>
              <w:t>500 mg 4 viikon välein</w:t>
            </w:r>
            <w:r w:rsidR="00041C82" w:rsidRPr="00E038CF">
              <w:rPr>
                <w:vertAlign w:val="superscript"/>
              </w:rPr>
              <w:t>a</w:t>
            </w:r>
          </w:p>
        </w:tc>
        <w:tc>
          <w:tcPr>
            <w:tcW w:w="2987" w:type="dxa"/>
            <w:shd w:val="clear" w:color="auto" w:fill="auto"/>
          </w:tcPr>
          <w:p w14:paraId="771CD83C" w14:textId="77777777" w:rsidR="00DA26BB" w:rsidRPr="00E038CF" w:rsidRDefault="00DA26BB" w:rsidP="004438AB">
            <w:pPr>
              <w:spacing w:line="240" w:lineRule="auto"/>
            </w:pPr>
            <w:r w:rsidRPr="00E038CF">
              <w:rPr>
                <w:rFonts w:eastAsia="Calibri"/>
                <w:szCs w:val="22"/>
              </w:rPr>
              <w:t>Kunnes tauti etenee tai ilmenee toksisia vaikutuksia, joita ei voida hyväksyä, tai enintään 12 kuukauden ajan</w:t>
            </w:r>
            <w:r w:rsidR="00041C82" w:rsidRPr="00E038CF">
              <w:rPr>
                <w:vertAlign w:val="superscript"/>
              </w:rPr>
              <w:t>b</w:t>
            </w:r>
          </w:p>
        </w:tc>
      </w:tr>
      <w:tr w:rsidR="003C25DF" w:rsidRPr="00E038CF" w14:paraId="4532BADA" w14:textId="77777777" w:rsidTr="00F50565">
        <w:trPr>
          <w:trHeight w:val="749"/>
        </w:trPr>
        <w:tc>
          <w:tcPr>
            <w:tcW w:w="2999" w:type="dxa"/>
            <w:shd w:val="clear" w:color="auto" w:fill="auto"/>
          </w:tcPr>
          <w:p w14:paraId="281A2C9B" w14:textId="45992520" w:rsidR="003C25DF" w:rsidRDefault="003C25DF" w:rsidP="00F50565">
            <w:pPr>
              <w:spacing w:line="240" w:lineRule="auto"/>
            </w:pPr>
            <w:r>
              <w:t>Rajoittunut pienisoluinen keuhkosyöpä</w:t>
            </w:r>
          </w:p>
        </w:tc>
        <w:tc>
          <w:tcPr>
            <w:tcW w:w="3075" w:type="dxa"/>
            <w:shd w:val="clear" w:color="auto" w:fill="auto"/>
          </w:tcPr>
          <w:p w14:paraId="62286438" w14:textId="77777777" w:rsidR="003C25DF" w:rsidRPr="0090287D" w:rsidRDefault="003C25DF" w:rsidP="00F50565">
            <w:pPr>
              <w:rPr>
                <w:ins w:id="5" w:author="OR_TR_2" w:date="2025-02-26T12:39:00Z"/>
              </w:rPr>
            </w:pPr>
            <w:r>
              <w:t>1 500 mg 4 viikon välein</w:t>
            </w:r>
            <w:r w:rsidR="007A73B2" w:rsidRPr="00E650A4">
              <w:rPr>
                <w:vertAlign w:val="superscript"/>
              </w:rPr>
              <w:t>a</w:t>
            </w:r>
          </w:p>
          <w:p w14:paraId="0F2DF088" w14:textId="651F75B3" w:rsidR="00B10B06" w:rsidRPr="004A4025" w:rsidRDefault="00B10B06" w:rsidP="00F50565"/>
        </w:tc>
        <w:tc>
          <w:tcPr>
            <w:tcW w:w="2987" w:type="dxa"/>
            <w:shd w:val="clear" w:color="auto" w:fill="auto"/>
          </w:tcPr>
          <w:p w14:paraId="70714A0D" w14:textId="54302E3F" w:rsidR="003C25DF" w:rsidRDefault="003C25DF" w:rsidP="00F50565">
            <w:pPr>
              <w:spacing w:line="240" w:lineRule="auto"/>
            </w:pPr>
            <w:r>
              <w:t>Kunnes</w:t>
            </w:r>
            <w:r w:rsidR="009C0D5C">
              <w:t xml:space="preserve"> tauti etenee tai ilmenee</w:t>
            </w:r>
            <w:r w:rsidR="00015F40">
              <w:t xml:space="preserve"> toksisia vaikutuksia, joita ei voida hyväksyä, tai enintään 24 kuukauden ajan</w:t>
            </w:r>
          </w:p>
        </w:tc>
      </w:tr>
      <w:tr w:rsidR="00F50565" w:rsidRPr="00E038CF" w14:paraId="3ABD2424" w14:textId="77777777" w:rsidTr="00F50565">
        <w:trPr>
          <w:trHeight w:val="749"/>
        </w:trPr>
        <w:tc>
          <w:tcPr>
            <w:tcW w:w="2999" w:type="dxa"/>
            <w:shd w:val="clear" w:color="auto" w:fill="auto"/>
          </w:tcPr>
          <w:p w14:paraId="20C25F8E" w14:textId="0876A481" w:rsidR="00F50565" w:rsidRPr="00E038CF" w:rsidRDefault="00F50565" w:rsidP="00F50565">
            <w:pPr>
              <w:spacing w:line="240" w:lineRule="auto"/>
              <w:rPr>
                <w:rFonts w:eastAsia="Calibri"/>
                <w:szCs w:val="22"/>
              </w:rPr>
            </w:pPr>
            <w:r>
              <w:t>Maksasolusyöpä</w:t>
            </w:r>
          </w:p>
        </w:tc>
        <w:tc>
          <w:tcPr>
            <w:tcW w:w="3075" w:type="dxa"/>
            <w:shd w:val="clear" w:color="auto" w:fill="auto"/>
          </w:tcPr>
          <w:p w14:paraId="4A919EF6" w14:textId="77777777" w:rsidR="00F50565" w:rsidRDefault="00F50565" w:rsidP="00F50565">
            <w:pPr>
              <w:rPr>
                <w:vertAlign w:val="superscript"/>
              </w:rPr>
            </w:pPr>
            <w:r>
              <w:t>1 500 mg 4 viikon välein</w:t>
            </w:r>
            <w:r>
              <w:rPr>
                <w:vertAlign w:val="superscript"/>
              </w:rPr>
              <w:t>a</w:t>
            </w:r>
          </w:p>
          <w:p w14:paraId="5BD89BBB" w14:textId="77777777" w:rsidR="00F50565" w:rsidRPr="00E038CF" w:rsidRDefault="00F50565" w:rsidP="00F50565">
            <w:pPr>
              <w:spacing w:line="240" w:lineRule="auto"/>
              <w:rPr>
                <w:rFonts w:eastAsia="Calibri"/>
                <w:szCs w:val="22"/>
              </w:rPr>
            </w:pPr>
          </w:p>
        </w:tc>
        <w:tc>
          <w:tcPr>
            <w:tcW w:w="2987" w:type="dxa"/>
            <w:shd w:val="clear" w:color="auto" w:fill="auto"/>
          </w:tcPr>
          <w:p w14:paraId="1FDB4A46" w14:textId="4F8C22C0" w:rsidR="00F50565" w:rsidRPr="00E038CF" w:rsidRDefault="00F50565" w:rsidP="00F50565">
            <w:pPr>
              <w:spacing w:line="240" w:lineRule="auto"/>
              <w:rPr>
                <w:rFonts w:eastAsia="Calibri"/>
                <w:szCs w:val="22"/>
              </w:rPr>
            </w:pPr>
            <w:r>
              <w:t>Kunnes tauti etenee tai ilmenee toksisia vaikutuksia, joita ei voida hyväksyä</w:t>
            </w:r>
          </w:p>
        </w:tc>
      </w:tr>
      <w:tr w:rsidR="004C57B8" w:rsidRPr="00E038CF" w14:paraId="687D43A5" w14:textId="77777777" w:rsidTr="00F50565">
        <w:trPr>
          <w:trHeight w:val="415"/>
        </w:trPr>
        <w:tc>
          <w:tcPr>
            <w:tcW w:w="9061" w:type="dxa"/>
            <w:gridSpan w:val="3"/>
            <w:shd w:val="clear" w:color="auto" w:fill="auto"/>
          </w:tcPr>
          <w:p w14:paraId="2D887F02" w14:textId="77777777" w:rsidR="004C57B8" w:rsidRPr="00E038CF" w:rsidRDefault="004C57B8" w:rsidP="004438AB">
            <w:pPr>
              <w:spacing w:line="240" w:lineRule="auto"/>
              <w:rPr>
                <w:rFonts w:eastAsia="Calibri"/>
                <w:szCs w:val="22"/>
              </w:rPr>
            </w:pPr>
            <w:r>
              <w:rPr>
                <w:rFonts w:eastAsia="Calibri"/>
                <w:b/>
                <w:bCs/>
                <w:szCs w:val="22"/>
              </w:rPr>
              <w:t>Yhdistelmähoito</w:t>
            </w:r>
          </w:p>
        </w:tc>
      </w:tr>
      <w:tr w:rsidR="0090287D" w:rsidRPr="00E038CF" w14:paraId="726F7726" w14:textId="77777777" w:rsidTr="00F50565">
        <w:trPr>
          <w:trHeight w:val="1529"/>
          <w:ins w:id="6" w:author="OR_TR_2" w:date="2025-02-26T12:40:00Z"/>
        </w:trPr>
        <w:tc>
          <w:tcPr>
            <w:tcW w:w="2999" w:type="dxa"/>
            <w:shd w:val="clear" w:color="auto" w:fill="auto"/>
          </w:tcPr>
          <w:p w14:paraId="66D760FC" w14:textId="4F3646CB" w:rsidR="0090287D" w:rsidRDefault="000008D0" w:rsidP="004C57B8">
            <w:pPr>
              <w:spacing w:line="240" w:lineRule="auto"/>
              <w:rPr>
                <w:ins w:id="7" w:author="OR_TR_2" w:date="2025-02-26T12:40:00Z"/>
                <w:rFonts w:eastAsia="Calibri"/>
                <w:szCs w:val="22"/>
              </w:rPr>
            </w:pPr>
            <w:ins w:id="8" w:author="OR_TR_2" w:date="2025-02-26T12:40:00Z">
              <w:r>
                <w:rPr>
                  <w:rFonts w:eastAsia="Calibri"/>
                  <w:szCs w:val="22"/>
                </w:rPr>
                <w:lastRenderedPageBreak/>
                <w:t>Leikkaukseen soveltuva ei-pienisoluinen keuhkosyöpä</w:t>
              </w:r>
            </w:ins>
          </w:p>
        </w:tc>
        <w:tc>
          <w:tcPr>
            <w:tcW w:w="3075" w:type="dxa"/>
            <w:shd w:val="clear" w:color="auto" w:fill="auto"/>
          </w:tcPr>
          <w:p w14:paraId="04C37C7C" w14:textId="77777777" w:rsidR="00107310" w:rsidRDefault="00107310" w:rsidP="00107310">
            <w:pPr>
              <w:rPr>
                <w:ins w:id="9" w:author="OR_TR_2" w:date="2025-02-26T12:40:00Z"/>
              </w:rPr>
            </w:pPr>
            <w:ins w:id="10" w:author="OR_TR_2" w:date="2025-02-26T12:40:00Z">
              <w:r>
                <w:t>1 500 mg</w:t>
              </w:r>
              <w:r w:rsidRPr="00E960C1">
                <w:rPr>
                  <w:vertAlign w:val="superscript"/>
                </w:rPr>
                <w:t>c</w:t>
              </w:r>
              <w:r>
                <w:t xml:space="preserve"> yhdistelmänä platinapohjaisen solunsalpaajahoidon kanssa 3 viikon välein enintään 4 hoitosyklin ajan ennen leikkausta,</w:t>
              </w:r>
            </w:ins>
          </w:p>
          <w:p w14:paraId="5A8B41CA" w14:textId="77777777" w:rsidR="00107310" w:rsidRDefault="00107310" w:rsidP="00107310">
            <w:pPr>
              <w:rPr>
                <w:ins w:id="11" w:author="OR_TR_2" w:date="2025-02-26T12:40:00Z"/>
              </w:rPr>
            </w:pPr>
          </w:p>
          <w:p w14:paraId="2B67CAAF" w14:textId="77777777" w:rsidR="00107310" w:rsidRDefault="00107310" w:rsidP="00107310">
            <w:pPr>
              <w:rPr>
                <w:ins w:id="12" w:author="OR_TR_2" w:date="2025-02-26T12:40:00Z"/>
              </w:rPr>
            </w:pPr>
          </w:p>
          <w:p w14:paraId="6FB09F53" w14:textId="47D76F6B" w:rsidR="0090287D" w:rsidRPr="00107310" w:rsidRDefault="00107310" w:rsidP="00107310">
            <w:pPr>
              <w:rPr>
                <w:ins w:id="13" w:author="OR_TR_2" w:date="2025-02-26T12:40:00Z"/>
                <w:b/>
                <w:bCs/>
                <w:rPrChange w:id="14" w:author="OR_TR_2" w:date="2025-02-26T12:40:00Z">
                  <w:rPr>
                    <w:ins w:id="15" w:author="OR_TR_2" w:date="2025-02-26T12:40:00Z"/>
                  </w:rPr>
                </w:rPrChange>
              </w:rPr>
            </w:pPr>
            <w:ins w:id="16" w:author="OR_TR_2" w:date="2025-02-26T12:40:00Z">
              <w:r>
                <w:t>minkä jälkeen 1 500 mg monoterapiana 4 viikon välein enintään 12 hoitosyklin ajan leikkauksen jälkeen.</w:t>
              </w:r>
            </w:ins>
          </w:p>
        </w:tc>
        <w:tc>
          <w:tcPr>
            <w:tcW w:w="2987" w:type="dxa"/>
            <w:shd w:val="clear" w:color="auto" w:fill="auto"/>
          </w:tcPr>
          <w:p w14:paraId="478DFCB4" w14:textId="77777777" w:rsidR="00CB5A05" w:rsidRDefault="00CB5A05" w:rsidP="00CB5A05">
            <w:pPr>
              <w:spacing w:line="240" w:lineRule="auto"/>
              <w:rPr>
                <w:ins w:id="17" w:author="OR_TR_2" w:date="2025-02-26T12:40:00Z"/>
                <w:rFonts w:eastAsia="Calibri"/>
                <w:szCs w:val="22"/>
              </w:rPr>
            </w:pPr>
            <w:ins w:id="18" w:author="OR_TR_2" w:date="2025-02-26T12:40:00Z">
              <w:r>
                <w:rPr>
                  <w:rFonts w:eastAsia="Calibri"/>
                  <w:szCs w:val="22"/>
                </w:rPr>
                <w:t>Esiliitännäishoidon vaihe: kunnes taudin eteneminen sulkee pois definitiivisen leikkaushoidon tai ilmenee toksisia vaikutuksia, joita ei voida hyväksyä.</w:t>
              </w:r>
            </w:ins>
          </w:p>
          <w:p w14:paraId="2D2450C5" w14:textId="77777777" w:rsidR="00CB5A05" w:rsidRDefault="00CB5A05" w:rsidP="00CB5A05">
            <w:pPr>
              <w:spacing w:line="240" w:lineRule="auto"/>
              <w:rPr>
                <w:ins w:id="19" w:author="OR_TR_2" w:date="2025-02-26T12:40:00Z"/>
                <w:rFonts w:eastAsia="Calibri"/>
                <w:szCs w:val="22"/>
              </w:rPr>
            </w:pPr>
          </w:p>
          <w:p w14:paraId="65DD360D" w14:textId="653B6510" w:rsidR="0090287D" w:rsidRDefault="00CB5A05" w:rsidP="00CB5A05">
            <w:pPr>
              <w:spacing w:line="240" w:lineRule="auto"/>
              <w:rPr>
                <w:ins w:id="20" w:author="OR_TR_2" w:date="2025-02-26T12:40:00Z"/>
                <w:rFonts w:eastAsia="Calibri"/>
                <w:szCs w:val="22"/>
              </w:rPr>
            </w:pPr>
            <w:ins w:id="21" w:author="OR_TR_2" w:date="2025-02-26T12:40:00Z">
              <w:r>
                <w:rPr>
                  <w:rFonts w:eastAsia="Calibri"/>
                  <w:szCs w:val="22"/>
                </w:rPr>
                <w:t>Liitännäishoidon vaihe: kunnes tauti uusiutuu tai ilmenee toksisia vaikutuksia, joita ei voida hyväksyä, tai enintään 12 hoitosyklin ajan leikkauksen jälkeen.</w:t>
              </w:r>
            </w:ins>
          </w:p>
        </w:tc>
      </w:tr>
      <w:tr w:rsidR="004C57B8" w:rsidRPr="00E038CF" w14:paraId="4F63ECA9" w14:textId="77777777" w:rsidTr="00F50565">
        <w:trPr>
          <w:trHeight w:val="1529"/>
        </w:trPr>
        <w:tc>
          <w:tcPr>
            <w:tcW w:w="2999" w:type="dxa"/>
            <w:shd w:val="clear" w:color="auto" w:fill="auto"/>
          </w:tcPr>
          <w:p w14:paraId="2898FB91" w14:textId="77777777" w:rsidR="004C57B8" w:rsidRPr="00E038CF" w:rsidRDefault="004C57B8" w:rsidP="004C57B8">
            <w:pPr>
              <w:spacing w:line="240" w:lineRule="auto"/>
              <w:rPr>
                <w:rFonts w:eastAsia="Calibri"/>
                <w:szCs w:val="22"/>
              </w:rPr>
            </w:pPr>
            <w:r>
              <w:rPr>
                <w:rFonts w:eastAsia="Calibri"/>
                <w:szCs w:val="22"/>
              </w:rPr>
              <w:t>Metastasoitunut ei-pienisoluinen keuhkosyöpä</w:t>
            </w:r>
          </w:p>
        </w:tc>
        <w:tc>
          <w:tcPr>
            <w:tcW w:w="3075" w:type="dxa"/>
            <w:shd w:val="clear" w:color="auto" w:fill="auto"/>
          </w:tcPr>
          <w:p w14:paraId="0FF7AF5D" w14:textId="77777777" w:rsidR="004C57B8" w:rsidRPr="005E53AD" w:rsidRDefault="004C57B8" w:rsidP="004C57B8">
            <w:pPr>
              <w:rPr>
                <w:szCs w:val="24"/>
              </w:rPr>
            </w:pPr>
            <w:bookmarkStart w:id="22" w:name="_Hlk69921209"/>
            <w:r w:rsidRPr="005E53AD">
              <w:t>Platinapohjaisen solunsalpaajahoidon aikana:</w:t>
            </w:r>
          </w:p>
          <w:p w14:paraId="2C0F336A" w14:textId="41212282" w:rsidR="004C57B8" w:rsidRPr="006474DC" w:rsidRDefault="004C57B8" w:rsidP="004C57B8">
            <w:pPr>
              <w:rPr>
                <w:szCs w:val="24"/>
              </w:rPr>
            </w:pPr>
            <w:r>
              <w:t>1 500 mg</w:t>
            </w:r>
            <w:del w:id="23" w:author="OR_TR_2" w:date="2025-02-26T12:41:00Z">
              <w:r w:rsidDel="00F33B73">
                <w:rPr>
                  <w:vertAlign w:val="superscript"/>
                </w:rPr>
                <w:delText>c</w:delText>
              </w:r>
            </w:del>
            <w:ins w:id="24" w:author="OR_TR_2" w:date="2025-02-26T12:41:00Z">
              <w:r w:rsidR="00F33B73">
                <w:rPr>
                  <w:vertAlign w:val="superscript"/>
                </w:rPr>
                <w:t>d</w:t>
              </w:r>
            </w:ins>
            <w:r>
              <w:t xml:space="preserve"> yhdistelmänä tremelimumabin 75 mg:n annoksen</w:t>
            </w:r>
            <w:del w:id="25" w:author="OR_TR_2" w:date="2025-02-26T12:41:00Z">
              <w:r w:rsidDel="00F33B73">
                <w:rPr>
                  <w:vertAlign w:val="superscript"/>
                </w:rPr>
                <w:delText>c</w:delText>
              </w:r>
            </w:del>
            <w:ins w:id="26" w:author="OR_TR_2" w:date="2025-02-26T12:41:00Z">
              <w:r w:rsidR="00F33B73">
                <w:rPr>
                  <w:vertAlign w:val="superscript"/>
                </w:rPr>
                <w:t>d</w:t>
              </w:r>
            </w:ins>
            <w:r>
              <w:t xml:space="preserve"> ja platinapohjaisen solunsalpaajahoidon kanssa 3 viikon (21 päivän) välein 4 hoitosyklin (12 viikon) ajan</w:t>
            </w:r>
          </w:p>
          <w:p w14:paraId="5E343EED" w14:textId="77777777" w:rsidR="004C57B8" w:rsidRDefault="004C57B8" w:rsidP="004C57B8"/>
          <w:p w14:paraId="155EE6A3" w14:textId="77777777" w:rsidR="004C57B8" w:rsidRPr="005E53AD" w:rsidRDefault="004C57B8" w:rsidP="004C57B8">
            <w:pPr>
              <w:rPr>
                <w:szCs w:val="24"/>
              </w:rPr>
            </w:pPr>
            <w:r w:rsidRPr="005E53AD">
              <w:t>Platinapohjaisen solunsalpaajahoidon jälkeen:</w:t>
            </w:r>
          </w:p>
          <w:p w14:paraId="74C2BB33" w14:textId="64A12C4A" w:rsidR="004C57B8" w:rsidRDefault="004C57B8" w:rsidP="004C57B8">
            <w:pPr>
              <w:rPr>
                <w:szCs w:val="24"/>
              </w:rPr>
            </w:pPr>
            <w:r>
              <w:t>1 500 mg 4 viikon välein monoterapiana ja histologisiin tietoihin perustuva pemetreksediylläpitohoito</w:t>
            </w:r>
            <w:del w:id="27" w:author="OR_TR_2" w:date="2025-02-26T12:42:00Z">
              <w:r w:rsidR="002B70EF" w:rsidRPr="00910092" w:rsidDel="00F53B5A">
                <w:rPr>
                  <w:vertAlign w:val="superscript"/>
                </w:rPr>
                <w:delText>d</w:delText>
              </w:r>
            </w:del>
            <w:ins w:id="28" w:author="OR_TR_2" w:date="2025-02-26T12:42:00Z">
              <w:r w:rsidR="00F53B5A">
                <w:rPr>
                  <w:vertAlign w:val="superscript"/>
                </w:rPr>
                <w:t>e</w:t>
              </w:r>
            </w:ins>
            <w:r>
              <w:t xml:space="preserve"> 4 viikon välein</w:t>
            </w:r>
          </w:p>
          <w:p w14:paraId="6D94985F" w14:textId="77777777" w:rsidR="004C57B8" w:rsidRPr="00E507DB" w:rsidRDefault="004C57B8" w:rsidP="004C57B8">
            <w:pPr>
              <w:rPr>
                <w:szCs w:val="24"/>
              </w:rPr>
            </w:pPr>
          </w:p>
          <w:p w14:paraId="78A676A9" w14:textId="589AA2C2" w:rsidR="004C57B8" w:rsidRPr="00E038CF" w:rsidRDefault="004C57B8" w:rsidP="004C57B8">
            <w:pPr>
              <w:spacing w:line="240" w:lineRule="auto"/>
              <w:rPr>
                <w:rFonts w:eastAsia="Calibri"/>
                <w:szCs w:val="22"/>
              </w:rPr>
            </w:pPr>
            <w:r>
              <w:t>Tremelimumabia annetaan viides 75 mg:n annos</w:t>
            </w:r>
            <w:del w:id="29" w:author="OR_TR_2" w:date="2025-02-26T12:42:00Z">
              <w:r w:rsidR="00945192" w:rsidRPr="00910092" w:rsidDel="00F53B5A">
                <w:rPr>
                  <w:vertAlign w:val="superscript"/>
                </w:rPr>
                <w:delText>e</w:delText>
              </w:r>
              <w:r w:rsidDel="00F53B5A">
                <w:rPr>
                  <w:vertAlign w:val="superscript"/>
                </w:rPr>
                <w:delText>,</w:delText>
              </w:r>
            </w:del>
            <w:r w:rsidR="00945192">
              <w:rPr>
                <w:vertAlign w:val="superscript"/>
              </w:rPr>
              <w:t>f</w:t>
            </w:r>
            <w:ins w:id="30" w:author="OR_TR_2" w:date="2025-02-26T12:42:00Z">
              <w:r w:rsidR="00F53B5A">
                <w:rPr>
                  <w:vertAlign w:val="superscript"/>
                </w:rPr>
                <w:t>,g</w:t>
              </w:r>
            </w:ins>
            <w:r>
              <w:t xml:space="preserve"> viikolla 16 </w:t>
            </w:r>
            <w:bookmarkEnd w:id="22"/>
            <w:r w:rsidR="006065B9" w:rsidRPr="006065B9">
              <w:t>IMFINZI-valmisteen kanssa</w:t>
            </w:r>
          </w:p>
        </w:tc>
        <w:tc>
          <w:tcPr>
            <w:tcW w:w="2987" w:type="dxa"/>
            <w:shd w:val="clear" w:color="auto" w:fill="auto"/>
          </w:tcPr>
          <w:p w14:paraId="25231EDE" w14:textId="77777777" w:rsidR="004C57B8" w:rsidRPr="00E038CF" w:rsidRDefault="004C57B8" w:rsidP="004C57B8">
            <w:pPr>
              <w:spacing w:line="240" w:lineRule="auto"/>
              <w:rPr>
                <w:rFonts w:eastAsia="Calibri"/>
                <w:szCs w:val="22"/>
              </w:rPr>
            </w:pPr>
            <w:r>
              <w:rPr>
                <w:rFonts w:eastAsia="Calibri"/>
                <w:szCs w:val="22"/>
              </w:rPr>
              <w:t>Kunnes tauti etenee tai ilmenee toksisia vaikutuksia, joita ei voida hyväksyä</w:t>
            </w:r>
          </w:p>
        </w:tc>
      </w:tr>
      <w:tr w:rsidR="004C57B8" w:rsidRPr="00E038CF" w14:paraId="3D6A3748" w14:textId="77777777" w:rsidTr="00F50565">
        <w:trPr>
          <w:trHeight w:val="1529"/>
        </w:trPr>
        <w:tc>
          <w:tcPr>
            <w:tcW w:w="2999" w:type="dxa"/>
            <w:shd w:val="clear" w:color="auto" w:fill="auto"/>
          </w:tcPr>
          <w:p w14:paraId="477AEA35" w14:textId="77777777" w:rsidR="004C57B8" w:rsidRPr="00E038CF" w:rsidRDefault="004C57B8" w:rsidP="004C57B8">
            <w:pPr>
              <w:spacing w:line="240" w:lineRule="auto"/>
            </w:pPr>
            <w:bookmarkStart w:id="31" w:name="_Hlk118717294"/>
            <w:r w:rsidRPr="00E038CF">
              <w:rPr>
                <w:rFonts w:eastAsia="Calibri"/>
                <w:szCs w:val="22"/>
              </w:rPr>
              <w:t>Levinnyt pienisoluinen keuhkosyöpä</w:t>
            </w:r>
            <w:bookmarkEnd w:id="31"/>
          </w:p>
        </w:tc>
        <w:tc>
          <w:tcPr>
            <w:tcW w:w="3075" w:type="dxa"/>
            <w:shd w:val="clear" w:color="auto" w:fill="auto"/>
          </w:tcPr>
          <w:p w14:paraId="5177D2C9" w14:textId="61C3A704" w:rsidR="004C57B8" w:rsidRPr="00E038CF" w:rsidRDefault="004C57B8" w:rsidP="004C57B8">
            <w:pPr>
              <w:spacing w:line="240" w:lineRule="auto"/>
            </w:pPr>
            <w:r w:rsidRPr="00E038CF">
              <w:rPr>
                <w:rFonts w:eastAsia="Calibri"/>
                <w:szCs w:val="22"/>
              </w:rPr>
              <w:t>1 500 mg</w:t>
            </w:r>
            <w:del w:id="32" w:author="OR_TR_2" w:date="2025-02-26T12:42:00Z">
              <w:r w:rsidR="008952ED" w:rsidRPr="00910092" w:rsidDel="000F5142">
                <w:rPr>
                  <w:rFonts w:eastAsia="Calibri"/>
                  <w:szCs w:val="22"/>
                  <w:vertAlign w:val="superscript"/>
                </w:rPr>
                <w:delText>g</w:delText>
              </w:r>
            </w:del>
            <w:ins w:id="33" w:author="OR_TR_2" w:date="2025-02-26T12:42:00Z">
              <w:r w:rsidR="000F5142">
                <w:rPr>
                  <w:rFonts w:eastAsia="Calibri"/>
                  <w:szCs w:val="22"/>
                  <w:vertAlign w:val="superscript"/>
                </w:rPr>
                <w:t>h</w:t>
              </w:r>
            </w:ins>
            <w:r w:rsidRPr="00E038CF">
              <w:rPr>
                <w:rFonts w:eastAsia="Calibri"/>
                <w:szCs w:val="22"/>
              </w:rPr>
              <w:t xml:space="preserve"> yhdistelmänä solunsalpaajahoidon kanssa 3 viikon (21 päivän) välein 4 hoitosyklin ajan, minkä jälkeen 1 500 mg 4 viikon välein monoterapiana</w:t>
            </w:r>
          </w:p>
          <w:p w14:paraId="7CDE598F" w14:textId="77777777" w:rsidR="004C57B8" w:rsidRPr="00E038CF" w:rsidRDefault="004C57B8" w:rsidP="004C57B8">
            <w:pPr>
              <w:spacing w:line="240" w:lineRule="auto"/>
            </w:pPr>
          </w:p>
        </w:tc>
        <w:tc>
          <w:tcPr>
            <w:tcW w:w="2987" w:type="dxa"/>
            <w:shd w:val="clear" w:color="auto" w:fill="auto"/>
          </w:tcPr>
          <w:p w14:paraId="791EBC68" w14:textId="77777777" w:rsidR="004C57B8" w:rsidRPr="00E038CF" w:rsidRDefault="004C57B8" w:rsidP="004C57B8">
            <w:pPr>
              <w:spacing w:line="240" w:lineRule="auto"/>
            </w:pPr>
            <w:r w:rsidRPr="00E038CF">
              <w:rPr>
                <w:rFonts w:eastAsia="Calibri"/>
                <w:szCs w:val="22"/>
              </w:rPr>
              <w:t>Kunnes tauti etenee tai ilmenee toksisia vaikutuksia, joita ei voida hyväksyä</w:t>
            </w:r>
          </w:p>
          <w:p w14:paraId="2B2ECC8E" w14:textId="77777777" w:rsidR="004C57B8" w:rsidRPr="00E038CF" w:rsidRDefault="004C57B8" w:rsidP="004C57B8">
            <w:pPr>
              <w:spacing w:line="240" w:lineRule="auto"/>
              <w:rPr>
                <w:lang w:eastAsia="x-none"/>
              </w:rPr>
            </w:pPr>
          </w:p>
        </w:tc>
      </w:tr>
      <w:tr w:rsidR="004C57B8" w:rsidRPr="00E038CF" w14:paraId="7F62536D" w14:textId="77777777" w:rsidTr="00F50565">
        <w:trPr>
          <w:trHeight w:val="1529"/>
        </w:trPr>
        <w:tc>
          <w:tcPr>
            <w:tcW w:w="2999" w:type="dxa"/>
            <w:shd w:val="clear" w:color="auto" w:fill="auto"/>
          </w:tcPr>
          <w:p w14:paraId="2ED79AE0" w14:textId="77777777" w:rsidR="004C57B8" w:rsidRPr="00E038CF" w:rsidRDefault="004C57B8" w:rsidP="004C57B8">
            <w:pPr>
              <w:spacing w:line="240" w:lineRule="auto"/>
              <w:rPr>
                <w:rFonts w:eastAsia="Calibri"/>
                <w:szCs w:val="22"/>
              </w:rPr>
            </w:pPr>
            <w:r>
              <w:t>Sappitiesyöpä</w:t>
            </w:r>
          </w:p>
        </w:tc>
        <w:tc>
          <w:tcPr>
            <w:tcW w:w="3075" w:type="dxa"/>
            <w:shd w:val="clear" w:color="auto" w:fill="auto"/>
          </w:tcPr>
          <w:p w14:paraId="205D556C" w14:textId="037F3487" w:rsidR="004C57B8" w:rsidRPr="00E038CF" w:rsidRDefault="004C57B8" w:rsidP="004C57B8">
            <w:pPr>
              <w:rPr>
                <w:rFonts w:eastAsia="Calibri"/>
                <w:szCs w:val="22"/>
              </w:rPr>
            </w:pPr>
            <w:r>
              <w:t>1 500 mg</w:t>
            </w:r>
            <w:del w:id="34" w:author="OR_TR_2" w:date="2025-02-26T12:42:00Z">
              <w:r w:rsidR="00ED2A00" w:rsidRPr="00910092" w:rsidDel="000F5142">
                <w:rPr>
                  <w:vertAlign w:val="superscript"/>
                </w:rPr>
                <w:delText>h</w:delText>
              </w:r>
            </w:del>
            <w:ins w:id="35" w:author="OR_TR_2" w:date="2025-02-26T12:42:00Z">
              <w:r w:rsidR="000F5142">
                <w:rPr>
                  <w:vertAlign w:val="superscript"/>
                </w:rPr>
                <w:t>i</w:t>
              </w:r>
            </w:ins>
            <w:r>
              <w:t xml:space="preserve"> yhdistelmänä solunsalpaajahoidon kanssa 3 viikon (21 päivän) välein enintään 8 hoitosyklin ajan, minkä jälkeen 1 500 mg 4 viikon välein monoterapiana </w:t>
            </w:r>
          </w:p>
        </w:tc>
        <w:tc>
          <w:tcPr>
            <w:tcW w:w="2987" w:type="dxa"/>
            <w:shd w:val="clear" w:color="auto" w:fill="auto"/>
          </w:tcPr>
          <w:p w14:paraId="37A2E61A" w14:textId="77777777" w:rsidR="004C57B8" w:rsidRPr="00E038CF" w:rsidRDefault="004C57B8" w:rsidP="004C57B8">
            <w:pPr>
              <w:spacing w:line="240" w:lineRule="auto"/>
              <w:rPr>
                <w:rFonts w:eastAsia="Calibri"/>
                <w:szCs w:val="22"/>
              </w:rPr>
            </w:pPr>
            <w:r>
              <w:t>Kunnes tauti etenee tai ilmenee toksisia vaikutuksia, joita ei voida hyväksyä</w:t>
            </w:r>
          </w:p>
        </w:tc>
      </w:tr>
      <w:tr w:rsidR="00650D3A" w:rsidRPr="00E038CF" w14:paraId="71D5A26C" w14:textId="77777777" w:rsidTr="00F50565">
        <w:trPr>
          <w:trHeight w:val="1529"/>
        </w:trPr>
        <w:tc>
          <w:tcPr>
            <w:tcW w:w="2999" w:type="dxa"/>
            <w:shd w:val="clear" w:color="auto" w:fill="auto"/>
          </w:tcPr>
          <w:p w14:paraId="7A277095" w14:textId="77777777" w:rsidR="00650D3A" w:rsidRDefault="00650D3A" w:rsidP="00650D3A">
            <w:pPr>
              <w:spacing w:line="240" w:lineRule="auto"/>
            </w:pPr>
            <w:r w:rsidRPr="00CF5AFE">
              <w:t xml:space="preserve">Maksasolusyöpä </w:t>
            </w:r>
          </w:p>
        </w:tc>
        <w:tc>
          <w:tcPr>
            <w:tcW w:w="3075" w:type="dxa"/>
            <w:shd w:val="clear" w:color="auto" w:fill="auto"/>
          </w:tcPr>
          <w:p w14:paraId="56170B39" w14:textId="2818184E" w:rsidR="00650D3A" w:rsidRDefault="00650D3A" w:rsidP="00650D3A">
            <w:r>
              <w:t>I</w:t>
            </w:r>
            <w:r w:rsidRPr="00CF5AFE">
              <w:t>MFINZI 1 500 mg</w:t>
            </w:r>
            <w:del w:id="36" w:author="OR_TR_2" w:date="2025-02-26T12:43:00Z">
              <w:r w:rsidR="00A00F13" w:rsidDel="001926AB">
                <w:rPr>
                  <w:vertAlign w:val="superscript"/>
                </w:rPr>
                <w:delText>i</w:delText>
              </w:r>
            </w:del>
            <w:ins w:id="37" w:author="OR_TR_2" w:date="2025-02-26T12:43:00Z">
              <w:r w:rsidR="001926AB">
                <w:rPr>
                  <w:vertAlign w:val="superscript"/>
                </w:rPr>
                <w:t>j</w:t>
              </w:r>
            </w:ins>
            <w:r w:rsidRPr="00CF5AFE">
              <w:t xml:space="preserve"> yhdistelmänä tremelimumabin 300 mg</w:t>
            </w:r>
            <w:r>
              <w:t>:n</w:t>
            </w:r>
            <w:del w:id="38" w:author="OR_TR_2" w:date="2025-02-26T12:43:00Z">
              <w:r w:rsidR="00A00F13" w:rsidDel="001926AB">
                <w:rPr>
                  <w:vertAlign w:val="superscript"/>
                </w:rPr>
                <w:delText>i</w:delText>
              </w:r>
            </w:del>
            <w:ins w:id="39" w:author="OR_TR_2" w:date="2025-02-26T12:43:00Z">
              <w:r w:rsidR="001926AB">
                <w:rPr>
                  <w:vertAlign w:val="superscript"/>
                </w:rPr>
                <w:t>j</w:t>
              </w:r>
            </w:ins>
            <w:r w:rsidRPr="00CF5AFE">
              <w:t xml:space="preserve"> kerta-annoksen kanssa hoitosyklin 1 päivänä 1, minkä jälkeen annetaan IMFINZI-valmistetta monoterapiana 4 viikon välein</w:t>
            </w:r>
          </w:p>
        </w:tc>
        <w:tc>
          <w:tcPr>
            <w:tcW w:w="2987" w:type="dxa"/>
            <w:shd w:val="clear" w:color="auto" w:fill="auto"/>
          </w:tcPr>
          <w:p w14:paraId="4D1676BA" w14:textId="77777777" w:rsidR="00650D3A" w:rsidRDefault="00074921" w:rsidP="00650D3A">
            <w:pPr>
              <w:spacing w:line="240" w:lineRule="auto"/>
            </w:pPr>
            <w:r>
              <w:t>Kunnes tauti etenee tai ilmenee toksisia vaikutuksia, joita ei voida hyväksyä</w:t>
            </w:r>
          </w:p>
        </w:tc>
      </w:tr>
      <w:tr w:rsidR="002474C8" w:rsidRPr="00E038CF" w14:paraId="482A99E4" w14:textId="77777777" w:rsidTr="00F50565">
        <w:trPr>
          <w:trHeight w:val="1529"/>
        </w:trPr>
        <w:tc>
          <w:tcPr>
            <w:tcW w:w="2999" w:type="dxa"/>
            <w:shd w:val="clear" w:color="auto" w:fill="auto"/>
          </w:tcPr>
          <w:p w14:paraId="6FCB993D" w14:textId="77777777" w:rsidR="002474C8" w:rsidRPr="005D72E9" w:rsidRDefault="002474C8" w:rsidP="002474C8">
            <w:pPr>
              <w:rPr>
                <w:rFonts w:eastAsia="SimSun"/>
                <w:noProof/>
                <w:color w:val="000000" w:themeColor="text1"/>
                <w:szCs w:val="24"/>
              </w:rPr>
            </w:pPr>
            <w:r>
              <w:rPr>
                <w:color w:val="000000" w:themeColor="text1"/>
              </w:rPr>
              <w:lastRenderedPageBreak/>
              <w:t>Kohdun limakalvon syöpä</w:t>
            </w:r>
          </w:p>
          <w:p w14:paraId="678D1CB1" w14:textId="4BCC1FBF" w:rsidR="002474C8" w:rsidRPr="00CF5AFE" w:rsidRDefault="002474C8" w:rsidP="002474C8">
            <w:pPr>
              <w:spacing w:line="240" w:lineRule="auto"/>
            </w:pPr>
          </w:p>
        </w:tc>
        <w:tc>
          <w:tcPr>
            <w:tcW w:w="3075" w:type="dxa"/>
            <w:shd w:val="clear" w:color="auto" w:fill="auto"/>
          </w:tcPr>
          <w:p w14:paraId="70C2BEAE" w14:textId="419E4BCE" w:rsidR="002474C8" w:rsidRPr="00643B01" w:rsidRDefault="002474C8" w:rsidP="002474C8">
            <w:pPr>
              <w:pStyle w:val="paragraph"/>
              <w:spacing w:before="0" w:beforeAutospacing="0" w:after="0" w:afterAutospacing="0"/>
              <w:textAlignment w:val="baseline"/>
              <w:rPr>
                <w:rFonts w:ascii="Segoe UI" w:hAnsi="Segoe UI" w:cs="Segoe UI"/>
                <w:color w:val="000000" w:themeColor="text1"/>
                <w:sz w:val="22"/>
                <w:szCs w:val="22"/>
              </w:rPr>
            </w:pPr>
            <w:r>
              <w:rPr>
                <w:sz w:val="22"/>
              </w:rPr>
              <w:t>1 120 </w:t>
            </w:r>
            <w:r>
              <w:rPr>
                <w:rStyle w:val="normaltextrun"/>
                <w:color w:val="000000" w:themeColor="text1"/>
                <w:sz w:val="22"/>
              </w:rPr>
              <w:t>mg yhdistelmänä karboplatiinin ja paklitakselin kanssa 3 viikon (21 päivän) välein vähintään 4 hoitosyklin ja enintään 6 hoitosyklin ajan,</w:t>
            </w:r>
          </w:p>
          <w:p w14:paraId="7A1A0D6C" w14:textId="77777777" w:rsidR="002474C8" w:rsidRPr="00643B01" w:rsidRDefault="002474C8" w:rsidP="002474C8">
            <w:pPr>
              <w:pStyle w:val="paragraph"/>
              <w:spacing w:before="0" w:beforeAutospacing="0" w:after="0" w:afterAutospacing="0"/>
              <w:textAlignment w:val="baseline"/>
              <w:rPr>
                <w:rFonts w:ascii="Segoe UI" w:hAnsi="Segoe UI" w:cs="Segoe UI"/>
                <w:color w:val="000000" w:themeColor="text1"/>
                <w:sz w:val="18"/>
                <w:szCs w:val="18"/>
              </w:rPr>
            </w:pPr>
          </w:p>
          <w:p w14:paraId="2B92B0A2" w14:textId="1864190A" w:rsidR="002474C8" w:rsidRDefault="002474C8" w:rsidP="002474C8">
            <w:r>
              <w:rPr>
                <w:rStyle w:val="normaltextrun"/>
                <w:color w:val="000000" w:themeColor="text1"/>
              </w:rPr>
              <w:t>minkä jälkeen annetaan IMFINZI-valmistetta 1</w:t>
            </w:r>
            <w:r>
              <w:t> </w:t>
            </w:r>
            <w:r>
              <w:rPr>
                <w:rStyle w:val="normaltextrun"/>
                <w:color w:val="000000" w:themeColor="text1"/>
              </w:rPr>
              <w:t>500</w:t>
            </w:r>
            <w:r>
              <w:t> </w:t>
            </w:r>
            <w:r>
              <w:rPr>
                <w:rStyle w:val="normaltextrun"/>
                <w:color w:val="000000" w:themeColor="text1"/>
              </w:rPr>
              <w:t>mg</w:t>
            </w:r>
            <w:del w:id="40" w:author="OR_TR_2" w:date="2025-02-26T12:43:00Z">
              <w:r w:rsidDel="00346EA1">
                <w:rPr>
                  <w:rStyle w:val="normaltextrun"/>
                  <w:color w:val="000000" w:themeColor="text1"/>
                  <w:vertAlign w:val="superscript"/>
                </w:rPr>
                <w:delText>j</w:delText>
              </w:r>
            </w:del>
            <w:ins w:id="41" w:author="OR_TR_2" w:date="2025-02-26T12:43:00Z">
              <w:r w:rsidR="00346EA1">
                <w:rPr>
                  <w:rStyle w:val="normaltextrun"/>
                  <w:color w:val="000000" w:themeColor="text1"/>
                  <w:vertAlign w:val="superscript"/>
                </w:rPr>
                <w:t>k</w:t>
              </w:r>
            </w:ins>
            <w:r>
              <w:rPr>
                <w:rStyle w:val="normaltextrun"/>
              </w:rPr>
              <w:t xml:space="preserve"> </w:t>
            </w:r>
            <w:r>
              <w:rPr>
                <w:rStyle w:val="normaltextrun"/>
                <w:color w:val="000000" w:themeColor="text1"/>
              </w:rPr>
              <w:t>4 viikon välein monoterapiana (dMMR-potilaat) tai yhdistelmänä olaparibin (300</w:t>
            </w:r>
            <w:r>
              <w:t> </w:t>
            </w:r>
            <w:r>
              <w:rPr>
                <w:rStyle w:val="normaltextrun"/>
                <w:color w:val="000000" w:themeColor="text1"/>
              </w:rPr>
              <w:t>mg kahdesti vuorokaudessa) kanssa (pMMR-potilaat)</w:t>
            </w:r>
          </w:p>
        </w:tc>
        <w:tc>
          <w:tcPr>
            <w:tcW w:w="2987" w:type="dxa"/>
            <w:shd w:val="clear" w:color="auto" w:fill="auto"/>
          </w:tcPr>
          <w:p w14:paraId="358EF3C5" w14:textId="152C748B" w:rsidR="002474C8" w:rsidRDefault="002474C8" w:rsidP="002474C8">
            <w:pPr>
              <w:spacing w:line="240" w:lineRule="auto"/>
            </w:pPr>
            <w:r>
              <w:t>Kunnes tauti etenee tai ilmenee toksisia vaikutuksia, joita ei voida hyväksyä</w:t>
            </w:r>
          </w:p>
        </w:tc>
      </w:tr>
    </w:tbl>
    <w:p w14:paraId="2BC4F5CF" w14:textId="77777777" w:rsidR="00041C82" w:rsidRPr="00E038CF" w:rsidRDefault="00DF1B45" w:rsidP="004438AB">
      <w:pPr>
        <w:spacing w:line="240" w:lineRule="auto"/>
        <w:ind w:left="227" w:hanging="227"/>
        <w:rPr>
          <w:rFonts w:eastAsia="Calibri"/>
          <w:sz w:val="20"/>
          <w:szCs w:val="22"/>
          <w:vertAlign w:val="superscript"/>
        </w:rPr>
      </w:pPr>
      <w:r w:rsidRPr="00E038CF">
        <w:rPr>
          <w:rFonts w:eastAsia="Calibri"/>
          <w:sz w:val="20"/>
          <w:szCs w:val="22"/>
          <w:vertAlign w:val="superscript"/>
        </w:rPr>
        <w:t>a</w:t>
      </w:r>
      <w:r w:rsidR="00236957">
        <w:rPr>
          <w:rFonts w:eastAsia="Calibri"/>
          <w:sz w:val="20"/>
          <w:szCs w:val="22"/>
          <w:vertAlign w:val="superscript"/>
        </w:rPr>
        <w:t xml:space="preserve"> </w:t>
      </w:r>
      <w:r w:rsidR="004438AB" w:rsidRPr="004438AB">
        <w:rPr>
          <w:rFonts w:eastAsia="Calibri"/>
          <w:sz w:val="20"/>
          <w:szCs w:val="22"/>
        </w:rPr>
        <w:tab/>
      </w:r>
      <w:r w:rsidR="003256F6" w:rsidRPr="00E038CF">
        <w:rPr>
          <w:rFonts w:eastAsia="Calibri"/>
          <w:sz w:val="20"/>
          <w:szCs w:val="22"/>
        </w:rPr>
        <w:t xml:space="preserve">Jos potilas painaa </w:t>
      </w:r>
      <w:r w:rsidR="00694834">
        <w:rPr>
          <w:rFonts w:eastAsia="Calibri"/>
          <w:sz w:val="20"/>
          <w:szCs w:val="22"/>
        </w:rPr>
        <w:t>enintään</w:t>
      </w:r>
      <w:r w:rsidR="00694834" w:rsidRPr="00E038CF">
        <w:rPr>
          <w:rFonts w:eastAsia="Calibri"/>
          <w:sz w:val="20"/>
          <w:szCs w:val="22"/>
        </w:rPr>
        <w:t xml:space="preserve"> </w:t>
      </w:r>
      <w:r w:rsidR="003256F6" w:rsidRPr="00E038CF">
        <w:rPr>
          <w:rFonts w:eastAsia="Calibri"/>
          <w:sz w:val="20"/>
          <w:szCs w:val="22"/>
        </w:rPr>
        <w:t xml:space="preserve">30 kg, </w:t>
      </w:r>
      <w:r w:rsidR="001E7A3C" w:rsidRPr="00E038CF">
        <w:rPr>
          <w:rFonts w:eastAsia="Calibri"/>
          <w:sz w:val="20"/>
          <w:szCs w:val="22"/>
        </w:rPr>
        <w:t xml:space="preserve">on </w:t>
      </w:r>
      <w:r w:rsidR="003256F6" w:rsidRPr="00E038CF">
        <w:rPr>
          <w:rFonts w:eastAsia="Calibri"/>
          <w:sz w:val="20"/>
          <w:szCs w:val="22"/>
        </w:rPr>
        <w:t>annostuksen perustuttava painoon</w:t>
      </w:r>
      <w:r w:rsidR="001E7A3C" w:rsidRPr="00E038CF">
        <w:rPr>
          <w:rFonts w:eastAsia="Calibri"/>
          <w:sz w:val="20"/>
          <w:szCs w:val="22"/>
        </w:rPr>
        <w:t>.</w:t>
      </w:r>
      <w:r w:rsidR="003256F6" w:rsidRPr="00E038CF">
        <w:rPr>
          <w:rFonts w:eastAsia="Calibri"/>
          <w:sz w:val="20"/>
          <w:szCs w:val="22"/>
        </w:rPr>
        <w:t xml:space="preserve"> IMFINZI</w:t>
      </w:r>
      <w:r w:rsidR="001E7A3C" w:rsidRPr="00E038CF">
        <w:rPr>
          <w:rFonts w:eastAsia="Calibri"/>
          <w:sz w:val="20"/>
          <w:szCs w:val="22"/>
        </w:rPr>
        <w:t>-hoitoa on annettava</w:t>
      </w:r>
      <w:r w:rsidR="003256F6" w:rsidRPr="00E038CF">
        <w:rPr>
          <w:rFonts w:eastAsia="Calibri"/>
          <w:sz w:val="20"/>
          <w:szCs w:val="22"/>
        </w:rPr>
        <w:t xml:space="preserve"> 10 mg/kg 2 viikon välein tai 20 mg/kg 4 viikon välein monoterapiana, kunnes paino suurenee yli 30 kg:n.</w:t>
      </w:r>
    </w:p>
    <w:p w14:paraId="3E16C151" w14:textId="77777777" w:rsidR="00DA26BB" w:rsidRDefault="00041C82" w:rsidP="004438AB">
      <w:pPr>
        <w:spacing w:line="240" w:lineRule="auto"/>
        <w:ind w:left="227" w:hanging="227"/>
        <w:rPr>
          <w:ins w:id="42" w:author="OR_TR_2" w:date="2025-02-26T12:43:00Z"/>
          <w:rFonts w:eastAsia="Calibri"/>
          <w:sz w:val="20"/>
          <w:szCs w:val="22"/>
        </w:rPr>
      </w:pPr>
      <w:r w:rsidRPr="00E038CF">
        <w:rPr>
          <w:rFonts w:eastAsia="Calibri"/>
          <w:sz w:val="20"/>
          <w:szCs w:val="22"/>
          <w:vertAlign w:val="superscript"/>
        </w:rPr>
        <w:t>b</w:t>
      </w:r>
      <w:r w:rsidR="00236957">
        <w:rPr>
          <w:rFonts w:eastAsia="Calibri"/>
          <w:sz w:val="20"/>
          <w:szCs w:val="22"/>
          <w:vertAlign w:val="superscript"/>
        </w:rPr>
        <w:t xml:space="preserve"> </w:t>
      </w:r>
      <w:r w:rsidR="004438AB">
        <w:rPr>
          <w:rFonts w:eastAsia="Calibri"/>
          <w:sz w:val="20"/>
          <w:szCs w:val="22"/>
          <w:vertAlign w:val="superscript"/>
        </w:rPr>
        <w:tab/>
      </w:r>
      <w:r w:rsidR="00DA26BB" w:rsidRPr="00E038CF">
        <w:rPr>
          <w:rFonts w:eastAsia="Calibri"/>
          <w:sz w:val="20"/>
          <w:szCs w:val="22"/>
        </w:rPr>
        <w:t xml:space="preserve">Jos potilaan kliininen tila on vakaa, kun ensimmäisiä viitteitä taudin etenemisestä havaitaan, suositellaan hoidon jatkamista, kunnes taudin eteneminen on varmistunut. </w:t>
      </w:r>
    </w:p>
    <w:p w14:paraId="0990462B" w14:textId="6EAD6CD5" w:rsidR="00346EA1" w:rsidRPr="00E038CF" w:rsidRDefault="00346EA1" w:rsidP="004438AB">
      <w:pPr>
        <w:spacing w:line="240" w:lineRule="auto"/>
        <w:ind w:left="227" w:hanging="227"/>
        <w:rPr>
          <w:sz w:val="20"/>
          <w:szCs w:val="22"/>
        </w:rPr>
      </w:pPr>
      <w:ins w:id="43" w:author="OR_TR_2" w:date="2025-02-26T12:44:00Z">
        <w:r w:rsidRPr="00523D03">
          <w:rPr>
            <w:rFonts w:eastAsia="Calibri"/>
            <w:sz w:val="20"/>
            <w:szCs w:val="22"/>
            <w:vertAlign w:val="superscript"/>
            <w:rPrChange w:id="44" w:author="OR_TR_2" w:date="2025-02-26T12:44:00Z">
              <w:rPr>
                <w:rFonts w:eastAsia="Calibri"/>
                <w:sz w:val="20"/>
                <w:szCs w:val="22"/>
              </w:rPr>
            </w:rPrChange>
          </w:rPr>
          <w:t>c</w:t>
        </w:r>
      </w:ins>
      <w:ins w:id="45" w:author="OR_TR_2" w:date="2025-02-26T12:43:00Z">
        <w:r>
          <w:rPr>
            <w:rFonts w:eastAsia="Calibri"/>
            <w:sz w:val="20"/>
            <w:szCs w:val="22"/>
          </w:rPr>
          <w:t xml:space="preserve"> </w:t>
        </w:r>
        <w:r>
          <w:rPr>
            <w:rFonts w:eastAsia="Calibri"/>
            <w:sz w:val="20"/>
            <w:szCs w:val="22"/>
          </w:rPr>
          <w:tab/>
        </w:r>
      </w:ins>
      <w:ins w:id="46" w:author="OR_TR_2" w:date="2025-02-26T12:44:00Z">
        <w:r w:rsidR="00523D03">
          <w:rPr>
            <w:sz w:val="20"/>
            <w:szCs w:val="22"/>
          </w:rPr>
          <w:t>Jos leikkaukseen soveltuvaa ei-pienisoluista keuhkosyöpää sairastava potilas painaa enintään 30 kg, IMFINZI-annostuksen on perustuttava painoon (20 mg/kg). Hoitoa annetaan yhdistelmänä platinapohjaisen solunsalpaajan kanssa annoksella 20 mg/kg 3 viikon (21 päivän) välein ennen leikkausta, minkä jälkeen annetaan 20 mg/kg 4 viikon välein monoterapiana leikkauksen jälkeen, kunnes paino suurenee yli 30 kg:n.</w:t>
        </w:r>
      </w:ins>
    </w:p>
    <w:p w14:paraId="0A032655" w14:textId="59574F7C" w:rsidR="00694834" w:rsidRPr="00C101DC" w:rsidRDefault="00FA0596" w:rsidP="00694834">
      <w:pPr>
        <w:ind w:left="270" w:hanging="270"/>
        <w:rPr>
          <w:sz w:val="18"/>
          <w:szCs w:val="18"/>
        </w:rPr>
      </w:pPr>
      <w:ins w:id="47" w:author="OR_TR_2" w:date="2025-02-26T12:45:00Z">
        <w:r>
          <w:rPr>
            <w:sz w:val="20"/>
            <w:szCs w:val="18"/>
            <w:vertAlign w:val="superscript"/>
          </w:rPr>
          <w:t>d</w:t>
        </w:r>
      </w:ins>
      <w:del w:id="48" w:author="OR_TR_2" w:date="2025-02-26T12:45:00Z">
        <w:r w:rsidR="00694834" w:rsidRPr="00C101DC" w:rsidDel="00FA0596">
          <w:rPr>
            <w:sz w:val="20"/>
            <w:szCs w:val="18"/>
            <w:vertAlign w:val="superscript"/>
          </w:rPr>
          <w:delText>c</w:delText>
        </w:r>
      </w:del>
      <w:r w:rsidR="00694834" w:rsidRPr="00C101DC">
        <w:rPr>
          <w:sz w:val="20"/>
          <w:szCs w:val="18"/>
        </w:rPr>
        <w:t xml:space="preserve"> </w:t>
      </w:r>
      <w:r w:rsidR="00694834">
        <w:rPr>
          <w:sz w:val="20"/>
          <w:szCs w:val="18"/>
        </w:rPr>
        <w:tab/>
      </w:r>
      <w:r w:rsidR="0039695F" w:rsidRPr="0039695F">
        <w:rPr>
          <w:sz w:val="20"/>
          <w:szCs w:val="18"/>
        </w:rPr>
        <w:t>Jos metastasoitunutta ei-pienisoluista keuhkosyöpää sairastava potilas painaa enintään 30 kg, IMFINZI-annostuksen on perustuttava painoon. Tällöin annostus on 20 mg/kg IMFINZI-valmistetta, kunnes paino suurenee yli 30 kg:n. Jos potilas painaa enintään 34 kg, tremelimumabin annostuksen on perustuttava painoon. Tällöin annostus on 1 mg/kg tremelimumabia, kunnes paino suurenee yli 34 kg:n.</w:t>
      </w:r>
    </w:p>
    <w:p w14:paraId="5DCC4F92" w14:textId="30E01317" w:rsidR="00694834" w:rsidRPr="00CF5AFE" w:rsidRDefault="005B3BE6" w:rsidP="00694834">
      <w:pPr>
        <w:ind w:left="270" w:hanging="270"/>
        <w:mirrorIndents/>
        <w:rPr>
          <w:sz w:val="20"/>
        </w:rPr>
      </w:pPr>
      <w:ins w:id="49" w:author="OR_TR_2" w:date="2025-02-26T12:46:00Z">
        <w:r>
          <w:rPr>
            <w:sz w:val="20"/>
            <w:vertAlign w:val="superscript"/>
          </w:rPr>
          <w:t>e</w:t>
        </w:r>
      </w:ins>
      <w:del w:id="50" w:author="OR_TR_2" w:date="2025-02-26T12:45:00Z">
        <w:r w:rsidR="006D077F" w:rsidDel="00FA0596">
          <w:rPr>
            <w:sz w:val="20"/>
            <w:vertAlign w:val="superscript"/>
          </w:rPr>
          <w:delText>d</w:delText>
        </w:r>
      </w:del>
      <w:r w:rsidR="00694834" w:rsidRPr="00CF5AFE">
        <w:rPr>
          <w:sz w:val="20"/>
        </w:rPr>
        <w:t xml:space="preserve"> </w:t>
      </w:r>
      <w:r w:rsidR="00694834">
        <w:rPr>
          <w:sz w:val="20"/>
        </w:rPr>
        <w:tab/>
      </w:r>
      <w:r w:rsidR="00694834" w:rsidRPr="00CF5AFE">
        <w:rPr>
          <w:sz w:val="20"/>
        </w:rPr>
        <w:t>Harkitse pemetreksediylläpitohoitoa potilaille, joiden kasvaimet eivät ole levyepiteeliperäisiä ja jotka ovat saaneet pemetreksedi- ja karboplatiini-/sisplatiinihoitoa platinapohjaisen solunsalpaajahoidon vaiheen aikana.</w:t>
      </w:r>
    </w:p>
    <w:p w14:paraId="02158EA0" w14:textId="30E3DF16" w:rsidR="00694834" w:rsidRPr="00CF5AFE" w:rsidRDefault="00D11ED8" w:rsidP="00694834">
      <w:pPr>
        <w:ind w:left="270" w:hanging="270"/>
        <w:mirrorIndents/>
        <w:rPr>
          <w:sz w:val="20"/>
        </w:rPr>
      </w:pPr>
      <w:ins w:id="51" w:author="OR_TR_2" w:date="2025-02-26T12:46:00Z">
        <w:r>
          <w:rPr>
            <w:sz w:val="20"/>
            <w:vertAlign w:val="superscript"/>
          </w:rPr>
          <w:t>f</w:t>
        </w:r>
      </w:ins>
      <w:del w:id="52" w:author="OR_TR_2" w:date="2025-02-26T12:45:00Z">
        <w:r w:rsidR="000F066A" w:rsidDel="005B3BE6">
          <w:rPr>
            <w:sz w:val="20"/>
            <w:vertAlign w:val="superscript"/>
          </w:rPr>
          <w:delText>e</w:delText>
        </w:r>
      </w:del>
      <w:r w:rsidR="00694834" w:rsidRPr="00CF5AFE">
        <w:rPr>
          <w:sz w:val="20"/>
        </w:rPr>
        <w:t xml:space="preserve"> </w:t>
      </w:r>
      <w:r w:rsidR="00694834">
        <w:rPr>
          <w:sz w:val="20"/>
        </w:rPr>
        <w:tab/>
      </w:r>
      <w:r w:rsidR="00694834" w:rsidRPr="00CF5AFE">
        <w:rPr>
          <w:sz w:val="20"/>
        </w:rPr>
        <w:t>Jos annoksen (annosten) antaminen viivästyy, tremelimumabin viides annos voidaan antaa viikon 16 jälkeen IMFINZI-valmisteen kanssa.</w:t>
      </w:r>
    </w:p>
    <w:p w14:paraId="100D49E6" w14:textId="2028EDB9" w:rsidR="00694834" w:rsidRPr="00CF5AFE" w:rsidRDefault="00D11ED8" w:rsidP="00694834">
      <w:pPr>
        <w:ind w:left="270" w:hanging="270"/>
        <w:mirrorIndents/>
        <w:rPr>
          <w:sz w:val="20"/>
          <w:szCs w:val="22"/>
        </w:rPr>
      </w:pPr>
      <w:ins w:id="53" w:author="OR_TR_2" w:date="2025-02-26T12:46:00Z">
        <w:r>
          <w:rPr>
            <w:sz w:val="20"/>
            <w:vertAlign w:val="superscript"/>
          </w:rPr>
          <w:t>g</w:t>
        </w:r>
      </w:ins>
      <w:del w:id="54" w:author="OR_TR_2" w:date="2025-02-26T12:46:00Z">
        <w:r w:rsidR="000F066A" w:rsidDel="00D11ED8">
          <w:rPr>
            <w:sz w:val="20"/>
            <w:vertAlign w:val="superscript"/>
          </w:rPr>
          <w:delText>f</w:delText>
        </w:r>
      </w:del>
      <w:r w:rsidR="00694834" w:rsidRPr="00CF5AFE">
        <w:rPr>
          <w:sz w:val="20"/>
        </w:rPr>
        <w:t xml:space="preserve"> </w:t>
      </w:r>
      <w:r w:rsidR="00694834">
        <w:rPr>
          <w:sz w:val="20"/>
        </w:rPr>
        <w:tab/>
      </w:r>
      <w:r w:rsidR="00694834" w:rsidRPr="00CF5AFE">
        <w:rPr>
          <w:sz w:val="20"/>
        </w:rPr>
        <w:t>Jos potilaat saavat platinapohjaista solunsalpaajahoitoa vähemmän kuin 4 hoitosykliä, jäljellä olevat hoitosyklit tremelimumabilla (yhteensä enintään 5 hoitosykliä) yhdessä IMFINZI-valmisteen kanssa annetaan platinapohjaisen solunsalpaajahoidon jälkeen.</w:t>
      </w:r>
    </w:p>
    <w:p w14:paraId="68D8B1C1" w14:textId="4C5A9582" w:rsidR="00694834" w:rsidRPr="00C52477" w:rsidRDefault="00C10FB2" w:rsidP="00694834">
      <w:pPr>
        <w:spacing w:line="240" w:lineRule="auto"/>
        <w:ind w:left="227" w:hanging="227"/>
        <w:rPr>
          <w:sz w:val="20"/>
          <w:szCs w:val="22"/>
        </w:rPr>
      </w:pPr>
      <w:ins w:id="55" w:author="OR_TR_2" w:date="2025-02-26T12:47:00Z">
        <w:r>
          <w:rPr>
            <w:rFonts w:eastAsia="Calibri"/>
            <w:sz w:val="20"/>
            <w:szCs w:val="22"/>
            <w:vertAlign w:val="superscript"/>
          </w:rPr>
          <w:t>h</w:t>
        </w:r>
      </w:ins>
      <w:del w:id="56" w:author="OR_TR_2" w:date="2025-02-26T12:47:00Z">
        <w:r w:rsidR="000F066A" w:rsidDel="00C10FB2">
          <w:rPr>
            <w:rFonts w:eastAsia="Calibri"/>
            <w:sz w:val="20"/>
            <w:szCs w:val="22"/>
            <w:vertAlign w:val="superscript"/>
          </w:rPr>
          <w:delText>g</w:delText>
        </w:r>
      </w:del>
      <w:r w:rsidR="00694834">
        <w:rPr>
          <w:rFonts w:eastAsia="Calibri"/>
          <w:sz w:val="20"/>
          <w:szCs w:val="22"/>
        </w:rPr>
        <w:t xml:space="preserve"> </w:t>
      </w:r>
      <w:r w:rsidR="00694834">
        <w:rPr>
          <w:rFonts w:eastAsia="Calibri"/>
          <w:sz w:val="20"/>
          <w:szCs w:val="22"/>
        </w:rPr>
        <w:tab/>
      </w:r>
      <w:r w:rsidR="00694834" w:rsidRPr="00E038CF">
        <w:rPr>
          <w:rFonts w:eastAsia="Calibri"/>
          <w:sz w:val="20"/>
          <w:szCs w:val="22"/>
        </w:rPr>
        <w:t xml:space="preserve">Jos </w:t>
      </w:r>
      <w:r w:rsidR="00694834">
        <w:rPr>
          <w:rFonts w:eastAsia="Calibri"/>
          <w:sz w:val="20"/>
          <w:szCs w:val="22"/>
        </w:rPr>
        <w:t>l</w:t>
      </w:r>
      <w:r w:rsidR="00694834" w:rsidRPr="00723731">
        <w:rPr>
          <w:rFonts w:eastAsia="Calibri"/>
          <w:sz w:val="20"/>
          <w:szCs w:val="22"/>
        </w:rPr>
        <w:t>evinnyt</w:t>
      </w:r>
      <w:r w:rsidR="00694834">
        <w:rPr>
          <w:rFonts w:eastAsia="Calibri"/>
          <w:sz w:val="20"/>
          <w:szCs w:val="22"/>
        </w:rPr>
        <w:t>tä</w:t>
      </w:r>
      <w:r w:rsidR="00694834" w:rsidRPr="00723731">
        <w:rPr>
          <w:rFonts w:eastAsia="Calibri"/>
          <w:sz w:val="20"/>
          <w:szCs w:val="22"/>
        </w:rPr>
        <w:t xml:space="preserve"> pienisolui</w:t>
      </w:r>
      <w:r w:rsidR="00694834">
        <w:rPr>
          <w:rFonts w:eastAsia="Calibri"/>
          <w:sz w:val="20"/>
          <w:szCs w:val="22"/>
        </w:rPr>
        <w:t>sta</w:t>
      </w:r>
      <w:r w:rsidR="00694834" w:rsidRPr="00723731">
        <w:rPr>
          <w:rFonts w:eastAsia="Calibri"/>
          <w:sz w:val="20"/>
          <w:szCs w:val="22"/>
        </w:rPr>
        <w:t xml:space="preserve"> keuhkosyöpä</w:t>
      </w:r>
      <w:r w:rsidR="00694834">
        <w:rPr>
          <w:rFonts w:eastAsia="Calibri"/>
          <w:sz w:val="20"/>
          <w:szCs w:val="22"/>
        </w:rPr>
        <w:t>ä sairastava</w:t>
      </w:r>
      <w:r w:rsidR="00694834" w:rsidRPr="00723731">
        <w:rPr>
          <w:rFonts w:eastAsia="Calibri"/>
          <w:sz w:val="20"/>
          <w:szCs w:val="22"/>
        </w:rPr>
        <w:t xml:space="preserve"> </w:t>
      </w:r>
      <w:r w:rsidR="00694834" w:rsidRPr="00E038CF">
        <w:rPr>
          <w:rFonts w:eastAsia="Calibri"/>
          <w:sz w:val="20"/>
          <w:szCs w:val="22"/>
        </w:rPr>
        <w:t>potilas painaa enintään 30 kg, IMFINZI</w:t>
      </w:r>
      <w:r w:rsidR="00694834">
        <w:rPr>
          <w:rFonts w:eastAsia="Calibri"/>
          <w:sz w:val="20"/>
          <w:szCs w:val="22"/>
        </w:rPr>
        <w:t>-</w:t>
      </w:r>
      <w:r w:rsidR="00694834" w:rsidRPr="00E038CF">
        <w:rPr>
          <w:rFonts w:eastAsia="Calibri"/>
          <w:sz w:val="20"/>
          <w:szCs w:val="22"/>
        </w:rPr>
        <w:t xml:space="preserve">annostuksen on perustuttava painoon </w:t>
      </w:r>
      <w:r w:rsidR="00694834">
        <w:rPr>
          <w:rFonts w:eastAsia="Calibri"/>
          <w:sz w:val="20"/>
          <w:szCs w:val="22"/>
        </w:rPr>
        <w:t>(</w:t>
      </w:r>
      <w:r w:rsidR="00694834" w:rsidRPr="00E038CF">
        <w:rPr>
          <w:rFonts w:eastAsia="Calibri"/>
          <w:sz w:val="20"/>
          <w:szCs w:val="22"/>
        </w:rPr>
        <w:t>20 mg/kg</w:t>
      </w:r>
      <w:r w:rsidR="00694834">
        <w:rPr>
          <w:rFonts w:eastAsia="Calibri"/>
          <w:sz w:val="20"/>
          <w:szCs w:val="22"/>
        </w:rPr>
        <w:t>). H</w:t>
      </w:r>
      <w:r w:rsidR="00694834" w:rsidRPr="00E038CF">
        <w:rPr>
          <w:rFonts w:eastAsia="Calibri"/>
          <w:sz w:val="20"/>
          <w:szCs w:val="22"/>
        </w:rPr>
        <w:t xml:space="preserve">oitoa </w:t>
      </w:r>
      <w:r w:rsidR="00694834">
        <w:rPr>
          <w:rFonts w:eastAsia="Calibri"/>
          <w:sz w:val="20"/>
          <w:szCs w:val="22"/>
        </w:rPr>
        <w:t xml:space="preserve">annetaan </w:t>
      </w:r>
      <w:r w:rsidR="00694834" w:rsidRPr="00E038CF">
        <w:rPr>
          <w:rFonts w:eastAsia="Calibri"/>
          <w:sz w:val="20"/>
          <w:szCs w:val="22"/>
        </w:rPr>
        <w:t>yhdistelmänä solunsalpaaja</w:t>
      </w:r>
      <w:r w:rsidR="00694834">
        <w:rPr>
          <w:rFonts w:eastAsia="Calibri"/>
          <w:sz w:val="20"/>
          <w:szCs w:val="22"/>
        </w:rPr>
        <w:t>-annoksen</w:t>
      </w:r>
      <w:r w:rsidR="00694834" w:rsidRPr="00E038CF">
        <w:rPr>
          <w:rFonts w:eastAsia="Calibri"/>
          <w:sz w:val="20"/>
          <w:szCs w:val="22"/>
        </w:rPr>
        <w:t xml:space="preserve"> kanssa 3 viikon (21 päivän) välein, minkä jälkeen annetaan 20 mg/kg 4 viikon välein monoterapiana, kunnes paino suurenee yli 30 kg:n.</w:t>
      </w:r>
    </w:p>
    <w:p w14:paraId="5C28289B" w14:textId="0D7F5724" w:rsidR="00694834" w:rsidRDefault="00C10FB2" w:rsidP="00694834">
      <w:pPr>
        <w:spacing w:line="240" w:lineRule="auto"/>
        <w:ind w:left="227" w:hanging="227"/>
        <w:mirrorIndents/>
        <w:rPr>
          <w:sz w:val="20"/>
        </w:rPr>
      </w:pPr>
      <w:ins w:id="57" w:author="OR_TR_2" w:date="2025-02-26T12:47:00Z">
        <w:r>
          <w:rPr>
            <w:sz w:val="20"/>
            <w:vertAlign w:val="superscript"/>
          </w:rPr>
          <w:t>i</w:t>
        </w:r>
      </w:ins>
      <w:del w:id="58" w:author="OR_TR_2" w:date="2025-02-26T12:47:00Z">
        <w:r w:rsidR="000F066A" w:rsidDel="00C10FB2">
          <w:rPr>
            <w:sz w:val="20"/>
            <w:vertAlign w:val="superscript"/>
          </w:rPr>
          <w:delText>h</w:delText>
        </w:r>
      </w:del>
      <w:r w:rsidR="00694834">
        <w:rPr>
          <w:sz w:val="20"/>
          <w:vertAlign w:val="superscript"/>
        </w:rPr>
        <w:t xml:space="preserve"> </w:t>
      </w:r>
      <w:r w:rsidR="00694834">
        <w:rPr>
          <w:sz w:val="20"/>
          <w:vertAlign w:val="superscript"/>
        </w:rPr>
        <w:tab/>
      </w:r>
      <w:r w:rsidR="00694834">
        <w:rPr>
          <w:sz w:val="20"/>
        </w:rPr>
        <w:t>Jos sappitiesyöpää sairastava potilas painaa enintään 36 kg, IMFINZI-annostuksen on perustuttava painoon (20 mg/kg). Hoitoa annetaan yhdistelmänä solunsalpaaja-annoksen kanssa 3 viikon (21 päivän) välein, minkä jälkeen annetaan 20 mg/kg 4 viikon välein monoterapiana, kunnes paino suurenee yli 36 kg:n.</w:t>
      </w:r>
    </w:p>
    <w:p w14:paraId="0BAAA6F1" w14:textId="3389F7FC" w:rsidR="00694834" w:rsidRDefault="00C10FB2" w:rsidP="00694834">
      <w:pPr>
        <w:spacing w:line="240" w:lineRule="auto"/>
        <w:ind w:left="227" w:hanging="227"/>
        <w:mirrorIndents/>
        <w:rPr>
          <w:sz w:val="20"/>
          <w:szCs w:val="18"/>
        </w:rPr>
      </w:pPr>
      <w:ins w:id="59" w:author="OR_TR_2" w:date="2025-02-26T12:47:00Z">
        <w:r>
          <w:rPr>
            <w:sz w:val="20"/>
            <w:szCs w:val="18"/>
            <w:vertAlign w:val="superscript"/>
          </w:rPr>
          <w:t>j</w:t>
        </w:r>
      </w:ins>
      <w:del w:id="60" w:author="OR_TR_2" w:date="2025-02-26T12:47:00Z">
        <w:r w:rsidR="00BA75D8" w:rsidDel="00C10FB2">
          <w:rPr>
            <w:sz w:val="20"/>
            <w:szCs w:val="18"/>
            <w:vertAlign w:val="superscript"/>
          </w:rPr>
          <w:delText>i</w:delText>
        </w:r>
      </w:del>
      <w:r w:rsidR="00694834" w:rsidRPr="00CC7004">
        <w:rPr>
          <w:sz w:val="20"/>
          <w:szCs w:val="18"/>
        </w:rPr>
        <w:t xml:space="preserve"> </w:t>
      </w:r>
      <w:r w:rsidR="00694834">
        <w:rPr>
          <w:sz w:val="20"/>
          <w:szCs w:val="18"/>
        </w:rPr>
        <w:tab/>
      </w:r>
      <w:r w:rsidR="00694834" w:rsidRPr="00CC7004">
        <w:rPr>
          <w:sz w:val="20"/>
          <w:szCs w:val="18"/>
        </w:rPr>
        <w:t xml:space="preserve">Jos maksasolusyöpää sairastava potilas painaa enintään 30 kg, </w:t>
      </w:r>
      <w:r w:rsidR="00694834">
        <w:rPr>
          <w:sz w:val="20"/>
          <w:szCs w:val="18"/>
        </w:rPr>
        <w:t>IMFINZI-</w:t>
      </w:r>
      <w:r w:rsidR="00694834" w:rsidRPr="00CC7004">
        <w:rPr>
          <w:sz w:val="20"/>
          <w:szCs w:val="18"/>
        </w:rPr>
        <w:t>annostuksen on perustuttava painoon. Tällöin annostus on 20 mg/kg IMFINZI-valmistetta, kunnes paino suurenee yli 30 kg:n.</w:t>
      </w:r>
      <w:r w:rsidR="00694834" w:rsidRPr="00CC7004">
        <w:rPr>
          <w:sz w:val="18"/>
          <w:szCs w:val="18"/>
        </w:rPr>
        <w:t xml:space="preserve"> </w:t>
      </w:r>
      <w:r w:rsidR="00694834" w:rsidRPr="00CC7004">
        <w:rPr>
          <w:sz w:val="20"/>
          <w:szCs w:val="18"/>
        </w:rPr>
        <w:t xml:space="preserve">Jos potilas painaa enintään 40 kg, </w:t>
      </w:r>
      <w:r w:rsidR="00694834">
        <w:rPr>
          <w:sz w:val="20"/>
          <w:szCs w:val="18"/>
        </w:rPr>
        <w:t xml:space="preserve">tremelimumabin </w:t>
      </w:r>
      <w:r w:rsidR="00694834" w:rsidRPr="00CC7004">
        <w:rPr>
          <w:sz w:val="20"/>
          <w:szCs w:val="18"/>
        </w:rPr>
        <w:t>annostuksen on perustuttava painoon. Tällöin annostus on 4 mg/kg tremelimumabia, kunnes paino suurenee yli 40 kg:n.</w:t>
      </w:r>
    </w:p>
    <w:p w14:paraId="502A8B98" w14:textId="5E519374" w:rsidR="00233884" w:rsidRPr="00E038CF" w:rsidRDefault="00C10FB2" w:rsidP="00694834">
      <w:pPr>
        <w:spacing w:line="240" w:lineRule="auto"/>
        <w:ind w:left="227" w:hanging="227"/>
        <w:mirrorIndents/>
        <w:rPr>
          <w:sz w:val="20"/>
          <w:szCs w:val="22"/>
        </w:rPr>
      </w:pPr>
      <w:ins w:id="61" w:author="OR_TR_2" w:date="2025-02-26T12:47:00Z">
        <w:r>
          <w:rPr>
            <w:sz w:val="20"/>
            <w:vertAlign w:val="superscript"/>
          </w:rPr>
          <w:t>k</w:t>
        </w:r>
      </w:ins>
      <w:del w:id="62" w:author="OR_TR_2" w:date="2025-02-26T12:47:00Z">
        <w:r w:rsidR="009A2F3A" w:rsidDel="00C10FB2">
          <w:rPr>
            <w:sz w:val="20"/>
            <w:vertAlign w:val="superscript"/>
          </w:rPr>
          <w:delText>j</w:delText>
        </w:r>
      </w:del>
      <w:r w:rsidR="009A2F3A">
        <w:rPr>
          <w:sz w:val="20"/>
          <w:vertAlign w:val="superscript"/>
        </w:rPr>
        <w:t xml:space="preserve"> </w:t>
      </w:r>
      <w:r w:rsidR="009A2F3A">
        <w:rPr>
          <w:sz w:val="20"/>
          <w:vertAlign w:val="superscript"/>
        </w:rPr>
        <w:tab/>
      </w:r>
      <w:r w:rsidR="009A2F3A">
        <w:rPr>
          <w:rStyle w:val="normaltextrun"/>
          <w:color w:val="000000" w:themeColor="text1"/>
          <w:sz w:val="20"/>
        </w:rPr>
        <w:t>Jos kohdun limakalvon syöpää sairastava potilas painaa ylläpitovaiheen aikana enintään 30</w:t>
      </w:r>
      <w:r w:rsidR="009A2F3A">
        <w:t> </w:t>
      </w:r>
      <w:r w:rsidR="009A2F3A">
        <w:rPr>
          <w:rStyle w:val="normaltextrun"/>
          <w:color w:val="000000" w:themeColor="text1"/>
          <w:sz w:val="20"/>
        </w:rPr>
        <w:t>kg, IMFINZI-annostuksen on perustuttava painoon. Tällöin annostus on 20</w:t>
      </w:r>
      <w:r w:rsidR="009A2F3A">
        <w:t> </w:t>
      </w:r>
      <w:r w:rsidR="009A2F3A">
        <w:rPr>
          <w:rStyle w:val="normaltextrun"/>
          <w:color w:val="000000" w:themeColor="text1"/>
          <w:sz w:val="20"/>
        </w:rPr>
        <w:t>mg/kg IMFINZI-valmistetta, kunnes paino suurenee yli 30</w:t>
      </w:r>
      <w:r w:rsidR="009A2F3A">
        <w:t> </w:t>
      </w:r>
      <w:r w:rsidR="009A2F3A">
        <w:rPr>
          <w:rStyle w:val="normaltextrun"/>
          <w:color w:val="000000" w:themeColor="text1"/>
          <w:sz w:val="20"/>
        </w:rPr>
        <w:t>kg:n.</w:t>
      </w:r>
    </w:p>
    <w:bookmarkEnd w:id="4"/>
    <w:p w14:paraId="2CD31CDB" w14:textId="77777777" w:rsidR="00DA26BB" w:rsidRPr="00E038CF" w:rsidRDefault="00DA26BB" w:rsidP="004438AB">
      <w:pPr>
        <w:spacing w:line="240" w:lineRule="auto"/>
        <w:ind w:left="227" w:hanging="227"/>
        <w:mirrorIndents/>
        <w:rPr>
          <w:sz w:val="20"/>
        </w:rPr>
      </w:pPr>
    </w:p>
    <w:p w14:paraId="3A06C4F7" w14:textId="77777777" w:rsidR="00631DF6" w:rsidRPr="00E038CF" w:rsidRDefault="000E387C" w:rsidP="004438AB">
      <w:pPr>
        <w:spacing w:line="240" w:lineRule="auto"/>
        <w:rPr>
          <w:szCs w:val="22"/>
        </w:rPr>
      </w:pPr>
      <w:r w:rsidRPr="00E038CF">
        <w:t>Annoksen suurentaminen tai pienentäminen ei ole suositeltavaa. Yksilöllinen turvallisuus ja siedettävyys saattaa edellyttää hoidosta pidättäytymistä tai hoidon lopettamista</w:t>
      </w:r>
      <w:r w:rsidR="00B062D2">
        <w:t>, ks. taulukko 2</w:t>
      </w:r>
      <w:r w:rsidRPr="00E038CF">
        <w:t>.</w:t>
      </w:r>
    </w:p>
    <w:p w14:paraId="30BF158B" w14:textId="77777777" w:rsidR="00366B9B" w:rsidRPr="00E038CF" w:rsidRDefault="00366B9B" w:rsidP="004438AB">
      <w:pPr>
        <w:spacing w:line="240" w:lineRule="auto"/>
        <w:rPr>
          <w:szCs w:val="22"/>
        </w:rPr>
      </w:pPr>
    </w:p>
    <w:p w14:paraId="2DAA38DC" w14:textId="36E65964" w:rsidR="00631DF6" w:rsidRPr="00E038CF" w:rsidRDefault="000E387C" w:rsidP="004438AB">
      <w:pPr>
        <w:spacing w:line="240" w:lineRule="auto"/>
        <w:rPr>
          <w:szCs w:val="22"/>
        </w:rPr>
      </w:pPr>
      <w:r w:rsidRPr="00E038CF">
        <w:t xml:space="preserve">Immuunivälitteisten </w:t>
      </w:r>
      <w:r w:rsidR="00233884">
        <w:t xml:space="preserve">ja ei-immuunivälitteisten </w:t>
      </w:r>
      <w:r w:rsidRPr="00E038CF">
        <w:t>haittavaikutusten hoito-ohjeet on kuvattu taulukossa </w:t>
      </w:r>
      <w:r w:rsidR="00DA26BB" w:rsidRPr="00E038CF">
        <w:t>2</w:t>
      </w:r>
      <w:r w:rsidRPr="00E038CF">
        <w:t xml:space="preserve"> (ks.</w:t>
      </w:r>
      <w:r w:rsidR="007A6076">
        <w:t xml:space="preserve"> myös</w:t>
      </w:r>
      <w:r w:rsidRPr="00E038CF">
        <w:t xml:space="preserve"> kohta 4.4</w:t>
      </w:r>
      <w:r w:rsidR="00FC1A11">
        <w:t xml:space="preserve">, jossa on lisätietoa </w:t>
      </w:r>
      <w:r w:rsidR="0065443A">
        <w:t xml:space="preserve">hoitoa koskevista suosituksista, seurannasta ja </w:t>
      </w:r>
      <w:r w:rsidR="00F70D47">
        <w:t>haittavaikutusten arvioinnista</w:t>
      </w:r>
      <w:r w:rsidR="00A00F13">
        <w:t>)</w:t>
      </w:r>
      <w:r w:rsidRPr="00E038CF">
        <w:t>.</w:t>
      </w:r>
    </w:p>
    <w:p w14:paraId="76540EB5" w14:textId="77777777" w:rsidR="00631DF6" w:rsidRPr="00E038CF" w:rsidRDefault="00631DF6" w:rsidP="004438AB">
      <w:pPr>
        <w:spacing w:line="240" w:lineRule="auto"/>
        <w:rPr>
          <w:szCs w:val="22"/>
        </w:rPr>
      </w:pPr>
    </w:p>
    <w:p w14:paraId="11C53E34" w14:textId="65F9CCED" w:rsidR="00631DF6" w:rsidRPr="00E038CF" w:rsidRDefault="000E387C" w:rsidP="001C5103">
      <w:pPr>
        <w:keepNext/>
        <w:keepLines/>
        <w:tabs>
          <w:tab w:val="clear" w:pos="567"/>
          <w:tab w:val="left" w:pos="1276"/>
        </w:tabs>
        <w:spacing w:line="240" w:lineRule="auto"/>
        <w:ind w:left="11" w:right="11" w:hanging="11"/>
        <w:jc w:val="both"/>
        <w:rPr>
          <w:rFonts w:eastAsia="SimSun"/>
          <w:b/>
          <w:bCs/>
          <w:szCs w:val="22"/>
        </w:rPr>
      </w:pPr>
      <w:r w:rsidRPr="00E038CF">
        <w:rPr>
          <w:b/>
          <w:bCs/>
          <w:szCs w:val="22"/>
        </w:rPr>
        <w:lastRenderedPageBreak/>
        <w:t>Taulukko </w:t>
      </w:r>
      <w:r w:rsidR="00DA26BB" w:rsidRPr="00E038CF">
        <w:rPr>
          <w:b/>
          <w:bCs/>
          <w:szCs w:val="22"/>
        </w:rPr>
        <w:t>2</w:t>
      </w:r>
      <w:r w:rsidRPr="00E038CF">
        <w:rPr>
          <w:b/>
          <w:bCs/>
          <w:szCs w:val="22"/>
        </w:rPr>
        <w:t>.</w:t>
      </w:r>
      <w:r w:rsidR="001C5103">
        <w:rPr>
          <w:b/>
          <w:bCs/>
          <w:szCs w:val="22"/>
        </w:rPr>
        <w:tab/>
      </w:r>
      <w:r w:rsidR="00B062D2">
        <w:rPr>
          <w:b/>
          <w:bCs/>
          <w:szCs w:val="22"/>
        </w:rPr>
        <w:t xml:space="preserve">Muutokset hoidossa </w:t>
      </w:r>
      <w:r w:rsidR="00B062D2" w:rsidRPr="00E038CF">
        <w:rPr>
          <w:b/>
          <w:bCs/>
          <w:szCs w:val="22"/>
        </w:rPr>
        <w:t>IMFINZI-valmiste</w:t>
      </w:r>
      <w:r w:rsidR="00B062D2">
        <w:rPr>
          <w:b/>
          <w:bCs/>
          <w:szCs w:val="22"/>
        </w:rPr>
        <w:t>elle</w:t>
      </w:r>
      <w:r w:rsidR="00B062D2" w:rsidRPr="00E038CF">
        <w:rPr>
          <w:b/>
          <w:bCs/>
          <w:szCs w:val="22"/>
        </w:rPr>
        <w:t xml:space="preserve"> </w:t>
      </w:r>
      <w:r w:rsidR="00B062D2">
        <w:rPr>
          <w:b/>
          <w:bCs/>
          <w:szCs w:val="22"/>
        </w:rPr>
        <w:t xml:space="preserve">tai IMFINZI-valmisteen ja </w:t>
      </w:r>
      <w:r w:rsidR="00233884">
        <w:rPr>
          <w:b/>
          <w:bCs/>
          <w:szCs w:val="22"/>
        </w:rPr>
        <w:t xml:space="preserve">muiden lääkevalmisteiden </w:t>
      </w:r>
      <w:r w:rsidR="00B062D2">
        <w:rPr>
          <w:b/>
          <w:bCs/>
          <w:szCs w:val="22"/>
        </w:rPr>
        <w:t>yhdistelmälle</w:t>
      </w:r>
    </w:p>
    <w:tbl>
      <w:tblPr>
        <w:tblW w:w="50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06"/>
        <w:gridCol w:w="3060"/>
        <w:gridCol w:w="3004"/>
      </w:tblGrid>
      <w:tr w:rsidR="00F32208" w:rsidRPr="00E038CF" w14:paraId="28A66BE6" w14:textId="77777777" w:rsidTr="00F32208">
        <w:trPr>
          <w:trHeight w:val="864"/>
          <w:tblHeader/>
        </w:trPr>
        <w:tc>
          <w:tcPr>
            <w:tcW w:w="165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6EFFB86" w14:textId="77777777" w:rsidR="00910092" w:rsidRPr="00E038CF" w:rsidRDefault="00910092" w:rsidP="004438AB">
            <w:pPr>
              <w:keepNext/>
              <w:keepLines/>
              <w:spacing w:line="240" w:lineRule="auto"/>
              <w:ind w:left="14" w:right="14" w:firstLine="76"/>
              <w:rPr>
                <w:rFonts w:eastAsia="Calibri"/>
                <w:b/>
                <w:bCs/>
              </w:rPr>
            </w:pPr>
            <w:r w:rsidRPr="00E038CF">
              <w:rPr>
                <w:b/>
                <w:bCs/>
              </w:rPr>
              <w:t>Haittavaikutus</w:t>
            </w:r>
          </w:p>
        </w:tc>
        <w:tc>
          <w:tcPr>
            <w:tcW w:w="16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F912B15" w14:textId="77777777" w:rsidR="00910092" w:rsidRPr="00E038CF" w:rsidRDefault="00910092" w:rsidP="004438AB">
            <w:pPr>
              <w:keepNext/>
              <w:keepLines/>
              <w:spacing w:line="240" w:lineRule="auto"/>
              <w:ind w:left="14" w:right="14" w:firstLine="76"/>
              <w:rPr>
                <w:rFonts w:eastAsia="PMingLiU"/>
                <w:b/>
                <w:bCs/>
              </w:rPr>
            </w:pPr>
            <w:r w:rsidRPr="00E038CF">
              <w:rPr>
                <w:b/>
                <w:bCs/>
              </w:rPr>
              <w:t>Vaikeusaste</w:t>
            </w:r>
            <w:r w:rsidRPr="00E038CF">
              <w:rPr>
                <w:bCs/>
                <w:vertAlign w:val="superscript"/>
              </w:rPr>
              <w:t>a</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F2E9195" w14:textId="77777777" w:rsidR="00910092" w:rsidRPr="00E038CF" w:rsidRDefault="00910092" w:rsidP="004438AB">
            <w:pPr>
              <w:keepNext/>
              <w:keepLines/>
              <w:spacing w:line="240" w:lineRule="auto"/>
              <w:ind w:left="14" w:right="14"/>
              <w:rPr>
                <w:b/>
                <w:bCs/>
              </w:rPr>
            </w:pPr>
            <w:r w:rsidRPr="00E038CF">
              <w:rPr>
                <w:b/>
                <w:bCs/>
              </w:rPr>
              <w:t>Muutos hoidossa</w:t>
            </w:r>
          </w:p>
        </w:tc>
      </w:tr>
      <w:tr w:rsidR="009A2F3A" w:rsidRPr="00E038CF" w14:paraId="22F1DCE1" w14:textId="77777777" w:rsidTr="00ED6F6C">
        <w:trPr>
          <w:trHeight w:val="578"/>
        </w:trPr>
        <w:tc>
          <w:tcPr>
            <w:tcW w:w="5000"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E1DA93A" w14:textId="57C59962" w:rsidR="009A2F3A" w:rsidRPr="00E038CF" w:rsidRDefault="009A2F3A" w:rsidP="004438AB">
            <w:pPr>
              <w:keepNext/>
              <w:keepLines/>
              <w:spacing w:line="240" w:lineRule="auto"/>
              <w:ind w:right="14"/>
            </w:pPr>
            <w:r>
              <w:rPr>
                <w:b/>
                <w:bCs/>
              </w:rPr>
              <w:t>Immuunivälitteiset haittavaikutukset</w:t>
            </w:r>
          </w:p>
        </w:tc>
      </w:tr>
      <w:tr w:rsidR="00F32208" w:rsidRPr="00E038CF" w14:paraId="0122067B" w14:textId="77777777" w:rsidTr="00F32208">
        <w:trPr>
          <w:trHeight w:val="972"/>
        </w:trPr>
        <w:tc>
          <w:tcPr>
            <w:tcW w:w="1657"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3863112" w14:textId="77777777" w:rsidR="00910092" w:rsidRPr="00E038CF" w:rsidRDefault="00910092" w:rsidP="00D72A9D">
            <w:pPr>
              <w:keepNext/>
              <w:keepLines/>
              <w:spacing w:line="240" w:lineRule="auto"/>
              <w:ind w:right="14"/>
              <w:rPr>
                <w:rFonts w:eastAsia="Calibri"/>
              </w:rPr>
            </w:pPr>
            <w:r w:rsidRPr="00E038CF">
              <w:t>Immuunivälitteinen pneumoniitti / interstitiaalinen keuhkosairaus</w:t>
            </w:r>
          </w:p>
        </w:tc>
        <w:tc>
          <w:tcPr>
            <w:tcW w:w="16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E154334" w14:textId="77777777" w:rsidR="00910092" w:rsidRPr="00E038CF" w:rsidRDefault="00910092" w:rsidP="004438AB">
            <w:pPr>
              <w:keepNext/>
              <w:keepLines/>
              <w:spacing w:line="240" w:lineRule="auto"/>
              <w:ind w:left="14" w:right="14" w:firstLine="76"/>
              <w:rPr>
                <w:rFonts w:eastAsia="PMingLiU"/>
              </w:rPr>
            </w:pPr>
            <w:r w:rsidRPr="00E038CF">
              <w:t>Aste 2</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0BFD631" w14:textId="77777777" w:rsidR="00910092" w:rsidRPr="00E038CF" w:rsidRDefault="00910092" w:rsidP="004438AB">
            <w:pPr>
              <w:keepNext/>
              <w:keepLines/>
              <w:spacing w:line="240" w:lineRule="auto"/>
              <w:ind w:right="14"/>
            </w:pPr>
            <w:r w:rsidRPr="00E038CF">
              <w:t>Hoidosta pidättäytyminen</w:t>
            </w:r>
          </w:p>
        </w:tc>
      </w:tr>
      <w:tr w:rsidR="00F32208" w:rsidRPr="00E038CF" w14:paraId="22699C74" w14:textId="77777777" w:rsidTr="00F32208">
        <w:trPr>
          <w:trHeight w:val="828"/>
        </w:trPr>
        <w:tc>
          <w:tcPr>
            <w:tcW w:w="1657" w:type="pct"/>
            <w:vMerge/>
            <w:tcBorders>
              <w:top w:val="single" w:sz="4" w:space="0" w:color="auto"/>
              <w:left w:val="single" w:sz="4" w:space="0" w:color="auto"/>
              <w:bottom w:val="single" w:sz="4" w:space="0" w:color="auto"/>
              <w:right w:val="single" w:sz="4" w:space="0" w:color="auto"/>
            </w:tcBorders>
            <w:vAlign w:val="center"/>
            <w:hideMark/>
          </w:tcPr>
          <w:p w14:paraId="115F48AB" w14:textId="77777777" w:rsidR="00910092" w:rsidRPr="00E038CF" w:rsidRDefault="00910092" w:rsidP="00D72A9D">
            <w:pPr>
              <w:spacing w:line="240" w:lineRule="auto"/>
              <w:rPr>
                <w:rFonts w:eastAsia="Calibri"/>
                <w:szCs w:val="22"/>
              </w:rPr>
            </w:pPr>
          </w:p>
        </w:tc>
        <w:tc>
          <w:tcPr>
            <w:tcW w:w="16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F739381" w14:textId="77777777" w:rsidR="00910092" w:rsidRPr="00E038CF" w:rsidRDefault="00910092" w:rsidP="004438AB">
            <w:pPr>
              <w:spacing w:line="240" w:lineRule="auto"/>
              <w:ind w:left="14" w:right="14" w:firstLine="76"/>
              <w:rPr>
                <w:rFonts w:eastAsia="Calibri"/>
              </w:rPr>
            </w:pPr>
            <w:r w:rsidRPr="00E038CF">
              <w:t>Aste 3 tai 4</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FEE7080" w14:textId="77777777" w:rsidR="00910092" w:rsidRPr="00E038CF" w:rsidRDefault="00910092" w:rsidP="004438AB">
            <w:pPr>
              <w:spacing w:line="240" w:lineRule="auto"/>
              <w:ind w:left="14" w:right="14"/>
              <w:rPr>
                <w:rFonts w:eastAsia="PMingLiU"/>
              </w:rPr>
            </w:pPr>
            <w:r w:rsidRPr="00E038CF">
              <w:t>Pysyvä lopettaminen</w:t>
            </w:r>
          </w:p>
        </w:tc>
      </w:tr>
      <w:tr w:rsidR="00F32208" w:rsidRPr="00E038CF" w14:paraId="0E9AFF67" w14:textId="77777777" w:rsidTr="00F32208">
        <w:trPr>
          <w:trHeight w:val="924"/>
        </w:trPr>
        <w:tc>
          <w:tcPr>
            <w:tcW w:w="1657"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48A3CB82" w14:textId="77777777" w:rsidR="00910092" w:rsidRPr="00E038CF" w:rsidRDefault="00910092" w:rsidP="00D72A9D">
            <w:pPr>
              <w:spacing w:line="240" w:lineRule="auto"/>
              <w:ind w:right="14"/>
            </w:pPr>
            <w:r w:rsidRPr="00E038CF">
              <w:t>Immuunivälitteinen maksatulehdus</w:t>
            </w:r>
          </w:p>
        </w:tc>
        <w:tc>
          <w:tcPr>
            <w:tcW w:w="16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EC30B00" w14:textId="77777777" w:rsidR="00910092" w:rsidRPr="00E038CF" w:rsidRDefault="00910092" w:rsidP="004438AB">
            <w:pPr>
              <w:spacing w:line="240" w:lineRule="auto"/>
              <w:ind w:left="14" w:right="14"/>
            </w:pPr>
            <w:r w:rsidRPr="00E038CF">
              <w:t>ALAT tai ASAT &gt; 3−</w:t>
            </w:r>
            <w:r>
              <w:t xml:space="preserve"> </w:t>
            </w:r>
            <w:r w:rsidRPr="00E038CF">
              <w:t>≤</w:t>
            </w:r>
            <w:r>
              <w:t xml:space="preserve"> </w:t>
            </w:r>
            <w:r w:rsidRPr="00E038CF">
              <w:t xml:space="preserve">5 x ULN </w:t>
            </w:r>
            <w:r w:rsidRPr="00BF29CE">
              <w:t>tai</w:t>
            </w:r>
            <w:r w:rsidRPr="00ED4A6C">
              <w:t xml:space="preserve"> </w:t>
            </w:r>
            <w:r w:rsidRPr="00E038CF">
              <w:t>kokonaisbilirubiini &gt; 1,5−≤ 3 x ULN</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B89D17F" w14:textId="77777777" w:rsidR="00910092" w:rsidRPr="00E038CF" w:rsidRDefault="00910092" w:rsidP="004438AB">
            <w:pPr>
              <w:spacing w:line="240" w:lineRule="auto"/>
              <w:ind w:left="14" w:right="14" w:hanging="14"/>
            </w:pPr>
            <w:r w:rsidRPr="00E038CF">
              <w:t>Hoidosta pidättäytyminen</w:t>
            </w:r>
          </w:p>
        </w:tc>
      </w:tr>
      <w:tr w:rsidR="00F32208" w:rsidRPr="00E038CF" w14:paraId="02EF8779" w14:textId="77777777" w:rsidTr="00F32208">
        <w:trPr>
          <w:trHeight w:val="1007"/>
        </w:trPr>
        <w:tc>
          <w:tcPr>
            <w:tcW w:w="1657" w:type="pct"/>
            <w:vMerge/>
            <w:tcBorders>
              <w:left w:val="single" w:sz="4" w:space="0" w:color="auto"/>
              <w:right w:val="single" w:sz="4" w:space="0" w:color="auto"/>
            </w:tcBorders>
            <w:vAlign w:val="center"/>
            <w:hideMark/>
          </w:tcPr>
          <w:p w14:paraId="6B44BBED" w14:textId="77777777" w:rsidR="00910092" w:rsidRPr="00E038CF" w:rsidRDefault="00910092" w:rsidP="00D72A9D">
            <w:pPr>
              <w:spacing w:line="240" w:lineRule="auto"/>
              <w:ind w:left="112"/>
              <w:rPr>
                <w:szCs w:val="22"/>
              </w:rPr>
            </w:pPr>
          </w:p>
        </w:tc>
        <w:tc>
          <w:tcPr>
            <w:tcW w:w="16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6EA6510" w14:textId="77777777" w:rsidR="00910092" w:rsidRPr="00E038CF" w:rsidRDefault="00910092" w:rsidP="004438AB">
            <w:pPr>
              <w:spacing w:line="240" w:lineRule="auto"/>
              <w:ind w:left="14" w:right="14"/>
            </w:pPr>
            <w:r>
              <w:t xml:space="preserve">ALAT tai </w:t>
            </w:r>
            <w:r w:rsidRPr="00E038CF">
              <w:t>ASAT &gt; 5 − ≤ </w:t>
            </w:r>
            <w:r>
              <w:t>10</w:t>
            </w:r>
            <w:r w:rsidRPr="00E038CF">
              <w:t> x ULN</w:t>
            </w:r>
          </w:p>
        </w:tc>
        <w:tc>
          <w:tcPr>
            <w:tcW w:w="1656" w:type="pct"/>
            <w:tcBorders>
              <w:top w:val="single" w:sz="4" w:space="0" w:color="auto"/>
              <w:left w:val="single" w:sz="4" w:space="0" w:color="auto"/>
              <w:bottom w:val="single" w:sz="4" w:space="0" w:color="auto"/>
              <w:right w:val="single" w:sz="4" w:space="0" w:color="auto"/>
            </w:tcBorders>
            <w:vAlign w:val="center"/>
            <w:hideMark/>
          </w:tcPr>
          <w:p w14:paraId="2933FB4B" w14:textId="77777777" w:rsidR="00910092" w:rsidRPr="00E038CF" w:rsidRDefault="00910092" w:rsidP="0067637B">
            <w:pPr>
              <w:spacing w:line="240" w:lineRule="auto"/>
              <w:ind w:left="144" w:right="14" w:hanging="14"/>
              <w:rPr>
                <w:szCs w:val="22"/>
              </w:rPr>
            </w:pPr>
            <w:r w:rsidRPr="00CF5AFE">
              <w:t>IMFINZI-valmisteen annosta pidättäytyminen ja tremelimumabihoidon pysyvä lopettaminen (tarvittaessa)</w:t>
            </w:r>
          </w:p>
        </w:tc>
      </w:tr>
      <w:tr w:rsidR="00F32208" w:rsidRPr="00E038CF" w14:paraId="36195B9F" w14:textId="77777777" w:rsidTr="00F32208">
        <w:trPr>
          <w:trHeight w:val="924"/>
        </w:trPr>
        <w:tc>
          <w:tcPr>
            <w:tcW w:w="1657" w:type="pct"/>
            <w:vMerge/>
            <w:tcBorders>
              <w:left w:val="single" w:sz="4" w:space="0" w:color="auto"/>
              <w:right w:val="single" w:sz="4" w:space="0" w:color="auto"/>
            </w:tcBorders>
            <w:tcMar>
              <w:top w:w="0" w:type="dxa"/>
              <w:left w:w="108" w:type="dxa"/>
              <w:bottom w:w="0" w:type="dxa"/>
              <w:right w:w="108" w:type="dxa"/>
            </w:tcMar>
            <w:hideMark/>
          </w:tcPr>
          <w:p w14:paraId="3A2CE3A8" w14:textId="77777777" w:rsidR="00910092" w:rsidRPr="00E038CF" w:rsidRDefault="00910092" w:rsidP="00D72A9D">
            <w:pPr>
              <w:spacing w:line="240" w:lineRule="auto"/>
              <w:ind w:left="112"/>
            </w:pPr>
          </w:p>
        </w:tc>
        <w:tc>
          <w:tcPr>
            <w:tcW w:w="16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7266E6F" w14:textId="77777777" w:rsidR="00910092" w:rsidRPr="00E038CF" w:rsidRDefault="00910092" w:rsidP="00F34DFD">
            <w:pPr>
              <w:spacing w:line="240" w:lineRule="auto"/>
              <w:ind w:left="14" w:right="14"/>
              <w:rPr>
                <w:szCs w:val="22"/>
              </w:rPr>
            </w:pPr>
            <w:r w:rsidRPr="00E038CF">
              <w:t xml:space="preserve">Samanaikaisesti ALAT tai ASAT &gt; 3 x ULN </w:t>
            </w:r>
            <w:r w:rsidRPr="00BF29CE">
              <w:t>ja</w:t>
            </w:r>
            <w:r w:rsidRPr="00910FF3">
              <w:t xml:space="preserve"> </w:t>
            </w:r>
            <w:r w:rsidRPr="00E038CF">
              <w:t>kokonaisbilirubiini &gt; 2 x ULN</w:t>
            </w:r>
            <w:r w:rsidRPr="005E53AD">
              <w:rPr>
                <w:vertAlign w:val="superscript"/>
              </w:rPr>
              <w:t>b</w:t>
            </w:r>
          </w:p>
        </w:tc>
        <w:tc>
          <w:tcPr>
            <w:tcW w:w="1656"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8679754" w14:textId="77777777" w:rsidR="00910092" w:rsidRPr="00E038CF" w:rsidRDefault="00910092" w:rsidP="00F34DFD">
            <w:pPr>
              <w:spacing w:line="240" w:lineRule="auto"/>
              <w:ind w:right="14"/>
            </w:pPr>
            <w:r w:rsidRPr="00E038CF">
              <w:t>Pysyvä lopettaminen</w:t>
            </w:r>
          </w:p>
        </w:tc>
      </w:tr>
      <w:tr w:rsidR="00F32208" w:rsidRPr="00E038CF" w14:paraId="562CCF77" w14:textId="77777777" w:rsidTr="00F32208">
        <w:trPr>
          <w:trHeight w:val="924"/>
        </w:trPr>
        <w:tc>
          <w:tcPr>
            <w:tcW w:w="1657" w:type="pct"/>
            <w:vMerge/>
            <w:tcBorders>
              <w:left w:val="single" w:sz="4" w:space="0" w:color="auto"/>
              <w:bottom w:val="single" w:sz="4" w:space="0" w:color="auto"/>
              <w:right w:val="single" w:sz="4" w:space="0" w:color="auto"/>
            </w:tcBorders>
            <w:vAlign w:val="center"/>
            <w:hideMark/>
          </w:tcPr>
          <w:p w14:paraId="05DCAAFF" w14:textId="77777777" w:rsidR="00910092" w:rsidRPr="00E038CF" w:rsidRDefault="00910092" w:rsidP="00D72A9D">
            <w:pPr>
              <w:spacing w:line="240" w:lineRule="auto"/>
              <w:ind w:left="112"/>
              <w:rPr>
                <w:szCs w:val="22"/>
              </w:rPr>
            </w:pPr>
          </w:p>
        </w:tc>
        <w:tc>
          <w:tcPr>
            <w:tcW w:w="16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D98B001" w14:textId="77777777" w:rsidR="00910092" w:rsidRDefault="00910092" w:rsidP="00F34DFD">
            <w:pPr>
              <w:spacing w:line="240" w:lineRule="auto"/>
              <w:ind w:left="14" w:right="14"/>
            </w:pPr>
            <w:r>
              <w:t>ALAT tai ASAT &gt; 10 x ULN</w:t>
            </w:r>
          </w:p>
          <w:p w14:paraId="65A51F7B" w14:textId="77777777" w:rsidR="00910092" w:rsidRDefault="00910092" w:rsidP="00F34DFD">
            <w:pPr>
              <w:spacing w:line="240" w:lineRule="auto"/>
              <w:ind w:left="14" w:right="14"/>
            </w:pPr>
            <w:r>
              <w:t>tai</w:t>
            </w:r>
          </w:p>
          <w:p w14:paraId="0AB59B1C" w14:textId="77777777" w:rsidR="00910092" w:rsidRPr="00E038CF" w:rsidRDefault="00910092" w:rsidP="00F34DFD">
            <w:pPr>
              <w:spacing w:line="240" w:lineRule="auto"/>
              <w:ind w:left="14" w:right="14"/>
              <w:rPr>
                <w:szCs w:val="22"/>
              </w:rPr>
            </w:pPr>
            <w:r>
              <w:t>kokonaisbilirubiini &gt; 3 x ULN</w:t>
            </w:r>
          </w:p>
        </w:tc>
        <w:tc>
          <w:tcPr>
            <w:tcW w:w="1656" w:type="pct"/>
            <w:vMerge/>
            <w:tcBorders>
              <w:top w:val="single" w:sz="4" w:space="0" w:color="auto"/>
              <w:left w:val="single" w:sz="4" w:space="0" w:color="auto"/>
              <w:bottom w:val="single" w:sz="4" w:space="0" w:color="auto"/>
              <w:right w:val="single" w:sz="4" w:space="0" w:color="auto"/>
            </w:tcBorders>
            <w:vAlign w:val="center"/>
            <w:hideMark/>
          </w:tcPr>
          <w:p w14:paraId="740C4A73" w14:textId="77777777" w:rsidR="00910092" w:rsidRPr="00E038CF" w:rsidRDefault="00910092" w:rsidP="00F34DFD">
            <w:pPr>
              <w:spacing w:line="240" w:lineRule="auto"/>
              <w:rPr>
                <w:szCs w:val="22"/>
              </w:rPr>
            </w:pPr>
          </w:p>
        </w:tc>
      </w:tr>
      <w:tr w:rsidR="00F32208" w:rsidRPr="00E038CF" w14:paraId="27678C8F" w14:textId="77777777" w:rsidTr="00F32208">
        <w:trPr>
          <w:trHeight w:val="924"/>
        </w:trPr>
        <w:tc>
          <w:tcPr>
            <w:tcW w:w="1657"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101FFDB9" w14:textId="77777777" w:rsidR="00910092" w:rsidRPr="00E038CF" w:rsidRDefault="00910092" w:rsidP="00D72A9D">
            <w:pPr>
              <w:spacing w:line="240" w:lineRule="auto"/>
              <w:ind w:right="14"/>
            </w:pPr>
            <w:r w:rsidRPr="00042DCE">
              <w:t>Immuunivälitteinen maksatulehdus maksasolusyövän yhteydessä (tai maksaa sekundaarisesti affisioiva kasvain ja poikkeavat lähtöarvot)</w:t>
            </w:r>
            <w:r w:rsidRPr="00FC7A52">
              <w:rPr>
                <w:vertAlign w:val="superscript"/>
              </w:rPr>
              <w:t>c</w:t>
            </w:r>
          </w:p>
        </w:tc>
        <w:tc>
          <w:tcPr>
            <w:tcW w:w="16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6554E7E" w14:textId="77777777" w:rsidR="00910092" w:rsidRPr="00E038CF" w:rsidRDefault="00910092" w:rsidP="00042DCE">
            <w:pPr>
              <w:spacing w:line="240" w:lineRule="auto"/>
              <w:ind w:right="14"/>
            </w:pPr>
            <w:r w:rsidRPr="00CF5AFE">
              <w:t>ALAT tai ASAT &gt; 2,5 – ≤ 5 x lähtöarvo ja ≤ 20 x ULN</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B0F8AA" w14:textId="77777777" w:rsidR="00910092" w:rsidRPr="00E038CF" w:rsidRDefault="00910092" w:rsidP="00042DCE">
            <w:pPr>
              <w:spacing w:line="240" w:lineRule="auto"/>
              <w:ind w:right="14"/>
            </w:pPr>
            <w:r w:rsidRPr="00CF5AFE">
              <w:t>Hoidosta pidättäytyminen</w:t>
            </w:r>
          </w:p>
        </w:tc>
      </w:tr>
      <w:tr w:rsidR="00F32208" w:rsidRPr="00E038CF" w14:paraId="00965BC0" w14:textId="77777777" w:rsidTr="00F32208">
        <w:trPr>
          <w:trHeight w:val="924"/>
        </w:trPr>
        <w:tc>
          <w:tcPr>
            <w:tcW w:w="1657" w:type="pct"/>
            <w:vMerge/>
            <w:tcBorders>
              <w:left w:val="single" w:sz="4" w:space="0" w:color="auto"/>
              <w:right w:val="single" w:sz="4" w:space="0" w:color="auto"/>
            </w:tcBorders>
            <w:tcMar>
              <w:top w:w="0" w:type="dxa"/>
              <w:left w:w="108" w:type="dxa"/>
              <w:bottom w:w="0" w:type="dxa"/>
              <w:right w:w="108" w:type="dxa"/>
            </w:tcMar>
            <w:vAlign w:val="center"/>
          </w:tcPr>
          <w:p w14:paraId="4A87FF39" w14:textId="77777777" w:rsidR="00910092" w:rsidRPr="00E038CF" w:rsidRDefault="00910092" w:rsidP="00D72A9D">
            <w:pPr>
              <w:spacing w:line="240" w:lineRule="auto"/>
              <w:ind w:right="14"/>
            </w:pPr>
          </w:p>
        </w:tc>
        <w:tc>
          <w:tcPr>
            <w:tcW w:w="16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E570D2A" w14:textId="77777777" w:rsidR="00910092" w:rsidRPr="00CF5AFE" w:rsidRDefault="00910092" w:rsidP="00042DCE">
            <w:pPr>
              <w:spacing w:line="240" w:lineRule="auto"/>
              <w:ind w:right="14"/>
              <w:rPr>
                <w:color w:val="000000"/>
              </w:rPr>
            </w:pPr>
            <w:r w:rsidRPr="00CF5AFE">
              <w:t>ALAT tai ASAT &gt; 5 – 7 x lähtöarvo ja ≤ 20 x ULN</w:t>
            </w:r>
          </w:p>
          <w:p w14:paraId="4CA0EDD5" w14:textId="77777777" w:rsidR="00910092" w:rsidRPr="00CF5AFE" w:rsidRDefault="00910092" w:rsidP="00042DCE">
            <w:pPr>
              <w:spacing w:line="240" w:lineRule="auto"/>
              <w:ind w:right="14"/>
              <w:rPr>
                <w:color w:val="000000"/>
              </w:rPr>
            </w:pPr>
            <w:r w:rsidRPr="00CF5AFE">
              <w:rPr>
                <w:color w:val="000000"/>
              </w:rPr>
              <w:t>tai</w:t>
            </w:r>
          </w:p>
          <w:p w14:paraId="54D0DB98" w14:textId="77777777" w:rsidR="00910092" w:rsidRPr="00E038CF" w:rsidRDefault="00910092" w:rsidP="00042DCE">
            <w:pPr>
              <w:spacing w:line="240" w:lineRule="auto"/>
              <w:ind w:right="14"/>
            </w:pPr>
            <w:r w:rsidRPr="00CF5AFE">
              <w:t>samanaikaisesti ALAT tai ASAT 2,5 – 5 x lähtöarvo j</w:t>
            </w:r>
            <w:r w:rsidRPr="00CF5AFE">
              <w:rPr>
                <w:color w:val="000000"/>
              </w:rPr>
              <w:t>a ≤</w:t>
            </w:r>
            <w:r w:rsidRPr="00CF5AFE">
              <w:t> </w:t>
            </w:r>
            <w:r w:rsidRPr="00CF5AFE">
              <w:rPr>
                <w:color w:val="000000"/>
              </w:rPr>
              <w:t>20</w:t>
            </w:r>
            <w:r w:rsidRPr="00CF5AFE">
              <w:t> x </w:t>
            </w:r>
            <w:r w:rsidRPr="00CF5AFE">
              <w:rPr>
                <w:color w:val="000000"/>
              </w:rPr>
              <w:t>ULN ja kokonaisbilirubiini &gt; 1,5</w:t>
            </w:r>
            <w:r w:rsidRPr="00CF5AFE">
              <w:t> – </w:t>
            </w:r>
            <w:r w:rsidRPr="00CF5AFE">
              <w:rPr>
                <w:color w:val="000000"/>
              </w:rPr>
              <w:t>&lt;</w:t>
            </w:r>
            <w:r w:rsidRPr="00CF5AFE">
              <w:t> </w:t>
            </w:r>
            <w:r w:rsidRPr="00CF5AFE">
              <w:rPr>
                <w:color w:val="000000"/>
              </w:rPr>
              <w:t>2</w:t>
            </w:r>
            <w:r w:rsidRPr="00CF5AFE">
              <w:t> </w:t>
            </w:r>
            <w:r w:rsidRPr="00CF5AFE">
              <w:rPr>
                <w:color w:val="000000"/>
              </w:rPr>
              <w:t>x</w:t>
            </w:r>
            <w:r w:rsidRPr="00CF5AFE">
              <w:t> </w:t>
            </w:r>
            <w:r w:rsidRPr="00CF5AFE">
              <w:rPr>
                <w:color w:val="000000"/>
              </w:rPr>
              <w:t>ULN</w:t>
            </w:r>
            <w:r w:rsidRPr="00CF5AFE">
              <w:rPr>
                <w:color w:val="000000"/>
                <w:vertAlign w:val="superscript"/>
              </w:rPr>
              <w:t>b</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B85408A" w14:textId="77777777" w:rsidR="00910092" w:rsidRPr="00E038CF" w:rsidRDefault="00910092" w:rsidP="00042DCE">
            <w:pPr>
              <w:spacing w:line="240" w:lineRule="auto"/>
              <w:ind w:right="14"/>
            </w:pPr>
            <w:r w:rsidRPr="00CF5AFE">
              <w:t>IMFINZI-valmisteen annosta pidättäytyminen ja tremelimumabihoidon pysyvä lopettaminen (tarvittaessa).</w:t>
            </w:r>
          </w:p>
        </w:tc>
      </w:tr>
      <w:tr w:rsidR="00F32208" w:rsidRPr="00E038CF" w14:paraId="01A29A8F" w14:textId="77777777" w:rsidTr="00F32208">
        <w:trPr>
          <w:trHeight w:val="924"/>
        </w:trPr>
        <w:tc>
          <w:tcPr>
            <w:tcW w:w="1657" w:type="pct"/>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234A9052" w14:textId="77777777" w:rsidR="00910092" w:rsidRPr="00E038CF" w:rsidRDefault="00910092" w:rsidP="00D72A9D">
            <w:pPr>
              <w:spacing w:line="240" w:lineRule="auto"/>
              <w:ind w:right="14"/>
            </w:pPr>
          </w:p>
        </w:tc>
        <w:tc>
          <w:tcPr>
            <w:tcW w:w="16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E8F5CC6" w14:textId="77777777" w:rsidR="00910092" w:rsidRPr="00CF5AFE" w:rsidRDefault="00910092" w:rsidP="00042DCE">
            <w:pPr>
              <w:spacing w:line="240" w:lineRule="auto"/>
              <w:ind w:right="14"/>
            </w:pPr>
            <w:r w:rsidRPr="00CF5AFE">
              <w:rPr>
                <w:color w:val="000000"/>
              </w:rPr>
              <w:t>ALAT tai ASAT</w:t>
            </w:r>
            <w:r w:rsidRPr="00CF5AFE">
              <w:t xml:space="preserve"> &gt; 7 x lähtöarvo tai &gt; 20 x ULN sen mukaan, mikä tapahtuu ensin</w:t>
            </w:r>
          </w:p>
          <w:p w14:paraId="5CE70C1B" w14:textId="77777777" w:rsidR="00910092" w:rsidRPr="00E038CF" w:rsidRDefault="00910092" w:rsidP="00042DCE">
            <w:pPr>
              <w:spacing w:line="240" w:lineRule="auto"/>
              <w:ind w:right="14"/>
            </w:pPr>
            <w:r w:rsidRPr="00CF5AFE">
              <w:t>tai bilirubiini &gt; 3 x ULN</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C846E5" w14:textId="77777777" w:rsidR="00910092" w:rsidRPr="00E038CF" w:rsidRDefault="00910092" w:rsidP="00042DCE">
            <w:pPr>
              <w:spacing w:line="240" w:lineRule="auto"/>
              <w:ind w:right="14"/>
            </w:pPr>
            <w:r>
              <w:t>P</w:t>
            </w:r>
            <w:r w:rsidRPr="00CF5AFE">
              <w:t>ysyvä lopettaminen</w:t>
            </w:r>
          </w:p>
        </w:tc>
      </w:tr>
      <w:tr w:rsidR="00F32208" w:rsidRPr="00E038CF" w14:paraId="329F3348" w14:textId="77777777" w:rsidTr="00F32208">
        <w:trPr>
          <w:trHeight w:val="924"/>
        </w:trPr>
        <w:tc>
          <w:tcPr>
            <w:tcW w:w="1657"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610221C" w14:textId="77777777" w:rsidR="00910092" w:rsidRPr="00E038CF" w:rsidRDefault="00910092" w:rsidP="00D72A9D">
            <w:pPr>
              <w:spacing w:line="240" w:lineRule="auto"/>
              <w:ind w:right="14"/>
              <w:rPr>
                <w:rFonts w:eastAsia="Calibri"/>
              </w:rPr>
            </w:pPr>
            <w:r w:rsidRPr="00E038CF">
              <w:t>Immuunivälitteinen paksusuolitulehdus tai ripuli</w:t>
            </w:r>
          </w:p>
        </w:tc>
        <w:tc>
          <w:tcPr>
            <w:tcW w:w="16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3F974EC" w14:textId="77777777" w:rsidR="00910092" w:rsidRPr="00E038CF" w:rsidRDefault="00910092" w:rsidP="00042DCE">
            <w:pPr>
              <w:spacing w:line="240" w:lineRule="auto"/>
              <w:ind w:right="14"/>
              <w:rPr>
                <w:rFonts w:eastAsia="PMingLiU"/>
              </w:rPr>
            </w:pPr>
            <w:r w:rsidRPr="00E038CF">
              <w:t>Aste 2</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407647D" w14:textId="77777777" w:rsidR="00910092" w:rsidRPr="00E038CF" w:rsidRDefault="00910092" w:rsidP="00042DCE">
            <w:pPr>
              <w:spacing w:line="240" w:lineRule="auto"/>
              <w:ind w:right="14"/>
            </w:pPr>
            <w:r w:rsidRPr="00E038CF">
              <w:t>Hoidosta pidättäytyminen</w:t>
            </w:r>
          </w:p>
        </w:tc>
      </w:tr>
      <w:tr w:rsidR="00F32208" w:rsidRPr="00E038CF" w14:paraId="3C966F50" w14:textId="77777777" w:rsidTr="00F32208">
        <w:trPr>
          <w:trHeight w:val="624"/>
        </w:trPr>
        <w:tc>
          <w:tcPr>
            <w:tcW w:w="1657" w:type="pct"/>
            <w:vMerge/>
            <w:tcBorders>
              <w:top w:val="single" w:sz="4" w:space="0" w:color="auto"/>
              <w:left w:val="single" w:sz="4" w:space="0" w:color="auto"/>
              <w:bottom w:val="single" w:sz="4" w:space="0" w:color="auto"/>
              <w:right w:val="single" w:sz="4" w:space="0" w:color="auto"/>
            </w:tcBorders>
            <w:vAlign w:val="center"/>
            <w:hideMark/>
          </w:tcPr>
          <w:p w14:paraId="207F259A" w14:textId="77777777" w:rsidR="00910092" w:rsidRPr="00E038CF" w:rsidRDefault="00910092" w:rsidP="00D72A9D">
            <w:pPr>
              <w:spacing w:line="240" w:lineRule="auto"/>
              <w:ind w:left="112"/>
              <w:rPr>
                <w:rFonts w:eastAsia="Calibri"/>
                <w:szCs w:val="22"/>
              </w:rPr>
            </w:pPr>
          </w:p>
        </w:tc>
        <w:tc>
          <w:tcPr>
            <w:tcW w:w="16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8D2539F" w14:textId="77777777" w:rsidR="00910092" w:rsidRPr="00E038CF" w:rsidRDefault="00910092" w:rsidP="00AC1081">
            <w:pPr>
              <w:spacing w:line="240" w:lineRule="auto"/>
              <w:ind w:right="14"/>
              <w:rPr>
                <w:rFonts w:eastAsia="Calibri"/>
              </w:rPr>
            </w:pPr>
            <w:r>
              <w:t>Aste 3, kun käytetään IMFINZI-valmistetta monoterapiana</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DEC9F6" w14:textId="77777777" w:rsidR="00910092" w:rsidRPr="00E038CF" w:rsidRDefault="00910092" w:rsidP="00AC1081">
            <w:pPr>
              <w:spacing w:line="240" w:lineRule="auto"/>
              <w:ind w:left="14" w:right="14"/>
              <w:rPr>
                <w:rFonts w:eastAsia="PMingLiU"/>
              </w:rPr>
            </w:pPr>
            <w:r>
              <w:t>Hoidosta pidättäytyminen</w:t>
            </w:r>
          </w:p>
        </w:tc>
      </w:tr>
      <w:tr w:rsidR="00F32208" w:rsidRPr="00E038CF" w14:paraId="4567A2D9" w14:textId="77777777" w:rsidTr="00F32208">
        <w:trPr>
          <w:trHeight w:val="624"/>
        </w:trPr>
        <w:tc>
          <w:tcPr>
            <w:tcW w:w="1657" w:type="pct"/>
            <w:vMerge/>
            <w:tcBorders>
              <w:left w:val="single" w:sz="4" w:space="0" w:color="auto"/>
              <w:right w:val="single" w:sz="4" w:space="0" w:color="auto"/>
            </w:tcBorders>
            <w:vAlign w:val="center"/>
          </w:tcPr>
          <w:p w14:paraId="723935D0" w14:textId="77777777" w:rsidR="00910092" w:rsidRPr="00E038CF" w:rsidRDefault="00910092" w:rsidP="00D72A9D">
            <w:pPr>
              <w:spacing w:line="240" w:lineRule="auto"/>
              <w:ind w:left="112"/>
              <w:rPr>
                <w:rFonts w:eastAsia="Calibri"/>
                <w:szCs w:val="22"/>
              </w:rPr>
            </w:pPr>
          </w:p>
        </w:tc>
        <w:tc>
          <w:tcPr>
            <w:tcW w:w="16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D26008" w14:textId="77777777" w:rsidR="00910092" w:rsidRPr="00E038CF" w:rsidRDefault="00910092" w:rsidP="00AC1081">
            <w:pPr>
              <w:spacing w:line="240" w:lineRule="auto"/>
              <w:ind w:right="14"/>
            </w:pPr>
            <w:r>
              <w:t>Aste 3, kun käytetään IMFINZI-valmisteen ja tremelimumabin yhdistelmää</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CBAC2EF" w14:textId="27B0C0C3" w:rsidR="00910092" w:rsidRPr="00E038CF" w:rsidRDefault="00910092" w:rsidP="00AC1081">
            <w:pPr>
              <w:spacing w:line="240" w:lineRule="auto"/>
              <w:ind w:left="14" w:right="14"/>
            </w:pPr>
            <w:r>
              <w:t>Tremelimumabihoidon pysyvä lopettaminen</w:t>
            </w:r>
            <w:r w:rsidR="00D111F1">
              <w:rPr>
                <w:vertAlign w:val="superscript"/>
              </w:rPr>
              <w:t>d</w:t>
            </w:r>
          </w:p>
        </w:tc>
      </w:tr>
      <w:tr w:rsidR="00F32208" w:rsidRPr="00E038CF" w14:paraId="1EA99EFC" w14:textId="77777777" w:rsidTr="00F32208">
        <w:trPr>
          <w:trHeight w:val="624"/>
        </w:trPr>
        <w:tc>
          <w:tcPr>
            <w:tcW w:w="1657" w:type="pct"/>
            <w:vMerge/>
            <w:tcBorders>
              <w:left w:val="single" w:sz="4" w:space="0" w:color="auto"/>
              <w:bottom w:val="single" w:sz="4" w:space="0" w:color="auto"/>
              <w:right w:val="single" w:sz="4" w:space="0" w:color="auto"/>
            </w:tcBorders>
            <w:vAlign w:val="center"/>
          </w:tcPr>
          <w:p w14:paraId="33DF4230" w14:textId="77777777" w:rsidR="00910092" w:rsidRPr="00E038CF" w:rsidRDefault="00910092" w:rsidP="00D72A9D">
            <w:pPr>
              <w:spacing w:line="240" w:lineRule="auto"/>
              <w:ind w:left="112"/>
              <w:rPr>
                <w:rFonts w:eastAsia="Calibri"/>
                <w:szCs w:val="22"/>
              </w:rPr>
            </w:pPr>
          </w:p>
        </w:tc>
        <w:tc>
          <w:tcPr>
            <w:tcW w:w="16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FAFFBC" w14:textId="77777777" w:rsidR="00910092" w:rsidRPr="00E038CF" w:rsidRDefault="00910092" w:rsidP="00AC1081">
            <w:pPr>
              <w:spacing w:line="240" w:lineRule="auto"/>
              <w:ind w:right="14"/>
            </w:pPr>
            <w:r w:rsidRPr="00E038CF">
              <w:t>Aste 4</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6319009" w14:textId="77777777" w:rsidR="00910092" w:rsidRPr="00E038CF" w:rsidRDefault="00910092" w:rsidP="00AC1081">
            <w:pPr>
              <w:spacing w:line="240" w:lineRule="auto"/>
              <w:ind w:left="14" w:right="14"/>
            </w:pPr>
            <w:r w:rsidRPr="00E038CF">
              <w:t>Pysyvä lopettaminen</w:t>
            </w:r>
          </w:p>
        </w:tc>
      </w:tr>
      <w:tr w:rsidR="00F32208" w:rsidRPr="00E038CF" w14:paraId="1231910A" w14:textId="77777777" w:rsidTr="00F32208">
        <w:trPr>
          <w:trHeight w:val="972"/>
        </w:trPr>
        <w:tc>
          <w:tcPr>
            <w:tcW w:w="165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C44ED5B" w14:textId="30858981" w:rsidR="00910092" w:rsidRPr="00E038CF" w:rsidRDefault="00910092" w:rsidP="00D72A9D">
            <w:pPr>
              <w:spacing w:line="240" w:lineRule="auto"/>
              <w:ind w:right="14"/>
            </w:pPr>
            <w:r>
              <w:t>Suolen puhkeama</w:t>
            </w:r>
            <w:r w:rsidR="00D111F1">
              <w:rPr>
                <w:vertAlign w:val="superscript"/>
              </w:rPr>
              <w:t>e</w:t>
            </w:r>
          </w:p>
        </w:tc>
        <w:tc>
          <w:tcPr>
            <w:tcW w:w="16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52A4A9" w14:textId="77777777" w:rsidR="00910092" w:rsidRPr="00E038CF" w:rsidRDefault="00910092" w:rsidP="00C320CC">
            <w:pPr>
              <w:spacing w:line="240" w:lineRule="auto"/>
              <w:ind w:right="14"/>
            </w:pPr>
            <w:r>
              <w:t>Mikä tahansa vaikeusaste</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83B0C0" w14:textId="77777777" w:rsidR="00910092" w:rsidRPr="00E038CF" w:rsidRDefault="00910092" w:rsidP="00C320CC">
            <w:pPr>
              <w:spacing w:line="240" w:lineRule="auto"/>
              <w:ind w:left="14" w:right="14"/>
            </w:pPr>
            <w:r>
              <w:t>Pysyvä lopettaminen</w:t>
            </w:r>
          </w:p>
        </w:tc>
      </w:tr>
      <w:tr w:rsidR="00F32208" w:rsidRPr="00E038CF" w14:paraId="066C1E80" w14:textId="77777777" w:rsidTr="00F32208">
        <w:trPr>
          <w:trHeight w:val="972"/>
        </w:trPr>
        <w:tc>
          <w:tcPr>
            <w:tcW w:w="165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295F52B" w14:textId="77777777" w:rsidR="00910092" w:rsidRPr="00E038CF" w:rsidRDefault="00910092" w:rsidP="00D72A9D">
            <w:pPr>
              <w:spacing w:line="240" w:lineRule="auto"/>
              <w:ind w:right="14"/>
            </w:pPr>
            <w:r w:rsidRPr="00E038CF">
              <w:t>Immuunivälitteinen hypertyreoosi, tyreoidiitti</w:t>
            </w:r>
          </w:p>
        </w:tc>
        <w:tc>
          <w:tcPr>
            <w:tcW w:w="16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DEB3682" w14:textId="77777777" w:rsidR="00910092" w:rsidRPr="00E038CF" w:rsidRDefault="00910092" w:rsidP="00C320CC">
            <w:pPr>
              <w:spacing w:line="240" w:lineRule="auto"/>
              <w:ind w:right="14"/>
            </w:pPr>
            <w:r w:rsidRPr="00E038CF">
              <w:t xml:space="preserve">Asteet 2–4 </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396E26E" w14:textId="77777777" w:rsidR="00910092" w:rsidRPr="00E038CF" w:rsidRDefault="00910092" w:rsidP="00C320CC">
            <w:pPr>
              <w:spacing w:line="240" w:lineRule="auto"/>
              <w:ind w:left="14" w:right="14"/>
            </w:pPr>
            <w:r w:rsidRPr="00E038CF">
              <w:t>Hoidosta pidättäytyminen, kunnes potilaan kliininen tila on vakaa</w:t>
            </w:r>
          </w:p>
        </w:tc>
      </w:tr>
      <w:tr w:rsidR="00F32208" w:rsidRPr="00E038CF" w14:paraId="4DFC6D17" w14:textId="77777777" w:rsidTr="00F32208">
        <w:trPr>
          <w:trHeight w:val="972"/>
        </w:trPr>
        <w:tc>
          <w:tcPr>
            <w:tcW w:w="165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DAB5EA" w14:textId="77777777" w:rsidR="00910092" w:rsidRPr="00E038CF" w:rsidRDefault="00910092" w:rsidP="00D72A9D">
            <w:pPr>
              <w:spacing w:line="240" w:lineRule="auto"/>
              <w:ind w:right="14"/>
              <w:rPr>
                <w:szCs w:val="24"/>
              </w:rPr>
            </w:pPr>
            <w:r w:rsidRPr="00E038CF">
              <w:t xml:space="preserve">Immuunivälitteinen </w:t>
            </w:r>
          </w:p>
          <w:p w14:paraId="6D81D2A8" w14:textId="77777777" w:rsidR="00910092" w:rsidRPr="00E038CF" w:rsidRDefault="00910092" w:rsidP="00D72A9D">
            <w:pPr>
              <w:spacing w:line="240" w:lineRule="auto"/>
              <w:ind w:right="14"/>
              <w:rPr>
                <w:szCs w:val="24"/>
              </w:rPr>
            </w:pPr>
            <w:r w:rsidRPr="00E038CF">
              <w:t>hypotyreoosi</w:t>
            </w:r>
          </w:p>
        </w:tc>
        <w:tc>
          <w:tcPr>
            <w:tcW w:w="16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87B7297" w14:textId="77777777" w:rsidR="00910092" w:rsidRPr="00E038CF" w:rsidRDefault="00910092" w:rsidP="00C320CC">
            <w:pPr>
              <w:spacing w:line="240" w:lineRule="auto"/>
              <w:ind w:right="14"/>
              <w:rPr>
                <w:szCs w:val="24"/>
              </w:rPr>
            </w:pPr>
            <w:r w:rsidRPr="00E038CF">
              <w:t>Asteet 2–4</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2E7D290" w14:textId="77777777" w:rsidR="00910092" w:rsidRPr="00E038CF" w:rsidRDefault="00910092" w:rsidP="00C320CC">
            <w:pPr>
              <w:spacing w:line="240" w:lineRule="auto"/>
              <w:ind w:left="14" w:right="14"/>
              <w:rPr>
                <w:szCs w:val="24"/>
              </w:rPr>
            </w:pPr>
            <w:r w:rsidRPr="00E038CF">
              <w:t>Ei muutoksia</w:t>
            </w:r>
          </w:p>
        </w:tc>
      </w:tr>
      <w:tr w:rsidR="00F32208" w:rsidRPr="00E038CF" w14:paraId="12E88D4C" w14:textId="77777777" w:rsidTr="00F32208">
        <w:trPr>
          <w:trHeight w:val="972"/>
        </w:trPr>
        <w:tc>
          <w:tcPr>
            <w:tcW w:w="165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7F1F201" w14:textId="77777777" w:rsidR="00910092" w:rsidRPr="00E038CF" w:rsidRDefault="00910092" w:rsidP="00D72A9D">
            <w:pPr>
              <w:spacing w:line="240" w:lineRule="auto"/>
              <w:ind w:right="14"/>
              <w:rPr>
                <w:szCs w:val="24"/>
              </w:rPr>
            </w:pPr>
            <w:r w:rsidRPr="00E038CF">
              <w:t xml:space="preserve">Immuunivälitteinen </w:t>
            </w:r>
          </w:p>
          <w:p w14:paraId="47DE0AB9" w14:textId="77777777" w:rsidR="00910092" w:rsidRPr="00E038CF" w:rsidRDefault="00910092" w:rsidP="00D72A9D">
            <w:pPr>
              <w:spacing w:line="240" w:lineRule="auto"/>
              <w:ind w:right="14"/>
              <w:rPr>
                <w:szCs w:val="24"/>
              </w:rPr>
            </w:pPr>
            <w:r w:rsidRPr="00E038CF">
              <w:t>lisämunuaisten vajaatoiminta tai hypofysiitti/hypopituitarismi</w:t>
            </w:r>
          </w:p>
        </w:tc>
        <w:tc>
          <w:tcPr>
            <w:tcW w:w="168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C4E2670" w14:textId="77777777" w:rsidR="00910092" w:rsidRPr="00E038CF" w:rsidRDefault="00910092" w:rsidP="00C320CC">
            <w:pPr>
              <w:spacing w:line="240" w:lineRule="auto"/>
              <w:ind w:right="14"/>
              <w:rPr>
                <w:szCs w:val="24"/>
              </w:rPr>
            </w:pPr>
            <w:r w:rsidRPr="00E038CF">
              <w:t>Asteet 2–4</w:t>
            </w:r>
          </w:p>
        </w:tc>
        <w:tc>
          <w:tcPr>
            <w:tcW w:w="165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D255840" w14:textId="77777777" w:rsidR="00910092" w:rsidRPr="00E038CF" w:rsidRDefault="00910092" w:rsidP="00C320CC">
            <w:pPr>
              <w:spacing w:line="240" w:lineRule="auto"/>
              <w:ind w:left="14" w:right="14"/>
              <w:rPr>
                <w:szCs w:val="24"/>
              </w:rPr>
            </w:pPr>
            <w:r w:rsidRPr="00E038CF">
              <w:t>Hoidosta pidättäytyminen, kunnes potilaan kliininen tila on vakaa</w:t>
            </w:r>
          </w:p>
        </w:tc>
      </w:tr>
      <w:tr w:rsidR="00F32208" w:rsidRPr="00E038CF" w14:paraId="2F30EB09" w14:textId="77777777" w:rsidTr="00F32208">
        <w:trPr>
          <w:trHeight w:val="972"/>
        </w:trPr>
        <w:tc>
          <w:tcPr>
            <w:tcW w:w="165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E816489" w14:textId="77777777" w:rsidR="00910092" w:rsidRPr="00E038CF" w:rsidRDefault="00910092" w:rsidP="00D72A9D">
            <w:pPr>
              <w:spacing w:line="240" w:lineRule="auto"/>
              <w:ind w:right="14"/>
              <w:rPr>
                <w:szCs w:val="24"/>
              </w:rPr>
            </w:pPr>
            <w:r w:rsidRPr="00E038CF">
              <w:t xml:space="preserve">Immuunivälitteinen </w:t>
            </w:r>
          </w:p>
          <w:p w14:paraId="44FAEA5C" w14:textId="77777777" w:rsidR="00910092" w:rsidRPr="00E038CF" w:rsidRDefault="00910092" w:rsidP="00D72A9D">
            <w:pPr>
              <w:spacing w:line="240" w:lineRule="auto"/>
              <w:ind w:right="14"/>
              <w:rPr>
                <w:szCs w:val="24"/>
              </w:rPr>
            </w:pPr>
            <w:r w:rsidRPr="00E038CF">
              <w:t>tyypin 1 diabetes</w:t>
            </w:r>
          </w:p>
        </w:tc>
        <w:tc>
          <w:tcPr>
            <w:tcW w:w="1687"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8FD985F" w14:textId="77777777" w:rsidR="00910092" w:rsidRPr="00E038CF" w:rsidRDefault="00910092" w:rsidP="00C320CC">
            <w:pPr>
              <w:spacing w:line="240" w:lineRule="auto"/>
              <w:ind w:right="14"/>
              <w:rPr>
                <w:szCs w:val="24"/>
              </w:rPr>
            </w:pPr>
            <w:r w:rsidRPr="00E038CF">
              <w:t>Asteet 2–4</w:t>
            </w:r>
          </w:p>
        </w:tc>
        <w:tc>
          <w:tcPr>
            <w:tcW w:w="1656"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3CB6341" w14:textId="77777777" w:rsidR="00910092" w:rsidRPr="00E038CF" w:rsidRDefault="00910092" w:rsidP="00C320CC">
            <w:pPr>
              <w:spacing w:line="240" w:lineRule="auto"/>
              <w:ind w:left="14" w:right="14"/>
              <w:rPr>
                <w:szCs w:val="24"/>
              </w:rPr>
            </w:pPr>
            <w:r w:rsidRPr="00E038CF">
              <w:t>Ei muutoksia</w:t>
            </w:r>
          </w:p>
        </w:tc>
      </w:tr>
      <w:tr w:rsidR="00F32208" w:rsidRPr="00E038CF" w14:paraId="2F52F2A9" w14:textId="77777777" w:rsidTr="00F32208">
        <w:trPr>
          <w:trHeight w:val="972"/>
        </w:trPr>
        <w:tc>
          <w:tcPr>
            <w:tcW w:w="1657"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2B57BEF" w14:textId="77777777" w:rsidR="00910092" w:rsidRPr="00E038CF" w:rsidRDefault="00910092" w:rsidP="00D72A9D">
            <w:pPr>
              <w:spacing w:line="240" w:lineRule="auto"/>
              <w:ind w:right="14"/>
              <w:rPr>
                <w:rFonts w:eastAsia="Calibri"/>
              </w:rPr>
            </w:pPr>
            <w:r w:rsidRPr="00E038CF">
              <w:t xml:space="preserve">Immuunivälitteinen munuaistulehdus </w:t>
            </w:r>
          </w:p>
        </w:tc>
        <w:tc>
          <w:tcPr>
            <w:tcW w:w="16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603421" w14:textId="77777777" w:rsidR="00910092" w:rsidRPr="00E038CF" w:rsidRDefault="00910092" w:rsidP="00C320CC">
            <w:pPr>
              <w:spacing w:line="240" w:lineRule="auto"/>
              <w:ind w:left="14" w:right="14"/>
              <w:rPr>
                <w:rFonts w:eastAsia="PMingLiU"/>
              </w:rPr>
            </w:pPr>
            <w:r w:rsidRPr="00E038CF">
              <w:t>Aste 2, seerumin kreatiniini &gt; 1,5−3 x (ULN tai lähtöarvo)</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0BC813A" w14:textId="77777777" w:rsidR="00910092" w:rsidRPr="00E038CF" w:rsidRDefault="00910092" w:rsidP="00C320CC">
            <w:pPr>
              <w:spacing w:line="240" w:lineRule="auto"/>
              <w:ind w:right="14"/>
            </w:pPr>
            <w:r w:rsidRPr="00E038CF">
              <w:t>Hoidosta pidättäytyminen</w:t>
            </w:r>
          </w:p>
        </w:tc>
      </w:tr>
      <w:tr w:rsidR="00F32208" w:rsidRPr="00E038CF" w14:paraId="65237F6D" w14:textId="77777777" w:rsidTr="00F32208">
        <w:trPr>
          <w:trHeight w:val="1416"/>
        </w:trPr>
        <w:tc>
          <w:tcPr>
            <w:tcW w:w="1657" w:type="pct"/>
            <w:vMerge/>
            <w:tcBorders>
              <w:top w:val="single" w:sz="4" w:space="0" w:color="auto"/>
              <w:left w:val="single" w:sz="4" w:space="0" w:color="auto"/>
              <w:bottom w:val="single" w:sz="4" w:space="0" w:color="auto"/>
              <w:right w:val="single" w:sz="4" w:space="0" w:color="auto"/>
            </w:tcBorders>
            <w:vAlign w:val="center"/>
            <w:hideMark/>
          </w:tcPr>
          <w:p w14:paraId="1C33F7CE" w14:textId="77777777" w:rsidR="00910092" w:rsidRPr="00E038CF" w:rsidRDefault="00910092" w:rsidP="00D72A9D">
            <w:pPr>
              <w:spacing w:line="240" w:lineRule="auto"/>
              <w:rPr>
                <w:rFonts w:eastAsia="Calibri"/>
                <w:szCs w:val="22"/>
              </w:rPr>
            </w:pPr>
          </w:p>
        </w:tc>
        <w:tc>
          <w:tcPr>
            <w:tcW w:w="16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0B650B9" w14:textId="77777777" w:rsidR="00910092" w:rsidRPr="00E038CF" w:rsidRDefault="00910092" w:rsidP="00C320CC">
            <w:pPr>
              <w:spacing w:line="240" w:lineRule="auto"/>
              <w:ind w:left="14" w:right="14"/>
              <w:rPr>
                <w:rFonts w:eastAsia="Calibri"/>
              </w:rPr>
            </w:pPr>
            <w:r w:rsidRPr="00E038CF">
              <w:t>Aste 3, seerumin kreatiniini &gt; 3 x lähtöarvo tai &gt; 3−6 x ULN; aste 4, seerumin kreatiniini &gt; 6 x ULN</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D4391DA" w14:textId="77777777" w:rsidR="00910092" w:rsidRPr="00E038CF" w:rsidRDefault="00910092" w:rsidP="00C320CC">
            <w:pPr>
              <w:spacing w:line="240" w:lineRule="auto"/>
              <w:ind w:left="14" w:right="14"/>
              <w:rPr>
                <w:rFonts w:eastAsia="PMingLiU"/>
              </w:rPr>
            </w:pPr>
            <w:r w:rsidRPr="00E038CF">
              <w:t>Pysyvä lopettaminen</w:t>
            </w:r>
          </w:p>
        </w:tc>
      </w:tr>
      <w:tr w:rsidR="00F32208" w:rsidRPr="00E038CF" w14:paraId="4B72DCFE" w14:textId="77777777" w:rsidTr="00F32208">
        <w:trPr>
          <w:trHeight w:val="948"/>
        </w:trPr>
        <w:tc>
          <w:tcPr>
            <w:tcW w:w="1657"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DDC543D" w14:textId="77777777" w:rsidR="00910092" w:rsidRPr="00E038CF" w:rsidRDefault="00910092" w:rsidP="00D72A9D">
            <w:pPr>
              <w:spacing w:line="240" w:lineRule="auto"/>
              <w:ind w:right="14"/>
              <w:rPr>
                <w:rFonts w:eastAsia="Calibri"/>
              </w:rPr>
            </w:pPr>
            <w:r w:rsidRPr="00E038CF">
              <w:t>Immuunivälitteinen ihottuma tai dermatiitti (pemfigoidi mukaan lukien)</w:t>
            </w:r>
          </w:p>
        </w:tc>
        <w:tc>
          <w:tcPr>
            <w:tcW w:w="16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8986142" w14:textId="77777777" w:rsidR="00910092" w:rsidRPr="00E038CF" w:rsidRDefault="00910092" w:rsidP="00C320CC">
            <w:pPr>
              <w:spacing w:line="240" w:lineRule="auto"/>
              <w:ind w:left="14" w:right="14"/>
              <w:rPr>
                <w:rFonts w:eastAsia="PMingLiU"/>
              </w:rPr>
            </w:pPr>
            <w:r w:rsidRPr="00E038CF">
              <w:t>Aste 2 yli 1 viikon ajan</w:t>
            </w:r>
          </w:p>
        </w:tc>
        <w:tc>
          <w:tcPr>
            <w:tcW w:w="1656"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8D7E42F" w14:textId="77777777" w:rsidR="00910092" w:rsidRPr="00E038CF" w:rsidRDefault="00910092" w:rsidP="00C320CC">
            <w:pPr>
              <w:spacing w:line="240" w:lineRule="auto"/>
              <w:ind w:right="14"/>
            </w:pPr>
            <w:r w:rsidRPr="00E038CF">
              <w:t>Hoidosta pidättäytyminen</w:t>
            </w:r>
          </w:p>
        </w:tc>
      </w:tr>
      <w:tr w:rsidR="00F32208" w:rsidRPr="00E038CF" w14:paraId="3F1040D9" w14:textId="77777777" w:rsidTr="00F32208">
        <w:trPr>
          <w:trHeight w:val="396"/>
        </w:trPr>
        <w:tc>
          <w:tcPr>
            <w:tcW w:w="1657" w:type="pct"/>
            <w:vMerge/>
            <w:tcBorders>
              <w:top w:val="single" w:sz="4" w:space="0" w:color="auto"/>
              <w:left w:val="single" w:sz="4" w:space="0" w:color="auto"/>
              <w:bottom w:val="single" w:sz="4" w:space="0" w:color="auto"/>
              <w:right w:val="single" w:sz="4" w:space="0" w:color="auto"/>
            </w:tcBorders>
            <w:vAlign w:val="center"/>
            <w:hideMark/>
          </w:tcPr>
          <w:p w14:paraId="1094CC73" w14:textId="77777777" w:rsidR="00910092" w:rsidRPr="00E038CF" w:rsidRDefault="00910092" w:rsidP="00D72A9D">
            <w:pPr>
              <w:spacing w:line="240" w:lineRule="auto"/>
              <w:rPr>
                <w:rFonts w:eastAsia="Calibri"/>
                <w:szCs w:val="22"/>
              </w:rPr>
            </w:pPr>
          </w:p>
        </w:tc>
        <w:tc>
          <w:tcPr>
            <w:tcW w:w="16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77418E4" w14:textId="77777777" w:rsidR="00910092" w:rsidRPr="00E038CF" w:rsidRDefault="00910092" w:rsidP="00C320CC">
            <w:pPr>
              <w:spacing w:line="240" w:lineRule="auto"/>
              <w:ind w:right="14"/>
              <w:rPr>
                <w:rFonts w:eastAsia="Calibri"/>
              </w:rPr>
            </w:pPr>
            <w:r w:rsidRPr="00E038CF">
              <w:t>Aste 3</w:t>
            </w:r>
          </w:p>
        </w:tc>
        <w:tc>
          <w:tcPr>
            <w:tcW w:w="1656" w:type="pct"/>
            <w:vMerge/>
            <w:tcBorders>
              <w:top w:val="single" w:sz="4" w:space="0" w:color="auto"/>
              <w:left w:val="single" w:sz="4" w:space="0" w:color="auto"/>
              <w:bottom w:val="single" w:sz="4" w:space="0" w:color="auto"/>
              <w:right w:val="single" w:sz="4" w:space="0" w:color="auto"/>
            </w:tcBorders>
            <w:vAlign w:val="center"/>
            <w:hideMark/>
          </w:tcPr>
          <w:p w14:paraId="7BEBB6BF" w14:textId="77777777" w:rsidR="00910092" w:rsidRPr="00E038CF" w:rsidRDefault="00910092" w:rsidP="00C320CC">
            <w:pPr>
              <w:spacing w:line="240" w:lineRule="auto"/>
              <w:rPr>
                <w:szCs w:val="22"/>
              </w:rPr>
            </w:pPr>
          </w:p>
        </w:tc>
      </w:tr>
      <w:tr w:rsidR="00F32208" w:rsidRPr="00E038CF" w14:paraId="08D89C2E" w14:textId="77777777" w:rsidTr="00F32208">
        <w:trPr>
          <w:trHeight w:val="576"/>
        </w:trPr>
        <w:tc>
          <w:tcPr>
            <w:tcW w:w="1657" w:type="pct"/>
            <w:vMerge/>
            <w:tcBorders>
              <w:top w:val="single" w:sz="4" w:space="0" w:color="auto"/>
              <w:left w:val="single" w:sz="4" w:space="0" w:color="auto"/>
              <w:bottom w:val="single" w:sz="4" w:space="0" w:color="auto"/>
              <w:right w:val="single" w:sz="4" w:space="0" w:color="auto"/>
            </w:tcBorders>
            <w:vAlign w:val="center"/>
            <w:hideMark/>
          </w:tcPr>
          <w:p w14:paraId="6D94A2CA" w14:textId="77777777" w:rsidR="00910092" w:rsidRPr="00E038CF" w:rsidRDefault="00910092" w:rsidP="00D72A9D">
            <w:pPr>
              <w:spacing w:line="240" w:lineRule="auto"/>
              <w:rPr>
                <w:rFonts w:eastAsia="Calibri"/>
                <w:szCs w:val="22"/>
              </w:rPr>
            </w:pPr>
          </w:p>
        </w:tc>
        <w:tc>
          <w:tcPr>
            <w:tcW w:w="16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A36170A" w14:textId="77777777" w:rsidR="00910092" w:rsidRPr="00E038CF" w:rsidRDefault="00910092" w:rsidP="00C320CC">
            <w:pPr>
              <w:spacing w:line="240" w:lineRule="auto"/>
              <w:ind w:right="14"/>
              <w:rPr>
                <w:rFonts w:eastAsia="Calibri"/>
              </w:rPr>
            </w:pPr>
            <w:r w:rsidRPr="00E038CF">
              <w:t>Aste 4</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81EDDFC" w14:textId="77777777" w:rsidR="00910092" w:rsidRPr="00E038CF" w:rsidRDefault="00910092" w:rsidP="00C320CC">
            <w:pPr>
              <w:spacing w:line="240" w:lineRule="auto"/>
              <w:ind w:left="14" w:right="14"/>
              <w:rPr>
                <w:rFonts w:eastAsia="PMingLiU"/>
              </w:rPr>
            </w:pPr>
            <w:r w:rsidRPr="00E038CF">
              <w:t>Pysyvä lopettaminen</w:t>
            </w:r>
          </w:p>
        </w:tc>
      </w:tr>
      <w:tr w:rsidR="00F32208" w:rsidRPr="00E038CF" w14:paraId="63341DAA" w14:textId="77777777" w:rsidTr="00F32208">
        <w:trPr>
          <w:trHeight w:val="1851"/>
        </w:trPr>
        <w:tc>
          <w:tcPr>
            <w:tcW w:w="1657" w:type="pc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78EC442F" w14:textId="77777777" w:rsidR="00910092" w:rsidRPr="00E038CF" w:rsidRDefault="00910092" w:rsidP="00D72A9D">
            <w:pPr>
              <w:spacing w:line="240" w:lineRule="auto"/>
              <w:ind w:right="14"/>
            </w:pPr>
            <w:r w:rsidRPr="00E038CF">
              <w:t>Immuunivälitteinen sydänlihastulehdus</w:t>
            </w:r>
          </w:p>
        </w:tc>
        <w:tc>
          <w:tcPr>
            <w:tcW w:w="1687" w:type="pc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1B00B71D" w14:textId="77777777" w:rsidR="00910092" w:rsidRPr="00E038CF" w:rsidRDefault="00910092" w:rsidP="00C320CC">
            <w:pPr>
              <w:keepNext/>
              <w:spacing w:line="240" w:lineRule="auto"/>
              <w:ind w:right="11"/>
            </w:pPr>
            <w:r w:rsidRPr="00E038CF">
              <w:t>Aste 2</w:t>
            </w:r>
            <w:r>
              <w:t>–4</w:t>
            </w:r>
          </w:p>
        </w:tc>
        <w:tc>
          <w:tcPr>
            <w:tcW w:w="1656" w:type="pc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057D86B7" w14:textId="77777777" w:rsidR="00910092" w:rsidRPr="00E038CF" w:rsidRDefault="00910092" w:rsidP="00C320CC">
            <w:pPr>
              <w:pStyle w:val="A-TableText"/>
              <w:keepNext/>
              <w:spacing w:before="0" w:after="0"/>
              <w:ind w:left="11" w:right="11"/>
              <w:rPr>
                <w:szCs w:val="22"/>
              </w:rPr>
            </w:pPr>
            <w:r w:rsidRPr="00E038CF">
              <w:rPr>
                <w:szCs w:val="22"/>
              </w:rPr>
              <w:t>Pysyvä lopettaminen</w:t>
            </w:r>
          </w:p>
        </w:tc>
      </w:tr>
      <w:tr w:rsidR="00F32208" w:rsidRPr="00E038CF" w14:paraId="5A2779F5" w14:textId="77777777" w:rsidTr="00F32208">
        <w:trPr>
          <w:trHeight w:val="576"/>
        </w:trPr>
        <w:tc>
          <w:tcPr>
            <w:tcW w:w="1657"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6162F5D9" w14:textId="4B0DEB7A" w:rsidR="00910092" w:rsidRPr="00E038CF" w:rsidRDefault="00910092" w:rsidP="00D72A9D">
            <w:pPr>
              <w:spacing w:line="240" w:lineRule="auto"/>
              <w:ind w:right="14"/>
            </w:pPr>
            <w:r w:rsidRPr="00E038CF">
              <w:t>Immuunivälitteinen myosiitti tai polymyosiitti</w:t>
            </w:r>
            <w:r w:rsidR="007C6A68">
              <w:t>/</w:t>
            </w:r>
            <w:r w:rsidR="00F61769" w:rsidRPr="00F61769">
              <w:t>rabdomyolyysi</w:t>
            </w:r>
          </w:p>
        </w:tc>
        <w:tc>
          <w:tcPr>
            <w:tcW w:w="16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C7E5FAC" w14:textId="77777777" w:rsidR="00910092" w:rsidRPr="00E038CF" w:rsidRDefault="00910092" w:rsidP="00C320CC">
            <w:pPr>
              <w:keepNext/>
              <w:spacing w:line="240" w:lineRule="auto"/>
              <w:ind w:right="11"/>
            </w:pPr>
            <w:r w:rsidRPr="00E038CF">
              <w:t>Aste 2 tai</w:t>
            </w:r>
            <w:r>
              <w:t> </w:t>
            </w:r>
            <w:r w:rsidRPr="00E038CF">
              <w:t>3</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291B29" w14:textId="77777777" w:rsidR="00910092" w:rsidRPr="00E038CF" w:rsidRDefault="00910092" w:rsidP="00C320CC">
            <w:pPr>
              <w:pStyle w:val="A-TableText"/>
              <w:keepNext/>
              <w:spacing w:before="0" w:after="0"/>
              <w:ind w:left="11" w:right="11"/>
              <w:rPr>
                <w:szCs w:val="22"/>
              </w:rPr>
            </w:pPr>
            <w:r w:rsidRPr="00E038CF">
              <w:rPr>
                <w:szCs w:val="22"/>
              </w:rPr>
              <w:t>Hoidosta pidättäytyminen</w:t>
            </w:r>
            <w:r>
              <w:rPr>
                <w:szCs w:val="22"/>
                <w:vertAlign w:val="superscript"/>
              </w:rPr>
              <w:t>f</w:t>
            </w:r>
          </w:p>
        </w:tc>
      </w:tr>
      <w:tr w:rsidR="00F32208" w:rsidRPr="00E038CF" w14:paraId="210A0F99" w14:textId="77777777" w:rsidTr="00F32208">
        <w:trPr>
          <w:trHeight w:val="576"/>
        </w:trPr>
        <w:tc>
          <w:tcPr>
            <w:tcW w:w="1657" w:type="pct"/>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377E9E1F" w14:textId="77777777" w:rsidR="00910092" w:rsidRPr="00E038CF" w:rsidRDefault="00910092" w:rsidP="00D72A9D">
            <w:pPr>
              <w:spacing w:line="240" w:lineRule="auto"/>
              <w:ind w:left="112" w:right="14"/>
            </w:pPr>
          </w:p>
        </w:tc>
        <w:tc>
          <w:tcPr>
            <w:tcW w:w="16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84D73E" w14:textId="77777777" w:rsidR="00910092" w:rsidRPr="00E038CF" w:rsidRDefault="00910092" w:rsidP="00C320CC">
            <w:pPr>
              <w:keepNext/>
              <w:spacing w:line="240" w:lineRule="auto"/>
              <w:ind w:right="11"/>
            </w:pPr>
            <w:r w:rsidRPr="00E038CF">
              <w:t>Aste 4</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42200A" w14:textId="77777777" w:rsidR="00910092" w:rsidRPr="00E038CF" w:rsidRDefault="00910092" w:rsidP="00C320CC">
            <w:pPr>
              <w:pStyle w:val="A-TableText"/>
              <w:keepNext/>
              <w:spacing w:before="0" w:after="0"/>
              <w:ind w:left="11" w:right="11"/>
              <w:rPr>
                <w:szCs w:val="22"/>
              </w:rPr>
            </w:pPr>
            <w:r w:rsidRPr="00E038CF">
              <w:rPr>
                <w:szCs w:val="22"/>
              </w:rPr>
              <w:t>Pysyvä lopettaminen</w:t>
            </w:r>
          </w:p>
        </w:tc>
      </w:tr>
      <w:tr w:rsidR="00F32208" w:rsidRPr="00E038CF" w14:paraId="02D4B942" w14:textId="77777777" w:rsidTr="00F32208">
        <w:trPr>
          <w:trHeight w:val="576"/>
        </w:trPr>
        <w:tc>
          <w:tcPr>
            <w:tcW w:w="1657" w:type="pct"/>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A052BAA" w14:textId="77777777" w:rsidR="00910092" w:rsidRPr="00E038CF" w:rsidRDefault="00910092" w:rsidP="00D72A9D">
            <w:pPr>
              <w:spacing w:line="240" w:lineRule="auto"/>
              <w:ind w:right="14"/>
            </w:pPr>
            <w:r w:rsidRPr="00E038CF">
              <w:t>Infuusioon liittyvät reaktiot</w:t>
            </w:r>
          </w:p>
        </w:tc>
        <w:tc>
          <w:tcPr>
            <w:tcW w:w="16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368CC62" w14:textId="77777777" w:rsidR="00910092" w:rsidRPr="00E038CF" w:rsidRDefault="00910092" w:rsidP="00C320CC">
            <w:pPr>
              <w:keepNext/>
              <w:spacing w:line="240" w:lineRule="auto"/>
              <w:ind w:right="11"/>
            </w:pPr>
            <w:r w:rsidRPr="00E038CF">
              <w:t>Aste 1 tai</w:t>
            </w:r>
            <w:r>
              <w:t> </w:t>
            </w:r>
            <w:r w:rsidRPr="00E038CF">
              <w:t xml:space="preserve">2 </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675AB35" w14:textId="77777777" w:rsidR="00910092" w:rsidRPr="00E038CF" w:rsidRDefault="00910092" w:rsidP="00C320CC">
            <w:pPr>
              <w:pStyle w:val="A-TableText"/>
              <w:keepNext/>
              <w:spacing w:before="0" w:after="0"/>
              <w:ind w:left="11" w:right="11"/>
              <w:rPr>
                <w:szCs w:val="22"/>
              </w:rPr>
            </w:pPr>
            <w:r w:rsidRPr="00E038CF">
              <w:t>Infuusio keskeytettävä tai infuusionopeutta pienennettävä</w:t>
            </w:r>
          </w:p>
        </w:tc>
      </w:tr>
      <w:tr w:rsidR="00F32208" w:rsidRPr="00E038CF" w14:paraId="4BB2E118" w14:textId="77777777" w:rsidTr="00F32208">
        <w:trPr>
          <w:trHeight w:val="576"/>
        </w:trPr>
        <w:tc>
          <w:tcPr>
            <w:tcW w:w="1657" w:type="pct"/>
            <w:vMerge/>
            <w:tcBorders>
              <w:top w:val="single" w:sz="4" w:space="0" w:color="auto"/>
              <w:left w:val="single" w:sz="4" w:space="0" w:color="auto"/>
              <w:bottom w:val="single" w:sz="4" w:space="0" w:color="auto"/>
              <w:right w:val="single" w:sz="4" w:space="0" w:color="auto"/>
            </w:tcBorders>
            <w:vAlign w:val="center"/>
            <w:hideMark/>
          </w:tcPr>
          <w:p w14:paraId="35D3BE4B" w14:textId="77777777" w:rsidR="00910092" w:rsidRPr="00E038CF" w:rsidRDefault="00910092" w:rsidP="00D72A9D">
            <w:pPr>
              <w:spacing w:line="240" w:lineRule="auto"/>
              <w:ind w:left="112"/>
              <w:rPr>
                <w:szCs w:val="22"/>
              </w:rPr>
            </w:pPr>
          </w:p>
        </w:tc>
        <w:tc>
          <w:tcPr>
            <w:tcW w:w="16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7380843" w14:textId="77777777" w:rsidR="00910092" w:rsidRPr="00E038CF" w:rsidRDefault="00910092" w:rsidP="00C320CC">
            <w:pPr>
              <w:keepNext/>
              <w:spacing w:line="240" w:lineRule="auto"/>
              <w:ind w:right="11"/>
            </w:pPr>
            <w:r w:rsidRPr="00E038CF">
              <w:t>Aste 3 tai</w:t>
            </w:r>
            <w:r>
              <w:t> </w:t>
            </w:r>
            <w:r w:rsidRPr="00E038CF">
              <w:t>4</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BA1A19E" w14:textId="77777777" w:rsidR="00910092" w:rsidRPr="00E038CF" w:rsidRDefault="00910092" w:rsidP="00C320CC">
            <w:pPr>
              <w:keepNext/>
              <w:spacing w:line="240" w:lineRule="auto"/>
              <w:ind w:left="11" w:right="11"/>
            </w:pPr>
            <w:r w:rsidRPr="00E038CF">
              <w:t>Pysyvä lopettaminen</w:t>
            </w:r>
          </w:p>
        </w:tc>
      </w:tr>
      <w:tr w:rsidR="00F32208" w:rsidRPr="00E038CF" w14:paraId="367072DC" w14:textId="77777777" w:rsidTr="00F32208">
        <w:trPr>
          <w:trHeight w:val="576"/>
        </w:trPr>
        <w:tc>
          <w:tcPr>
            <w:tcW w:w="1657" w:type="pct"/>
            <w:tcBorders>
              <w:top w:val="single" w:sz="4" w:space="0" w:color="auto"/>
              <w:left w:val="single" w:sz="4" w:space="0" w:color="auto"/>
              <w:right w:val="single" w:sz="4" w:space="0" w:color="auto"/>
            </w:tcBorders>
            <w:vAlign w:val="center"/>
          </w:tcPr>
          <w:p w14:paraId="28723554" w14:textId="77777777" w:rsidR="00910092" w:rsidRPr="00E038CF" w:rsidRDefault="00910092" w:rsidP="00D72A9D">
            <w:pPr>
              <w:spacing w:line="240" w:lineRule="auto"/>
              <w:ind w:left="112" w:right="14"/>
            </w:pPr>
            <w:r w:rsidRPr="00E038CF">
              <w:t>Infektio</w:t>
            </w:r>
          </w:p>
        </w:tc>
        <w:tc>
          <w:tcPr>
            <w:tcW w:w="16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74A8AA" w14:textId="77777777" w:rsidR="00910092" w:rsidRPr="00E038CF" w:rsidRDefault="00910092" w:rsidP="00C320CC">
            <w:pPr>
              <w:keepNext/>
              <w:spacing w:line="240" w:lineRule="auto"/>
              <w:ind w:right="11"/>
            </w:pPr>
            <w:r w:rsidRPr="00E038CF">
              <w:t>Aste 3 tai</w:t>
            </w:r>
            <w:r>
              <w:t> </w:t>
            </w:r>
            <w:r w:rsidRPr="00E038CF">
              <w:t>4</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67750BB" w14:textId="77777777" w:rsidR="00910092" w:rsidRPr="00E038CF" w:rsidRDefault="00910092" w:rsidP="00C320CC">
            <w:pPr>
              <w:keepNext/>
              <w:spacing w:line="240" w:lineRule="auto"/>
              <w:ind w:left="11" w:right="11"/>
            </w:pPr>
            <w:r w:rsidRPr="00E038CF">
              <w:t>Hoidosta pidättäytyminen, kunnes potilaan kliininen tila on vakaa</w:t>
            </w:r>
          </w:p>
        </w:tc>
      </w:tr>
      <w:tr w:rsidR="00F32208" w:rsidRPr="00E038CF" w14:paraId="109DF61C" w14:textId="77777777" w:rsidTr="00F32208">
        <w:trPr>
          <w:trHeight w:val="1518"/>
        </w:trPr>
        <w:tc>
          <w:tcPr>
            <w:tcW w:w="1657" w:type="pct"/>
            <w:tcBorders>
              <w:top w:val="single" w:sz="4" w:space="0" w:color="auto"/>
              <w:left w:val="single" w:sz="4" w:space="0" w:color="auto"/>
              <w:right w:val="single" w:sz="4" w:space="0" w:color="auto"/>
            </w:tcBorders>
            <w:vAlign w:val="center"/>
          </w:tcPr>
          <w:p w14:paraId="12F32031" w14:textId="77777777" w:rsidR="00910092" w:rsidRPr="00E038CF" w:rsidRDefault="00910092" w:rsidP="00D72A9D">
            <w:pPr>
              <w:spacing w:line="240" w:lineRule="auto"/>
              <w:ind w:left="112" w:right="14"/>
            </w:pPr>
            <w:r>
              <w:rPr>
                <w:color w:val="000000"/>
              </w:rPr>
              <w:t xml:space="preserve">Immuunivälitteinen </w:t>
            </w:r>
            <w:r>
              <w:t>m</w:t>
            </w:r>
            <w:r w:rsidRPr="00E038CF">
              <w:t>yasthenia gravis</w:t>
            </w:r>
          </w:p>
        </w:tc>
        <w:tc>
          <w:tcPr>
            <w:tcW w:w="1687" w:type="pc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1426A91B" w14:textId="77777777" w:rsidR="00910092" w:rsidRPr="00E038CF" w:rsidRDefault="00910092" w:rsidP="00C320CC">
            <w:pPr>
              <w:keepNext/>
              <w:spacing w:line="240" w:lineRule="auto"/>
              <w:ind w:right="11"/>
            </w:pPr>
            <w:r w:rsidRPr="00E038CF">
              <w:t>Aste 2</w:t>
            </w:r>
            <w:r>
              <w:t>-4</w:t>
            </w:r>
          </w:p>
        </w:tc>
        <w:tc>
          <w:tcPr>
            <w:tcW w:w="1656" w:type="pc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2A323838" w14:textId="77777777" w:rsidR="00910092" w:rsidRPr="00E038CF" w:rsidRDefault="00910092" w:rsidP="00C320CC">
            <w:pPr>
              <w:keepNext/>
              <w:spacing w:line="240" w:lineRule="auto"/>
              <w:ind w:left="11" w:right="11"/>
            </w:pPr>
            <w:r w:rsidRPr="00E038CF">
              <w:t>Pysyvä lopettaminen</w:t>
            </w:r>
          </w:p>
        </w:tc>
      </w:tr>
      <w:tr w:rsidR="00F32208" w:rsidRPr="00E038CF" w14:paraId="1D095BF1" w14:textId="77777777" w:rsidTr="00F32208">
        <w:trPr>
          <w:trHeight w:val="576"/>
        </w:trPr>
        <w:tc>
          <w:tcPr>
            <w:tcW w:w="1657" w:type="pct"/>
            <w:tcBorders>
              <w:top w:val="single" w:sz="4" w:space="0" w:color="auto"/>
              <w:left w:val="single" w:sz="4" w:space="0" w:color="auto"/>
              <w:right w:val="single" w:sz="4" w:space="0" w:color="auto"/>
            </w:tcBorders>
            <w:vAlign w:val="center"/>
          </w:tcPr>
          <w:p w14:paraId="16F74EF7" w14:textId="77777777" w:rsidR="00910092" w:rsidRDefault="00910092" w:rsidP="00FC7A52">
            <w:pPr>
              <w:spacing w:line="240" w:lineRule="auto"/>
              <w:ind w:left="112" w:right="14"/>
              <w:rPr>
                <w:color w:val="000000"/>
              </w:rPr>
            </w:pPr>
            <w:r w:rsidRPr="00FC7A52">
              <w:t>Immuunivälitteinen transversaalimyeliitti</w:t>
            </w:r>
          </w:p>
        </w:tc>
        <w:tc>
          <w:tcPr>
            <w:tcW w:w="16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89D1573" w14:textId="77777777" w:rsidR="00910092" w:rsidRPr="00E038CF" w:rsidRDefault="00910092" w:rsidP="00FC7A52">
            <w:pPr>
              <w:keepNext/>
              <w:spacing w:line="240" w:lineRule="auto"/>
              <w:ind w:right="11"/>
            </w:pPr>
            <w:r w:rsidRPr="00715176">
              <w:t>Mikä tahansa</w:t>
            </w:r>
            <w:r>
              <w:t xml:space="preserve"> </w:t>
            </w:r>
            <w:r w:rsidRPr="00715176">
              <w:t>vaikeusaste</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D4CADB4" w14:textId="77777777" w:rsidR="00910092" w:rsidRPr="00E038CF" w:rsidRDefault="00910092" w:rsidP="00FC7A52">
            <w:pPr>
              <w:keepNext/>
              <w:spacing w:line="240" w:lineRule="auto"/>
              <w:ind w:left="11" w:right="11"/>
            </w:pPr>
            <w:r w:rsidRPr="00E038CF">
              <w:t>Pysyvä lopettaminen</w:t>
            </w:r>
          </w:p>
        </w:tc>
      </w:tr>
      <w:tr w:rsidR="00F32208" w:rsidRPr="00E038CF" w14:paraId="038E3742" w14:textId="77777777" w:rsidTr="00F32208">
        <w:trPr>
          <w:trHeight w:val="576"/>
        </w:trPr>
        <w:tc>
          <w:tcPr>
            <w:tcW w:w="1657" w:type="pct"/>
            <w:vMerge w:val="restart"/>
            <w:tcBorders>
              <w:top w:val="single" w:sz="4" w:space="0" w:color="auto"/>
              <w:left w:val="single" w:sz="4" w:space="0" w:color="auto"/>
              <w:right w:val="single" w:sz="4" w:space="0" w:color="auto"/>
            </w:tcBorders>
            <w:vAlign w:val="center"/>
          </w:tcPr>
          <w:p w14:paraId="0B18F4B6" w14:textId="77777777" w:rsidR="00910092" w:rsidRPr="00715176" w:rsidRDefault="00910092" w:rsidP="00FC7A52">
            <w:pPr>
              <w:spacing w:line="240" w:lineRule="auto"/>
              <w:ind w:left="112" w:right="14"/>
            </w:pPr>
            <w:r>
              <w:rPr>
                <w:color w:val="000000"/>
              </w:rPr>
              <w:t>Immuunivälitteinen meningiitti</w:t>
            </w:r>
          </w:p>
        </w:tc>
        <w:tc>
          <w:tcPr>
            <w:tcW w:w="16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7709A85" w14:textId="77777777" w:rsidR="00910092" w:rsidRPr="00715176" w:rsidRDefault="00910092" w:rsidP="00FC7A52">
            <w:pPr>
              <w:keepNext/>
              <w:spacing w:line="240" w:lineRule="auto"/>
              <w:ind w:right="11"/>
            </w:pPr>
            <w:r w:rsidRPr="00E038CF">
              <w:t>Aste </w:t>
            </w:r>
            <w:r>
              <w:t>2</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E4C732" w14:textId="77777777" w:rsidR="00910092" w:rsidRPr="00E038CF" w:rsidRDefault="00910092" w:rsidP="00FC7A52">
            <w:pPr>
              <w:keepNext/>
              <w:spacing w:line="240" w:lineRule="auto"/>
              <w:ind w:left="11" w:right="11"/>
            </w:pPr>
            <w:r w:rsidRPr="00E038CF">
              <w:t>Hoidosta pidättäytyminen</w:t>
            </w:r>
          </w:p>
        </w:tc>
      </w:tr>
      <w:tr w:rsidR="00F32208" w:rsidRPr="00E038CF" w14:paraId="3F3FCBC1" w14:textId="77777777" w:rsidTr="00F32208">
        <w:trPr>
          <w:trHeight w:val="576"/>
        </w:trPr>
        <w:tc>
          <w:tcPr>
            <w:tcW w:w="1657" w:type="pct"/>
            <w:vMerge/>
            <w:tcBorders>
              <w:left w:val="single" w:sz="4" w:space="0" w:color="auto"/>
              <w:right w:val="single" w:sz="4" w:space="0" w:color="auto"/>
            </w:tcBorders>
            <w:vAlign w:val="center"/>
          </w:tcPr>
          <w:p w14:paraId="01EAA1AB" w14:textId="77777777" w:rsidR="00910092" w:rsidRDefault="00910092" w:rsidP="00FC7A52">
            <w:pPr>
              <w:spacing w:line="240" w:lineRule="auto"/>
              <w:ind w:left="112" w:right="14"/>
              <w:rPr>
                <w:color w:val="000000"/>
              </w:rPr>
            </w:pPr>
          </w:p>
        </w:tc>
        <w:tc>
          <w:tcPr>
            <w:tcW w:w="16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148C390" w14:textId="77777777" w:rsidR="00910092" w:rsidRDefault="00910092" w:rsidP="00FC7A52">
            <w:pPr>
              <w:keepNext/>
              <w:spacing w:line="240" w:lineRule="auto"/>
              <w:ind w:right="11"/>
            </w:pPr>
            <w:r>
              <w:t>Asteet 3 ja 4</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F8325C1" w14:textId="77777777" w:rsidR="00910092" w:rsidRPr="00E038CF" w:rsidRDefault="00910092" w:rsidP="00FC7A52">
            <w:pPr>
              <w:keepNext/>
              <w:spacing w:line="240" w:lineRule="auto"/>
              <w:ind w:left="11" w:right="11"/>
            </w:pPr>
            <w:r w:rsidRPr="00E038CF">
              <w:t>Pysyvä lopettaminen</w:t>
            </w:r>
          </w:p>
        </w:tc>
      </w:tr>
      <w:tr w:rsidR="00F32208" w:rsidRPr="00E038CF" w14:paraId="7492D10E" w14:textId="77777777" w:rsidTr="00F32208">
        <w:trPr>
          <w:trHeight w:val="576"/>
        </w:trPr>
        <w:tc>
          <w:tcPr>
            <w:tcW w:w="1657" w:type="pct"/>
            <w:tcBorders>
              <w:top w:val="single" w:sz="4" w:space="0" w:color="auto"/>
              <w:left w:val="single" w:sz="4" w:space="0" w:color="auto"/>
              <w:right w:val="single" w:sz="4" w:space="0" w:color="auto"/>
            </w:tcBorders>
            <w:vAlign w:val="center"/>
          </w:tcPr>
          <w:p w14:paraId="0D788495" w14:textId="77777777" w:rsidR="00910092" w:rsidRPr="00715176" w:rsidRDefault="00910092" w:rsidP="00FC7A52">
            <w:pPr>
              <w:spacing w:line="240" w:lineRule="auto"/>
              <w:ind w:left="112" w:right="14"/>
            </w:pPr>
            <w:r>
              <w:rPr>
                <w:color w:val="000000"/>
              </w:rPr>
              <w:t>Immuunivälitteinen enkefaliitti</w:t>
            </w:r>
          </w:p>
        </w:tc>
        <w:tc>
          <w:tcPr>
            <w:tcW w:w="16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382F6F5" w14:textId="77777777" w:rsidR="00910092" w:rsidRPr="00715176" w:rsidRDefault="00910092" w:rsidP="00FC7A52">
            <w:pPr>
              <w:keepNext/>
              <w:spacing w:line="240" w:lineRule="auto"/>
              <w:ind w:right="11"/>
            </w:pPr>
            <w:r w:rsidRPr="00E038CF">
              <w:t>Aste 2</w:t>
            </w:r>
            <w:r>
              <w:t>–4</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2490300" w14:textId="77777777" w:rsidR="00910092" w:rsidRPr="00E038CF" w:rsidRDefault="00910092" w:rsidP="00FC7A52">
            <w:pPr>
              <w:keepNext/>
              <w:spacing w:line="240" w:lineRule="auto"/>
              <w:ind w:left="11" w:right="11"/>
            </w:pPr>
            <w:r w:rsidRPr="00E038CF">
              <w:t>Pysyvä lopettaminen</w:t>
            </w:r>
          </w:p>
        </w:tc>
      </w:tr>
      <w:tr w:rsidR="00F32208" w:rsidRPr="00E038CF" w14:paraId="626571A4" w14:textId="77777777" w:rsidTr="00F32208">
        <w:trPr>
          <w:trHeight w:val="576"/>
        </w:trPr>
        <w:tc>
          <w:tcPr>
            <w:tcW w:w="1657" w:type="pct"/>
            <w:tcBorders>
              <w:top w:val="single" w:sz="4" w:space="0" w:color="auto"/>
              <w:left w:val="single" w:sz="4" w:space="0" w:color="auto"/>
              <w:right w:val="single" w:sz="4" w:space="0" w:color="auto"/>
            </w:tcBorders>
            <w:vAlign w:val="center"/>
          </w:tcPr>
          <w:p w14:paraId="3F6AEC5D" w14:textId="77777777" w:rsidR="00910092" w:rsidRPr="00715176" w:rsidRDefault="00910092" w:rsidP="00FC7A52">
            <w:pPr>
              <w:spacing w:line="240" w:lineRule="auto"/>
              <w:ind w:left="112" w:right="14"/>
            </w:pPr>
            <w:r>
              <w:rPr>
                <w:color w:val="000000"/>
              </w:rPr>
              <w:t>Immuunivälitteinen Guillain</w:t>
            </w:r>
            <w:r>
              <w:rPr>
                <w:color w:val="000000"/>
              </w:rPr>
              <w:noBreakHyphen/>
              <w:t>Barrén oireyhtymä</w:t>
            </w:r>
          </w:p>
        </w:tc>
        <w:tc>
          <w:tcPr>
            <w:tcW w:w="16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3FA8361" w14:textId="77777777" w:rsidR="00910092" w:rsidRPr="00715176" w:rsidRDefault="00910092" w:rsidP="00FC7A52">
            <w:pPr>
              <w:keepNext/>
              <w:spacing w:line="240" w:lineRule="auto"/>
              <w:ind w:right="11"/>
            </w:pPr>
            <w:r w:rsidRPr="00E038CF">
              <w:t>Aste 2</w:t>
            </w:r>
            <w:r>
              <w:t>–4</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C8EE0AD" w14:textId="77777777" w:rsidR="00910092" w:rsidRPr="00E038CF" w:rsidRDefault="00910092" w:rsidP="00FC7A52">
            <w:pPr>
              <w:keepNext/>
              <w:spacing w:line="240" w:lineRule="auto"/>
              <w:ind w:left="11" w:right="11"/>
            </w:pPr>
            <w:r w:rsidRPr="00E038CF">
              <w:t>Pysyvä lopettaminen</w:t>
            </w:r>
          </w:p>
        </w:tc>
      </w:tr>
      <w:tr w:rsidR="00F32208" w:rsidRPr="00E038CF" w14:paraId="4917BFFC" w14:textId="77777777" w:rsidTr="00F32208">
        <w:trPr>
          <w:trHeight w:val="576"/>
        </w:trPr>
        <w:tc>
          <w:tcPr>
            <w:tcW w:w="1657" w:type="pct"/>
            <w:vMerge w:val="restart"/>
            <w:tcBorders>
              <w:top w:val="single" w:sz="4" w:space="0" w:color="auto"/>
              <w:left w:val="single" w:sz="4" w:space="0" w:color="auto"/>
              <w:right w:val="single" w:sz="4" w:space="0" w:color="auto"/>
            </w:tcBorders>
            <w:vAlign w:val="center"/>
          </w:tcPr>
          <w:p w14:paraId="68C58940" w14:textId="7589C3B4" w:rsidR="00910092" w:rsidRPr="00F0514B" w:rsidRDefault="00910092" w:rsidP="00FC7A52">
            <w:pPr>
              <w:spacing w:line="240" w:lineRule="auto"/>
              <w:ind w:left="112" w:right="14"/>
              <w:rPr>
                <w:szCs w:val="22"/>
                <w:vertAlign w:val="superscript"/>
              </w:rPr>
            </w:pPr>
            <w:r w:rsidRPr="00E038CF">
              <w:t>Muut immuunivälitteiset haittavaikutukset</w:t>
            </w:r>
            <w:r w:rsidR="00D111F1">
              <w:rPr>
                <w:vertAlign w:val="superscript"/>
              </w:rPr>
              <w:t>g</w:t>
            </w:r>
          </w:p>
        </w:tc>
        <w:tc>
          <w:tcPr>
            <w:tcW w:w="16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D2F52EF" w14:textId="77777777" w:rsidR="00910092" w:rsidRPr="00E038CF" w:rsidRDefault="00910092" w:rsidP="00FC7A52">
            <w:pPr>
              <w:keepNext/>
              <w:spacing w:line="240" w:lineRule="auto"/>
              <w:ind w:right="11"/>
            </w:pPr>
            <w:r w:rsidRPr="00E038CF">
              <w:t>Aste </w:t>
            </w:r>
            <w:r>
              <w:t xml:space="preserve">2 </w:t>
            </w:r>
            <w:r w:rsidRPr="00E038CF">
              <w:t>tai</w:t>
            </w:r>
            <w:r>
              <w:t xml:space="preserve"> </w:t>
            </w:r>
            <w:r w:rsidRPr="00E038CF">
              <w:t>3</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B8D903D" w14:textId="77777777" w:rsidR="00910092" w:rsidRPr="00E038CF" w:rsidRDefault="00910092" w:rsidP="00FC7A52">
            <w:pPr>
              <w:keepNext/>
              <w:spacing w:line="240" w:lineRule="auto"/>
              <w:ind w:left="11" w:right="11"/>
            </w:pPr>
            <w:r w:rsidRPr="00E038CF">
              <w:t>Hoidosta pidättäytyminen</w:t>
            </w:r>
          </w:p>
        </w:tc>
      </w:tr>
      <w:tr w:rsidR="00F32208" w:rsidRPr="00E038CF" w14:paraId="342B6914" w14:textId="77777777" w:rsidTr="00F32208">
        <w:trPr>
          <w:trHeight w:val="576"/>
        </w:trPr>
        <w:tc>
          <w:tcPr>
            <w:tcW w:w="1657" w:type="pct"/>
            <w:vMerge/>
            <w:tcBorders>
              <w:left w:val="single" w:sz="4" w:space="0" w:color="auto"/>
              <w:right w:val="single" w:sz="4" w:space="0" w:color="auto"/>
            </w:tcBorders>
            <w:vAlign w:val="center"/>
          </w:tcPr>
          <w:p w14:paraId="2F2D076E" w14:textId="77777777" w:rsidR="00910092" w:rsidRPr="00E038CF" w:rsidRDefault="00910092" w:rsidP="00FC7A52">
            <w:pPr>
              <w:spacing w:line="240" w:lineRule="auto"/>
              <w:ind w:left="112"/>
              <w:rPr>
                <w:szCs w:val="22"/>
              </w:rPr>
            </w:pPr>
          </w:p>
        </w:tc>
        <w:tc>
          <w:tcPr>
            <w:tcW w:w="16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D82DB7A" w14:textId="77777777" w:rsidR="00910092" w:rsidRPr="00E038CF" w:rsidRDefault="00910092" w:rsidP="00FC7A52">
            <w:pPr>
              <w:keepNext/>
              <w:spacing w:line="240" w:lineRule="auto"/>
              <w:ind w:right="11"/>
            </w:pPr>
            <w:r w:rsidRPr="00E038CF">
              <w:t>Aste 4</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02AD353" w14:textId="77777777" w:rsidR="00910092" w:rsidRPr="00E038CF" w:rsidRDefault="00910092" w:rsidP="00FC7A52">
            <w:pPr>
              <w:keepNext/>
              <w:spacing w:line="240" w:lineRule="auto"/>
              <w:ind w:left="11" w:right="11"/>
            </w:pPr>
            <w:r w:rsidRPr="00E038CF">
              <w:t>Pysyvä lopettaminen</w:t>
            </w:r>
          </w:p>
        </w:tc>
      </w:tr>
      <w:tr w:rsidR="00022A60" w:rsidRPr="00E038CF" w14:paraId="556C1F9B" w14:textId="77777777" w:rsidTr="00022A60">
        <w:trPr>
          <w:trHeight w:val="576"/>
        </w:trPr>
        <w:tc>
          <w:tcPr>
            <w:tcW w:w="5000" w:type="pct"/>
            <w:gridSpan w:val="3"/>
            <w:tcBorders>
              <w:left w:val="single" w:sz="4" w:space="0" w:color="auto"/>
              <w:right w:val="single" w:sz="4" w:space="0" w:color="auto"/>
            </w:tcBorders>
            <w:vAlign w:val="center"/>
          </w:tcPr>
          <w:p w14:paraId="23CB9DA9" w14:textId="0E3A4D8C" w:rsidR="00022A60" w:rsidRPr="00ED6F6C" w:rsidRDefault="00022A60" w:rsidP="00FC7A52">
            <w:pPr>
              <w:keepNext/>
              <w:spacing w:line="240" w:lineRule="auto"/>
              <w:ind w:left="11" w:right="11"/>
              <w:rPr>
                <w:b/>
                <w:bCs/>
              </w:rPr>
            </w:pPr>
            <w:r w:rsidRPr="00ED6F6C">
              <w:rPr>
                <w:b/>
                <w:bCs/>
              </w:rPr>
              <w:t>Muut ei-immuunivälitteiset haittavaikutukset</w:t>
            </w:r>
          </w:p>
        </w:tc>
      </w:tr>
      <w:tr w:rsidR="00022A60" w:rsidRPr="00E038CF" w14:paraId="3E900A04" w14:textId="77777777" w:rsidTr="00F32208">
        <w:trPr>
          <w:trHeight w:val="576"/>
        </w:trPr>
        <w:tc>
          <w:tcPr>
            <w:tcW w:w="1657" w:type="pct"/>
            <w:tcBorders>
              <w:left w:val="single" w:sz="4" w:space="0" w:color="auto"/>
              <w:right w:val="single" w:sz="4" w:space="0" w:color="auto"/>
            </w:tcBorders>
            <w:vAlign w:val="center"/>
          </w:tcPr>
          <w:p w14:paraId="0CD33962" w14:textId="737363E2" w:rsidR="00022A60" w:rsidRPr="00E038CF" w:rsidRDefault="00022A60" w:rsidP="00FC7A52">
            <w:pPr>
              <w:spacing w:line="240" w:lineRule="auto"/>
              <w:ind w:left="112"/>
              <w:rPr>
                <w:szCs w:val="22"/>
              </w:rPr>
            </w:pPr>
            <w:r>
              <w:rPr>
                <w:szCs w:val="22"/>
              </w:rPr>
              <w:t>P</w:t>
            </w:r>
            <w:r w:rsidR="00B74602">
              <w:rPr>
                <w:szCs w:val="22"/>
              </w:rPr>
              <w:t xml:space="preserve">uhdas </w:t>
            </w:r>
            <w:r w:rsidR="00C53EB6">
              <w:rPr>
                <w:szCs w:val="22"/>
              </w:rPr>
              <w:t>p</w:t>
            </w:r>
            <w:r>
              <w:rPr>
                <w:szCs w:val="22"/>
              </w:rPr>
              <w:t>unasoluaplasia</w:t>
            </w:r>
            <w:r w:rsidR="00C53EB6">
              <w:rPr>
                <w:szCs w:val="22"/>
              </w:rPr>
              <w:t xml:space="preserve"> (PRCA)</w:t>
            </w:r>
            <w:r w:rsidR="007F46CB">
              <w:rPr>
                <w:szCs w:val="22"/>
                <w:vertAlign w:val="superscript"/>
              </w:rPr>
              <w:t>h</w:t>
            </w:r>
          </w:p>
        </w:tc>
        <w:tc>
          <w:tcPr>
            <w:tcW w:w="16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E4D1C93" w14:textId="7BD08E16" w:rsidR="00022A60" w:rsidRPr="00E038CF" w:rsidRDefault="00022A60" w:rsidP="00FC7A52">
            <w:pPr>
              <w:keepNext/>
              <w:spacing w:line="240" w:lineRule="auto"/>
              <w:ind w:right="11"/>
            </w:pPr>
            <w:r w:rsidRPr="00715176">
              <w:t>Mikä tahansa</w:t>
            </w:r>
            <w:r>
              <w:t xml:space="preserve"> </w:t>
            </w:r>
            <w:r w:rsidRPr="00715176">
              <w:t>vaikeusaste</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4E012E" w14:textId="16B6329F" w:rsidR="00022A60" w:rsidRPr="00E038CF" w:rsidRDefault="00022A60" w:rsidP="00FC7A52">
            <w:pPr>
              <w:keepNext/>
              <w:spacing w:line="240" w:lineRule="auto"/>
              <w:ind w:left="11" w:right="11"/>
            </w:pPr>
            <w:r>
              <w:t>Pysyvä lopettaminen</w:t>
            </w:r>
          </w:p>
        </w:tc>
      </w:tr>
      <w:tr w:rsidR="00F32208" w:rsidRPr="00E038CF" w14:paraId="70565DF8" w14:textId="77777777" w:rsidTr="00F32208">
        <w:trPr>
          <w:trHeight w:val="576"/>
        </w:trPr>
        <w:tc>
          <w:tcPr>
            <w:tcW w:w="1657" w:type="pct"/>
            <w:vMerge w:val="restart"/>
            <w:tcBorders>
              <w:left w:val="single" w:sz="4" w:space="0" w:color="auto"/>
              <w:right w:val="single" w:sz="4" w:space="0" w:color="auto"/>
            </w:tcBorders>
            <w:vAlign w:val="center"/>
          </w:tcPr>
          <w:p w14:paraId="006AFFC2" w14:textId="2B21206E" w:rsidR="00910092" w:rsidRPr="00E038CF" w:rsidRDefault="00910092" w:rsidP="00FC7A52">
            <w:pPr>
              <w:spacing w:line="240" w:lineRule="auto"/>
              <w:ind w:left="112"/>
              <w:rPr>
                <w:szCs w:val="22"/>
              </w:rPr>
            </w:pPr>
            <w:r>
              <w:rPr>
                <w:szCs w:val="22"/>
              </w:rPr>
              <w:t xml:space="preserve">Muut </w:t>
            </w:r>
            <w:r w:rsidR="00022A60">
              <w:rPr>
                <w:szCs w:val="22"/>
              </w:rPr>
              <w:t>ei-</w:t>
            </w:r>
            <w:r>
              <w:rPr>
                <w:szCs w:val="22"/>
              </w:rPr>
              <w:t>immuunivälitteiset haittavaikutukset</w:t>
            </w:r>
          </w:p>
        </w:tc>
        <w:tc>
          <w:tcPr>
            <w:tcW w:w="16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3E260A3" w14:textId="77777777" w:rsidR="00910092" w:rsidRPr="00E038CF" w:rsidRDefault="00910092" w:rsidP="00FC7A52">
            <w:pPr>
              <w:keepNext/>
              <w:spacing w:line="240" w:lineRule="auto"/>
              <w:ind w:right="11"/>
            </w:pPr>
            <w:r>
              <w:t>Asteet 2 ja 3</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A218AB" w14:textId="77777777" w:rsidR="00910092" w:rsidRPr="00E038CF" w:rsidRDefault="00910092" w:rsidP="00FC7A52">
            <w:pPr>
              <w:keepNext/>
              <w:spacing w:line="240" w:lineRule="auto"/>
              <w:ind w:left="11" w:right="11"/>
            </w:pPr>
            <w:r>
              <w:t xml:space="preserve">Hoidosta pidättäytyminen, kunnes aste on </w:t>
            </w:r>
            <w:r w:rsidRPr="00C1548D">
              <w:t>≤</w:t>
            </w:r>
            <w:r>
              <w:t> 1 tai palaa lähtötasolle</w:t>
            </w:r>
          </w:p>
        </w:tc>
      </w:tr>
      <w:tr w:rsidR="00F32208" w:rsidRPr="00E038CF" w14:paraId="2C9368DB" w14:textId="77777777" w:rsidTr="00F32208">
        <w:trPr>
          <w:trHeight w:val="576"/>
        </w:trPr>
        <w:tc>
          <w:tcPr>
            <w:tcW w:w="1657" w:type="pct"/>
            <w:vMerge/>
            <w:tcBorders>
              <w:left w:val="single" w:sz="4" w:space="0" w:color="auto"/>
              <w:bottom w:val="single" w:sz="4" w:space="0" w:color="auto"/>
              <w:right w:val="single" w:sz="4" w:space="0" w:color="auto"/>
            </w:tcBorders>
            <w:vAlign w:val="center"/>
          </w:tcPr>
          <w:p w14:paraId="3C5FD639" w14:textId="77777777" w:rsidR="00910092" w:rsidRPr="00E038CF" w:rsidRDefault="00910092" w:rsidP="00FC7A52">
            <w:pPr>
              <w:spacing w:line="240" w:lineRule="auto"/>
              <w:rPr>
                <w:szCs w:val="22"/>
              </w:rPr>
            </w:pPr>
          </w:p>
        </w:tc>
        <w:tc>
          <w:tcPr>
            <w:tcW w:w="168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3AA2E89" w14:textId="77777777" w:rsidR="00910092" w:rsidRPr="00E038CF" w:rsidRDefault="00910092" w:rsidP="00FC7A52">
            <w:pPr>
              <w:keepNext/>
              <w:spacing w:line="240" w:lineRule="auto"/>
              <w:ind w:right="11"/>
            </w:pPr>
            <w:r>
              <w:t>Aste 4</w:t>
            </w:r>
          </w:p>
        </w:tc>
        <w:tc>
          <w:tcPr>
            <w:tcW w:w="1656"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2C811D6" w14:textId="6B36C5BE" w:rsidR="00910092" w:rsidRPr="00E038CF" w:rsidRDefault="00910092" w:rsidP="00FC7A52">
            <w:pPr>
              <w:keepNext/>
              <w:spacing w:line="240" w:lineRule="auto"/>
              <w:ind w:left="11" w:right="11"/>
            </w:pPr>
            <w:r>
              <w:t>Pysyvä lopettaminen</w:t>
            </w:r>
            <w:r w:rsidR="007F46CB">
              <w:rPr>
                <w:vertAlign w:val="superscript"/>
              </w:rPr>
              <w:t>i</w:t>
            </w:r>
          </w:p>
        </w:tc>
      </w:tr>
    </w:tbl>
    <w:p w14:paraId="2E2A51E8" w14:textId="77777777" w:rsidR="00A17D5B" w:rsidRDefault="00A17D5B" w:rsidP="00A17D5B">
      <w:pPr>
        <w:spacing w:line="240" w:lineRule="auto"/>
        <w:ind w:left="227" w:hanging="227"/>
        <w:mirrorIndents/>
        <w:rPr>
          <w:sz w:val="20"/>
        </w:rPr>
      </w:pPr>
      <w:r>
        <w:rPr>
          <w:sz w:val="20"/>
          <w:vertAlign w:val="superscript"/>
          <w:lang w:val="en-GB"/>
        </w:rPr>
        <w:t>a</w:t>
      </w:r>
      <w:r>
        <w:rPr>
          <w:sz w:val="20"/>
          <w:lang w:val="en-GB"/>
        </w:rPr>
        <w:tab/>
      </w:r>
      <w:r w:rsidRPr="004438AB">
        <w:rPr>
          <w:sz w:val="20"/>
          <w:lang w:val="en-GB"/>
        </w:rPr>
        <w:t>CTCAE-</w:t>
      </w:r>
      <w:proofErr w:type="spellStart"/>
      <w:r w:rsidRPr="004438AB">
        <w:rPr>
          <w:sz w:val="20"/>
          <w:lang w:val="en-GB"/>
        </w:rPr>
        <w:t>luokitus</w:t>
      </w:r>
      <w:proofErr w:type="spellEnd"/>
      <w:r w:rsidRPr="004438AB">
        <w:rPr>
          <w:sz w:val="20"/>
          <w:lang w:val="en-GB"/>
        </w:rPr>
        <w:t xml:space="preserve"> (Common Terminology Criteria for Adverse Events), </w:t>
      </w:r>
      <w:proofErr w:type="spellStart"/>
      <w:r w:rsidRPr="004438AB">
        <w:rPr>
          <w:sz w:val="20"/>
          <w:lang w:val="en-GB"/>
        </w:rPr>
        <w:t>versio</w:t>
      </w:r>
      <w:proofErr w:type="spellEnd"/>
      <w:r w:rsidRPr="004438AB">
        <w:rPr>
          <w:sz w:val="20"/>
          <w:lang w:val="en-GB"/>
        </w:rPr>
        <w:t xml:space="preserve"> 4.03. </w:t>
      </w:r>
      <w:r w:rsidRPr="00E038CF">
        <w:rPr>
          <w:sz w:val="20"/>
        </w:rPr>
        <w:t>ALAT: alaniiniaminotransferaasi; ASAT: aspartaattiaminotransferaasi; ULN: viitealueen yläraja.</w:t>
      </w:r>
    </w:p>
    <w:p w14:paraId="289509EC" w14:textId="77777777" w:rsidR="00A17D5B" w:rsidRDefault="00A17D5B" w:rsidP="00A17D5B">
      <w:pPr>
        <w:spacing w:line="240" w:lineRule="auto"/>
        <w:ind w:left="227" w:hanging="227"/>
        <w:mirrorIndents/>
        <w:rPr>
          <w:sz w:val="20"/>
        </w:rPr>
      </w:pPr>
      <w:r w:rsidRPr="005E53AD">
        <w:rPr>
          <w:sz w:val="20"/>
          <w:vertAlign w:val="superscript"/>
        </w:rPr>
        <w:t>b</w:t>
      </w:r>
      <w:r w:rsidRPr="005E53AD">
        <w:rPr>
          <w:sz w:val="20"/>
          <w:vertAlign w:val="superscript"/>
        </w:rPr>
        <w:tab/>
      </w:r>
      <w:r>
        <w:rPr>
          <w:sz w:val="20"/>
        </w:rPr>
        <w:t>Potilailla, joilla on todettu jokin vaihtoehtoinen syy, noudatetaan samoja suosituksia kuin tilanteessa, jossa ASAT- tai ALAT-arvot ovat suurentuneet ilman samanaikaista bilirubiiniarvojen suurenemista.</w:t>
      </w:r>
    </w:p>
    <w:p w14:paraId="78AA7800" w14:textId="77777777" w:rsidR="00A17D5B" w:rsidRDefault="00A17D5B" w:rsidP="00A17D5B">
      <w:pPr>
        <w:spacing w:line="240" w:lineRule="auto"/>
        <w:ind w:left="227" w:hanging="227"/>
        <w:mirrorIndents/>
        <w:rPr>
          <w:color w:val="000000"/>
          <w:sz w:val="20"/>
        </w:rPr>
      </w:pPr>
      <w:r w:rsidRPr="005E53AD">
        <w:rPr>
          <w:sz w:val="20"/>
          <w:vertAlign w:val="superscript"/>
        </w:rPr>
        <w:t>c</w:t>
      </w:r>
      <w:r w:rsidRPr="005E53AD">
        <w:rPr>
          <w:sz w:val="20"/>
          <w:vertAlign w:val="superscript"/>
        </w:rPr>
        <w:tab/>
      </w:r>
      <w:r w:rsidRPr="00CF5AFE">
        <w:rPr>
          <w:color w:val="000000"/>
          <w:sz w:val="20"/>
        </w:rPr>
        <w:t>Jos ASAT- ja ALAT-arvot ovat lähtötilanteessa korkeintaan viitealueen ylärajalla ja potilaalla on maksa-affisiota, durvalumabin antamisesta on pidättäydyttävä tai se on lopetettava pysyvästi noudattaen samoja suosituksia kuin tilanteessa, jossa potilaalla on maksatulehdus mutta ei maksa-affisiota.</w:t>
      </w:r>
    </w:p>
    <w:p w14:paraId="401140B0" w14:textId="77777777" w:rsidR="007F46CB" w:rsidRDefault="00A17D5B" w:rsidP="00A17D5B">
      <w:pPr>
        <w:spacing w:line="240" w:lineRule="auto"/>
        <w:ind w:left="227" w:hanging="227"/>
        <w:mirrorIndents/>
        <w:rPr>
          <w:sz w:val="20"/>
        </w:rPr>
      </w:pPr>
      <w:r>
        <w:rPr>
          <w:sz w:val="20"/>
          <w:vertAlign w:val="superscript"/>
        </w:rPr>
        <w:t>d</w:t>
      </w:r>
      <w:r>
        <w:rPr>
          <w:sz w:val="20"/>
          <w:vertAlign w:val="superscript"/>
        </w:rPr>
        <w:tab/>
      </w:r>
      <w:r w:rsidR="007F46CB">
        <w:rPr>
          <w:sz w:val="20"/>
        </w:rPr>
        <w:t>Tremelimumabihoito on lopetettava pysyvästi asteen 3 haittavaikutuksen ilmetessä. Durvalumabihoitoa voidaan kuitenkin jatkaa, kun haittavaikutus on hävinnyt.</w:t>
      </w:r>
    </w:p>
    <w:p w14:paraId="3ECA8CF7" w14:textId="7693392C" w:rsidR="00A17D5B" w:rsidRDefault="007F46CB" w:rsidP="00A17D5B">
      <w:pPr>
        <w:spacing w:line="240" w:lineRule="auto"/>
        <w:ind w:left="227" w:hanging="227"/>
        <w:mirrorIndents/>
        <w:rPr>
          <w:sz w:val="20"/>
        </w:rPr>
      </w:pPr>
      <w:r>
        <w:rPr>
          <w:sz w:val="20"/>
          <w:vertAlign w:val="superscript"/>
        </w:rPr>
        <w:t>e</w:t>
      </w:r>
      <w:r>
        <w:rPr>
          <w:sz w:val="20"/>
          <w:vertAlign w:val="superscript"/>
        </w:rPr>
        <w:tab/>
      </w:r>
      <w:r w:rsidR="00A17D5B">
        <w:rPr>
          <w:sz w:val="20"/>
        </w:rPr>
        <w:t>Haittavaikutus liittyy vain IMFINZI-valmisteen käyttöön yhdistelmänä tremelimumabin kanssa.</w:t>
      </w:r>
    </w:p>
    <w:p w14:paraId="2AD145FA" w14:textId="77777777" w:rsidR="00A17D5B" w:rsidRDefault="00A17D5B" w:rsidP="00E650A4">
      <w:pPr>
        <w:tabs>
          <w:tab w:val="clear" w:pos="567"/>
        </w:tabs>
        <w:ind w:left="227" w:hanging="227"/>
        <w:rPr>
          <w:sz w:val="20"/>
        </w:rPr>
      </w:pPr>
      <w:r>
        <w:rPr>
          <w:sz w:val="20"/>
          <w:vertAlign w:val="superscript"/>
        </w:rPr>
        <w:t>f</w:t>
      </w:r>
      <w:r>
        <w:rPr>
          <w:sz w:val="20"/>
        </w:rPr>
        <w:tab/>
      </w:r>
      <w:r w:rsidRPr="00E038CF">
        <w:rPr>
          <w:sz w:val="20"/>
        </w:rPr>
        <w:t>IMFINZI-hoito lopetetaan pysyvästi, jos haittavaikutus ei lievity 30 päivän kuluessa vaikeusasteeseen, joka on enintään 1, tai jos potilaalla ilmenee hengitysvajauksen merkkejä.</w:t>
      </w:r>
    </w:p>
    <w:p w14:paraId="39764018" w14:textId="5241FFA1" w:rsidR="00A17D5B" w:rsidRDefault="00A17D5B" w:rsidP="00A17D5B">
      <w:pPr>
        <w:spacing w:line="240" w:lineRule="auto"/>
        <w:ind w:left="227" w:hanging="227"/>
        <w:mirrorIndents/>
        <w:rPr>
          <w:sz w:val="20"/>
        </w:rPr>
      </w:pPr>
      <w:r>
        <w:rPr>
          <w:sz w:val="20"/>
          <w:vertAlign w:val="superscript"/>
        </w:rPr>
        <w:lastRenderedPageBreak/>
        <w:t>g</w:t>
      </w:r>
      <w:r>
        <w:rPr>
          <w:sz w:val="20"/>
          <w:vertAlign w:val="superscript"/>
        </w:rPr>
        <w:tab/>
      </w:r>
      <w:r w:rsidR="007F46CB">
        <w:rPr>
          <w:sz w:val="20"/>
        </w:rPr>
        <w:t>Sisältää seuraavat: immuunitrombosytopenia, haimatulehdus, immuunivälitteinen niveltulehdus, uveiitti, ei-infektiivinen virtsarakkotulehdus ja polymyalgia rheumatica.</w:t>
      </w:r>
    </w:p>
    <w:p w14:paraId="0F41B4BC" w14:textId="76F5C79F" w:rsidR="007232B6" w:rsidRDefault="007232B6" w:rsidP="007232B6">
      <w:pPr>
        <w:spacing w:line="240" w:lineRule="auto"/>
        <w:ind w:left="227" w:hanging="227"/>
        <w:mirrorIndents/>
        <w:rPr>
          <w:sz w:val="20"/>
        </w:rPr>
      </w:pPr>
      <w:r w:rsidRPr="006B43C3">
        <w:rPr>
          <w:sz w:val="20"/>
          <w:vertAlign w:val="superscript"/>
        </w:rPr>
        <w:t>h</w:t>
      </w:r>
      <w:r>
        <w:rPr>
          <w:sz w:val="20"/>
        </w:rPr>
        <w:tab/>
      </w:r>
      <w:r w:rsidR="007F46CB">
        <w:rPr>
          <w:sz w:val="20"/>
        </w:rPr>
        <w:t xml:space="preserve">Haittavaikutus liittyy vain </w:t>
      </w:r>
      <w:r w:rsidR="007F46CB">
        <w:rPr>
          <w:color w:val="000000" w:themeColor="text1"/>
          <w:sz w:val="20"/>
        </w:rPr>
        <w:t>IMFINZI-valmisteen käyttöön yhdistelmänä olaparibi</w:t>
      </w:r>
      <w:r w:rsidR="002544D5">
        <w:rPr>
          <w:color w:val="000000" w:themeColor="text1"/>
          <w:sz w:val="20"/>
        </w:rPr>
        <w:t>-</w:t>
      </w:r>
      <w:r w:rsidR="007F46CB">
        <w:rPr>
          <w:color w:val="000000" w:themeColor="text1"/>
          <w:sz w:val="20"/>
        </w:rPr>
        <w:t>ylläpitohoidon kanssa, kun potilaalle on ensin annettu IMFINZI-valmistetta yhdistelmänä platinapohjaisen solunsalpaajahoidon kanssa.</w:t>
      </w:r>
    </w:p>
    <w:p w14:paraId="09A766F6" w14:textId="50DA0C7D" w:rsidR="00022A60" w:rsidRPr="00A87DAE" w:rsidRDefault="00373C0B" w:rsidP="00373C0B">
      <w:pPr>
        <w:spacing w:line="240" w:lineRule="auto"/>
        <w:ind w:left="227" w:hanging="227"/>
        <w:mirrorIndents/>
        <w:rPr>
          <w:sz w:val="20"/>
        </w:rPr>
      </w:pPr>
      <w:r>
        <w:rPr>
          <w:color w:val="000000" w:themeColor="text1"/>
          <w:sz w:val="20"/>
          <w:vertAlign w:val="superscript"/>
        </w:rPr>
        <w:t>i</w:t>
      </w:r>
      <w:r>
        <w:rPr>
          <w:sz w:val="20"/>
        </w:rPr>
        <w:t xml:space="preserve"> </w:t>
      </w:r>
      <w:r>
        <w:rPr>
          <w:sz w:val="20"/>
        </w:rPr>
        <w:tab/>
      </w:r>
      <w:r w:rsidR="007F46CB">
        <w:rPr>
          <w:sz w:val="20"/>
        </w:rPr>
        <w:t>Lukuun ottamatta vaikeusastetta 4 olevia laboratorioarvojen poikkeavuuksia, joiden kohdalla päätös hoidon keskeyttämisestä perustuu muihin kliinisiin löydöksiin ja oireisiin sekä kliiniseen arvioon.</w:t>
      </w:r>
    </w:p>
    <w:p w14:paraId="08859C02" w14:textId="77777777" w:rsidR="00046D8E" w:rsidRPr="004438AB" w:rsidRDefault="00046D8E" w:rsidP="00177B2A">
      <w:pPr>
        <w:ind w:left="227" w:hanging="227"/>
        <w:mirrorIndents/>
        <w:rPr>
          <w:szCs w:val="22"/>
        </w:rPr>
      </w:pPr>
    </w:p>
    <w:p w14:paraId="08BEB08D" w14:textId="2ED0BFEB" w:rsidR="00285B0A" w:rsidRPr="00E038CF" w:rsidRDefault="00900334" w:rsidP="004438AB">
      <w:pPr>
        <w:autoSpaceDE w:val="0"/>
        <w:autoSpaceDN w:val="0"/>
        <w:adjustRightInd w:val="0"/>
        <w:spacing w:line="240" w:lineRule="auto"/>
      </w:pPr>
      <w:r w:rsidRPr="00E038CF">
        <w:t xml:space="preserve">Haittavaikutuksen vaikeusasteen mukaisesti IMFINZI-hoidosta </w:t>
      </w:r>
      <w:r w:rsidR="00F72430">
        <w:t xml:space="preserve">ja/tai tremelimumabihoidosta </w:t>
      </w:r>
      <w:r w:rsidRPr="00E038CF">
        <w:t>on pidättäydyttävä ja potilaalle on annettava kortikosteroideja</w:t>
      </w:r>
      <w:r w:rsidR="00FA6E3F">
        <w:t xml:space="preserve"> (ks. kohta 4.4)</w:t>
      </w:r>
      <w:r w:rsidRPr="00E038CF">
        <w:t>.</w:t>
      </w:r>
      <w:r w:rsidR="00CD7F65" w:rsidRPr="00E038CF">
        <w:t xml:space="preserve"> </w:t>
      </w:r>
      <w:r w:rsidR="000E387C" w:rsidRPr="00E038CF">
        <w:t xml:space="preserve">Hoidosta pidättäytymisen jälkeen </w:t>
      </w:r>
      <w:r w:rsidR="00B81062" w:rsidRPr="00E038CF">
        <w:t>IMFINZI</w:t>
      </w:r>
      <w:r w:rsidR="000E387C" w:rsidRPr="00E038CF">
        <w:t xml:space="preserve">-hoitoa </w:t>
      </w:r>
      <w:r w:rsidR="00F72430">
        <w:t xml:space="preserve">ja/tai </w:t>
      </w:r>
      <w:r w:rsidR="005127C7" w:rsidRPr="005127C7">
        <w:t>tremelimumabihoitoa</w:t>
      </w:r>
      <w:r w:rsidR="005B3D9F">
        <w:t xml:space="preserve"> </w:t>
      </w:r>
      <w:r w:rsidR="000E387C" w:rsidRPr="00E038CF">
        <w:t>voidaan jatkaa</w:t>
      </w:r>
      <w:r w:rsidR="007177AC" w:rsidRPr="00E038CF">
        <w:t xml:space="preserve"> 12 viikon kuluessa</w:t>
      </w:r>
      <w:r w:rsidR="000E387C" w:rsidRPr="00E038CF">
        <w:t xml:space="preserve">, jos haittavaikutukset ovat lievittyneet vaikeusasteen 1 tasolle </w:t>
      </w:r>
      <w:r w:rsidR="00B168CA" w:rsidRPr="00E038CF">
        <w:t xml:space="preserve">tai alle </w:t>
      </w:r>
      <w:r w:rsidR="000E387C" w:rsidRPr="00E038CF">
        <w:t>ja kortikosteroidiannos on pienennetty korkeintaan 10 mg:aan prednisonia vuorokaudessa tai vastaavalle tasolle.</w:t>
      </w:r>
      <w:r w:rsidR="00F035C6" w:rsidRPr="00E038CF">
        <w:t xml:space="preserve"> IMFINZI-hoito </w:t>
      </w:r>
      <w:r w:rsidR="00F72430">
        <w:t>ja tremelimumabihoito</w:t>
      </w:r>
      <w:r w:rsidR="00F72430" w:rsidRPr="00E038CF">
        <w:t xml:space="preserve"> </w:t>
      </w:r>
      <w:r w:rsidR="00F035C6" w:rsidRPr="00E038CF">
        <w:t xml:space="preserve">on lopetettava pysyvästi, jos </w:t>
      </w:r>
      <w:r w:rsidR="00BB08D2" w:rsidRPr="00E038CF">
        <w:t xml:space="preserve">todetaan </w:t>
      </w:r>
      <w:r w:rsidR="00E67564" w:rsidRPr="00E038CF">
        <w:t xml:space="preserve">uusiutuneita </w:t>
      </w:r>
      <w:r w:rsidR="00F035C6" w:rsidRPr="00E038CF">
        <w:t>asteen 3 (vakavia) immuunivälitteisiä haittavaikutuksia</w:t>
      </w:r>
      <w:r w:rsidR="00CD7F65" w:rsidRPr="00E038CF">
        <w:t xml:space="preserve"> tai mikä tahansa asteen 4 (henkeä uhkaava) immuunivälitteinen haittavaikutus, ellei kyseessä ole endokrinopatia, joka </w:t>
      </w:r>
      <w:r w:rsidR="00B65F59" w:rsidRPr="00E038CF">
        <w:t xml:space="preserve">on </w:t>
      </w:r>
      <w:r w:rsidR="003A7497" w:rsidRPr="00E038CF">
        <w:t xml:space="preserve">saatu </w:t>
      </w:r>
      <w:r w:rsidR="00CD7F65" w:rsidRPr="00E038CF">
        <w:t>hyvä</w:t>
      </w:r>
      <w:r w:rsidR="003A7497" w:rsidRPr="00E038CF">
        <w:t xml:space="preserve">än </w:t>
      </w:r>
      <w:r w:rsidR="00CD7F65" w:rsidRPr="00E038CF">
        <w:t>hoitotasapaino</w:t>
      </w:r>
      <w:r w:rsidR="003A7497" w:rsidRPr="00E038CF">
        <w:t xml:space="preserve">on </w:t>
      </w:r>
      <w:r w:rsidR="00CD7F65" w:rsidRPr="00E038CF">
        <w:t>hormonikorvaushoidolla</w:t>
      </w:r>
      <w:r w:rsidR="00F035C6" w:rsidRPr="00E038CF">
        <w:t>.</w:t>
      </w:r>
    </w:p>
    <w:p w14:paraId="1687D110" w14:textId="77777777" w:rsidR="006F4FFD" w:rsidRPr="00E038CF" w:rsidRDefault="006F4FFD" w:rsidP="004438AB">
      <w:pPr>
        <w:spacing w:line="240" w:lineRule="auto"/>
        <w:rPr>
          <w:i/>
          <w:szCs w:val="22"/>
          <w:u w:val="single"/>
        </w:rPr>
      </w:pPr>
    </w:p>
    <w:p w14:paraId="736C235C" w14:textId="77777777" w:rsidR="00EF6532" w:rsidRPr="00E038CF" w:rsidRDefault="000E387C" w:rsidP="004438AB">
      <w:pPr>
        <w:spacing w:line="240" w:lineRule="auto"/>
        <w:rPr>
          <w:i/>
          <w:szCs w:val="22"/>
          <w:u w:val="single"/>
        </w:rPr>
      </w:pPr>
      <w:r w:rsidRPr="00E038CF">
        <w:rPr>
          <w:i/>
          <w:szCs w:val="22"/>
          <w:u w:val="single"/>
        </w:rPr>
        <w:t>Erityisryhmät</w:t>
      </w:r>
    </w:p>
    <w:p w14:paraId="16956461" w14:textId="77777777" w:rsidR="00EF6532" w:rsidRPr="00E038CF" w:rsidRDefault="000E387C" w:rsidP="004438AB">
      <w:pPr>
        <w:spacing w:line="240" w:lineRule="auto"/>
        <w:rPr>
          <w:i/>
          <w:szCs w:val="22"/>
        </w:rPr>
      </w:pPr>
      <w:r w:rsidRPr="00E038CF">
        <w:rPr>
          <w:i/>
          <w:szCs w:val="22"/>
        </w:rPr>
        <w:t>Iäkkäät</w:t>
      </w:r>
    </w:p>
    <w:p w14:paraId="7C389CB3" w14:textId="77777777" w:rsidR="00EF6532" w:rsidRPr="00E038CF" w:rsidRDefault="000E387C" w:rsidP="004438AB">
      <w:pPr>
        <w:spacing w:line="240" w:lineRule="auto"/>
        <w:rPr>
          <w:noProof/>
          <w:szCs w:val="22"/>
        </w:rPr>
      </w:pPr>
      <w:r w:rsidRPr="00E038CF">
        <w:t>Annoksen muuttaminen ei ole tarpeen iäkkäillä (vähintään 65-vuotiailla) potilailla (ks. koh</w:t>
      </w:r>
      <w:r w:rsidR="00573DF2" w:rsidRPr="00E038CF">
        <w:t>t</w:t>
      </w:r>
      <w:r w:rsidRPr="00E038CF">
        <w:t>a 5.1).</w:t>
      </w:r>
      <w:r w:rsidR="00573DF2" w:rsidRPr="00E038CF">
        <w:t xml:space="preserve"> </w:t>
      </w:r>
    </w:p>
    <w:p w14:paraId="22E07976" w14:textId="77777777" w:rsidR="00EF6532" w:rsidRPr="00E038CF" w:rsidRDefault="00EF6532" w:rsidP="004438AB">
      <w:pPr>
        <w:spacing w:line="240" w:lineRule="auto"/>
        <w:rPr>
          <w:szCs w:val="22"/>
          <w:u w:val="single"/>
        </w:rPr>
      </w:pPr>
    </w:p>
    <w:p w14:paraId="18A07637" w14:textId="77777777" w:rsidR="00EF6532" w:rsidRPr="00E038CF" w:rsidRDefault="000E387C" w:rsidP="004438AB">
      <w:pPr>
        <w:spacing w:line="240" w:lineRule="auto"/>
        <w:rPr>
          <w:i/>
          <w:szCs w:val="22"/>
        </w:rPr>
      </w:pPr>
      <w:r w:rsidRPr="00E038CF">
        <w:rPr>
          <w:i/>
          <w:szCs w:val="22"/>
        </w:rPr>
        <w:t>Munuaisten vajaatoiminta</w:t>
      </w:r>
    </w:p>
    <w:p w14:paraId="5EE3E75B" w14:textId="77777777" w:rsidR="00EF6532" w:rsidRPr="00E038CF" w:rsidRDefault="00B81062" w:rsidP="004438AB">
      <w:pPr>
        <w:spacing w:line="240" w:lineRule="auto"/>
        <w:rPr>
          <w:rFonts w:eastAsia="TimesNewRoman"/>
          <w:szCs w:val="22"/>
        </w:rPr>
      </w:pPr>
      <w:r w:rsidRPr="00E038CF">
        <w:t>IMFINZI</w:t>
      </w:r>
      <w:r w:rsidR="000E387C" w:rsidRPr="00E038CF">
        <w:t>-annoksen muuttamista ei suositella potilailla, joilla on lievä tai keskivaikea munuaisten vajaatoiminta. Vaikeaa munuaisten vajaatoimintaa sairastavista potilaista on liian vähän tietoja, jotta tästä potilasryhmästä voitaisiin tehdä johtopäätöksiä (ks. kohta 5.2).</w:t>
      </w:r>
    </w:p>
    <w:p w14:paraId="682F83EB" w14:textId="77777777" w:rsidR="00EF6532" w:rsidRPr="00E038CF" w:rsidRDefault="00EF6532" w:rsidP="004438AB">
      <w:pPr>
        <w:spacing w:line="240" w:lineRule="auto"/>
        <w:rPr>
          <w:szCs w:val="22"/>
          <w:u w:val="single"/>
        </w:rPr>
      </w:pPr>
    </w:p>
    <w:p w14:paraId="01E4C3DD" w14:textId="77777777" w:rsidR="00EF6532" w:rsidRPr="00E038CF" w:rsidRDefault="000E387C" w:rsidP="004438AB">
      <w:pPr>
        <w:keepNext/>
        <w:spacing w:line="240" w:lineRule="auto"/>
        <w:rPr>
          <w:i/>
          <w:szCs w:val="22"/>
        </w:rPr>
      </w:pPr>
      <w:r w:rsidRPr="00E038CF">
        <w:rPr>
          <w:i/>
          <w:szCs w:val="22"/>
        </w:rPr>
        <w:t>Maksan vajaatoiminta</w:t>
      </w:r>
    </w:p>
    <w:p w14:paraId="403AA191" w14:textId="77777777" w:rsidR="00EF6532" w:rsidRDefault="00823851" w:rsidP="004438AB">
      <w:pPr>
        <w:spacing w:line="240" w:lineRule="auto"/>
      </w:pPr>
      <w:r w:rsidRPr="00E038CF">
        <w:t>IMFINZI-annoksen</w:t>
      </w:r>
      <w:r w:rsidR="00A72E23">
        <w:t xml:space="preserve"> muuttamista ei suositella potilailla, joilla on lievä tai keskivaikea maksan vajaatoiminta. </w:t>
      </w:r>
      <w:r w:rsidR="002C3B04">
        <w:t>V</w:t>
      </w:r>
      <w:r w:rsidR="00F035C6" w:rsidRPr="00E038CF">
        <w:t xml:space="preserve">aikeaa maksan vajaatoimintaa sairastavista potilaista on </w:t>
      </w:r>
      <w:r w:rsidR="002C3B04">
        <w:t xml:space="preserve">liian </w:t>
      </w:r>
      <w:r w:rsidR="00F035C6" w:rsidRPr="00E038CF">
        <w:t>vähän tietoja</w:t>
      </w:r>
      <w:r w:rsidR="002C3B04">
        <w:t>, jotta tästä populaatiosta voitaisiin tehdä johtopäätöksiä</w:t>
      </w:r>
      <w:r w:rsidR="000E387C" w:rsidRPr="00E038CF">
        <w:t xml:space="preserve"> (ks. kohta 5.2).</w:t>
      </w:r>
    </w:p>
    <w:p w14:paraId="24551EEE" w14:textId="77777777" w:rsidR="00480FFF" w:rsidRDefault="00480FFF" w:rsidP="004438AB">
      <w:pPr>
        <w:spacing w:line="240" w:lineRule="auto"/>
      </w:pPr>
    </w:p>
    <w:p w14:paraId="7090667A" w14:textId="77777777" w:rsidR="00480FFF" w:rsidRPr="00F0514B" w:rsidRDefault="00480FFF" w:rsidP="00480FFF">
      <w:pPr>
        <w:spacing w:line="240" w:lineRule="auto"/>
        <w:rPr>
          <w:bCs/>
          <w:i/>
          <w:iCs/>
          <w:szCs w:val="22"/>
          <w:u w:val="single"/>
        </w:rPr>
      </w:pPr>
      <w:r w:rsidRPr="00F0514B">
        <w:rPr>
          <w:bCs/>
          <w:i/>
          <w:iCs/>
          <w:szCs w:val="22"/>
          <w:u w:val="single"/>
        </w:rPr>
        <w:t>Pediatriset potilaat</w:t>
      </w:r>
    </w:p>
    <w:p w14:paraId="6EB8443D" w14:textId="4E06388B" w:rsidR="00480FFF" w:rsidRPr="00E038CF" w:rsidRDefault="00480FFF" w:rsidP="004438AB">
      <w:pPr>
        <w:spacing w:line="240" w:lineRule="auto"/>
        <w:rPr>
          <w:rFonts w:eastAsia="TimesNewRoman"/>
          <w:szCs w:val="22"/>
        </w:rPr>
      </w:pPr>
      <w:r w:rsidRPr="00E038CF">
        <w:t>IMFINZI-valmisteen turvallisuutta ja tehoa lasten ja alle 18 vuoden ikäisten nuorten hoidossa ei ole varmistettu</w:t>
      </w:r>
      <w:r w:rsidR="00AC6D9D">
        <w:t xml:space="preserve"> ei-pienisoluisen keuhkosyövän, </w:t>
      </w:r>
      <w:r w:rsidR="006C6686">
        <w:t xml:space="preserve">pienisoluisen keuhkosyövän, sappitiesyövän ja maksasolusyövän </w:t>
      </w:r>
      <w:r w:rsidR="001000DF">
        <w:t>kohdalla</w:t>
      </w:r>
      <w:r w:rsidRPr="00E038CF">
        <w:t>. Tietoja ei ole saatavilla.</w:t>
      </w:r>
      <w:r w:rsidR="0097543D">
        <w:t xml:space="preserve"> </w:t>
      </w:r>
      <w:r w:rsidR="00513D3F">
        <w:t xml:space="preserve">Hyväksyttyjen käyttöaiheiden lisäksi </w:t>
      </w:r>
      <w:r w:rsidR="009E13F1">
        <w:t>I</w:t>
      </w:r>
      <w:r w:rsidR="00FA2B6A">
        <w:t>MFINZI</w:t>
      </w:r>
      <w:r w:rsidR="009E13F1">
        <w:t xml:space="preserve">-valmistetta </w:t>
      </w:r>
      <w:r w:rsidR="00B827FB">
        <w:t xml:space="preserve">yhdistelmänä tremelimumabin kanssa </w:t>
      </w:r>
      <w:r w:rsidR="009E13F1">
        <w:t xml:space="preserve">on tutkittu </w:t>
      </w:r>
      <w:r w:rsidR="002A05EF">
        <w:t>1–17</w:t>
      </w:r>
      <w:r w:rsidR="002A05EF">
        <w:noBreakHyphen/>
        <w:t>vuotiailla lapsilla, joilla on neuroblastooma, kiinteä kasvain tai sarkooma, mutta tutkimuksen tulo</w:t>
      </w:r>
      <w:r w:rsidR="00A466FD">
        <w:t xml:space="preserve">sten perusteella ei voitu </w:t>
      </w:r>
      <w:r w:rsidR="00502483">
        <w:t>tehdä johtopäätöstä, että tällaisen käytön hyödyt o</w:t>
      </w:r>
      <w:r w:rsidR="00294A61">
        <w:t>lisi</w:t>
      </w:r>
      <w:r w:rsidR="00502483">
        <w:t>vat suurempia kuin sen riskit.</w:t>
      </w:r>
      <w:r w:rsidR="00BC126F">
        <w:t xml:space="preserve"> </w:t>
      </w:r>
      <w:r w:rsidR="00242449">
        <w:t>S</w:t>
      </w:r>
      <w:r w:rsidR="00BC126F">
        <w:t>aatavi</w:t>
      </w:r>
      <w:r w:rsidR="00242449">
        <w:t>ss</w:t>
      </w:r>
      <w:r w:rsidR="00BC126F">
        <w:t>a oleva tie</w:t>
      </w:r>
      <w:r w:rsidR="00242449">
        <w:t>t</w:t>
      </w:r>
      <w:r w:rsidR="00BC126F">
        <w:t>o on kuvattu kohdissa 5.1 ja 5.2.</w:t>
      </w:r>
    </w:p>
    <w:p w14:paraId="2E1EC3FC" w14:textId="77777777" w:rsidR="009921E6" w:rsidRPr="00E038CF" w:rsidRDefault="009921E6" w:rsidP="004438AB">
      <w:pPr>
        <w:spacing w:line="240" w:lineRule="auto"/>
        <w:rPr>
          <w:szCs w:val="22"/>
          <w:u w:val="single"/>
        </w:rPr>
      </w:pPr>
    </w:p>
    <w:p w14:paraId="6D515CB5" w14:textId="77777777" w:rsidR="00812D16" w:rsidRPr="00E038CF" w:rsidRDefault="000E387C" w:rsidP="004438AB">
      <w:pPr>
        <w:keepNext/>
        <w:spacing w:line="240" w:lineRule="auto"/>
        <w:rPr>
          <w:szCs w:val="22"/>
          <w:u w:val="single"/>
        </w:rPr>
      </w:pPr>
      <w:r w:rsidRPr="00E038CF">
        <w:rPr>
          <w:szCs w:val="22"/>
          <w:u w:val="single"/>
        </w:rPr>
        <w:t>Antotapa</w:t>
      </w:r>
    </w:p>
    <w:p w14:paraId="655E7480" w14:textId="77777777" w:rsidR="00631DF6" w:rsidRPr="00E038CF" w:rsidRDefault="00B81062" w:rsidP="004438AB">
      <w:pPr>
        <w:keepNext/>
        <w:spacing w:line="240" w:lineRule="auto"/>
        <w:rPr>
          <w:szCs w:val="22"/>
        </w:rPr>
      </w:pPr>
      <w:r w:rsidRPr="00E038CF">
        <w:t>IMFINZI</w:t>
      </w:r>
      <w:r w:rsidR="000E387C" w:rsidRPr="00E038CF">
        <w:t xml:space="preserve"> annetaan laskimoon. </w:t>
      </w:r>
      <w:r w:rsidRPr="00E038CF">
        <w:t>IMFINZI</w:t>
      </w:r>
      <w:r w:rsidR="000E387C" w:rsidRPr="00E038CF">
        <w:t xml:space="preserve"> annetaan laskimoinfuusioliuoksena </w:t>
      </w:r>
      <w:r w:rsidR="00DA26BB" w:rsidRPr="00E038CF">
        <w:t>1 tunnin</w:t>
      </w:r>
      <w:r w:rsidR="00DA26BB" w:rsidRPr="00E038CF" w:rsidDel="00DA26BB">
        <w:t xml:space="preserve"> </w:t>
      </w:r>
      <w:r w:rsidR="000E387C" w:rsidRPr="00E038CF">
        <w:t>aikana</w:t>
      </w:r>
      <w:r w:rsidR="00573DF2" w:rsidRPr="00E038CF">
        <w:t xml:space="preserve"> (ks. kohta 6.6)</w:t>
      </w:r>
      <w:r w:rsidR="000E387C" w:rsidRPr="00E038CF">
        <w:t>.</w:t>
      </w:r>
    </w:p>
    <w:p w14:paraId="73A8504D" w14:textId="77777777" w:rsidR="00853CFE" w:rsidRPr="00E038CF" w:rsidRDefault="00853CFE" w:rsidP="004438AB">
      <w:pPr>
        <w:spacing w:line="240" w:lineRule="auto"/>
        <w:rPr>
          <w:szCs w:val="22"/>
        </w:rPr>
      </w:pPr>
    </w:p>
    <w:p w14:paraId="1B1D9934" w14:textId="77777777" w:rsidR="00812D16" w:rsidRPr="00E038CF" w:rsidRDefault="000E387C" w:rsidP="004438AB">
      <w:pPr>
        <w:spacing w:line="240" w:lineRule="auto"/>
        <w:rPr>
          <w:szCs w:val="22"/>
        </w:rPr>
      </w:pPr>
      <w:r w:rsidRPr="00E038CF">
        <w:t>Ks. kohdasta 6.6 ohjeet lääkevalmisteen laimentamisesta ennen lääkkeen antoa.</w:t>
      </w:r>
    </w:p>
    <w:p w14:paraId="598B23D9" w14:textId="77777777" w:rsidR="00EC2D7A" w:rsidRDefault="00EC2D7A" w:rsidP="004438AB">
      <w:pPr>
        <w:spacing w:line="240" w:lineRule="auto"/>
        <w:rPr>
          <w:noProof/>
          <w:szCs w:val="22"/>
        </w:rPr>
      </w:pPr>
    </w:p>
    <w:p w14:paraId="49EB325E" w14:textId="77777777" w:rsidR="004F35B4" w:rsidRDefault="004F35B4" w:rsidP="00910092">
      <w:pPr>
        <w:keepNext/>
        <w:keepLines/>
        <w:spacing w:line="240" w:lineRule="auto"/>
        <w:rPr>
          <w:i/>
          <w:u w:val="single"/>
        </w:rPr>
      </w:pPr>
      <w:r w:rsidRPr="00CF5AFE">
        <w:rPr>
          <w:i/>
          <w:u w:val="single"/>
        </w:rPr>
        <w:t>IMFINZI yhdistelmänä</w:t>
      </w:r>
      <w:r>
        <w:rPr>
          <w:i/>
          <w:u w:val="single"/>
        </w:rPr>
        <w:t xml:space="preserve"> solunsalpaajahoidon kanssa</w:t>
      </w:r>
    </w:p>
    <w:p w14:paraId="5EF8279F" w14:textId="2B6AEF61" w:rsidR="004F35B4" w:rsidRPr="003842C8" w:rsidRDefault="004F35B4" w:rsidP="004F35B4">
      <w:pPr>
        <w:spacing w:line="240" w:lineRule="auto"/>
        <w:rPr>
          <w:iCs/>
          <w:u w:val="single"/>
        </w:rPr>
      </w:pPr>
      <w:r w:rsidRPr="00134776">
        <w:rPr>
          <w:rStyle w:val="normaltextrun"/>
          <w:szCs w:val="22"/>
        </w:rPr>
        <w:t>Kun IM</w:t>
      </w:r>
      <w:r>
        <w:rPr>
          <w:rStyle w:val="normaltextrun"/>
          <w:szCs w:val="22"/>
        </w:rPr>
        <w:t>FINZI</w:t>
      </w:r>
      <w:r w:rsidRPr="00134776">
        <w:rPr>
          <w:rStyle w:val="normaltextrun"/>
          <w:szCs w:val="22"/>
        </w:rPr>
        <w:t>-valmistetta annetaan yhdistelmänä</w:t>
      </w:r>
      <w:r w:rsidRPr="00291D44">
        <w:rPr>
          <w:rStyle w:val="normaltextrun"/>
          <w:szCs w:val="22"/>
        </w:rPr>
        <w:t xml:space="preserve"> </w:t>
      </w:r>
      <w:r w:rsidRPr="00134776">
        <w:rPr>
          <w:rStyle w:val="normaltextrun"/>
          <w:szCs w:val="22"/>
        </w:rPr>
        <w:t>solunsalpaajahoidon kanssa</w:t>
      </w:r>
      <w:r w:rsidR="007D550A">
        <w:rPr>
          <w:rStyle w:val="normaltextrun"/>
          <w:szCs w:val="22"/>
        </w:rPr>
        <w:t xml:space="preserve"> </w:t>
      </w:r>
      <w:r w:rsidR="00E45E3E">
        <w:rPr>
          <w:rStyle w:val="normaltextrun"/>
          <w:szCs w:val="22"/>
        </w:rPr>
        <w:t xml:space="preserve">ei-pienisoluisen keuhkosyövän, </w:t>
      </w:r>
      <w:r w:rsidR="006371FA" w:rsidRPr="00E038CF">
        <w:rPr>
          <w:noProof/>
          <w:szCs w:val="22"/>
        </w:rPr>
        <w:t>levinn</w:t>
      </w:r>
      <w:r w:rsidR="006371FA">
        <w:rPr>
          <w:noProof/>
          <w:szCs w:val="22"/>
        </w:rPr>
        <w:t>een</w:t>
      </w:r>
      <w:r w:rsidR="006371FA" w:rsidRPr="00E038CF">
        <w:rPr>
          <w:noProof/>
          <w:szCs w:val="22"/>
        </w:rPr>
        <w:t xml:space="preserve"> pienisolui</w:t>
      </w:r>
      <w:r w:rsidR="006371FA">
        <w:rPr>
          <w:noProof/>
          <w:szCs w:val="22"/>
        </w:rPr>
        <w:t>s</w:t>
      </w:r>
      <w:r w:rsidR="006371FA" w:rsidRPr="00E038CF">
        <w:rPr>
          <w:noProof/>
          <w:szCs w:val="22"/>
        </w:rPr>
        <w:t>en keuhkosyö</w:t>
      </w:r>
      <w:r w:rsidR="006371FA">
        <w:rPr>
          <w:noProof/>
          <w:szCs w:val="22"/>
        </w:rPr>
        <w:t xml:space="preserve">vän tai </w:t>
      </w:r>
      <w:r w:rsidR="00EA6490">
        <w:rPr>
          <w:noProof/>
          <w:szCs w:val="22"/>
        </w:rPr>
        <w:t>sappitiesyövän hoitoon</w:t>
      </w:r>
      <w:r w:rsidRPr="00134776">
        <w:rPr>
          <w:rStyle w:val="normaltextrun"/>
          <w:szCs w:val="22"/>
        </w:rPr>
        <w:t>,</w:t>
      </w:r>
      <w:r>
        <w:rPr>
          <w:rStyle w:val="normaltextrun"/>
          <w:szCs w:val="22"/>
        </w:rPr>
        <w:t xml:space="preserve"> IMFINZI annetaan ennen solunsalpaajahoitoa samana päivänä.</w:t>
      </w:r>
    </w:p>
    <w:p w14:paraId="7114F90B" w14:textId="77777777" w:rsidR="004F35B4" w:rsidRDefault="004F35B4" w:rsidP="004438AB">
      <w:pPr>
        <w:spacing w:line="240" w:lineRule="auto"/>
        <w:rPr>
          <w:noProof/>
          <w:szCs w:val="22"/>
        </w:rPr>
      </w:pPr>
    </w:p>
    <w:p w14:paraId="4CA3059E" w14:textId="77777777" w:rsidR="00AD06B1" w:rsidRPr="00CF5AFE" w:rsidRDefault="00AD06B1" w:rsidP="00910092">
      <w:pPr>
        <w:keepNext/>
        <w:spacing w:line="240" w:lineRule="auto"/>
        <w:rPr>
          <w:i/>
          <w:iCs/>
          <w:szCs w:val="22"/>
          <w:u w:val="single"/>
        </w:rPr>
      </w:pPr>
      <w:r w:rsidRPr="00CF5AFE">
        <w:rPr>
          <w:i/>
          <w:u w:val="single"/>
        </w:rPr>
        <w:t>IMFINZI yhdistelmänä tremelimumabin ja platinapohjaisen solunsalpaajahoidon kanssa</w:t>
      </w:r>
    </w:p>
    <w:p w14:paraId="251B6A86" w14:textId="77777777" w:rsidR="00AD06B1" w:rsidRPr="00134776" w:rsidRDefault="00AD06B1" w:rsidP="00E175CD">
      <w:pPr>
        <w:spacing w:line="240" w:lineRule="auto"/>
        <w:rPr>
          <w:rStyle w:val="normaltextrun"/>
          <w:szCs w:val="22"/>
        </w:rPr>
      </w:pPr>
      <w:r w:rsidRPr="00134776">
        <w:rPr>
          <w:rStyle w:val="normaltextrun"/>
          <w:szCs w:val="22"/>
        </w:rPr>
        <w:t>Kun IM</w:t>
      </w:r>
      <w:r>
        <w:rPr>
          <w:rStyle w:val="normaltextrun"/>
          <w:szCs w:val="22"/>
        </w:rPr>
        <w:t>FINZI</w:t>
      </w:r>
      <w:r w:rsidRPr="00134776">
        <w:rPr>
          <w:rStyle w:val="normaltextrun"/>
          <w:szCs w:val="22"/>
        </w:rPr>
        <w:t xml:space="preserve">-valmistetta annetaan yhdistelmänä </w:t>
      </w:r>
      <w:r>
        <w:rPr>
          <w:rStyle w:val="normaltextrun"/>
          <w:szCs w:val="22"/>
        </w:rPr>
        <w:t>tremelim</w:t>
      </w:r>
      <w:r w:rsidRPr="00134776">
        <w:rPr>
          <w:rStyle w:val="normaltextrun"/>
          <w:szCs w:val="22"/>
        </w:rPr>
        <w:t xml:space="preserve">umabin ja platinapohjaisen solunsalpaajahoidon kanssa, </w:t>
      </w:r>
      <w:r>
        <w:rPr>
          <w:rStyle w:val="normaltextrun"/>
          <w:szCs w:val="22"/>
        </w:rPr>
        <w:t>tremelimumabi</w:t>
      </w:r>
      <w:r w:rsidRPr="00134776">
        <w:rPr>
          <w:rStyle w:val="normaltextrun"/>
          <w:szCs w:val="22"/>
        </w:rPr>
        <w:t xml:space="preserve"> annetaan ensin, sen jälkeen </w:t>
      </w:r>
      <w:r>
        <w:rPr>
          <w:rStyle w:val="normaltextrun"/>
          <w:szCs w:val="22"/>
        </w:rPr>
        <w:t>IMFINZI</w:t>
      </w:r>
      <w:r w:rsidRPr="00134776">
        <w:rPr>
          <w:rStyle w:val="normaltextrun"/>
          <w:szCs w:val="22"/>
        </w:rPr>
        <w:t xml:space="preserve"> ja sitten platinapohjainen solunsalpaajahoito, kaikki samana antopäivänä.</w:t>
      </w:r>
    </w:p>
    <w:p w14:paraId="27D24E47" w14:textId="77777777" w:rsidR="00AD06B1" w:rsidRPr="00325510" w:rsidRDefault="00AD06B1" w:rsidP="00E175CD">
      <w:pPr>
        <w:spacing w:line="240" w:lineRule="auto"/>
        <w:rPr>
          <w:rStyle w:val="normaltextrun"/>
          <w:szCs w:val="22"/>
        </w:rPr>
      </w:pPr>
    </w:p>
    <w:p w14:paraId="4A11CB17" w14:textId="77777777" w:rsidR="00AD06B1" w:rsidRPr="00D65499" w:rsidRDefault="00AD06B1" w:rsidP="00E175CD">
      <w:pPr>
        <w:spacing w:line="240" w:lineRule="auto"/>
        <w:rPr>
          <w:rStyle w:val="normaltextrun"/>
          <w:szCs w:val="22"/>
        </w:rPr>
      </w:pPr>
      <w:r w:rsidRPr="00AF0DC5">
        <w:rPr>
          <w:rStyle w:val="normaltextrun"/>
          <w:szCs w:val="22"/>
        </w:rPr>
        <w:lastRenderedPageBreak/>
        <w:t>K</w:t>
      </w:r>
      <w:r>
        <w:rPr>
          <w:rStyle w:val="normaltextrun"/>
        </w:rPr>
        <w:t xml:space="preserve">un </w:t>
      </w:r>
      <w:r w:rsidRPr="00134776">
        <w:rPr>
          <w:rStyle w:val="normaltextrun"/>
          <w:szCs w:val="22"/>
        </w:rPr>
        <w:t>IM</w:t>
      </w:r>
      <w:r>
        <w:rPr>
          <w:rStyle w:val="normaltextrun"/>
          <w:szCs w:val="22"/>
        </w:rPr>
        <w:t xml:space="preserve">FINZI-valmistetta </w:t>
      </w:r>
      <w:r>
        <w:rPr>
          <w:rStyle w:val="normaltextrun"/>
        </w:rPr>
        <w:t xml:space="preserve">annetaan yhdistelmänä </w:t>
      </w:r>
      <w:bookmarkStart w:id="63" w:name="_Hlk118978519"/>
      <w:r>
        <w:rPr>
          <w:rStyle w:val="normaltextrun"/>
          <w:szCs w:val="22"/>
        </w:rPr>
        <w:t>tremelimumabi</w:t>
      </w:r>
      <w:bookmarkEnd w:id="63"/>
      <w:r>
        <w:rPr>
          <w:rStyle w:val="normaltextrun"/>
          <w:szCs w:val="22"/>
        </w:rPr>
        <w:t xml:space="preserve">n viidennen annoksen </w:t>
      </w:r>
      <w:r>
        <w:rPr>
          <w:rStyle w:val="normaltextrun"/>
        </w:rPr>
        <w:t xml:space="preserve">ja pemetreksediylläpitohoidon kanssa viikolla 16, </w:t>
      </w:r>
      <w:r>
        <w:rPr>
          <w:rStyle w:val="normaltextrun"/>
          <w:szCs w:val="22"/>
        </w:rPr>
        <w:t>tremelimumabi</w:t>
      </w:r>
      <w:r>
        <w:rPr>
          <w:rStyle w:val="normaltextrun"/>
        </w:rPr>
        <w:t xml:space="preserve"> annetaan ensin, sen jälkeen IMFINZI ja sitten pemetreksediylläpitohoito, kaikki samana antopäivänä.</w:t>
      </w:r>
    </w:p>
    <w:p w14:paraId="27A90E45" w14:textId="77777777" w:rsidR="00AD06B1" w:rsidRPr="00354B9F" w:rsidRDefault="00AD06B1" w:rsidP="00AD06B1">
      <w:pPr>
        <w:rPr>
          <w:rStyle w:val="normaltextrun"/>
          <w:szCs w:val="22"/>
        </w:rPr>
      </w:pPr>
    </w:p>
    <w:p w14:paraId="1B952989" w14:textId="77777777" w:rsidR="00AD06B1" w:rsidRPr="00B51DDA" w:rsidRDefault="00AD06B1" w:rsidP="00AD06B1">
      <w:pPr>
        <w:rPr>
          <w:rStyle w:val="normaltextrun"/>
        </w:rPr>
      </w:pPr>
      <w:r w:rsidRPr="00134776">
        <w:rPr>
          <w:rStyle w:val="normaltextrun"/>
          <w:szCs w:val="22"/>
        </w:rPr>
        <w:t>IM</w:t>
      </w:r>
      <w:r>
        <w:rPr>
          <w:rStyle w:val="normaltextrun"/>
          <w:szCs w:val="22"/>
        </w:rPr>
        <w:t>FINZI</w:t>
      </w:r>
      <w:r>
        <w:t xml:space="preserve">, </w:t>
      </w:r>
      <w:r>
        <w:rPr>
          <w:rStyle w:val="normaltextrun"/>
          <w:szCs w:val="22"/>
        </w:rPr>
        <w:t>tremelimumabi</w:t>
      </w:r>
      <w:r>
        <w:t xml:space="preserve"> ja platinapohjainen solunsalpaajahoito annetaan erillisinä infuusioina laskimoon. Sekä </w:t>
      </w:r>
      <w:r w:rsidRPr="00134776">
        <w:rPr>
          <w:rStyle w:val="normaltextrun"/>
          <w:szCs w:val="22"/>
        </w:rPr>
        <w:t>IM</w:t>
      </w:r>
      <w:r>
        <w:rPr>
          <w:rStyle w:val="normaltextrun"/>
          <w:szCs w:val="22"/>
        </w:rPr>
        <w:t>FINZI</w:t>
      </w:r>
      <w:r>
        <w:rPr>
          <w:rStyle w:val="normaltextrun"/>
        </w:rPr>
        <w:t xml:space="preserve"> </w:t>
      </w:r>
      <w:r>
        <w:t xml:space="preserve">että </w:t>
      </w:r>
      <w:r>
        <w:rPr>
          <w:rStyle w:val="normaltextrun"/>
          <w:szCs w:val="22"/>
        </w:rPr>
        <w:t>tremelimumabi</w:t>
      </w:r>
      <w:r>
        <w:t xml:space="preserve"> annetaan 1 tunnin aikana. </w:t>
      </w:r>
      <w:bookmarkStart w:id="64" w:name="_Hlk85742383"/>
      <w:r>
        <w:rPr>
          <w:rStyle w:val="normaltextrun"/>
        </w:rPr>
        <w:t>Katso valmisteyhteenvedosta platinapohjaisen solunsalpaajahoidon antamista koskevat tiedot</w:t>
      </w:r>
      <w:bookmarkEnd w:id="64"/>
      <w:r>
        <w:rPr>
          <w:rStyle w:val="normaltextrun"/>
        </w:rPr>
        <w:t>.</w:t>
      </w:r>
      <w:r>
        <w:rPr>
          <w:rStyle w:val="eop"/>
        </w:rPr>
        <w:t xml:space="preserve"> </w:t>
      </w:r>
      <w:r>
        <w:rPr>
          <w:rStyle w:val="normaltextrun"/>
        </w:rPr>
        <w:t>Katso valmisteyhteenvedosta pemetreksediylläpitohoidon antamista koskevat tiedot. Jokaiseen infuusioon on käytettävä eri infuusiopusseja ja suodattimia.</w:t>
      </w:r>
    </w:p>
    <w:p w14:paraId="446736A6" w14:textId="77777777" w:rsidR="00AD06B1" w:rsidRPr="00B51DDA" w:rsidRDefault="00AD06B1" w:rsidP="00AD06B1">
      <w:pPr>
        <w:rPr>
          <w:rStyle w:val="normaltextrun"/>
        </w:rPr>
      </w:pPr>
    </w:p>
    <w:p w14:paraId="46A85BE4" w14:textId="77777777" w:rsidR="00AD06B1" w:rsidRDefault="00AD06B1" w:rsidP="00AD06B1">
      <w:pPr>
        <w:spacing w:line="240" w:lineRule="auto"/>
        <w:rPr>
          <w:szCs w:val="22"/>
        </w:rPr>
      </w:pPr>
      <w:bookmarkStart w:id="65" w:name="_Hlk86132884"/>
      <w:r>
        <w:t xml:space="preserve">Hoitosyklin 1 aikana IMFINZI-valmisteen antaminen </w:t>
      </w:r>
      <w:r>
        <w:rPr>
          <w:rStyle w:val="normaltextrun"/>
          <w:szCs w:val="22"/>
        </w:rPr>
        <w:t xml:space="preserve">tremelimumabin </w:t>
      </w:r>
      <w:r>
        <w:t xml:space="preserve">jälkeen aloitetaan noin 1 tunnin (enintään 2 tunnin) kuluttua </w:t>
      </w:r>
      <w:r>
        <w:rPr>
          <w:rStyle w:val="normaltextrun"/>
          <w:szCs w:val="22"/>
        </w:rPr>
        <w:t>tremelimumabi</w:t>
      </w:r>
      <w:r>
        <w:t xml:space="preserve">-infuusion päättymisestä. Platinapohjaisen solunsalpaajahoidon </w:t>
      </w:r>
      <w:r w:rsidR="0016103E">
        <w:t>infuusio</w:t>
      </w:r>
      <w:r>
        <w:t xml:space="preserve"> aloitetaan noin 1 tunnin (enintään 2 tunnin) kuluttua IMFINZI-infuusion päättymisestä. Jos hoitosyklin 1 aikana ei ilmene kliinisesti merkittäviä huolenaiheita, seuraavien hoitosyklien yhteydessä IMFINZI voidaan lääkärin harkinnan mukaan antaa välittömästi </w:t>
      </w:r>
      <w:r>
        <w:rPr>
          <w:rStyle w:val="normaltextrun"/>
          <w:szCs w:val="22"/>
        </w:rPr>
        <w:t xml:space="preserve">tremelimumabin </w:t>
      </w:r>
      <w:r>
        <w:t>jälkeen ja IMFINZI-infuusion päättymisen ja solunsalpaajahoidon aloittamisen välinen aika voidaan lyhentää 30 minuuttiin.</w:t>
      </w:r>
      <w:bookmarkEnd w:id="65"/>
    </w:p>
    <w:p w14:paraId="43DA0EA6" w14:textId="77777777" w:rsidR="00AD06B1" w:rsidRDefault="00AD06B1" w:rsidP="00AD06B1">
      <w:pPr>
        <w:spacing w:line="240" w:lineRule="auto"/>
        <w:rPr>
          <w:noProof/>
          <w:szCs w:val="22"/>
        </w:rPr>
      </w:pPr>
    </w:p>
    <w:p w14:paraId="1F70C176" w14:textId="77777777" w:rsidR="00AD06B1" w:rsidRPr="00CF5AFE" w:rsidRDefault="00AD06B1" w:rsidP="00AD06B1">
      <w:pPr>
        <w:spacing w:line="240" w:lineRule="auto"/>
        <w:rPr>
          <w:i/>
          <w:iCs/>
          <w:szCs w:val="22"/>
          <w:u w:val="single"/>
        </w:rPr>
      </w:pPr>
      <w:r w:rsidRPr="00CF5AFE">
        <w:rPr>
          <w:i/>
          <w:u w:val="single"/>
        </w:rPr>
        <w:t>IMFINZI yhdistelmänä tremelimumabin kanssa</w:t>
      </w:r>
    </w:p>
    <w:p w14:paraId="43BA8676" w14:textId="0EBD12E8" w:rsidR="00AD06B1" w:rsidRPr="00AD06B1" w:rsidRDefault="00AD06B1" w:rsidP="00AD06B1">
      <w:pPr>
        <w:mirrorIndents/>
      </w:pPr>
      <w:r w:rsidRPr="00CF5AFE">
        <w:t>Kun IMFINZI-valmistetta annetaan yhdistelmänä tremelimumabin kanssa</w:t>
      </w:r>
      <w:r w:rsidR="00EE52D0">
        <w:t xml:space="preserve"> </w:t>
      </w:r>
      <w:r w:rsidR="00EE52D0" w:rsidRPr="00CF5AFE">
        <w:t>leikkaushoitoon soveltumat</w:t>
      </w:r>
      <w:r w:rsidR="00EE52D0">
        <w:t>t</w:t>
      </w:r>
      <w:r w:rsidR="00EE52D0" w:rsidRPr="00CF5AFE">
        <w:t>o</w:t>
      </w:r>
      <w:r w:rsidR="00EE52D0">
        <w:t>ma</w:t>
      </w:r>
      <w:r w:rsidR="00EE52D0" w:rsidRPr="00CF5AFE">
        <w:t>n maksasolusyö</w:t>
      </w:r>
      <w:r w:rsidR="00EE52D0">
        <w:t>v</w:t>
      </w:r>
      <w:r w:rsidR="00EE52D0" w:rsidRPr="00CF5AFE">
        <w:t>ä</w:t>
      </w:r>
      <w:r w:rsidR="00EE52D0">
        <w:t>n hoitoon</w:t>
      </w:r>
      <w:r w:rsidRPr="00CF5AFE">
        <w:t xml:space="preserve">, tremelimumabi annetaan ennen IMFINZI-valmistetta samana päivänä. </w:t>
      </w:r>
      <w:r w:rsidRPr="00CF5AFE">
        <w:rPr>
          <w:rStyle w:val="normaltextrun"/>
        </w:rPr>
        <w:t>IMFINZI</w:t>
      </w:r>
      <w:r w:rsidRPr="00CF5AFE">
        <w:t xml:space="preserve"> ja tremelimumabi annetaan erillisinä infuusioina laskimoon. Katso valmisteyhteenvedosta tremelimumabin antamista koskevat tiedot.</w:t>
      </w:r>
    </w:p>
    <w:p w14:paraId="65C5385A" w14:textId="77777777" w:rsidR="00AD06B1" w:rsidRPr="00E038CF" w:rsidRDefault="00AD06B1" w:rsidP="004438AB">
      <w:pPr>
        <w:spacing w:line="240" w:lineRule="auto"/>
        <w:rPr>
          <w:noProof/>
          <w:szCs w:val="22"/>
        </w:rPr>
      </w:pPr>
    </w:p>
    <w:p w14:paraId="5A0FCC94" w14:textId="77777777" w:rsidR="00812D16" w:rsidRPr="00E038CF" w:rsidRDefault="000E387C" w:rsidP="004438AB">
      <w:pPr>
        <w:spacing w:line="240" w:lineRule="auto"/>
        <w:ind w:left="567" w:hanging="567"/>
        <w:rPr>
          <w:noProof/>
          <w:szCs w:val="22"/>
        </w:rPr>
      </w:pPr>
      <w:r w:rsidRPr="00E038CF">
        <w:rPr>
          <w:b/>
          <w:szCs w:val="22"/>
        </w:rPr>
        <w:t>4.3</w:t>
      </w:r>
      <w:r w:rsidRPr="00E038CF">
        <w:rPr>
          <w:b/>
          <w:szCs w:val="22"/>
        </w:rPr>
        <w:tab/>
        <w:t>Vasta-aiheet</w:t>
      </w:r>
    </w:p>
    <w:p w14:paraId="2B283B95" w14:textId="77777777" w:rsidR="00812D16" w:rsidRPr="00E038CF" w:rsidRDefault="00812D16" w:rsidP="004438AB">
      <w:pPr>
        <w:spacing w:line="240" w:lineRule="auto"/>
        <w:rPr>
          <w:noProof/>
          <w:szCs w:val="22"/>
        </w:rPr>
      </w:pPr>
    </w:p>
    <w:p w14:paraId="41829999" w14:textId="77777777" w:rsidR="00812D16" w:rsidRPr="00E038CF" w:rsidRDefault="000E387C" w:rsidP="004438AB">
      <w:pPr>
        <w:spacing w:line="240" w:lineRule="auto"/>
        <w:rPr>
          <w:noProof/>
          <w:szCs w:val="22"/>
        </w:rPr>
      </w:pPr>
      <w:r w:rsidRPr="00E038CF">
        <w:t>Yliherkkyys vaikuttavalle aineelle tai kohdassa 6.1 mainituille apuaineille.</w:t>
      </w:r>
    </w:p>
    <w:p w14:paraId="4A4B4D96" w14:textId="77777777" w:rsidR="00EC2D7A" w:rsidRPr="00E038CF" w:rsidRDefault="00EC2D7A" w:rsidP="004438AB">
      <w:pPr>
        <w:spacing w:line="240" w:lineRule="auto"/>
        <w:rPr>
          <w:noProof/>
          <w:szCs w:val="22"/>
        </w:rPr>
      </w:pPr>
    </w:p>
    <w:p w14:paraId="45EC4683" w14:textId="77777777" w:rsidR="00812D16" w:rsidRPr="00E038CF" w:rsidRDefault="000E387C" w:rsidP="00E175CD">
      <w:pPr>
        <w:keepNext/>
        <w:keepLines/>
        <w:spacing w:line="240" w:lineRule="auto"/>
        <w:ind w:left="567" w:hanging="567"/>
        <w:rPr>
          <w:b/>
          <w:noProof/>
          <w:szCs w:val="22"/>
        </w:rPr>
      </w:pPr>
      <w:r w:rsidRPr="00E038CF">
        <w:rPr>
          <w:b/>
          <w:szCs w:val="22"/>
        </w:rPr>
        <w:t>4.4</w:t>
      </w:r>
      <w:r w:rsidRPr="00E038CF">
        <w:rPr>
          <w:b/>
          <w:szCs w:val="22"/>
        </w:rPr>
        <w:tab/>
        <w:t>Varoitukset ja käyttöön liittyvät varotoimet</w:t>
      </w:r>
    </w:p>
    <w:p w14:paraId="6C9B6FF1" w14:textId="77777777" w:rsidR="00EC131D" w:rsidRDefault="00EC131D" w:rsidP="00EC131D"/>
    <w:p w14:paraId="023E891F" w14:textId="78D62014" w:rsidR="00EC131D" w:rsidRPr="00082457" w:rsidRDefault="00EC131D" w:rsidP="00EC131D">
      <w:pPr>
        <w:rPr>
          <w:iCs/>
        </w:rPr>
      </w:pPr>
      <w:r>
        <w:t>Suositellut</w:t>
      </w:r>
      <w:r w:rsidR="009C7B95">
        <w:t xml:space="preserve"> hoidon</w:t>
      </w:r>
      <w:r>
        <w:t xml:space="preserve"> muutokset, ks. kohta 4.2, taulukko 2.</w:t>
      </w:r>
    </w:p>
    <w:p w14:paraId="341F224F" w14:textId="77777777" w:rsidR="00EC131D" w:rsidRPr="00910092" w:rsidRDefault="00EC131D" w:rsidP="00EC131D">
      <w:pPr>
        <w:rPr>
          <w:iCs/>
        </w:rPr>
      </w:pPr>
    </w:p>
    <w:p w14:paraId="29740572" w14:textId="4847CE92" w:rsidR="00EC131D" w:rsidRDefault="00EC131D" w:rsidP="00EC131D">
      <w:pPr>
        <w:rPr>
          <w:szCs w:val="24"/>
        </w:rPr>
      </w:pPr>
      <w:r>
        <w:t xml:space="preserve">Epäillyt immuunivälitteiset haittavaikutukset on tutkittava asianmukaisesti niiden etiologian varmistamiseksi tai muiden syiden poissulkemiseksi. Haittavaikutuksen vaikeusasteen mukaan IMFINZI-valmisteen tai IMFINZI-valmisteen ja tremelimumabin yhdistelmän antamisesta on pidättäydyttävä tai hoito on lopetettava pysyvästi. Potilaalle on aloitettava kortikosteroidi- tai hormonihoito. Kun kortikosteroidihoitoa vaatineen tapahtuman oireet ovat lievittyneet niin, että niiden vaikeusaste on enintään 1, aloitetaan kortikosteroidiannoksen asteittainen pienentäminen, jota jatketaan vähintään 1 kuukauden ajan. Jos potilaan tila pahenee tai ei </w:t>
      </w:r>
      <w:r w:rsidR="003D61AF">
        <w:t>parane</w:t>
      </w:r>
      <w:r>
        <w:t>, on harkittava kortikosteroidiannoksen suurentamista ja/tai muiden systeemisten immuunisalpaajien lisäämistä hoitoon.</w:t>
      </w:r>
    </w:p>
    <w:p w14:paraId="1459F353" w14:textId="77777777" w:rsidR="00812D16" w:rsidRPr="00E038CF" w:rsidRDefault="00812D16" w:rsidP="00910092">
      <w:pPr>
        <w:spacing w:line="240" w:lineRule="auto"/>
        <w:ind w:left="567" w:hanging="567"/>
        <w:rPr>
          <w:noProof/>
          <w:szCs w:val="22"/>
        </w:rPr>
      </w:pPr>
    </w:p>
    <w:p w14:paraId="59D8618F" w14:textId="77777777" w:rsidR="00573DF2" w:rsidRPr="00E038CF" w:rsidRDefault="00573DF2" w:rsidP="00E175CD">
      <w:pPr>
        <w:keepNext/>
        <w:keepLines/>
        <w:spacing w:line="240" w:lineRule="auto"/>
        <w:rPr>
          <w:iCs/>
        </w:rPr>
      </w:pPr>
      <w:bookmarkStart w:id="66" w:name="_Hlk515435321"/>
      <w:r w:rsidRPr="00E038CF">
        <w:rPr>
          <w:iCs/>
          <w:u w:val="single"/>
        </w:rPr>
        <w:t>Jäljitettävyys</w:t>
      </w:r>
    </w:p>
    <w:p w14:paraId="5D23A3CF" w14:textId="77777777" w:rsidR="00573DF2" w:rsidRPr="00E038CF" w:rsidRDefault="00573DF2" w:rsidP="00E175CD">
      <w:pPr>
        <w:keepNext/>
        <w:keepLines/>
        <w:spacing w:line="240" w:lineRule="auto"/>
        <w:rPr>
          <w:iCs/>
        </w:rPr>
      </w:pPr>
      <w:r w:rsidRPr="00E038CF">
        <w:rPr>
          <w:iCs/>
        </w:rPr>
        <w:t xml:space="preserve">Biologisten lääkevalmisteiden jäljitettävyyden parantamiseksi </w:t>
      </w:r>
      <w:r w:rsidR="00D05458" w:rsidRPr="00E038CF">
        <w:rPr>
          <w:iCs/>
        </w:rPr>
        <w:t>on</w:t>
      </w:r>
      <w:r w:rsidRPr="00E038CF">
        <w:rPr>
          <w:iCs/>
        </w:rPr>
        <w:t xml:space="preserve"> annetun valmisteen nimi ja eränumero </w:t>
      </w:r>
      <w:r w:rsidR="00D05458" w:rsidRPr="00E038CF">
        <w:rPr>
          <w:iCs/>
        </w:rPr>
        <w:t>dokumentoitava</w:t>
      </w:r>
      <w:r w:rsidR="00586263" w:rsidRPr="00E038CF">
        <w:rPr>
          <w:iCs/>
        </w:rPr>
        <w:t xml:space="preserve"> </w:t>
      </w:r>
      <w:r w:rsidRPr="00E038CF">
        <w:rPr>
          <w:iCs/>
        </w:rPr>
        <w:t>selkeästi.</w:t>
      </w:r>
    </w:p>
    <w:p w14:paraId="3B501584" w14:textId="77777777" w:rsidR="00573DF2" w:rsidRPr="00E038CF" w:rsidRDefault="00573DF2" w:rsidP="004438AB">
      <w:pPr>
        <w:spacing w:line="240" w:lineRule="auto"/>
        <w:rPr>
          <w:iCs/>
          <w:u w:val="single"/>
        </w:rPr>
      </w:pPr>
    </w:p>
    <w:p w14:paraId="0A563037" w14:textId="77777777" w:rsidR="001C6C98" w:rsidRPr="00E038CF" w:rsidRDefault="0076725B" w:rsidP="00910092">
      <w:pPr>
        <w:keepNext/>
        <w:keepLines/>
        <w:spacing w:line="240" w:lineRule="auto"/>
        <w:rPr>
          <w:iCs/>
          <w:u w:val="single"/>
        </w:rPr>
      </w:pPr>
      <w:r w:rsidRPr="00E038CF">
        <w:rPr>
          <w:iCs/>
          <w:u w:val="single"/>
        </w:rPr>
        <w:t>Immuunivälitteinen pneumoniitti</w:t>
      </w:r>
    </w:p>
    <w:bookmarkEnd w:id="66"/>
    <w:p w14:paraId="2784577E" w14:textId="2937DAF1" w:rsidR="000F3B2F" w:rsidRPr="00E06F24" w:rsidRDefault="00B81062" w:rsidP="00910092">
      <w:pPr>
        <w:rPr>
          <w:szCs w:val="22"/>
        </w:rPr>
      </w:pPr>
      <w:r w:rsidRPr="00E038CF">
        <w:t>IMFINZI</w:t>
      </w:r>
      <w:r w:rsidR="000E387C" w:rsidRPr="00E038CF">
        <w:t>-valmistetta</w:t>
      </w:r>
      <w:r w:rsidR="00A5378D">
        <w:t>,</w:t>
      </w:r>
      <w:r w:rsidR="000E387C" w:rsidRPr="00E038CF">
        <w:t xml:space="preserve"> </w:t>
      </w:r>
      <w:r w:rsidR="00C038CA">
        <w:t>IMFINZI-valmisteen ja tremelimumabin yhdistelmää</w:t>
      </w:r>
      <w:ins w:id="67" w:author="OR_TR_2" w:date="2025-02-26T17:12:00Z">
        <w:r w:rsidR="00444644">
          <w:t>,</w:t>
        </w:r>
      </w:ins>
      <w:del w:id="68" w:author="OR_TR_2" w:date="2025-02-26T17:12:00Z">
        <w:r w:rsidR="003802A0" w:rsidDel="00444644">
          <w:delText xml:space="preserve"> tai</w:delText>
        </w:r>
      </w:del>
      <w:r w:rsidR="00A5378D">
        <w:t xml:space="preserve"> IMFINZI-valmisteen ja </w:t>
      </w:r>
      <w:r w:rsidR="003802A0">
        <w:t>platinapohjaisen solunsalpaajahoidon yhdistelmää ja tämän jälkeen IMFINZI-valmisteen ja olaparibin yhdistelmää</w:t>
      </w:r>
      <w:r w:rsidR="00C038CA" w:rsidRPr="00E038CF">
        <w:t xml:space="preserve"> </w:t>
      </w:r>
      <w:ins w:id="69" w:author="OR_TR_2" w:date="2025-02-26T17:12:00Z">
        <w:r w:rsidR="00B4176A">
          <w:t>tai IMFINZI-valmisteen ja solunsalpaajahoidon yhdistelmää</w:t>
        </w:r>
        <w:r w:rsidR="00444644">
          <w:t xml:space="preserve"> </w:t>
        </w:r>
      </w:ins>
      <w:r w:rsidR="000E387C" w:rsidRPr="00E038CF">
        <w:t>saaneilla potilailla on ilmennyt immuunivälitteistä pneumoniittia ja interstitiaalista keuhkosairautta, jonka hoito edellyttää systeemisten kortikosteroidien käyttöä ja j</w:t>
      </w:r>
      <w:r w:rsidR="0076725B" w:rsidRPr="00E038CF">
        <w:t>olle ei ole muita selviä syitä</w:t>
      </w:r>
      <w:r w:rsidR="004213A7">
        <w:t xml:space="preserve"> (ks. kohta 4.8)</w:t>
      </w:r>
      <w:r w:rsidR="0076725B" w:rsidRPr="00E038CF">
        <w:t>.</w:t>
      </w:r>
      <w:r w:rsidR="00E06F24" w:rsidRPr="00E06F24">
        <w:t xml:space="preserve"> </w:t>
      </w:r>
      <w:r w:rsidR="00E06F24">
        <w:t>Vaikeusasteen 2 tapahtumien hoitoon aloitetaan prednisoni aloitusannoksella 1</w:t>
      </w:r>
      <w:r w:rsidR="000D5344">
        <w:t>–</w:t>
      </w:r>
      <w:r w:rsidR="00E06F24">
        <w:t>2 mg/kg vuorokaudessa tai vastaava hoito. Annosta pienennetään asteittain. Vaikeusasteiden 3 ja 4 tapahtumien hoitoon aloitetaan metyyliprednisoloni aloitusannoksella 2</w:t>
      </w:r>
      <w:r w:rsidR="000D5344">
        <w:t>–</w:t>
      </w:r>
      <w:r w:rsidR="00E06F24">
        <w:t>4 mg/kg vuorokaudessa tai vastaava hoito. Annosta pienennetään asteittain.</w:t>
      </w:r>
    </w:p>
    <w:p w14:paraId="1B1D4861" w14:textId="77777777" w:rsidR="0001402D" w:rsidRPr="00E038CF" w:rsidRDefault="0001402D" w:rsidP="004438AB">
      <w:pPr>
        <w:spacing w:line="240" w:lineRule="auto"/>
      </w:pPr>
    </w:p>
    <w:p w14:paraId="4D6E6F47" w14:textId="77777777" w:rsidR="004213A7" w:rsidRPr="000A44AD" w:rsidRDefault="004213A7" w:rsidP="004438AB">
      <w:pPr>
        <w:spacing w:line="240" w:lineRule="auto"/>
        <w:rPr>
          <w:i/>
          <w:iCs/>
          <w:u w:val="single"/>
        </w:rPr>
      </w:pPr>
      <w:r w:rsidRPr="000A44AD">
        <w:rPr>
          <w:i/>
          <w:iCs/>
          <w:u w:val="single"/>
        </w:rPr>
        <w:t>Pneumoniitti ja sädepneumoniitti</w:t>
      </w:r>
    </w:p>
    <w:p w14:paraId="20AFDFEB" w14:textId="211BAF00" w:rsidR="002D2B36" w:rsidRPr="00E038CF" w:rsidRDefault="000E387C" w:rsidP="004438AB">
      <w:pPr>
        <w:spacing w:line="240" w:lineRule="auto"/>
      </w:pPr>
      <w:r w:rsidRPr="00E038CF">
        <w:t>Keuhkoihin sädehoitoa saaneilla potilailla todetaan usein sädepneumoniittia</w:t>
      </w:r>
      <w:r w:rsidR="002766FB" w:rsidRPr="00E038CF">
        <w:t>. P</w:t>
      </w:r>
      <w:r w:rsidRPr="00E038CF">
        <w:t xml:space="preserve">neumoniitin kliininen ilmenemismuoto on hyvin samankaltainen kuin sädepneumoniitilla. PACIFIC-tutkimuksessa pneumoniittia tai sädepneumoniittia ilmeni 161 potilaalla (33,9 %) </w:t>
      </w:r>
      <w:r w:rsidR="00B81062" w:rsidRPr="00E038CF">
        <w:t>IMFINZI</w:t>
      </w:r>
      <w:r w:rsidRPr="00E038CF">
        <w:t xml:space="preserve">-ryhmässä ja 58 potilaalla (24,8 %) lumeryhmässä niistä potilaista, jotka olivat jatkaneet hoidon loppuun ja saaneet </w:t>
      </w:r>
      <w:r w:rsidR="00D76E38" w:rsidRPr="00E038CF">
        <w:t xml:space="preserve">ainakin kaksi hoitosykliä </w:t>
      </w:r>
      <w:r w:rsidRPr="00E038CF">
        <w:t>samanaikais</w:t>
      </w:r>
      <w:r w:rsidR="00A8002B" w:rsidRPr="00E038CF">
        <w:t>ta</w:t>
      </w:r>
      <w:r w:rsidRPr="00E038CF">
        <w:t xml:space="preserve"> kemosädehoitoa 1–42 päivän sisällä ennen tutkimu</w:t>
      </w:r>
      <w:r w:rsidR="00393B8B">
        <w:t>shoidon</w:t>
      </w:r>
      <w:r w:rsidRPr="00E038CF">
        <w:t xml:space="preserve"> aloittamista. </w:t>
      </w:r>
      <w:bookmarkStart w:id="70" w:name="_Hlk515435358"/>
      <w:r w:rsidRPr="00E038CF">
        <w:t>Vaikeusaste</w:t>
      </w:r>
      <w:r w:rsidR="00A8002B" w:rsidRPr="00E038CF">
        <w:t>en</w:t>
      </w:r>
      <w:r w:rsidR="00552D1B">
        <w:t> </w:t>
      </w:r>
      <w:r w:rsidR="00A8002B" w:rsidRPr="00E038CF">
        <w:t>3 pneumoniittia</w:t>
      </w:r>
      <w:r w:rsidR="00DA34C1" w:rsidRPr="00E038CF">
        <w:t xml:space="preserve"> tai sädepneumoniittia</w:t>
      </w:r>
      <w:r w:rsidRPr="00E038CF">
        <w:t xml:space="preserve"> ilmeni 3,4 %:lla potilaista </w:t>
      </w:r>
      <w:r w:rsidR="00B81062" w:rsidRPr="00E038CF">
        <w:t>IMFINZI</w:t>
      </w:r>
      <w:r w:rsidRPr="00E038CF">
        <w:t>-ryhmässä ja 3,0 %:lla lumeryhmässä ja vaikeusaste</w:t>
      </w:r>
      <w:r w:rsidR="004D0161" w:rsidRPr="00E038CF">
        <w:t>en</w:t>
      </w:r>
      <w:r w:rsidR="00552D1B">
        <w:t> </w:t>
      </w:r>
      <w:r w:rsidR="004D0161" w:rsidRPr="00E038CF">
        <w:t xml:space="preserve">5 haittaa </w:t>
      </w:r>
      <w:r w:rsidRPr="00E038CF">
        <w:t>1,1 %:lla ja 1,7 %:lla</w:t>
      </w:r>
      <w:r w:rsidR="004D0161" w:rsidRPr="00E038CF">
        <w:t>,</w:t>
      </w:r>
      <w:r w:rsidRPr="00E038CF">
        <w:t xml:space="preserve"> </w:t>
      </w:r>
      <w:r w:rsidR="00DA34C1" w:rsidRPr="00E038CF">
        <w:t>vastaavasti</w:t>
      </w:r>
      <w:r w:rsidR="0076725B" w:rsidRPr="00E038CF">
        <w:t>.</w:t>
      </w:r>
      <w:bookmarkEnd w:id="70"/>
      <w:ins w:id="71" w:author="OR_TR_2" w:date="2025-02-26T17:14:00Z">
        <w:r w:rsidR="005F318D">
          <w:t xml:space="preserve"> AEGEAN-tutkimuksessa niistä potilaista, jotka olivat saaneet leikkauksenjälkeistä sädehoitoa, pneumoniittia tai sädepneumoniittia ilmeni 10 potilaalla (33,3 %) IMFINZI-ryhmässä ja 3 potilaalla (11,1 %) lumeryhmässä. IMFINZI-ryhmässä oli 2 potilasta (6,7 %), joilla pneumoniitin tai sädepneumoniitin vaikeusaste oli enintään 3.</w:t>
        </w:r>
      </w:ins>
    </w:p>
    <w:p w14:paraId="162E0E25" w14:textId="77777777" w:rsidR="002D2B36" w:rsidRPr="00E038CF" w:rsidRDefault="002D2B36" w:rsidP="004438AB">
      <w:pPr>
        <w:spacing w:line="240" w:lineRule="auto"/>
      </w:pPr>
    </w:p>
    <w:p w14:paraId="761A310F" w14:textId="11FBF20E" w:rsidR="007F46CB" w:rsidRDefault="00393B8B" w:rsidP="004438AB">
      <w:pPr>
        <w:spacing w:line="240" w:lineRule="auto"/>
      </w:pPr>
      <w:r>
        <w:t>ADRIATIC-tutkimuksessa pneumoniittia tai sädepneumoniittia ilmeni 100 potilaalla (38,2 %) IMFINZI-ryhmässä ja 80 potilaalla (30,2 %) lumeryhmässä niistä potilaista, jo</w:t>
      </w:r>
      <w:r w:rsidR="00BC61D7">
        <w:t xml:space="preserve">tka olivat jatkaneet </w:t>
      </w:r>
      <w:r>
        <w:t xml:space="preserve">kemosädehoidon </w:t>
      </w:r>
      <w:r w:rsidR="00BC61D7">
        <w:t xml:space="preserve">loppuun </w:t>
      </w:r>
      <w:r w:rsidR="0093475F">
        <w:t xml:space="preserve">ja joiden kemosädehoito oli päättynyt </w:t>
      </w:r>
      <w:r>
        <w:t>1–42 päivä</w:t>
      </w:r>
      <w:r w:rsidR="00BC61D7">
        <w:t>n sisäll</w:t>
      </w:r>
      <w:r>
        <w:t>ä ennen tutkimushoidon aloittamista. Vaikeusasteen</w:t>
      </w:r>
      <w:r w:rsidR="00BC61D7">
        <w:t xml:space="preserve"> 3 pneumoniittia tai sädepneumoniittia ilmeni 3,1 %:lla potilaista IMFINZI-ryhmässä ja 2,3 %:lla lumeryhmässä ja </w:t>
      </w:r>
      <w:r w:rsidR="00AC08F9">
        <w:t xml:space="preserve">vastaavasti </w:t>
      </w:r>
      <w:r w:rsidR="00BC61D7">
        <w:t>vaikeusasteen 5 haittaa</w:t>
      </w:r>
      <w:r w:rsidR="00BB41EC">
        <w:t xml:space="preserve"> </w:t>
      </w:r>
      <w:r w:rsidR="00BC61D7">
        <w:t>0,4 %:lla ja 0,0 %:lla.</w:t>
      </w:r>
    </w:p>
    <w:p w14:paraId="2073F5B6" w14:textId="77777777" w:rsidR="007F46CB" w:rsidRDefault="007F46CB" w:rsidP="004438AB">
      <w:pPr>
        <w:spacing w:line="240" w:lineRule="auto"/>
      </w:pPr>
    </w:p>
    <w:p w14:paraId="7FE157C3" w14:textId="50F9F68A" w:rsidR="000F3B2F" w:rsidRPr="00E038CF" w:rsidRDefault="000E387C" w:rsidP="004438AB">
      <w:pPr>
        <w:spacing w:line="240" w:lineRule="auto"/>
      </w:pPr>
      <w:r w:rsidRPr="00E038CF">
        <w:t xml:space="preserve">Potilaita pitää tarkkailla pneumoniittiin tai sädepneumoniittiin viittaavien oireiden varalta. </w:t>
      </w:r>
      <w:r w:rsidR="00FA1D80" w:rsidRPr="00E038CF">
        <w:t xml:space="preserve">Pneumoniittiepäily on varmistettava röntgenkuvauksella ja muut tulehdukselliset ja sairauteen liittyvät etiologiat on suljettava pois </w:t>
      </w:r>
      <w:r w:rsidRPr="00E038CF">
        <w:t>ja hoidettava koh</w:t>
      </w:r>
      <w:r w:rsidR="0076725B" w:rsidRPr="00E038CF">
        <w:t>dan 4.2 suositusten mukaisesti.</w:t>
      </w:r>
    </w:p>
    <w:p w14:paraId="02F0C822" w14:textId="77777777" w:rsidR="000534CB" w:rsidRPr="00E038CF" w:rsidRDefault="000534CB" w:rsidP="004438AB">
      <w:pPr>
        <w:spacing w:line="240" w:lineRule="auto"/>
      </w:pPr>
    </w:p>
    <w:p w14:paraId="6A3A703A" w14:textId="77777777" w:rsidR="000F3B2F" w:rsidRPr="00E038CF" w:rsidRDefault="000E387C" w:rsidP="004438AB">
      <w:pPr>
        <w:spacing w:line="240" w:lineRule="auto"/>
        <w:rPr>
          <w:iCs/>
          <w:u w:val="single"/>
        </w:rPr>
      </w:pPr>
      <w:r w:rsidRPr="00E038CF">
        <w:rPr>
          <w:iCs/>
          <w:u w:val="single"/>
        </w:rPr>
        <w:t>Immuunivälitteinen maksatulehdus</w:t>
      </w:r>
    </w:p>
    <w:p w14:paraId="5EF063E5" w14:textId="584EDCCC" w:rsidR="000F3B2F" w:rsidRPr="00E038CF" w:rsidRDefault="00120FE3" w:rsidP="004438AB">
      <w:pPr>
        <w:spacing w:line="240" w:lineRule="auto"/>
        <w:rPr>
          <w:rStyle w:val="xmchange"/>
          <w:rFonts w:eastAsia="Calibri,Arial"/>
          <w:bdr w:val="none" w:sz="0" w:space="0" w:color="auto" w:frame="1"/>
        </w:rPr>
      </w:pPr>
      <w:r w:rsidRPr="00E038CF">
        <w:t>I</w:t>
      </w:r>
      <w:r w:rsidR="000E387C" w:rsidRPr="00E038CF">
        <w:t xml:space="preserve">mmuunivälitteistä maksatulehdusta, jonka </w:t>
      </w:r>
      <w:r w:rsidRPr="00E038CF">
        <w:t xml:space="preserve">hoito </w:t>
      </w:r>
      <w:r w:rsidR="006267AD" w:rsidRPr="00E038CF">
        <w:t xml:space="preserve">määritelmän mukaan </w:t>
      </w:r>
      <w:r w:rsidR="000E387C" w:rsidRPr="00E038CF">
        <w:t>edellyttää systeemisten kortikosteroidien käyttöä ja jolle ei ole muita selviä syitä</w:t>
      </w:r>
      <w:r w:rsidRPr="00E038CF">
        <w:t xml:space="preserve">, on esiintynyt </w:t>
      </w:r>
      <w:r w:rsidR="00B81062" w:rsidRPr="00E038CF">
        <w:t>IMFINZI</w:t>
      </w:r>
      <w:r w:rsidRPr="00E038CF">
        <w:t>-valmistetta</w:t>
      </w:r>
      <w:ins w:id="72" w:author="OR_TR_2" w:date="2025-02-26T17:15:00Z">
        <w:r w:rsidR="00D5417D">
          <w:t>,</w:t>
        </w:r>
      </w:ins>
      <w:del w:id="73" w:author="OR_TR_2" w:date="2025-02-26T17:15:00Z">
        <w:r w:rsidRPr="00E038CF" w:rsidDel="00D5417D">
          <w:delText xml:space="preserve"> </w:delText>
        </w:r>
        <w:r w:rsidR="002B0246" w:rsidDel="00D5417D">
          <w:delText>tai</w:delText>
        </w:r>
      </w:del>
      <w:r w:rsidR="002B0246">
        <w:t xml:space="preserve"> IMFINZI-valmisteen ja tremelimumabin yhdistelmää</w:t>
      </w:r>
      <w:ins w:id="74" w:author="OR_TR_2" w:date="2025-02-26T17:15:00Z">
        <w:r w:rsidR="00A278AA">
          <w:t xml:space="preserve"> tai IMFINZI-valmisteen ja solunsalpaajahoidon yhdistelmää</w:t>
        </w:r>
      </w:ins>
      <w:r w:rsidR="002B0246">
        <w:t xml:space="preserve"> </w:t>
      </w:r>
      <w:r w:rsidR="002B0246" w:rsidRPr="00E038CF">
        <w:t xml:space="preserve">saaneilla potilailla (ks. kohta 4.8). </w:t>
      </w:r>
      <w:r w:rsidR="002B0246" w:rsidRPr="00CF5AFE">
        <w:t xml:space="preserve">Alaniiniaminotransferaasi- ja aspartaattiaminotransferaasiarvo sekä kokonaisbilirubiini ja alkalisen fosfataasin pitoisuus on tutkittava ennen hoidon aloittamista ja </w:t>
      </w:r>
      <w:r w:rsidR="002B0246">
        <w:t xml:space="preserve">hoidon aikana </w:t>
      </w:r>
      <w:r w:rsidR="002B0246" w:rsidRPr="00CF5AFE">
        <w:t>ennen jokaista infuusiota. Lisäseurantaa on harkittava kliinisen arvioinnin perusteella.</w:t>
      </w:r>
      <w:r w:rsidR="000E387C" w:rsidRPr="00E038CF">
        <w:t xml:space="preserve"> Immuunivälitteinen maksatulehdus on hoidettava </w:t>
      </w:r>
      <w:r w:rsidR="000E387C" w:rsidRPr="00E038CF">
        <w:rPr>
          <w:rStyle w:val="xmchange"/>
          <w:bdr w:val="none" w:sz="0" w:space="0" w:color="auto" w:frame="1"/>
        </w:rPr>
        <w:t>kohdan 4.2 suositusten mukaisesti.</w:t>
      </w:r>
      <w:r w:rsidR="00E8730E">
        <w:rPr>
          <w:rStyle w:val="xmchange"/>
          <w:bdr w:val="none" w:sz="0" w:space="0" w:color="auto" w:frame="1"/>
        </w:rPr>
        <w:t xml:space="preserve"> Kaikkien vaikeusasteiden tapahtumien hoitoon annetaan kortikosteroideja (prednisoni aloitusannoksella 1</w:t>
      </w:r>
      <w:r w:rsidR="00C27C33">
        <w:rPr>
          <w:rStyle w:val="xmchange"/>
          <w:bdr w:val="none" w:sz="0" w:space="0" w:color="auto" w:frame="1"/>
        </w:rPr>
        <w:t>–</w:t>
      </w:r>
      <w:r w:rsidR="00E8730E">
        <w:rPr>
          <w:rStyle w:val="xmchange"/>
          <w:bdr w:val="none" w:sz="0" w:space="0" w:color="auto" w:frame="1"/>
        </w:rPr>
        <w:t>2 mg/kg</w:t>
      </w:r>
      <w:r w:rsidR="00993597">
        <w:rPr>
          <w:rStyle w:val="xmchange"/>
          <w:bdr w:val="none" w:sz="0" w:space="0" w:color="auto" w:frame="1"/>
        </w:rPr>
        <w:t xml:space="preserve"> vuorokaudessa</w:t>
      </w:r>
      <w:r w:rsidR="00E8730E">
        <w:rPr>
          <w:rStyle w:val="xmchange"/>
          <w:bdr w:val="none" w:sz="0" w:space="0" w:color="auto" w:frame="1"/>
        </w:rPr>
        <w:t xml:space="preserve"> tai vastaava hoito). Annosta pienennetään asteittain.</w:t>
      </w:r>
    </w:p>
    <w:p w14:paraId="47353E94" w14:textId="77777777" w:rsidR="000F3B2F" w:rsidRPr="00E038CF" w:rsidRDefault="000F3B2F" w:rsidP="004438AB">
      <w:pPr>
        <w:spacing w:line="240" w:lineRule="auto"/>
        <w:rPr>
          <w:rStyle w:val="italics"/>
        </w:rPr>
      </w:pPr>
    </w:p>
    <w:p w14:paraId="60AE8D4E" w14:textId="77777777" w:rsidR="000F3B2F" w:rsidRPr="00E038CF" w:rsidRDefault="000E387C" w:rsidP="004438AB">
      <w:pPr>
        <w:spacing w:line="240" w:lineRule="auto"/>
        <w:rPr>
          <w:iCs/>
          <w:u w:val="single"/>
        </w:rPr>
      </w:pPr>
      <w:r w:rsidRPr="00E038CF">
        <w:rPr>
          <w:iCs/>
          <w:u w:val="single"/>
        </w:rPr>
        <w:t>Immuunivälitteinen paksusuolitulehdus</w:t>
      </w:r>
    </w:p>
    <w:p w14:paraId="236FC580" w14:textId="63205E5E" w:rsidR="000F3B2F" w:rsidRPr="00E038CF" w:rsidRDefault="00120FE3" w:rsidP="004438AB">
      <w:pPr>
        <w:spacing w:line="240" w:lineRule="auto"/>
      </w:pPr>
      <w:r w:rsidRPr="00E038CF">
        <w:t>I</w:t>
      </w:r>
      <w:r w:rsidR="000E387C" w:rsidRPr="00E038CF">
        <w:t xml:space="preserve">mmuunivälitteistä paksusuolitulehdusta ja ripulia, joiden hoito </w:t>
      </w:r>
      <w:r w:rsidRPr="00E038CF">
        <w:t xml:space="preserve">määritelmän mukaan </w:t>
      </w:r>
      <w:r w:rsidR="000E387C" w:rsidRPr="00E038CF">
        <w:t>edellyttää systeemisten kortikosteroidien käyttöä ja joille ei ole muita selviä syitä</w:t>
      </w:r>
      <w:r w:rsidRPr="00E038CF">
        <w:t xml:space="preserve">, on esiintynyt </w:t>
      </w:r>
      <w:r w:rsidR="00B81062" w:rsidRPr="00E038CF">
        <w:t>IMFINZI</w:t>
      </w:r>
      <w:r w:rsidRPr="00E038CF">
        <w:t>-valmistetta</w:t>
      </w:r>
      <w:ins w:id="75" w:author="OR_TR_2" w:date="2025-02-26T17:15:00Z">
        <w:r w:rsidR="00A278AA">
          <w:t>,</w:t>
        </w:r>
      </w:ins>
      <w:del w:id="76" w:author="OR_TR_2" w:date="2025-02-26T17:15:00Z">
        <w:r w:rsidRPr="00E038CF" w:rsidDel="00A278AA">
          <w:delText xml:space="preserve"> </w:delText>
        </w:r>
        <w:r w:rsidR="006A2377" w:rsidDel="00A278AA">
          <w:delText>tai</w:delText>
        </w:r>
      </w:del>
      <w:r w:rsidR="006A2377">
        <w:t xml:space="preserve"> IMFINZI-valmisteen ja </w:t>
      </w:r>
      <w:r w:rsidR="006A2377">
        <w:rPr>
          <w:rStyle w:val="normaltextrun"/>
          <w:szCs w:val="22"/>
        </w:rPr>
        <w:t>tremelimumabin yhdistelmää</w:t>
      </w:r>
      <w:ins w:id="77" w:author="OR_TR_2" w:date="2025-02-26T17:15:00Z">
        <w:r w:rsidR="00F369FD">
          <w:rPr>
            <w:rStyle w:val="normaltextrun"/>
            <w:szCs w:val="22"/>
          </w:rPr>
          <w:t xml:space="preserve"> tai IMFINZI-valmisteen ja solunsalp</w:t>
        </w:r>
      </w:ins>
      <w:ins w:id="78" w:author="OR_TR_2" w:date="2025-02-26T17:16:00Z">
        <w:r w:rsidR="00F369FD">
          <w:rPr>
            <w:rStyle w:val="normaltextrun"/>
            <w:szCs w:val="22"/>
          </w:rPr>
          <w:t>aajahoidon yhdistelmää</w:t>
        </w:r>
      </w:ins>
      <w:r w:rsidR="006A2377">
        <w:rPr>
          <w:rStyle w:val="normaltextrun"/>
          <w:szCs w:val="22"/>
        </w:rPr>
        <w:t xml:space="preserve"> </w:t>
      </w:r>
      <w:r w:rsidRPr="00E038CF">
        <w:t>saaneilla potilailla</w:t>
      </w:r>
      <w:r w:rsidR="00250ED4" w:rsidRPr="00E038CF">
        <w:t xml:space="preserve"> (ks. kohta 4.8)</w:t>
      </w:r>
      <w:r w:rsidR="006B23A3" w:rsidRPr="00E038CF">
        <w:t>.</w:t>
      </w:r>
      <w:r w:rsidR="000E387C" w:rsidRPr="00E038CF">
        <w:t xml:space="preserve"> </w:t>
      </w:r>
      <w:r w:rsidR="006A2377">
        <w:t xml:space="preserve">IMFINZI-valmistetta yhdistelmänä </w:t>
      </w:r>
      <w:r w:rsidR="006A2377">
        <w:rPr>
          <w:rStyle w:val="normaltextrun"/>
          <w:szCs w:val="22"/>
        </w:rPr>
        <w:t xml:space="preserve">tremelimumabin kanssa saaneilla potilailla on ilmoitettu haittavaikutuksina suolen puhkeamia ja paksusuolen puhkeamia. </w:t>
      </w:r>
      <w:r w:rsidR="000E387C" w:rsidRPr="00E038CF">
        <w:t>Potilaita on tarkkailtava paksusuolitulehdukseen</w:t>
      </w:r>
      <w:r w:rsidR="00691B29">
        <w:t>,</w:t>
      </w:r>
      <w:r w:rsidR="000E387C" w:rsidRPr="00E038CF">
        <w:t xml:space="preserve"> ripuliin </w:t>
      </w:r>
      <w:r w:rsidR="00691B29">
        <w:t xml:space="preserve">ja suolen puhkeamaan </w:t>
      </w:r>
      <w:r w:rsidR="000E387C" w:rsidRPr="00E038CF">
        <w:t xml:space="preserve">viittaavien oireiden varalta </w:t>
      </w:r>
      <w:r w:rsidR="000E387C" w:rsidRPr="00E038CF">
        <w:rPr>
          <w:rStyle w:val="xmchange"/>
          <w:bdr w:val="none" w:sz="0" w:space="0" w:color="auto" w:frame="1"/>
        </w:rPr>
        <w:t>ja potilasta on hoidettava kohdan 4.2 suositusten mukaisesti</w:t>
      </w:r>
      <w:r w:rsidR="000E387C" w:rsidRPr="00E038CF">
        <w:t>.</w:t>
      </w:r>
      <w:r w:rsidR="00EE3470">
        <w:t xml:space="preserve"> </w:t>
      </w:r>
      <w:r w:rsidR="00EE3470">
        <w:rPr>
          <w:rStyle w:val="xmchange"/>
          <w:bdr w:val="none" w:sz="0" w:space="0" w:color="auto" w:frame="1"/>
        </w:rPr>
        <w:t>Vaikeusasteiden 2–4 tapahtumien hoitoon annetaan kortikosteroideja (prednisoni aloitusannoksella 1–2 mg/kg</w:t>
      </w:r>
      <w:r w:rsidR="00E4128B">
        <w:rPr>
          <w:rStyle w:val="xmchange"/>
          <w:bdr w:val="none" w:sz="0" w:space="0" w:color="auto" w:frame="1"/>
        </w:rPr>
        <w:t xml:space="preserve"> vuorokaudessa</w:t>
      </w:r>
      <w:r w:rsidR="00EE3470">
        <w:rPr>
          <w:rStyle w:val="xmchange"/>
          <w:bdr w:val="none" w:sz="0" w:space="0" w:color="auto" w:frame="1"/>
        </w:rPr>
        <w:t xml:space="preserve"> tai vastaava hoito). Annosta pienennetään asteittain. Kirurgia on konsultoitava välittömästi, jos epäillään</w:t>
      </w:r>
      <w:r w:rsidR="003872D5">
        <w:rPr>
          <w:rStyle w:val="xmchange"/>
          <w:bdr w:val="none" w:sz="0" w:space="0" w:color="auto" w:frame="1"/>
        </w:rPr>
        <w:t xml:space="preserve"> suolen puhkeamaa, olipa tilan vaikeusaste</w:t>
      </w:r>
      <w:r w:rsidR="00EE3470">
        <w:rPr>
          <w:rStyle w:val="xmchange"/>
          <w:bdr w:val="none" w:sz="0" w:space="0" w:color="auto" w:frame="1"/>
        </w:rPr>
        <w:t xml:space="preserve"> MIKÄ TAHANSA.</w:t>
      </w:r>
    </w:p>
    <w:p w14:paraId="11F88303" w14:textId="77777777" w:rsidR="000F3B2F" w:rsidRPr="00E038CF" w:rsidRDefault="000F3B2F" w:rsidP="004438AB">
      <w:pPr>
        <w:spacing w:line="240" w:lineRule="auto"/>
        <w:rPr>
          <w:i/>
          <w:iCs/>
          <w:u w:val="single"/>
        </w:rPr>
      </w:pPr>
    </w:p>
    <w:p w14:paraId="05C6D6D2" w14:textId="77777777" w:rsidR="000F3B2F" w:rsidRPr="00E038CF" w:rsidRDefault="000E387C" w:rsidP="004438AB">
      <w:pPr>
        <w:spacing w:line="240" w:lineRule="auto"/>
        <w:rPr>
          <w:iCs/>
          <w:u w:val="single"/>
        </w:rPr>
      </w:pPr>
      <w:r w:rsidRPr="00E038CF">
        <w:rPr>
          <w:iCs/>
          <w:u w:val="single"/>
        </w:rPr>
        <w:t>Immuunivälitteiset umpierityssairaudet</w:t>
      </w:r>
    </w:p>
    <w:p w14:paraId="382BE9C4" w14:textId="77777777" w:rsidR="000F3B2F" w:rsidRPr="00E038CF" w:rsidRDefault="00231B94" w:rsidP="004438AB">
      <w:pPr>
        <w:spacing w:line="240" w:lineRule="auto"/>
        <w:rPr>
          <w:i/>
          <w:u w:val="single"/>
        </w:rPr>
      </w:pPr>
      <w:r w:rsidRPr="00E038CF">
        <w:rPr>
          <w:i/>
          <w:u w:val="single"/>
        </w:rPr>
        <w:t>Immuunivälitteinen h</w:t>
      </w:r>
      <w:r w:rsidR="000E387C" w:rsidRPr="00E038CF">
        <w:rPr>
          <w:i/>
          <w:u w:val="single"/>
        </w:rPr>
        <w:t>ypotyreoosi</w:t>
      </w:r>
      <w:r w:rsidRPr="00E038CF">
        <w:rPr>
          <w:i/>
          <w:u w:val="single"/>
        </w:rPr>
        <w:t>,</w:t>
      </w:r>
      <w:r w:rsidR="000E387C" w:rsidRPr="00E038CF">
        <w:rPr>
          <w:i/>
          <w:u w:val="single"/>
        </w:rPr>
        <w:t xml:space="preserve"> hypertyreoosi</w:t>
      </w:r>
      <w:r w:rsidRPr="00E038CF">
        <w:rPr>
          <w:i/>
          <w:u w:val="single"/>
        </w:rPr>
        <w:t xml:space="preserve"> ja tyreoidiitti</w:t>
      </w:r>
    </w:p>
    <w:p w14:paraId="07B3D5E1" w14:textId="556C4788" w:rsidR="000F3B2F" w:rsidRPr="00E038CF" w:rsidRDefault="00B81062" w:rsidP="004438AB">
      <w:pPr>
        <w:spacing w:line="240" w:lineRule="auto"/>
      </w:pPr>
      <w:r w:rsidRPr="00E038CF">
        <w:t>IMFINZI</w:t>
      </w:r>
      <w:r w:rsidR="000E387C" w:rsidRPr="00E038CF">
        <w:t>-</w:t>
      </w:r>
      <w:r w:rsidR="00F25DC8">
        <w:t>valmistetta</w:t>
      </w:r>
      <w:ins w:id="79" w:author="OR_TR_2" w:date="2025-02-26T17:40:00Z">
        <w:r w:rsidR="00CF4125">
          <w:t>,</w:t>
        </w:r>
      </w:ins>
      <w:del w:id="80" w:author="OR_TR_2" w:date="2025-02-26T17:40:00Z">
        <w:r w:rsidR="00F25DC8" w:rsidDel="00CF4125">
          <w:delText xml:space="preserve"> tai</w:delText>
        </w:r>
      </w:del>
      <w:r w:rsidR="00F25DC8">
        <w:t xml:space="preserve"> IMFINZI-valmisteen ja </w:t>
      </w:r>
      <w:r w:rsidR="00F25DC8">
        <w:rPr>
          <w:rStyle w:val="normaltextrun"/>
          <w:szCs w:val="22"/>
        </w:rPr>
        <w:t>tremelimumabin yhdistelmää</w:t>
      </w:r>
      <w:ins w:id="81" w:author="OR_TR_2" w:date="2025-02-26T17:40:00Z">
        <w:r w:rsidR="00CF4125">
          <w:rPr>
            <w:rStyle w:val="normaltextrun"/>
            <w:szCs w:val="22"/>
          </w:rPr>
          <w:t xml:space="preserve"> tai IMFINZI-valmisteen ja solunsalpaajahoidon yhdistelmää</w:t>
        </w:r>
      </w:ins>
      <w:r w:rsidR="000E387C" w:rsidRPr="00E038CF">
        <w:t xml:space="preserve"> saaneilla potilailla on ilmennyt immuunivälitteistä hypotyreoosia</w:t>
      </w:r>
      <w:r w:rsidR="00231B94" w:rsidRPr="00E038CF">
        <w:t>,</w:t>
      </w:r>
      <w:r w:rsidR="000E387C" w:rsidRPr="00E038CF">
        <w:t xml:space="preserve"> hypertyreoosia </w:t>
      </w:r>
      <w:r w:rsidR="00231B94" w:rsidRPr="00E038CF">
        <w:t xml:space="preserve">ja </w:t>
      </w:r>
      <w:r w:rsidR="000E387C" w:rsidRPr="00E038CF">
        <w:t>tyreoidiitti</w:t>
      </w:r>
      <w:r w:rsidR="00231B94" w:rsidRPr="00E038CF">
        <w:t>a</w:t>
      </w:r>
      <w:r w:rsidR="000E387C" w:rsidRPr="00E038CF">
        <w:t xml:space="preserve">, ja hypertyreoosin jälkeen saattaa ilmetä hypotyreoosia (ks. kohta 4.8). Potilaiden kilpirauhasen toimintaa on seurattava muutosten varalta ennen hoitoa, säännöllisesti hoidon aikana ja kliiniseen arvioon perustuvan tarpeen mukaan. Immuunivälitteinen </w:t>
      </w:r>
      <w:r w:rsidR="000E387C" w:rsidRPr="00E038CF">
        <w:lastRenderedPageBreak/>
        <w:t>hypotyreoosi</w:t>
      </w:r>
      <w:r w:rsidR="00231B94" w:rsidRPr="00E038CF">
        <w:t>,</w:t>
      </w:r>
      <w:r w:rsidR="000E387C" w:rsidRPr="00E038CF">
        <w:t xml:space="preserve"> hypertyreoosi </w:t>
      </w:r>
      <w:r w:rsidR="00231B94" w:rsidRPr="00E038CF">
        <w:t xml:space="preserve">ja </w:t>
      </w:r>
      <w:r w:rsidR="000E387C" w:rsidRPr="00E038CF">
        <w:t>tyreoidiitti on hoidettava kohdan 4.2 suositusten mukaisesti.</w:t>
      </w:r>
      <w:r w:rsidR="00662C8D">
        <w:t xml:space="preserve"> </w:t>
      </w:r>
      <w:r w:rsidR="00662C8D">
        <w:rPr>
          <w:rStyle w:val="xmchange"/>
          <w:bdr w:val="none" w:sz="0" w:space="0" w:color="auto" w:frame="1"/>
        </w:rPr>
        <w:t>Vaikeusasteiden 2–4 immuunivälitteisen hypotyreoosin hoitoon aloitetaan kilpirauhashormonikorvaushoito kliinisen tarpeen mukaan. Vaikeusasteiden 2–4 immuunivälitteisen hypertyreoosin tai tyreoidiitin hoitoon voidaan antaa oireenmukaista hoitoa.</w:t>
      </w:r>
    </w:p>
    <w:p w14:paraId="1920CBC4" w14:textId="77777777" w:rsidR="000F3B2F" w:rsidRPr="00E038CF" w:rsidRDefault="000F3B2F" w:rsidP="004438AB">
      <w:pPr>
        <w:spacing w:line="240" w:lineRule="auto"/>
      </w:pPr>
    </w:p>
    <w:p w14:paraId="1A35EC6E" w14:textId="77777777" w:rsidR="000F3B2F" w:rsidRPr="00E038CF" w:rsidRDefault="00231B94" w:rsidP="004438AB">
      <w:pPr>
        <w:keepNext/>
        <w:spacing w:line="240" w:lineRule="auto"/>
        <w:rPr>
          <w:i/>
          <w:u w:val="single"/>
        </w:rPr>
      </w:pPr>
      <w:r w:rsidRPr="00E038CF">
        <w:rPr>
          <w:i/>
          <w:u w:val="single"/>
        </w:rPr>
        <w:t>Immuunivälitteinen l</w:t>
      </w:r>
      <w:r w:rsidR="000E387C" w:rsidRPr="00E038CF">
        <w:rPr>
          <w:i/>
          <w:u w:val="single"/>
        </w:rPr>
        <w:t>isämunuaisten vajaatoiminta</w:t>
      </w:r>
    </w:p>
    <w:p w14:paraId="21BC03B7" w14:textId="75BC4E39" w:rsidR="000F3B2F" w:rsidRPr="00E038CF" w:rsidRDefault="00B81062" w:rsidP="004438AB">
      <w:pPr>
        <w:keepNext/>
        <w:spacing w:line="240" w:lineRule="auto"/>
      </w:pPr>
      <w:r w:rsidRPr="00E038CF">
        <w:t>IMFINZI</w:t>
      </w:r>
      <w:r w:rsidR="000E387C" w:rsidRPr="00E038CF">
        <w:t>-</w:t>
      </w:r>
      <w:r w:rsidR="00133B72">
        <w:t>valmistetta</w:t>
      </w:r>
      <w:ins w:id="82" w:author="OR_TR_2" w:date="2025-02-26T17:40:00Z">
        <w:r w:rsidR="002870DD">
          <w:t>,</w:t>
        </w:r>
      </w:ins>
      <w:del w:id="83" w:author="OR_TR_2" w:date="2025-02-26T17:40:00Z">
        <w:r w:rsidR="00133B72" w:rsidDel="002870DD">
          <w:delText xml:space="preserve"> tai</w:delText>
        </w:r>
      </w:del>
      <w:r w:rsidR="00133B72">
        <w:t xml:space="preserve"> IMFINZI-valmisteen ja </w:t>
      </w:r>
      <w:r w:rsidR="00133B72">
        <w:rPr>
          <w:rStyle w:val="normaltextrun"/>
          <w:szCs w:val="22"/>
        </w:rPr>
        <w:t>tremelimumabin yhdistelmää</w:t>
      </w:r>
      <w:ins w:id="84" w:author="OR_TR_2" w:date="2025-02-26T17:40:00Z">
        <w:r w:rsidR="002870DD">
          <w:rPr>
            <w:rStyle w:val="normaltextrun"/>
            <w:szCs w:val="22"/>
          </w:rPr>
          <w:t xml:space="preserve"> tai IMFINZI</w:t>
        </w:r>
      </w:ins>
      <w:ins w:id="85" w:author="OR_TR_2" w:date="2025-02-26T17:41:00Z">
        <w:r w:rsidR="002870DD">
          <w:rPr>
            <w:rStyle w:val="normaltextrun"/>
            <w:szCs w:val="22"/>
          </w:rPr>
          <w:t xml:space="preserve">-valmisteen ja solunsalpaajahoidon yhdistelmää </w:t>
        </w:r>
      </w:ins>
      <w:r w:rsidR="000E387C" w:rsidRPr="00E038CF">
        <w:t xml:space="preserve"> saaneilla potilailla on ilmennyt immuunivälitteistä lisämunuaisten vajaatoimintaa (ks. kohta 4.8). Potilaita on tarkkailtava lisämunuaisten vajaatoimintaan viittaavien kliinisten oireiden ja merkkien varalta. Oireinen lisämunuaisten vajaatoiminta on hoidettava kohdan 4.2 suositusten mukaisesti.</w:t>
      </w:r>
      <w:r w:rsidR="005C5818">
        <w:t xml:space="preserve"> </w:t>
      </w:r>
      <w:r w:rsidR="005C5818">
        <w:rPr>
          <w:rStyle w:val="xmchange"/>
          <w:bdr w:val="none" w:sz="0" w:space="0" w:color="auto" w:frame="1"/>
        </w:rPr>
        <w:t>Vaikeusasteiden 2–4 tapahtumien hoitoon annetaan kortikosteroideja (prednisoni aloitusannoksella 1–2 mg/kg</w:t>
      </w:r>
      <w:r w:rsidR="00D12AF8">
        <w:rPr>
          <w:rStyle w:val="xmchange"/>
          <w:bdr w:val="none" w:sz="0" w:space="0" w:color="auto" w:frame="1"/>
        </w:rPr>
        <w:t xml:space="preserve"> vuorokaudessa</w:t>
      </w:r>
      <w:r w:rsidR="005C5818">
        <w:rPr>
          <w:rStyle w:val="xmchange"/>
          <w:bdr w:val="none" w:sz="0" w:space="0" w:color="auto" w:frame="1"/>
        </w:rPr>
        <w:t xml:space="preserve"> tai vastaava hoito). Annosta pienennetään asteittain. Lisäksi annetaan hormonikorvaushoitoa kliinisen tarpeen mukaan.</w:t>
      </w:r>
    </w:p>
    <w:p w14:paraId="44E74F75" w14:textId="77777777" w:rsidR="000F3B2F" w:rsidRPr="00E038CF" w:rsidRDefault="000F3B2F" w:rsidP="004438AB">
      <w:pPr>
        <w:spacing w:line="240" w:lineRule="auto"/>
      </w:pPr>
    </w:p>
    <w:p w14:paraId="78E01C62" w14:textId="77777777" w:rsidR="000F3B2F" w:rsidRPr="00E038CF" w:rsidRDefault="00231B94" w:rsidP="004438AB">
      <w:pPr>
        <w:spacing w:line="240" w:lineRule="auto"/>
        <w:rPr>
          <w:i/>
          <w:u w:val="single"/>
        </w:rPr>
      </w:pPr>
      <w:r w:rsidRPr="00E038CF">
        <w:rPr>
          <w:i/>
          <w:u w:val="single"/>
        </w:rPr>
        <w:t>Immuunivälitteinen t</w:t>
      </w:r>
      <w:r w:rsidR="000E387C" w:rsidRPr="00E038CF">
        <w:rPr>
          <w:i/>
          <w:u w:val="single"/>
        </w:rPr>
        <w:t>yypin 1 diabetes</w:t>
      </w:r>
    </w:p>
    <w:p w14:paraId="48ADD67C" w14:textId="1AF1BFCA" w:rsidR="000F3B2F" w:rsidRPr="00E038CF" w:rsidRDefault="00B81062" w:rsidP="004438AB">
      <w:pPr>
        <w:spacing w:line="240" w:lineRule="auto"/>
      </w:pPr>
      <w:r w:rsidRPr="00E038CF">
        <w:t>IMFINZI</w:t>
      </w:r>
      <w:r w:rsidR="000E387C" w:rsidRPr="00E038CF">
        <w:t>-</w:t>
      </w:r>
      <w:r w:rsidR="00133B72">
        <w:t>valmistetta</w:t>
      </w:r>
      <w:ins w:id="86" w:author="OR_TR_2" w:date="2025-02-26T17:41:00Z">
        <w:r w:rsidR="00F00DA4">
          <w:t>,</w:t>
        </w:r>
      </w:ins>
      <w:del w:id="87" w:author="OR_TR_2" w:date="2025-02-26T17:41:00Z">
        <w:r w:rsidR="00133B72" w:rsidDel="00F00DA4">
          <w:delText xml:space="preserve"> tai</w:delText>
        </w:r>
      </w:del>
      <w:r w:rsidR="00133B72">
        <w:t xml:space="preserve"> IMFINZI-valmisteen ja </w:t>
      </w:r>
      <w:r w:rsidR="00133B72">
        <w:rPr>
          <w:rStyle w:val="normaltextrun"/>
          <w:szCs w:val="22"/>
        </w:rPr>
        <w:t>tremelimumabin yhdistelmää</w:t>
      </w:r>
      <w:ins w:id="88" w:author="OR_TR_2" w:date="2025-02-26T17:41:00Z">
        <w:r w:rsidR="001F4FAA">
          <w:rPr>
            <w:rStyle w:val="normaltextrun"/>
            <w:szCs w:val="22"/>
          </w:rPr>
          <w:t xml:space="preserve"> tai IMFINZI-valmisteen ja solunsalpaajahoidon yhdistelmää</w:t>
        </w:r>
      </w:ins>
      <w:r w:rsidR="000E387C" w:rsidRPr="00E038CF">
        <w:t xml:space="preserve"> saaneilla potilailla on ilmennyt immuunivälitteistä tyypin 1 diabetesta</w:t>
      </w:r>
      <w:r w:rsidR="00E15886" w:rsidRPr="00E038CF">
        <w:t xml:space="preserve">; se </w:t>
      </w:r>
      <w:r w:rsidR="00AA2EE2" w:rsidRPr="00E038CF">
        <w:t xml:space="preserve">voi </w:t>
      </w:r>
      <w:r w:rsidR="003B4DE7" w:rsidRPr="00E038CF">
        <w:t xml:space="preserve">ensiksi ilmetä </w:t>
      </w:r>
      <w:r w:rsidR="00AA2EE2" w:rsidRPr="00E038CF">
        <w:t>diabeetti</w:t>
      </w:r>
      <w:r w:rsidR="003B4DE7" w:rsidRPr="00E038CF">
        <w:t xml:space="preserve">sena </w:t>
      </w:r>
      <w:r w:rsidR="00AA2EE2" w:rsidRPr="00E038CF">
        <w:t>ketoasidoosi</w:t>
      </w:r>
      <w:r w:rsidR="003B4DE7" w:rsidRPr="00E038CF">
        <w:t>na</w:t>
      </w:r>
      <w:r w:rsidR="00E15886" w:rsidRPr="00E038CF">
        <w:t xml:space="preserve">, joka </w:t>
      </w:r>
      <w:r w:rsidR="00FB727B" w:rsidRPr="00E038CF">
        <w:t xml:space="preserve">voi </w:t>
      </w:r>
      <w:r w:rsidR="00AA2EE2" w:rsidRPr="00E038CF">
        <w:t>johtaa kuolemaan, ellei sitä todeta varhain</w:t>
      </w:r>
      <w:r w:rsidR="000E387C" w:rsidRPr="00E038CF">
        <w:t xml:space="preserve"> (ks. kohta 4.8). Potilaita on tarkkailtava tyypin 1 diabetekseen viittaavien kliinisten oireiden ja merkkien varalta. Oireinen tyypin 1 diabetes on hoidettava kohdan 4.2 suositusten mukaisesti.</w:t>
      </w:r>
      <w:r w:rsidR="00B54145">
        <w:t xml:space="preserve"> Vaikeusasteiden 2–4 tapahtumien hoitoon voidaan aloittaa insuliinihoito kliinisen tarpeen mukaan.</w:t>
      </w:r>
    </w:p>
    <w:p w14:paraId="500A28B0" w14:textId="77777777" w:rsidR="000F3B2F" w:rsidRPr="00E038CF" w:rsidRDefault="000F3B2F" w:rsidP="004438AB">
      <w:pPr>
        <w:spacing w:line="240" w:lineRule="auto"/>
      </w:pPr>
    </w:p>
    <w:p w14:paraId="30C7D961" w14:textId="77777777" w:rsidR="000F3B2F" w:rsidRPr="00E038CF" w:rsidRDefault="00231B94" w:rsidP="004438AB">
      <w:pPr>
        <w:spacing w:line="240" w:lineRule="auto"/>
        <w:rPr>
          <w:i/>
          <w:u w:val="single"/>
        </w:rPr>
      </w:pPr>
      <w:r w:rsidRPr="00E038CF">
        <w:rPr>
          <w:i/>
          <w:u w:val="single"/>
        </w:rPr>
        <w:t>Immuunivälitteinen h</w:t>
      </w:r>
      <w:r w:rsidR="000E387C" w:rsidRPr="00E038CF">
        <w:rPr>
          <w:i/>
          <w:u w:val="single"/>
        </w:rPr>
        <w:t>ypofysiitti</w:t>
      </w:r>
      <w:r w:rsidR="00D76E38" w:rsidRPr="00E038CF">
        <w:rPr>
          <w:i/>
          <w:u w:val="single"/>
        </w:rPr>
        <w:t>/hypopituitarismi</w:t>
      </w:r>
    </w:p>
    <w:p w14:paraId="7DEB3839" w14:textId="3695111A" w:rsidR="000F3B2F" w:rsidRPr="00E038CF" w:rsidRDefault="00B81062" w:rsidP="004438AB">
      <w:pPr>
        <w:spacing w:line="240" w:lineRule="auto"/>
      </w:pPr>
      <w:r w:rsidRPr="00E038CF">
        <w:t>IMFINZI</w:t>
      </w:r>
      <w:r w:rsidR="000E387C" w:rsidRPr="00E038CF">
        <w:t>-</w:t>
      </w:r>
      <w:r w:rsidR="00133B72">
        <w:t>valmistetta</w:t>
      </w:r>
      <w:ins w:id="89" w:author="OR_TR_2" w:date="2025-02-26T17:42:00Z">
        <w:r w:rsidR="001F4FAA">
          <w:t>,</w:t>
        </w:r>
      </w:ins>
      <w:del w:id="90" w:author="OR_TR_2" w:date="2025-02-26T17:42:00Z">
        <w:r w:rsidR="00133B72" w:rsidDel="001F4FAA">
          <w:delText xml:space="preserve"> tai</w:delText>
        </w:r>
      </w:del>
      <w:r w:rsidR="00133B72">
        <w:t xml:space="preserve"> IMFINZI-valmisteen ja </w:t>
      </w:r>
      <w:r w:rsidR="00133B72">
        <w:rPr>
          <w:rStyle w:val="normaltextrun"/>
          <w:szCs w:val="22"/>
        </w:rPr>
        <w:t>tremelimumabin yhdistelmää</w:t>
      </w:r>
      <w:ins w:id="91" w:author="OR_TR_2" w:date="2025-02-26T17:42:00Z">
        <w:r w:rsidR="001F4FAA">
          <w:rPr>
            <w:rStyle w:val="normaltextrun"/>
            <w:szCs w:val="22"/>
          </w:rPr>
          <w:t xml:space="preserve"> tai IMFINZI-valmisteen ja solunsalpaajahoidon yhdistelmää</w:t>
        </w:r>
      </w:ins>
      <w:r w:rsidR="000E387C" w:rsidRPr="00E038CF">
        <w:t xml:space="preserve"> saaneilla potilailla on ilmennyt immuunivälitteistä hypofysiittia</w:t>
      </w:r>
      <w:r w:rsidR="00164D7C" w:rsidRPr="00E038CF">
        <w:t xml:space="preserve"> ja hypopituitarismia</w:t>
      </w:r>
      <w:r w:rsidR="000E387C" w:rsidRPr="00E038CF">
        <w:t xml:space="preserve"> (ks. kohta 4.8). Potilaita on tarkkailtava hypofysiittiin tai hypopituitarismiin viittaavien kliinisten oireiden ja merkkien varalta. Oireinen hypofysiitti tai hypopituitarismi on hoidettava kohdan 4.2 suositusten mukaisesti.</w:t>
      </w:r>
      <w:r w:rsidR="00F41F4A">
        <w:t xml:space="preserve"> </w:t>
      </w:r>
      <w:r w:rsidR="00F41F4A">
        <w:rPr>
          <w:rStyle w:val="xmchange"/>
          <w:bdr w:val="none" w:sz="0" w:space="0" w:color="auto" w:frame="1"/>
        </w:rPr>
        <w:t>Vaikeusasteiden 2–4 tapahtumien hoitoon annetaan kortikosteroideja (prednisoni aloitusannoksella 1–2 mg/kg</w:t>
      </w:r>
      <w:r w:rsidR="00D12AF8">
        <w:rPr>
          <w:rStyle w:val="xmchange"/>
          <w:bdr w:val="none" w:sz="0" w:space="0" w:color="auto" w:frame="1"/>
        </w:rPr>
        <w:t xml:space="preserve"> vuorokaudessa</w:t>
      </w:r>
      <w:r w:rsidR="00F41F4A">
        <w:rPr>
          <w:rStyle w:val="xmchange"/>
          <w:bdr w:val="none" w:sz="0" w:space="0" w:color="auto" w:frame="1"/>
        </w:rPr>
        <w:t xml:space="preserve"> tai vastaava hoito). Annosta pienennetään asteittain. Lisäksi annetaan hormonikorvaushoitoa kliinisen tarpeen mukaan.</w:t>
      </w:r>
    </w:p>
    <w:p w14:paraId="43D8E8AE" w14:textId="77777777" w:rsidR="000F3B2F" w:rsidRPr="00E038CF" w:rsidRDefault="000F3B2F" w:rsidP="004438AB">
      <w:pPr>
        <w:spacing w:line="240" w:lineRule="auto"/>
      </w:pPr>
    </w:p>
    <w:p w14:paraId="73632C5B" w14:textId="77777777" w:rsidR="000F3B2F" w:rsidRPr="00E038CF" w:rsidRDefault="000E387C" w:rsidP="004438AB">
      <w:pPr>
        <w:spacing w:line="240" w:lineRule="auto"/>
        <w:rPr>
          <w:iCs/>
          <w:u w:val="single"/>
        </w:rPr>
      </w:pPr>
      <w:r w:rsidRPr="00E038CF">
        <w:rPr>
          <w:iCs/>
          <w:u w:val="single"/>
        </w:rPr>
        <w:t>Immuunivälitteinen munuaistulehdus</w:t>
      </w:r>
    </w:p>
    <w:p w14:paraId="3EA99466" w14:textId="78B3BD1C" w:rsidR="000F3B2F" w:rsidRPr="00E038CF" w:rsidRDefault="00164D7C" w:rsidP="004438AB">
      <w:pPr>
        <w:spacing w:line="240" w:lineRule="auto"/>
        <w:rPr>
          <w:rStyle w:val="xmchange"/>
          <w:rFonts w:eastAsia="Calibri,Arial"/>
          <w:bdr w:val="none" w:sz="0" w:space="0" w:color="auto" w:frame="1"/>
        </w:rPr>
      </w:pPr>
      <w:r w:rsidRPr="00E038CF">
        <w:t>I</w:t>
      </w:r>
      <w:r w:rsidR="000E387C" w:rsidRPr="00E038CF">
        <w:t xml:space="preserve">mmuunivälitteistä munuaistulehdusta, jonka hoito </w:t>
      </w:r>
      <w:r w:rsidRPr="00E038CF">
        <w:t xml:space="preserve">määritelmän mukaan </w:t>
      </w:r>
      <w:r w:rsidR="000E387C" w:rsidRPr="00E038CF">
        <w:t>edellyttää systeemisten kortikosteroidien käyttöä ja jolle ei ole muita selviä syitä</w:t>
      </w:r>
      <w:r w:rsidRPr="00E038CF">
        <w:t xml:space="preserve">, on esiintynyt </w:t>
      </w:r>
      <w:r w:rsidR="00B81062" w:rsidRPr="00E038CF">
        <w:t>IMFINZI</w:t>
      </w:r>
      <w:r w:rsidRPr="00E038CF">
        <w:t>-valmistetta</w:t>
      </w:r>
      <w:ins w:id="92" w:author="OR_TR_2" w:date="2025-02-26T17:42:00Z">
        <w:r w:rsidR="005878F7">
          <w:t>,</w:t>
        </w:r>
      </w:ins>
      <w:del w:id="93" w:author="OR_TR_2" w:date="2025-02-26T17:42:00Z">
        <w:r w:rsidRPr="00E038CF" w:rsidDel="005878F7">
          <w:delText xml:space="preserve"> </w:delText>
        </w:r>
        <w:r w:rsidR="00BA1466" w:rsidDel="005878F7">
          <w:delText>tai</w:delText>
        </w:r>
      </w:del>
      <w:r w:rsidR="00BA1466">
        <w:t xml:space="preserve"> IMFINZI-valmisteen ja </w:t>
      </w:r>
      <w:r w:rsidR="00BA1466">
        <w:rPr>
          <w:rStyle w:val="normaltextrun"/>
          <w:szCs w:val="22"/>
        </w:rPr>
        <w:t>tremelimumabin yhdistelmää</w:t>
      </w:r>
      <w:ins w:id="94" w:author="OR_TR_2" w:date="2025-02-26T17:42:00Z">
        <w:r w:rsidR="005878F7">
          <w:rPr>
            <w:rStyle w:val="normaltextrun"/>
            <w:szCs w:val="22"/>
          </w:rPr>
          <w:t xml:space="preserve"> tai IMFINZI-valmisteen ja solu</w:t>
        </w:r>
      </w:ins>
      <w:ins w:id="95" w:author="OR_TR_2" w:date="2025-02-26T17:43:00Z">
        <w:r w:rsidR="005878F7">
          <w:rPr>
            <w:rStyle w:val="normaltextrun"/>
            <w:szCs w:val="22"/>
          </w:rPr>
          <w:t>nsalpaajahoidon yhdistelmää</w:t>
        </w:r>
      </w:ins>
      <w:r w:rsidR="00BA1466" w:rsidRPr="00E038CF">
        <w:t xml:space="preserve"> </w:t>
      </w:r>
      <w:r w:rsidRPr="00E038CF">
        <w:t>saaneilla potilailla</w:t>
      </w:r>
      <w:r w:rsidR="000E387C" w:rsidRPr="00E038CF">
        <w:t xml:space="preserve"> (ks. kohta 4.8). Potilaiden munuaisten toimintaa on seurattava muutosten varalta ennen </w:t>
      </w:r>
      <w:r w:rsidR="00BA1466">
        <w:t>hoitoa</w:t>
      </w:r>
      <w:r w:rsidR="00BA1466" w:rsidRPr="00E038CF">
        <w:t xml:space="preserve"> </w:t>
      </w:r>
      <w:r w:rsidR="00B81062" w:rsidRPr="00E038CF">
        <w:t>IMFINZI</w:t>
      </w:r>
      <w:r w:rsidR="000E387C" w:rsidRPr="00E038CF">
        <w:t>-</w:t>
      </w:r>
      <w:r w:rsidR="00BA1466">
        <w:t>valmiste</w:t>
      </w:r>
      <w:r w:rsidR="003F665D">
        <w:t>ella</w:t>
      </w:r>
      <w:r w:rsidR="00BA1466">
        <w:t xml:space="preserve"> tai IMFINZI-valmisteen ja </w:t>
      </w:r>
      <w:r w:rsidR="00BA1466">
        <w:rPr>
          <w:rStyle w:val="normaltextrun"/>
          <w:szCs w:val="22"/>
        </w:rPr>
        <w:t>tremelimumabin yhdistelmä</w:t>
      </w:r>
      <w:r w:rsidR="003F665D">
        <w:rPr>
          <w:rStyle w:val="normaltextrun"/>
          <w:szCs w:val="22"/>
        </w:rPr>
        <w:t>ll</w:t>
      </w:r>
      <w:r w:rsidR="00BA1466">
        <w:rPr>
          <w:rStyle w:val="normaltextrun"/>
          <w:szCs w:val="22"/>
        </w:rPr>
        <w:t>ä</w:t>
      </w:r>
      <w:r w:rsidR="000E387C" w:rsidRPr="00E038CF">
        <w:t xml:space="preserve"> ja säännöllisesti hoidon aikana ja potilasta on hoidettava</w:t>
      </w:r>
      <w:r w:rsidR="000E387C" w:rsidRPr="00E038CF">
        <w:rPr>
          <w:rStyle w:val="xmchange"/>
          <w:bdr w:val="none" w:sz="0" w:space="0" w:color="auto" w:frame="1"/>
        </w:rPr>
        <w:t xml:space="preserve"> kohdan 4.2</w:t>
      </w:r>
      <w:r w:rsidR="000E387C" w:rsidRPr="00E038CF">
        <w:t xml:space="preserve"> suositusten mukaisesti.</w:t>
      </w:r>
      <w:r w:rsidR="00785DDC">
        <w:t xml:space="preserve"> </w:t>
      </w:r>
      <w:r w:rsidR="00785DDC">
        <w:rPr>
          <w:rStyle w:val="xmchange"/>
          <w:bdr w:val="none" w:sz="0" w:space="0" w:color="auto" w:frame="1"/>
        </w:rPr>
        <w:t>Vaikeusasteiden 2–4 tapahtumien hoitoon annetaan kortikosteroideja (prednisoni aloitusannoksella 1–2 mg/kg</w:t>
      </w:r>
      <w:r w:rsidR="00EF6F25">
        <w:rPr>
          <w:rStyle w:val="xmchange"/>
          <w:bdr w:val="none" w:sz="0" w:space="0" w:color="auto" w:frame="1"/>
        </w:rPr>
        <w:t xml:space="preserve"> vuorokaudessa</w:t>
      </w:r>
      <w:r w:rsidR="00785DDC">
        <w:rPr>
          <w:rStyle w:val="xmchange"/>
          <w:bdr w:val="none" w:sz="0" w:space="0" w:color="auto" w:frame="1"/>
        </w:rPr>
        <w:t xml:space="preserve"> tai vastaava hoito). Annosta pienennetään asteittain.</w:t>
      </w:r>
    </w:p>
    <w:p w14:paraId="0AAED1EB" w14:textId="77777777" w:rsidR="000F3B2F" w:rsidRPr="00E038CF" w:rsidRDefault="000F3B2F" w:rsidP="004438AB">
      <w:pPr>
        <w:spacing w:line="240" w:lineRule="auto"/>
        <w:rPr>
          <w:rStyle w:val="xmchange"/>
          <w:rFonts w:eastAsia="Calibri,Arial"/>
          <w:bdr w:val="none" w:sz="0" w:space="0" w:color="auto" w:frame="1"/>
        </w:rPr>
      </w:pPr>
    </w:p>
    <w:p w14:paraId="6FB7D512" w14:textId="77777777" w:rsidR="000F3B2F" w:rsidRPr="00E038CF" w:rsidRDefault="000E387C" w:rsidP="004438AB">
      <w:pPr>
        <w:spacing w:line="240" w:lineRule="auto"/>
        <w:rPr>
          <w:iCs/>
          <w:u w:val="single"/>
        </w:rPr>
      </w:pPr>
      <w:r w:rsidRPr="00E038CF">
        <w:rPr>
          <w:iCs/>
          <w:u w:val="single"/>
        </w:rPr>
        <w:t>Immuunivälitteinen ihottuma</w:t>
      </w:r>
    </w:p>
    <w:p w14:paraId="7A761649" w14:textId="31C2ED8B" w:rsidR="000F3B2F" w:rsidRPr="00E038CF" w:rsidRDefault="00164D7C" w:rsidP="004438AB">
      <w:pPr>
        <w:spacing w:line="240" w:lineRule="auto"/>
        <w:rPr>
          <w:rStyle w:val="xmchange"/>
          <w:rFonts w:eastAsia="Calibri,Arial"/>
          <w:bdr w:val="none" w:sz="0" w:space="0" w:color="auto" w:frame="1"/>
        </w:rPr>
      </w:pPr>
      <w:r w:rsidRPr="00E038CF">
        <w:t>I</w:t>
      </w:r>
      <w:r w:rsidR="000E387C" w:rsidRPr="00E038CF">
        <w:t>mmuunivälitteistä ihottumaa ja dermatiittia</w:t>
      </w:r>
      <w:r w:rsidR="00F05482" w:rsidRPr="00E038CF">
        <w:t xml:space="preserve"> (pemfigoidi</w:t>
      </w:r>
      <w:r w:rsidR="001354EC" w:rsidRPr="00E038CF">
        <w:t xml:space="preserve"> mukaan lukien</w:t>
      </w:r>
      <w:r w:rsidR="00F05482" w:rsidRPr="00E038CF">
        <w:t>)</w:t>
      </w:r>
      <w:r w:rsidR="000E387C" w:rsidRPr="00E038CF">
        <w:t xml:space="preserve">, joiden hoito </w:t>
      </w:r>
      <w:r w:rsidRPr="00E038CF">
        <w:t xml:space="preserve">määritelmän mukaan </w:t>
      </w:r>
      <w:r w:rsidR="000E387C" w:rsidRPr="00E038CF">
        <w:t>edellyttää systeemisten kortikosteroidien käyttöä ja joille ei ole muita selviä syitä</w:t>
      </w:r>
      <w:r w:rsidRPr="00E038CF">
        <w:t xml:space="preserve">, on esiintynyt </w:t>
      </w:r>
      <w:r w:rsidR="00B81062" w:rsidRPr="00E038CF">
        <w:t>IMFINZI</w:t>
      </w:r>
      <w:r w:rsidRPr="00E038CF">
        <w:t>-valmistetta</w:t>
      </w:r>
      <w:ins w:id="96" w:author="OR_TR_2" w:date="2025-02-26T17:43:00Z">
        <w:r w:rsidR="004970FB">
          <w:t>,</w:t>
        </w:r>
      </w:ins>
      <w:del w:id="97" w:author="OR_TR_2" w:date="2025-02-26T17:43:00Z">
        <w:r w:rsidRPr="00E038CF" w:rsidDel="004970FB">
          <w:delText xml:space="preserve"> </w:delText>
        </w:r>
        <w:r w:rsidR="00AD7711" w:rsidDel="004970FB">
          <w:delText>tai</w:delText>
        </w:r>
      </w:del>
      <w:r w:rsidR="00AD7711">
        <w:t xml:space="preserve"> IMFINZI-valmisteen ja </w:t>
      </w:r>
      <w:r w:rsidR="00AD7711">
        <w:rPr>
          <w:rStyle w:val="normaltextrun"/>
          <w:szCs w:val="22"/>
        </w:rPr>
        <w:t>tremelimumabin yhdistelmää</w:t>
      </w:r>
      <w:ins w:id="98" w:author="OR_TR_2" w:date="2025-02-26T17:43:00Z">
        <w:r w:rsidR="004970FB">
          <w:rPr>
            <w:rStyle w:val="normaltextrun"/>
            <w:szCs w:val="22"/>
          </w:rPr>
          <w:t xml:space="preserve"> tai IMFINZI-valmisteen ja solunsalpaajahoidon yhdistelmää</w:t>
        </w:r>
      </w:ins>
      <w:r w:rsidR="00AD7711">
        <w:rPr>
          <w:rStyle w:val="normaltextrun"/>
          <w:szCs w:val="22"/>
        </w:rPr>
        <w:t xml:space="preserve"> </w:t>
      </w:r>
      <w:r w:rsidRPr="00E038CF">
        <w:t>saaneilla potilailla.</w:t>
      </w:r>
      <w:r w:rsidR="000E387C" w:rsidRPr="00E038CF">
        <w:t xml:space="preserve"> (ks. kohta 4.8). </w:t>
      </w:r>
      <w:r w:rsidR="00C201BD" w:rsidRPr="00E038CF">
        <w:t>PD</w:t>
      </w:r>
      <w:r w:rsidR="00C201BD" w:rsidRPr="00E038CF">
        <w:noBreakHyphen/>
        <w:t xml:space="preserve">1:n estäjiä saaneilla potilailla on ilmoitettu </w:t>
      </w:r>
      <w:r w:rsidR="006B23A3" w:rsidRPr="00E038CF">
        <w:t>Stevens-Johnsonin oireyhtymä</w:t>
      </w:r>
      <w:r w:rsidR="00C201BD" w:rsidRPr="00E038CF">
        <w:t>n</w:t>
      </w:r>
      <w:r w:rsidR="006B23A3" w:rsidRPr="00E038CF">
        <w:t xml:space="preserve"> ja toks</w:t>
      </w:r>
      <w:r w:rsidR="00F40E1F" w:rsidRPr="00E038CF">
        <w:t>i</w:t>
      </w:r>
      <w:r w:rsidR="00C201BD" w:rsidRPr="00E038CF">
        <w:t>sen</w:t>
      </w:r>
      <w:r w:rsidR="00F40E1F" w:rsidRPr="00E038CF">
        <w:t xml:space="preserve"> epidermaali</w:t>
      </w:r>
      <w:r w:rsidR="00C201BD" w:rsidRPr="00E038CF">
        <w:t>sen</w:t>
      </w:r>
      <w:r w:rsidR="00F40E1F" w:rsidRPr="00E038CF">
        <w:t xml:space="preserve"> nekrolyysi</w:t>
      </w:r>
      <w:r w:rsidR="00C201BD" w:rsidRPr="00E038CF">
        <w:t>n</w:t>
      </w:r>
      <w:r w:rsidR="00F40E1F" w:rsidRPr="00E038CF">
        <w:t xml:space="preserve"> </w:t>
      </w:r>
      <w:r w:rsidR="006B23A3" w:rsidRPr="00E038CF">
        <w:t xml:space="preserve">tapauksia. </w:t>
      </w:r>
      <w:r w:rsidR="000E387C" w:rsidRPr="00E038CF">
        <w:t xml:space="preserve">Potilaita on tarkkailtava ihottumaan tai dermatiittiin viittaavien oireiden varalta ja potilasta on hoidettava </w:t>
      </w:r>
      <w:r w:rsidR="000E387C" w:rsidRPr="00E038CF">
        <w:rPr>
          <w:rStyle w:val="xmchange"/>
          <w:bdr w:val="none" w:sz="0" w:space="0" w:color="auto" w:frame="1"/>
        </w:rPr>
        <w:t>kohdan 4.2.</w:t>
      </w:r>
      <w:r w:rsidR="000E387C" w:rsidRPr="00E038CF">
        <w:t xml:space="preserve"> suositusten mukaisesti.</w:t>
      </w:r>
      <w:r w:rsidR="00945A8B">
        <w:t xml:space="preserve"> </w:t>
      </w:r>
      <w:r w:rsidR="00945A8B">
        <w:rPr>
          <w:rStyle w:val="xmchange"/>
          <w:bdr w:val="none" w:sz="0" w:space="0" w:color="auto" w:frame="1"/>
        </w:rPr>
        <w:t xml:space="preserve">Yli viikon kestäneiden vaikeusasteen 2 tapahtumien sekä vaikeusasteiden 3 ja 4 tapahtumien hoitoon annetaan kortikosteroideja (prednisoni aloitusannoksella 1–2 mg/kg </w:t>
      </w:r>
      <w:r w:rsidR="00EF6F25">
        <w:rPr>
          <w:rStyle w:val="xmchange"/>
          <w:bdr w:val="none" w:sz="0" w:space="0" w:color="auto" w:frame="1"/>
        </w:rPr>
        <w:t xml:space="preserve">vuorokaudessa </w:t>
      </w:r>
      <w:r w:rsidR="00945A8B">
        <w:rPr>
          <w:rStyle w:val="xmchange"/>
          <w:bdr w:val="none" w:sz="0" w:space="0" w:color="auto" w:frame="1"/>
        </w:rPr>
        <w:t>tai vastaava hoito). Annosta pienennetään asteittain.</w:t>
      </w:r>
    </w:p>
    <w:p w14:paraId="1F41ED60" w14:textId="77777777" w:rsidR="000F3B2F" w:rsidRDefault="000F3B2F" w:rsidP="004438AB">
      <w:pPr>
        <w:spacing w:line="240" w:lineRule="auto"/>
        <w:rPr>
          <w:rStyle w:val="xmchange"/>
          <w:rFonts w:eastAsia="Calibri,Arial"/>
          <w:bdr w:val="none" w:sz="0" w:space="0" w:color="auto" w:frame="1"/>
        </w:rPr>
      </w:pPr>
    </w:p>
    <w:p w14:paraId="3F3C4348" w14:textId="77777777" w:rsidR="00C3551B" w:rsidRPr="0071550A" w:rsidRDefault="00C3551B" w:rsidP="007D509F">
      <w:pPr>
        <w:keepNext/>
        <w:spacing w:line="240" w:lineRule="auto"/>
        <w:rPr>
          <w:rStyle w:val="xmchange"/>
          <w:rFonts w:eastAsia="Calibri,Arial"/>
          <w:u w:val="single"/>
          <w:bdr w:val="none" w:sz="0" w:space="0" w:color="auto" w:frame="1"/>
        </w:rPr>
      </w:pPr>
      <w:r w:rsidRPr="0071550A">
        <w:rPr>
          <w:rStyle w:val="xmchange"/>
          <w:rFonts w:eastAsia="Calibri,Arial"/>
          <w:u w:val="single"/>
          <w:bdr w:val="none" w:sz="0" w:space="0" w:color="auto" w:frame="1"/>
        </w:rPr>
        <w:t>Immuunivälitteinen sydänlihastulehdus</w:t>
      </w:r>
    </w:p>
    <w:p w14:paraId="05EDFEF8" w14:textId="1B2367EE" w:rsidR="00C3551B" w:rsidRDefault="0071550A" w:rsidP="00C3551B">
      <w:pPr>
        <w:spacing w:line="240" w:lineRule="auto"/>
        <w:rPr>
          <w:rStyle w:val="xmchange"/>
          <w:rFonts w:eastAsia="Calibri,Arial"/>
          <w:bdr w:val="none" w:sz="0" w:space="0" w:color="auto" w:frame="1"/>
        </w:rPr>
      </w:pPr>
      <w:r w:rsidRPr="00E038CF">
        <w:t>IMFINZI-</w:t>
      </w:r>
      <w:r w:rsidR="00AD7711">
        <w:t>valmistetta</w:t>
      </w:r>
      <w:ins w:id="99" w:author="OR_TR_2" w:date="2025-02-26T17:44:00Z">
        <w:r w:rsidR="00463CBB">
          <w:t>,</w:t>
        </w:r>
      </w:ins>
      <w:del w:id="100" w:author="OR_TR_2" w:date="2025-02-26T17:44:00Z">
        <w:r w:rsidR="00AD7711" w:rsidDel="00463CBB">
          <w:delText xml:space="preserve"> tai</w:delText>
        </w:r>
      </w:del>
      <w:r w:rsidR="00AD7711">
        <w:t xml:space="preserve"> IMFINZI-valmisteen ja </w:t>
      </w:r>
      <w:r w:rsidR="00AD7711">
        <w:rPr>
          <w:rStyle w:val="normaltextrun"/>
          <w:szCs w:val="22"/>
        </w:rPr>
        <w:t>tremelimumabin yhdistelmää</w:t>
      </w:r>
      <w:ins w:id="101" w:author="OR_TR_2" w:date="2025-02-26T17:44:00Z">
        <w:r w:rsidR="00463CBB">
          <w:rPr>
            <w:rStyle w:val="normaltextrun"/>
            <w:szCs w:val="22"/>
          </w:rPr>
          <w:t xml:space="preserve"> tai IMFINZI-valmisteen ja solunsalpaajahoidon yhdistelmää</w:t>
        </w:r>
      </w:ins>
      <w:r w:rsidRPr="00E038CF">
        <w:t xml:space="preserve"> saaneilla potilailla on ilmennyt immuunivälitteistä </w:t>
      </w:r>
      <w:r w:rsidR="00C3551B">
        <w:rPr>
          <w:rStyle w:val="xmchange"/>
          <w:rFonts w:eastAsia="Calibri,Arial"/>
          <w:bdr w:val="none" w:sz="0" w:space="0" w:color="auto" w:frame="1"/>
        </w:rPr>
        <w:lastRenderedPageBreak/>
        <w:t>sydänlihastulehdusta, joka voi johtaa kuolemaan</w:t>
      </w:r>
      <w:r>
        <w:rPr>
          <w:rStyle w:val="xmchange"/>
          <w:rFonts w:eastAsia="Calibri,Arial"/>
          <w:bdr w:val="none" w:sz="0" w:space="0" w:color="auto" w:frame="1"/>
        </w:rPr>
        <w:t xml:space="preserve"> </w:t>
      </w:r>
      <w:r w:rsidR="00C3551B">
        <w:rPr>
          <w:rStyle w:val="xmchange"/>
          <w:rFonts w:eastAsia="Calibri,Arial"/>
          <w:bdr w:val="none" w:sz="0" w:space="0" w:color="auto" w:frame="1"/>
        </w:rPr>
        <w:t xml:space="preserve">(ks. kohta 4.8). </w:t>
      </w:r>
      <w:r>
        <w:rPr>
          <w:rStyle w:val="xmchange"/>
          <w:rFonts w:eastAsia="Calibri,Arial"/>
          <w:bdr w:val="none" w:sz="0" w:space="0" w:color="auto" w:frame="1"/>
        </w:rPr>
        <w:t>Potilaita on tarkkailtava immuunivälitteiseen sydänlihastulehdukseen viittaavien oireiden ja merkkien varalta ja potilasta on hoidettava kohdan 4.2 suositusten mukaisesti.</w:t>
      </w:r>
      <w:r w:rsidR="009C359E">
        <w:rPr>
          <w:rStyle w:val="xmchange"/>
          <w:rFonts w:eastAsia="Calibri,Arial"/>
          <w:bdr w:val="none" w:sz="0" w:space="0" w:color="auto" w:frame="1"/>
        </w:rPr>
        <w:t xml:space="preserve"> </w:t>
      </w:r>
      <w:r w:rsidR="009C359E">
        <w:rPr>
          <w:rStyle w:val="xmchange"/>
          <w:bdr w:val="none" w:sz="0" w:space="0" w:color="auto" w:frame="1"/>
        </w:rPr>
        <w:t>Vaikeusasteiden 2–4 tapahtumien hoitoon annetaan kortikosteroideja (prednisoni aloitusannoksella 2–4 mg/kg</w:t>
      </w:r>
      <w:r w:rsidR="00EF6F25">
        <w:rPr>
          <w:rStyle w:val="xmchange"/>
          <w:bdr w:val="none" w:sz="0" w:space="0" w:color="auto" w:frame="1"/>
        </w:rPr>
        <w:t xml:space="preserve"> vuorokaudessa</w:t>
      </w:r>
      <w:r w:rsidR="009C359E">
        <w:rPr>
          <w:rStyle w:val="xmchange"/>
          <w:bdr w:val="none" w:sz="0" w:space="0" w:color="auto" w:frame="1"/>
        </w:rPr>
        <w:t xml:space="preserve"> tai vastaava hoito). Annosta pienennetään asteittain. </w:t>
      </w:r>
      <w:r w:rsidR="009C359E">
        <w:t>Jos potilaan tila ei parane 2–3 vuorokauden kuluessa kortikosteroidihoidosta huolimatta, on viipymättä aloitettava lisäksi toinen immunosuppressiivinen hoito. Kun haittavaikutus on hävinnyt (vaikeusaste 0), aloitetaan kortikosteroidiannoksen asteittainen pienentäminen, jota jatketaan vähintään 1 kuukauden ajan.</w:t>
      </w:r>
    </w:p>
    <w:p w14:paraId="165B3375" w14:textId="77777777" w:rsidR="00C3551B" w:rsidRDefault="00C3551B" w:rsidP="00C3551B">
      <w:pPr>
        <w:spacing w:line="240" w:lineRule="auto"/>
        <w:rPr>
          <w:rStyle w:val="xmchange"/>
          <w:rFonts w:eastAsia="Calibri,Arial"/>
          <w:bdr w:val="none" w:sz="0" w:space="0" w:color="auto" w:frame="1"/>
        </w:rPr>
      </w:pPr>
    </w:p>
    <w:p w14:paraId="43D1CE4B" w14:textId="77777777" w:rsidR="00170D47" w:rsidRPr="0071550A" w:rsidRDefault="00170D47" w:rsidP="00170D47">
      <w:pPr>
        <w:keepNext/>
        <w:spacing w:line="240" w:lineRule="auto"/>
        <w:rPr>
          <w:rStyle w:val="xmchange"/>
          <w:rFonts w:eastAsia="Calibri,Arial"/>
          <w:u w:val="single"/>
          <w:bdr w:val="none" w:sz="0" w:space="0" w:color="auto" w:frame="1"/>
        </w:rPr>
      </w:pPr>
      <w:r w:rsidRPr="0071550A">
        <w:rPr>
          <w:rStyle w:val="xmchange"/>
          <w:rFonts w:eastAsia="Calibri,Arial"/>
          <w:u w:val="single"/>
          <w:bdr w:val="none" w:sz="0" w:space="0" w:color="auto" w:frame="1"/>
        </w:rPr>
        <w:t xml:space="preserve">Immuunivälitteinen </w:t>
      </w:r>
      <w:r>
        <w:rPr>
          <w:rStyle w:val="xmchange"/>
          <w:rFonts w:eastAsia="Calibri,Arial"/>
          <w:u w:val="single"/>
          <w:bdr w:val="none" w:sz="0" w:space="0" w:color="auto" w:frame="1"/>
        </w:rPr>
        <w:t>haima</w:t>
      </w:r>
      <w:r w:rsidRPr="0071550A">
        <w:rPr>
          <w:rStyle w:val="xmchange"/>
          <w:rFonts w:eastAsia="Calibri,Arial"/>
          <w:u w:val="single"/>
          <w:bdr w:val="none" w:sz="0" w:space="0" w:color="auto" w:frame="1"/>
        </w:rPr>
        <w:t>tulehdus</w:t>
      </w:r>
    </w:p>
    <w:p w14:paraId="62E3F553" w14:textId="04EB48E3" w:rsidR="00170D47" w:rsidRDefault="00170D47" w:rsidP="00170D47">
      <w:pPr>
        <w:spacing w:line="240" w:lineRule="auto"/>
        <w:rPr>
          <w:rStyle w:val="xmchange"/>
          <w:rFonts w:eastAsia="Calibri,Arial"/>
          <w:bdr w:val="none" w:sz="0" w:space="0" w:color="auto" w:frame="1"/>
        </w:rPr>
      </w:pPr>
      <w:r>
        <w:t xml:space="preserve">IMFINZI-valmisteen, </w:t>
      </w:r>
      <w:r>
        <w:rPr>
          <w:rStyle w:val="normaltextrun"/>
          <w:szCs w:val="22"/>
        </w:rPr>
        <w:t>tremelimumabin ja solunsalpaajahoidon yhdistelmää</w:t>
      </w:r>
      <w:ins w:id="102" w:author="OR_TR_2" w:date="2025-02-26T17:45:00Z">
        <w:r w:rsidR="00930508">
          <w:rPr>
            <w:rStyle w:val="normaltextrun"/>
            <w:szCs w:val="22"/>
          </w:rPr>
          <w:t xml:space="preserve"> tai IMFINZI-valmisteen ja solunsalpaajahoidon yhdistelmää</w:t>
        </w:r>
      </w:ins>
      <w:r w:rsidRPr="00E038CF">
        <w:t xml:space="preserve"> saaneilla potilailla on ilmennyt immuunivälitteistä </w:t>
      </w:r>
      <w:r>
        <w:t>haima</w:t>
      </w:r>
      <w:r>
        <w:rPr>
          <w:rStyle w:val="xmchange"/>
          <w:rFonts w:eastAsia="Calibri,Arial"/>
          <w:bdr w:val="none" w:sz="0" w:space="0" w:color="auto" w:frame="1"/>
        </w:rPr>
        <w:t xml:space="preserve">tulehdusta (ks. kohta 4.8). Potilaita on tarkkailtava immuunivälitteiseen haimatulehdukseen viittaavien oireiden ja </w:t>
      </w:r>
      <w:r w:rsidR="003F665D">
        <w:rPr>
          <w:rStyle w:val="xmchange"/>
          <w:rFonts w:eastAsia="Calibri,Arial"/>
          <w:bdr w:val="none" w:sz="0" w:space="0" w:color="auto" w:frame="1"/>
        </w:rPr>
        <w:t>löydösten</w:t>
      </w:r>
      <w:r>
        <w:rPr>
          <w:rStyle w:val="xmchange"/>
          <w:rFonts w:eastAsia="Calibri,Arial"/>
          <w:bdr w:val="none" w:sz="0" w:space="0" w:color="auto" w:frame="1"/>
        </w:rPr>
        <w:t xml:space="preserve"> varalta ja heitä on hoidettava kohdan 4.2 suositusten mukaisesti.</w:t>
      </w:r>
    </w:p>
    <w:p w14:paraId="5E476870" w14:textId="77777777" w:rsidR="00170D47" w:rsidRPr="00E038CF" w:rsidRDefault="00170D47" w:rsidP="00C3551B">
      <w:pPr>
        <w:spacing w:line="240" w:lineRule="auto"/>
        <w:rPr>
          <w:rStyle w:val="xmchange"/>
          <w:rFonts w:eastAsia="Calibri,Arial"/>
          <w:bdr w:val="none" w:sz="0" w:space="0" w:color="auto" w:frame="1"/>
        </w:rPr>
      </w:pPr>
    </w:p>
    <w:p w14:paraId="747E711E" w14:textId="77777777" w:rsidR="000F3B2F" w:rsidRPr="00E038CF" w:rsidRDefault="000E387C" w:rsidP="004438AB">
      <w:pPr>
        <w:spacing w:line="240" w:lineRule="auto"/>
        <w:rPr>
          <w:iCs/>
          <w:u w:val="single"/>
        </w:rPr>
      </w:pPr>
      <w:r w:rsidRPr="00E038CF">
        <w:rPr>
          <w:iCs/>
          <w:u w:val="single"/>
        </w:rPr>
        <w:t>Muut immuunivälitteiset haittavaikutukset</w:t>
      </w:r>
    </w:p>
    <w:p w14:paraId="31C68356" w14:textId="351F69E4" w:rsidR="00941FAC" w:rsidRPr="00E038CF" w:rsidRDefault="00B81062" w:rsidP="004438AB">
      <w:pPr>
        <w:spacing w:line="240" w:lineRule="auto"/>
      </w:pPr>
      <w:r w:rsidRPr="00E038CF">
        <w:t>IMFINZI</w:t>
      </w:r>
      <w:r w:rsidR="000E387C" w:rsidRPr="00E038CF">
        <w:t xml:space="preserve">-valmisteen </w:t>
      </w:r>
      <w:r w:rsidR="00AD7711">
        <w:t xml:space="preserve">tai yhdistelmänä </w:t>
      </w:r>
      <w:r w:rsidR="00AD7711">
        <w:rPr>
          <w:rStyle w:val="normaltextrun"/>
          <w:szCs w:val="22"/>
        </w:rPr>
        <w:t xml:space="preserve">tremelimumabin kanssa käytetyn IMFINZI-valmisteen </w:t>
      </w:r>
      <w:r w:rsidR="000E387C" w:rsidRPr="00E038CF">
        <w:t xml:space="preserve">vaikutusmekanismin vuoksi muita mahdollisia immuunivälitteisiä haittavaikutuksia saattaa ilmetä. Seuraavia immuunivälitteisiä haittavaikutuksia </w:t>
      </w:r>
      <w:r w:rsidR="00231B94" w:rsidRPr="00E038CF">
        <w:t xml:space="preserve">on havaittu </w:t>
      </w:r>
      <w:r w:rsidRPr="00E038CF">
        <w:t>IMFINZI</w:t>
      </w:r>
      <w:r w:rsidR="000E387C" w:rsidRPr="00E038CF">
        <w:t>-monoterapiaa</w:t>
      </w:r>
      <w:ins w:id="103" w:author="OR_TR_2" w:date="2025-02-26T17:45:00Z">
        <w:r w:rsidR="00B6038E">
          <w:t>,</w:t>
        </w:r>
      </w:ins>
      <w:del w:id="104" w:author="OR_TR_2" w:date="2025-02-26T17:45:00Z">
        <w:r w:rsidR="000E387C" w:rsidRPr="00E038CF" w:rsidDel="00B6038E">
          <w:delText xml:space="preserve"> </w:delText>
        </w:r>
        <w:r w:rsidR="00AD7711" w:rsidDel="00B6038E">
          <w:delText>tai</w:delText>
        </w:r>
      </w:del>
      <w:r w:rsidR="00AD7711">
        <w:t xml:space="preserve"> </w:t>
      </w:r>
      <w:r w:rsidR="00AD7711">
        <w:rPr>
          <w:rStyle w:val="normaltextrun"/>
          <w:szCs w:val="22"/>
        </w:rPr>
        <w:t>IMFINZI-valmisteen</w:t>
      </w:r>
      <w:r w:rsidR="003F665D" w:rsidRPr="003F665D">
        <w:rPr>
          <w:rStyle w:val="normaltextrun"/>
          <w:szCs w:val="22"/>
        </w:rPr>
        <w:t xml:space="preserve"> </w:t>
      </w:r>
      <w:r w:rsidR="003F665D">
        <w:rPr>
          <w:rStyle w:val="normaltextrun"/>
          <w:szCs w:val="22"/>
        </w:rPr>
        <w:t>ja tremelimumabin yhdistelmää</w:t>
      </w:r>
      <w:ins w:id="105" w:author="OR_TR_2" w:date="2025-02-26T17:45:00Z">
        <w:r w:rsidR="00B6038E">
          <w:rPr>
            <w:rStyle w:val="normaltextrun"/>
            <w:szCs w:val="22"/>
          </w:rPr>
          <w:t xml:space="preserve"> tai IMFINZI-valmisteen ja solunsalpaajah</w:t>
        </w:r>
      </w:ins>
      <w:ins w:id="106" w:author="OR_TR_2" w:date="2025-02-26T17:46:00Z">
        <w:r w:rsidR="00B6038E">
          <w:rPr>
            <w:rStyle w:val="normaltextrun"/>
            <w:szCs w:val="22"/>
          </w:rPr>
          <w:t>oidon yhdistelmää</w:t>
        </w:r>
      </w:ins>
      <w:r w:rsidR="00AD7711">
        <w:rPr>
          <w:rStyle w:val="normaltextrun"/>
          <w:szCs w:val="22"/>
        </w:rPr>
        <w:t xml:space="preserve"> </w:t>
      </w:r>
      <w:r w:rsidR="0076725B" w:rsidRPr="00E038CF">
        <w:t>saanei</w:t>
      </w:r>
      <w:r w:rsidR="00231B94" w:rsidRPr="00E038CF">
        <w:t>ll</w:t>
      </w:r>
      <w:r w:rsidR="0076725B" w:rsidRPr="00E038CF">
        <w:t>a potilai</w:t>
      </w:r>
      <w:r w:rsidR="00231B94" w:rsidRPr="00E038CF">
        <w:t>ll</w:t>
      </w:r>
      <w:r w:rsidR="0076725B" w:rsidRPr="00E038CF">
        <w:t>a</w:t>
      </w:r>
      <w:r w:rsidR="000E387C" w:rsidRPr="00E038CF">
        <w:t xml:space="preserve">: </w:t>
      </w:r>
      <w:r w:rsidR="001C4AE7" w:rsidRPr="00E038CF">
        <w:t xml:space="preserve">myasthenia gravis, </w:t>
      </w:r>
      <w:r w:rsidR="00E763A6" w:rsidRPr="005D286E">
        <w:t>transversaalimyeliitti,</w:t>
      </w:r>
      <w:r w:rsidR="00E763A6" w:rsidRPr="006776DD">
        <w:t xml:space="preserve"> </w:t>
      </w:r>
      <w:r w:rsidR="000E387C" w:rsidRPr="00E038CF">
        <w:t>myosiitti</w:t>
      </w:r>
      <w:r w:rsidR="00441CDE" w:rsidRPr="00E038CF">
        <w:t>,</w:t>
      </w:r>
      <w:r w:rsidR="000E387C" w:rsidRPr="00E038CF">
        <w:t xml:space="preserve"> polymyosiitti</w:t>
      </w:r>
      <w:r w:rsidR="00441CDE" w:rsidRPr="00E038CF">
        <w:t>,</w:t>
      </w:r>
      <w:r w:rsidR="00EC3D17" w:rsidRPr="00E038CF">
        <w:t xml:space="preserve"> </w:t>
      </w:r>
      <w:r w:rsidR="0046450D" w:rsidRPr="0046450D">
        <w:t>rabdomyolyysi</w:t>
      </w:r>
      <w:r w:rsidR="0046450D">
        <w:t xml:space="preserve">, </w:t>
      </w:r>
      <w:r w:rsidR="00EC3D17" w:rsidRPr="00E038CF">
        <w:t>meningiitti, enkefaliitti</w:t>
      </w:r>
      <w:r w:rsidR="00CE3241" w:rsidRPr="00E038CF">
        <w:t xml:space="preserve">, </w:t>
      </w:r>
      <w:r w:rsidR="00EC3D17" w:rsidRPr="00E038CF">
        <w:t>Guillain</w:t>
      </w:r>
      <w:r w:rsidR="009C0DBC" w:rsidRPr="00E038CF">
        <w:noBreakHyphen/>
      </w:r>
      <w:r w:rsidR="00EC3D17" w:rsidRPr="00E038CF">
        <w:t>Barrén oireyhtymä</w:t>
      </w:r>
      <w:r w:rsidR="00747ECB" w:rsidRPr="00E038CF">
        <w:t>,</w:t>
      </w:r>
      <w:r w:rsidR="00CE3241" w:rsidRPr="00E038CF">
        <w:t xml:space="preserve"> immuunitrombosytopenia</w:t>
      </w:r>
      <w:r w:rsidR="00286DD2">
        <w:t>, immuunivälitteinen niveltulehdus, uveiitti</w:t>
      </w:r>
      <w:r w:rsidR="00E71A00">
        <w:t>,</w:t>
      </w:r>
      <w:r w:rsidR="00170D47">
        <w:t xml:space="preserve"> </w:t>
      </w:r>
      <w:r w:rsidR="00747ECB" w:rsidRPr="00E038CF">
        <w:t>ei-infektiivinen virtsarakkotulehdus</w:t>
      </w:r>
      <w:r w:rsidR="00A12F97" w:rsidRPr="00E038CF">
        <w:t xml:space="preserve"> </w:t>
      </w:r>
      <w:r w:rsidR="00E71A00">
        <w:t xml:space="preserve">ja polymyalgia rheumatica </w:t>
      </w:r>
      <w:r w:rsidR="00747ECB" w:rsidRPr="00E038CF">
        <w:t>(ks. kohta 4.8)</w:t>
      </w:r>
      <w:r w:rsidR="00EC3D17" w:rsidRPr="00E038CF">
        <w:t xml:space="preserve">. </w:t>
      </w:r>
      <w:r w:rsidR="00C06BDB" w:rsidRPr="00E038CF">
        <w:t>Potilaita on tarkkailtava oireiden varalta ja potilasta on hoidettava kohdan 4.2 suositusten mukaisesti.</w:t>
      </w:r>
      <w:r w:rsidR="00674D44">
        <w:t xml:space="preserve"> </w:t>
      </w:r>
      <w:r w:rsidR="00674D44">
        <w:rPr>
          <w:rStyle w:val="xmchange"/>
          <w:bdr w:val="none" w:sz="0" w:space="0" w:color="auto" w:frame="1"/>
        </w:rPr>
        <w:t>Vaikeusasteiden 2–4 tapahtumien hoitoon annetaan kortikosteroideja (prednisoni aloitusannoksella 1–2 mg/kg vuorokaudessa tai vastaava hoito). Annosta pienennetään asteittain.</w:t>
      </w:r>
    </w:p>
    <w:p w14:paraId="27A94266" w14:textId="77777777" w:rsidR="000F3B2F" w:rsidRPr="00E038CF" w:rsidRDefault="000F3B2F" w:rsidP="004438AB">
      <w:pPr>
        <w:spacing w:line="240" w:lineRule="auto"/>
      </w:pPr>
    </w:p>
    <w:p w14:paraId="236519D3" w14:textId="77777777" w:rsidR="000F3B2F" w:rsidRPr="00E038CF" w:rsidRDefault="000E387C" w:rsidP="004438AB">
      <w:pPr>
        <w:spacing w:line="240" w:lineRule="auto"/>
        <w:rPr>
          <w:iCs/>
          <w:u w:val="single"/>
        </w:rPr>
      </w:pPr>
      <w:r w:rsidRPr="00E038CF">
        <w:rPr>
          <w:iCs/>
          <w:u w:val="single"/>
        </w:rPr>
        <w:t>Infuusioon liittyvät reaktiot</w:t>
      </w:r>
    </w:p>
    <w:p w14:paraId="789C742A" w14:textId="6D93FA8C" w:rsidR="000F3B2F" w:rsidRPr="00E038CF" w:rsidRDefault="000E387C" w:rsidP="004438AB">
      <w:pPr>
        <w:spacing w:line="240" w:lineRule="auto"/>
      </w:pPr>
      <w:r w:rsidRPr="00E038CF">
        <w:t xml:space="preserve">Potilaita on tarkkailtava infuusioon liittyvien reaktioiden varalta. </w:t>
      </w:r>
      <w:r w:rsidR="00B81062" w:rsidRPr="00E038CF">
        <w:t>IMFINZI</w:t>
      </w:r>
      <w:r w:rsidRPr="00E038CF">
        <w:t>-valmistetta</w:t>
      </w:r>
      <w:ins w:id="107" w:author="OR_TR_2" w:date="2025-02-26T17:46:00Z">
        <w:r w:rsidR="006A34C1">
          <w:t>,</w:t>
        </w:r>
      </w:ins>
      <w:del w:id="108" w:author="OR_TR_2" w:date="2025-02-26T17:46:00Z">
        <w:r w:rsidRPr="00E038CF" w:rsidDel="006A34C1">
          <w:delText xml:space="preserve"> </w:delText>
        </w:r>
        <w:r w:rsidR="00AD7711" w:rsidDel="006A34C1">
          <w:delText>tai</w:delText>
        </w:r>
      </w:del>
      <w:r w:rsidR="00AD7711">
        <w:t xml:space="preserve"> IMFINZI-valmisteen ja </w:t>
      </w:r>
      <w:r w:rsidR="00AD7711">
        <w:rPr>
          <w:rStyle w:val="normaltextrun"/>
          <w:szCs w:val="22"/>
        </w:rPr>
        <w:t>tremelimumabin yhdistelmää</w:t>
      </w:r>
      <w:ins w:id="109" w:author="OR_TR_2" w:date="2025-02-26T17:46:00Z">
        <w:r w:rsidR="006A34C1">
          <w:rPr>
            <w:rStyle w:val="normaltextrun"/>
            <w:szCs w:val="22"/>
          </w:rPr>
          <w:t xml:space="preserve"> tai IMFINZI-valmisteen ja solunsalpaajahoidon yhdistelmää</w:t>
        </w:r>
      </w:ins>
      <w:r w:rsidR="00AD7711" w:rsidRPr="00E038CF">
        <w:t xml:space="preserve"> </w:t>
      </w:r>
      <w:r w:rsidRPr="00E038CF">
        <w:t>saaneilla potilailla on ilmoitettu vakavia infuusioon liittyviä reaktioita (ks. kohta 4.8).</w:t>
      </w:r>
      <w:r w:rsidR="00C06BDB" w:rsidRPr="00E038CF">
        <w:t xml:space="preserve"> Infuusioon liittyvät reaktio</w:t>
      </w:r>
      <w:r w:rsidR="00C91C19" w:rsidRPr="00E038CF">
        <w:t>t</w:t>
      </w:r>
      <w:r w:rsidR="00C06BDB" w:rsidRPr="00E038CF">
        <w:t xml:space="preserve"> on hoidettava kohdan 4.2 suositusten mukaisesti.</w:t>
      </w:r>
      <w:r w:rsidR="00CB4975">
        <w:t xml:space="preserve"> Vaikeusasteiden 1 ja 2 tapahtumien kohdalla voidaan harkita infuusioreaktioita ennaltaehkäisevää esilääkitystä. Vaikeusasteiden 3 ja 4 vaikeat infuusioon liittyvät reaktiot hoidetaan hoitoyksikön vakiokäytäntöjen, asianmukaisten kliinisten hoitosuositusten ja/tai lääketieteen alan seurojen hoitosuositusten mukaisesti.</w:t>
      </w:r>
    </w:p>
    <w:p w14:paraId="7BFEE1B4" w14:textId="718073FE" w:rsidR="00286DD2" w:rsidRDefault="00286DD2" w:rsidP="004438AB">
      <w:pPr>
        <w:spacing w:line="240" w:lineRule="auto"/>
      </w:pPr>
    </w:p>
    <w:p w14:paraId="0A287B97" w14:textId="77777777" w:rsidR="00286DD2" w:rsidRPr="00F0514B" w:rsidRDefault="00286DD2" w:rsidP="00286DD2">
      <w:pPr>
        <w:spacing w:line="240" w:lineRule="auto"/>
        <w:rPr>
          <w:u w:val="single"/>
        </w:rPr>
      </w:pPr>
      <w:r w:rsidRPr="00F0514B">
        <w:rPr>
          <w:u w:val="single"/>
        </w:rPr>
        <w:t>Potilaat, joilla on entuudestaan autoimmuunisairaus</w:t>
      </w:r>
    </w:p>
    <w:p w14:paraId="67EEBFCC" w14:textId="4B1BD459" w:rsidR="00286DD2" w:rsidRDefault="00286DD2" w:rsidP="00286DD2">
      <w:pPr>
        <w:spacing w:line="240" w:lineRule="auto"/>
      </w:pPr>
      <w:r>
        <w:t xml:space="preserve">Tiedot havainnoivista tutkimuksista potilailla, joilla on entuudestaan autoimmuunisairaus, viittaavat immuunijärjestelmään liittyvien haittavaikutusten riskin suurenemiseen </w:t>
      </w:r>
      <w:r w:rsidR="001765C8" w:rsidRPr="001765C8">
        <w:t xml:space="preserve">immuuniaktivaation vapauttajalla </w:t>
      </w:r>
      <w:r>
        <w:t>toteutetun hoidon jälkeen verrattuna potilaisiin, joilla ei ole entuudestaan autoimmuunisairautta. Myös taustalla olevan autoimmuunisairauden pahenemisjaksoja ilmeni usein, mutta suurin osa niistä oli lieviä ja hoidettavissa.</w:t>
      </w:r>
    </w:p>
    <w:p w14:paraId="4BB495C0" w14:textId="77777777" w:rsidR="00286DD2" w:rsidRDefault="00286DD2" w:rsidP="004438AB">
      <w:pPr>
        <w:spacing w:line="240" w:lineRule="auto"/>
      </w:pPr>
    </w:p>
    <w:p w14:paraId="0B3FDBC3" w14:textId="77777777" w:rsidR="00A72E23" w:rsidRPr="0092647D" w:rsidRDefault="00A72E23" w:rsidP="00E175CD">
      <w:pPr>
        <w:keepNext/>
        <w:keepLines/>
        <w:rPr>
          <w:u w:val="single"/>
        </w:rPr>
      </w:pPr>
      <w:r w:rsidRPr="0092647D">
        <w:rPr>
          <w:u w:val="single"/>
        </w:rPr>
        <w:t>Tautikohtainen varotoimi (sappitiesyöpä)</w:t>
      </w:r>
    </w:p>
    <w:p w14:paraId="2BDE8A87" w14:textId="77777777" w:rsidR="00A72E23" w:rsidRPr="00E175CD" w:rsidRDefault="00A72E23" w:rsidP="00E175CD">
      <w:pPr>
        <w:keepNext/>
        <w:keepLines/>
        <w:rPr>
          <w:i/>
          <w:iCs/>
          <w:u w:val="single"/>
        </w:rPr>
      </w:pPr>
      <w:r w:rsidRPr="00E175CD">
        <w:rPr>
          <w:i/>
          <w:u w:val="single"/>
        </w:rPr>
        <w:t>Sappitietulehdus ja sappiteiden infektiot</w:t>
      </w:r>
    </w:p>
    <w:p w14:paraId="137529D9" w14:textId="77777777" w:rsidR="00A72E23" w:rsidRDefault="00A72E23" w:rsidP="00E175CD">
      <w:pPr>
        <w:keepNext/>
        <w:keepLines/>
      </w:pPr>
      <w:r>
        <w:t xml:space="preserve">Sappitietulehdus ja sappiteiden infektiot eivät ole </w:t>
      </w:r>
      <w:r w:rsidR="004F04AD">
        <w:t>harvinaisia</w:t>
      </w:r>
      <w:r>
        <w:t xml:space="preserve"> pitkälle edennyttä sappitiesyöpää sairastavilla potilailla. TOPAZ-1-tutkimuksessa ilmoitettiin sappitietulehdustapahtumia kummassakin hoitoryhmässä (14,5 % [IMFINZI + solunsalpaajahoito] vs. 8,2 % [lumelääke + solunsalpaajahoito]); ne liittyivät enimmäkseen sappitiestentteihin eivätkä olleet etiologialtaan immuunivälitteisiä. Sappitiesyöpää sairastavia potilaita (etenkin potilaita, joilla on sappitiestentti) on seurattava tiiviisti sappitietulehduksen tai sappiteiden infektioiden kehittymisen varalta ennen hoidon aloittamista ja säännöllisesti sen jälkeen.</w:t>
      </w:r>
    </w:p>
    <w:p w14:paraId="10D32448" w14:textId="77777777" w:rsidR="002C3B04" w:rsidRDefault="002C3B04" w:rsidP="004438AB">
      <w:pPr>
        <w:spacing w:line="240" w:lineRule="auto"/>
      </w:pPr>
    </w:p>
    <w:p w14:paraId="0E3B1E37" w14:textId="77777777" w:rsidR="00FB2EB2" w:rsidRPr="00D80D29" w:rsidRDefault="00FB2EB2" w:rsidP="00FB2EB2">
      <w:pPr>
        <w:rPr>
          <w:color w:val="000000" w:themeColor="text1"/>
          <w:u w:val="single"/>
        </w:rPr>
      </w:pPr>
      <w:r>
        <w:rPr>
          <w:color w:val="000000" w:themeColor="text1"/>
          <w:u w:val="single"/>
        </w:rPr>
        <w:t>Hoitokohtainen varotoimenpide (IMFINZI yhdistelmänä olaparibin kanssa kohdun limakalvon syövässä)</w:t>
      </w:r>
    </w:p>
    <w:p w14:paraId="0D02D5A9" w14:textId="77777777" w:rsidR="00FB2EB2" w:rsidRPr="00D80D29" w:rsidRDefault="00FB2EB2" w:rsidP="00FB2EB2">
      <w:pPr>
        <w:rPr>
          <w:i/>
          <w:iCs/>
          <w:color w:val="000000" w:themeColor="text1"/>
          <w:u w:val="single"/>
        </w:rPr>
      </w:pPr>
      <w:r>
        <w:rPr>
          <w:i/>
          <w:color w:val="000000" w:themeColor="text1"/>
          <w:u w:val="single"/>
        </w:rPr>
        <w:lastRenderedPageBreak/>
        <w:t>Hematologinen toksisuus</w:t>
      </w:r>
    </w:p>
    <w:p w14:paraId="40CB7848" w14:textId="2ABC5F95" w:rsidR="00FB2EB2" w:rsidRPr="00D80D29" w:rsidRDefault="00FB2EB2" w:rsidP="00FB2EB2">
      <w:pPr>
        <w:rPr>
          <w:color w:val="000000" w:themeColor="text1"/>
        </w:rPr>
      </w:pPr>
      <w:r>
        <w:rPr>
          <w:color w:val="000000" w:themeColor="text1"/>
        </w:rPr>
        <w:t xml:space="preserve">Punasoluaplasiaa (ks. kohta 4.8) on ilmoitettu, kun olaparibiylläpitohoitoa on käytetty yhdessä IMFINZI-valmisteen kanssa potilailla, joille oli ensin annettu IMFINZI-valmistetta yhdistelmänä platinapohjaisen solunsalpaajahoidon kanssa. Jos potilaalla vahvistetaan olevan punasoluaplasia, IMFINZI- ja olaparibihoito on </w:t>
      </w:r>
      <w:r w:rsidR="00D649CD">
        <w:rPr>
          <w:color w:val="000000" w:themeColor="text1"/>
        </w:rPr>
        <w:t>lopetettava</w:t>
      </w:r>
      <w:r>
        <w:rPr>
          <w:color w:val="000000" w:themeColor="text1"/>
        </w:rPr>
        <w:t>.</w:t>
      </w:r>
    </w:p>
    <w:p w14:paraId="58D22B5C" w14:textId="77777777" w:rsidR="00FB2EB2" w:rsidRPr="00D80D29" w:rsidRDefault="00FB2EB2" w:rsidP="00FB2EB2">
      <w:pPr>
        <w:rPr>
          <w:color w:val="000000" w:themeColor="text1"/>
        </w:rPr>
      </w:pPr>
    </w:p>
    <w:p w14:paraId="11D65406" w14:textId="46FA2977" w:rsidR="00FB2EB2" w:rsidRPr="006A1AC3" w:rsidRDefault="00FB2EB2" w:rsidP="00FB2EB2">
      <w:pPr>
        <w:rPr>
          <w:color w:val="000000" w:themeColor="text1"/>
        </w:rPr>
      </w:pPr>
      <w:r>
        <w:rPr>
          <w:color w:val="000000" w:themeColor="text1"/>
        </w:rPr>
        <w:t xml:space="preserve">Autoimmuunihemolyyttistä anemiaa on ilmoitettu, kun olaparibiylläpitohoitoa on käytetty yhdessä IMFINZI-valmisteen kanssa potilailla, joille oli ensin annettu IMFINZI-valmistetta yhdistelmänä platinapohjaisen solunsalpaajahoidon kanssa. Jos potilaalla vahvistetaan olevan autoimmuunihemolyyttinen anemia, IMFINZI- ja olaparibihoito on </w:t>
      </w:r>
      <w:r w:rsidR="00D649CD">
        <w:rPr>
          <w:color w:val="000000" w:themeColor="text1"/>
        </w:rPr>
        <w:t>lopetettava</w:t>
      </w:r>
      <w:r>
        <w:rPr>
          <w:color w:val="000000" w:themeColor="text1"/>
        </w:rPr>
        <w:t>.</w:t>
      </w:r>
    </w:p>
    <w:p w14:paraId="22DCCA74" w14:textId="77777777" w:rsidR="00DA2EA0" w:rsidRDefault="00DA2EA0" w:rsidP="004438AB">
      <w:pPr>
        <w:spacing w:line="240" w:lineRule="auto"/>
      </w:pPr>
    </w:p>
    <w:p w14:paraId="0F238559" w14:textId="77777777" w:rsidR="00BD747D" w:rsidRPr="00D03349" w:rsidRDefault="00BD747D" w:rsidP="00BD747D">
      <w:pPr>
        <w:spacing w:line="240" w:lineRule="auto"/>
        <w:rPr>
          <w:i/>
          <w:iCs/>
          <w:u w:val="single"/>
        </w:rPr>
      </w:pPr>
      <w:r>
        <w:rPr>
          <w:i/>
          <w:u w:val="single"/>
        </w:rPr>
        <w:t>Metastasoitunut ei-pienisoluinen keuhkosyöpä</w:t>
      </w:r>
    </w:p>
    <w:p w14:paraId="60BF5ABB" w14:textId="77777777" w:rsidR="00BD747D" w:rsidRDefault="00BD747D" w:rsidP="004438AB">
      <w:pPr>
        <w:spacing w:line="240" w:lineRule="auto"/>
      </w:pPr>
      <w:r>
        <w:t xml:space="preserve">Iäkkäistä (vähintään 75-vuotiaista) potilaista, jotka saavat </w:t>
      </w:r>
      <w:r w:rsidR="005A5DEF">
        <w:t>IMFINZI</w:t>
      </w:r>
      <w:r>
        <w:t xml:space="preserve"> ­hoitoa yhdistelmänä </w:t>
      </w:r>
      <w:r w:rsidR="005A5DEF">
        <w:t>tremelimu</w:t>
      </w:r>
      <w:r>
        <w:t>mabin ja platinapohjaisen solunsalpaajahoidon kanssa, on vain vähän tietoja (ks. kohta 4.8 ja 5.1). Tähän hoito-ohjelmaan liittyvien mahdollisten hyötyjen ja riskien huolellista potilaskohtaista arviointia suositellaan.</w:t>
      </w:r>
    </w:p>
    <w:p w14:paraId="2808A901" w14:textId="77777777" w:rsidR="00BD747D" w:rsidRPr="00E038CF" w:rsidRDefault="00BD747D" w:rsidP="004438AB">
      <w:pPr>
        <w:spacing w:line="240" w:lineRule="auto"/>
      </w:pPr>
    </w:p>
    <w:p w14:paraId="6F484282" w14:textId="77777777" w:rsidR="00AD0029" w:rsidRPr="00E038CF" w:rsidRDefault="000E387C" w:rsidP="004438AB">
      <w:pPr>
        <w:spacing w:line="240" w:lineRule="auto"/>
        <w:rPr>
          <w:iCs/>
          <w:u w:val="single"/>
        </w:rPr>
      </w:pPr>
      <w:r w:rsidRPr="00E038CF">
        <w:rPr>
          <w:iCs/>
          <w:u w:val="single"/>
        </w:rPr>
        <w:t>Kliinisistä tutkimuksista pois suljetut potilaat</w:t>
      </w:r>
    </w:p>
    <w:p w14:paraId="422C6971" w14:textId="77777777" w:rsidR="00AD0029" w:rsidRPr="00E038CF" w:rsidRDefault="000E387C" w:rsidP="004438AB">
      <w:pPr>
        <w:spacing w:line="240" w:lineRule="auto"/>
      </w:pPr>
      <w:r w:rsidRPr="00E038CF">
        <w:t xml:space="preserve">Seuraavanlaiset potilaat suljettiin pois </w:t>
      </w:r>
      <w:r w:rsidR="00231B94" w:rsidRPr="00E038CF">
        <w:t xml:space="preserve">kliinisistä </w:t>
      </w:r>
      <w:r w:rsidRPr="00E038CF">
        <w:t>tutkimuks</w:t>
      </w:r>
      <w:r w:rsidR="00231B94" w:rsidRPr="00E038CF">
        <w:t>i</w:t>
      </w:r>
      <w:r w:rsidRPr="00E038CF">
        <w:t xml:space="preserve">sta: </w:t>
      </w:r>
      <w:r w:rsidR="00C06BDB" w:rsidRPr="00E038CF">
        <w:t>ECOG-</w:t>
      </w:r>
      <w:r w:rsidRPr="00E038CF">
        <w:t>suorituskykypistemäärä lähtötilanteessa</w:t>
      </w:r>
      <w:r w:rsidR="00552D1B">
        <w:t> </w:t>
      </w:r>
      <w:r w:rsidRPr="00E038CF">
        <w:t xml:space="preserve">≥ 2; aktiivinen tai aiemmin dokumentoitu autoimmuunisairaus kahden vuoden sisällä tutkimuksen aloittamisesta; aiempi immuunipuutos; aiemmin vaikeita immuunivälitteisiä haittavaikutuksia; sairaudet, joiden hoito edellytti systeemistä immunosuppressiota, lukuun ottamatta systeemistä kortikosteroidihoitoa fysiologisella annoksella (prednisoni </w:t>
      </w:r>
      <w:r w:rsidR="00C06BDB" w:rsidRPr="00E038CF">
        <w:t>≤ </w:t>
      </w:r>
      <w:r w:rsidRPr="00E038CF">
        <w:t xml:space="preserve">10 mg vuorokaudessa tai vastaava hoito); </w:t>
      </w:r>
      <w:r w:rsidR="00231B94" w:rsidRPr="00E038CF">
        <w:t xml:space="preserve">kontrolloimattomat samanaikaiset sairaudet; </w:t>
      </w:r>
      <w:r w:rsidRPr="00E038CF">
        <w:t>aktiivinen tuberkuloosi tai hepatiitti</w:t>
      </w:r>
      <w:r w:rsidR="00552D1B">
        <w:t> </w:t>
      </w:r>
      <w:r w:rsidRPr="00E038CF">
        <w:t>B- tai hepatiitti</w:t>
      </w:r>
      <w:r w:rsidR="00552D1B">
        <w:t> </w:t>
      </w:r>
      <w:r w:rsidRPr="00E038CF">
        <w:t>C</w:t>
      </w:r>
      <w:r w:rsidR="00552D1B">
        <w:t> </w:t>
      </w:r>
      <w:r w:rsidRPr="00E038CF">
        <w:t xml:space="preserve">-infektio tai HIV-infektio ja potilaat, jotka olivat saaneet 30 päivän kuluessa ennen </w:t>
      </w:r>
      <w:r w:rsidR="00B81062" w:rsidRPr="00E038CF">
        <w:t>IMFINZI</w:t>
      </w:r>
      <w:r w:rsidRPr="00E038CF">
        <w:t xml:space="preserve">-hoidon aloittamista tai </w:t>
      </w:r>
      <w:r w:rsidR="00B81062" w:rsidRPr="00E038CF">
        <w:t>IMFINZI</w:t>
      </w:r>
      <w:r w:rsidRPr="00E038CF">
        <w:t>-hoidon aloittamisen jälkeen eläviä heikennettyjä taudinaiheuttajia sisältävän rokotteen. Koska durvalumabin käytöstä näille potilasryhmille ei ole tietoja, sen käytössä on noudatettava varovaisuutta, ja käytön on perustuttava mahdollisten hyötyjen ja riskien potilaskohtaiseen huolelliseen arviointiin.</w:t>
      </w:r>
    </w:p>
    <w:p w14:paraId="3CD5E366" w14:textId="77777777" w:rsidR="00231B94" w:rsidRDefault="00231B94" w:rsidP="004438AB">
      <w:pPr>
        <w:spacing w:line="240" w:lineRule="auto"/>
      </w:pPr>
      <w:r w:rsidRPr="00E038CF">
        <w:t>Kallon ennaltaehkäisevän sädehoidon (PCI) turvallisuus samanaikaisesti IMFINZI-hoidon kanssa käytettynä levinnyttä pienisoluista keuhkosyöpää sairastavilla potilailla on tuntematon.</w:t>
      </w:r>
    </w:p>
    <w:p w14:paraId="7481A79A" w14:textId="77777777" w:rsidR="002C3B04" w:rsidRDefault="002C3B04" w:rsidP="004438AB">
      <w:pPr>
        <w:spacing w:line="240" w:lineRule="auto"/>
      </w:pPr>
    </w:p>
    <w:p w14:paraId="2D07C033" w14:textId="77777777" w:rsidR="00A72E23" w:rsidRDefault="00A72E23" w:rsidP="00A72E23">
      <w:r>
        <w:t>Lisätietoja kunkin tutkimuksen poissulkukriteereistä on kohdassa 5.1.</w:t>
      </w:r>
    </w:p>
    <w:p w14:paraId="1D6524BE" w14:textId="77777777" w:rsidR="00812D16" w:rsidRPr="00E038CF" w:rsidRDefault="00812D16" w:rsidP="004438AB">
      <w:pPr>
        <w:spacing w:line="240" w:lineRule="auto"/>
        <w:rPr>
          <w:noProof/>
          <w:szCs w:val="22"/>
        </w:rPr>
      </w:pPr>
    </w:p>
    <w:p w14:paraId="4C3F5A0D" w14:textId="77777777" w:rsidR="00812D16" w:rsidRPr="00E038CF" w:rsidRDefault="000E387C" w:rsidP="004438AB">
      <w:pPr>
        <w:spacing w:line="240" w:lineRule="auto"/>
        <w:ind w:left="567" w:hanging="567"/>
        <w:rPr>
          <w:b/>
          <w:noProof/>
          <w:szCs w:val="22"/>
        </w:rPr>
      </w:pPr>
      <w:r w:rsidRPr="00E038CF">
        <w:rPr>
          <w:b/>
          <w:szCs w:val="22"/>
        </w:rPr>
        <w:t>4.5</w:t>
      </w:r>
      <w:r w:rsidRPr="00E038CF">
        <w:rPr>
          <w:b/>
          <w:szCs w:val="22"/>
        </w:rPr>
        <w:tab/>
        <w:t>Yhteisvaikutukset muiden lääkevalmisteiden kanssa sekä muut yhteisvaikutukset</w:t>
      </w:r>
    </w:p>
    <w:p w14:paraId="356E7413" w14:textId="77777777" w:rsidR="00457DC4" w:rsidRPr="00E038CF" w:rsidRDefault="00457DC4" w:rsidP="004438AB">
      <w:pPr>
        <w:spacing w:line="240" w:lineRule="auto"/>
        <w:rPr>
          <w:szCs w:val="22"/>
        </w:rPr>
      </w:pPr>
    </w:p>
    <w:p w14:paraId="6967BE16" w14:textId="4082E9AA" w:rsidR="00457DC4" w:rsidRPr="00E038CF" w:rsidRDefault="00C06BDB" w:rsidP="004438AB">
      <w:pPr>
        <w:spacing w:line="240" w:lineRule="auto"/>
        <w:rPr>
          <w:noProof/>
          <w:szCs w:val="22"/>
        </w:rPr>
      </w:pPr>
      <w:r w:rsidRPr="00E038CF">
        <w:t>Systeemisten kortikosteroidien fysiologista annosta (</w:t>
      </w:r>
      <w:r w:rsidR="0047049E" w:rsidRPr="00E038CF">
        <w:t xml:space="preserve">prednisoni </w:t>
      </w:r>
      <w:r w:rsidRPr="00E038CF">
        <w:t>≤ 10 mg vuorokaudessa tai vastaava hoito) lukuun ottamatta s</w:t>
      </w:r>
      <w:r w:rsidR="000E387C" w:rsidRPr="00E038CF">
        <w:t>ysteemisten kortikosteroidien tai immuunisalpaajien käyttöä ei suositella ennen durvalumabihoidon aloittamista, koska ne saattavat heikentää durvalumabin farmakodynaamista vaikutusta ja tehoa. Systeemisiä kortikosteroideja tai muita immuunisalpaajia voidaan kuitenkin käyttää durvalumabihoidon aloittamisen jälkeen imm</w:t>
      </w:r>
      <w:r w:rsidR="003E2F24">
        <w:t>u</w:t>
      </w:r>
      <w:r w:rsidR="000E387C" w:rsidRPr="00E038CF">
        <w:t>unijärjestelmään liittyvien haittavaikutusten hoitoon (ks. kohta 4.4).</w:t>
      </w:r>
    </w:p>
    <w:p w14:paraId="4BF4533E" w14:textId="77777777" w:rsidR="00E02B73" w:rsidRPr="00E038CF" w:rsidRDefault="00E02B73" w:rsidP="004438AB">
      <w:pPr>
        <w:spacing w:line="240" w:lineRule="auto"/>
        <w:rPr>
          <w:noProof/>
          <w:szCs w:val="22"/>
        </w:rPr>
      </w:pPr>
    </w:p>
    <w:p w14:paraId="772A5806" w14:textId="0CDA9204" w:rsidR="00E02B73" w:rsidRPr="00E038CF" w:rsidRDefault="000E387C" w:rsidP="00667228">
      <w:pPr>
        <w:spacing w:line="240" w:lineRule="auto"/>
        <w:rPr>
          <w:szCs w:val="22"/>
        </w:rPr>
      </w:pPr>
      <w:r w:rsidRPr="00E038CF">
        <w:t>Durvalumabilla ei ole tehty varsinaisia farmakokineettisiä yhteisvaikutustutkimuksia. Durvalumabin pääasialliset eliminaatioreitit ovat proteiinikatabolia retikuloendoteliaalijärjestelmän kautta ja kohdevälitteinen jakautuminen, joten metabolisia yhteisvaikutuksia ei ole odotettavissa.</w:t>
      </w:r>
      <w:r w:rsidR="00231B94" w:rsidRPr="00E038CF">
        <w:t xml:space="preserve"> Durvalumabin ja solunsalpaajahoidon välisiä farmakokineettisiä lääkeaineyhteisvaikutuksia arvioitiin CASPIAN-tutkimuksessa. Tutkimus osoitti, ettei samanaikainen durvalumabihoito vaikuttanut etoposidin, karboplatiinin eikä sisplatiinin farmakokinetiikkaan. Lisäksi populaatiofarmakokinetiikan analyysin perusteella samanaikainen solunsalpaajahoito ei vaikuttanut merkittävästi durvalumabin farmakokinetiikkaan.</w:t>
      </w:r>
      <w:r w:rsidR="00830DD5">
        <w:t xml:space="preserve"> POSEIDON-tutkimuksessa arvioitiin durvalumabin farmakokineettisiä yhteisvaikutuksia yhdistelmänä tremelimumabin ja platinapohjaisen solunsalpaajahoidon kanssa. Tutkimuksessa osoitettiin, ettei tremelimumabilla, durvalumabilla, nab-paklitakselilla, gemsitabiinilla, pemetreksedilla, karboplatiinilla tai sisplatiinilla ole kliinisesti merkittäviä farmakokineettisiä yhteisvaikutuksia samanaikaisessa käytössä.</w:t>
      </w:r>
      <w:r w:rsidR="00393985">
        <w:t xml:space="preserve"> </w:t>
      </w:r>
      <w:r w:rsidR="00667228">
        <w:t xml:space="preserve">Lisäksi </w:t>
      </w:r>
      <w:r w:rsidR="00667228">
        <w:rPr>
          <w:color w:val="000000" w:themeColor="text1"/>
        </w:rPr>
        <w:t xml:space="preserve">DUO-E-tutkimuksessa altistus durvalumabille oli samanlainen molemmissa hoitohaaroissa. Tämä viittaa siihen, että durvalumabilla ja olaparibilla ei </w:t>
      </w:r>
      <w:r w:rsidR="00667228">
        <w:rPr>
          <w:color w:val="000000" w:themeColor="text1"/>
        </w:rPr>
        <w:lastRenderedPageBreak/>
        <w:t xml:space="preserve">ollut kliinisesti merkittäviä farmakokineettisiä yhteisvaikutuksia. </w:t>
      </w:r>
      <w:r w:rsidR="00667228">
        <w:t xml:space="preserve">Altistusta olaparibille ei kuitenkaan mitattu koko tutkimuksen </w:t>
      </w:r>
      <w:r w:rsidR="00667228">
        <w:rPr>
          <w:color w:val="000000" w:themeColor="text1"/>
        </w:rPr>
        <w:t>ajan.</w:t>
      </w:r>
    </w:p>
    <w:p w14:paraId="2E7FCA9A" w14:textId="77777777" w:rsidR="004948A0" w:rsidRPr="00E038CF" w:rsidRDefault="004948A0" w:rsidP="00CE35ED">
      <w:pPr>
        <w:spacing w:line="240" w:lineRule="auto"/>
        <w:rPr>
          <w:szCs w:val="22"/>
        </w:rPr>
      </w:pPr>
    </w:p>
    <w:p w14:paraId="778C497D" w14:textId="77777777" w:rsidR="00812D16" w:rsidRPr="00E038CF" w:rsidRDefault="000E387C" w:rsidP="007D509F">
      <w:pPr>
        <w:keepNext/>
        <w:spacing w:line="240" w:lineRule="auto"/>
        <w:ind w:left="567" w:hanging="567"/>
        <w:rPr>
          <w:b/>
          <w:noProof/>
          <w:szCs w:val="22"/>
        </w:rPr>
      </w:pPr>
      <w:r w:rsidRPr="00E038CF">
        <w:rPr>
          <w:b/>
          <w:szCs w:val="22"/>
        </w:rPr>
        <w:t>4.6</w:t>
      </w:r>
      <w:r w:rsidRPr="00E038CF">
        <w:rPr>
          <w:b/>
          <w:szCs w:val="22"/>
        </w:rPr>
        <w:tab/>
        <w:t>Hedelmällisyys, raskaus ja imetys</w:t>
      </w:r>
    </w:p>
    <w:p w14:paraId="5BEC2E8E" w14:textId="77777777" w:rsidR="00812D16" w:rsidRPr="00E038CF" w:rsidRDefault="00812D16" w:rsidP="007D509F">
      <w:pPr>
        <w:keepNext/>
        <w:spacing w:line="240" w:lineRule="auto"/>
        <w:rPr>
          <w:noProof/>
          <w:szCs w:val="22"/>
        </w:rPr>
      </w:pPr>
    </w:p>
    <w:p w14:paraId="0EC2D807" w14:textId="77777777" w:rsidR="008C568D" w:rsidRPr="00E038CF" w:rsidRDefault="000E387C" w:rsidP="004438AB">
      <w:pPr>
        <w:spacing w:line="240" w:lineRule="auto"/>
        <w:rPr>
          <w:noProof/>
          <w:szCs w:val="22"/>
          <w:u w:val="single"/>
        </w:rPr>
      </w:pPr>
      <w:r w:rsidRPr="00E038CF">
        <w:rPr>
          <w:szCs w:val="22"/>
          <w:u w:val="single"/>
        </w:rPr>
        <w:t>Naiset, jotka voivat tulla raskaaksi</w:t>
      </w:r>
      <w:r w:rsidR="00480FFF">
        <w:rPr>
          <w:szCs w:val="22"/>
          <w:u w:val="single"/>
        </w:rPr>
        <w:t xml:space="preserve"> / </w:t>
      </w:r>
      <w:r w:rsidR="00480FFF" w:rsidRPr="00895F32">
        <w:rPr>
          <w:szCs w:val="22"/>
          <w:u w:val="single"/>
        </w:rPr>
        <w:t>raskauden ehkäisy</w:t>
      </w:r>
    </w:p>
    <w:p w14:paraId="63E6413C" w14:textId="21D2FD29" w:rsidR="008C568D" w:rsidRPr="00E038CF" w:rsidRDefault="000E387C" w:rsidP="004438AB">
      <w:pPr>
        <w:spacing w:line="240" w:lineRule="auto"/>
        <w:rPr>
          <w:noProof/>
          <w:szCs w:val="22"/>
        </w:rPr>
      </w:pPr>
      <w:r w:rsidRPr="00E038CF">
        <w:t>Naisten, jotka voivat tulla raskaaksi, on käytettävä tehokasta ehkäisyä durvalumabihoidon aikana</w:t>
      </w:r>
      <w:r w:rsidR="0076725B" w:rsidRPr="00E038CF">
        <w:t xml:space="preserve"> </w:t>
      </w:r>
      <w:r w:rsidRPr="00E038CF">
        <w:t>ja vähintään 3 kuukau</w:t>
      </w:r>
      <w:r w:rsidR="00C54992">
        <w:t>den ajan</w:t>
      </w:r>
      <w:r w:rsidRPr="00E038CF">
        <w:t xml:space="preserve"> viimeisen durvalumabiannoksen saamisen jälkeen.</w:t>
      </w:r>
    </w:p>
    <w:p w14:paraId="13617996" w14:textId="77777777" w:rsidR="008C568D" w:rsidRPr="00E038CF" w:rsidRDefault="008C568D" w:rsidP="004438AB">
      <w:pPr>
        <w:spacing w:line="240" w:lineRule="auto"/>
        <w:rPr>
          <w:noProof/>
          <w:szCs w:val="22"/>
          <w:u w:val="single"/>
        </w:rPr>
      </w:pPr>
    </w:p>
    <w:p w14:paraId="1D821A5B" w14:textId="77777777" w:rsidR="00812D16" w:rsidRPr="00E038CF" w:rsidRDefault="000E387C" w:rsidP="004438AB">
      <w:pPr>
        <w:spacing w:line="240" w:lineRule="auto"/>
        <w:rPr>
          <w:noProof/>
          <w:szCs w:val="22"/>
          <w:u w:val="single"/>
        </w:rPr>
      </w:pPr>
      <w:r w:rsidRPr="00E038CF">
        <w:rPr>
          <w:szCs w:val="22"/>
          <w:u w:val="single"/>
        </w:rPr>
        <w:t>Raskaus</w:t>
      </w:r>
    </w:p>
    <w:p w14:paraId="2339C4A4" w14:textId="350F0232" w:rsidR="00681683" w:rsidRPr="00E038CF" w:rsidRDefault="00454DF1" w:rsidP="004438AB">
      <w:pPr>
        <w:spacing w:line="240" w:lineRule="auto"/>
        <w:rPr>
          <w:noProof/>
          <w:szCs w:val="22"/>
        </w:rPr>
      </w:pPr>
      <w:r>
        <w:t xml:space="preserve">Durvalumabin </w:t>
      </w:r>
      <w:r w:rsidR="00B009F9">
        <w:t>käytöstä raskaana oleville naisille e</w:t>
      </w:r>
      <w:r w:rsidR="000E387C" w:rsidRPr="00E038CF">
        <w:t>i ole olemassa tietoja</w:t>
      </w:r>
      <w:r w:rsidR="00B009F9">
        <w:t xml:space="preserve">. </w:t>
      </w:r>
      <w:r w:rsidR="000E387C" w:rsidRPr="00E038CF">
        <w:t>Vaikutusmekanisminsa perusteella durvalumabi saattaa vaikuttaa raskauden jatkumiseen</w:t>
      </w:r>
      <w:r w:rsidR="00164D7C" w:rsidRPr="00E038CF">
        <w:t>. T</w:t>
      </w:r>
      <w:r w:rsidR="000E387C" w:rsidRPr="00E038CF">
        <w:t xml:space="preserve">iineiden hiirten allogeenisessa mallissa PD-L1-signaalinvälityksen salpauksen on osoitettu lisäävän sikiönmenetyksiä. Durvalumabilla tehdyt eläinkokeet eivät viittaa lisääntymistoksisuuteen (ks. kohta 5.3). Ihmisen IgG1:n tiedetään läpäisevän veri-istukkaesteen, ja </w:t>
      </w:r>
      <w:r w:rsidR="0047049E" w:rsidRPr="00E038CF">
        <w:t>eläinkokeissa on varmistettu, että durvalumabi läpäisee veri-istukkaesteen. J</w:t>
      </w:r>
      <w:r w:rsidR="000E387C" w:rsidRPr="00E038CF">
        <w:t>os durvalumabia annetaan raskaana olevalle naiselle, se saattaa vahingoittaa sikiötä</w:t>
      </w:r>
      <w:r w:rsidR="0047049E" w:rsidRPr="00E038CF">
        <w:t>, eikä</w:t>
      </w:r>
      <w:r w:rsidR="000E387C" w:rsidRPr="00E038CF">
        <w:t xml:space="preserve"> </w:t>
      </w:r>
      <w:r w:rsidR="0047049E" w:rsidRPr="00E038CF">
        <w:t>d</w:t>
      </w:r>
      <w:r w:rsidR="000E387C" w:rsidRPr="00E038CF">
        <w:t xml:space="preserve">urvalumabin käyttöä suositella raskauden aikana eikä sellaisten naisten hoitoon, jotka voivat tulla raskaaksi </w:t>
      </w:r>
      <w:r w:rsidR="0093074C">
        <w:t>mutta</w:t>
      </w:r>
      <w:r w:rsidR="000E387C" w:rsidRPr="00E038CF">
        <w:t xml:space="preserve"> eivät käytä tehokasta ehkäisyä hoidon aikana ja vähintään 3 kuukauden ajan viimeisen annoksen saamisen jälkeen.</w:t>
      </w:r>
    </w:p>
    <w:p w14:paraId="7A39882A" w14:textId="77777777" w:rsidR="00681683" w:rsidRPr="00E038CF" w:rsidRDefault="00681683" w:rsidP="004438AB">
      <w:pPr>
        <w:spacing w:line="240" w:lineRule="auto"/>
        <w:rPr>
          <w:noProof/>
          <w:szCs w:val="22"/>
        </w:rPr>
      </w:pPr>
    </w:p>
    <w:p w14:paraId="0C29A321" w14:textId="77777777" w:rsidR="00812D16" w:rsidRPr="00E038CF" w:rsidRDefault="000E387C" w:rsidP="004438AB">
      <w:pPr>
        <w:spacing w:line="240" w:lineRule="auto"/>
        <w:rPr>
          <w:noProof/>
          <w:szCs w:val="22"/>
          <w:u w:val="single"/>
        </w:rPr>
      </w:pPr>
      <w:r w:rsidRPr="00E038CF">
        <w:rPr>
          <w:szCs w:val="22"/>
          <w:u w:val="single"/>
        </w:rPr>
        <w:t>Imetys</w:t>
      </w:r>
    </w:p>
    <w:p w14:paraId="3463E3CF" w14:textId="280607D6" w:rsidR="00681683" w:rsidRPr="00E038CF" w:rsidRDefault="000E387C" w:rsidP="004438AB">
      <w:pPr>
        <w:spacing w:line="240" w:lineRule="auto"/>
        <w:rPr>
          <w:noProof/>
          <w:szCs w:val="22"/>
        </w:rPr>
      </w:pPr>
      <w:r w:rsidRPr="00E038CF">
        <w:t xml:space="preserve">Ei tiedetä, erittyykö durvalumabi </w:t>
      </w:r>
      <w:r w:rsidR="005127C7" w:rsidRPr="005127C7">
        <w:t>ihmisillä äidinmaitoon</w:t>
      </w:r>
      <w:r w:rsidR="005B3D9F">
        <w:t xml:space="preserve">. </w:t>
      </w:r>
      <w:r w:rsidRPr="00E038CF">
        <w:t xml:space="preserve">Saatavilla olevat toksikologiset tiedot cynomolgus-apinoista ovat osoittaneet, että emon maidossa on pieniä määriä durvalumabia 28. päivänä synnytyksen jälkeen (ks. kohta 5.3). Ihmisillä vasta-aineet saattavat siirtyä rintamaitoon, mutta imeytymisen ja vastasyntyneelle aiheutuvan haitan todennäköisyyttä ei tiedetä. Imetettävään lapseen kohdistuvia mahdollisia riskejä ei voida kuitenkaan sulkea pois. </w:t>
      </w:r>
      <w:r w:rsidR="00451135" w:rsidRPr="00451135">
        <w:t>On päätettävä, lopetetaanko imetys vai pidättäydytäänkö durvalumabihoidosta, ottaen huomioon imetyksen hyödyt lapselle ja hoidosta koituvat hyödyt äidille.</w:t>
      </w:r>
    </w:p>
    <w:p w14:paraId="7727463A" w14:textId="77777777" w:rsidR="003D6B58" w:rsidRPr="00E038CF" w:rsidRDefault="003D6B58" w:rsidP="004438AB">
      <w:pPr>
        <w:spacing w:line="240" w:lineRule="auto"/>
        <w:rPr>
          <w:noProof/>
          <w:szCs w:val="22"/>
        </w:rPr>
      </w:pPr>
    </w:p>
    <w:p w14:paraId="38BE0A98" w14:textId="77777777" w:rsidR="00812D16" w:rsidRPr="00E038CF" w:rsidRDefault="000E387C" w:rsidP="004438AB">
      <w:pPr>
        <w:spacing w:line="240" w:lineRule="auto"/>
        <w:rPr>
          <w:noProof/>
          <w:szCs w:val="22"/>
          <w:u w:val="single"/>
        </w:rPr>
      </w:pPr>
      <w:r w:rsidRPr="00E038CF">
        <w:rPr>
          <w:szCs w:val="22"/>
          <w:u w:val="single"/>
        </w:rPr>
        <w:t>Hedelmällisyys</w:t>
      </w:r>
    </w:p>
    <w:p w14:paraId="6DA935DE" w14:textId="77777777" w:rsidR="00681683" w:rsidRPr="00E038CF" w:rsidRDefault="000E387C" w:rsidP="004438AB">
      <w:pPr>
        <w:spacing w:line="240" w:lineRule="auto"/>
        <w:rPr>
          <w:noProof/>
          <w:szCs w:val="22"/>
        </w:rPr>
      </w:pPr>
      <w:r w:rsidRPr="00E038CF">
        <w:t xml:space="preserve">Ei ole olemassa tietoja durvalumabin mahdollisista vaikutuksista ihmisten </w:t>
      </w:r>
      <w:r w:rsidR="0076725B" w:rsidRPr="00E038CF">
        <w:t>tai eläinten hedelmällisyyteen.</w:t>
      </w:r>
    </w:p>
    <w:p w14:paraId="0F847EE3" w14:textId="77777777" w:rsidR="00EC2D7A" w:rsidRPr="00E038CF" w:rsidRDefault="00EC2D7A" w:rsidP="004438AB">
      <w:pPr>
        <w:spacing w:line="240" w:lineRule="auto"/>
        <w:rPr>
          <w:noProof/>
          <w:szCs w:val="22"/>
        </w:rPr>
      </w:pPr>
    </w:p>
    <w:p w14:paraId="69047A0B" w14:textId="77777777" w:rsidR="00812D16" w:rsidRPr="00E038CF" w:rsidRDefault="000E387C" w:rsidP="004438AB">
      <w:pPr>
        <w:keepNext/>
        <w:spacing w:line="240" w:lineRule="auto"/>
        <w:ind w:left="567" w:hanging="567"/>
        <w:rPr>
          <w:b/>
          <w:noProof/>
          <w:szCs w:val="22"/>
        </w:rPr>
      </w:pPr>
      <w:r w:rsidRPr="00E038CF">
        <w:rPr>
          <w:b/>
          <w:szCs w:val="22"/>
        </w:rPr>
        <w:t>4.7</w:t>
      </w:r>
      <w:r w:rsidRPr="00E038CF">
        <w:rPr>
          <w:b/>
          <w:szCs w:val="22"/>
        </w:rPr>
        <w:tab/>
        <w:t>Vaikutus ajokykyyn ja koneidenkäyttökykyyn</w:t>
      </w:r>
    </w:p>
    <w:p w14:paraId="6BCADEF2" w14:textId="77777777" w:rsidR="00812D16" w:rsidRPr="00E038CF" w:rsidRDefault="00812D16" w:rsidP="004438AB">
      <w:pPr>
        <w:keepNext/>
        <w:spacing w:line="240" w:lineRule="auto"/>
        <w:rPr>
          <w:noProof/>
          <w:szCs w:val="22"/>
        </w:rPr>
      </w:pPr>
    </w:p>
    <w:p w14:paraId="60D7D9C8" w14:textId="77777777" w:rsidR="00812D16" w:rsidRPr="00E038CF" w:rsidRDefault="00B81062" w:rsidP="004438AB">
      <w:pPr>
        <w:keepNext/>
        <w:spacing w:line="240" w:lineRule="auto"/>
        <w:rPr>
          <w:noProof/>
          <w:szCs w:val="22"/>
        </w:rPr>
      </w:pPr>
      <w:r w:rsidRPr="00E038CF">
        <w:t>IMFINZI</w:t>
      </w:r>
      <w:r w:rsidR="000E387C" w:rsidRPr="00E038CF">
        <w:t xml:space="preserve">-valmisteella </w:t>
      </w:r>
      <w:r w:rsidR="0047049E" w:rsidRPr="00E038CF">
        <w:t>ei ole</w:t>
      </w:r>
      <w:r w:rsidR="00ED64EE" w:rsidRPr="00E038CF">
        <w:t xml:space="preserve"> </w:t>
      </w:r>
      <w:r w:rsidR="00D05458" w:rsidRPr="00E038CF">
        <w:t>haitallista</w:t>
      </w:r>
      <w:r w:rsidR="000E387C" w:rsidRPr="00E038CF">
        <w:t xml:space="preserve"> vaikutus</w:t>
      </w:r>
      <w:r w:rsidR="00D05458" w:rsidRPr="00E038CF">
        <w:t>ta</w:t>
      </w:r>
      <w:r w:rsidR="000E387C" w:rsidRPr="00E038CF">
        <w:t xml:space="preserve"> ajok</w:t>
      </w:r>
      <w:r w:rsidR="0076725B" w:rsidRPr="00E038CF">
        <w:t>ykyyn ja koneidenkäyttökykyyn.</w:t>
      </w:r>
    </w:p>
    <w:p w14:paraId="53CAAED6" w14:textId="77777777" w:rsidR="00EC2D7A" w:rsidRPr="00E038CF" w:rsidRDefault="00EC2D7A" w:rsidP="004438AB">
      <w:pPr>
        <w:spacing w:line="240" w:lineRule="auto"/>
        <w:rPr>
          <w:noProof/>
          <w:szCs w:val="22"/>
        </w:rPr>
      </w:pPr>
    </w:p>
    <w:p w14:paraId="21A23823" w14:textId="77777777" w:rsidR="00812D16" w:rsidRPr="00E038CF" w:rsidRDefault="000E387C" w:rsidP="004438AB">
      <w:pPr>
        <w:spacing w:line="240" w:lineRule="auto"/>
        <w:ind w:left="567" w:hanging="567"/>
        <w:rPr>
          <w:b/>
          <w:noProof/>
          <w:szCs w:val="22"/>
        </w:rPr>
      </w:pPr>
      <w:r w:rsidRPr="00E038CF">
        <w:rPr>
          <w:b/>
          <w:szCs w:val="22"/>
        </w:rPr>
        <w:t>4.8</w:t>
      </w:r>
      <w:r w:rsidRPr="00E038CF">
        <w:rPr>
          <w:b/>
          <w:szCs w:val="22"/>
        </w:rPr>
        <w:tab/>
        <w:t>Haittavaikutukset</w:t>
      </w:r>
    </w:p>
    <w:p w14:paraId="67505BDF" w14:textId="77777777" w:rsidR="00812D16" w:rsidRPr="00E038CF" w:rsidRDefault="00812D16" w:rsidP="004438AB">
      <w:pPr>
        <w:autoSpaceDE w:val="0"/>
        <w:autoSpaceDN w:val="0"/>
        <w:adjustRightInd w:val="0"/>
        <w:spacing w:line="240" w:lineRule="auto"/>
        <w:jc w:val="both"/>
        <w:rPr>
          <w:noProof/>
          <w:szCs w:val="22"/>
        </w:rPr>
      </w:pPr>
    </w:p>
    <w:p w14:paraId="10E16CF4" w14:textId="77777777" w:rsidR="00605F70" w:rsidRPr="00E038CF" w:rsidRDefault="000E387C" w:rsidP="004438AB">
      <w:pPr>
        <w:autoSpaceDE w:val="0"/>
        <w:autoSpaceDN w:val="0"/>
        <w:adjustRightInd w:val="0"/>
        <w:spacing w:line="240" w:lineRule="auto"/>
        <w:jc w:val="both"/>
        <w:rPr>
          <w:szCs w:val="22"/>
          <w:u w:val="single"/>
        </w:rPr>
      </w:pPr>
      <w:r w:rsidRPr="00E038CF">
        <w:rPr>
          <w:szCs w:val="22"/>
          <w:u w:val="single"/>
        </w:rPr>
        <w:t>Turvallisuusprofiilin yhteenveto</w:t>
      </w:r>
    </w:p>
    <w:p w14:paraId="331D988B" w14:textId="77777777" w:rsidR="000F1CA0" w:rsidRPr="00CF5AFE" w:rsidRDefault="000F1CA0" w:rsidP="000F1CA0">
      <w:pPr>
        <w:autoSpaceDE w:val="0"/>
        <w:autoSpaceDN w:val="0"/>
        <w:adjustRightInd w:val="0"/>
        <w:rPr>
          <w:i/>
          <w:iCs/>
          <w:szCs w:val="22"/>
          <w:u w:val="single"/>
        </w:rPr>
      </w:pPr>
      <w:r w:rsidRPr="00CF5AFE">
        <w:rPr>
          <w:i/>
          <w:u w:val="single"/>
        </w:rPr>
        <w:t>IMFINZI monoterapiana</w:t>
      </w:r>
    </w:p>
    <w:p w14:paraId="1171E66A" w14:textId="727905EB" w:rsidR="00B4242C" w:rsidRDefault="00077845" w:rsidP="00B4242C">
      <w:pPr>
        <w:autoSpaceDE w:val="0"/>
        <w:autoSpaceDN w:val="0"/>
        <w:adjustRightInd w:val="0"/>
        <w:spacing w:line="240" w:lineRule="auto"/>
      </w:pPr>
      <w:r w:rsidRPr="00E038CF">
        <w:t xml:space="preserve">Tiedot </w:t>
      </w:r>
      <w:r w:rsidR="008719AC" w:rsidRPr="00E038CF">
        <w:t>IMFINZI-valmisteen turvallisuu</w:t>
      </w:r>
      <w:r w:rsidRPr="00E038CF">
        <w:t>desta</w:t>
      </w:r>
      <w:r w:rsidR="00231B94" w:rsidRPr="00E038CF">
        <w:t xml:space="preserve"> monoterapiana perustu</w:t>
      </w:r>
      <w:r w:rsidRPr="00E038CF">
        <w:t>vat</w:t>
      </w:r>
      <w:r w:rsidR="00231B94" w:rsidRPr="00E038CF">
        <w:t xml:space="preserve"> yhdistettyihin tietoihin </w:t>
      </w:r>
      <w:r w:rsidR="00CA346E">
        <w:t>4 </w:t>
      </w:r>
      <w:r w:rsidR="00BC61D7">
        <w:t>642</w:t>
      </w:r>
      <w:r w:rsidR="00231B94" w:rsidRPr="00E038CF">
        <w:t> potilaasta, joilla oli erityyppisiä syöpiä. IMFINZI annettiin 10 mg/kg:n annoksella 2 viikon välein</w:t>
      </w:r>
      <w:r w:rsidR="00FB5E0A">
        <w:t>,</w:t>
      </w:r>
      <w:r w:rsidR="00231B94" w:rsidRPr="00E038CF">
        <w:t xml:space="preserve"> 20 mg/kg:n annoksella 4 viikon välein</w:t>
      </w:r>
      <w:r w:rsidR="00520A2F">
        <w:t xml:space="preserve"> tai 1 500 mg:n annoksella 4 viikon välein</w:t>
      </w:r>
      <w:r w:rsidR="00231B94" w:rsidRPr="00E038CF">
        <w:t>. Yleisimpiä (&gt; 10 %) haittavaikutuksia olivat yskä/</w:t>
      </w:r>
      <w:r w:rsidR="00A5795F">
        <w:t>limaa tuottava</w:t>
      </w:r>
      <w:r w:rsidR="00231B94" w:rsidRPr="00E038CF">
        <w:t xml:space="preserve"> yskä (</w:t>
      </w:r>
      <w:r w:rsidR="007955CF">
        <w:t>18,</w:t>
      </w:r>
      <w:r w:rsidR="00BC61D7">
        <w:t>1</w:t>
      </w:r>
      <w:r w:rsidR="00231B94" w:rsidRPr="00E038CF">
        <w:t> %), ripuli (1</w:t>
      </w:r>
      <w:r w:rsidR="00BC61D7">
        <w:t>5</w:t>
      </w:r>
      <w:r w:rsidR="00231B94" w:rsidRPr="00E038CF">
        <w:t>,</w:t>
      </w:r>
      <w:r w:rsidR="009E10F8">
        <w:t>1</w:t>
      </w:r>
      <w:r w:rsidR="00231B94" w:rsidRPr="00E038CF">
        <w:t> %), ihottuma (</w:t>
      </w:r>
      <w:r w:rsidR="009E10F8">
        <w:t>15,</w:t>
      </w:r>
      <w:r w:rsidR="00BC61D7">
        <w:t>0</w:t>
      </w:r>
      <w:r w:rsidR="00231B94" w:rsidRPr="00E038CF">
        <w:t> %),</w:t>
      </w:r>
      <w:r w:rsidR="009E10F8">
        <w:t xml:space="preserve"> </w:t>
      </w:r>
      <w:r w:rsidR="00881077">
        <w:t>nivelkipu (1</w:t>
      </w:r>
      <w:r w:rsidR="00913FFF">
        <w:t>2</w:t>
      </w:r>
      <w:r w:rsidR="00881077">
        <w:t>,</w:t>
      </w:r>
      <w:r w:rsidR="00913FFF">
        <w:t>4</w:t>
      </w:r>
      <w:r w:rsidR="00881077">
        <w:t> %)</w:t>
      </w:r>
      <w:r w:rsidR="005717C1">
        <w:t>,</w:t>
      </w:r>
      <w:r w:rsidR="00231B94" w:rsidRPr="00E038CF">
        <w:t xml:space="preserve"> kuume (1</w:t>
      </w:r>
      <w:r w:rsidR="00913FFF">
        <w:t>2</w:t>
      </w:r>
      <w:r w:rsidR="00231B94" w:rsidRPr="00E038CF">
        <w:t>,</w:t>
      </w:r>
      <w:r w:rsidR="00913FFF">
        <w:t>5</w:t>
      </w:r>
      <w:r w:rsidR="00231B94" w:rsidRPr="00E038CF">
        <w:t> %),</w:t>
      </w:r>
      <w:r w:rsidR="005717C1">
        <w:t xml:space="preserve"> </w:t>
      </w:r>
      <w:r w:rsidR="00F81540" w:rsidRPr="00E038CF">
        <w:t>vatsakipu (1</w:t>
      </w:r>
      <w:r w:rsidR="00913FFF">
        <w:t>1</w:t>
      </w:r>
      <w:r w:rsidR="00F81540" w:rsidRPr="00E038CF">
        <w:t>,</w:t>
      </w:r>
      <w:r w:rsidR="00913FFF">
        <w:t>8</w:t>
      </w:r>
      <w:r w:rsidR="00F81540" w:rsidRPr="00E038CF">
        <w:t> %),</w:t>
      </w:r>
      <w:r w:rsidR="00231B94" w:rsidRPr="00E038CF">
        <w:t xml:space="preserve"> ylähengitystieinfektiot (</w:t>
      </w:r>
      <w:r w:rsidR="007E7760">
        <w:t>1</w:t>
      </w:r>
      <w:r w:rsidR="00913FFF">
        <w:t>1</w:t>
      </w:r>
      <w:r w:rsidR="007E7760">
        <w:t>,</w:t>
      </w:r>
      <w:r w:rsidR="00913FFF">
        <w:t>8</w:t>
      </w:r>
      <w:r w:rsidR="00231B94" w:rsidRPr="00E038CF">
        <w:t> %), kutina (</w:t>
      </w:r>
      <w:r w:rsidR="00B14A9E">
        <w:t>11,</w:t>
      </w:r>
      <w:r w:rsidR="00913FFF">
        <w:t>1</w:t>
      </w:r>
      <w:r w:rsidR="00231B94" w:rsidRPr="00E038CF">
        <w:t> %) ja hypotyreoosi (1</w:t>
      </w:r>
      <w:r w:rsidR="00913FFF">
        <w:t>1</w:t>
      </w:r>
      <w:r w:rsidR="00231B94" w:rsidRPr="00E038CF">
        <w:t>,</w:t>
      </w:r>
      <w:r w:rsidR="00913FFF">
        <w:t>6</w:t>
      </w:r>
      <w:r w:rsidR="00231B94" w:rsidRPr="00E038CF">
        <w:t> %).</w:t>
      </w:r>
      <w:r w:rsidR="0076370D">
        <w:t xml:space="preserve"> </w:t>
      </w:r>
      <w:bookmarkStart w:id="110" w:name="_Hlk120222720"/>
      <w:r w:rsidR="00B4242C">
        <w:t xml:space="preserve">Yleisimpiä (&gt; 2 %) </w:t>
      </w:r>
      <w:r w:rsidR="001B1334" w:rsidRPr="00895F32">
        <w:t>NCI:n CTCAE-luokituksen mukaisen</w:t>
      </w:r>
      <w:r w:rsidR="001B1334">
        <w:t xml:space="preserve"> </w:t>
      </w:r>
      <w:r w:rsidR="00B4242C">
        <w:t>vaikeusasteen ≥ 3 haittavaikutuksia olivat keuhkokuume (3,</w:t>
      </w:r>
      <w:r w:rsidR="00913FFF">
        <w:t>4</w:t>
      </w:r>
      <w:r w:rsidR="00B4242C">
        <w:t> %) ja kohonnut aspartaattiaminotransferaasiarvo tai kohonnut alaniiniaminotransferaasiarvo (2,</w:t>
      </w:r>
      <w:r w:rsidR="00913FFF">
        <w:t>5</w:t>
      </w:r>
      <w:r w:rsidR="00B4242C">
        <w:t> %).</w:t>
      </w:r>
      <w:bookmarkEnd w:id="110"/>
    </w:p>
    <w:p w14:paraId="59A122C9" w14:textId="77777777" w:rsidR="00B4242C" w:rsidRDefault="00B4242C" w:rsidP="00B4242C">
      <w:pPr>
        <w:autoSpaceDE w:val="0"/>
        <w:autoSpaceDN w:val="0"/>
        <w:adjustRightInd w:val="0"/>
        <w:spacing w:line="240" w:lineRule="auto"/>
      </w:pPr>
    </w:p>
    <w:p w14:paraId="15C04E4A" w14:textId="6B24101C" w:rsidR="00B4242C" w:rsidRDefault="00B4242C" w:rsidP="00B4242C">
      <w:pPr>
        <w:autoSpaceDE w:val="0"/>
        <w:autoSpaceDN w:val="0"/>
        <w:adjustRightInd w:val="0"/>
        <w:spacing w:line="240" w:lineRule="auto"/>
      </w:pPr>
      <w:r>
        <w:t>IMFINZI-hoito lopetettiin haittavaikutusten vuoksi 3,</w:t>
      </w:r>
      <w:r w:rsidR="00913FFF">
        <w:t>9</w:t>
      </w:r>
      <w:r>
        <w:t> %:lla potilaista. Yleisimpiä hoidon lopettamiseen johtaneita haittavaikutuksia olivat pneumoniitti (</w:t>
      </w:r>
      <w:r w:rsidR="00913FFF">
        <w:t>1,1</w:t>
      </w:r>
      <w:r>
        <w:t> %) ja keuhkokuume (0,</w:t>
      </w:r>
      <w:r w:rsidR="00913FFF">
        <w:t>8</w:t>
      </w:r>
      <w:r>
        <w:t> %).</w:t>
      </w:r>
    </w:p>
    <w:p w14:paraId="0D883B7C" w14:textId="77777777" w:rsidR="00B4242C" w:rsidRDefault="00B4242C" w:rsidP="00B4242C">
      <w:pPr>
        <w:autoSpaceDE w:val="0"/>
        <w:autoSpaceDN w:val="0"/>
        <w:adjustRightInd w:val="0"/>
        <w:spacing w:line="240" w:lineRule="auto"/>
      </w:pPr>
    </w:p>
    <w:p w14:paraId="3E5ECC47" w14:textId="36D3C208" w:rsidR="00B4242C" w:rsidRPr="00E038CF" w:rsidRDefault="00B4242C" w:rsidP="004438AB">
      <w:pPr>
        <w:autoSpaceDE w:val="0"/>
        <w:autoSpaceDN w:val="0"/>
        <w:adjustRightInd w:val="0"/>
        <w:spacing w:line="240" w:lineRule="auto"/>
      </w:pPr>
      <w:r>
        <w:t>IMFINZI-hoitoa lykättiin tai se keskeytettiin haittavaikutusten vuoksi 13,</w:t>
      </w:r>
      <w:r w:rsidR="00913FFF">
        <w:t>1</w:t>
      </w:r>
      <w:r>
        <w:t> %:lla potilaista. Yleisimpiä annoksen antamisen lykkäämiseen tai hoidon keskeyttämiseen johtaneita haittavaikutuksia olivat keuhkokuume (2,</w:t>
      </w:r>
      <w:r w:rsidR="00913FFF">
        <w:t>3</w:t>
      </w:r>
      <w:r>
        <w:t> %) ja kohonnut aspartaattiaminotransferaasiarvo tai kohonnut alaniiniaminotransferaasiarvo (</w:t>
      </w:r>
      <w:r w:rsidR="001E4A93">
        <w:t>2,</w:t>
      </w:r>
      <w:r w:rsidR="00913FFF">
        <w:t>0</w:t>
      </w:r>
      <w:r>
        <w:t> %).</w:t>
      </w:r>
    </w:p>
    <w:p w14:paraId="55CF9D87" w14:textId="77777777" w:rsidR="00A72E23" w:rsidRDefault="00A72E23" w:rsidP="00A72E23">
      <w:pPr>
        <w:autoSpaceDE w:val="0"/>
        <w:autoSpaceDN w:val="0"/>
        <w:adjustRightInd w:val="0"/>
      </w:pPr>
    </w:p>
    <w:p w14:paraId="46ED6C85" w14:textId="4F0272F8" w:rsidR="00FC67CF" w:rsidRDefault="00FC67CF" w:rsidP="00FC67CF">
      <w:pPr>
        <w:autoSpaceDE w:val="0"/>
        <w:autoSpaceDN w:val="0"/>
        <w:adjustRightInd w:val="0"/>
      </w:pPr>
      <w:r>
        <w:t>Tiedot IMFINZI-valmisteen turvallisuudesta monoterapiana maksasolusyöpää sairastavien potilaiden hoidossa perustuvat tietoihin 492 potilaasta. Tiedot vastasivat IMFINZI-monoterapian yhdistetyssä tietoaineistossa (N = 4 </w:t>
      </w:r>
      <w:r w:rsidR="00913FFF">
        <w:t>642</w:t>
      </w:r>
      <w:r>
        <w:t xml:space="preserve">) todettua kokonaisturvallisuusprofiilia. Yleisimpiä (&gt; 10 %) haittavaikutuksia olivat kohonnut </w:t>
      </w:r>
      <w:r w:rsidR="005A5085" w:rsidRPr="005A5085">
        <w:t>aspar</w:t>
      </w:r>
      <w:r w:rsidR="00ED76B1">
        <w:t>t</w:t>
      </w:r>
      <w:r w:rsidR="005A5085" w:rsidRPr="005A5085">
        <w:t>aattiaminotransferaasiarvo tai kohonnut alaniiniaminotransferaasiarvo</w:t>
      </w:r>
      <w:r w:rsidR="005A5085" w:rsidRPr="005A5085" w:rsidDel="005A5085">
        <w:rPr>
          <w:rStyle w:val="CommentReference"/>
          <w:sz w:val="22"/>
          <w:szCs w:val="20"/>
        </w:rPr>
        <w:t xml:space="preserve"> </w:t>
      </w:r>
      <w:r>
        <w:t xml:space="preserve">(20,3 %), vatsakipu (17,9 %), ripuli (15,9 %), kutina (15,4 %) ja ihottuma (15,2 %). </w:t>
      </w:r>
      <w:bookmarkStart w:id="111" w:name="_Hlk129791146"/>
      <w:r>
        <w:t xml:space="preserve">Yleisimmät (&gt; 2 %) asteen ≥ 3 haittavaikutukset olivat kohonnut </w:t>
      </w:r>
      <w:r w:rsidR="0017701A" w:rsidRPr="005A5085">
        <w:t>aspar</w:t>
      </w:r>
      <w:r w:rsidR="0017701A">
        <w:t>t</w:t>
      </w:r>
      <w:r w:rsidR="0017701A" w:rsidRPr="005A5085">
        <w:t>aattiaminotransferaasiarvo tai kohonnut alaniiniaminotransferaasiarvo</w:t>
      </w:r>
      <w:r>
        <w:t xml:space="preserve"> (8,1 %) ja vatsakipu (2,2 %).</w:t>
      </w:r>
    </w:p>
    <w:bookmarkEnd w:id="111"/>
    <w:p w14:paraId="1D68FB77" w14:textId="77777777" w:rsidR="00FC67CF" w:rsidRPr="00735041" w:rsidRDefault="00FC67CF" w:rsidP="00FC67CF">
      <w:pPr>
        <w:autoSpaceDE w:val="0"/>
        <w:autoSpaceDN w:val="0"/>
        <w:adjustRightInd w:val="0"/>
      </w:pPr>
    </w:p>
    <w:p w14:paraId="5F83D334" w14:textId="3F58F424" w:rsidR="00FC67CF" w:rsidRDefault="00FC67CF" w:rsidP="00FC67CF">
      <w:pPr>
        <w:autoSpaceDE w:val="0"/>
        <w:autoSpaceDN w:val="0"/>
        <w:adjustRightInd w:val="0"/>
      </w:pPr>
      <w:r>
        <w:t>IMFINZI-hoito lopetettiin haittavaikutusten vuoksi 3,7</w:t>
      </w:r>
      <w:r w:rsidR="00F0056E">
        <w:t> </w:t>
      </w:r>
      <w:r>
        <w:t xml:space="preserve">%:lla potilaista. Yleisimpiä hoidon lopettamiseen johtaneita haittavaikutuksia olivat </w:t>
      </w:r>
      <w:r w:rsidR="005A5085">
        <w:t xml:space="preserve">kohonnut </w:t>
      </w:r>
      <w:r w:rsidR="005A5085" w:rsidRPr="005A5085">
        <w:t>aspar</w:t>
      </w:r>
      <w:r w:rsidR="00ED76B1">
        <w:t>t</w:t>
      </w:r>
      <w:r w:rsidR="005A5085" w:rsidRPr="005A5085">
        <w:t>aattiaminotransferaasiarvo tai kohonnut alaniiniaminotransferaasiarvo</w:t>
      </w:r>
      <w:r w:rsidR="005A5085" w:rsidRPr="005A5085" w:rsidDel="005A5085">
        <w:rPr>
          <w:rStyle w:val="CommentReference"/>
          <w:sz w:val="22"/>
          <w:szCs w:val="20"/>
        </w:rPr>
        <w:t xml:space="preserve"> </w:t>
      </w:r>
      <w:r>
        <w:t>(0,8 %) ja maksatulehdus (0,6 %).</w:t>
      </w:r>
    </w:p>
    <w:p w14:paraId="5F4A5CF6" w14:textId="77777777" w:rsidR="00FC67CF" w:rsidRPr="00735041" w:rsidRDefault="00FC67CF" w:rsidP="00FC67CF">
      <w:pPr>
        <w:autoSpaceDE w:val="0"/>
        <w:autoSpaceDN w:val="0"/>
        <w:adjustRightInd w:val="0"/>
      </w:pPr>
    </w:p>
    <w:p w14:paraId="42DD38DC" w14:textId="75CD41F2" w:rsidR="00FC67CF" w:rsidRDefault="00FC67CF" w:rsidP="00FC67CF">
      <w:pPr>
        <w:autoSpaceDE w:val="0"/>
        <w:autoSpaceDN w:val="0"/>
        <w:adjustRightInd w:val="0"/>
      </w:pPr>
      <w:r>
        <w:t xml:space="preserve">IMFINZI-hoitoa lykättiin tai se keskeytettiin haittavaikutusten vuoksi 11,6 %:lla potilaista. Yleisin annoksen antamisen lykkäämiseen tai hoidon keskeyttämiseen johtanut haittavaikutus oli </w:t>
      </w:r>
      <w:r w:rsidR="005A5085">
        <w:t xml:space="preserve">kohonnut </w:t>
      </w:r>
      <w:r w:rsidR="005A5085" w:rsidRPr="005A5085">
        <w:t>aspar</w:t>
      </w:r>
      <w:r w:rsidR="00ED76B1">
        <w:t>t</w:t>
      </w:r>
      <w:r w:rsidR="005A5085" w:rsidRPr="005A5085">
        <w:t>aattiaminotransferaasiarvo tai kohonnut alaniiniaminotransferaasiarvo</w:t>
      </w:r>
      <w:r>
        <w:t xml:space="preserve"> (5,9 %).</w:t>
      </w:r>
    </w:p>
    <w:p w14:paraId="4895F511" w14:textId="77777777" w:rsidR="001E4A93" w:rsidRDefault="001E4A93" w:rsidP="00A72E23">
      <w:pPr>
        <w:autoSpaceDE w:val="0"/>
        <w:autoSpaceDN w:val="0"/>
        <w:adjustRightInd w:val="0"/>
      </w:pPr>
    </w:p>
    <w:p w14:paraId="18DB26CD" w14:textId="77777777" w:rsidR="00B4242C" w:rsidRPr="00B4242C" w:rsidRDefault="00B4242C" w:rsidP="00A72E23">
      <w:pPr>
        <w:autoSpaceDE w:val="0"/>
        <w:autoSpaceDN w:val="0"/>
        <w:adjustRightInd w:val="0"/>
        <w:rPr>
          <w:i/>
          <w:iCs/>
          <w:szCs w:val="22"/>
          <w:u w:val="single"/>
        </w:rPr>
      </w:pPr>
      <w:r w:rsidRPr="00CF5AFE">
        <w:rPr>
          <w:i/>
          <w:u w:val="single"/>
        </w:rPr>
        <w:t>IMFINZI yhdistelmänä solunsalpaajahoidon kanssa</w:t>
      </w:r>
    </w:p>
    <w:p w14:paraId="2A6C4963" w14:textId="05FC7C95" w:rsidR="00A72E23" w:rsidRDefault="00A72E23" w:rsidP="00A72E23">
      <w:pPr>
        <w:autoSpaceDE w:val="0"/>
        <w:autoSpaceDN w:val="0"/>
        <w:adjustRightInd w:val="0"/>
      </w:pPr>
      <w:r>
        <w:t xml:space="preserve">Tiedot IMFINZI-valmisteen turvallisuudesta, kun sitä annetaan yhdistelmänä solunsalpaajahoidon kanssa, perustuvat </w:t>
      </w:r>
      <w:ins w:id="112" w:author="OR_TR_2" w:date="2025-02-26T17:47:00Z">
        <w:r w:rsidR="00B4255E">
          <w:t>1 239</w:t>
        </w:r>
      </w:ins>
      <w:del w:id="113" w:author="OR_TR_2" w:date="2025-02-26T17:48:00Z">
        <w:r w:rsidR="00393985" w:rsidDel="0075122A">
          <w:delText>838</w:delText>
        </w:r>
      </w:del>
      <w:r>
        <w:t xml:space="preserve"> potilaan yhdistettyihin tietoihin </w:t>
      </w:r>
      <w:del w:id="114" w:author="OR_TR_2" w:date="2025-02-26T17:48:00Z">
        <w:r w:rsidR="00393985" w:rsidDel="0075122A">
          <w:delText>kolmesta</w:delText>
        </w:r>
      </w:del>
      <w:ins w:id="115" w:author="OR_TR_2" w:date="2025-02-26T17:48:00Z">
        <w:r w:rsidR="0075122A">
          <w:t>neljästä</w:t>
        </w:r>
      </w:ins>
      <w:r w:rsidR="00393985">
        <w:t xml:space="preserve"> </w:t>
      </w:r>
      <w:r>
        <w:t>tutkimuksesta (TOPAZ-1</w:t>
      </w:r>
      <w:r w:rsidR="00393985">
        <w:t>,</w:t>
      </w:r>
      <w:r>
        <w:t xml:space="preserve"> CASPIAN</w:t>
      </w:r>
      <w:ins w:id="116" w:author="OR_TR_2" w:date="2025-02-26T17:48:00Z">
        <w:r w:rsidR="0075122A">
          <w:t>,</w:t>
        </w:r>
      </w:ins>
      <w:del w:id="117" w:author="OR_TR_2" w:date="2025-02-26T17:48:00Z">
        <w:r w:rsidR="00393985" w:rsidDel="0075122A">
          <w:delText xml:space="preserve"> ja</w:delText>
        </w:r>
      </w:del>
      <w:r w:rsidR="00393985">
        <w:t xml:space="preserve"> DUO-E</w:t>
      </w:r>
      <w:ins w:id="118" w:author="OR_TR_2" w:date="2025-02-26T17:48:00Z">
        <w:r w:rsidR="0075122A">
          <w:t xml:space="preserve"> ja AEGEAN</w:t>
        </w:r>
      </w:ins>
      <w:r>
        <w:t xml:space="preserve">). Yleisimmät (&gt; 10 %) haittavaikutukset olivat </w:t>
      </w:r>
      <w:r w:rsidR="00EB4A23" w:rsidRPr="00EB4A23">
        <w:t>neutropenia (</w:t>
      </w:r>
      <w:ins w:id="119" w:author="OR_TR_2" w:date="2025-02-26T17:48:00Z">
        <w:r w:rsidR="0063353C">
          <w:t>42,3</w:t>
        </w:r>
      </w:ins>
      <w:del w:id="120" w:author="OR_TR_2" w:date="2025-02-26T17:48:00Z">
        <w:r w:rsidR="00EB4A23" w:rsidRPr="00EB4A23" w:rsidDel="0063353C">
          <w:delText>47</w:delText>
        </w:r>
        <w:r w:rsidR="00EB4A23" w:rsidDel="0063353C">
          <w:delText>,</w:delText>
        </w:r>
        <w:r w:rsidR="00EB4A23" w:rsidRPr="00EB4A23" w:rsidDel="0063353C">
          <w:delText>3</w:delText>
        </w:r>
      </w:del>
      <w:r w:rsidR="00EB4A23">
        <w:t> </w:t>
      </w:r>
      <w:r w:rsidR="00EB4A23" w:rsidRPr="00EB4A23">
        <w:t>%), anemia (</w:t>
      </w:r>
      <w:ins w:id="121" w:author="OR_TR_2" w:date="2025-02-26T17:49:00Z">
        <w:r w:rsidR="0063353C">
          <w:t>41,6</w:t>
        </w:r>
      </w:ins>
      <w:del w:id="122" w:author="OR_TR_2" w:date="2025-02-26T17:49:00Z">
        <w:r w:rsidR="00EB4A23" w:rsidRPr="00EB4A23" w:rsidDel="0063353C">
          <w:delText>44</w:delText>
        </w:r>
        <w:r w:rsidR="00EB4A23" w:rsidDel="0063353C">
          <w:delText>,</w:delText>
        </w:r>
        <w:r w:rsidR="00EB4A23" w:rsidRPr="00EB4A23" w:rsidDel="0063353C">
          <w:delText>9</w:delText>
        </w:r>
      </w:del>
      <w:r w:rsidR="00EB4A23">
        <w:t> </w:t>
      </w:r>
      <w:r w:rsidR="00EB4A23" w:rsidRPr="00EB4A23">
        <w:t xml:space="preserve">%), </w:t>
      </w:r>
      <w:r w:rsidR="00EB4A23">
        <w:t xml:space="preserve">väsymys </w:t>
      </w:r>
      <w:r w:rsidR="00EB4A23" w:rsidRPr="00EB4A23">
        <w:t>(</w:t>
      </w:r>
      <w:ins w:id="123" w:author="OR_TR_2" w:date="2025-02-26T17:49:00Z">
        <w:r w:rsidR="0063353C">
          <w:t>34,5</w:t>
        </w:r>
      </w:ins>
      <w:del w:id="124" w:author="OR_TR_2" w:date="2025-02-26T17:49:00Z">
        <w:r w:rsidR="00EB4A23" w:rsidRPr="00EB4A23" w:rsidDel="0063353C">
          <w:delText>38</w:delText>
        </w:r>
        <w:r w:rsidR="00EB4A23" w:rsidDel="0063353C">
          <w:delText>,</w:delText>
        </w:r>
        <w:r w:rsidR="00EB4A23" w:rsidRPr="00EB4A23" w:rsidDel="0063353C">
          <w:delText>8</w:delText>
        </w:r>
      </w:del>
      <w:r w:rsidR="00EB4A23">
        <w:t> </w:t>
      </w:r>
      <w:r w:rsidR="00EB4A23" w:rsidRPr="00EB4A23">
        <w:t xml:space="preserve">%), </w:t>
      </w:r>
      <w:r w:rsidR="00EB4A23">
        <w:t xml:space="preserve">pahoinvointi </w:t>
      </w:r>
      <w:r w:rsidR="00EB4A23" w:rsidRPr="00EB4A23">
        <w:t>(</w:t>
      </w:r>
      <w:ins w:id="125" w:author="OR_TR_2" w:date="2025-02-26T17:49:00Z">
        <w:r w:rsidR="0063353C">
          <w:t>34,4</w:t>
        </w:r>
      </w:ins>
      <w:del w:id="126" w:author="OR_TR_2" w:date="2025-02-26T17:49:00Z">
        <w:r w:rsidR="00EB4A23" w:rsidRPr="00EB4A23" w:rsidDel="0063353C">
          <w:delText>38</w:delText>
        </w:r>
        <w:r w:rsidR="00EB4A23" w:rsidDel="0063353C">
          <w:delText>,</w:delText>
        </w:r>
        <w:r w:rsidR="00EB4A23" w:rsidRPr="00EB4A23" w:rsidDel="0063353C">
          <w:delText>4</w:delText>
        </w:r>
      </w:del>
      <w:r w:rsidR="00EB4A23">
        <w:t> </w:t>
      </w:r>
      <w:r w:rsidR="00EB4A23" w:rsidRPr="00EB4A23">
        <w:t>%),</w:t>
      </w:r>
      <w:ins w:id="127" w:author="OR_TR_2" w:date="2025-02-26T17:49:00Z">
        <w:r w:rsidR="0056213E">
          <w:t xml:space="preserve"> ummetus (25,9 %)</w:t>
        </w:r>
      </w:ins>
      <w:del w:id="128" w:author="OR_TR_2" w:date="2025-02-26T17:49:00Z">
        <w:r w:rsidR="00EB4A23" w:rsidRPr="00EB4A23" w:rsidDel="0056213E">
          <w:delText xml:space="preserve"> trombo</w:delText>
        </w:r>
        <w:r w:rsidR="00EB4A23" w:rsidDel="0056213E">
          <w:delText>s</w:delText>
        </w:r>
        <w:r w:rsidR="00EB4A23" w:rsidRPr="00EB4A23" w:rsidDel="0056213E">
          <w:delText>ytopenia (28</w:delText>
        </w:r>
        <w:r w:rsidR="00EB4A23" w:rsidDel="0056213E">
          <w:delText>,</w:delText>
        </w:r>
        <w:r w:rsidR="00EB4A23" w:rsidRPr="00EB4A23" w:rsidDel="0056213E">
          <w:delText>0</w:delText>
        </w:r>
        <w:r w:rsidR="00EB4A23" w:rsidDel="0056213E">
          <w:delText> </w:delText>
        </w:r>
        <w:r w:rsidR="00EB4A23" w:rsidRPr="00EB4A23" w:rsidDel="0056213E">
          <w:delText>%)</w:delText>
        </w:r>
      </w:del>
      <w:r w:rsidR="00EB4A23" w:rsidRPr="00EB4A23">
        <w:t xml:space="preserve">, </w:t>
      </w:r>
      <w:r w:rsidR="00EB4A23">
        <w:t xml:space="preserve">hiustenlähtö </w:t>
      </w:r>
      <w:r w:rsidR="00EB4A23" w:rsidRPr="00EB4A23">
        <w:t>(</w:t>
      </w:r>
      <w:ins w:id="129" w:author="OR_TR_2" w:date="2025-02-26T17:49:00Z">
        <w:r w:rsidR="0056213E">
          <w:t>24,1</w:t>
        </w:r>
      </w:ins>
      <w:del w:id="130" w:author="OR_TR_2" w:date="2025-02-26T17:49:00Z">
        <w:r w:rsidR="00EB4A23" w:rsidRPr="00EB4A23" w:rsidDel="0056213E">
          <w:delText>27</w:delText>
        </w:r>
        <w:r w:rsidR="00EB4A23" w:rsidDel="0056213E">
          <w:delText>,</w:delText>
        </w:r>
        <w:r w:rsidR="00EB4A23" w:rsidRPr="00EB4A23" w:rsidDel="0056213E">
          <w:delText>4</w:delText>
        </w:r>
      </w:del>
      <w:r w:rsidR="00EB4A23">
        <w:t> </w:t>
      </w:r>
      <w:r w:rsidR="00EB4A23" w:rsidRPr="00EB4A23">
        <w:t>%),</w:t>
      </w:r>
      <w:ins w:id="131" w:author="OR_TR_2" w:date="2025-02-26T17:49:00Z">
        <w:r w:rsidR="0056213E">
          <w:t xml:space="preserve"> trombosytopenia (23,4 %)</w:t>
        </w:r>
      </w:ins>
      <w:del w:id="132" w:author="OR_TR_2" w:date="2025-02-26T17:49:00Z">
        <w:r w:rsidR="00EB4A23" w:rsidRPr="00EB4A23" w:rsidDel="0056213E">
          <w:delText xml:space="preserve"> </w:delText>
        </w:r>
        <w:r w:rsidR="00EB4A23" w:rsidDel="00061EFF">
          <w:delText xml:space="preserve">ummetus </w:delText>
        </w:r>
        <w:r w:rsidR="00EB4A23" w:rsidRPr="00EB4A23" w:rsidDel="00061EFF">
          <w:delText>(25</w:delText>
        </w:r>
        <w:r w:rsidR="00EB4A23" w:rsidDel="00061EFF">
          <w:delText>,</w:delText>
        </w:r>
        <w:r w:rsidR="00EB4A23" w:rsidRPr="00EB4A23" w:rsidDel="00061EFF">
          <w:delText>9</w:delText>
        </w:r>
        <w:r w:rsidR="00EB4A23" w:rsidDel="00061EFF">
          <w:delText> </w:delText>
        </w:r>
        <w:r w:rsidR="00EB4A23" w:rsidRPr="00EB4A23" w:rsidDel="00061EFF">
          <w:delText>%)</w:delText>
        </w:r>
      </w:del>
      <w:r w:rsidR="00EB4A23" w:rsidRPr="00EB4A23">
        <w:t xml:space="preserve">, </w:t>
      </w:r>
      <w:r w:rsidR="00EB4A23">
        <w:t xml:space="preserve">ruokahalun väheneminen </w:t>
      </w:r>
      <w:r w:rsidR="00EB4A23" w:rsidRPr="00EB4A23">
        <w:t>(</w:t>
      </w:r>
      <w:ins w:id="133" w:author="OR_TR_2" w:date="2025-02-26T17:50:00Z">
        <w:r w:rsidR="00061EFF">
          <w:t>20,3</w:t>
        </w:r>
      </w:ins>
      <w:del w:id="134" w:author="OR_TR_2" w:date="2025-02-26T17:50:00Z">
        <w:r w:rsidR="00EB4A23" w:rsidRPr="00EB4A23" w:rsidDel="00061EFF">
          <w:delText>21</w:delText>
        </w:r>
        <w:r w:rsidR="00EB4A23" w:rsidDel="00061EFF">
          <w:delText>,</w:delText>
        </w:r>
        <w:r w:rsidR="00EB4A23" w:rsidRPr="00EB4A23" w:rsidDel="00061EFF">
          <w:delText>2</w:delText>
        </w:r>
      </w:del>
      <w:r w:rsidR="00EB4A23">
        <w:t> </w:t>
      </w:r>
      <w:r w:rsidR="00EB4A23" w:rsidRPr="00EB4A23">
        <w:t>%),</w:t>
      </w:r>
      <w:ins w:id="135" w:author="OR_TR_2" w:date="2025-02-26T17:50:00Z">
        <w:r w:rsidR="00061EFF">
          <w:t xml:space="preserve"> ihottuma (19,2 %),</w:t>
        </w:r>
      </w:ins>
      <w:r w:rsidR="00EB4A23" w:rsidRPr="00EB4A23">
        <w:t xml:space="preserve"> </w:t>
      </w:r>
      <w:r w:rsidR="00EB4A23">
        <w:t xml:space="preserve">perifeerinen neuropatia </w:t>
      </w:r>
      <w:r w:rsidR="00EB4A23" w:rsidRPr="00EB4A23">
        <w:t>(</w:t>
      </w:r>
      <w:ins w:id="136" w:author="OR_TR_2" w:date="2025-02-26T17:50:00Z">
        <w:r w:rsidR="00061EFF">
          <w:t>18</w:t>
        </w:r>
      </w:ins>
      <w:del w:id="137" w:author="OR_TR_2" w:date="2025-02-26T17:50:00Z">
        <w:r w:rsidR="00EB4A23" w:rsidRPr="00EB4A23" w:rsidDel="00061EFF">
          <w:delText>21</w:delText>
        </w:r>
        <w:r w:rsidR="00EB4A23" w:rsidDel="00061EFF">
          <w:delText>,</w:delText>
        </w:r>
        <w:r w:rsidR="00EB4A23" w:rsidRPr="00EB4A23" w:rsidDel="00061EFF">
          <w:delText>2</w:delText>
        </w:r>
      </w:del>
      <w:r w:rsidR="00EB4A23">
        <w:t> </w:t>
      </w:r>
      <w:r w:rsidR="00EB4A23" w:rsidRPr="00EB4A23">
        <w:t>%),</w:t>
      </w:r>
      <w:ins w:id="138" w:author="OR_TR_2" w:date="2025-02-26T17:50:00Z">
        <w:r w:rsidR="00700D8A">
          <w:t xml:space="preserve"> ripuli (17,2 %), leukopenia (16,5 %), oksentelu (15,8 %),</w:t>
        </w:r>
      </w:ins>
      <w:r w:rsidR="00EB4A23" w:rsidRPr="00EB4A23">
        <w:t xml:space="preserve"> </w:t>
      </w:r>
      <w:r w:rsidR="00EB4A23">
        <w:t xml:space="preserve">vatsakipu </w:t>
      </w:r>
      <w:r w:rsidR="00EB4A23" w:rsidRPr="00EB4A23">
        <w:t>(</w:t>
      </w:r>
      <w:ins w:id="139" w:author="OR_TR_2" w:date="2025-02-26T17:50:00Z">
        <w:r w:rsidR="00700D8A">
          <w:t>15,2</w:t>
        </w:r>
      </w:ins>
      <w:del w:id="140" w:author="OR_TR_2" w:date="2025-02-26T17:50:00Z">
        <w:r w:rsidR="00EB4A23" w:rsidRPr="00EB4A23" w:rsidDel="00700D8A">
          <w:delText>20</w:delText>
        </w:r>
        <w:r w:rsidR="00EB4A23" w:rsidDel="00700D8A">
          <w:delText>,</w:delText>
        </w:r>
        <w:r w:rsidR="00EB4A23" w:rsidRPr="00EB4A23" w:rsidDel="00700D8A">
          <w:delText>3</w:delText>
        </w:r>
      </w:del>
      <w:r w:rsidR="00EB4A23">
        <w:t> </w:t>
      </w:r>
      <w:r w:rsidR="00EB4A23" w:rsidRPr="00EB4A23">
        <w:t xml:space="preserve">%), </w:t>
      </w:r>
      <w:del w:id="141" w:author="OR_TR_2" w:date="2025-02-26T17:50:00Z">
        <w:r w:rsidR="00EB4A23" w:rsidDel="00700D8A">
          <w:delText>ripu</w:delText>
        </w:r>
      </w:del>
      <w:del w:id="142" w:author="OR_TR_2" w:date="2025-02-26T17:51:00Z">
        <w:r w:rsidR="00EB4A23" w:rsidDel="00700D8A">
          <w:delText xml:space="preserve">li </w:delText>
        </w:r>
        <w:r w:rsidR="00EB4A23" w:rsidRPr="00EB4A23" w:rsidDel="00700D8A">
          <w:delText>(19</w:delText>
        </w:r>
        <w:r w:rsidR="00EB4A23" w:rsidDel="00700D8A">
          <w:delText>,</w:delText>
        </w:r>
        <w:r w:rsidR="00EB4A23" w:rsidRPr="00EB4A23" w:rsidDel="00700D8A">
          <w:delText>1</w:delText>
        </w:r>
        <w:r w:rsidR="00EB4A23" w:rsidDel="00700D8A">
          <w:delText> </w:delText>
        </w:r>
        <w:r w:rsidR="00EB4A23" w:rsidRPr="00EB4A23" w:rsidDel="00700D8A">
          <w:delText xml:space="preserve">%), </w:delText>
        </w:r>
        <w:r w:rsidR="008348B2" w:rsidDel="00700D8A">
          <w:delText xml:space="preserve">ihottuma </w:delText>
        </w:r>
        <w:r w:rsidR="00EB4A23" w:rsidRPr="00EB4A23" w:rsidDel="00700D8A">
          <w:delText>(18</w:delText>
        </w:r>
        <w:r w:rsidR="008348B2" w:rsidDel="00700D8A">
          <w:delText>,</w:delText>
        </w:r>
        <w:r w:rsidR="00EB4A23" w:rsidRPr="00EB4A23" w:rsidDel="00700D8A">
          <w:delText>5</w:delText>
        </w:r>
        <w:r w:rsidR="008348B2" w:rsidDel="00700D8A">
          <w:delText> </w:delText>
        </w:r>
        <w:r w:rsidR="00EB4A23" w:rsidRPr="00EB4A23" w:rsidDel="00700D8A">
          <w:delText xml:space="preserve">%), </w:delText>
        </w:r>
        <w:r w:rsidR="008348B2" w:rsidDel="00700D8A">
          <w:delText xml:space="preserve">oksentelu </w:delText>
        </w:r>
        <w:r w:rsidR="00EB4A23" w:rsidRPr="00EB4A23" w:rsidDel="00700D8A">
          <w:delText>(18</w:delText>
        </w:r>
        <w:r w:rsidR="008348B2" w:rsidDel="00700D8A">
          <w:delText>,</w:delText>
        </w:r>
        <w:r w:rsidR="00EB4A23" w:rsidRPr="00EB4A23" w:rsidDel="00700D8A">
          <w:delText>0</w:delText>
        </w:r>
        <w:r w:rsidR="008348B2" w:rsidDel="00700D8A">
          <w:delText> </w:delText>
        </w:r>
        <w:r w:rsidR="00EB4A23" w:rsidRPr="00EB4A23" w:rsidDel="00700D8A">
          <w:delText>%), leukopenia (17</w:delText>
        </w:r>
        <w:r w:rsidR="008348B2" w:rsidDel="00700D8A">
          <w:delText>,</w:delText>
        </w:r>
        <w:r w:rsidR="00EB4A23" w:rsidRPr="00EB4A23" w:rsidDel="00700D8A">
          <w:delText>2</w:delText>
        </w:r>
        <w:r w:rsidR="008348B2" w:rsidDel="00700D8A">
          <w:delText> </w:delText>
        </w:r>
        <w:r w:rsidR="00EB4A23" w:rsidRPr="00EB4A23" w:rsidDel="00700D8A">
          <w:delText xml:space="preserve">%), </w:delText>
        </w:r>
        <w:r w:rsidR="00844FF2" w:rsidDel="00700D8A">
          <w:delText xml:space="preserve">kuume </w:delText>
        </w:r>
        <w:r w:rsidR="00EB4A23" w:rsidRPr="00EB4A23" w:rsidDel="00700D8A">
          <w:delText>(13</w:delText>
        </w:r>
        <w:r w:rsidR="00844FF2" w:rsidDel="00700D8A">
          <w:delText>,</w:delText>
        </w:r>
        <w:r w:rsidR="00EB4A23" w:rsidRPr="00EB4A23" w:rsidDel="00700D8A">
          <w:delText>4</w:delText>
        </w:r>
        <w:r w:rsidR="00844FF2" w:rsidDel="00700D8A">
          <w:delText> </w:delText>
        </w:r>
        <w:r w:rsidR="00EB4A23" w:rsidRPr="00EB4A23" w:rsidDel="00700D8A">
          <w:delText xml:space="preserve">%), </w:delText>
        </w:r>
        <w:r w:rsidR="00844FF2" w:rsidDel="00700D8A">
          <w:delText xml:space="preserve">nivelkipu </w:delText>
        </w:r>
        <w:r w:rsidR="00EB4A23" w:rsidRPr="00EB4A23" w:rsidDel="00700D8A">
          <w:delText>(12</w:delText>
        </w:r>
        <w:r w:rsidR="00844FF2" w:rsidDel="00700D8A">
          <w:delText>,</w:delText>
        </w:r>
        <w:r w:rsidR="00EB4A23" w:rsidRPr="00EB4A23" w:rsidDel="00700D8A">
          <w:delText>4</w:delText>
        </w:r>
        <w:r w:rsidR="00844FF2" w:rsidDel="00700D8A">
          <w:delText> </w:delText>
        </w:r>
        <w:r w:rsidR="00EB4A23" w:rsidRPr="00EB4A23" w:rsidDel="00700D8A">
          <w:delText xml:space="preserve">%), </w:delText>
        </w:r>
      </w:del>
      <w:r w:rsidR="00844FF2">
        <w:t>yskä / lima</w:t>
      </w:r>
      <w:r w:rsidR="003909C9">
        <w:t xml:space="preserve">a tuottava </w:t>
      </w:r>
      <w:r w:rsidR="00844FF2">
        <w:t xml:space="preserve">yskä </w:t>
      </w:r>
      <w:r w:rsidR="00EB4A23" w:rsidRPr="00EB4A23">
        <w:t>(</w:t>
      </w:r>
      <w:ins w:id="143" w:author="OR_TR_2" w:date="2025-02-26T17:51:00Z">
        <w:r w:rsidR="008967B0">
          <w:t>12,2</w:t>
        </w:r>
      </w:ins>
      <w:del w:id="144" w:author="OR_TR_2" w:date="2025-02-26T17:51:00Z">
        <w:r w:rsidR="00EB4A23" w:rsidRPr="00EB4A23" w:rsidDel="008967B0">
          <w:delText>12</w:delText>
        </w:r>
        <w:r w:rsidR="00844FF2" w:rsidDel="008967B0">
          <w:delText>,</w:delText>
        </w:r>
        <w:r w:rsidR="00EB4A23" w:rsidRPr="00EB4A23" w:rsidDel="008967B0">
          <w:delText>4</w:delText>
        </w:r>
      </w:del>
      <w:r w:rsidR="00844FF2">
        <w:t> </w:t>
      </w:r>
      <w:r w:rsidR="00EB4A23" w:rsidRPr="00EB4A23">
        <w:t xml:space="preserve">%), </w:t>
      </w:r>
      <w:r w:rsidR="00844FF2">
        <w:t xml:space="preserve">kutina </w:t>
      </w:r>
      <w:r w:rsidR="00EB4A23" w:rsidRPr="00EB4A23">
        <w:t>(</w:t>
      </w:r>
      <w:ins w:id="145" w:author="OR_TR_2" w:date="2025-02-26T17:51:00Z">
        <w:r w:rsidR="008967B0">
          <w:t>12,1</w:t>
        </w:r>
      </w:ins>
      <w:del w:id="146" w:author="OR_TR_2" w:date="2025-02-26T17:51:00Z">
        <w:r w:rsidR="00EB4A23" w:rsidRPr="00EB4A23" w:rsidDel="008967B0">
          <w:delText>11</w:delText>
        </w:r>
        <w:r w:rsidR="00844FF2" w:rsidDel="008967B0">
          <w:delText>,</w:delText>
        </w:r>
        <w:r w:rsidR="00EB4A23" w:rsidRPr="00EB4A23" w:rsidDel="008967B0">
          <w:delText>8</w:delText>
        </w:r>
      </w:del>
      <w:r w:rsidR="00844FF2">
        <w:t> </w:t>
      </w:r>
      <w:r w:rsidR="00EB4A23" w:rsidRPr="00EB4A23">
        <w:t>%),</w:t>
      </w:r>
      <w:ins w:id="147" w:author="OR_TR_2" w:date="2025-02-26T17:51:00Z">
        <w:r w:rsidR="008967B0">
          <w:t xml:space="preserve"> nivelkipu (12 %),</w:t>
        </w:r>
      </w:ins>
      <w:r w:rsidR="00EB4A23" w:rsidRPr="00EB4A23">
        <w:t xml:space="preserve"> hypot</w:t>
      </w:r>
      <w:r w:rsidR="00844FF2">
        <w:t xml:space="preserve">yreoosi </w:t>
      </w:r>
      <w:r w:rsidR="00EB4A23" w:rsidRPr="00EB4A23">
        <w:t>(</w:t>
      </w:r>
      <w:ins w:id="148" w:author="OR_TR_2" w:date="2025-02-26T17:51:00Z">
        <w:r w:rsidR="008967B0">
          <w:t>11,5</w:t>
        </w:r>
      </w:ins>
      <w:del w:id="149" w:author="OR_TR_2" w:date="2025-02-26T17:51:00Z">
        <w:r w:rsidR="00EB4A23" w:rsidRPr="00EB4A23" w:rsidDel="008967B0">
          <w:delText>11</w:delText>
        </w:r>
        <w:r w:rsidR="00844FF2" w:rsidDel="008967B0">
          <w:delText>,</w:delText>
        </w:r>
        <w:r w:rsidR="00EB4A23" w:rsidRPr="00EB4A23" w:rsidDel="008967B0">
          <w:delText>0</w:delText>
        </w:r>
      </w:del>
      <w:r w:rsidR="00844FF2">
        <w:t> </w:t>
      </w:r>
      <w:r w:rsidR="00EB4A23" w:rsidRPr="00EB4A23">
        <w:t>%),</w:t>
      </w:r>
      <w:ins w:id="150" w:author="OR_TR_2" w:date="2025-02-26T17:51:00Z">
        <w:r w:rsidR="008967B0">
          <w:t xml:space="preserve"> kuume (11,1 %) ja</w:t>
        </w:r>
      </w:ins>
      <w:r w:rsidR="00EB4A23" w:rsidRPr="00EB4A23">
        <w:t xml:space="preserve"> </w:t>
      </w:r>
      <w:r w:rsidR="00844FF2">
        <w:t xml:space="preserve">kohonnut aspartaattiaminotransferaasiarvo tai kohonnut alaniiniaminotransferaasiarvo </w:t>
      </w:r>
      <w:r w:rsidR="00EB4A23" w:rsidRPr="00EB4A23">
        <w:t>(</w:t>
      </w:r>
      <w:ins w:id="151" w:author="OR_TR_2" w:date="2025-02-26T17:52:00Z">
        <w:r w:rsidR="008967B0">
          <w:t>10,9</w:t>
        </w:r>
      </w:ins>
      <w:del w:id="152" w:author="OR_TR_2" w:date="2025-02-26T17:52:00Z">
        <w:r w:rsidR="00EB4A23" w:rsidRPr="00EB4A23" w:rsidDel="00DE170B">
          <w:delText>10</w:delText>
        </w:r>
        <w:r w:rsidR="00844FF2" w:rsidDel="00DE170B">
          <w:delText>,</w:delText>
        </w:r>
        <w:r w:rsidR="00EB4A23" w:rsidRPr="00EB4A23" w:rsidDel="00DE170B">
          <w:delText>7</w:delText>
        </w:r>
      </w:del>
      <w:r w:rsidR="00844FF2">
        <w:t> </w:t>
      </w:r>
      <w:r w:rsidR="00EB4A23" w:rsidRPr="00EB4A23">
        <w:t>%)</w:t>
      </w:r>
      <w:del w:id="153" w:author="OR_TR_2" w:date="2025-02-26T17:52:00Z">
        <w:r w:rsidR="00EB4A23" w:rsidRPr="00EB4A23" w:rsidDel="00DE170B">
          <w:delText xml:space="preserve"> </w:delText>
        </w:r>
        <w:r w:rsidR="00844FF2" w:rsidDel="00DE170B">
          <w:delText xml:space="preserve">ja perifeerinen turvotus </w:delText>
        </w:r>
        <w:r w:rsidR="00EB4A23" w:rsidRPr="00EB4A23" w:rsidDel="00DE170B">
          <w:delText>(10</w:delText>
        </w:r>
        <w:r w:rsidR="00844FF2" w:rsidDel="00DE170B">
          <w:delText>,</w:delText>
        </w:r>
        <w:r w:rsidR="00EB4A23" w:rsidRPr="00EB4A23" w:rsidDel="00DE170B">
          <w:delText>1</w:delText>
        </w:r>
        <w:r w:rsidR="00844FF2" w:rsidDel="00DE170B">
          <w:delText> </w:delText>
        </w:r>
        <w:r w:rsidR="00EB4A23" w:rsidRPr="00EB4A23" w:rsidDel="00DE170B">
          <w:delText>%)</w:delText>
        </w:r>
      </w:del>
      <w:r w:rsidR="00EB4A23" w:rsidRPr="00EB4A23">
        <w:t xml:space="preserve">. </w:t>
      </w:r>
      <w:r>
        <w:t>Yleisimmät (&gt; </w:t>
      </w:r>
      <w:r w:rsidR="008C7C4B">
        <w:t>2</w:t>
      </w:r>
      <w:r>
        <w:t xml:space="preserve"> %) </w:t>
      </w:r>
      <w:r w:rsidR="001B1334" w:rsidRPr="00895F32">
        <w:t>NCI:n CTCAE-luokituksen</w:t>
      </w:r>
      <w:r w:rsidR="001B1334">
        <w:t xml:space="preserve"> </w:t>
      </w:r>
      <w:r>
        <w:t>asteen </w:t>
      </w:r>
      <w:r w:rsidR="008C7C4B" w:rsidRPr="00CE350A">
        <w:t>≥</w:t>
      </w:r>
      <w:r w:rsidR="008C7C4B">
        <w:t xml:space="preserve"> </w:t>
      </w:r>
      <w:r>
        <w:t xml:space="preserve">3 haittavaikutukset olivat </w:t>
      </w:r>
      <w:r w:rsidR="002709A6" w:rsidRPr="00643B01">
        <w:t>neutropenia (</w:t>
      </w:r>
      <w:ins w:id="154" w:author="OR_TR_2" w:date="2025-02-26T17:52:00Z">
        <w:r w:rsidR="00DE170B">
          <w:t>26,9</w:t>
        </w:r>
      </w:ins>
      <w:del w:id="155" w:author="OR_TR_2" w:date="2025-02-26T17:52:00Z">
        <w:r w:rsidR="002709A6" w:rsidRPr="00643B01" w:rsidDel="00DE170B">
          <w:delText>30</w:delText>
        </w:r>
        <w:r w:rsidR="002709A6" w:rsidDel="00DE170B">
          <w:delText>,</w:delText>
        </w:r>
        <w:r w:rsidR="002709A6" w:rsidRPr="00643B01" w:rsidDel="00DE170B">
          <w:delText>7</w:delText>
        </w:r>
      </w:del>
      <w:r w:rsidR="002709A6">
        <w:t> </w:t>
      </w:r>
      <w:r w:rsidR="002709A6" w:rsidRPr="00643B01">
        <w:t>%), anemia (</w:t>
      </w:r>
      <w:ins w:id="156" w:author="OR_TR_2" w:date="2025-02-26T17:52:00Z">
        <w:r w:rsidR="00B72B89">
          <w:t>13,6</w:t>
        </w:r>
      </w:ins>
      <w:del w:id="157" w:author="OR_TR_2" w:date="2025-02-26T17:52:00Z">
        <w:r w:rsidR="002709A6" w:rsidRPr="00643B01" w:rsidDel="00B72B89">
          <w:delText>17</w:delText>
        </w:r>
        <w:r w:rsidR="002709A6" w:rsidDel="00B72B89">
          <w:delText>,</w:delText>
        </w:r>
        <w:r w:rsidR="002709A6" w:rsidRPr="00643B01" w:rsidDel="00B72B89">
          <w:delText>1</w:delText>
        </w:r>
      </w:del>
      <w:r w:rsidR="002709A6">
        <w:t> </w:t>
      </w:r>
      <w:r w:rsidR="002709A6" w:rsidRPr="00643B01">
        <w:t>%), trombo</w:t>
      </w:r>
      <w:r w:rsidR="002709A6">
        <w:t>s</w:t>
      </w:r>
      <w:r w:rsidR="002709A6" w:rsidRPr="00643B01">
        <w:t>ytopenia (</w:t>
      </w:r>
      <w:ins w:id="158" w:author="OR_TR_2" w:date="2025-02-26T17:53:00Z">
        <w:r w:rsidR="00B72B89">
          <w:t>7,8</w:t>
        </w:r>
      </w:ins>
      <w:del w:id="159" w:author="OR_TR_2" w:date="2025-02-26T17:53:00Z">
        <w:r w:rsidR="002709A6" w:rsidRPr="00643B01" w:rsidDel="00B72B89">
          <w:delText>9</w:delText>
        </w:r>
        <w:r w:rsidR="002709A6" w:rsidDel="00B72B89">
          <w:delText>,</w:delText>
        </w:r>
        <w:r w:rsidR="002709A6" w:rsidRPr="00643B01" w:rsidDel="00B72B89">
          <w:delText>9</w:delText>
        </w:r>
      </w:del>
      <w:r w:rsidR="002709A6">
        <w:t> </w:t>
      </w:r>
      <w:r w:rsidR="002709A6" w:rsidRPr="00643B01">
        <w:t>%), leukopenia (</w:t>
      </w:r>
      <w:ins w:id="160" w:author="OR_TR_2" w:date="2025-02-26T17:53:00Z">
        <w:r w:rsidR="00B72B89">
          <w:t>5,5</w:t>
        </w:r>
      </w:ins>
      <w:del w:id="161" w:author="OR_TR_2" w:date="2025-02-26T17:53:00Z">
        <w:r w:rsidR="002709A6" w:rsidRPr="00643B01" w:rsidDel="00B72B89">
          <w:delText>6</w:delText>
        </w:r>
        <w:r w:rsidR="002709A6" w:rsidDel="00B72B89">
          <w:delText>,</w:delText>
        </w:r>
        <w:r w:rsidR="002709A6" w:rsidRPr="00643B01" w:rsidDel="00B72B89">
          <w:delText>4</w:delText>
        </w:r>
      </w:del>
      <w:r w:rsidR="002709A6">
        <w:t> </w:t>
      </w:r>
      <w:r w:rsidR="002709A6" w:rsidRPr="00643B01">
        <w:t xml:space="preserve">%), </w:t>
      </w:r>
      <w:r w:rsidR="002709A6">
        <w:t xml:space="preserve">väsymys </w:t>
      </w:r>
      <w:r w:rsidR="002709A6" w:rsidRPr="00643B01">
        <w:t>(</w:t>
      </w:r>
      <w:ins w:id="162" w:author="OR_TR_2" w:date="2025-02-26T17:53:00Z">
        <w:r w:rsidR="00B72B89">
          <w:t>3,1</w:t>
        </w:r>
      </w:ins>
      <w:del w:id="163" w:author="OR_TR_2" w:date="2025-02-26T17:53:00Z">
        <w:r w:rsidR="002709A6" w:rsidRPr="00643B01" w:rsidDel="00B72B89">
          <w:delText>4</w:delText>
        </w:r>
        <w:r w:rsidR="002709A6" w:rsidDel="00B72B89">
          <w:delText>,</w:delText>
        </w:r>
        <w:r w:rsidR="002709A6" w:rsidRPr="00643B01" w:rsidDel="00B72B89">
          <w:delText>5</w:delText>
        </w:r>
      </w:del>
      <w:r w:rsidR="002709A6">
        <w:t> </w:t>
      </w:r>
      <w:r w:rsidR="002709A6" w:rsidRPr="00643B01">
        <w:t xml:space="preserve">%), </w:t>
      </w:r>
      <w:del w:id="164" w:author="OR_TR_2" w:date="2025-02-26T17:53:00Z">
        <w:r w:rsidR="002709A6" w:rsidDel="008120BE">
          <w:delText xml:space="preserve">kuumeinen </w:delText>
        </w:r>
        <w:r w:rsidR="002709A6" w:rsidRPr="00643B01" w:rsidDel="008120BE">
          <w:delText>neutropenia (2</w:delText>
        </w:r>
        <w:r w:rsidR="002709A6" w:rsidDel="008120BE">
          <w:delText>,</w:delText>
        </w:r>
        <w:r w:rsidR="002709A6" w:rsidRPr="00643B01" w:rsidDel="008120BE">
          <w:delText>9</w:delText>
        </w:r>
        <w:r w:rsidR="002709A6" w:rsidDel="008120BE">
          <w:delText> </w:delText>
        </w:r>
        <w:r w:rsidR="002709A6" w:rsidRPr="00643B01" w:rsidDel="008120BE">
          <w:delText xml:space="preserve">%), </w:delText>
        </w:r>
        <w:r w:rsidR="007A51C6" w:rsidDel="008120BE">
          <w:delText xml:space="preserve">kohonnut aspartaattiaminotransferaasiarvo tai kohonnut alaniiniaminotransferaasiarvo </w:delText>
        </w:r>
        <w:r w:rsidR="002709A6" w:rsidRPr="00643B01" w:rsidDel="008120BE">
          <w:delText>(2</w:delText>
        </w:r>
        <w:r w:rsidR="007A51C6" w:rsidDel="008120BE">
          <w:delText>,</w:delText>
        </w:r>
        <w:r w:rsidR="002709A6" w:rsidRPr="00643B01" w:rsidDel="008120BE">
          <w:delText>1</w:delText>
        </w:r>
        <w:r w:rsidR="007A51C6" w:rsidDel="008120BE">
          <w:delText> </w:delText>
        </w:r>
        <w:r w:rsidR="002709A6" w:rsidRPr="00643B01" w:rsidDel="008120BE">
          <w:delText xml:space="preserve">%) </w:delText>
        </w:r>
        <w:r w:rsidR="002D6511" w:rsidDel="008120BE">
          <w:delText xml:space="preserve">ja </w:delText>
        </w:r>
      </w:del>
      <w:r w:rsidR="002D6511">
        <w:t xml:space="preserve">keuhkokuume </w:t>
      </w:r>
      <w:r w:rsidR="002709A6" w:rsidRPr="00643B01">
        <w:t>(</w:t>
      </w:r>
      <w:ins w:id="165" w:author="OR_TR_2" w:date="2025-02-26T17:53:00Z">
        <w:r w:rsidR="008120BE">
          <w:t>2.3</w:t>
        </w:r>
      </w:ins>
      <w:del w:id="166" w:author="OR_TR_2" w:date="2025-02-26T17:53:00Z">
        <w:r w:rsidR="002709A6" w:rsidRPr="00643B01" w:rsidDel="008120BE">
          <w:delText>2</w:delText>
        </w:r>
        <w:r w:rsidR="002D6511" w:rsidDel="008120BE">
          <w:delText>,</w:delText>
        </w:r>
        <w:r w:rsidR="002709A6" w:rsidRPr="00643B01" w:rsidDel="008120BE">
          <w:delText>0</w:delText>
        </w:r>
      </w:del>
      <w:r w:rsidR="002D6511">
        <w:t> </w:t>
      </w:r>
      <w:r w:rsidR="002709A6" w:rsidRPr="00643B01">
        <w:t>%)</w:t>
      </w:r>
      <w:ins w:id="167" w:author="OR_TR_2" w:date="2025-02-26T17:53:00Z">
        <w:r w:rsidR="008120BE">
          <w:t xml:space="preserve"> ja kuumeinen neutropenia (2,2 %)</w:t>
        </w:r>
      </w:ins>
      <w:r w:rsidR="002709A6" w:rsidRPr="00643B01">
        <w:t>.</w:t>
      </w:r>
    </w:p>
    <w:p w14:paraId="17481650" w14:textId="77777777" w:rsidR="002C3B04" w:rsidRDefault="002C3B04" w:rsidP="004438AB">
      <w:pPr>
        <w:autoSpaceDE w:val="0"/>
        <w:autoSpaceDN w:val="0"/>
        <w:adjustRightInd w:val="0"/>
        <w:spacing w:line="240" w:lineRule="auto"/>
        <w:jc w:val="both"/>
        <w:rPr>
          <w:szCs w:val="22"/>
        </w:rPr>
      </w:pPr>
    </w:p>
    <w:p w14:paraId="438CA925" w14:textId="3780800F" w:rsidR="00DE7A54" w:rsidRPr="00CF5AFE" w:rsidRDefault="00DE7A54" w:rsidP="00DE7A54">
      <w:r w:rsidRPr="00CF5AFE">
        <w:t xml:space="preserve">IMFINZI-hoito lopetettiin haittavaikutusten vuoksi </w:t>
      </w:r>
      <w:ins w:id="168" w:author="OR_TR_2" w:date="2025-02-26T17:54:00Z">
        <w:r w:rsidR="0062391D">
          <w:t>5</w:t>
        </w:r>
      </w:ins>
      <w:del w:id="169" w:author="OR_TR_2" w:date="2025-02-26T17:54:00Z">
        <w:r w:rsidR="007A51C6" w:rsidDel="0062391D">
          <w:delText>3,6</w:delText>
        </w:r>
      </w:del>
      <w:r w:rsidRPr="00CF5AFE">
        <w:t> %:lla potilaista. Yleisi</w:t>
      </w:r>
      <w:r w:rsidR="007A51C6">
        <w:t>mmät</w:t>
      </w:r>
      <w:r w:rsidRPr="00CF5AFE">
        <w:t xml:space="preserve"> hoidon lopettamiseen johtan</w:t>
      </w:r>
      <w:r w:rsidR="007A51C6">
        <w:t>ee</w:t>
      </w:r>
      <w:r w:rsidRPr="00CF5AFE">
        <w:t>t haittavaikutu</w:t>
      </w:r>
      <w:r w:rsidR="007A51C6">
        <w:t>kset</w:t>
      </w:r>
      <w:r w:rsidRPr="00CF5AFE">
        <w:t xml:space="preserve"> oli</w:t>
      </w:r>
      <w:r w:rsidR="007A51C6">
        <w:t>vat</w:t>
      </w:r>
      <w:r w:rsidRPr="00CF5AFE">
        <w:t xml:space="preserve"> </w:t>
      </w:r>
      <w:ins w:id="170" w:author="OR_TR_2" w:date="2025-02-26T17:54:00Z">
        <w:r w:rsidR="0062391D">
          <w:t>pneumoniitti (0,8 %)</w:t>
        </w:r>
      </w:ins>
      <w:del w:id="171" w:author="OR_TR_2" w:date="2025-02-26T17:54:00Z">
        <w:r w:rsidR="007A51C6" w:rsidDel="0062391D">
          <w:delText>anemia (0,5 %),</w:delText>
        </w:r>
      </w:del>
      <w:ins w:id="172" w:author="OR_TR_2" w:date="2025-02-26T17:54:00Z">
        <w:r w:rsidR="0062391D">
          <w:t xml:space="preserve"> ja</w:t>
        </w:r>
      </w:ins>
      <w:r w:rsidR="007A51C6">
        <w:t xml:space="preserve"> ihottuma (</w:t>
      </w:r>
      <w:ins w:id="173" w:author="OR_TR_2" w:date="2025-02-26T17:54:00Z">
        <w:r w:rsidR="0062391D">
          <w:t>0,7</w:t>
        </w:r>
      </w:ins>
      <w:del w:id="174" w:author="OR_TR_2" w:date="2025-02-26T17:54:00Z">
        <w:r w:rsidR="007A51C6" w:rsidDel="0062391D">
          <w:delText>0,5</w:delText>
        </w:r>
      </w:del>
      <w:r w:rsidR="007A51C6">
        <w:t> %)</w:t>
      </w:r>
      <w:del w:id="175" w:author="OR_TR_2" w:date="2025-02-26T17:54:00Z">
        <w:r w:rsidR="007A51C6" w:rsidDel="0062391D">
          <w:delText xml:space="preserve"> ja </w:delText>
        </w:r>
        <w:r w:rsidRPr="00CF5AFE" w:rsidDel="0062391D">
          <w:delText>väsymys (0,</w:delText>
        </w:r>
        <w:r w:rsidR="007A51C6" w:rsidDel="0062391D">
          <w:delText>5</w:delText>
        </w:r>
        <w:r w:rsidRPr="00CF5AFE" w:rsidDel="0062391D">
          <w:delText> %)</w:delText>
        </w:r>
      </w:del>
      <w:r w:rsidRPr="00CF5AFE">
        <w:t>.</w:t>
      </w:r>
    </w:p>
    <w:p w14:paraId="0641BF1F" w14:textId="77777777" w:rsidR="00DE7A54" w:rsidRPr="00CF5AFE" w:rsidRDefault="00DE7A54" w:rsidP="00DE7A54"/>
    <w:p w14:paraId="234DB11A" w14:textId="00A231F9" w:rsidR="00DE7A54" w:rsidRDefault="00DE7A54" w:rsidP="00DE7A54">
      <w:r w:rsidRPr="00CF5AFE">
        <w:t xml:space="preserve">IMFINZI-hoitoa lykättiin tai se keskeytettiin haittavaikutusten vuoksi </w:t>
      </w:r>
      <w:ins w:id="176" w:author="OR_TR_2" w:date="2025-02-26T17:55:00Z">
        <w:r w:rsidR="00F93A79">
          <w:t>30,8</w:t>
        </w:r>
      </w:ins>
      <w:del w:id="177" w:author="OR_TR_2" w:date="2025-02-26T17:55:00Z">
        <w:r w:rsidR="007A51C6" w:rsidDel="00F93A79">
          <w:delText>31,0</w:delText>
        </w:r>
      </w:del>
      <w:r w:rsidRPr="00CF5AFE">
        <w:t xml:space="preserve"> %:lla potilaista. Yleisimpiä annoksen antamisen lykkäämiseen tai hoidon keskeyttämiseen johtaneita haittavaikutuksia olivat neutropenia </w:t>
      </w:r>
      <w:r w:rsidR="00CE58E5">
        <w:t>(</w:t>
      </w:r>
      <w:ins w:id="178" w:author="OR_TR_2" w:date="2025-02-26T17:55:00Z">
        <w:r w:rsidR="003F21F7">
          <w:t>14,0</w:t>
        </w:r>
      </w:ins>
      <w:del w:id="179" w:author="OR_TR_2" w:date="2025-02-26T17:55:00Z">
        <w:r w:rsidR="00CE58E5" w:rsidDel="003F21F7">
          <w:delText>15,0</w:delText>
        </w:r>
      </w:del>
      <w:r w:rsidR="00CE58E5">
        <w:t> %), trombosytopenia (</w:t>
      </w:r>
      <w:ins w:id="180" w:author="OR_TR_2" w:date="2025-02-26T17:55:00Z">
        <w:r w:rsidR="003F21F7">
          <w:t>5,4</w:t>
        </w:r>
      </w:ins>
      <w:del w:id="181" w:author="OR_TR_2" w:date="2025-02-26T17:55:00Z">
        <w:r w:rsidR="00CE58E5" w:rsidDel="003F21F7">
          <w:delText>6,8</w:delText>
        </w:r>
      </w:del>
      <w:r w:rsidR="00CE58E5">
        <w:t> %), anemia (</w:t>
      </w:r>
      <w:ins w:id="182" w:author="OR_TR_2" w:date="2025-02-26T17:55:00Z">
        <w:r w:rsidR="003F21F7">
          <w:t>4,7</w:t>
        </w:r>
      </w:ins>
      <w:del w:id="183" w:author="OR_TR_2" w:date="2025-02-26T17:55:00Z">
        <w:r w:rsidR="00CE58E5" w:rsidDel="003F21F7">
          <w:delText>5,1</w:delText>
        </w:r>
      </w:del>
      <w:r w:rsidR="00CE58E5">
        <w:t> %)</w:t>
      </w:r>
      <w:ins w:id="184" w:author="OR_TR_2" w:date="2025-02-26T17:55:00Z">
        <w:r w:rsidR="003F21F7">
          <w:t>,</w:t>
        </w:r>
      </w:ins>
      <w:del w:id="185" w:author="OR_TR_2" w:date="2025-02-26T17:55:00Z">
        <w:r w:rsidR="00CE58E5" w:rsidDel="003F21F7">
          <w:delText xml:space="preserve"> ja</w:delText>
        </w:r>
      </w:del>
      <w:r w:rsidR="00CE58E5">
        <w:t xml:space="preserve"> leukopenia (</w:t>
      </w:r>
      <w:ins w:id="186" w:author="OR_TR_2" w:date="2025-02-26T17:56:00Z">
        <w:r w:rsidR="003F21F7">
          <w:t>2,4</w:t>
        </w:r>
      </w:ins>
      <w:del w:id="187" w:author="OR_TR_2" w:date="2025-02-26T17:56:00Z">
        <w:r w:rsidR="00CE58E5" w:rsidDel="003F21F7">
          <w:delText>2,9</w:delText>
        </w:r>
      </w:del>
      <w:r w:rsidR="00CE58E5">
        <w:t> %)</w:t>
      </w:r>
      <w:ins w:id="188" w:author="OR_TR_2" w:date="2025-02-26T17:56:00Z">
        <w:r w:rsidR="000C58E4">
          <w:t xml:space="preserve">, </w:t>
        </w:r>
        <w:r w:rsidR="00A56D17">
          <w:t>kohonnut aspartaattiaminotransferaasiarvo tai kohonnut alaniiniaminotransferaasiarvo (2,0 %), väsymys (1,6 %), ihottuma (1,5 %) ja pneumoniitti (1,3 %)</w:t>
        </w:r>
      </w:ins>
      <w:r w:rsidR="00CE58E5">
        <w:t>.</w:t>
      </w:r>
    </w:p>
    <w:p w14:paraId="768FE5B1" w14:textId="77777777" w:rsidR="00DE7A54" w:rsidRDefault="00DE7A54" w:rsidP="00DE7A54"/>
    <w:p w14:paraId="096BC0CC" w14:textId="77777777" w:rsidR="00DE7A54" w:rsidRPr="00CF5AFE" w:rsidRDefault="00DE7A54" w:rsidP="00DE7A54">
      <w:pPr>
        <w:autoSpaceDE w:val="0"/>
        <w:autoSpaceDN w:val="0"/>
        <w:adjustRightInd w:val="0"/>
        <w:rPr>
          <w:i/>
          <w:iCs/>
          <w:szCs w:val="22"/>
          <w:u w:val="single"/>
        </w:rPr>
      </w:pPr>
      <w:r w:rsidRPr="00CF5AFE">
        <w:rPr>
          <w:i/>
          <w:iCs/>
          <w:u w:val="single"/>
        </w:rPr>
        <w:t>IMFINZI yhdistelmänä tremelimumabin (75 mg) ja platinapohjaisen solunsalpaajahoidon kanssa</w:t>
      </w:r>
    </w:p>
    <w:p w14:paraId="05D01194" w14:textId="77777777" w:rsidR="00DE7A54" w:rsidRPr="002D1164" w:rsidRDefault="00DE7A54" w:rsidP="00DE7A54">
      <w:r w:rsidRPr="002D1164">
        <w:t>Tiedot IMFINZI-valmisteen turvallisuudesta, kun sitä annetaan yhdistelmänä tremelimumabin (75 mg) ja solunsalpaajahoidon kanssa, perustuvat 330:n metastasoitunutta ei-pienisoluista keuhkosyöpää sairastaneen potilaan tietoihin. Yleisimpiä (&gt; 20 %) haittavaikutuksia olivat anemia (49,7 </w:t>
      </w:r>
      <w:r>
        <w:t>%</w:t>
      </w:r>
      <w:r w:rsidRPr="002D1164">
        <w:t xml:space="preserve">), pahoinvointi (41,5 %), neutropenia (41,2 %), väsymys (36,1 %), ihottuma (25,8 %), trombosytopenia (24,5 %) ja ripuli (21,5 %). Yleisimpiä (&gt; 2 %) </w:t>
      </w:r>
      <w:r w:rsidR="00457B96" w:rsidRPr="00895F32">
        <w:t>NCI:n CTCAE-luokituksen</w:t>
      </w:r>
      <w:r w:rsidR="00457B96">
        <w:t xml:space="preserve"> </w:t>
      </w:r>
      <w:r w:rsidRPr="002D1164">
        <w:t>vaikeusasteen ≥ 3 haittavaikutuksia olivat neutropenia (23,9 %), anemia (20,6 %), keuhkokuume (9,4 %), trombosytopenia (8,2 %), leukopenia (5,5 %), väsymys (5,2 %), kohonnut lipaasipitoisuus (3,9 %), kohonnut amylaasipitoisuus (3,6 %), kuumeinen neutropenia (2,4 %), paksusuolitulehdus (2,1 %) ja kohonneet aspartaattiaminotransferaasiarvot tai kohonneet alaniiniaminotransferaasiarvot (2,1 %).</w:t>
      </w:r>
    </w:p>
    <w:p w14:paraId="1A3F0879" w14:textId="77777777" w:rsidR="00DE7A54" w:rsidRPr="00CF5AFE" w:rsidRDefault="00DE7A54" w:rsidP="00DE7A54"/>
    <w:p w14:paraId="7F34DC26" w14:textId="77777777" w:rsidR="00DE7A54" w:rsidRDefault="00DE7A54" w:rsidP="00DE7A54">
      <w:pPr>
        <w:autoSpaceDE w:val="0"/>
        <w:autoSpaceDN w:val="0"/>
        <w:adjustRightInd w:val="0"/>
        <w:spacing w:line="240" w:lineRule="auto"/>
        <w:rPr>
          <w:szCs w:val="22"/>
        </w:rPr>
      </w:pPr>
      <w:r>
        <w:rPr>
          <w:szCs w:val="22"/>
        </w:rPr>
        <w:lastRenderedPageBreak/>
        <w:t>IMFINZI-hoito lopetettiin haittavaikutusten vuoksi 8,5 %:lla potilaista. Yleisimpiä hoidon lopettamiseen johtaneita haittavaikutuksia olivat keuhkokuume (2,1 %) ja paksusuolitulehdus (1,2 %).</w:t>
      </w:r>
    </w:p>
    <w:p w14:paraId="29EEA7F9" w14:textId="77777777" w:rsidR="00DE7A54" w:rsidRDefault="00DE7A54" w:rsidP="00DE7A54">
      <w:pPr>
        <w:autoSpaceDE w:val="0"/>
        <w:autoSpaceDN w:val="0"/>
        <w:adjustRightInd w:val="0"/>
        <w:spacing w:line="240" w:lineRule="auto"/>
        <w:jc w:val="both"/>
        <w:rPr>
          <w:szCs w:val="22"/>
        </w:rPr>
      </w:pPr>
    </w:p>
    <w:p w14:paraId="43AED333" w14:textId="77777777" w:rsidR="00DE7A54" w:rsidRDefault="00DE7A54" w:rsidP="00DE7A54">
      <w:pPr>
        <w:autoSpaceDE w:val="0"/>
        <w:autoSpaceDN w:val="0"/>
        <w:adjustRightInd w:val="0"/>
        <w:spacing w:line="240" w:lineRule="auto"/>
        <w:rPr>
          <w:szCs w:val="22"/>
        </w:rPr>
      </w:pPr>
      <w:r>
        <w:rPr>
          <w:szCs w:val="22"/>
        </w:rPr>
        <w:t>IMFINZI-hoito keskeytettiin haittavaikutusten vuoksi 49,4 %:lla potilaista. Yleisimpiä hoidon keskeyttämiseen johtaneita haittavaikutuksia olivat neutropenia (16,1 %), anemia (10,3 %), trombosytopenia (7,3 %), leukopenia (5,8 %), keuhkokuume (5,2 %), kohonnut aspartaattiaminotransferaasiarvo tai kohonnut alaniiniaminotransferaasiarvo (4,8 %), paksusuolitulehdus (3,3 %) ja pneumoniitti (3,3 %).</w:t>
      </w:r>
    </w:p>
    <w:p w14:paraId="24E919E8" w14:textId="77777777" w:rsidR="00DE7A54" w:rsidRDefault="00DE7A54" w:rsidP="00DE7A54">
      <w:pPr>
        <w:autoSpaceDE w:val="0"/>
        <w:autoSpaceDN w:val="0"/>
        <w:adjustRightInd w:val="0"/>
        <w:spacing w:line="240" w:lineRule="auto"/>
        <w:jc w:val="both"/>
        <w:rPr>
          <w:szCs w:val="22"/>
        </w:rPr>
      </w:pPr>
    </w:p>
    <w:p w14:paraId="1D938C9C" w14:textId="77777777" w:rsidR="00DE7A54" w:rsidRPr="00CF5AFE" w:rsidRDefault="00DE7A54" w:rsidP="00DE7A54">
      <w:pPr>
        <w:autoSpaceDE w:val="0"/>
        <w:autoSpaceDN w:val="0"/>
        <w:adjustRightInd w:val="0"/>
        <w:rPr>
          <w:i/>
          <w:iCs/>
          <w:szCs w:val="22"/>
          <w:u w:val="single"/>
        </w:rPr>
      </w:pPr>
      <w:r w:rsidRPr="00CF5AFE">
        <w:rPr>
          <w:i/>
          <w:u w:val="single"/>
        </w:rPr>
        <w:t>IMFINZI yhdistelmänä tremelimumabin (300 mg) kanssa</w:t>
      </w:r>
    </w:p>
    <w:p w14:paraId="40860068" w14:textId="77777777" w:rsidR="005311EA" w:rsidRPr="008943E9" w:rsidRDefault="00DE7A54" w:rsidP="005311EA">
      <w:pPr>
        <w:spacing w:line="240" w:lineRule="auto"/>
      </w:pPr>
      <w:r w:rsidRPr="00CF5AFE">
        <w:t xml:space="preserve">Tiedot IMFINZI-valmisteen turvallisuudesta, kun sitä annetaan yhdistelmänä 300 mg:n tremelimumabikerta-annoksen kanssa, perustuvat yhdistettyihin tietoihin 462 potilaasta, joilla oli maksasolusyöpä (maksasolusyöpää koskeva yhdistetty tietoaineisto) ja jotka osallistuivat HIMALAYA-tutkimukseen tai toiseen maksasolusyöpää sairastavilla potilailla tehtyyn tutkimukseen eli tutkimukseen 22. Yleisimpiä (&gt; 10 %) haittavaikutuksia olivat ihottuma (32,5 %), kutina (25,5 %), ripuli (25,3 %), vatsakipu (19,7 %), </w:t>
      </w:r>
      <w:r w:rsidRPr="004C3DAF">
        <w:t>kohonnut aspartaattiaminotransferaasiarvo tai kohonnut alaniiniaminotransferaasiarvo</w:t>
      </w:r>
      <w:r>
        <w:t xml:space="preserve"> </w:t>
      </w:r>
      <w:r w:rsidRPr="00CF5AFE">
        <w:t xml:space="preserve">(18,0 %), kuume (13,9 %), hypotyreoosi (13,0 %), yskä / limaa irrottava yskä (10,8 %), perifeerinen turvotus (10,4 %) ja suurentunut lipaasipitoisuus (10,0 %) (ks. taulukko 4). </w:t>
      </w:r>
      <w:r w:rsidR="005311EA" w:rsidRPr="008943E9">
        <w:t>Yleisimpiä vaikeita (NCI:n CTCAE-luokituksen mukainen vaikeusaste ≥ 3) haittavaikutuksia o</w:t>
      </w:r>
      <w:r w:rsidR="00457B96">
        <w:t>li</w:t>
      </w:r>
      <w:r w:rsidR="005311EA" w:rsidRPr="008943E9">
        <w:t>vat kohonnut aspartaattiaminotransferaasiarvo tai kohonnut alaniiniaminotransferaasiarvo (8,9 %), suurentunut lipaasipitoisuus (7,1 %), suurentunut amylaasipitoisuus (4,3 %) ja ripuli (3,9 %).</w:t>
      </w:r>
    </w:p>
    <w:p w14:paraId="6FCA7769" w14:textId="77777777" w:rsidR="00DE7A54" w:rsidRPr="00CF5AFE" w:rsidRDefault="00DE7A54" w:rsidP="005311EA">
      <w:pPr>
        <w:autoSpaceDE w:val="0"/>
        <w:autoSpaceDN w:val="0"/>
        <w:adjustRightInd w:val="0"/>
      </w:pPr>
    </w:p>
    <w:p w14:paraId="4553EAFC" w14:textId="77777777" w:rsidR="005311EA" w:rsidRPr="008943E9" w:rsidRDefault="005311EA" w:rsidP="005311EA">
      <w:pPr>
        <w:spacing w:line="240" w:lineRule="auto"/>
      </w:pPr>
      <w:r w:rsidRPr="008943E9">
        <w:t>Yleisimpiä vakavia haittavaikutuksia o</w:t>
      </w:r>
      <w:r w:rsidR="00457B96">
        <w:t>li</w:t>
      </w:r>
      <w:r w:rsidRPr="008943E9">
        <w:t>vat paksusuolitulehdus (2,6 %), ripuli (2,4 %), keuhkokuume (2,2 %) ja maksatulehdus (1,7 %).</w:t>
      </w:r>
    </w:p>
    <w:p w14:paraId="3F6A987E" w14:textId="77777777" w:rsidR="005311EA" w:rsidRPr="008943E9" w:rsidRDefault="005311EA" w:rsidP="005311EA">
      <w:pPr>
        <w:spacing w:line="240" w:lineRule="auto"/>
      </w:pPr>
    </w:p>
    <w:p w14:paraId="7768F688" w14:textId="77777777" w:rsidR="005311EA" w:rsidRPr="008943E9" w:rsidRDefault="005311EA" w:rsidP="005311EA">
      <w:pPr>
        <w:spacing w:line="240" w:lineRule="auto"/>
      </w:pPr>
      <w:r w:rsidRPr="008943E9">
        <w:t xml:space="preserve">Haittavaikutuksista </w:t>
      </w:r>
      <w:r w:rsidRPr="00895F32">
        <w:t>johtu</w:t>
      </w:r>
      <w:r w:rsidR="00457B96" w:rsidRPr="00895F32">
        <w:t>nee</w:t>
      </w:r>
      <w:r w:rsidRPr="00895F32">
        <w:t>n</w:t>
      </w:r>
      <w:r w:rsidRPr="008943E9">
        <w:t xml:space="preserve"> tutkimushoidon lopettamisen yleisyys </w:t>
      </w:r>
      <w:r w:rsidRPr="00895F32">
        <w:t>o</w:t>
      </w:r>
      <w:r w:rsidR="00457B96" w:rsidRPr="00895F32">
        <w:t>li</w:t>
      </w:r>
      <w:r w:rsidRPr="008943E9">
        <w:t xml:space="preserve"> 6,5 %. Yleisimpiä hoidon lopettamiseen johtaneita haittavaikutuksia </w:t>
      </w:r>
      <w:r w:rsidRPr="00895F32">
        <w:t>o</w:t>
      </w:r>
      <w:r w:rsidR="00457B96" w:rsidRPr="00895F32">
        <w:t>li</w:t>
      </w:r>
      <w:r w:rsidRPr="008943E9">
        <w:t>vat maksatulehdus (1,5 %) ja kohonnut aspartaattiaminotransferaasiarvo tai kohonnut alaniiniaminotransferaasiarvo (1,3 %).</w:t>
      </w:r>
    </w:p>
    <w:p w14:paraId="10C6BAAB" w14:textId="77777777" w:rsidR="00DE7A54" w:rsidRPr="00CF5AFE" w:rsidRDefault="00DE7A54" w:rsidP="00DE7A54">
      <w:pPr>
        <w:spacing w:line="240" w:lineRule="auto"/>
      </w:pPr>
    </w:p>
    <w:p w14:paraId="32F3DDF5" w14:textId="77777777" w:rsidR="00DE7A54" w:rsidRPr="00CF5AFE" w:rsidRDefault="00DE7A54" w:rsidP="00DE7A54">
      <w:pPr>
        <w:spacing w:line="240" w:lineRule="auto"/>
      </w:pPr>
      <w:r w:rsidRPr="00CF5AFE">
        <w:t>Haittavaikutusten vaikeusasteet arvioitiin CTCAE-luokituksen (Common Terminology Criteria for Adverse Events) perusteella siten, että aste 1 = lievä, aste 2 = keskivaikea, aste 3 = vaikea, aste 4 = henkeä uhkaava ja aste 5 = kuolema.</w:t>
      </w:r>
    </w:p>
    <w:p w14:paraId="5096BD72" w14:textId="77777777" w:rsidR="00DE7A54" w:rsidRDefault="00DE7A54" w:rsidP="004438AB">
      <w:pPr>
        <w:autoSpaceDE w:val="0"/>
        <w:autoSpaceDN w:val="0"/>
        <w:adjustRightInd w:val="0"/>
        <w:spacing w:line="240" w:lineRule="auto"/>
        <w:jc w:val="both"/>
        <w:rPr>
          <w:szCs w:val="22"/>
        </w:rPr>
      </w:pPr>
    </w:p>
    <w:p w14:paraId="249321CB" w14:textId="77777777" w:rsidR="00525612" w:rsidRPr="004968D0" w:rsidRDefault="00525612" w:rsidP="00525612">
      <w:pPr>
        <w:keepNext/>
        <w:autoSpaceDE w:val="0"/>
        <w:autoSpaceDN w:val="0"/>
        <w:adjustRightInd w:val="0"/>
        <w:rPr>
          <w:i/>
          <w:iCs/>
          <w:strike/>
          <w:color w:val="000000" w:themeColor="text1"/>
          <w:u w:val="single"/>
        </w:rPr>
      </w:pPr>
      <w:bookmarkStart w:id="189" w:name="_Hlk158972312"/>
      <w:r>
        <w:rPr>
          <w:i/>
          <w:color w:val="000000" w:themeColor="text1"/>
          <w:u w:val="single"/>
        </w:rPr>
        <w:t>IMFINZI yhdistelmänä platinapohjaisen solunsalpaajahoidon kanssa ja tämän jälkeen IMFINZI yhdistelmänä olaparibin (300 mg kahdesti vuorokaudessa) kanssa</w:t>
      </w:r>
    </w:p>
    <w:p w14:paraId="3B842DAE" w14:textId="77777777" w:rsidR="00525612" w:rsidRDefault="00525612" w:rsidP="00525612">
      <w:pPr>
        <w:spacing w:line="240" w:lineRule="auto"/>
        <w:rPr>
          <w:color w:val="000000" w:themeColor="text1"/>
        </w:rPr>
      </w:pPr>
      <w:r>
        <w:rPr>
          <w:color w:val="000000" w:themeColor="text1"/>
        </w:rPr>
        <w:t xml:space="preserve">Tiedot IMFINZI-valmisteen turvallisuudesta, kun sitä annetaan yhdistelmänä platinapohjaisen solunsalpaajahoidon kanssa ja tämän jälkeen annetaan IMFINZI-valmistetta yhdistelmänä olaparibin (300 mg kahdesti vuorokaudessa) kanssa, perustuvat tietoihin 238 potilaasta, joilla oli kohdun limakalvon syöpä. </w:t>
      </w:r>
      <w:r>
        <w:t xml:space="preserve">Yleisimmät </w:t>
      </w:r>
      <w:r>
        <w:rPr>
          <w:color w:val="000000" w:themeColor="text1"/>
        </w:rPr>
        <w:t xml:space="preserve">(&gt; 20 %) haittavaikutukset olivat anemia (61,8 %), pahoinvointi (54,6 %), väsymys (54,2 %), perifeerinen neuropatia (51,7 %), hiustenlähtö (50,8 %), neutropenia (39,5 %), </w:t>
      </w:r>
      <w:bookmarkStart w:id="190" w:name="_Hlk158972492"/>
      <w:bookmarkEnd w:id="189"/>
      <w:r>
        <w:rPr>
          <w:color w:val="000000" w:themeColor="text1"/>
        </w:rPr>
        <w:t>ummetus (32,8 %), trombosytopenia (29,8 %), ripuli (28,2 %), oksentelu (25,6 %), nivelkipu (24,4 %), ihottuma (23,5 %), vatsakipu (23,5 %), ruokahalun väheneminen (23,1 %) ja leukopenia (20,2 %).</w:t>
      </w:r>
      <w:bookmarkEnd w:id="190"/>
    </w:p>
    <w:p w14:paraId="58D94A3F" w14:textId="77777777" w:rsidR="00525612" w:rsidRDefault="00525612" w:rsidP="00525612">
      <w:pPr>
        <w:spacing w:line="240" w:lineRule="auto"/>
        <w:rPr>
          <w:color w:val="000000" w:themeColor="text1"/>
        </w:rPr>
      </w:pPr>
    </w:p>
    <w:p w14:paraId="23022B28" w14:textId="3C3D1A98" w:rsidR="00525612" w:rsidRPr="004968D0" w:rsidRDefault="00525612" w:rsidP="00525612">
      <w:pPr>
        <w:spacing w:line="240" w:lineRule="auto"/>
        <w:rPr>
          <w:color w:val="000000" w:themeColor="text1"/>
        </w:rPr>
      </w:pPr>
      <w:r>
        <w:rPr>
          <w:color w:val="000000" w:themeColor="text1"/>
        </w:rPr>
        <w:t>Yleisimpiä (&gt; 2 %) NCI:n CTCAE-luokituksen vaikeusasteen ≥ 3 haittavaikutuksia olivat neutropenia (25,2 %), anemia (23,5 %), leukopenia (6,7 %), trombosytopenia (5,9 %), väsymys (5,5 %), kuumeinen neutropenia (3,4 %), pahoinvointi (2,9 %), kohonn</w:t>
      </w:r>
      <w:r w:rsidR="00253D78">
        <w:rPr>
          <w:color w:val="000000" w:themeColor="text1"/>
        </w:rPr>
        <w:t>u</w:t>
      </w:r>
      <w:r>
        <w:rPr>
          <w:color w:val="000000" w:themeColor="text1"/>
        </w:rPr>
        <w:t>t aspartaattiaminotransferaasiarvo tai kohonn</w:t>
      </w:r>
      <w:r w:rsidR="00253D78">
        <w:rPr>
          <w:color w:val="000000" w:themeColor="text1"/>
        </w:rPr>
        <w:t>u</w:t>
      </w:r>
      <w:r>
        <w:rPr>
          <w:color w:val="000000" w:themeColor="text1"/>
        </w:rPr>
        <w:t>t alaniiniaminotransferaasiarvo (2,9 %) ja perifeerinen neuropatia (2,5 %).</w:t>
      </w:r>
    </w:p>
    <w:p w14:paraId="253E4FF6" w14:textId="77777777" w:rsidR="00525612" w:rsidRPr="004968D0" w:rsidRDefault="00525612" w:rsidP="00525612">
      <w:pPr>
        <w:tabs>
          <w:tab w:val="clear" w:pos="567"/>
          <w:tab w:val="left" w:pos="6145"/>
        </w:tabs>
        <w:spacing w:line="240" w:lineRule="auto"/>
        <w:rPr>
          <w:color w:val="000000" w:themeColor="text1"/>
        </w:rPr>
      </w:pPr>
    </w:p>
    <w:p w14:paraId="628E4D35" w14:textId="77777777" w:rsidR="00525612" w:rsidRPr="004968D0" w:rsidRDefault="00525612" w:rsidP="00525612">
      <w:pPr>
        <w:rPr>
          <w:strike/>
          <w:color w:val="000000" w:themeColor="text1"/>
        </w:rPr>
      </w:pPr>
      <w:r>
        <w:rPr>
          <w:color w:val="000000" w:themeColor="text1"/>
        </w:rPr>
        <w:t>IMFINZI-hoito lopetettiin 4,6 %:lla potilaista. Yleisin hoidon lopettamiseen johtanut haittavaikutus oli pneumoniitti (1,7 %).</w:t>
      </w:r>
      <w:r>
        <w:rPr>
          <w:strike/>
          <w:color w:val="000000" w:themeColor="text1"/>
          <w:highlight w:val="yellow"/>
        </w:rPr>
        <w:t xml:space="preserve"> </w:t>
      </w:r>
    </w:p>
    <w:p w14:paraId="0834D6FB" w14:textId="77777777" w:rsidR="00525612" w:rsidRPr="004968D0" w:rsidRDefault="00525612" w:rsidP="00525612">
      <w:pPr>
        <w:rPr>
          <w:color w:val="000000" w:themeColor="text1"/>
        </w:rPr>
      </w:pPr>
    </w:p>
    <w:p w14:paraId="6E27FDCC" w14:textId="77777777" w:rsidR="00525612" w:rsidRDefault="00525612" w:rsidP="00525612">
      <w:pPr>
        <w:spacing w:line="240" w:lineRule="auto"/>
        <w:rPr>
          <w:color w:val="000000" w:themeColor="text1"/>
          <w:szCs w:val="22"/>
        </w:rPr>
      </w:pPr>
      <w:r>
        <w:rPr>
          <w:color w:val="000000" w:themeColor="text1"/>
        </w:rPr>
        <w:t>IMFINZI-hoito keskeytettiin 38,2 %:lla potilaista. Yleisimpiä hoidon keskeyttämiseen johtaneita haittavaikutuksia olivat anemia (13,4 %), trombosytopenia (11,8 %), neutropenia (10,1 %), leukopenia (2,9 %), hypotyreoosi (2,1 %) ja ylähengitystieinfektio (2,1 %).</w:t>
      </w:r>
    </w:p>
    <w:p w14:paraId="614327B5" w14:textId="77777777" w:rsidR="00CE58E5" w:rsidRPr="00E038CF" w:rsidRDefault="00CE58E5" w:rsidP="004438AB">
      <w:pPr>
        <w:autoSpaceDE w:val="0"/>
        <w:autoSpaceDN w:val="0"/>
        <w:adjustRightInd w:val="0"/>
        <w:spacing w:line="240" w:lineRule="auto"/>
        <w:jc w:val="both"/>
        <w:rPr>
          <w:szCs w:val="22"/>
        </w:rPr>
      </w:pPr>
    </w:p>
    <w:p w14:paraId="41EE9628" w14:textId="77777777" w:rsidR="00033D26" w:rsidRPr="00E038CF" w:rsidRDefault="000E387C" w:rsidP="004438AB">
      <w:pPr>
        <w:keepNext/>
        <w:autoSpaceDE w:val="0"/>
        <w:autoSpaceDN w:val="0"/>
        <w:adjustRightInd w:val="0"/>
        <w:spacing w:line="240" w:lineRule="auto"/>
        <w:jc w:val="both"/>
        <w:rPr>
          <w:szCs w:val="22"/>
          <w:u w:val="single"/>
        </w:rPr>
      </w:pPr>
      <w:r w:rsidRPr="00E038CF">
        <w:rPr>
          <w:szCs w:val="22"/>
          <w:u w:val="single"/>
        </w:rPr>
        <w:lastRenderedPageBreak/>
        <w:t>Haittavaikutustaulukko</w:t>
      </w:r>
    </w:p>
    <w:p w14:paraId="79034AE7" w14:textId="45FC3DED" w:rsidR="00425804" w:rsidRPr="00E038CF" w:rsidRDefault="000E387C" w:rsidP="004438AB">
      <w:pPr>
        <w:spacing w:line="240" w:lineRule="auto"/>
        <w:rPr>
          <w:szCs w:val="22"/>
        </w:rPr>
      </w:pPr>
      <w:r w:rsidRPr="00E038CF">
        <w:t>Taulukossa </w:t>
      </w:r>
      <w:r w:rsidR="00664460" w:rsidRPr="00E038CF">
        <w:t xml:space="preserve">3 </w:t>
      </w:r>
      <w:r w:rsidR="0047049E" w:rsidRPr="00E038CF">
        <w:t>esitetään haittavaikutusten ilmaantuvuus</w:t>
      </w:r>
      <w:r w:rsidRPr="00E038CF">
        <w:t xml:space="preserve"> </w:t>
      </w:r>
      <w:r w:rsidR="00090403">
        <w:t>IMFINZI-monoterapian yhdistetyssä</w:t>
      </w:r>
      <w:r w:rsidR="00664460" w:rsidRPr="00E038CF">
        <w:t xml:space="preserve"> turvallisuustietoaineistossa </w:t>
      </w:r>
      <w:r w:rsidR="002C3B04">
        <w:t>(N = </w:t>
      </w:r>
      <w:r w:rsidR="00F534F6">
        <w:t>4 </w:t>
      </w:r>
      <w:r w:rsidR="00913FFF">
        <w:t>642</w:t>
      </w:r>
      <w:r w:rsidR="002C3B04">
        <w:t>)</w:t>
      </w:r>
      <w:r w:rsidR="007E387B">
        <w:t>,</w:t>
      </w:r>
      <w:r w:rsidR="002C3B04">
        <w:t xml:space="preserve"> </w:t>
      </w:r>
      <w:r w:rsidR="00664460" w:rsidRPr="00E038CF">
        <w:t>potilailla, jotka saivat IMFINZI-hoitoa yhdistelmänä solunsalpaajahoidon kanssa</w:t>
      </w:r>
      <w:r w:rsidR="002C3B04">
        <w:t xml:space="preserve"> (N = </w:t>
      </w:r>
      <w:ins w:id="191" w:author="OR_TR_2" w:date="2025-02-26T17:57:00Z">
        <w:r w:rsidR="001C491C">
          <w:t>1 239</w:t>
        </w:r>
      </w:ins>
      <w:del w:id="192" w:author="OR_TR_2" w:date="2025-02-26T17:57:00Z">
        <w:r w:rsidR="007E387B" w:rsidDel="001C491C">
          <w:delText>838</w:delText>
        </w:r>
      </w:del>
      <w:r w:rsidR="002C3B04">
        <w:t>)</w:t>
      </w:r>
      <w:r w:rsidR="007E387B">
        <w:t xml:space="preserve"> ja potilailla, jotka saivat IMFINZI-hoitoa yhdistelmänä platinapohjaisen solunsalpaajahoidon kanssa ja tämän jälkeen IMFINZI-hoitoa yhdistelmänä olaparibin kanssa (platinapohjainen solunsalpaajahoito + IMFINZI + olaparibi) (N = 238)</w:t>
      </w:r>
      <w:r w:rsidR="00664460" w:rsidRPr="00E038CF">
        <w:t>.</w:t>
      </w:r>
      <w:r w:rsidRPr="00E038CF">
        <w:t xml:space="preserve"> </w:t>
      </w:r>
      <w:r w:rsidR="00090403" w:rsidRPr="00CF5AFE">
        <w:t>Ellei toisin mainita, taulukossa 4 luetellaan haittavaikutusten ilmaantuvuus potilailla, jotka saivat IMFINZI-valmistetta yhdistelmänä tremelimumabin (75 mg) ja platinapohjaisen solunsalpaajahoidon kanssa POSEIDON-tutkimuksessa (N = 330), ja potilailla, jotka saivat IMFINZI-valmistetta yhdistelmänä 300 mg:n tremelimumabikerta-annoksen kanssa maksasolusyöpää koskevassa yhdistetyssä tietoaineistossa (N = 462).</w:t>
      </w:r>
      <w:r w:rsidR="00090403">
        <w:t xml:space="preserve"> H</w:t>
      </w:r>
      <w:r w:rsidRPr="00E038CF">
        <w:t xml:space="preserve">aittavaikutukset on lueteltu MedDRA:n elinjärjestelmäluokituksen mukaan. </w:t>
      </w:r>
      <w:r w:rsidR="00090403">
        <w:t>H</w:t>
      </w:r>
      <w:r w:rsidRPr="00E038CF">
        <w:t xml:space="preserve">aittavaikutukset on esitetty kussakin elinjärjestelmäluokassa haittavaikutuksen esiintymistiheyden mukaan alenevassa järjestyksessä. Lääkkeen kaikkien haittavaikutusten vastaavat esiintymistiheydet on määritelty seuraavasti: hyvin yleinen (≥ 1/10), yleinen (≥ 1/100, &lt; 1/10), melko harvinainen (≥ 1 / 1 000, &lt; 1/100), harvinainen (≥ 1 / 10 000, &lt; 1 / 1000), hyvin harvinainen (&lt; 1 / 10 000), tuntematon (koska saatavissa oleva tieto ei riitä </w:t>
      </w:r>
      <w:r w:rsidR="004C788D" w:rsidRPr="00E038CF">
        <w:t xml:space="preserve">esiintyvyyden </w:t>
      </w:r>
      <w:r w:rsidRPr="00E038CF">
        <w:t>arviointiin). Lääkkeen haittavaikutukset on esitetty kussakin yleisyysluokassa haittavaikutuksen vakavuuden mukaan alenevassa järjestyksessä.</w:t>
      </w:r>
    </w:p>
    <w:p w14:paraId="0E5D7FF9" w14:textId="77777777" w:rsidR="00F72945" w:rsidRPr="00E038CF" w:rsidRDefault="00F72945" w:rsidP="004438AB">
      <w:pPr>
        <w:autoSpaceDE w:val="0"/>
        <w:autoSpaceDN w:val="0"/>
        <w:adjustRightInd w:val="0"/>
        <w:spacing w:line="240" w:lineRule="auto"/>
        <w:jc w:val="both"/>
        <w:rPr>
          <w:szCs w:val="22"/>
        </w:rPr>
      </w:pPr>
    </w:p>
    <w:p w14:paraId="34033745" w14:textId="3BEFB28C" w:rsidR="00664460" w:rsidRPr="00E038CF" w:rsidRDefault="00664460" w:rsidP="001C5103">
      <w:pPr>
        <w:keepNext/>
        <w:tabs>
          <w:tab w:val="clear" w:pos="567"/>
          <w:tab w:val="left" w:pos="1276"/>
        </w:tabs>
        <w:spacing w:line="240" w:lineRule="auto"/>
        <w:rPr>
          <w:rFonts w:eastAsia="Calibri"/>
          <w:b/>
          <w:szCs w:val="22"/>
        </w:rPr>
      </w:pPr>
      <w:r w:rsidRPr="00E038CF">
        <w:rPr>
          <w:rFonts w:eastAsia="Calibri"/>
          <w:b/>
          <w:szCs w:val="22"/>
        </w:rPr>
        <w:t>Taulukko 3.</w:t>
      </w:r>
      <w:r w:rsidR="001C5103">
        <w:rPr>
          <w:rFonts w:eastAsia="Calibri"/>
          <w:b/>
          <w:szCs w:val="22"/>
        </w:rPr>
        <w:tab/>
      </w:r>
      <w:r w:rsidRPr="00E038CF">
        <w:rPr>
          <w:rFonts w:eastAsia="Calibri"/>
          <w:b/>
          <w:szCs w:val="22"/>
        </w:rPr>
        <w:t>Haittavaikutukset potilailla, jotka saivat IMFINZI-hoitoa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2485"/>
        <w:gridCol w:w="3011"/>
        <w:gridCol w:w="2485"/>
      </w:tblGrid>
      <w:tr w:rsidR="003909C9" w:rsidRPr="00792137" w14:paraId="3DEB8722" w14:textId="64D6B30A" w:rsidTr="00ED6F6C">
        <w:trPr>
          <w:tblHeader/>
        </w:trPr>
        <w:tc>
          <w:tcPr>
            <w:tcW w:w="1138" w:type="dxa"/>
            <w:shd w:val="clear" w:color="auto" w:fill="auto"/>
          </w:tcPr>
          <w:p w14:paraId="7A6C144D" w14:textId="77777777" w:rsidR="0067685B" w:rsidRPr="00674F45" w:rsidRDefault="0067685B" w:rsidP="00674F45">
            <w:pPr>
              <w:rPr>
                <w:rFonts w:eastAsia="SimSun"/>
                <w:b/>
                <w:bCs/>
                <w:lang w:eastAsia="en-GB"/>
              </w:rPr>
            </w:pPr>
          </w:p>
        </w:tc>
        <w:tc>
          <w:tcPr>
            <w:tcW w:w="2641" w:type="dxa"/>
            <w:shd w:val="clear" w:color="auto" w:fill="auto"/>
          </w:tcPr>
          <w:p w14:paraId="1F53BDB1" w14:textId="77777777" w:rsidR="0067685B" w:rsidRPr="00674F45" w:rsidRDefault="0067685B" w:rsidP="00674F45">
            <w:pPr>
              <w:rPr>
                <w:rFonts w:eastAsia="SimSun"/>
                <w:b/>
                <w:bCs/>
              </w:rPr>
            </w:pPr>
            <w:r w:rsidRPr="00674F45">
              <w:rPr>
                <w:b/>
              </w:rPr>
              <w:t>IMFINZI monoterapiana</w:t>
            </w:r>
          </w:p>
        </w:tc>
        <w:tc>
          <w:tcPr>
            <w:tcW w:w="2641" w:type="dxa"/>
            <w:shd w:val="clear" w:color="auto" w:fill="auto"/>
          </w:tcPr>
          <w:p w14:paraId="6AA1028B" w14:textId="77777777" w:rsidR="0067685B" w:rsidRPr="00674F45" w:rsidRDefault="0067685B" w:rsidP="00674F45">
            <w:pPr>
              <w:rPr>
                <w:rFonts w:eastAsia="SimSun"/>
                <w:b/>
                <w:bCs/>
              </w:rPr>
            </w:pPr>
            <w:r w:rsidRPr="00674F45">
              <w:rPr>
                <w:b/>
              </w:rPr>
              <w:t>IMFINZI yhdistelmänä solunsalpaajahoidon kanssa</w:t>
            </w:r>
          </w:p>
        </w:tc>
        <w:tc>
          <w:tcPr>
            <w:tcW w:w="2641" w:type="dxa"/>
          </w:tcPr>
          <w:p w14:paraId="1B9F81E4" w14:textId="4B1944E4" w:rsidR="0067685B" w:rsidRPr="00674F45" w:rsidRDefault="0067685B" w:rsidP="00674F45">
            <w:pPr>
              <w:rPr>
                <w:b/>
              </w:rPr>
            </w:pPr>
            <w:r>
              <w:rPr>
                <w:b/>
              </w:rPr>
              <w:t>Platinapohjainen solunsalpaaja</w:t>
            </w:r>
            <w:r>
              <w:rPr>
                <w:b/>
              </w:rPr>
              <w:softHyphen/>
              <w:t>hoito + IMFINZI + olaparibi</w:t>
            </w:r>
            <w:r w:rsidRPr="00ED6F6C">
              <w:rPr>
                <w:b/>
                <w:vertAlign w:val="superscript"/>
              </w:rPr>
              <w:t>*</w:t>
            </w:r>
          </w:p>
        </w:tc>
      </w:tr>
      <w:tr w:rsidR="00660802" w:rsidRPr="002A75CA" w14:paraId="50E6F776" w14:textId="52576065">
        <w:tc>
          <w:tcPr>
            <w:tcW w:w="9061" w:type="dxa"/>
            <w:gridSpan w:val="4"/>
            <w:shd w:val="clear" w:color="auto" w:fill="auto"/>
          </w:tcPr>
          <w:p w14:paraId="7D19F70D" w14:textId="35B826B6" w:rsidR="00660802" w:rsidRPr="00674F45" w:rsidRDefault="00660802" w:rsidP="00674F45">
            <w:pPr>
              <w:rPr>
                <w:b/>
              </w:rPr>
            </w:pPr>
            <w:r w:rsidRPr="00674F45">
              <w:rPr>
                <w:b/>
              </w:rPr>
              <w:t>Infektiot</w:t>
            </w:r>
          </w:p>
        </w:tc>
      </w:tr>
      <w:tr w:rsidR="003909C9" w14:paraId="53949820" w14:textId="2F97B209" w:rsidTr="00ED6F6C">
        <w:tc>
          <w:tcPr>
            <w:tcW w:w="1138" w:type="dxa"/>
            <w:shd w:val="clear" w:color="auto" w:fill="auto"/>
          </w:tcPr>
          <w:p w14:paraId="47B0389E" w14:textId="77777777" w:rsidR="0067685B" w:rsidRPr="00674F45" w:rsidRDefault="0067685B" w:rsidP="00674F45">
            <w:pPr>
              <w:rPr>
                <w:rFonts w:eastAsia="SimSun"/>
              </w:rPr>
            </w:pPr>
            <w:r>
              <w:t>Hyvin yleinen</w:t>
            </w:r>
          </w:p>
        </w:tc>
        <w:tc>
          <w:tcPr>
            <w:tcW w:w="2641" w:type="dxa"/>
            <w:shd w:val="clear" w:color="auto" w:fill="auto"/>
          </w:tcPr>
          <w:p w14:paraId="4E78DB91" w14:textId="77777777" w:rsidR="0067685B" w:rsidRPr="00F739BC" w:rsidRDefault="0067685B" w:rsidP="00674F45">
            <w:r>
              <w:t>Ylähengitystieinfektiot</w:t>
            </w:r>
            <w:r w:rsidRPr="00674F45">
              <w:rPr>
                <w:vertAlign w:val="superscript"/>
              </w:rPr>
              <w:t>a</w:t>
            </w:r>
          </w:p>
        </w:tc>
        <w:tc>
          <w:tcPr>
            <w:tcW w:w="2641" w:type="dxa"/>
            <w:shd w:val="clear" w:color="auto" w:fill="auto"/>
          </w:tcPr>
          <w:p w14:paraId="0D8C1F2C" w14:textId="77777777" w:rsidR="0067685B" w:rsidRPr="00674F45" w:rsidRDefault="0067685B" w:rsidP="00674F45">
            <w:pPr>
              <w:rPr>
                <w:rFonts w:eastAsia="SimSun"/>
                <w:lang w:eastAsia="en-GB"/>
              </w:rPr>
            </w:pPr>
          </w:p>
        </w:tc>
        <w:tc>
          <w:tcPr>
            <w:tcW w:w="2641" w:type="dxa"/>
          </w:tcPr>
          <w:p w14:paraId="6995E25A" w14:textId="18E0CA25" w:rsidR="0067685B" w:rsidRPr="00674F45" w:rsidRDefault="0067685B" w:rsidP="00674F45">
            <w:pPr>
              <w:rPr>
                <w:rFonts w:eastAsia="SimSun"/>
                <w:lang w:eastAsia="en-GB"/>
              </w:rPr>
            </w:pPr>
            <w:r>
              <w:t>Ylähengitystie</w:t>
            </w:r>
            <w:r>
              <w:softHyphen/>
              <w:t>infektio</w:t>
            </w:r>
            <w:r w:rsidRPr="00674F45">
              <w:rPr>
                <w:vertAlign w:val="superscript"/>
              </w:rPr>
              <w:t>a</w:t>
            </w:r>
          </w:p>
        </w:tc>
      </w:tr>
      <w:tr w:rsidR="003909C9" w14:paraId="12BA9DA3" w14:textId="6FCA5B57" w:rsidTr="00ED6F6C">
        <w:tc>
          <w:tcPr>
            <w:tcW w:w="1138" w:type="dxa"/>
            <w:shd w:val="clear" w:color="auto" w:fill="auto"/>
          </w:tcPr>
          <w:p w14:paraId="069CE5DC" w14:textId="77777777" w:rsidR="0067685B" w:rsidRPr="00674F45" w:rsidRDefault="0067685B" w:rsidP="00674F45">
            <w:pPr>
              <w:rPr>
                <w:rFonts w:eastAsia="SimSun"/>
              </w:rPr>
            </w:pPr>
            <w:r>
              <w:t>Yleinen</w:t>
            </w:r>
          </w:p>
        </w:tc>
        <w:tc>
          <w:tcPr>
            <w:tcW w:w="2641" w:type="dxa"/>
            <w:shd w:val="clear" w:color="auto" w:fill="auto"/>
          </w:tcPr>
          <w:p w14:paraId="4C2AE16B" w14:textId="77777777" w:rsidR="0067685B" w:rsidRPr="00674F45" w:rsidRDefault="0067685B" w:rsidP="00674F45">
            <w:pPr>
              <w:rPr>
                <w:rFonts w:eastAsia="SimSun"/>
              </w:rPr>
            </w:pPr>
            <w:r>
              <w:t>Keuhkokuume</w:t>
            </w:r>
            <w:r w:rsidRPr="00674F45">
              <w:rPr>
                <w:vertAlign w:val="superscript"/>
              </w:rPr>
              <w:t>b,c</w:t>
            </w:r>
            <w:r>
              <w:t xml:space="preserve">, influenssa, suun kandidiaasi, hampaisiin </w:t>
            </w:r>
            <w:r w:rsidRPr="00CF5AFE">
              <w:t>tai suun pehmytkudoksiin</w:t>
            </w:r>
            <w:r>
              <w:t xml:space="preserve"> liittyvät </w:t>
            </w:r>
            <w:r w:rsidRPr="00CF5AFE">
              <w:t>infektio</w:t>
            </w:r>
            <w:r>
              <w:t>t</w:t>
            </w:r>
            <w:r w:rsidRPr="00674F45">
              <w:rPr>
                <w:vertAlign w:val="superscript"/>
              </w:rPr>
              <w:t>d</w:t>
            </w:r>
            <w:r>
              <w:t xml:space="preserve"> </w:t>
            </w:r>
          </w:p>
        </w:tc>
        <w:tc>
          <w:tcPr>
            <w:tcW w:w="2641" w:type="dxa"/>
            <w:shd w:val="clear" w:color="auto" w:fill="auto"/>
          </w:tcPr>
          <w:p w14:paraId="24169E10" w14:textId="14EF5E51" w:rsidR="0067685B" w:rsidRPr="00674F45" w:rsidRDefault="0067685B" w:rsidP="00674F45">
            <w:pPr>
              <w:rPr>
                <w:rFonts w:eastAsia="SimSun"/>
              </w:rPr>
            </w:pPr>
            <w:r>
              <w:t>Keuhkokuume</w:t>
            </w:r>
            <w:r w:rsidRPr="00674F45">
              <w:rPr>
                <w:vertAlign w:val="superscript"/>
              </w:rPr>
              <w:t>b,c</w:t>
            </w:r>
            <w:r>
              <w:t>, ylähengitystieinfektiot</w:t>
            </w:r>
            <w:r w:rsidRPr="00674F45">
              <w:rPr>
                <w:vertAlign w:val="superscript"/>
              </w:rPr>
              <w:t>a</w:t>
            </w:r>
            <w:r>
              <w:t xml:space="preserve">, hampaisiin </w:t>
            </w:r>
            <w:r w:rsidRPr="00CF5AFE">
              <w:t>tai suun pehmytkudoksiin</w:t>
            </w:r>
            <w:r>
              <w:t xml:space="preserve"> liittyvät </w:t>
            </w:r>
            <w:r w:rsidRPr="00CF5AFE">
              <w:t>infektio</w:t>
            </w:r>
            <w:r>
              <w:t>t</w:t>
            </w:r>
            <w:r w:rsidRPr="00674F45">
              <w:rPr>
                <w:vertAlign w:val="superscript"/>
              </w:rPr>
              <w:t>d</w:t>
            </w:r>
          </w:p>
        </w:tc>
        <w:tc>
          <w:tcPr>
            <w:tcW w:w="2641" w:type="dxa"/>
          </w:tcPr>
          <w:p w14:paraId="411EFA63" w14:textId="599C3E78" w:rsidR="0067685B" w:rsidRDefault="00BC4126" w:rsidP="00674F45">
            <w:r>
              <w:t xml:space="preserve">Keuhkokuume, suun kandidiaasi, hampaisiin </w:t>
            </w:r>
            <w:r w:rsidRPr="00CF5AFE">
              <w:t>tai suun pehmytkudoksiin</w:t>
            </w:r>
            <w:r>
              <w:t xml:space="preserve"> liittyvät </w:t>
            </w:r>
            <w:r w:rsidRPr="00CF5AFE">
              <w:t>infektio</w:t>
            </w:r>
            <w:r>
              <w:t>t</w:t>
            </w:r>
            <w:r w:rsidRPr="00674F45">
              <w:rPr>
                <w:vertAlign w:val="superscript"/>
              </w:rPr>
              <w:t>d</w:t>
            </w:r>
          </w:p>
        </w:tc>
      </w:tr>
      <w:tr w:rsidR="003909C9" w14:paraId="6E81B88D" w14:textId="4106A736" w:rsidTr="00ED6F6C">
        <w:tc>
          <w:tcPr>
            <w:tcW w:w="1138" w:type="dxa"/>
            <w:shd w:val="clear" w:color="auto" w:fill="auto"/>
          </w:tcPr>
          <w:p w14:paraId="1C3E372E" w14:textId="77777777" w:rsidR="0067685B" w:rsidRPr="00674F45" w:rsidRDefault="0067685B" w:rsidP="00674F45">
            <w:pPr>
              <w:rPr>
                <w:rFonts w:eastAsia="SimSun"/>
              </w:rPr>
            </w:pPr>
            <w:r>
              <w:t>Melko harvinainen</w:t>
            </w:r>
          </w:p>
        </w:tc>
        <w:tc>
          <w:tcPr>
            <w:tcW w:w="2641" w:type="dxa"/>
            <w:shd w:val="clear" w:color="auto" w:fill="auto"/>
          </w:tcPr>
          <w:p w14:paraId="19D7A5B2" w14:textId="77777777" w:rsidR="0067685B" w:rsidRPr="00674F45" w:rsidRDefault="0067685B" w:rsidP="00674F45">
            <w:pPr>
              <w:rPr>
                <w:rFonts w:eastAsia="SimSun"/>
                <w:lang w:eastAsia="en-GB"/>
              </w:rPr>
            </w:pPr>
          </w:p>
        </w:tc>
        <w:tc>
          <w:tcPr>
            <w:tcW w:w="2641" w:type="dxa"/>
            <w:shd w:val="clear" w:color="auto" w:fill="auto"/>
          </w:tcPr>
          <w:p w14:paraId="00FC6A2C" w14:textId="439C4DFA" w:rsidR="0067685B" w:rsidRPr="00674F45" w:rsidRDefault="0067685B" w:rsidP="00674F45">
            <w:pPr>
              <w:rPr>
                <w:rFonts w:eastAsia="SimSun"/>
              </w:rPr>
            </w:pPr>
            <w:r>
              <w:t>Suun kandidiaasi, influenssa</w:t>
            </w:r>
          </w:p>
        </w:tc>
        <w:tc>
          <w:tcPr>
            <w:tcW w:w="2641" w:type="dxa"/>
          </w:tcPr>
          <w:p w14:paraId="37499916" w14:textId="52B7F986" w:rsidR="0067685B" w:rsidRDefault="00BC4126" w:rsidP="00674F45">
            <w:r>
              <w:t>Influenssa</w:t>
            </w:r>
          </w:p>
        </w:tc>
      </w:tr>
      <w:tr w:rsidR="00660802" w14:paraId="58BBA0A4" w14:textId="48DD98C3">
        <w:tc>
          <w:tcPr>
            <w:tcW w:w="9061" w:type="dxa"/>
            <w:gridSpan w:val="4"/>
            <w:shd w:val="clear" w:color="auto" w:fill="auto"/>
          </w:tcPr>
          <w:p w14:paraId="783A419C" w14:textId="2BC24FF2" w:rsidR="00660802" w:rsidRPr="00674F45" w:rsidRDefault="00660802" w:rsidP="00674F45">
            <w:pPr>
              <w:rPr>
                <w:b/>
              </w:rPr>
            </w:pPr>
            <w:r w:rsidRPr="00674F45">
              <w:rPr>
                <w:b/>
              </w:rPr>
              <w:t>Veri ja imukudos</w:t>
            </w:r>
          </w:p>
        </w:tc>
      </w:tr>
      <w:tr w:rsidR="003909C9" w14:paraId="7B983D23" w14:textId="60039868" w:rsidTr="00ED6F6C">
        <w:tc>
          <w:tcPr>
            <w:tcW w:w="1138" w:type="dxa"/>
            <w:shd w:val="clear" w:color="auto" w:fill="auto"/>
          </w:tcPr>
          <w:p w14:paraId="310E924A" w14:textId="77777777" w:rsidR="0067685B" w:rsidRPr="00674F45" w:rsidRDefault="0067685B" w:rsidP="00674F45">
            <w:pPr>
              <w:rPr>
                <w:rFonts w:eastAsia="SimSun"/>
              </w:rPr>
            </w:pPr>
            <w:r>
              <w:t>Hyvin yleinen</w:t>
            </w:r>
          </w:p>
        </w:tc>
        <w:tc>
          <w:tcPr>
            <w:tcW w:w="2641" w:type="dxa"/>
            <w:shd w:val="clear" w:color="auto" w:fill="auto"/>
          </w:tcPr>
          <w:p w14:paraId="170EF69B" w14:textId="77777777" w:rsidR="0067685B" w:rsidRDefault="0067685B" w:rsidP="00674F45"/>
        </w:tc>
        <w:tc>
          <w:tcPr>
            <w:tcW w:w="2641" w:type="dxa"/>
            <w:shd w:val="clear" w:color="auto" w:fill="auto"/>
          </w:tcPr>
          <w:p w14:paraId="341743FE" w14:textId="6D4B891C" w:rsidR="0067685B" w:rsidRPr="00674F45" w:rsidRDefault="0067685B" w:rsidP="00674F45">
            <w:pPr>
              <w:rPr>
                <w:rFonts w:eastAsia="SimSun"/>
              </w:rPr>
            </w:pPr>
            <w:r>
              <w:t>Anemia, leukopenia</w:t>
            </w:r>
            <w:r>
              <w:rPr>
                <w:vertAlign w:val="superscript"/>
              </w:rPr>
              <w:t>e</w:t>
            </w:r>
            <w:r>
              <w:t>, neutropenia</w:t>
            </w:r>
            <w:r>
              <w:rPr>
                <w:vertAlign w:val="superscript"/>
              </w:rPr>
              <w:t>f</w:t>
            </w:r>
            <w:r>
              <w:t>, trombosytopenia</w:t>
            </w:r>
            <w:r>
              <w:rPr>
                <w:vertAlign w:val="superscript"/>
              </w:rPr>
              <w:t>g</w:t>
            </w:r>
          </w:p>
        </w:tc>
        <w:tc>
          <w:tcPr>
            <w:tcW w:w="2641" w:type="dxa"/>
          </w:tcPr>
          <w:p w14:paraId="04FAC6DF" w14:textId="7C7FBB35" w:rsidR="0067685B" w:rsidRDefault="00BC4126" w:rsidP="00674F45">
            <w:r>
              <w:t>Anemia</w:t>
            </w:r>
            <w:r w:rsidRPr="00ED6F6C">
              <w:rPr>
                <w:vertAlign w:val="superscript"/>
              </w:rPr>
              <w:t>h</w:t>
            </w:r>
            <w:r>
              <w:t>, leukopenia</w:t>
            </w:r>
            <w:r>
              <w:rPr>
                <w:vertAlign w:val="superscript"/>
              </w:rPr>
              <w:t>h</w:t>
            </w:r>
            <w:r>
              <w:t>, neutropenia</w:t>
            </w:r>
            <w:r>
              <w:rPr>
                <w:vertAlign w:val="superscript"/>
              </w:rPr>
              <w:t>h</w:t>
            </w:r>
            <w:r>
              <w:t>, trombosytopenia</w:t>
            </w:r>
            <w:r>
              <w:rPr>
                <w:vertAlign w:val="superscript"/>
              </w:rPr>
              <w:t>h</w:t>
            </w:r>
          </w:p>
        </w:tc>
      </w:tr>
      <w:tr w:rsidR="003909C9" w14:paraId="42EDF5B5" w14:textId="3D625E42" w:rsidTr="00ED6F6C">
        <w:tc>
          <w:tcPr>
            <w:tcW w:w="1138" w:type="dxa"/>
            <w:shd w:val="clear" w:color="auto" w:fill="auto"/>
          </w:tcPr>
          <w:p w14:paraId="1A6E6E10" w14:textId="77777777" w:rsidR="0067685B" w:rsidRPr="00674F45" w:rsidRDefault="0067685B" w:rsidP="00674F45">
            <w:pPr>
              <w:rPr>
                <w:rFonts w:eastAsia="SimSun"/>
              </w:rPr>
            </w:pPr>
            <w:r>
              <w:t>Yleinen</w:t>
            </w:r>
          </w:p>
        </w:tc>
        <w:tc>
          <w:tcPr>
            <w:tcW w:w="2641" w:type="dxa"/>
            <w:shd w:val="clear" w:color="auto" w:fill="auto"/>
          </w:tcPr>
          <w:p w14:paraId="19812984" w14:textId="77777777" w:rsidR="0067685B" w:rsidRDefault="0067685B" w:rsidP="00674F45"/>
        </w:tc>
        <w:tc>
          <w:tcPr>
            <w:tcW w:w="2641" w:type="dxa"/>
            <w:shd w:val="clear" w:color="auto" w:fill="auto"/>
          </w:tcPr>
          <w:p w14:paraId="0B226E4B" w14:textId="7471F291" w:rsidR="0067685B" w:rsidRPr="00674F45" w:rsidRDefault="0067685B" w:rsidP="00674F45">
            <w:pPr>
              <w:rPr>
                <w:rFonts w:eastAsia="SimSun"/>
              </w:rPr>
            </w:pPr>
            <w:r>
              <w:t>Kuumeinen neutropenia</w:t>
            </w:r>
            <w:del w:id="193" w:author="OR_TR_2" w:date="2025-02-26T17:59:00Z">
              <w:r w:rsidDel="005F1B88">
                <w:delText>, pansytopenia</w:delText>
              </w:r>
              <w:r w:rsidRPr="00674F45" w:rsidDel="005F1B88">
                <w:rPr>
                  <w:vertAlign w:val="superscript"/>
                </w:rPr>
                <w:delText>c</w:delText>
              </w:r>
            </w:del>
          </w:p>
        </w:tc>
        <w:tc>
          <w:tcPr>
            <w:tcW w:w="2641" w:type="dxa"/>
          </w:tcPr>
          <w:p w14:paraId="01C6F162" w14:textId="0935BE32" w:rsidR="0067685B" w:rsidRDefault="00FC262B" w:rsidP="00674F45">
            <w:r>
              <w:t>Punasoluaplasia, kuumeinen neutropenia</w:t>
            </w:r>
            <w:r w:rsidRPr="00ED6F6C">
              <w:rPr>
                <w:vertAlign w:val="superscript"/>
              </w:rPr>
              <w:t>h</w:t>
            </w:r>
            <w:r>
              <w:t>, lymfopenia</w:t>
            </w:r>
            <w:r w:rsidRPr="00ED6F6C">
              <w:rPr>
                <w:vertAlign w:val="superscript"/>
              </w:rPr>
              <w:t>i</w:t>
            </w:r>
            <w:r>
              <w:t xml:space="preserve"> </w:t>
            </w:r>
          </w:p>
        </w:tc>
      </w:tr>
      <w:tr w:rsidR="00494E98" w14:paraId="78F42ECB" w14:textId="77777777" w:rsidTr="00ED6F6C">
        <w:tc>
          <w:tcPr>
            <w:tcW w:w="1138" w:type="dxa"/>
            <w:shd w:val="clear" w:color="auto" w:fill="auto"/>
          </w:tcPr>
          <w:p w14:paraId="67BE9F58" w14:textId="2C83C875" w:rsidR="006C0538" w:rsidRDefault="006C0538" w:rsidP="00674F45">
            <w:r>
              <w:t>Melko harvinainen</w:t>
            </w:r>
          </w:p>
        </w:tc>
        <w:tc>
          <w:tcPr>
            <w:tcW w:w="2641" w:type="dxa"/>
            <w:shd w:val="clear" w:color="auto" w:fill="auto"/>
          </w:tcPr>
          <w:p w14:paraId="16F3D0EF" w14:textId="6401B71D" w:rsidR="006C0538" w:rsidRDefault="00F64398" w:rsidP="00674F45">
            <w:r>
              <w:t>Immuunitrombosytopenia</w:t>
            </w:r>
            <w:r w:rsidRPr="00E650A4">
              <w:rPr>
                <w:vertAlign w:val="superscript"/>
              </w:rPr>
              <w:t>c</w:t>
            </w:r>
          </w:p>
        </w:tc>
        <w:tc>
          <w:tcPr>
            <w:tcW w:w="2641" w:type="dxa"/>
            <w:shd w:val="clear" w:color="auto" w:fill="auto"/>
          </w:tcPr>
          <w:p w14:paraId="22A30BC3" w14:textId="2DEE8BC0" w:rsidR="006C0538" w:rsidRDefault="006C0538" w:rsidP="00674F45">
            <w:del w:id="194" w:author="OR_TR_2" w:date="2025-02-26T17:59:00Z">
              <w:r w:rsidDel="005F1B88">
                <w:delText>Immuunitrombosytopenia</w:delText>
              </w:r>
            </w:del>
            <w:ins w:id="195" w:author="OR_TR_2" w:date="2025-02-26T17:59:00Z">
              <w:r w:rsidR="00FD18FE">
                <w:t>Pansytopenia</w:t>
              </w:r>
              <w:r w:rsidR="00FD18FE" w:rsidRPr="00FD18FE">
                <w:rPr>
                  <w:vertAlign w:val="superscript"/>
                  <w:rPrChange w:id="196" w:author="OR_TR_2" w:date="2025-02-26T17:59:00Z">
                    <w:rPr/>
                  </w:rPrChange>
                </w:rPr>
                <w:t>c</w:t>
              </w:r>
            </w:ins>
          </w:p>
        </w:tc>
        <w:tc>
          <w:tcPr>
            <w:tcW w:w="2641" w:type="dxa"/>
          </w:tcPr>
          <w:p w14:paraId="6406EE63" w14:textId="31672B4B" w:rsidR="006C0538" w:rsidRDefault="006C0538" w:rsidP="00674F45">
            <w:r>
              <w:t>Pansytopenia</w:t>
            </w:r>
            <w:r w:rsidRPr="00ED6F6C">
              <w:rPr>
                <w:vertAlign w:val="superscript"/>
              </w:rPr>
              <w:t>h</w:t>
            </w:r>
          </w:p>
        </w:tc>
      </w:tr>
      <w:tr w:rsidR="00FD18FE" w14:paraId="10D98B30" w14:textId="77777777" w:rsidTr="00ED6F6C">
        <w:trPr>
          <w:ins w:id="197" w:author="OR_TR_2" w:date="2025-02-26T17:59:00Z"/>
        </w:trPr>
        <w:tc>
          <w:tcPr>
            <w:tcW w:w="1138" w:type="dxa"/>
            <w:shd w:val="clear" w:color="auto" w:fill="auto"/>
          </w:tcPr>
          <w:p w14:paraId="442E3C55" w14:textId="6C930CF9" w:rsidR="00FD18FE" w:rsidRDefault="00FD18FE" w:rsidP="00674F45">
            <w:pPr>
              <w:rPr>
                <w:ins w:id="198" w:author="OR_TR_2" w:date="2025-02-26T17:59:00Z"/>
              </w:rPr>
            </w:pPr>
            <w:ins w:id="199" w:author="OR_TR_2" w:date="2025-02-26T17:59:00Z">
              <w:r>
                <w:t>Harvinainen</w:t>
              </w:r>
            </w:ins>
          </w:p>
        </w:tc>
        <w:tc>
          <w:tcPr>
            <w:tcW w:w="2641" w:type="dxa"/>
            <w:shd w:val="clear" w:color="auto" w:fill="auto"/>
          </w:tcPr>
          <w:p w14:paraId="3CCD57A1" w14:textId="77777777" w:rsidR="00FD18FE" w:rsidRDefault="00FD18FE" w:rsidP="00674F45">
            <w:pPr>
              <w:rPr>
                <w:ins w:id="200" w:author="OR_TR_2" w:date="2025-02-26T17:59:00Z"/>
              </w:rPr>
            </w:pPr>
          </w:p>
        </w:tc>
        <w:tc>
          <w:tcPr>
            <w:tcW w:w="2641" w:type="dxa"/>
            <w:shd w:val="clear" w:color="auto" w:fill="auto"/>
          </w:tcPr>
          <w:p w14:paraId="2CA791A8" w14:textId="30CDCDA9" w:rsidR="00FD18FE" w:rsidDel="005F1B88" w:rsidRDefault="000A5042" w:rsidP="00674F45">
            <w:pPr>
              <w:rPr>
                <w:ins w:id="201" w:author="OR_TR_2" w:date="2025-02-26T17:59:00Z"/>
              </w:rPr>
            </w:pPr>
            <w:ins w:id="202" w:author="OR_TR_2" w:date="2025-02-26T18:00:00Z">
              <w:r>
                <w:t>Immuunitrombosytopenia</w:t>
              </w:r>
            </w:ins>
          </w:p>
        </w:tc>
        <w:tc>
          <w:tcPr>
            <w:tcW w:w="2641" w:type="dxa"/>
          </w:tcPr>
          <w:p w14:paraId="338BAF87" w14:textId="77777777" w:rsidR="00FD18FE" w:rsidRDefault="00FD18FE" w:rsidP="00674F45">
            <w:pPr>
              <w:rPr>
                <w:ins w:id="203" w:author="OR_TR_2" w:date="2025-02-26T17:59:00Z"/>
              </w:rPr>
            </w:pPr>
          </w:p>
        </w:tc>
      </w:tr>
      <w:tr w:rsidR="007C6546" w14:paraId="764DA8CF" w14:textId="77777777">
        <w:tc>
          <w:tcPr>
            <w:tcW w:w="9061" w:type="dxa"/>
            <w:gridSpan w:val="4"/>
            <w:shd w:val="clear" w:color="auto" w:fill="auto"/>
          </w:tcPr>
          <w:p w14:paraId="79D4DDCB" w14:textId="4BCB4194" w:rsidR="007C6546" w:rsidRPr="00ED6F6C" w:rsidRDefault="007C6546" w:rsidP="00674F45">
            <w:pPr>
              <w:rPr>
                <w:rFonts w:eastAsia="SimSun"/>
                <w:b/>
                <w:bCs/>
                <w:lang w:eastAsia="en-GB"/>
              </w:rPr>
            </w:pPr>
            <w:r w:rsidRPr="00ED6F6C">
              <w:rPr>
                <w:rFonts w:eastAsia="SimSun"/>
                <w:b/>
                <w:bCs/>
                <w:lang w:eastAsia="en-GB"/>
              </w:rPr>
              <w:t>Immuunijärjestelmä</w:t>
            </w:r>
          </w:p>
        </w:tc>
      </w:tr>
      <w:tr w:rsidR="00494E98" w14:paraId="1E152684" w14:textId="77777777" w:rsidTr="00ED6F6C">
        <w:tc>
          <w:tcPr>
            <w:tcW w:w="1138" w:type="dxa"/>
            <w:shd w:val="clear" w:color="auto" w:fill="auto"/>
          </w:tcPr>
          <w:p w14:paraId="0AD4E84B" w14:textId="68AAE5B1" w:rsidR="007C6546" w:rsidRDefault="007C6546" w:rsidP="00674F45">
            <w:r>
              <w:t>Yleinen</w:t>
            </w:r>
          </w:p>
        </w:tc>
        <w:tc>
          <w:tcPr>
            <w:tcW w:w="2641" w:type="dxa"/>
            <w:shd w:val="clear" w:color="auto" w:fill="auto"/>
          </w:tcPr>
          <w:p w14:paraId="24E03B6C" w14:textId="77777777" w:rsidR="007C6546" w:rsidRDefault="007C6546" w:rsidP="00674F45"/>
        </w:tc>
        <w:tc>
          <w:tcPr>
            <w:tcW w:w="2641" w:type="dxa"/>
            <w:shd w:val="clear" w:color="auto" w:fill="auto"/>
          </w:tcPr>
          <w:p w14:paraId="49545E39" w14:textId="77777777" w:rsidR="007C6546" w:rsidRPr="00674F45" w:rsidRDefault="007C6546" w:rsidP="00674F45">
            <w:pPr>
              <w:rPr>
                <w:rFonts w:eastAsia="SimSun"/>
                <w:lang w:eastAsia="en-GB"/>
              </w:rPr>
            </w:pPr>
          </w:p>
        </w:tc>
        <w:tc>
          <w:tcPr>
            <w:tcW w:w="2641" w:type="dxa"/>
          </w:tcPr>
          <w:p w14:paraId="44AF8F31" w14:textId="2EE01931" w:rsidR="007C6546" w:rsidRPr="00674F45" w:rsidRDefault="007C6546" w:rsidP="00674F45">
            <w:pPr>
              <w:rPr>
                <w:rFonts w:eastAsia="SimSun"/>
                <w:lang w:eastAsia="en-GB"/>
              </w:rPr>
            </w:pPr>
            <w:r>
              <w:rPr>
                <w:rFonts w:eastAsia="SimSun"/>
                <w:lang w:eastAsia="en-GB"/>
              </w:rPr>
              <w:t>Yliherkkyys</w:t>
            </w:r>
            <w:r w:rsidRPr="00ED6F6C">
              <w:rPr>
                <w:rFonts w:eastAsia="SimSun"/>
                <w:vertAlign w:val="superscript"/>
                <w:lang w:eastAsia="en-GB"/>
              </w:rPr>
              <w:t>i,j</w:t>
            </w:r>
          </w:p>
        </w:tc>
      </w:tr>
      <w:tr w:rsidR="00660802" w14:paraId="72DADF12" w14:textId="4605E5EA">
        <w:tc>
          <w:tcPr>
            <w:tcW w:w="9061" w:type="dxa"/>
            <w:gridSpan w:val="4"/>
            <w:shd w:val="clear" w:color="auto" w:fill="auto"/>
          </w:tcPr>
          <w:p w14:paraId="6B52188C" w14:textId="4C8DA591" w:rsidR="00660802" w:rsidRPr="00674F45" w:rsidRDefault="00660802" w:rsidP="00674F45">
            <w:pPr>
              <w:rPr>
                <w:b/>
              </w:rPr>
            </w:pPr>
            <w:r w:rsidRPr="00674F45">
              <w:rPr>
                <w:b/>
              </w:rPr>
              <w:t>Umpieritys</w:t>
            </w:r>
          </w:p>
        </w:tc>
      </w:tr>
      <w:tr w:rsidR="003909C9" w14:paraId="35DABDBE" w14:textId="234C45A9" w:rsidTr="00ED6F6C">
        <w:tc>
          <w:tcPr>
            <w:tcW w:w="1138" w:type="dxa"/>
            <w:shd w:val="clear" w:color="auto" w:fill="auto"/>
          </w:tcPr>
          <w:p w14:paraId="51ACB418" w14:textId="77777777" w:rsidR="0067685B" w:rsidRPr="00674F45" w:rsidRDefault="0067685B" w:rsidP="00674F45">
            <w:pPr>
              <w:rPr>
                <w:rFonts w:eastAsia="SimSun"/>
              </w:rPr>
            </w:pPr>
            <w:bookmarkStart w:id="204" w:name="_Hlk107923647"/>
            <w:r>
              <w:t>Hyvin yleinen</w:t>
            </w:r>
          </w:p>
        </w:tc>
        <w:tc>
          <w:tcPr>
            <w:tcW w:w="2641" w:type="dxa"/>
            <w:shd w:val="clear" w:color="auto" w:fill="auto"/>
          </w:tcPr>
          <w:p w14:paraId="6985CE9D" w14:textId="003479D0" w:rsidR="0067685B" w:rsidRPr="00674F45" w:rsidRDefault="0067685B" w:rsidP="00674F45">
            <w:pPr>
              <w:rPr>
                <w:rFonts w:eastAsia="SimSun"/>
              </w:rPr>
            </w:pPr>
            <w:r>
              <w:t>Hypotyreoosi</w:t>
            </w:r>
            <w:r w:rsidR="007C6546">
              <w:rPr>
                <w:vertAlign w:val="superscript"/>
              </w:rPr>
              <w:t>k</w:t>
            </w:r>
          </w:p>
        </w:tc>
        <w:tc>
          <w:tcPr>
            <w:tcW w:w="2641" w:type="dxa"/>
            <w:shd w:val="clear" w:color="auto" w:fill="auto"/>
          </w:tcPr>
          <w:p w14:paraId="4D544B54" w14:textId="134E6383" w:rsidR="0067685B" w:rsidRPr="00674F45" w:rsidRDefault="007C6546" w:rsidP="00674F45">
            <w:pPr>
              <w:rPr>
                <w:rFonts w:eastAsia="SimSun"/>
                <w:lang w:eastAsia="en-GB"/>
              </w:rPr>
            </w:pPr>
            <w:r>
              <w:t>Hypotyreoosi</w:t>
            </w:r>
            <w:r>
              <w:rPr>
                <w:vertAlign w:val="superscript"/>
              </w:rPr>
              <w:t>k</w:t>
            </w:r>
          </w:p>
        </w:tc>
        <w:tc>
          <w:tcPr>
            <w:tcW w:w="2641" w:type="dxa"/>
          </w:tcPr>
          <w:p w14:paraId="40192967" w14:textId="559D97AE" w:rsidR="0067685B" w:rsidRPr="00674F45" w:rsidRDefault="007C6546" w:rsidP="00674F45">
            <w:pPr>
              <w:rPr>
                <w:rFonts w:eastAsia="SimSun"/>
                <w:lang w:eastAsia="en-GB"/>
              </w:rPr>
            </w:pPr>
            <w:r>
              <w:t>Hypotyreoosi</w:t>
            </w:r>
          </w:p>
        </w:tc>
      </w:tr>
      <w:tr w:rsidR="003909C9" w14:paraId="2DEC9BD7" w14:textId="55DF3A67" w:rsidTr="00ED6F6C">
        <w:tc>
          <w:tcPr>
            <w:tcW w:w="1138" w:type="dxa"/>
            <w:shd w:val="clear" w:color="auto" w:fill="auto"/>
          </w:tcPr>
          <w:p w14:paraId="23ADEEE7" w14:textId="77777777" w:rsidR="0067685B" w:rsidRPr="00674F45" w:rsidRDefault="0067685B" w:rsidP="00674F45">
            <w:pPr>
              <w:rPr>
                <w:rFonts w:eastAsia="SimSun"/>
              </w:rPr>
            </w:pPr>
            <w:r>
              <w:t>Yleinen</w:t>
            </w:r>
          </w:p>
        </w:tc>
        <w:tc>
          <w:tcPr>
            <w:tcW w:w="2641" w:type="dxa"/>
            <w:shd w:val="clear" w:color="auto" w:fill="auto"/>
          </w:tcPr>
          <w:p w14:paraId="62B2D554" w14:textId="559A0179" w:rsidR="0067685B" w:rsidRPr="00674F45" w:rsidRDefault="0067685B" w:rsidP="00674F45">
            <w:pPr>
              <w:rPr>
                <w:rFonts w:eastAsia="SimSun"/>
              </w:rPr>
            </w:pPr>
            <w:r>
              <w:t>Hypertyreoosi</w:t>
            </w:r>
            <w:r w:rsidR="007B7BE6">
              <w:rPr>
                <w:vertAlign w:val="superscript"/>
              </w:rPr>
              <w:t>l</w:t>
            </w:r>
          </w:p>
        </w:tc>
        <w:tc>
          <w:tcPr>
            <w:tcW w:w="2641" w:type="dxa"/>
            <w:shd w:val="clear" w:color="auto" w:fill="auto"/>
          </w:tcPr>
          <w:p w14:paraId="01AEE750" w14:textId="5E281AA2" w:rsidR="0067685B" w:rsidRPr="00674F45" w:rsidRDefault="00DF040B" w:rsidP="00674F45">
            <w:pPr>
              <w:rPr>
                <w:rFonts w:eastAsia="SimSun"/>
              </w:rPr>
            </w:pPr>
            <w:r>
              <w:t>H</w:t>
            </w:r>
            <w:r w:rsidR="0067685B">
              <w:t>ypertyreoosi</w:t>
            </w:r>
            <w:r w:rsidR="007C6546">
              <w:rPr>
                <w:vertAlign w:val="superscript"/>
              </w:rPr>
              <w:t>l</w:t>
            </w:r>
            <w:del w:id="205" w:author="OR_TR_2" w:date="2025-02-26T18:00:00Z">
              <w:r w:rsidR="0067685B" w:rsidDel="00AF5001">
                <w:delText xml:space="preserve">, </w:delText>
              </w:r>
              <w:r w:rsidR="00660802" w:rsidDel="00AF5001">
                <w:delText>tyreoidiitti</w:delText>
              </w:r>
              <w:r w:rsidR="00660802" w:rsidRPr="00ED6F6C" w:rsidDel="00AF5001">
                <w:rPr>
                  <w:vertAlign w:val="superscript"/>
                </w:rPr>
                <w:delText>m</w:delText>
              </w:r>
            </w:del>
          </w:p>
        </w:tc>
        <w:tc>
          <w:tcPr>
            <w:tcW w:w="2641" w:type="dxa"/>
          </w:tcPr>
          <w:p w14:paraId="6FD06119" w14:textId="41B905F8" w:rsidR="0067685B" w:rsidRDefault="00660802" w:rsidP="00674F45">
            <w:r>
              <w:t>Hypertyreoosi, tyreoidiitti</w:t>
            </w:r>
          </w:p>
        </w:tc>
      </w:tr>
      <w:tr w:rsidR="003909C9" w14:paraId="50482A45" w14:textId="1D3103B5" w:rsidTr="00ED6F6C">
        <w:tc>
          <w:tcPr>
            <w:tcW w:w="1138" w:type="dxa"/>
            <w:shd w:val="clear" w:color="auto" w:fill="auto"/>
          </w:tcPr>
          <w:p w14:paraId="69234E4A" w14:textId="77777777" w:rsidR="0067685B" w:rsidRPr="00674F45" w:rsidRDefault="0067685B" w:rsidP="00674F45">
            <w:pPr>
              <w:rPr>
                <w:rFonts w:eastAsia="SimSun"/>
              </w:rPr>
            </w:pPr>
            <w:r>
              <w:t>Melko harvinainen</w:t>
            </w:r>
          </w:p>
        </w:tc>
        <w:tc>
          <w:tcPr>
            <w:tcW w:w="2641" w:type="dxa"/>
            <w:shd w:val="clear" w:color="auto" w:fill="auto"/>
          </w:tcPr>
          <w:p w14:paraId="0A7F4CCB" w14:textId="6EECA4F4" w:rsidR="0067685B" w:rsidRPr="00674F45" w:rsidRDefault="0067685B" w:rsidP="00674F45">
            <w:pPr>
              <w:rPr>
                <w:rFonts w:eastAsia="SimSun"/>
              </w:rPr>
            </w:pPr>
            <w:r>
              <w:t>Tyreoidiitti</w:t>
            </w:r>
            <w:r w:rsidR="00660802">
              <w:rPr>
                <w:vertAlign w:val="superscript"/>
              </w:rPr>
              <w:t>m</w:t>
            </w:r>
            <w:r>
              <w:t>, lisämunuaisten vajaatoiminta</w:t>
            </w:r>
            <w:r w:rsidR="00F64398">
              <w:t>, hypofysiitti/hypopitui</w:t>
            </w:r>
            <w:r w:rsidR="00D5432E">
              <w:softHyphen/>
            </w:r>
            <w:r w:rsidR="00F64398">
              <w:t>tarismi, tyypin 1 diabetes</w:t>
            </w:r>
          </w:p>
        </w:tc>
        <w:tc>
          <w:tcPr>
            <w:tcW w:w="2641" w:type="dxa"/>
            <w:shd w:val="clear" w:color="auto" w:fill="auto"/>
          </w:tcPr>
          <w:p w14:paraId="50B1CE67" w14:textId="66A60767" w:rsidR="0067685B" w:rsidRPr="00674F45" w:rsidRDefault="00660802" w:rsidP="00674F45">
            <w:pPr>
              <w:rPr>
                <w:rFonts w:eastAsia="SimSun"/>
              </w:rPr>
            </w:pPr>
            <w:r>
              <w:t xml:space="preserve">Lisämunuaisten vajaatoiminta, </w:t>
            </w:r>
            <w:r w:rsidR="0067685B">
              <w:t>tyypin 1 diabetes</w:t>
            </w:r>
            <w:ins w:id="206" w:author="OR_TR_2" w:date="2025-02-26T18:00:00Z">
              <w:r w:rsidR="00AF5001">
                <w:t>, hypofysiitti/hyp</w:t>
              </w:r>
            </w:ins>
            <w:ins w:id="207" w:author="OR_TR_2" w:date="2025-02-26T18:01:00Z">
              <w:r w:rsidR="00AF5001">
                <w:t>opituitarismi, tyreoidiitti</w:t>
              </w:r>
              <w:r w:rsidR="00AF5001" w:rsidRPr="00AF5001">
                <w:rPr>
                  <w:vertAlign w:val="superscript"/>
                  <w:rPrChange w:id="208" w:author="OR_TR_2" w:date="2025-02-26T18:01:00Z">
                    <w:rPr/>
                  </w:rPrChange>
                </w:rPr>
                <w:t>m</w:t>
              </w:r>
            </w:ins>
          </w:p>
        </w:tc>
        <w:tc>
          <w:tcPr>
            <w:tcW w:w="2641" w:type="dxa"/>
          </w:tcPr>
          <w:p w14:paraId="7C67FC82" w14:textId="77777777" w:rsidR="0067685B" w:rsidRDefault="0067685B" w:rsidP="00674F45"/>
        </w:tc>
      </w:tr>
      <w:tr w:rsidR="003909C9" w14:paraId="37650CD3" w14:textId="6A9617F7" w:rsidTr="00ED6F6C">
        <w:tc>
          <w:tcPr>
            <w:tcW w:w="1138" w:type="dxa"/>
            <w:shd w:val="clear" w:color="auto" w:fill="auto"/>
          </w:tcPr>
          <w:p w14:paraId="7B8A85A2" w14:textId="77777777" w:rsidR="0067685B" w:rsidRPr="00674F45" w:rsidRDefault="0067685B" w:rsidP="00674F45">
            <w:pPr>
              <w:rPr>
                <w:rFonts w:eastAsia="SimSun"/>
              </w:rPr>
            </w:pPr>
            <w:r>
              <w:t>Harvinainen</w:t>
            </w:r>
          </w:p>
        </w:tc>
        <w:tc>
          <w:tcPr>
            <w:tcW w:w="2641" w:type="dxa"/>
            <w:shd w:val="clear" w:color="auto" w:fill="auto"/>
          </w:tcPr>
          <w:p w14:paraId="0C359FA0" w14:textId="6808BA42" w:rsidR="0067685B" w:rsidRPr="00674F45" w:rsidRDefault="00F64398" w:rsidP="00674F45">
            <w:pPr>
              <w:rPr>
                <w:rFonts w:eastAsia="SimSun"/>
              </w:rPr>
            </w:pPr>
            <w:r>
              <w:t>D</w:t>
            </w:r>
            <w:r w:rsidR="0067685B">
              <w:t>iabetes insipidus</w:t>
            </w:r>
          </w:p>
        </w:tc>
        <w:tc>
          <w:tcPr>
            <w:tcW w:w="2641" w:type="dxa"/>
            <w:shd w:val="clear" w:color="auto" w:fill="auto"/>
          </w:tcPr>
          <w:p w14:paraId="003975B3" w14:textId="77777777" w:rsidR="0067685B" w:rsidRPr="00674F45" w:rsidRDefault="0067685B" w:rsidP="00674F45">
            <w:pPr>
              <w:rPr>
                <w:rFonts w:eastAsia="SimSun"/>
                <w:lang w:eastAsia="en-GB"/>
              </w:rPr>
            </w:pPr>
          </w:p>
        </w:tc>
        <w:tc>
          <w:tcPr>
            <w:tcW w:w="2641" w:type="dxa"/>
          </w:tcPr>
          <w:p w14:paraId="1B225FAF" w14:textId="77777777" w:rsidR="0067685B" w:rsidRPr="00674F45" w:rsidRDefault="0067685B" w:rsidP="00674F45">
            <w:pPr>
              <w:rPr>
                <w:rFonts w:eastAsia="SimSun"/>
                <w:lang w:eastAsia="en-GB"/>
              </w:rPr>
            </w:pPr>
          </w:p>
        </w:tc>
      </w:tr>
      <w:tr w:rsidR="00660802" w14:paraId="47B65974" w14:textId="4BFBF04C">
        <w:tc>
          <w:tcPr>
            <w:tcW w:w="9061" w:type="dxa"/>
            <w:gridSpan w:val="4"/>
            <w:shd w:val="clear" w:color="auto" w:fill="auto"/>
          </w:tcPr>
          <w:p w14:paraId="1B3E6283" w14:textId="0ACD7FD1" w:rsidR="00660802" w:rsidRPr="00F0514B" w:rsidRDefault="00660802" w:rsidP="00674F45">
            <w:pPr>
              <w:rPr>
                <w:b/>
                <w:bCs/>
              </w:rPr>
            </w:pPr>
            <w:r w:rsidRPr="00F0514B">
              <w:rPr>
                <w:b/>
                <w:bCs/>
              </w:rPr>
              <w:t>Silmät</w:t>
            </w:r>
          </w:p>
        </w:tc>
      </w:tr>
      <w:tr w:rsidR="00520E36" w14:paraId="08688087" w14:textId="77777777" w:rsidTr="00ED6F6C">
        <w:tc>
          <w:tcPr>
            <w:tcW w:w="1138" w:type="dxa"/>
            <w:shd w:val="clear" w:color="auto" w:fill="auto"/>
          </w:tcPr>
          <w:p w14:paraId="35894D46" w14:textId="573499D7" w:rsidR="00660802" w:rsidRDefault="00660802" w:rsidP="00674F45">
            <w:r>
              <w:t>Melko harvinainen</w:t>
            </w:r>
          </w:p>
        </w:tc>
        <w:tc>
          <w:tcPr>
            <w:tcW w:w="2641" w:type="dxa"/>
            <w:shd w:val="clear" w:color="auto" w:fill="auto"/>
          </w:tcPr>
          <w:p w14:paraId="6F6642DB" w14:textId="77777777" w:rsidR="00660802" w:rsidRDefault="00660802" w:rsidP="00674F45"/>
        </w:tc>
        <w:tc>
          <w:tcPr>
            <w:tcW w:w="2641" w:type="dxa"/>
            <w:shd w:val="clear" w:color="auto" w:fill="auto"/>
          </w:tcPr>
          <w:p w14:paraId="411FAFE3" w14:textId="276C422F" w:rsidR="00660802" w:rsidRDefault="00660802" w:rsidP="00674F45">
            <w:pPr>
              <w:rPr>
                <w:rFonts w:eastAsia="SimSun"/>
                <w:lang w:eastAsia="en-GB"/>
              </w:rPr>
            </w:pPr>
            <w:r>
              <w:rPr>
                <w:rFonts w:eastAsia="SimSun"/>
                <w:lang w:eastAsia="en-GB"/>
              </w:rPr>
              <w:t>Uveiitti</w:t>
            </w:r>
          </w:p>
        </w:tc>
        <w:tc>
          <w:tcPr>
            <w:tcW w:w="2641" w:type="dxa"/>
          </w:tcPr>
          <w:p w14:paraId="77AB79B1" w14:textId="094CFD22" w:rsidR="00660802" w:rsidRDefault="00660802" w:rsidP="00674F45">
            <w:pPr>
              <w:rPr>
                <w:rFonts w:eastAsia="SimSun"/>
                <w:lang w:eastAsia="en-GB"/>
              </w:rPr>
            </w:pPr>
            <w:r>
              <w:rPr>
                <w:rFonts w:eastAsia="SimSun"/>
                <w:lang w:eastAsia="en-GB"/>
              </w:rPr>
              <w:t>Uveiitti</w:t>
            </w:r>
          </w:p>
        </w:tc>
      </w:tr>
      <w:tr w:rsidR="003909C9" w14:paraId="210CAE14" w14:textId="5C2A793E" w:rsidTr="00ED6F6C">
        <w:tc>
          <w:tcPr>
            <w:tcW w:w="1138" w:type="dxa"/>
            <w:shd w:val="clear" w:color="auto" w:fill="auto"/>
          </w:tcPr>
          <w:p w14:paraId="4EB24BE6" w14:textId="64EBAD32" w:rsidR="0067685B" w:rsidRPr="00F0514B" w:rsidRDefault="0067685B" w:rsidP="00674F45">
            <w:r>
              <w:t>Harvinainen</w:t>
            </w:r>
          </w:p>
        </w:tc>
        <w:tc>
          <w:tcPr>
            <w:tcW w:w="2641" w:type="dxa"/>
            <w:shd w:val="clear" w:color="auto" w:fill="auto"/>
          </w:tcPr>
          <w:p w14:paraId="2916878E" w14:textId="0CA29EF4" w:rsidR="0067685B" w:rsidRDefault="0067685B" w:rsidP="00674F45">
            <w:r>
              <w:t>Uveiitti</w:t>
            </w:r>
          </w:p>
        </w:tc>
        <w:tc>
          <w:tcPr>
            <w:tcW w:w="2641" w:type="dxa"/>
            <w:shd w:val="clear" w:color="auto" w:fill="auto"/>
          </w:tcPr>
          <w:p w14:paraId="605B139F" w14:textId="48DD62F1" w:rsidR="0067685B" w:rsidRPr="00674F45" w:rsidRDefault="0067685B" w:rsidP="00674F45">
            <w:pPr>
              <w:rPr>
                <w:rFonts w:eastAsia="SimSun"/>
                <w:lang w:eastAsia="en-GB"/>
              </w:rPr>
            </w:pPr>
          </w:p>
        </w:tc>
        <w:tc>
          <w:tcPr>
            <w:tcW w:w="2641" w:type="dxa"/>
          </w:tcPr>
          <w:p w14:paraId="647A1AB6" w14:textId="77777777" w:rsidR="0067685B" w:rsidRDefault="0067685B" w:rsidP="00674F45">
            <w:pPr>
              <w:rPr>
                <w:rFonts w:eastAsia="SimSun"/>
                <w:lang w:eastAsia="en-GB"/>
              </w:rPr>
            </w:pPr>
          </w:p>
        </w:tc>
      </w:tr>
      <w:tr w:rsidR="00660802" w14:paraId="1E781AC9" w14:textId="2F650611">
        <w:tc>
          <w:tcPr>
            <w:tcW w:w="9061" w:type="dxa"/>
            <w:gridSpan w:val="4"/>
            <w:shd w:val="clear" w:color="auto" w:fill="auto"/>
          </w:tcPr>
          <w:p w14:paraId="51A69344" w14:textId="6BAAB00D" w:rsidR="00660802" w:rsidRPr="00674F45" w:rsidRDefault="00660802" w:rsidP="00674F45">
            <w:pPr>
              <w:rPr>
                <w:b/>
              </w:rPr>
            </w:pPr>
            <w:r w:rsidRPr="00674F45">
              <w:rPr>
                <w:b/>
              </w:rPr>
              <w:t>Aineenvaihdunta ja ravitsemus</w:t>
            </w:r>
          </w:p>
        </w:tc>
      </w:tr>
      <w:bookmarkEnd w:id="204"/>
      <w:tr w:rsidR="003909C9" w14:paraId="7831711E" w14:textId="20621DBA" w:rsidTr="00ED6F6C">
        <w:tc>
          <w:tcPr>
            <w:tcW w:w="1138" w:type="dxa"/>
            <w:shd w:val="clear" w:color="auto" w:fill="auto"/>
          </w:tcPr>
          <w:p w14:paraId="00A84EB1" w14:textId="77777777" w:rsidR="0067685B" w:rsidRDefault="0067685B" w:rsidP="00090403">
            <w:r>
              <w:t>Hyvin yleinen</w:t>
            </w:r>
          </w:p>
        </w:tc>
        <w:tc>
          <w:tcPr>
            <w:tcW w:w="2641" w:type="dxa"/>
            <w:shd w:val="clear" w:color="auto" w:fill="auto"/>
          </w:tcPr>
          <w:p w14:paraId="53DF7C38" w14:textId="77777777" w:rsidR="0067685B" w:rsidRDefault="0067685B" w:rsidP="00090403"/>
        </w:tc>
        <w:tc>
          <w:tcPr>
            <w:tcW w:w="2641" w:type="dxa"/>
            <w:shd w:val="clear" w:color="auto" w:fill="auto"/>
          </w:tcPr>
          <w:p w14:paraId="3FAD58B8" w14:textId="77777777" w:rsidR="0067685B" w:rsidRPr="00674F45" w:rsidRDefault="0067685B" w:rsidP="00090403">
            <w:pPr>
              <w:rPr>
                <w:rFonts w:eastAsia="SimSun"/>
                <w:lang w:eastAsia="en-GB"/>
              </w:rPr>
            </w:pPr>
            <w:r>
              <w:t>Ruokahalun väheneminen</w:t>
            </w:r>
          </w:p>
        </w:tc>
        <w:tc>
          <w:tcPr>
            <w:tcW w:w="2641" w:type="dxa"/>
          </w:tcPr>
          <w:p w14:paraId="6F1B3824" w14:textId="476BAD1C" w:rsidR="0067685B" w:rsidRDefault="00660802" w:rsidP="00090403">
            <w:r>
              <w:t>Ruokahalun väheneminen</w:t>
            </w:r>
            <w:r w:rsidRPr="00ED6F6C">
              <w:rPr>
                <w:vertAlign w:val="superscript"/>
              </w:rPr>
              <w:t>h</w:t>
            </w:r>
          </w:p>
        </w:tc>
      </w:tr>
      <w:tr w:rsidR="003909C9" w14:paraId="372B7721" w14:textId="324E83BF" w:rsidTr="00ED6F6C">
        <w:tc>
          <w:tcPr>
            <w:tcW w:w="6420" w:type="dxa"/>
            <w:gridSpan w:val="3"/>
            <w:shd w:val="clear" w:color="auto" w:fill="auto"/>
          </w:tcPr>
          <w:p w14:paraId="1BCD89C8" w14:textId="77777777" w:rsidR="0067685B" w:rsidRPr="00674F45" w:rsidRDefault="0067685B" w:rsidP="00090403">
            <w:pPr>
              <w:rPr>
                <w:b/>
              </w:rPr>
            </w:pPr>
            <w:r w:rsidRPr="00674F45">
              <w:rPr>
                <w:b/>
              </w:rPr>
              <w:t>Hermosto</w:t>
            </w:r>
          </w:p>
        </w:tc>
        <w:tc>
          <w:tcPr>
            <w:tcW w:w="2641" w:type="dxa"/>
          </w:tcPr>
          <w:p w14:paraId="092104C4" w14:textId="77777777" w:rsidR="0067685B" w:rsidRPr="00674F45" w:rsidRDefault="0067685B" w:rsidP="00090403">
            <w:pPr>
              <w:rPr>
                <w:b/>
              </w:rPr>
            </w:pPr>
          </w:p>
        </w:tc>
      </w:tr>
      <w:tr w:rsidR="00520E36" w14:paraId="096841DD" w14:textId="77777777" w:rsidTr="00ED6F6C">
        <w:tc>
          <w:tcPr>
            <w:tcW w:w="1138" w:type="dxa"/>
            <w:shd w:val="clear" w:color="auto" w:fill="auto"/>
          </w:tcPr>
          <w:p w14:paraId="41E09D3A" w14:textId="4ADA28C2" w:rsidR="00660802" w:rsidRDefault="00660802" w:rsidP="00090403">
            <w:r>
              <w:t>Hyvin yleinen</w:t>
            </w:r>
          </w:p>
        </w:tc>
        <w:tc>
          <w:tcPr>
            <w:tcW w:w="2641" w:type="dxa"/>
            <w:shd w:val="clear" w:color="auto" w:fill="auto"/>
          </w:tcPr>
          <w:p w14:paraId="60FC8C0A" w14:textId="77777777" w:rsidR="00660802" w:rsidRPr="00674F45" w:rsidRDefault="00660802" w:rsidP="00090403">
            <w:pPr>
              <w:rPr>
                <w:szCs w:val="22"/>
              </w:rPr>
            </w:pPr>
          </w:p>
        </w:tc>
        <w:tc>
          <w:tcPr>
            <w:tcW w:w="2641" w:type="dxa"/>
            <w:shd w:val="clear" w:color="auto" w:fill="auto"/>
          </w:tcPr>
          <w:p w14:paraId="539550E5" w14:textId="7295A578" w:rsidR="00660802" w:rsidRDefault="00660802" w:rsidP="00090403">
            <w:r>
              <w:t>Perifeerinen neuropatia</w:t>
            </w:r>
            <w:r w:rsidRPr="00ED6F6C">
              <w:rPr>
                <w:vertAlign w:val="superscript"/>
              </w:rPr>
              <w:t>n</w:t>
            </w:r>
          </w:p>
        </w:tc>
        <w:tc>
          <w:tcPr>
            <w:tcW w:w="2641" w:type="dxa"/>
          </w:tcPr>
          <w:p w14:paraId="224D454C" w14:textId="4B07ED4B" w:rsidR="00660802" w:rsidRDefault="00114DD5" w:rsidP="00090403">
            <w:r>
              <w:t>Perifeerinen neuropatia, huimaus</w:t>
            </w:r>
            <w:r w:rsidRPr="00ED6F6C">
              <w:rPr>
                <w:vertAlign w:val="superscript"/>
              </w:rPr>
              <w:t>i</w:t>
            </w:r>
            <w:r>
              <w:t>, päänsärky</w:t>
            </w:r>
            <w:r w:rsidRPr="00ED6F6C">
              <w:rPr>
                <w:vertAlign w:val="superscript"/>
              </w:rPr>
              <w:t>i</w:t>
            </w:r>
            <w:r>
              <w:t>, makuhäiriö</w:t>
            </w:r>
            <w:r w:rsidRPr="00ED6F6C">
              <w:rPr>
                <w:vertAlign w:val="superscript"/>
              </w:rPr>
              <w:t>i,</w:t>
            </w:r>
            <w:r w:rsidR="00DF040B">
              <w:rPr>
                <w:vertAlign w:val="superscript"/>
              </w:rPr>
              <w:t>o</w:t>
            </w:r>
          </w:p>
        </w:tc>
      </w:tr>
      <w:tr w:rsidR="00520E36" w14:paraId="1101C8B0" w14:textId="77777777" w:rsidTr="00ED6F6C">
        <w:tc>
          <w:tcPr>
            <w:tcW w:w="1138" w:type="dxa"/>
            <w:shd w:val="clear" w:color="auto" w:fill="auto"/>
          </w:tcPr>
          <w:p w14:paraId="341F49BB" w14:textId="7AA4306B" w:rsidR="00660802" w:rsidRDefault="00984934" w:rsidP="00090403">
            <w:r>
              <w:t>Melko harvinainen</w:t>
            </w:r>
          </w:p>
        </w:tc>
        <w:tc>
          <w:tcPr>
            <w:tcW w:w="2641" w:type="dxa"/>
            <w:shd w:val="clear" w:color="auto" w:fill="auto"/>
          </w:tcPr>
          <w:p w14:paraId="2F5C54F7" w14:textId="3528F9DC" w:rsidR="00660802" w:rsidRPr="00674F45" w:rsidRDefault="00F64398" w:rsidP="00090403">
            <w:pPr>
              <w:rPr>
                <w:szCs w:val="22"/>
              </w:rPr>
            </w:pPr>
            <w:r>
              <w:rPr>
                <w:szCs w:val="22"/>
              </w:rPr>
              <w:t>Myasthenia gravis, enkefaliitti</w:t>
            </w:r>
            <w:r w:rsidRPr="00E650A4">
              <w:rPr>
                <w:szCs w:val="22"/>
                <w:vertAlign w:val="superscript"/>
              </w:rPr>
              <w:t>c,p</w:t>
            </w:r>
          </w:p>
        </w:tc>
        <w:tc>
          <w:tcPr>
            <w:tcW w:w="2641" w:type="dxa"/>
            <w:shd w:val="clear" w:color="auto" w:fill="auto"/>
          </w:tcPr>
          <w:p w14:paraId="04344CE5" w14:textId="7B3AFD36" w:rsidR="00660802" w:rsidRDefault="00984934" w:rsidP="00090403">
            <w:r>
              <w:t>Myasthenia gravis</w:t>
            </w:r>
          </w:p>
        </w:tc>
        <w:tc>
          <w:tcPr>
            <w:tcW w:w="2641" w:type="dxa"/>
          </w:tcPr>
          <w:p w14:paraId="65769367" w14:textId="77777777" w:rsidR="00660802" w:rsidRDefault="00660802" w:rsidP="00090403"/>
        </w:tc>
      </w:tr>
      <w:tr w:rsidR="003909C9" w14:paraId="57AE4A81" w14:textId="34D9C295" w:rsidTr="00ED6F6C">
        <w:tc>
          <w:tcPr>
            <w:tcW w:w="1138" w:type="dxa"/>
            <w:shd w:val="clear" w:color="auto" w:fill="auto"/>
          </w:tcPr>
          <w:p w14:paraId="7EB991FE" w14:textId="77777777" w:rsidR="0067685B" w:rsidRPr="00674F45" w:rsidRDefault="0067685B" w:rsidP="00090403">
            <w:pPr>
              <w:rPr>
                <w:rFonts w:eastAsia="SimSun"/>
              </w:rPr>
            </w:pPr>
            <w:r>
              <w:t>Harvinainen</w:t>
            </w:r>
          </w:p>
        </w:tc>
        <w:tc>
          <w:tcPr>
            <w:tcW w:w="2641" w:type="dxa"/>
            <w:shd w:val="clear" w:color="auto" w:fill="auto"/>
          </w:tcPr>
          <w:p w14:paraId="3022C0EC" w14:textId="33C280F2" w:rsidR="0067685B" w:rsidRPr="00674F45" w:rsidRDefault="00F64398" w:rsidP="00090403">
            <w:pPr>
              <w:rPr>
                <w:rFonts w:eastAsia="SimSun"/>
              </w:rPr>
            </w:pPr>
            <w:r>
              <w:t>M</w:t>
            </w:r>
            <w:r w:rsidR="0067685B">
              <w:t>eningiitti</w:t>
            </w:r>
          </w:p>
        </w:tc>
        <w:tc>
          <w:tcPr>
            <w:tcW w:w="2641" w:type="dxa"/>
            <w:shd w:val="clear" w:color="auto" w:fill="auto"/>
          </w:tcPr>
          <w:p w14:paraId="404FFD1E" w14:textId="2FFBEB15" w:rsidR="0067685B" w:rsidRPr="00674F45" w:rsidRDefault="00C06304" w:rsidP="00090403">
            <w:pPr>
              <w:rPr>
                <w:rFonts w:eastAsia="SimSun"/>
                <w:lang w:eastAsia="en-GB"/>
              </w:rPr>
            </w:pPr>
            <w:ins w:id="209" w:author="OR_TR_2" w:date="2025-02-26T18:01:00Z">
              <w:r>
                <w:rPr>
                  <w:rFonts w:eastAsia="SimSun"/>
                  <w:lang w:eastAsia="en-GB"/>
                </w:rPr>
                <w:t>Ei-infektiivinen enkefaliitti</w:t>
              </w:r>
            </w:ins>
            <w:ins w:id="210" w:author="OR_TR_2" w:date="2025-02-26T18:02:00Z">
              <w:r w:rsidRPr="00C06304">
                <w:rPr>
                  <w:rFonts w:eastAsia="SimSun"/>
                  <w:vertAlign w:val="superscript"/>
                  <w:lang w:eastAsia="en-GB"/>
                  <w:rPrChange w:id="211" w:author="OR_TR_2" w:date="2025-02-26T18:02:00Z">
                    <w:rPr>
                      <w:rFonts w:eastAsia="SimSun"/>
                      <w:lang w:eastAsia="en-GB"/>
                    </w:rPr>
                  </w:rPrChange>
                </w:rPr>
                <w:t>p</w:t>
              </w:r>
            </w:ins>
          </w:p>
        </w:tc>
        <w:tc>
          <w:tcPr>
            <w:tcW w:w="2641" w:type="dxa"/>
          </w:tcPr>
          <w:p w14:paraId="210A9C22" w14:textId="77777777" w:rsidR="0067685B" w:rsidRPr="00674F45" w:rsidRDefault="0067685B" w:rsidP="00090403">
            <w:pPr>
              <w:rPr>
                <w:rFonts w:eastAsia="SimSun"/>
                <w:lang w:eastAsia="en-GB"/>
              </w:rPr>
            </w:pPr>
          </w:p>
        </w:tc>
      </w:tr>
      <w:tr w:rsidR="003909C9" w14:paraId="27AD733F" w14:textId="56EAC368" w:rsidTr="00ED6F6C">
        <w:tc>
          <w:tcPr>
            <w:tcW w:w="1138" w:type="dxa"/>
            <w:shd w:val="clear" w:color="auto" w:fill="auto"/>
          </w:tcPr>
          <w:p w14:paraId="546D1233" w14:textId="77777777" w:rsidR="0067685B" w:rsidRPr="00674F45" w:rsidRDefault="0067685B" w:rsidP="00090403">
            <w:pPr>
              <w:rPr>
                <w:rFonts w:eastAsia="SimSun"/>
              </w:rPr>
            </w:pPr>
            <w:r>
              <w:t>Tuntematon</w:t>
            </w:r>
          </w:p>
        </w:tc>
        <w:tc>
          <w:tcPr>
            <w:tcW w:w="2641" w:type="dxa"/>
            <w:shd w:val="clear" w:color="auto" w:fill="auto"/>
          </w:tcPr>
          <w:p w14:paraId="77601879" w14:textId="1E7C4866" w:rsidR="0067685B" w:rsidRPr="00674F45" w:rsidRDefault="0067685B" w:rsidP="00090403">
            <w:pPr>
              <w:spacing w:line="240" w:lineRule="auto"/>
              <w:rPr>
                <w:rFonts w:eastAsia="SimSun"/>
              </w:rPr>
            </w:pPr>
            <w:r>
              <w:t>Guillain–Barrén oireyhtymä, t</w:t>
            </w:r>
            <w:r w:rsidRPr="001D2F78">
              <w:rPr>
                <w:szCs w:val="22"/>
              </w:rPr>
              <w:t>ransversaalimyeliitti</w:t>
            </w:r>
            <w:r w:rsidR="00F64398">
              <w:rPr>
                <w:szCs w:val="22"/>
                <w:vertAlign w:val="superscript"/>
              </w:rPr>
              <w:t>q</w:t>
            </w:r>
          </w:p>
        </w:tc>
        <w:tc>
          <w:tcPr>
            <w:tcW w:w="2641" w:type="dxa"/>
            <w:shd w:val="clear" w:color="auto" w:fill="auto"/>
          </w:tcPr>
          <w:p w14:paraId="3C97D404" w14:textId="77777777" w:rsidR="0067685B" w:rsidRPr="00674F45" w:rsidRDefault="0067685B" w:rsidP="00090403">
            <w:pPr>
              <w:rPr>
                <w:rFonts w:eastAsia="SimSun"/>
                <w:lang w:eastAsia="en-GB"/>
              </w:rPr>
            </w:pPr>
          </w:p>
        </w:tc>
        <w:tc>
          <w:tcPr>
            <w:tcW w:w="2641" w:type="dxa"/>
          </w:tcPr>
          <w:p w14:paraId="07574BDE" w14:textId="77777777" w:rsidR="0067685B" w:rsidRPr="00674F45" w:rsidRDefault="0067685B" w:rsidP="00090403">
            <w:pPr>
              <w:rPr>
                <w:rFonts w:eastAsia="SimSun"/>
                <w:lang w:eastAsia="en-GB"/>
              </w:rPr>
            </w:pPr>
          </w:p>
        </w:tc>
      </w:tr>
      <w:tr w:rsidR="003909C9" w14:paraId="0CF470AC" w14:textId="77777777">
        <w:tc>
          <w:tcPr>
            <w:tcW w:w="9061" w:type="dxa"/>
            <w:gridSpan w:val="4"/>
            <w:shd w:val="clear" w:color="auto" w:fill="auto"/>
          </w:tcPr>
          <w:p w14:paraId="2F6D3E1B" w14:textId="763F8912" w:rsidR="003909C9" w:rsidRPr="00ED6F6C" w:rsidRDefault="003909C9" w:rsidP="00090403">
            <w:pPr>
              <w:rPr>
                <w:rFonts w:eastAsia="SimSun"/>
                <w:b/>
                <w:bCs/>
                <w:lang w:eastAsia="en-GB"/>
              </w:rPr>
            </w:pPr>
            <w:r w:rsidRPr="00ED6F6C">
              <w:rPr>
                <w:rFonts w:eastAsia="SimSun"/>
                <w:b/>
                <w:bCs/>
                <w:lang w:eastAsia="en-GB"/>
              </w:rPr>
              <w:t>Verisuonisto</w:t>
            </w:r>
          </w:p>
        </w:tc>
      </w:tr>
      <w:tr w:rsidR="00520E36" w14:paraId="7871B893" w14:textId="77777777" w:rsidTr="00ED6F6C">
        <w:tc>
          <w:tcPr>
            <w:tcW w:w="1138" w:type="dxa"/>
            <w:shd w:val="clear" w:color="auto" w:fill="auto"/>
          </w:tcPr>
          <w:p w14:paraId="1EEBD2D1" w14:textId="284AD819" w:rsidR="003909C9" w:rsidRDefault="003909C9" w:rsidP="00090403">
            <w:r>
              <w:t>Yleinen</w:t>
            </w:r>
          </w:p>
        </w:tc>
        <w:tc>
          <w:tcPr>
            <w:tcW w:w="2641" w:type="dxa"/>
            <w:shd w:val="clear" w:color="auto" w:fill="auto"/>
          </w:tcPr>
          <w:p w14:paraId="58036415" w14:textId="77777777" w:rsidR="003909C9" w:rsidRDefault="003909C9" w:rsidP="00090403">
            <w:pPr>
              <w:spacing w:line="240" w:lineRule="auto"/>
            </w:pPr>
          </w:p>
        </w:tc>
        <w:tc>
          <w:tcPr>
            <w:tcW w:w="2641" w:type="dxa"/>
            <w:shd w:val="clear" w:color="auto" w:fill="auto"/>
          </w:tcPr>
          <w:p w14:paraId="15235066" w14:textId="77777777" w:rsidR="003909C9" w:rsidRPr="00674F45" w:rsidRDefault="003909C9" w:rsidP="00090403">
            <w:pPr>
              <w:rPr>
                <w:rFonts w:eastAsia="SimSun"/>
                <w:lang w:eastAsia="en-GB"/>
              </w:rPr>
            </w:pPr>
          </w:p>
        </w:tc>
        <w:tc>
          <w:tcPr>
            <w:tcW w:w="2641" w:type="dxa"/>
          </w:tcPr>
          <w:p w14:paraId="06D01992" w14:textId="5A3A0131" w:rsidR="003909C9" w:rsidRPr="00674F45" w:rsidRDefault="003909C9" w:rsidP="00090403">
            <w:pPr>
              <w:rPr>
                <w:rFonts w:eastAsia="SimSun"/>
                <w:lang w:eastAsia="en-GB"/>
              </w:rPr>
            </w:pPr>
            <w:r>
              <w:rPr>
                <w:rFonts w:eastAsia="SimSun"/>
                <w:lang w:eastAsia="en-GB"/>
              </w:rPr>
              <w:t>Tromboemboliset laskimo</w:t>
            </w:r>
            <w:r>
              <w:rPr>
                <w:rFonts w:eastAsia="SimSun"/>
                <w:lang w:eastAsia="en-GB"/>
              </w:rPr>
              <w:softHyphen/>
              <w:t>tapahtumat</w:t>
            </w:r>
            <w:r w:rsidRPr="00ED6F6C">
              <w:rPr>
                <w:rFonts w:eastAsia="SimSun"/>
                <w:vertAlign w:val="superscript"/>
                <w:lang w:eastAsia="en-GB"/>
              </w:rPr>
              <w:t>i,</w:t>
            </w:r>
            <w:r w:rsidR="00B75607">
              <w:rPr>
                <w:rFonts w:eastAsia="SimSun"/>
                <w:vertAlign w:val="superscript"/>
                <w:lang w:eastAsia="en-GB"/>
              </w:rPr>
              <w:t>r</w:t>
            </w:r>
          </w:p>
        </w:tc>
      </w:tr>
      <w:tr w:rsidR="003909C9" w14:paraId="43343FAA" w14:textId="39F8C2E6">
        <w:tc>
          <w:tcPr>
            <w:tcW w:w="9061" w:type="dxa"/>
            <w:gridSpan w:val="4"/>
            <w:shd w:val="clear" w:color="auto" w:fill="auto"/>
          </w:tcPr>
          <w:p w14:paraId="1759D37D" w14:textId="716DECBF" w:rsidR="003909C9" w:rsidRPr="00674F45" w:rsidRDefault="003909C9" w:rsidP="00090403">
            <w:pPr>
              <w:rPr>
                <w:b/>
              </w:rPr>
            </w:pPr>
            <w:r w:rsidRPr="00674F45">
              <w:rPr>
                <w:b/>
              </w:rPr>
              <w:t>Sydän</w:t>
            </w:r>
          </w:p>
        </w:tc>
      </w:tr>
      <w:tr w:rsidR="003909C9" w14:paraId="4447163B" w14:textId="3645F28C" w:rsidTr="00ED6F6C">
        <w:tc>
          <w:tcPr>
            <w:tcW w:w="1138" w:type="dxa"/>
            <w:shd w:val="clear" w:color="auto" w:fill="auto"/>
          </w:tcPr>
          <w:p w14:paraId="467B3D1E" w14:textId="7D0D4C74" w:rsidR="0067685B" w:rsidRPr="00674F45" w:rsidRDefault="0067685B" w:rsidP="00090403">
            <w:pPr>
              <w:rPr>
                <w:rFonts w:eastAsia="SimSun"/>
              </w:rPr>
            </w:pPr>
            <w:r>
              <w:t>Melko harvinainen</w:t>
            </w:r>
          </w:p>
        </w:tc>
        <w:tc>
          <w:tcPr>
            <w:tcW w:w="2641" w:type="dxa"/>
            <w:shd w:val="clear" w:color="auto" w:fill="auto"/>
          </w:tcPr>
          <w:p w14:paraId="00E47202" w14:textId="77777777" w:rsidR="0067685B" w:rsidRPr="00674F45" w:rsidRDefault="0067685B" w:rsidP="00090403">
            <w:pPr>
              <w:spacing w:line="240" w:lineRule="auto"/>
              <w:rPr>
                <w:rFonts w:eastAsia="SimSun"/>
              </w:rPr>
            </w:pPr>
            <w:r>
              <w:t>Sydänlihastulehdus</w:t>
            </w:r>
          </w:p>
        </w:tc>
        <w:tc>
          <w:tcPr>
            <w:tcW w:w="2641" w:type="dxa"/>
            <w:shd w:val="clear" w:color="auto" w:fill="auto"/>
          </w:tcPr>
          <w:p w14:paraId="56F65C7D" w14:textId="77777777" w:rsidR="0067685B" w:rsidRPr="00674F45" w:rsidRDefault="0067685B" w:rsidP="00090403">
            <w:pPr>
              <w:rPr>
                <w:rFonts w:eastAsia="SimSun"/>
                <w:lang w:eastAsia="en-GB"/>
              </w:rPr>
            </w:pPr>
          </w:p>
        </w:tc>
        <w:tc>
          <w:tcPr>
            <w:tcW w:w="2641" w:type="dxa"/>
          </w:tcPr>
          <w:p w14:paraId="3476BAE1" w14:textId="77777777" w:rsidR="0067685B" w:rsidRPr="00674F45" w:rsidRDefault="0067685B" w:rsidP="00090403">
            <w:pPr>
              <w:rPr>
                <w:rFonts w:eastAsia="SimSun"/>
                <w:lang w:eastAsia="en-GB"/>
              </w:rPr>
            </w:pPr>
          </w:p>
        </w:tc>
      </w:tr>
      <w:tr w:rsidR="008D1159" w14:paraId="130FE2B5" w14:textId="77777777" w:rsidTr="00ED6F6C">
        <w:trPr>
          <w:ins w:id="212" w:author="OR_TR_2" w:date="2025-02-26T18:02:00Z"/>
        </w:trPr>
        <w:tc>
          <w:tcPr>
            <w:tcW w:w="1138" w:type="dxa"/>
            <w:shd w:val="clear" w:color="auto" w:fill="auto"/>
          </w:tcPr>
          <w:p w14:paraId="1D5082DD" w14:textId="3C056836" w:rsidR="008D1159" w:rsidRDefault="008D1159" w:rsidP="00090403">
            <w:pPr>
              <w:rPr>
                <w:ins w:id="213" w:author="OR_TR_2" w:date="2025-02-26T18:02:00Z"/>
              </w:rPr>
            </w:pPr>
            <w:ins w:id="214" w:author="OR_TR_2" w:date="2025-02-26T18:02:00Z">
              <w:r>
                <w:t>Harvinainen</w:t>
              </w:r>
            </w:ins>
          </w:p>
        </w:tc>
        <w:tc>
          <w:tcPr>
            <w:tcW w:w="2641" w:type="dxa"/>
            <w:shd w:val="clear" w:color="auto" w:fill="auto"/>
          </w:tcPr>
          <w:p w14:paraId="34B9192D" w14:textId="77777777" w:rsidR="008D1159" w:rsidRDefault="008D1159" w:rsidP="00090403">
            <w:pPr>
              <w:spacing w:line="240" w:lineRule="auto"/>
              <w:rPr>
                <w:ins w:id="215" w:author="OR_TR_2" w:date="2025-02-26T18:02:00Z"/>
              </w:rPr>
            </w:pPr>
          </w:p>
        </w:tc>
        <w:tc>
          <w:tcPr>
            <w:tcW w:w="2641" w:type="dxa"/>
            <w:shd w:val="clear" w:color="auto" w:fill="auto"/>
          </w:tcPr>
          <w:p w14:paraId="3C07925D" w14:textId="7CE83D89" w:rsidR="008D1159" w:rsidRPr="00674F45" w:rsidRDefault="00140855" w:rsidP="00090403">
            <w:pPr>
              <w:rPr>
                <w:ins w:id="216" w:author="OR_TR_2" w:date="2025-02-26T18:02:00Z"/>
                <w:rFonts w:eastAsia="SimSun"/>
                <w:lang w:eastAsia="en-GB"/>
              </w:rPr>
            </w:pPr>
            <w:ins w:id="217" w:author="OR_TR_2" w:date="2025-02-26T18:02:00Z">
              <w:r>
                <w:rPr>
                  <w:rFonts w:eastAsia="SimSun"/>
                  <w:lang w:eastAsia="en-GB"/>
                </w:rPr>
                <w:t>Sydänlihastulehdus</w:t>
              </w:r>
              <w:r w:rsidRPr="00140855">
                <w:rPr>
                  <w:rFonts w:eastAsia="SimSun"/>
                  <w:vertAlign w:val="superscript"/>
                  <w:lang w:eastAsia="en-GB"/>
                  <w:rPrChange w:id="218" w:author="OR_TR_2" w:date="2025-02-26T18:02:00Z">
                    <w:rPr>
                      <w:rFonts w:eastAsia="SimSun"/>
                      <w:lang w:eastAsia="en-GB"/>
                    </w:rPr>
                  </w:rPrChange>
                </w:rPr>
                <w:t>c</w:t>
              </w:r>
            </w:ins>
          </w:p>
        </w:tc>
        <w:tc>
          <w:tcPr>
            <w:tcW w:w="2641" w:type="dxa"/>
          </w:tcPr>
          <w:p w14:paraId="0986CA69" w14:textId="77777777" w:rsidR="008D1159" w:rsidRPr="00674F45" w:rsidRDefault="008D1159" w:rsidP="00090403">
            <w:pPr>
              <w:rPr>
                <w:ins w:id="219" w:author="OR_TR_2" w:date="2025-02-26T18:02:00Z"/>
                <w:rFonts w:eastAsia="SimSun"/>
                <w:lang w:eastAsia="en-GB"/>
              </w:rPr>
            </w:pPr>
          </w:p>
        </w:tc>
      </w:tr>
      <w:tr w:rsidR="003909C9" w14:paraId="2AFC65B9" w14:textId="0ACFD2C2">
        <w:tc>
          <w:tcPr>
            <w:tcW w:w="9061" w:type="dxa"/>
            <w:gridSpan w:val="4"/>
            <w:shd w:val="clear" w:color="auto" w:fill="auto"/>
          </w:tcPr>
          <w:p w14:paraId="61D51C04" w14:textId="25A31673" w:rsidR="003909C9" w:rsidRPr="00674F45" w:rsidRDefault="003909C9" w:rsidP="00090403">
            <w:pPr>
              <w:rPr>
                <w:b/>
              </w:rPr>
            </w:pPr>
            <w:r w:rsidRPr="00674F45">
              <w:rPr>
                <w:b/>
              </w:rPr>
              <w:t>Hengityselimet, rintakehä ja välikarsina</w:t>
            </w:r>
          </w:p>
        </w:tc>
      </w:tr>
      <w:tr w:rsidR="003909C9" w14:paraId="186EEFEA" w14:textId="03ED25D6" w:rsidTr="00ED6F6C">
        <w:tc>
          <w:tcPr>
            <w:tcW w:w="1138" w:type="dxa"/>
            <w:shd w:val="clear" w:color="auto" w:fill="auto"/>
          </w:tcPr>
          <w:p w14:paraId="2FD7440C" w14:textId="77777777" w:rsidR="0067685B" w:rsidRDefault="0067685B" w:rsidP="006E5870">
            <w:r>
              <w:t>Hyvin yleinen</w:t>
            </w:r>
          </w:p>
        </w:tc>
        <w:tc>
          <w:tcPr>
            <w:tcW w:w="2641" w:type="dxa"/>
            <w:shd w:val="clear" w:color="auto" w:fill="auto"/>
          </w:tcPr>
          <w:p w14:paraId="705A5207" w14:textId="77777777" w:rsidR="0067685B" w:rsidRDefault="0067685B" w:rsidP="006E5870">
            <w:pPr>
              <w:spacing w:line="240" w:lineRule="auto"/>
            </w:pPr>
            <w:r>
              <w:t>Yskä / limaa tuottava yskä</w:t>
            </w:r>
          </w:p>
        </w:tc>
        <w:tc>
          <w:tcPr>
            <w:tcW w:w="2641" w:type="dxa"/>
            <w:shd w:val="clear" w:color="auto" w:fill="auto"/>
          </w:tcPr>
          <w:p w14:paraId="5409D64B" w14:textId="77777777" w:rsidR="0067685B" w:rsidRPr="00674F45" w:rsidRDefault="0067685B" w:rsidP="006E5870">
            <w:pPr>
              <w:rPr>
                <w:rFonts w:eastAsia="SimSun"/>
                <w:lang w:eastAsia="en-GB"/>
              </w:rPr>
            </w:pPr>
            <w:r>
              <w:t>Yskä / limaa tuottava yskä</w:t>
            </w:r>
          </w:p>
        </w:tc>
        <w:tc>
          <w:tcPr>
            <w:tcW w:w="2641" w:type="dxa"/>
          </w:tcPr>
          <w:p w14:paraId="3BD12895" w14:textId="741B5E42" w:rsidR="0067685B" w:rsidRDefault="002354BA" w:rsidP="006E5870">
            <w:r>
              <w:t>Yskä / limaa tuottava yskä</w:t>
            </w:r>
            <w:r w:rsidR="008C7EA2">
              <w:t>, hengenahdistus</w:t>
            </w:r>
            <w:r w:rsidR="008C7EA2" w:rsidRPr="00ED6F6C">
              <w:rPr>
                <w:vertAlign w:val="superscript"/>
              </w:rPr>
              <w:t>i,</w:t>
            </w:r>
            <w:r w:rsidR="00B75607">
              <w:rPr>
                <w:vertAlign w:val="superscript"/>
              </w:rPr>
              <w:t>s</w:t>
            </w:r>
          </w:p>
        </w:tc>
      </w:tr>
      <w:tr w:rsidR="003909C9" w14:paraId="2D3C2DB5" w14:textId="6B8605CA" w:rsidTr="00ED6F6C">
        <w:tc>
          <w:tcPr>
            <w:tcW w:w="1138" w:type="dxa"/>
            <w:shd w:val="clear" w:color="auto" w:fill="auto"/>
          </w:tcPr>
          <w:p w14:paraId="72F6905D" w14:textId="77777777" w:rsidR="0067685B" w:rsidRDefault="0067685B" w:rsidP="006E5870">
            <w:r>
              <w:t>Yleinen</w:t>
            </w:r>
          </w:p>
        </w:tc>
        <w:tc>
          <w:tcPr>
            <w:tcW w:w="2641" w:type="dxa"/>
            <w:shd w:val="clear" w:color="auto" w:fill="auto"/>
          </w:tcPr>
          <w:p w14:paraId="780D2E00" w14:textId="3322BB63" w:rsidR="0067685B" w:rsidRDefault="0067685B" w:rsidP="006E5870">
            <w:pPr>
              <w:spacing w:line="240" w:lineRule="auto"/>
            </w:pPr>
            <w:r>
              <w:t>Pneumoniitti</w:t>
            </w:r>
            <w:r w:rsidRPr="00674F45">
              <w:rPr>
                <w:vertAlign w:val="superscript"/>
              </w:rPr>
              <w:t>c</w:t>
            </w:r>
            <w:r w:rsidR="00B75607">
              <w:rPr>
                <w:vertAlign w:val="superscript"/>
              </w:rPr>
              <w:t>,t</w:t>
            </w:r>
            <w:r>
              <w:t>, dysfonia</w:t>
            </w:r>
          </w:p>
        </w:tc>
        <w:tc>
          <w:tcPr>
            <w:tcW w:w="2641" w:type="dxa"/>
            <w:shd w:val="clear" w:color="auto" w:fill="auto"/>
          </w:tcPr>
          <w:p w14:paraId="2CAABDB2" w14:textId="5C3698C3" w:rsidR="0067685B" w:rsidRPr="00674F45" w:rsidRDefault="0067685B" w:rsidP="006E5870">
            <w:pPr>
              <w:rPr>
                <w:rFonts w:eastAsia="SimSun"/>
                <w:lang w:eastAsia="en-GB"/>
              </w:rPr>
            </w:pPr>
            <w:r>
              <w:t>Pneumoniitti</w:t>
            </w:r>
            <w:ins w:id="220" w:author="OR_TR_2" w:date="2025-02-26T18:03:00Z">
              <w:r w:rsidR="00140855" w:rsidRPr="00BE3BFD">
                <w:rPr>
                  <w:vertAlign w:val="superscript"/>
                  <w:rPrChange w:id="221" w:author="OR_TR_2" w:date="2025-02-26T18:03:00Z">
                    <w:rPr/>
                  </w:rPrChange>
                </w:rPr>
                <w:t>c,t</w:t>
              </w:r>
              <w:r w:rsidR="00BE3BFD">
                <w:t>, dysfonia</w:t>
              </w:r>
            </w:ins>
          </w:p>
        </w:tc>
        <w:tc>
          <w:tcPr>
            <w:tcW w:w="2641" w:type="dxa"/>
          </w:tcPr>
          <w:p w14:paraId="0F98FD43" w14:textId="60197E60" w:rsidR="0067685B" w:rsidRDefault="008C7EA2" w:rsidP="006E5870">
            <w:r>
              <w:t>Pneumoniitti, dysfonia</w:t>
            </w:r>
          </w:p>
        </w:tc>
      </w:tr>
      <w:tr w:rsidR="003909C9" w14:paraId="6F22AD07" w14:textId="76F661E2" w:rsidTr="00ED6F6C">
        <w:tc>
          <w:tcPr>
            <w:tcW w:w="1138" w:type="dxa"/>
            <w:shd w:val="clear" w:color="auto" w:fill="auto"/>
          </w:tcPr>
          <w:p w14:paraId="78B23CA3" w14:textId="77777777" w:rsidR="0067685B" w:rsidRDefault="0067685B" w:rsidP="006E5870">
            <w:r>
              <w:t>Melko harvinainen</w:t>
            </w:r>
          </w:p>
        </w:tc>
        <w:tc>
          <w:tcPr>
            <w:tcW w:w="2641" w:type="dxa"/>
            <w:shd w:val="clear" w:color="auto" w:fill="auto"/>
          </w:tcPr>
          <w:p w14:paraId="68CD28C8" w14:textId="77777777" w:rsidR="0067685B" w:rsidRDefault="0067685B" w:rsidP="006E5870">
            <w:pPr>
              <w:spacing w:line="240" w:lineRule="auto"/>
            </w:pPr>
            <w:r>
              <w:t>Interstitiaalinen keuhkosairaus</w:t>
            </w:r>
          </w:p>
        </w:tc>
        <w:tc>
          <w:tcPr>
            <w:tcW w:w="2641" w:type="dxa"/>
            <w:shd w:val="clear" w:color="auto" w:fill="auto"/>
          </w:tcPr>
          <w:p w14:paraId="21A26C55" w14:textId="32521384" w:rsidR="0067685B" w:rsidRPr="00674F45" w:rsidRDefault="0067685B" w:rsidP="006E5870">
            <w:pPr>
              <w:rPr>
                <w:rFonts w:eastAsia="SimSun"/>
                <w:lang w:eastAsia="en-GB"/>
              </w:rPr>
            </w:pPr>
            <w:r>
              <w:t>Interstitiaalinen keuhkosairaus</w:t>
            </w:r>
            <w:ins w:id="222" w:author="OR_TR_2" w:date="2025-02-26T18:03:00Z">
              <w:r w:rsidR="007E23F9" w:rsidRPr="007E23F9">
                <w:rPr>
                  <w:vertAlign w:val="superscript"/>
                  <w:rPrChange w:id="223" w:author="OR_TR_2" w:date="2025-02-26T18:03:00Z">
                    <w:rPr/>
                  </w:rPrChange>
                </w:rPr>
                <w:t>c</w:t>
              </w:r>
            </w:ins>
            <w:del w:id="224" w:author="OR_TR_2" w:date="2025-02-26T18:03:00Z">
              <w:r w:rsidDel="007E23F9">
                <w:delText>, dysfonia</w:delText>
              </w:r>
            </w:del>
          </w:p>
        </w:tc>
        <w:tc>
          <w:tcPr>
            <w:tcW w:w="2641" w:type="dxa"/>
          </w:tcPr>
          <w:p w14:paraId="65160EA4" w14:textId="07E30501" w:rsidR="0067685B" w:rsidRDefault="008C7EA2" w:rsidP="006E5870">
            <w:r>
              <w:t>Interstitiaalinen keuhkosairaus</w:t>
            </w:r>
          </w:p>
        </w:tc>
      </w:tr>
      <w:tr w:rsidR="008C7EA2" w14:paraId="70ABC869" w14:textId="6D6695A3">
        <w:tc>
          <w:tcPr>
            <w:tcW w:w="9061" w:type="dxa"/>
            <w:gridSpan w:val="4"/>
            <w:shd w:val="clear" w:color="auto" w:fill="auto"/>
          </w:tcPr>
          <w:p w14:paraId="13876E6D" w14:textId="358F2EE3" w:rsidR="008C7EA2" w:rsidRPr="00674F45" w:rsidRDefault="008C7EA2" w:rsidP="006E5870">
            <w:pPr>
              <w:rPr>
                <w:b/>
              </w:rPr>
            </w:pPr>
            <w:r w:rsidRPr="00674F45">
              <w:rPr>
                <w:b/>
              </w:rPr>
              <w:t>Ruoansulatuselimistö</w:t>
            </w:r>
          </w:p>
        </w:tc>
      </w:tr>
      <w:tr w:rsidR="003909C9" w14:paraId="786F39AB" w14:textId="04FDD51D" w:rsidTr="00ED6F6C">
        <w:tc>
          <w:tcPr>
            <w:tcW w:w="1138" w:type="dxa"/>
            <w:shd w:val="clear" w:color="auto" w:fill="auto"/>
          </w:tcPr>
          <w:p w14:paraId="09346314" w14:textId="77777777" w:rsidR="0067685B" w:rsidRPr="00674F45" w:rsidRDefault="0067685B" w:rsidP="006E5870">
            <w:pPr>
              <w:rPr>
                <w:rFonts w:eastAsia="SimSun"/>
              </w:rPr>
            </w:pPr>
            <w:r>
              <w:t>Hyvin yleinen</w:t>
            </w:r>
          </w:p>
        </w:tc>
        <w:tc>
          <w:tcPr>
            <w:tcW w:w="2641" w:type="dxa"/>
            <w:shd w:val="clear" w:color="auto" w:fill="auto"/>
          </w:tcPr>
          <w:p w14:paraId="39C99E5A" w14:textId="68FC87BE" w:rsidR="0067685B" w:rsidRPr="00674F45" w:rsidRDefault="0067685B" w:rsidP="006E5870">
            <w:pPr>
              <w:rPr>
                <w:rFonts w:eastAsia="SimSun"/>
              </w:rPr>
            </w:pPr>
            <w:r>
              <w:t>Ripuli, vatsakipu</w:t>
            </w:r>
            <w:r w:rsidR="00826E9D">
              <w:rPr>
                <w:vertAlign w:val="superscript"/>
              </w:rPr>
              <w:t>u</w:t>
            </w:r>
          </w:p>
        </w:tc>
        <w:tc>
          <w:tcPr>
            <w:tcW w:w="2641" w:type="dxa"/>
            <w:shd w:val="clear" w:color="auto" w:fill="auto"/>
          </w:tcPr>
          <w:p w14:paraId="06CCC35B" w14:textId="79B989C8" w:rsidR="0067685B" w:rsidRPr="00674F45" w:rsidRDefault="0067685B" w:rsidP="006E5870">
            <w:pPr>
              <w:rPr>
                <w:rFonts w:eastAsia="SimSun"/>
              </w:rPr>
            </w:pPr>
            <w:r>
              <w:t>Ripuli, vatsakipu</w:t>
            </w:r>
            <w:r w:rsidR="00826E9D">
              <w:rPr>
                <w:vertAlign w:val="superscript"/>
              </w:rPr>
              <w:t>u</w:t>
            </w:r>
            <w:r>
              <w:t>, ummetus, pahoinvointi, oksentelu</w:t>
            </w:r>
          </w:p>
        </w:tc>
        <w:tc>
          <w:tcPr>
            <w:tcW w:w="2641" w:type="dxa"/>
          </w:tcPr>
          <w:p w14:paraId="18E5667F" w14:textId="549D2DEA" w:rsidR="0067685B" w:rsidRDefault="00826E9D" w:rsidP="006E5870">
            <w:r>
              <w:t>Ripuli, vatsakipu</w:t>
            </w:r>
            <w:r>
              <w:rPr>
                <w:vertAlign w:val="superscript"/>
              </w:rPr>
              <w:t>u</w:t>
            </w:r>
            <w:r>
              <w:t>, ummetus</w:t>
            </w:r>
            <w:r w:rsidRPr="00ED6F6C">
              <w:rPr>
                <w:vertAlign w:val="superscript"/>
              </w:rPr>
              <w:t>h</w:t>
            </w:r>
            <w:r>
              <w:t>, pahoinvointi</w:t>
            </w:r>
            <w:r w:rsidRPr="003E69BA">
              <w:rPr>
                <w:vertAlign w:val="superscript"/>
              </w:rPr>
              <w:t>h</w:t>
            </w:r>
            <w:r>
              <w:t>, oksentelu</w:t>
            </w:r>
            <w:r w:rsidRPr="003E69BA">
              <w:rPr>
                <w:vertAlign w:val="superscript"/>
              </w:rPr>
              <w:t>h</w:t>
            </w:r>
            <w:r>
              <w:t>, stomatiitti</w:t>
            </w:r>
            <w:r w:rsidRPr="003E69BA">
              <w:rPr>
                <w:vertAlign w:val="superscript"/>
              </w:rPr>
              <w:t>h</w:t>
            </w:r>
          </w:p>
        </w:tc>
      </w:tr>
      <w:tr w:rsidR="003909C9" w14:paraId="2DD2E453" w14:textId="6E5C7304" w:rsidTr="00ED6F6C">
        <w:tc>
          <w:tcPr>
            <w:tcW w:w="1138" w:type="dxa"/>
            <w:shd w:val="clear" w:color="auto" w:fill="auto"/>
          </w:tcPr>
          <w:p w14:paraId="5E045D7D" w14:textId="77777777" w:rsidR="0067685B" w:rsidRPr="00674F45" w:rsidRDefault="0067685B" w:rsidP="006E5870">
            <w:pPr>
              <w:rPr>
                <w:rFonts w:eastAsia="SimSun"/>
              </w:rPr>
            </w:pPr>
            <w:r>
              <w:t>Yleinen</w:t>
            </w:r>
          </w:p>
        </w:tc>
        <w:tc>
          <w:tcPr>
            <w:tcW w:w="2641" w:type="dxa"/>
            <w:shd w:val="clear" w:color="auto" w:fill="auto"/>
          </w:tcPr>
          <w:p w14:paraId="688374BA" w14:textId="77777777" w:rsidR="0067685B" w:rsidRPr="00674F45" w:rsidRDefault="0067685B" w:rsidP="006E5870">
            <w:pPr>
              <w:rPr>
                <w:rFonts w:eastAsia="SimSun"/>
                <w:lang w:eastAsia="en-GB"/>
              </w:rPr>
            </w:pPr>
          </w:p>
        </w:tc>
        <w:tc>
          <w:tcPr>
            <w:tcW w:w="2641" w:type="dxa"/>
            <w:shd w:val="clear" w:color="auto" w:fill="auto"/>
          </w:tcPr>
          <w:p w14:paraId="1621E821" w14:textId="15B2FD9F" w:rsidR="0067685B" w:rsidRPr="007E23F9" w:rsidRDefault="0067685B" w:rsidP="006E5870">
            <w:pPr>
              <w:rPr>
                <w:rFonts w:eastAsia="SimSun"/>
                <w:rPrChange w:id="225" w:author="OR_TR_2" w:date="2025-02-26T18:04:00Z">
                  <w:rPr>
                    <w:rFonts w:eastAsia="SimSun"/>
                    <w:vertAlign w:val="superscript"/>
                  </w:rPr>
                </w:rPrChange>
              </w:rPr>
            </w:pPr>
            <w:r>
              <w:t>Stomatiitti</w:t>
            </w:r>
            <w:r w:rsidR="00826E9D">
              <w:rPr>
                <w:vertAlign w:val="superscript"/>
              </w:rPr>
              <w:t>v</w:t>
            </w:r>
            <w:ins w:id="226" w:author="OR_TR_2" w:date="2025-02-26T18:04:00Z">
              <w:r w:rsidR="007E23F9">
                <w:t>, paksusuolitulehdus</w:t>
              </w:r>
              <w:r w:rsidR="007E23F9" w:rsidRPr="007E23F9">
                <w:rPr>
                  <w:vertAlign w:val="superscript"/>
                  <w:rPrChange w:id="227" w:author="OR_TR_2" w:date="2025-02-26T18:04:00Z">
                    <w:rPr/>
                  </w:rPrChange>
                </w:rPr>
                <w:t>w</w:t>
              </w:r>
            </w:ins>
          </w:p>
        </w:tc>
        <w:tc>
          <w:tcPr>
            <w:tcW w:w="2641" w:type="dxa"/>
          </w:tcPr>
          <w:p w14:paraId="6BB5520B" w14:textId="695FFF88" w:rsidR="0067685B" w:rsidRDefault="001F1ED4" w:rsidP="006E5870">
            <w:r>
              <w:t>Dyspepsia</w:t>
            </w:r>
            <w:r w:rsidRPr="00ED6F6C">
              <w:rPr>
                <w:vertAlign w:val="superscript"/>
              </w:rPr>
              <w:t>i</w:t>
            </w:r>
            <w:r>
              <w:t>, paksusuolitulehdus</w:t>
            </w:r>
            <w:r w:rsidRPr="00ED6F6C">
              <w:rPr>
                <w:vertAlign w:val="superscript"/>
              </w:rPr>
              <w:t>w</w:t>
            </w:r>
          </w:p>
        </w:tc>
      </w:tr>
      <w:tr w:rsidR="003909C9" w14:paraId="50CC6AFB" w14:textId="2B952737" w:rsidTr="00ED6F6C">
        <w:tc>
          <w:tcPr>
            <w:tcW w:w="1138" w:type="dxa"/>
            <w:shd w:val="clear" w:color="auto" w:fill="auto"/>
          </w:tcPr>
          <w:p w14:paraId="0E8E0FAF" w14:textId="77777777" w:rsidR="0067685B" w:rsidRPr="00674F45" w:rsidRDefault="0067685B" w:rsidP="006E5870">
            <w:pPr>
              <w:rPr>
                <w:rFonts w:eastAsia="SimSun"/>
              </w:rPr>
            </w:pPr>
            <w:bookmarkStart w:id="228" w:name="_Hlk107924310"/>
            <w:r>
              <w:t>Melko harvinainen</w:t>
            </w:r>
          </w:p>
        </w:tc>
        <w:tc>
          <w:tcPr>
            <w:tcW w:w="2641" w:type="dxa"/>
            <w:shd w:val="clear" w:color="auto" w:fill="auto"/>
          </w:tcPr>
          <w:p w14:paraId="7AFC63A5" w14:textId="7C6ED0CC" w:rsidR="0067685B" w:rsidRPr="00674F45" w:rsidRDefault="0067685B" w:rsidP="006E5870">
            <w:pPr>
              <w:rPr>
                <w:rFonts w:eastAsia="SimSun"/>
                <w:vertAlign w:val="superscript"/>
              </w:rPr>
            </w:pPr>
            <w:r>
              <w:t>Paksusuolitulehdus</w:t>
            </w:r>
            <w:r w:rsidR="001B0233" w:rsidRPr="00E650A4">
              <w:rPr>
                <w:vertAlign w:val="superscript"/>
              </w:rPr>
              <w:t>c,</w:t>
            </w:r>
            <w:r w:rsidR="001F1ED4">
              <w:rPr>
                <w:vertAlign w:val="superscript"/>
              </w:rPr>
              <w:t>w</w:t>
            </w:r>
            <w:r>
              <w:t>, haimatulehdus</w:t>
            </w:r>
            <w:r w:rsidR="001F1ED4">
              <w:rPr>
                <w:vertAlign w:val="superscript"/>
              </w:rPr>
              <w:t>x</w:t>
            </w:r>
          </w:p>
        </w:tc>
        <w:tc>
          <w:tcPr>
            <w:tcW w:w="2641" w:type="dxa"/>
            <w:shd w:val="clear" w:color="auto" w:fill="auto"/>
          </w:tcPr>
          <w:p w14:paraId="3F879E30" w14:textId="22BC624A" w:rsidR="0067685B" w:rsidRPr="00674F45" w:rsidRDefault="0067685B" w:rsidP="006E5870">
            <w:pPr>
              <w:rPr>
                <w:rFonts w:eastAsia="SimSun"/>
              </w:rPr>
            </w:pPr>
            <w:del w:id="229" w:author="OR_TR_2" w:date="2025-02-26T18:04:00Z">
              <w:r w:rsidDel="007E23F9">
                <w:delText>Paksusuolitulehdus</w:delText>
              </w:r>
              <w:r w:rsidR="001F1ED4" w:rsidDel="007E23F9">
                <w:rPr>
                  <w:vertAlign w:val="superscript"/>
                </w:rPr>
                <w:delText>w</w:delText>
              </w:r>
              <w:r w:rsidDel="007E23F9">
                <w:delText>, h</w:delText>
              </w:r>
            </w:del>
            <w:ins w:id="230" w:author="OR_TR_2" w:date="2025-02-26T18:04:00Z">
              <w:r w:rsidR="007E23F9">
                <w:t>H</w:t>
              </w:r>
            </w:ins>
            <w:r>
              <w:t>aimatulehdus</w:t>
            </w:r>
            <w:r w:rsidR="001F1ED4">
              <w:rPr>
                <w:vertAlign w:val="superscript"/>
              </w:rPr>
              <w:t>x</w:t>
            </w:r>
          </w:p>
        </w:tc>
        <w:tc>
          <w:tcPr>
            <w:tcW w:w="2641" w:type="dxa"/>
          </w:tcPr>
          <w:p w14:paraId="140E2CCB" w14:textId="77777777" w:rsidR="0067685B" w:rsidRDefault="0067685B" w:rsidP="006E5870"/>
        </w:tc>
      </w:tr>
      <w:tr w:rsidR="003909C9" w14:paraId="45275C93" w14:textId="001A7E2B" w:rsidTr="00ED6F6C">
        <w:tc>
          <w:tcPr>
            <w:tcW w:w="1138" w:type="dxa"/>
            <w:shd w:val="clear" w:color="auto" w:fill="auto"/>
          </w:tcPr>
          <w:p w14:paraId="7B2C76DE" w14:textId="4CFE085F" w:rsidR="0067685B" w:rsidRDefault="0067685B" w:rsidP="00B43351">
            <w:r w:rsidRPr="005266D6">
              <w:t>Harvinainen</w:t>
            </w:r>
          </w:p>
        </w:tc>
        <w:tc>
          <w:tcPr>
            <w:tcW w:w="2641" w:type="dxa"/>
            <w:shd w:val="clear" w:color="auto" w:fill="auto"/>
          </w:tcPr>
          <w:p w14:paraId="73D91FB3" w14:textId="2A3FB265" w:rsidR="0067685B" w:rsidRDefault="0067685B" w:rsidP="00B43351">
            <w:r w:rsidRPr="005266D6">
              <w:t>Keliakia</w:t>
            </w:r>
            <w:r w:rsidR="001B0233">
              <w:rPr>
                <w:vertAlign w:val="superscript"/>
              </w:rPr>
              <w:t>q</w:t>
            </w:r>
          </w:p>
        </w:tc>
        <w:tc>
          <w:tcPr>
            <w:tcW w:w="2641" w:type="dxa"/>
            <w:shd w:val="clear" w:color="auto" w:fill="auto"/>
          </w:tcPr>
          <w:p w14:paraId="6BA21C5F" w14:textId="30078A73" w:rsidR="0067685B" w:rsidRDefault="0067685B" w:rsidP="00B43351">
            <w:r w:rsidRPr="005266D6">
              <w:t>Keliakia</w:t>
            </w:r>
            <w:r w:rsidR="001B0233">
              <w:rPr>
                <w:vertAlign w:val="superscript"/>
              </w:rPr>
              <w:t>q</w:t>
            </w:r>
          </w:p>
        </w:tc>
        <w:tc>
          <w:tcPr>
            <w:tcW w:w="2641" w:type="dxa"/>
          </w:tcPr>
          <w:p w14:paraId="1366E39B" w14:textId="77777777" w:rsidR="0067685B" w:rsidRPr="005266D6" w:rsidRDefault="0067685B" w:rsidP="00B43351"/>
        </w:tc>
      </w:tr>
      <w:bookmarkEnd w:id="228"/>
      <w:tr w:rsidR="00B13A14" w:rsidRPr="00F739BC" w14:paraId="6DD929CD" w14:textId="48CE3608">
        <w:tc>
          <w:tcPr>
            <w:tcW w:w="9061" w:type="dxa"/>
            <w:gridSpan w:val="4"/>
            <w:shd w:val="clear" w:color="auto" w:fill="auto"/>
          </w:tcPr>
          <w:p w14:paraId="29FBB4B6" w14:textId="0D86DC54" w:rsidR="00B13A14" w:rsidRPr="00674F45" w:rsidRDefault="00B13A14" w:rsidP="006E5870">
            <w:pPr>
              <w:rPr>
                <w:b/>
              </w:rPr>
            </w:pPr>
            <w:r w:rsidRPr="00674F45">
              <w:rPr>
                <w:b/>
              </w:rPr>
              <w:t>Maksa ja sappi</w:t>
            </w:r>
          </w:p>
        </w:tc>
      </w:tr>
      <w:tr w:rsidR="003909C9" w:rsidRPr="00F739BC" w14:paraId="36E7BB35" w14:textId="2B8F744D" w:rsidTr="00ED6F6C">
        <w:tc>
          <w:tcPr>
            <w:tcW w:w="1138" w:type="dxa"/>
            <w:shd w:val="clear" w:color="auto" w:fill="auto"/>
          </w:tcPr>
          <w:p w14:paraId="3F2598F4" w14:textId="77777777" w:rsidR="0067685B" w:rsidRPr="00674F45" w:rsidRDefault="0067685B" w:rsidP="006E5870">
            <w:pPr>
              <w:rPr>
                <w:rFonts w:eastAsia="SimSun"/>
              </w:rPr>
            </w:pPr>
            <w:r>
              <w:t>Hyvin yleinen</w:t>
            </w:r>
          </w:p>
        </w:tc>
        <w:tc>
          <w:tcPr>
            <w:tcW w:w="2641" w:type="dxa"/>
            <w:shd w:val="clear" w:color="auto" w:fill="auto"/>
          </w:tcPr>
          <w:p w14:paraId="2069AFAB" w14:textId="77777777" w:rsidR="0067685B" w:rsidRPr="00674F45" w:rsidRDefault="0067685B" w:rsidP="006E5870">
            <w:pPr>
              <w:rPr>
                <w:rFonts w:eastAsia="SimSun"/>
                <w:lang w:eastAsia="en-GB"/>
              </w:rPr>
            </w:pPr>
          </w:p>
        </w:tc>
        <w:tc>
          <w:tcPr>
            <w:tcW w:w="2641" w:type="dxa"/>
            <w:shd w:val="clear" w:color="auto" w:fill="auto"/>
          </w:tcPr>
          <w:p w14:paraId="11850399" w14:textId="544C927C" w:rsidR="0067685B" w:rsidRPr="00674F45" w:rsidRDefault="0067685B" w:rsidP="006E5870">
            <w:pPr>
              <w:rPr>
                <w:rFonts w:eastAsia="SimSun"/>
              </w:rPr>
            </w:pPr>
            <w:r>
              <w:t>Kohonnut aspartaattiaminotransferaasiarvo tai kohonnut alaniiniaminotransferaasiarvo</w:t>
            </w:r>
            <w:r w:rsidR="001F1ED4">
              <w:rPr>
                <w:vertAlign w:val="superscript"/>
              </w:rPr>
              <w:t>y</w:t>
            </w:r>
          </w:p>
        </w:tc>
        <w:tc>
          <w:tcPr>
            <w:tcW w:w="2641" w:type="dxa"/>
          </w:tcPr>
          <w:p w14:paraId="396D71B5" w14:textId="014BB9E2" w:rsidR="0067685B" w:rsidRDefault="006F29C2" w:rsidP="006E5870">
            <w:r>
              <w:t>Kohonnut aspartaattiaminotransferaasiarvo tai kohonnut alaniiniaminotransferaasiarvo</w:t>
            </w:r>
          </w:p>
        </w:tc>
      </w:tr>
      <w:tr w:rsidR="003909C9" w:rsidRPr="00F739BC" w14:paraId="3655D150" w14:textId="6AEAF6D8" w:rsidTr="00ED6F6C">
        <w:tc>
          <w:tcPr>
            <w:tcW w:w="1138" w:type="dxa"/>
            <w:shd w:val="clear" w:color="auto" w:fill="auto"/>
          </w:tcPr>
          <w:p w14:paraId="7305A3B0" w14:textId="77777777" w:rsidR="0067685B" w:rsidRPr="00674F45" w:rsidRDefault="0067685B" w:rsidP="006E5870">
            <w:pPr>
              <w:rPr>
                <w:rFonts w:eastAsia="SimSun"/>
              </w:rPr>
            </w:pPr>
            <w:r>
              <w:t>Yleinen</w:t>
            </w:r>
          </w:p>
        </w:tc>
        <w:tc>
          <w:tcPr>
            <w:tcW w:w="2641" w:type="dxa"/>
            <w:shd w:val="clear" w:color="auto" w:fill="auto"/>
          </w:tcPr>
          <w:p w14:paraId="3A65830F" w14:textId="1149438A" w:rsidR="0067685B" w:rsidRPr="00674F45" w:rsidRDefault="0067685B" w:rsidP="006E5870">
            <w:pPr>
              <w:rPr>
                <w:rFonts w:eastAsia="SimSun"/>
              </w:rPr>
            </w:pPr>
            <w:r>
              <w:t>Maksatulehdus</w:t>
            </w:r>
            <w:r w:rsidRPr="00674F45">
              <w:rPr>
                <w:vertAlign w:val="superscript"/>
              </w:rPr>
              <w:t>c,</w:t>
            </w:r>
            <w:r w:rsidR="00147936">
              <w:rPr>
                <w:vertAlign w:val="superscript"/>
              </w:rPr>
              <w:t>z</w:t>
            </w:r>
            <w:r w:rsidRPr="003776A1">
              <w:t>,</w:t>
            </w:r>
            <w:r>
              <w:t xml:space="preserve"> kohonnut aspartaattiaminotransferaasiarvo tai kohonnut alaniiniaminotransferaasiarvo</w:t>
            </w:r>
            <w:r w:rsidRPr="00674F45">
              <w:rPr>
                <w:vertAlign w:val="superscript"/>
              </w:rPr>
              <w:t>c,</w:t>
            </w:r>
            <w:r w:rsidR="000B1DD6">
              <w:rPr>
                <w:vertAlign w:val="superscript"/>
              </w:rPr>
              <w:t>y</w:t>
            </w:r>
          </w:p>
        </w:tc>
        <w:tc>
          <w:tcPr>
            <w:tcW w:w="2641" w:type="dxa"/>
            <w:shd w:val="clear" w:color="auto" w:fill="auto"/>
          </w:tcPr>
          <w:p w14:paraId="6361B47B" w14:textId="2D33A1B9" w:rsidR="0067685B" w:rsidRPr="00674F45" w:rsidRDefault="0067685B" w:rsidP="006E5870">
            <w:pPr>
              <w:rPr>
                <w:rFonts w:eastAsia="SimSun"/>
              </w:rPr>
            </w:pPr>
            <w:r>
              <w:t>Maksatulehdus</w:t>
            </w:r>
            <w:r w:rsidRPr="00674F45">
              <w:rPr>
                <w:vertAlign w:val="superscript"/>
              </w:rPr>
              <w:t>c,</w:t>
            </w:r>
            <w:r w:rsidR="000B1DD6">
              <w:rPr>
                <w:vertAlign w:val="superscript"/>
              </w:rPr>
              <w:t>z</w:t>
            </w:r>
          </w:p>
        </w:tc>
        <w:tc>
          <w:tcPr>
            <w:tcW w:w="2641" w:type="dxa"/>
          </w:tcPr>
          <w:p w14:paraId="530CB1A8" w14:textId="77777777" w:rsidR="0067685B" w:rsidRDefault="0067685B" w:rsidP="006E5870"/>
        </w:tc>
      </w:tr>
      <w:tr w:rsidR="000B1DD6" w:rsidRPr="00F739BC" w14:paraId="15EEC7B8" w14:textId="77777777" w:rsidTr="00ED6F6C">
        <w:tc>
          <w:tcPr>
            <w:tcW w:w="1138" w:type="dxa"/>
            <w:shd w:val="clear" w:color="auto" w:fill="auto"/>
          </w:tcPr>
          <w:p w14:paraId="78B19C43" w14:textId="611153AC" w:rsidR="000B1DD6" w:rsidRDefault="000B1DD6" w:rsidP="006E5870">
            <w:r>
              <w:t>Melko harvinainen</w:t>
            </w:r>
          </w:p>
        </w:tc>
        <w:tc>
          <w:tcPr>
            <w:tcW w:w="2641" w:type="dxa"/>
            <w:shd w:val="clear" w:color="auto" w:fill="auto"/>
          </w:tcPr>
          <w:p w14:paraId="50C4B425" w14:textId="77777777" w:rsidR="000B1DD6" w:rsidRDefault="000B1DD6" w:rsidP="006E5870"/>
        </w:tc>
        <w:tc>
          <w:tcPr>
            <w:tcW w:w="2641" w:type="dxa"/>
            <w:shd w:val="clear" w:color="auto" w:fill="auto"/>
          </w:tcPr>
          <w:p w14:paraId="253FC862" w14:textId="77777777" w:rsidR="000B1DD6" w:rsidRDefault="000B1DD6" w:rsidP="006E5870"/>
        </w:tc>
        <w:tc>
          <w:tcPr>
            <w:tcW w:w="2641" w:type="dxa"/>
          </w:tcPr>
          <w:p w14:paraId="1AF72262" w14:textId="669A6E44" w:rsidR="000B1DD6" w:rsidRDefault="000B1DD6" w:rsidP="006E5870">
            <w:r>
              <w:t>Maksatulehdus</w:t>
            </w:r>
            <w:r w:rsidRPr="00ED6F6C">
              <w:rPr>
                <w:vertAlign w:val="superscript"/>
              </w:rPr>
              <w:t>z</w:t>
            </w:r>
          </w:p>
        </w:tc>
      </w:tr>
      <w:tr w:rsidR="00B13A14" w:rsidRPr="00F739BC" w14:paraId="10C84D2C" w14:textId="15C53D28">
        <w:tc>
          <w:tcPr>
            <w:tcW w:w="9061" w:type="dxa"/>
            <w:gridSpan w:val="4"/>
            <w:shd w:val="clear" w:color="auto" w:fill="auto"/>
          </w:tcPr>
          <w:p w14:paraId="4AC7DFE1" w14:textId="5366B86B" w:rsidR="00B13A14" w:rsidRPr="00674F45" w:rsidRDefault="00B13A14" w:rsidP="006E5870">
            <w:pPr>
              <w:rPr>
                <w:b/>
              </w:rPr>
            </w:pPr>
            <w:r w:rsidRPr="00674F45">
              <w:rPr>
                <w:b/>
              </w:rPr>
              <w:t>Iho ja ihonalainen kudos</w:t>
            </w:r>
          </w:p>
        </w:tc>
      </w:tr>
      <w:tr w:rsidR="003909C9" w:rsidRPr="00F739BC" w14:paraId="619BB58D" w14:textId="60346FF8" w:rsidTr="00ED6F6C">
        <w:tc>
          <w:tcPr>
            <w:tcW w:w="1138" w:type="dxa"/>
            <w:shd w:val="clear" w:color="auto" w:fill="auto"/>
          </w:tcPr>
          <w:p w14:paraId="6F4557A4" w14:textId="77777777" w:rsidR="0067685B" w:rsidRPr="00674F45" w:rsidRDefault="0067685B" w:rsidP="006E5870">
            <w:pPr>
              <w:rPr>
                <w:rFonts w:eastAsia="SimSun"/>
              </w:rPr>
            </w:pPr>
            <w:r>
              <w:t>Hyvin yleinen</w:t>
            </w:r>
          </w:p>
        </w:tc>
        <w:tc>
          <w:tcPr>
            <w:tcW w:w="2641" w:type="dxa"/>
            <w:shd w:val="clear" w:color="auto" w:fill="auto"/>
          </w:tcPr>
          <w:p w14:paraId="5240136E" w14:textId="43DCA6B3" w:rsidR="0067685B" w:rsidRPr="00674F45" w:rsidRDefault="0067685B" w:rsidP="006E5870">
            <w:pPr>
              <w:rPr>
                <w:rFonts w:eastAsia="SimSun"/>
              </w:rPr>
            </w:pPr>
            <w:r>
              <w:t>Ihottuma</w:t>
            </w:r>
            <w:r w:rsidR="00B13A14">
              <w:rPr>
                <w:vertAlign w:val="superscript"/>
              </w:rPr>
              <w:t>aa</w:t>
            </w:r>
            <w:r>
              <w:t>, kutina</w:t>
            </w:r>
          </w:p>
        </w:tc>
        <w:tc>
          <w:tcPr>
            <w:tcW w:w="2641" w:type="dxa"/>
            <w:shd w:val="clear" w:color="auto" w:fill="auto"/>
          </w:tcPr>
          <w:p w14:paraId="7F364FAE" w14:textId="58A24301" w:rsidR="0067685B" w:rsidRPr="00674F45" w:rsidRDefault="0067685B" w:rsidP="006E5870">
            <w:pPr>
              <w:rPr>
                <w:rFonts w:eastAsia="SimSun"/>
              </w:rPr>
            </w:pPr>
            <w:r>
              <w:t>Ihottuma</w:t>
            </w:r>
            <w:r w:rsidR="00B13A14">
              <w:rPr>
                <w:vertAlign w:val="superscript"/>
              </w:rPr>
              <w:t>aa</w:t>
            </w:r>
            <w:r>
              <w:t>, hiustenlähtö, kutina</w:t>
            </w:r>
          </w:p>
        </w:tc>
        <w:tc>
          <w:tcPr>
            <w:tcW w:w="2641" w:type="dxa"/>
          </w:tcPr>
          <w:p w14:paraId="56B8580E" w14:textId="3ABBD33A" w:rsidR="0067685B" w:rsidRDefault="00B13A14" w:rsidP="006E5870">
            <w:r>
              <w:t>Ihottuma</w:t>
            </w:r>
            <w:r>
              <w:rPr>
                <w:vertAlign w:val="superscript"/>
              </w:rPr>
              <w:t>aa</w:t>
            </w:r>
            <w:r>
              <w:t>, hiustenlähtö</w:t>
            </w:r>
            <w:r w:rsidRPr="00ED6F6C">
              <w:rPr>
                <w:vertAlign w:val="superscript"/>
              </w:rPr>
              <w:t>h</w:t>
            </w:r>
            <w:r>
              <w:t>, kutina</w:t>
            </w:r>
          </w:p>
        </w:tc>
      </w:tr>
      <w:tr w:rsidR="003909C9" w:rsidRPr="00F739BC" w14:paraId="22D1479F" w14:textId="18275950" w:rsidTr="00ED6F6C">
        <w:tc>
          <w:tcPr>
            <w:tcW w:w="1138" w:type="dxa"/>
            <w:shd w:val="clear" w:color="auto" w:fill="auto"/>
          </w:tcPr>
          <w:p w14:paraId="2D90DF6E" w14:textId="77777777" w:rsidR="0067685B" w:rsidRPr="00674F45" w:rsidRDefault="0067685B" w:rsidP="006E5870">
            <w:pPr>
              <w:rPr>
                <w:rFonts w:eastAsia="SimSun"/>
              </w:rPr>
            </w:pPr>
            <w:r>
              <w:t>Yleinen</w:t>
            </w:r>
          </w:p>
        </w:tc>
        <w:tc>
          <w:tcPr>
            <w:tcW w:w="2641" w:type="dxa"/>
            <w:shd w:val="clear" w:color="auto" w:fill="auto"/>
          </w:tcPr>
          <w:p w14:paraId="29D84672" w14:textId="77777777" w:rsidR="0067685B" w:rsidRPr="00674F45" w:rsidRDefault="0067685B" w:rsidP="006E5870">
            <w:pPr>
              <w:rPr>
                <w:rFonts w:eastAsia="SimSun"/>
              </w:rPr>
            </w:pPr>
            <w:r>
              <w:t xml:space="preserve">Yöhikoilu </w:t>
            </w:r>
          </w:p>
        </w:tc>
        <w:tc>
          <w:tcPr>
            <w:tcW w:w="2641" w:type="dxa"/>
            <w:shd w:val="clear" w:color="auto" w:fill="auto"/>
          </w:tcPr>
          <w:p w14:paraId="691341D4" w14:textId="77777777" w:rsidR="0067685B" w:rsidRPr="00674F45" w:rsidRDefault="0067685B" w:rsidP="006E5870">
            <w:pPr>
              <w:rPr>
                <w:rFonts w:eastAsia="SimSun"/>
              </w:rPr>
            </w:pPr>
            <w:r>
              <w:t>Dermatiitti</w:t>
            </w:r>
          </w:p>
        </w:tc>
        <w:tc>
          <w:tcPr>
            <w:tcW w:w="2641" w:type="dxa"/>
          </w:tcPr>
          <w:p w14:paraId="389A0F5B" w14:textId="65D2EAD1" w:rsidR="0067685B" w:rsidRDefault="00B13A14" w:rsidP="006E5870">
            <w:r>
              <w:t>Dermatiitti</w:t>
            </w:r>
            <w:r w:rsidRPr="00ED6F6C">
              <w:rPr>
                <w:vertAlign w:val="superscript"/>
              </w:rPr>
              <w:t>bb</w:t>
            </w:r>
          </w:p>
        </w:tc>
      </w:tr>
      <w:tr w:rsidR="003909C9" w:rsidRPr="00F739BC" w14:paraId="3DBF5E6C" w14:textId="3CBF2E4B" w:rsidTr="00ED6F6C">
        <w:tc>
          <w:tcPr>
            <w:tcW w:w="1138" w:type="dxa"/>
            <w:shd w:val="clear" w:color="auto" w:fill="auto"/>
          </w:tcPr>
          <w:p w14:paraId="51B55DED" w14:textId="77777777" w:rsidR="0067685B" w:rsidRPr="00674F45" w:rsidRDefault="0067685B" w:rsidP="006E5870">
            <w:pPr>
              <w:rPr>
                <w:rFonts w:eastAsia="SimSun"/>
              </w:rPr>
            </w:pPr>
            <w:r>
              <w:t>Melko harvinainen</w:t>
            </w:r>
          </w:p>
        </w:tc>
        <w:tc>
          <w:tcPr>
            <w:tcW w:w="2641" w:type="dxa"/>
            <w:shd w:val="clear" w:color="auto" w:fill="auto"/>
          </w:tcPr>
          <w:p w14:paraId="35E12BA8" w14:textId="207FF727" w:rsidR="0067685B" w:rsidRPr="00674F45" w:rsidRDefault="0067685B" w:rsidP="006E5870">
            <w:pPr>
              <w:rPr>
                <w:rFonts w:eastAsia="SimSun"/>
              </w:rPr>
            </w:pPr>
            <w:r>
              <w:t>Dermatiitti, psoriaasi, pemfigoidi</w:t>
            </w:r>
            <w:r w:rsidR="00B13A14">
              <w:rPr>
                <w:vertAlign w:val="superscript"/>
              </w:rPr>
              <w:t>cc</w:t>
            </w:r>
          </w:p>
        </w:tc>
        <w:tc>
          <w:tcPr>
            <w:tcW w:w="2641" w:type="dxa"/>
            <w:shd w:val="clear" w:color="auto" w:fill="auto"/>
          </w:tcPr>
          <w:p w14:paraId="1A54AEB7" w14:textId="73C96B88" w:rsidR="0067685B" w:rsidRPr="00674F45" w:rsidRDefault="0067685B" w:rsidP="006E5870">
            <w:pPr>
              <w:rPr>
                <w:rFonts w:eastAsia="SimSun"/>
              </w:rPr>
            </w:pPr>
            <w:r>
              <w:t>Pemfigoidi</w:t>
            </w:r>
            <w:r w:rsidR="00B13A14">
              <w:rPr>
                <w:vertAlign w:val="superscript"/>
              </w:rPr>
              <w:t>cc</w:t>
            </w:r>
            <w:r>
              <w:t>, yöhikoilu, psoriaasi</w:t>
            </w:r>
          </w:p>
        </w:tc>
        <w:tc>
          <w:tcPr>
            <w:tcW w:w="2641" w:type="dxa"/>
          </w:tcPr>
          <w:p w14:paraId="0D5FBDF4" w14:textId="48140EF8" w:rsidR="0067685B" w:rsidRDefault="00B13A14" w:rsidP="006E5870">
            <w:r>
              <w:t>Yöhikoilu</w:t>
            </w:r>
          </w:p>
        </w:tc>
      </w:tr>
      <w:tr w:rsidR="004D26A8" w:rsidRPr="00F739BC" w14:paraId="6863EF07" w14:textId="68302412">
        <w:tc>
          <w:tcPr>
            <w:tcW w:w="9061" w:type="dxa"/>
            <w:gridSpan w:val="4"/>
            <w:shd w:val="clear" w:color="auto" w:fill="auto"/>
          </w:tcPr>
          <w:p w14:paraId="19E4A746" w14:textId="14713AC8" w:rsidR="004D26A8" w:rsidRPr="00674F45" w:rsidRDefault="004D26A8" w:rsidP="006E5870">
            <w:pPr>
              <w:rPr>
                <w:b/>
              </w:rPr>
            </w:pPr>
            <w:r w:rsidRPr="00674F45">
              <w:rPr>
                <w:b/>
              </w:rPr>
              <w:t>Luusto, lihakset ja sidekudos</w:t>
            </w:r>
          </w:p>
        </w:tc>
      </w:tr>
      <w:tr w:rsidR="003909C9" w:rsidRPr="00F739BC" w14:paraId="5EF6BEDD" w14:textId="604FF839" w:rsidTr="00ED6F6C">
        <w:tc>
          <w:tcPr>
            <w:tcW w:w="1138" w:type="dxa"/>
            <w:shd w:val="clear" w:color="auto" w:fill="auto"/>
          </w:tcPr>
          <w:p w14:paraId="5CD5D88D" w14:textId="77777777" w:rsidR="0067685B" w:rsidRPr="00674F45" w:rsidRDefault="0067685B" w:rsidP="006E5870">
            <w:pPr>
              <w:rPr>
                <w:rFonts w:eastAsia="SimSun"/>
              </w:rPr>
            </w:pPr>
            <w:r>
              <w:t>Hyvin yleinen</w:t>
            </w:r>
          </w:p>
        </w:tc>
        <w:tc>
          <w:tcPr>
            <w:tcW w:w="2641" w:type="dxa"/>
            <w:shd w:val="clear" w:color="auto" w:fill="auto"/>
          </w:tcPr>
          <w:p w14:paraId="12E1807A" w14:textId="77777777" w:rsidR="0067685B" w:rsidRPr="00674F45" w:rsidRDefault="0067685B" w:rsidP="006E5870">
            <w:pPr>
              <w:rPr>
                <w:rFonts w:eastAsia="SimSun"/>
              </w:rPr>
            </w:pPr>
            <w:r>
              <w:t>Nivelkipu</w:t>
            </w:r>
          </w:p>
        </w:tc>
        <w:tc>
          <w:tcPr>
            <w:tcW w:w="2641" w:type="dxa"/>
            <w:shd w:val="clear" w:color="auto" w:fill="auto"/>
          </w:tcPr>
          <w:p w14:paraId="700A8755" w14:textId="5541ECC8" w:rsidR="0067685B" w:rsidRPr="00674F45" w:rsidRDefault="004D26A8" w:rsidP="006E5870">
            <w:pPr>
              <w:rPr>
                <w:rFonts w:eastAsia="SimSun"/>
                <w:lang w:eastAsia="en-GB"/>
              </w:rPr>
            </w:pPr>
            <w:r>
              <w:rPr>
                <w:rFonts w:eastAsia="SimSun"/>
                <w:lang w:eastAsia="en-GB"/>
              </w:rPr>
              <w:t>Nivelkipu</w:t>
            </w:r>
          </w:p>
        </w:tc>
        <w:tc>
          <w:tcPr>
            <w:tcW w:w="2641" w:type="dxa"/>
          </w:tcPr>
          <w:p w14:paraId="76F28AB4" w14:textId="6C4356A6" w:rsidR="0067685B" w:rsidRPr="00674F45" w:rsidRDefault="004D26A8" w:rsidP="006E5870">
            <w:pPr>
              <w:rPr>
                <w:rFonts w:eastAsia="SimSun"/>
                <w:lang w:eastAsia="en-GB"/>
              </w:rPr>
            </w:pPr>
            <w:r>
              <w:rPr>
                <w:rFonts w:eastAsia="SimSun"/>
                <w:lang w:eastAsia="en-GB"/>
              </w:rPr>
              <w:t>Nivelkipu</w:t>
            </w:r>
            <w:r w:rsidRPr="00ED6F6C">
              <w:rPr>
                <w:rFonts w:eastAsia="SimSun"/>
                <w:vertAlign w:val="superscript"/>
                <w:lang w:eastAsia="en-GB"/>
              </w:rPr>
              <w:t>h</w:t>
            </w:r>
            <w:r>
              <w:rPr>
                <w:rFonts w:eastAsia="SimSun"/>
                <w:lang w:eastAsia="en-GB"/>
              </w:rPr>
              <w:t>, lihassärky</w:t>
            </w:r>
          </w:p>
        </w:tc>
      </w:tr>
      <w:tr w:rsidR="003909C9" w:rsidRPr="00F739BC" w14:paraId="4826A075" w14:textId="40F52087" w:rsidTr="00ED6F6C">
        <w:tc>
          <w:tcPr>
            <w:tcW w:w="1138" w:type="dxa"/>
            <w:shd w:val="clear" w:color="auto" w:fill="auto"/>
          </w:tcPr>
          <w:p w14:paraId="3B050F35" w14:textId="77777777" w:rsidR="0067685B" w:rsidRPr="00674F45" w:rsidRDefault="0067685B" w:rsidP="006E5870">
            <w:pPr>
              <w:rPr>
                <w:rFonts w:eastAsia="SimSun"/>
              </w:rPr>
            </w:pPr>
            <w:r>
              <w:t>Yleinen</w:t>
            </w:r>
          </w:p>
        </w:tc>
        <w:tc>
          <w:tcPr>
            <w:tcW w:w="2641" w:type="dxa"/>
            <w:shd w:val="clear" w:color="auto" w:fill="auto"/>
          </w:tcPr>
          <w:p w14:paraId="4C2545CF" w14:textId="77777777" w:rsidR="0067685B" w:rsidRPr="00674F45" w:rsidRDefault="0067685B" w:rsidP="006E5870">
            <w:pPr>
              <w:rPr>
                <w:rFonts w:eastAsia="SimSun"/>
              </w:rPr>
            </w:pPr>
            <w:r>
              <w:t>Lihassärky</w:t>
            </w:r>
          </w:p>
        </w:tc>
        <w:tc>
          <w:tcPr>
            <w:tcW w:w="2641" w:type="dxa"/>
            <w:shd w:val="clear" w:color="auto" w:fill="auto"/>
          </w:tcPr>
          <w:p w14:paraId="4CF40312" w14:textId="25804D8C" w:rsidR="0067685B" w:rsidRPr="00674F45" w:rsidRDefault="0067685B" w:rsidP="006E5870">
            <w:pPr>
              <w:rPr>
                <w:rFonts w:eastAsia="SimSun"/>
              </w:rPr>
            </w:pPr>
            <w:r>
              <w:t>Lihassärky</w:t>
            </w:r>
          </w:p>
        </w:tc>
        <w:tc>
          <w:tcPr>
            <w:tcW w:w="2641" w:type="dxa"/>
          </w:tcPr>
          <w:p w14:paraId="16EDBBA1" w14:textId="77777777" w:rsidR="0067685B" w:rsidRDefault="0067685B" w:rsidP="006E5870"/>
        </w:tc>
      </w:tr>
      <w:tr w:rsidR="003909C9" w:rsidRPr="00F739BC" w14:paraId="45BAE880" w14:textId="553C8643" w:rsidTr="00ED6F6C">
        <w:tc>
          <w:tcPr>
            <w:tcW w:w="1138" w:type="dxa"/>
            <w:shd w:val="clear" w:color="auto" w:fill="auto"/>
          </w:tcPr>
          <w:p w14:paraId="0CE676F5" w14:textId="77777777" w:rsidR="0067685B" w:rsidRPr="00674F45" w:rsidRDefault="0067685B" w:rsidP="006E5870">
            <w:pPr>
              <w:rPr>
                <w:rFonts w:eastAsia="SimSun"/>
              </w:rPr>
            </w:pPr>
            <w:r>
              <w:t>Melko harvinainen</w:t>
            </w:r>
          </w:p>
        </w:tc>
        <w:tc>
          <w:tcPr>
            <w:tcW w:w="2641" w:type="dxa"/>
            <w:shd w:val="clear" w:color="auto" w:fill="auto"/>
          </w:tcPr>
          <w:p w14:paraId="006E4F4D" w14:textId="68C8E1FC" w:rsidR="0067685B" w:rsidRPr="001B0233" w:rsidRDefault="0067685B" w:rsidP="006E5870">
            <w:pPr>
              <w:rPr>
                <w:rFonts w:eastAsia="SimSun"/>
              </w:rPr>
            </w:pPr>
            <w:r>
              <w:t>Myosiitti</w:t>
            </w:r>
            <w:r w:rsidR="00F60944" w:rsidRPr="00ED6F6C">
              <w:rPr>
                <w:vertAlign w:val="superscript"/>
              </w:rPr>
              <w:t>dd</w:t>
            </w:r>
            <w:r w:rsidR="001B0233">
              <w:t>, immuunivälitteinen niveltulehdus</w:t>
            </w:r>
            <w:r w:rsidR="001B0233" w:rsidRPr="00E650A4">
              <w:rPr>
                <w:vertAlign w:val="superscript"/>
              </w:rPr>
              <w:t>ee</w:t>
            </w:r>
          </w:p>
        </w:tc>
        <w:tc>
          <w:tcPr>
            <w:tcW w:w="2641" w:type="dxa"/>
            <w:shd w:val="clear" w:color="auto" w:fill="auto"/>
          </w:tcPr>
          <w:p w14:paraId="22E4FC97" w14:textId="44DA1AC5" w:rsidR="0067685B" w:rsidRPr="00674F45" w:rsidRDefault="0067685B" w:rsidP="006E5870">
            <w:pPr>
              <w:rPr>
                <w:rFonts w:eastAsia="SimSun"/>
                <w:lang w:eastAsia="en-GB"/>
              </w:rPr>
            </w:pPr>
            <w:r w:rsidRPr="00340D9C">
              <w:rPr>
                <w:rFonts w:eastAsia="SimSun"/>
                <w:lang w:eastAsia="en-GB"/>
              </w:rPr>
              <w:t>Immuunivälitteinen niveltulehdus</w:t>
            </w:r>
            <w:ins w:id="231" w:author="OR_TR_2" w:date="2025-02-26T18:06:00Z">
              <w:r w:rsidR="00465545" w:rsidRPr="00465545">
                <w:rPr>
                  <w:rFonts w:eastAsia="SimSun"/>
                  <w:vertAlign w:val="superscript"/>
                  <w:lang w:eastAsia="en-GB"/>
                  <w:rPrChange w:id="232" w:author="OR_TR_2" w:date="2025-02-26T18:06:00Z">
                    <w:rPr>
                      <w:rFonts w:eastAsia="SimSun"/>
                      <w:lang w:eastAsia="en-GB"/>
                    </w:rPr>
                  </w:rPrChange>
                </w:rPr>
                <w:t>ee</w:t>
              </w:r>
            </w:ins>
            <w:r w:rsidR="009179A7">
              <w:rPr>
                <w:rFonts w:eastAsia="SimSun"/>
                <w:lang w:eastAsia="en-GB"/>
              </w:rPr>
              <w:t>, myosiitti</w:t>
            </w:r>
          </w:p>
        </w:tc>
        <w:tc>
          <w:tcPr>
            <w:tcW w:w="2641" w:type="dxa"/>
          </w:tcPr>
          <w:p w14:paraId="0DF7A092" w14:textId="5A737A55" w:rsidR="0067685B" w:rsidRPr="00340D9C" w:rsidRDefault="009179A7" w:rsidP="006E5870">
            <w:pPr>
              <w:rPr>
                <w:rFonts w:eastAsia="SimSun"/>
                <w:lang w:eastAsia="en-GB"/>
              </w:rPr>
            </w:pPr>
            <w:r>
              <w:rPr>
                <w:rFonts w:eastAsia="SimSun"/>
                <w:lang w:eastAsia="en-GB"/>
              </w:rPr>
              <w:t>Myosiitti</w:t>
            </w:r>
          </w:p>
        </w:tc>
      </w:tr>
      <w:tr w:rsidR="003909C9" w:rsidRPr="00F739BC" w14:paraId="2F28A662" w14:textId="235D2D82" w:rsidTr="00ED6F6C">
        <w:tc>
          <w:tcPr>
            <w:tcW w:w="1138" w:type="dxa"/>
            <w:shd w:val="clear" w:color="auto" w:fill="auto"/>
          </w:tcPr>
          <w:p w14:paraId="2E764BF5" w14:textId="77777777" w:rsidR="0067685B" w:rsidRPr="00674F45" w:rsidRDefault="0067685B" w:rsidP="006E5870">
            <w:pPr>
              <w:rPr>
                <w:rFonts w:eastAsia="SimSun"/>
              </w:rPr>
            </w:pPr>
            <w:r>
              <w:t>Harvinainen</w:t>
            </w:r>
          </w:p>
        </w:tc>
        <w:tc>
          <w:tcPr>
            <w:tcW w:w="2641" w:type="dxa"/>
            <w:shd w:val="clear" w:color="auto" w:fill="auto"/>
          </w:tcPr>
          <w:p w14:paraId="0B4CC2E2" w14:textId="1C6A1759" w:rsidR="0067685B" w:rsidRPr="00674F45" w:rsidRDefault="0067685B" w:rsidP="006E5870">
            <w:pPr>
              <w:rPr>
                <w:rFonts w:eastAsia="SimSun"/>
              </w:rPr>
            </w:pPr>
            <w:r>
              <w:t>Polymyosiitti</w:t>
            </w:r>
            <w:r w:rsidR="001B0233">
              <w:rPr>
                <w:vertAlign w:val="superscript"/>
              </w:rPr>
              <w:t>ff</w:t>
            </w:r>
            <w:r>
              <w:rPr>
                <w:vertAlign w:val="superscript"/>
              </w:rPr>
              <w:t>,</w:t>
            </w:r>
            <w:r w:rsidR="00F7091D">
              <w:t xml:space="preserve">, </w:t>
            </w:r>
            <w:r w:rsidR="00EA1B41">
              <w:t xml:space="preserve">polymyalgia </w:t>
            </w:r>
            <w:r w:rsidR="00581B78">
              <w:t>rheumatica</w:t>
            </w:r>
          </w:p>
        </w:tc>
        <w:tc>
          <w:tcPr>
            <w:tcW w:w="2641" w:type="dxa"/>
            <w:shd w:val="clear" w:color="auto" w:fill="auto"/>
          </w:tcPr>
          <w:p w14:paraId="1ADD1984" w14:textId="1C90030E" w:rsidR="0067685B" w:rsidRPr="00674F45" w:rsidRDefault="00581B78" w:rsidP="006E5870">
            <w:pPr>
              <w:rPr>
                <w:rFonts w:eastAsia="SimSun"/>
                <w:lang w:eastAsia="en-GB"/>
              </w:rPr>
            </w:pPr>
            <w:r>
              <w:rPr>
                <w:rFonts w:eastAsia="SimSun"/>
                <w:lang w:eastAsia="en-GB"/>
              </w:rPr>
              <w:t>Polymyalgia rheumatica</w:t>
            </w:r>
            <w:r w:rsidR="001B0233" w:rsidRPr="00E650A4">
              <w:rPr>
                <w:rFonts w:eastAsia="SimSun"/>
                <w:vertAlign w:val="superscript"/>
                <w:lang w:eastAsia="en-GB"/>
              </w:rPr>
              <w:t>gg</w:t>
            </w:r>
          </w:p>
        </w:tc>
        <w:tc>
          <w:tcPr>
            <w:tcW w:w="2641" w:type="dxa"/>
          </w:tcPr>
          <w:p w14:paraId="48A78EF8" w14:textId="6DD36310" w:rsidR="0067685B" w:rsidRPr="00674F45" w:rsidRDefault="00581B78" w:rsidP="006E5870">
            <w:pPr>
              <w:rPr>
                <w:rFonts w:eastAsia="SimSun"/>
                <w:lang w:eastAsia="en-GB"/>
              </w:rPr>
            </w:pPr>
            <w:r>
              <w:rPr>
                <w:rFonts w:eastAsia="SimSun"/>
                <w:lang w:eastAsia="en-GB"/>
              </w:rPr>
              <w:t>Polymyalgia rheumatica</w:t>
            </w:r>
            <w:r w:rsidR="001B0233" w:rsidRPr="00E650A4">
              <w:rPr>
                <w:rFonts w:eastAsia="SimSun"/>
                <w:vertAlign w:val="superscript"/>
                <w:lang w:eastAsia="en-GB"/>
              </w:rPr>
              <w:t>gg</w:t>
            </w:r>
          </w:p>
        </w:tc>
      </w:tr>
      <w:tr w:rsidR="006E6407" w:rsidRPr="00AA45F8" w14:paraId="6DF85B34" w14:textId="2CBDE5C9">
        <w:tc>
          <w:tcPr>
            <w:tcW w:w="9061" w:type="dxa"/>
            <w:gridSpan w:val="4"/>
            <w:shd w:val="clear" w:color="auto" w:fill="auto"/>
          </w:tcPr>
          <w:p w14:paraId="0C251F72" w14:textId="4FDBB1F5" w:rsidR="006E6407" w:rsidRPr="00674F45" w:rsidRDefault="006E6407" w:rsidP="006E5870">
            <w:pPr>
              <w:rPr>
                <w:b/>
              </w:rPr>
            </w:pPr>
            <w:r w:rsidRPr="00674F45">
              <w:rPr>
                <w:b/>
              </w:rPr>
              <w:t>Munuaiset ja virtsatiet</w:t>
            </w:r>
          </w:p>
        </w:tc>
      </w:tr>
      <w:tr w:rsidR="00494E98" w:rsidRPr="00AA45F8" w14:paraId="6B03269A" w14:textId="77777777" w:rsidTr="00ED6F6C">
        <w:tc>
          <w:tcPr>
            <w:tcW w:w="1138" w:type="dxa"/>
            <w:shd w:val="clear" w:color="auto" w:fill="auto"/>
          </w:tcPr>
          <w:p w14:paraId="6A71B095" w14:textId="2719590F" w:rsidR="00494E98" w:rsidRDefault="00494E98" w:rsidP="006E5870">
            <w:r>
              <w:t>Hyvin yleinen</w:t>
            </w:r>
          </w:p>
        </w:tc>
        <w:tc>
          <w:tcPr>
            <w:tcW w:w="2641" w:type="dxa"/>
            <w:shd w:val="clear" w:color="auto" w:fill="auto"/>
          </w:tcPr>
          <w:p w14:paraId="26903D71" w14:textId="77777777" w:rsidR="00494E98" w:rsidRDefault="00494E98" w:rsidP="006E5870"/>
        </w:tc>
        <w:tc>
          <w:tcPr>
            <w:tcW w:w="2641" w:type="dxa"/>
            <w:shd w:val="clear" w:color="auto" w:fill="auto"/>
          </w:tcPr>
          <w:p w14:paraId="0691CE74" w14:textId="77777777" w:rsidR="00494E98" w:rsidRDefault="00494E98" w:rsidP="006E5870"/>
        </w:tc>
        <w:tc>
          <w:tcPr>
            <w:tcW w:w="2641" w:type="dxa"/>
          </w:tcPr>
          <w:p w14:paraId="22A9E6AC" w14:textId="63F86BBC" w:rsidR="00494E98" w:rsidRDefault="00494E98" w:rsidP="006E5870">
            <w:r>
              <w:t>Kohonnut veren kreatiniiniarvo</w:t>
            </w:r>
          </w:p>
        </w:tc>
      </w:tr>
      <w:tr w:rsidR="003909C9" w:rsidRPr="00AA45F8" w14:paraId="3A51BA01" w14:textId="217F60B7" w:rsidTr="00ED6F6C">
        <w:tc>
          <w:tcPr>
            <w:tcW w:w="1138" w:type="dxa"/>
            <w:shd w:val="clear" w:color="auto" w:fill="auto"/>
          </w:tcPr>
          <w:p w14:paraId="6BCFC928" w14:textId="77777777" w:rsidR="0067685B" w:rsidRPr="00674F45" w:rsidRDefault="0067685B" w:rsidP="006E5870">
            <w:pPr>
              <w:rPr>
                <w:rFonts w:eastAsia="SimSun"/>
              </w:rPr>
            </w:pPr>
            <w:r>
              <w:t>Yleinen</w:t>
            </w:r>
          </w:p>
        </w:tc>
        <w:tc>
          <w:tcPr>
            <w:tcW w:w="2641" w:type="dxa"/>
            <w:shd w:val="clear" w:color="auto" w:fill="auto"/>
          </w:tcPr>
          <w:p w14:paraId="1D64F9B2" w14:textId="77777777" w:rsidR="0067685B" w:rsidRPr="00674F45" w:rsidRDefault="0067685B" w:rsidP="006E5870">
            <w:pPr>
              <w:rPr>
                <w:rFonts w:eastAsia="SimSun"/>
              </w:rPr>
            </w:pPr>
            <w:r>
              <w:t>Kohonnut veren kreatiniiniarvo, dysuria</w:t>
            </w:r>
          </w:p>
        </w:tc>
        <w:tc>
          <w:tcPr>
            <w:tcW w:w="2641" w:type="dxa"/>
            <w:shd w:val="clear" w:color="auto" w:fill="auto"/>
          </w:tcPr>
          <w:p w14:paraId="45CBE660" w14:textId="77777777" w:rsidR="0067685B" w:rsidRPr="00674F45" w:rsidRDefault="0067685B" w:rsidP="006E5870">
            <w:pPr>
              <w:rPr>
                <w:rFonts w:eastAsia="SimSun"/>
              </w:rPr>
            </w:pPr>
            <w:r>
              <w:t>Kohonnut veren kreatiniiniarvo, dysuria</w:t>
            </w:r>
          </w:p>
        </w:tc>
        <w:tc>
          <w:tcPr>
            <w:tcW w:w="2641" w:type="dxa"/>
          </w:tcPr>
          <w:p w14:paraId="2EAE0F18" w14:textId="1326F500" w:rsidR="0067685B" w:rsidRDefault="00494E98" w:rsidP="006E5870">
            <w:r>
              <w:t>Dysuria</w:t>
            </w:r>
          </w:p>
        </w:tc>
      </w:tr>
      <w:tr w:rsidR="003909C9" w:rsidRPr="00AA45F8" w14:paraId="39F4938E" w14:textId="3CB0EC58" w:rsidTr="00ED6F6C">
        <w:tc>
          <w:tcPr>
            <w:tcW w:w="1138" w:type="dxa"/>
            <w:shd w:val="clear" w:color="auto" w:fill="auto"/>
          </w:tcPr>
          <w:p w14:paraId="6C599CFD" w14:textId="77777777" w:rsidR="0067685B" w:rsidRPr="00674F45" w:rsidRDefault="0067685B" w:rsidP="006E5870">
            <w:pPr>
              <w:rPr>
                <w:rFonts w:eastAsia="SimSun"/>
              </w:rPr>
            </w:pPr>
            <w:r>
              <w:t>Melko harvinainen</w:t>
            </w:r>
          </w:p>
        </w:tc>
        <w:tc>
          <w:tcPr>
            <w:tcW w:w="2641" w:type="dxa"/>
            <w:shd w:val="clear" w:color="auto" w:fill="auto"/>
          </w:tcPr>
          <w:p w14:paraId="44E893F1" w14:textId="6FAF8660" w:rsidR="0067685B" w:rsidRPr="001B0233" w:rsidRDefault="0067685B" w:rsidP="006E5870">
            <w:pPr>
              <w:rPr>
                <w:rFonts w:eastAsia="SimSun"/>
              </w:rPr>
            </w:pPr>
            <w:r>
              <w:t>Munuaistulehdus</w:t>
            </w:r>
            <w:r w:rsidR="001B0233">
              <w:rPr>
                <w:vertAlign w:val="superscript"/>
              </w:rPr>
              <w:t>hh</w:t>
            </w:r>
            <w:r w:rsidR="001B0233">
              <w:t>, ei-infektiivinen virtsarakkotulehdus</w:t>
            </w:r>
          </w:p>
        </w:tc>
        <w:tc>
          <w:tcPr>
            <w:tcW w:w="2641" w:type="dxa"/>
            <w:shd w:val="clear" w:color="auto" w:fill="auto"/>
          </w:tcPr>
          <w:p w14:paraId="29804C1C" w14:textId="6A65C16D" w:rsidR="0067685B" w:rsidRPr="00674F45" w:rsidRDefault="00494E98" w:rsidP="006E5870">
            <w:pPr>
              <w:rPr>
                <w:rFonts w:eastAsia="SimSun"/>
                <w:lang w:eastAsia="en-GB"/>
              </w:rPr>
            </w:pPr>
            <w:r>
              <w:t>Ei-infektiivinen virtsarakkotulehdus</w:t>
            </w:r>
            <w:ins w:id="233" w:author="OR_TR_2" w:date="2025-02-26T18:06:00Z">
              <w:r w:rsidR="00230473">
                <w:t>, munuaistulehdus</w:t>
              </w:r>
              <w:r w:rsidR="00230473" w:rsidRPr="00230473">
                <w:rPr>
                  <w:vertAlign w:val="superscript"/>
                  <w:rPrChange w:id="234" w:author="OR_TR_2" w:date="2025-02-26T18:06:00Z">
                    <w:rPr/>
                  </w:rPrChange>
                </w:rPr>
                <w:t>hh</w:t>
              </w:r>
            </w:ins>
          </w:p>
        </w:tc>
        <w:tc>
          <w:tcPr>
            <w:tcW w:w="2641" w:type="dxa"/>
          </w:tcPr>
          <w:p w14:paraId="6A67C941" w14:textId="633D7686" w:rsidR="0067685B" w:rsidRPr="00674F45" w:rsidRDefault="00494E98" w:rsidP="006E5870">
            <w:pPr>
              <w:rPr>
                <w:rFonts w:eastAsia="SimSun"/>
                <w:lang w:eastAsia="en-GB"/>
              </w:rPr>
            </w:pPr>
            <w:r>
              <w:t>Ei-infektiivinen virtsarakkotulehdus</w:t>
            </w:r>
            <w:r w:rsidRPr="00ED6F6C">
              <w:rPr>
                <w:vertAlign w:val="superscript"/>
              </w:rPr>
              <w:t>h</w:t>
            </w:r>
          </w:p>
        </w:tc>
      </w:tr>
      <w:tr w:rsidR="003909C9" w:rsidRPr="0037578D" w14:paraId="09A7F660" w14:textId="2C6DBAFF" w:rsidTr="00ED6F6C">
        <w:tc>
          <w:tcPr>
            <w:tcW w:w="6420" w:type="dxa"/>
            <w:gridSpan w:val="3"/>
            <w:shd w:val="clear" w:color="auto" w:fill="auto"/>
          </w:tcPr>
          <w:p w14:paraId="703A5A52" w14:textId="77777777" w:rsidR="0067685B" w:rsidRPr="00674F45" w:rsidRDefault="0067685B" w:rsidP="006E5870">
            <w:pPr>
              <w:rPr>
                <w:rFonts w:eastAsia="SimSun"/>
              </w:rPr>
            </w:pPr>
            <w:r w:rsidRPr="00674F45">
              <w:rPr>
                <w:b/>
              </w:rPr>
              <w:t>Yleisoireet ja antopaikassa todettavat haitat</w:t>
            </w:r>
          </w:p>
        </w:tc>
        <w:tc>
          <w:tcPr>
            <w:tcW w:w="2641" w:type="dxa"/>
          </w:tcPr>
          <w:p w14:paraId="08ABA0D5" w14:textId="77777777" w:rsidR="0067685B" w:rsidRPr="00674F45" w:rsidRDefault="0067685B" w:rsidP="006E5870">
            <w:pPr>
              <w:rPr>
                <w:b/>
              </w:rPr>
            </w:pPr>
          </w:p>
        </w:tc>
      </w:tr>
      <w:tr w:rsidR="003909C9" w:rsidRPr="0037578D" w14:paraId="767D2263" w14:textId="7275D385" w:rsidTr="00ED6F6C">
        <w:tc>
          <w:tcPr>
            <w:tcW w:w="1138" w:type="dxa"/>
            <w:shd w:val="clear" w:color="auto" w:fill="auto"/>
          </w:tcPr>
          <w:p w14:paraId="0BA37AA6" w14:textId="77777777" w:rsidR="0067685B" w:rsidRPr="00674F45" w:rsidRDefault="0067685B" w:rsidP="006E5870">
            <w:pPr>
              <w:rPr>
                <w:rFonts w:eastAsia="SimSun"/>
              </w:rPr>
            </w:pPr>
            <w:r>
              <w:t>Hyvin yleinen</w:t>
            </w:r>
          </w:p>
        </w:tc>
        <w:tc>
          <w:tcPr>
            <w:tcW w:w="2641" w:type="dxa"/>
            <w:shd w:val="clear" w:color="auto" w:fill="auto"/>
          </w:tcPr>
          <w:p w14:paraId="19A4E782" w14:textId="77777777" w:rsidR="0067685B" w:rsidRPr="00674F45" w:rsidRDefault="0067685B" w:rsidP="006E5870">
            <w:pPr>
              <w:rPr>
                <w:rFonts w:eastAsia="SimSun"/>
              </w:rPr>
            </w:pPr>
            <w:r>
              <w:t>Kuume</w:t>
            </w:r>
          </w:p>
        </w:tc>
        <w:tc>
          <w:tcPr>
            <w:tcW w:w="2641" w:type="dxa"/>
            <w:shd w:val="clear" w:color="auto" w:fill="auto"/>
          </w:tcPr>
          <w:p w14:paraId="6652185A" w14:textId="269D72F5" w:rsidR="0067685B" w:rsidRPr="00520E36" w:rsidRDefault="0067685B" w:rsidP="006E5870">
            <w:pPr>
              <w:rPr>
                <w:rFonts w:eastAsia="SimSun"/>
              </w:rPr>
            </w:pPr>
            <w:r>
              <w:t>Kuume, väsymys</w:t>
            </w:r>
            <w:r w:rsidR="009846FA">
              <w:rPr>
                <w:vertAlign w:val="superscript"/>
              </w:rPr>
              <w:t>ii</w:t>
            </w:r>
            <w:del w:id="235" w:author="OR_TR_2" w:date="2025-02-26T18:06:00Z">
              <w:r w:rsidR="00520E36" w:rsidDel="000254E5">
                <w:delText>, perifeerinen turvotus</w:delText>
              </w:r>
              <w:r w:rsidR="001B0233" w:rsidDel="000254E5">
                <w:rPr>
                  <w:vertAlign w:val="superscript"/>
                </w:rPr>
                <w:delText>jj</w:delText>
              </w:r>
            </w:del>
          </w:p>
        </w:tc>
        <w:tc>
          <w:tcPr>
            <w:tcW w:w="2641" w:type="dxa"/>
          </w:tcPr>
          <w:p w14:paraId="2D408855" w14:textId="7CBEDD68" w:rsidR="0067685B" w:rsidRDefault="00520E36" w:rsidP="006E5870">
            <w:r>
              <w:t>Kuume, väsymys</w:t>
            </w:r>
            <w:r w:rsidRPr="00ED6F6C">
              <w:rPr>
                <w:vertAlign w:val="superscript"/>
              </w:rPr>
              <w:t>h</w:t>
            </w:r>
            <w:r>
              <w:t>, perifeerinen turvotus</w:t>
            </w:r>
            <w:r w:rsidR="001B0233">
              <w:rPr>
                <w:vertAlign w:val="superscript"/>
              </w:rPr>
              <w:t>jj</w:t>
            </w:r>
          </w:p>
        </w:tc>
      </w:tr>
      <w:tr w:rsidR="003909C9" w:rsidRPr="0037578D" w14:paraId="65ABA638" w14:textId="4FAE5567" w:rsidTr="00ED6F6C">
        <w:tc>
          <w:tcPr>
            <w:tcW w:w="1138" w:type="dxa"/>
            <w:shd w:val="clear" w:color="auto" w:fill="auto"/>
          </w:tcPr>
          <w:p w14:paraId="399D2D2C" w14:textId="77777777" w:rsidR="0067685B" w:rsidRPr="00674F45" w:rsidRDefault="0067685B" w:rsidP="006E5870">
            <w:pPr>
              <w:rPr>
                <w:rFonts w:eastAsia="SimSun"/>
              </w:rPr>
            </w:pPr>
            <w:r>
              <w:t>Yleinen</w:t>
            </w:r>
          </w:p>
        </w:tc>
        <w:tc>
          <w:tcPr>
            <w:tcW w:w="2641" w:type="dxa"/>
            <w:shd w:val="clear" w:color="auto" w:fill="auto"/>
          </w:tcPr>
          <w:p w14:paraId="5DDAB88A" w14:textId="420300C3" w:rsidR="0067685B" w:rsidRPr="00674F45" w:rsidRDefault="0067685B" w:rsidP="006E5870">
            <w:pPr>
              <w:rPr>
                <w:rFonts w:eastAsia="SimSun"/>
              </w:rPr>
            </w:pPr>
            <w:r>
              <w:t>Perifeerinen turvotus</w:t>
            </w:r>
            <w:r w:rsidR="001B0233">
              <w:rPr>
                <w:vertAlign w:val="superscript"/>
              </w:rPr>
              <w:t>jj</w:t>
            </w:r>
          </w:p>
        </w:tc>
        <w:tc>
          <w:tcPr>
            <w:tcW w:w="2641" w:type="dxa"/>
            <w:shd w:val="clear" w:color="auto" w:fill="auto"/>
          </w:tcPr>
          <w:p w14:paraId="2AE671E2" w14:textId="796F5B2D" w:rsidR="0067685B" w:rsidRPr="00674F45" w:rsidRDefault="000254E5" w:rsidP="006E5870">
            <w:pPr>
              <w:rPr>
                <w:rFonts w:eastAsia="SimSun"/>
              </w:rPr>
            </w:pPr>
            <w:ins w:id="236" w:author="OR_TR_2" w:date="2025-02-26T18:06:00Z">
              <w:r>
                <w:rPr>
                  <w:rFonts w:eastAsia="SimSun"/>
                </w:rPr>
                <w:t>Perif</w:t>
              </w:r>
            </w:ins>
            <w:ins w:id="237" w:author="OR_TR_2" w:date="2025-02-26T18:07:00Z">
              <w:r>
                <w:rPr>
                  <w:rFonts w:eastAsia="SimSun"/>
                </w:rPr>
                <w:t>eerinen turvotus</w:t>
              </w:r>
              <w:r w:rsidRPr="000254E5">
                <w:rPr>
                  <w:rFonts w:eastAsia="SimSun"/>
                  <w:vertAlign w:val="superscript"/>
                  <w:rPrChange w:id="238" w:author="OR_TR_2" w:date="2025-02-26T18:07:00Z">
                    <w:rPr>
                      <w:rFonts w:eastAsia="SimSun"/>
                    </w:rPr>
                  </w:rPrChange>
                </w:rPr>
                <w:t>jj</w:t>
              </w:r>
            </w:ins>
          </w:p>
        </w:tc>
        <w:tc>
          <w:tcPr>
            <w:tcW w:w="2641" w:type="dxa"/>
          </w:tcPr>
          <w:p w14:paraId="6E0F2289" w14:textId="77777777" w:rsidR="0067685B" w:rsidRDefault="0067685B" w:rsidP="006E5870"/>
        </w:tc>
      </w:tr>
      <w:tr w:rsidR="00520E36" w:rsidRPr="0091688E" w14:paraId="022183EE" w14:textId="6E3139DF">
        <w:tc>
          <w:tcPr>
            <w:tcW w:w="9061" w:type="dxa"/>
            <w:gridSpan w:val="4"/>
            <w:shd w:val="clear" w:color="auto" w:fill="auto"/>
          </w:tcPr>
          <w:p w14:paraId="71861F76" w14:textId="779D89A6" w:rsidR="00520E36" w:rsidRPr="00674F45" w:rsidRDefault="00520E36" w:rsidP="006E5870">
            <w:pPr>
              <w:rPr>
                <w:b/>
              </w:rPr>
            </w:pPr>
            <w:r w:rsidRPr="00674F45">
              <w:rPr>
                <w:b/>
              </w:rPr>
              <w:t>Vammat, myrkytykset ja hoitokomplikaatiot</w:t>
            </w:r>
          </w:p>
        </w:tc>
      </w:tr>
      <w:tr w:rsidR="003909C9" w:rsidRPr="0091688E" w14:paraId="6B08CCBF" w14:textId="4599FC68" w:rsidTr="00ED6F6C">
        <w:tc>
          <w:tcPr>
            <w:tcW w:w="1138" w:type="dxa"/>
            <w:shd w:val="clear" w:color="auto" w:fill="auto"/>
          </w:tcPr>
          <w:p w14:paraId="5ACEE92C" w14:textId="77777777" w:rsidR="0067685B" w:rsidRPr="00674F45" w:rsidRDefault="0067685B" w:rsidP="006E5870">
            <w:pPr>
              <w:rPr>
                <w:rFonts w:eastAsia="SimSun"/>
              </w:rPr>
            </w:pPr>
            <w:r>
              <w:t>Yleinen</w:t>
            </w:r>
          </w:p>
        </w:tc>
        <w:tc>
          <w:tcPr>
            <w:tcW w:w="2641" w:type="dxa"/>
            <w:shd w:val="clear" w:color="auto" w:fill="auto"/>
          </w:tcPr>
          <w:p w14:paraId="4ED4212A" w14:textId="74B53745" w:rsidR="0067685B" w:rsidRPr="00674F45" w:rsidRDefault="0067685B" w:rsidP="006E5870">
            <w:pPr>
              <w:rPr>
                <w:rFonts w:eastAsia="SimSun"/>
              </w:rPr>
            </w:pPr>
            <w:r>
              <w:t>Infuusioon liittyvä reaktio</w:t>
            </w:r>
            <w:r w:rsidR="001B0233">
              <w:rPr>
                <w:vertAlign w:val="superscript"/>
              </w:rPr>
              <w:t>kk</w:t>
            </w:r>
          </w:p>
        </w:tc>
        <w:tc>
          <w:tcPr>
            <w:tcW w:w="2641" w:type="dxa"/>
            <w:shd w:val="clear" w:color="auto" w:fill="auto"/>
          </w:tcPr>
          <w:p w14:paraId="3B09337B" w14:textId="18F05B5B" w:rsidR="0067685B" w:rsidRPr="00674F45" w:rsidRDefault="0067685B" w:rsidP="006E5870">
            <w:pPr>
              <w:rPr>
                <w:rFonts w:eastAsia="SimSun"/>
              </w:rPr>
            </w:pPr>
            <w:r>
              <w:t>Infuusioon liittyvä reaktio</w:t>
            </w:r>
            <w:r w:rsidR="001B0233">
              <w:rPr>
                <w:vertAlign w:val="superscript"/>
              </w:rPr>
              <w:t>kk</w:t>
            </w:r>
          </w:p>
        </w:tc>
        <w:tc>
          <w:tcPr>
            <w:tcW w:w="2641" w:type="dxa"/>
          </w:tcPr>
          <w:p w14:paraId="3F750D01" w14:textId="63194343" w:rsidR="0067685B" w:rsidRDefault="00520E36" w:rsidP="006E5870">
            <w:r>
              <w:t>Infuusioon liittyvä reaktio</w:t>
            </w:r>
          </w:p>
        </w:tc>
      </w:tr>
    </w:tbl>
    <w:p w14:paraId="4BA3BE23" w14:textId="77777777" w:rsidR="00A72E23" w:rsidRDefault="00A72E23" w:rsidP="00A72E23">
      <w:pPr>
        <w:tabs>
          <w:tab w:val="clear" w:pos="567"/>
        </w:tabs>
        <w:spacing w:line="240" w:lineRule="exact"/>
        <w:rPr>
          <w:sz w:val="20"/>
        </w:rPr>
      </w:pPr>
      <w:r>
        <w:rPr>
          <w:sz w:val="20"/>
        </w:rPr>
        <w:t>Haittavaikutusten esiintymistiheyksien ei välttämättä voida täysin katsoa johtuvan pelkästään durvalumabista, vaan ne saattavat liittyä osaltaan perussairauteen tai muihin yhdistelmänä käytettyihin lääkevalmisteisiin.</w:t>
      </w:r>
    </w:p>
    <w:p w14:paraId="3443289D" w14:textId="0D5A8018" w:rsidR="00B91AA7" w:rsidRPr="00172B3F" w:rsidRDefault="00B91AA7" w:rsidP="00A72E23">
      <w:pPr>
        <w:tabs>
          <w:tab w:val="clear" w:pos="567"/>
        </w:tabs>
        <w:spacing w:line="240" w:lineRule="exact"/>
        <w:rPr>
          <w:rFonts w:eastAsia="SimSun"/>
          <w:sz w:val="20"/>
        </w:rPr>
      </w:pPr>
      <w:r>
        <w:rPr>
          <w:sz w:val="20"/>
        </w:rPr>
        <w:t>* kokonaisarviointi hoidosta, johon kuuluu enintään kuusi 21 </w:t>
      </w:r>
      <w:r w:rsidR="00E7659E">
        <w:rPr>
          <w:sz w:val="20"/>
        </w:rPr>
        <w:t>päivän</w:t>
      </w:r>
      <w:r>
        <w:rPr>
          <w:sz w:val="20"/>
        </w:rPr>
        <w:t xml:space="preserve"> hoitosykliä platinapohjaista solunsalpaajahoitoa yhdistelmänä IMFINZI-valmisteen kanssa ja sen jälkeen IMFINZI-valmistetta yhdistelmänä olaparibin kanssa.</w:t>
      </w:r>
    </w:p>
    <w:p w14:paraId="63C21D34" w14:textId="77777777" w:rsidR="00A72E23" w:rsidRPr="0075341D" w:rsidRDefault="00A72E23" w:rsidP="00A72E23">
      <w:pPr>
        <w:tabs>
          <w:tab w:val="clear" w:pos="567"/>
        </w:tabs>
        <w:ind w:left="227" w:hanging="227"/>
        <w:rPr>
          <w:rFonts w:eastAsia="SimSun"/>
          <w:sz w:val="20"/>
        </w:rPr>
      </w:pPr>
      <w:r>
        <w:rPr>
          <w:sz w:val="20"/>
          <w:vertAlign w:val="superscript"/>
        </w:rPr>
        <w:t>a</w:t>
      </w:r>
      <w:r>
        <w:rPr>
          <w:sz w:val="20"/>
        </w:rPr>
        <w:t xml:space="preserve"> sisältää seuraavat: kurkunpäätulehdus, nasofaryngiitti, peritonsillaaripaise, nielutulehdus, riniitti, sinuiitti, tonsilliitti, trakeobronkiitti ja ylähengitystieinfektio</w:t>
      </w:r>
    </w:p>
    <w:p w14:paraId="28E74196" w14:textId="77777777" w:rsidR="00A72E23" w:rsidRPr="0075341D" w:rsidRDefault="00A72E23" w:rsidP="00A72E23">
      <w:pPr>
        <w:tabs>
          <w:tab w:val="clear" w:pos="567"/>
        </w:tabs>
        <w:ind w:left="227" w:hanging="227"/>
        <w:rPr>
          <w:rFonts w:eastAsia="SimSun"/>
          <w:sz w:val="20"/>
        </w:rPr>
      </w:pPr>
      <w:r>
        <w:rPr>
          <w:sz w:val="20"/>
          <w:vertAlign w:val="superscript"/>
        </w:rPr>
        <w:t>b</w:t>
      </w:r>
      <w:r>
        <w:rPr>
          <w:sz w:val="20"/>
        </w:rPr>
        <w:t xml:space="preserve"> sisältää seuraavat: </w:t>
      </w:r>
      <w:r>
        <w:rPr>
          <w:i/>
          <w:iCs/>
          <w:sz w:val="20"/>
        </w:rPr>
        <w:t>Pneumocystis jiroveci</w:t>
      </w:r>
      <w:r>
        <w:rPr>
          <w:sz w:val="20"/>
        </w:rPr>
        <w:t xml:space="preserve"> -keuhkokuume, keuhkokuume, adenoviruksen aiheuttama keuhkokuume, bakteerikeuhkokuume, sytomegaloviruksen aiheuttama keuhkokuume, </w:t>
      </w:r>
      <w:r>
        <w:rPr>
          <w:i/>
          <w:iCs/>
          <w:sz w:val="20"/>
        </w:rPr>
        <w:t>Haemophilus</w:t>
      </w:r>
      <w:r>
        <w:rPr>
          <w:sz w:val="20"/>
        </w:rPr>
        <w:t xml:space="preserve">-keuhkokuume, pneumokokkikeuhkokuume, streptokokkikeuhkokuume, kandidiaasiin liittyvä keuhkokuume ja </w:t>
      </w:r>
      <w:r>
        <w:rPr>
          <w:i/>
          <w:iCs/>
          <w:sz w:val="20"/>
        </w:rPr>
        <w:t>Legionella</w:t>
      </w:r>
      <w:r>
        <w:rPr>
          <w:sz w:val="20"/>
        </w:rPr>
        <w:t>-keuhkokuume.</w:t>
      </w:r>
    </w:p>
    <w:p w14:paraId="4ACBEE55" w14:textId="77777777" w:rsidR="00A72E23" w:rsidRPr="0075341D" w:rsidRDefault="00A72E23" w:rsidP="00A72E23">
      <w:pPr>
        <w:tabs>
          <w:tab w:val="clear" w:pos="567"/>
        </w:tabs>
        <w:ind w:left="227" w:hanging="227"/>
        <w:rPr>
          <w:rFonts w:eastAsia="SimSun"/>
          <w:sz w:val="20"/>
        </w:rPr>
      </w:pPr>
      <w:r>
        <w:rPr>
          <w:sz w:val="20"/>
          <w:vertAlign w:val="superscript"/>
        </w:rPr>
        <w:t>c</w:t>
      </w:r>
      <w:r>
        <w:rPr>
          <w:sz w:val="20"/>
        </w:rPr>
        <w:t xml:space="preserve"> mukaan lukien kuolemaan johtaneet tapaukset. </w:t>
      </w:r>
    </w:p>
    <w:p w14:paraId="0C8320BA" w14:textId="77777777" w:rsidR="00A72E23" w:rsidRPr="0075341D" w:rsidRDefault="00A72E23" w:rsidP="00A72E23">
      <w:pPr>
        <w:tabs>
          <w:tab w:val="clear" w:pos="567"/>
        </w:tabs>
        <w:ind w:left="227" w:hanging="227"/>
        <w:rPr>
          <w:rFonts w:eastAsia="SimSun"/>
          <w:sz w:val="20"/>
        </w:rPr>
      </w:pPr>
      <w:r>
        <w:rPr>
          <w:sz w:val="20"/>
          <w:vertAlign w:val="superscript"/>
        </w:rPr>
        <w:t>d</w:t>
      </w:r>
      <w:r>
        <w:rPr>
          <w:sz w:val="20"/>
        </w:rPr>
        <w:t xml:space="preserve"> sisältää seuraavat: ientulehdus, suun infektio, parodontiitti, pulpiitti, hammasabsessi ja hampaan infektio. </w:t>
      </w:r>
    </w:p>
    <w:p w14:paraId="23D3C07E" w14:textId="07FB8934" w:rsidR="00ED7B36" w:rsidRDefault="00ED7B36" w:rsidP="00ED7B36">
      <w:pPr>
        <w:tabs>
          <w:tab w:val="clear" w:pos="567"/>
          <w:tab w:val="left" w:pos="720"/>
        </w:tabs>
        <w:ind w:left="227" w:hanging="227"/>
        <w:rPr>
          <w:rFonts w:eastAsia="SimSun"/>
          <w:sz w:val="20"/>
        </w:rPr>
      </w:pPr>
      <w:r w:rsidRPr="003776A1">
        <w:rPr>
          <w:sz w:val="20"/>
          <w:vertAlign w:val="superscript"/>
        </w:rPr>
        <w:t>e</w:t>
      </w:r>
      <w:r>
        <w:rPr>
          <w:sz w:val="20"/>
        </w:rPr>
        <w:t xml:space="preserve"> sisältää seuraavat: leukopenia ja valkosolujen niukkuus.</w:t>
      </w:r>
    </w:p>
    <w:p w14:paraId="0D8C71BA" w14:textId="6B648914" w:rsidR="00ED7B36" w:rsidRDefault="00ED7B36" w:rsidP="00ED7B36">
      <w:pPr>
        <w:tabs>
          <w:tab w:val="clear" w:pos="567"/>
          <w:tab w:val="left" w:pos="720"/>
        </w:tabs>
        <w:ind w:left="227" w:hanging="227"/>
        <w:rPr>
          <w:rFonts w:eastAsia="SimSun"/>
          <w:sz w:val="20"/>
        </w:rPr>
      </w:pPr>
      <w:r>
        <w:rPr>
          <w:sz w:val="20"/>
          <w:vertAlign w:val="superscript"/>
        </w:rPr>
        <w:t>f</w:t>
      </w:r>
      <w:r>
        <w:rPr>
          <w:sz w:val="20"/>
        </w:rPr>
        <w:t xml:space="preserve"> sisältää seuraavat: neutropenia ja neutrofiilien niukkuus.</w:t>
      </w:r>
    </w:p>
    <w:p w14:paraId="5FF398C7" w14:textId="373D3EEC" w:rsidR="00ED7B36" w:rsidRDefault="00ED7B36" w:rsidP="00ED7B36">
      <w:pPr>
        <w:tabs>
          <w:tab w:val="clear" w:pos="567"/>
          <w:tab w:val="left" w:pos="720"/>
        </w:tabs>
        <w:ind w:left="227" w:hanging="227"/>
        <w:rPr>
          <w:sz w:val="20"/>
        </w:rPr>
      </w:pPr>
      <w:r>
        <w:rPr>
          <w:sz w:val="20"/>
          <w:vertAlign w:val="superscript"/>
        </w:rPr>
        <w:t>g</w:t>
      </w:r>
      <w:r>
        <w:rPr>
          <w:sz w:val="20"/>
        </w:rPr>
        <w:t xml:space="preserve"> sisältää seuraavat: trombosytopenia ja verihiutaleniukkuus.</w:t>
      </w:r>
    </w:p>
    <w:p w14:paraId="6A5CEF73" w14:textId="151AAE0F" w:rsidR="00E7659E" w:rsidRDefault="00E7659E" w:rsidP="00ED7B36">
      <w:pPr>
        <w:tabs>
          <w:tab w:val="clear" w:pos="567"/>
          <w:tab w:val="left" w:pos="720"/>
        </w:tabs>
        <w:ind w:left="227" w:hanging="227"/>
        <w:rPr>
          <w:sz w:val="20"/>
        </w:rPr>
      </w:pPr>
      <w:r w:rsidRPr="00ED6F6C">
        <w:rPr>
          <w:sz w:val="20"/>
          <w:vertAlign w:val="superscript"/>
        </w:rPr>
        <w:t>h</w:t>
      </w:r>
      <w:r>
        <w:rPr>
          <w:sz w:val="20"/>
        </w:rPr>
        <w:t xml:space="preserve"> haittavaikutus koskee vain </w:t>
      </w:r>
      <w:r w:rsidR="0090424E">
        <w:rPr>
          <w:sz w:val="20"/>
        </w:rPr>
        <w:t>solunsalpaajahoidon haittavaikutuksia DUO-E-tutkimuksessa</w:t>
      </w:r>
      <w:r w:rsidR="00E77696">
        <w:rPr>
          <w:sz w:val="20"/>
        </w:rPr>
        <w:t>.</w:t>
      </w:r>
    </w:p>
    <w:p w14:paraId="4DFECEE0" w14:textId="02C4DD23" w:rsidR="0090424E" w:rsidRDefault="0090424E" w:rsidP="0090424E">
      <w:pPr>
        <w:tabs>
          <w:tab w:val="clear" w:pos="567"/>
          <w:tab w:val="left" w:pos="720"/>
        </w:tabs>
        <w:ind w:left="227" w:hanging="227"/>
        <w:rPr>
          <w:rFonts w:eastAsia="SimSun"/>
          <w:sz w:val="20"/>
        </w:rPr>
      </w:pPr>
      <w:r>
        <w:rPr>
          <w:sz w:val="20"/>
          <w:vertAlign w:val="superscript"/>
        </w:rPr>
        <w:t>i</w:t>
      </w:r>
      <w:r>
        <w:rPr>
          <w:sz w:val="20"/>
        </w:rPr>
        <w:t xml:space="preserve"> haittavaikutus koskee vain olaparibin haittavaikutuksia DUO-E-tutkimuksessa</w:t>
      </w:r>
      <w:r w:rsidR="00E77696">
        <w:rPr>
          <w:sz w:val="20"/>
        </w:rPr>
        <w:t>.</w:t>
      </w:r>
    </w:p>
    <w:p w14:paraId="33890E75" w14:textId="1BD31C50" w:rsidR="0090424E" w:rsidRDefault="00E77696" w:rsidP="00ED7B36">
      <w:pPr>
        <w:tabs>
          <w:tab w:val="clear" w:pos="567"/>
          <w:tab w:val="left" w:pos="720"/>
        </w:tabs>
        <w:ind w:left="227" w:hanging="227"/>
        <w:rPr>
          <w:rFonts w:eastAsia="SimSun"/>
          <w:sz w:val="20"/>
        </w:rPr>
      </w:pPr>
      <w:r w:rsidRPr="00ED6F6C">
        <w:rPr>
          <w:rFonts w:eastAsia="SimSun"/>
          <w:sz w:val="20"/>
          <w:vertAlign w:val="superscript"/>
        </w:rPr>
        <w:t>j</w:t>
      </w:r>
      <w:r>
        <w:rPr>
          <w:rFonts w:eastAsia="SimSun"/>
          <w:sz w:val="20"/>
        </w:rPr>
        <w:t xml:space="preserve"> sisältää seuraavat: lääkeyliherkkyys ja yliherkkyys.</w:t>
      </w:r>
    </w:p>
    <w:p w14:paraId="1D8B3DFD" w14:textId="388E984C" w:rsidR="00A72E23" w:rsidRPr="0075341D" w:rsidRDefault="00E77696" w:rsidP="00A72E23">
      <w:pPr>
        <w:tabs>
          <w:tab w:val="clear" w:pos="567"/>
        </w:tabs>
        <w:ind w:left="227" w:hanging="227"/>
        <w:rPr>
          <w:rFonts w:eastAsia="SimSun"/>
          <w:sz w:val="20"/>
        </w:rPr>
      </w:pPr>
      <w:r>
        <w:rPr>
          <w:sz w:val="20"/>
          <w:szCs w:val="18"/>
          <w:vertAlign w:val="superscript"/>
        </w:rPr>
        <w:t>k</w:t>
      </w:r>
      <w:r w:rsidR="00A72E23" w:rsidRPr="0092647D">
        <w:rPr>
          <w:sz w:val="20"/>
          <w:szCs w:val="18"/>
        </w:rPr>
        <w:t xml:space="preserve"> sisältää seuraavat: autoimmuunihypotyreoosi, hypotyreoosi, immuunivälitteinen hypotyreoosi, veren suurentunut tyreotropiiniarvo (TSH-arvo).</w:t>
      </w:r>
    </w:p>
    <w:p w14:paraId="01D5D227" w14:textId="399C6F9C" w:rsidR="00A72E23" w:rsidRPr="0075341D" w:rsidRDefault="00E77696" w:rsidP="00A72E23">
      <w:pPr>
        <w:tabs>
          <w:tab w:val="clear" w:pos="567"/>
        </w:tabs>
        <w:ind w:left="227" w:hanging="227"/>
        <w:rPr>
          <w:rFonts w:eastAsia="SimSun"/>
          <w:sz w:val="20"/>
        </w:rPr>
      </w:pPr>
      <w:r>
        <w:rPr>
          <w:sz w:val="20"/>
          <w:vertAlign w:val="superscript"/>
        </w:rPr>
        <w:t>l</w:t>
      </w:r>
      <w:r w:rsidR="00A72E23">
        <w:rPr>
          <w:sz w:val="20"/>
        </w:rPr>
        <w:t xml:space="preserve"> sisältää seuraavat: hypertyreoosi, Basedowin tauti, immuunivälitteinen hypertyreoosi ja veren pienentynyt tyreotropiiniarvo (TSH-arvo).</w:t>
      </w:r>
    </w:p>
    <w:p w14:paraId="02EBE156" w14:textId="49E5D66C" w:rsidR="00A72E23" w:rsidRPr="0075341D" w:rsidRDefault="00E77696" w:rsidP="00A72E23">
      <w:pPr>
        <w:tabs>
          <w:tab w:val="clear" w:pos="567"/>
        </w:tabs>
        <w:ind w:left="227" w:hanging="227"/>
        <w:rPr>
          <w:rFonts w:eastAsia="SimSun"/>
          <w:sz w:val="20"/>
        </w:rPr>
      </w:pPr>
      <w:r>
        <w:rPr>
          <w:sz w:val="20"/>
          <w:vertAlign w:val="superscript"/>
        </w:rPr>
        <w:t>m</w:t>
      </w:r>
      <w:r w:rsidR="00A72E23">
        <w:rPr>
          <w:sz w:val="20"/>
          <w:vertAlign w:val="superscript"/>
        </w:rPr>
        <w:t xml:space="preserve"> </w:t>
      </w:r>
      <w:r w:rsidR="00A72E23">
        <w:rPr>
          <w:sz w:val="20"/>
        </w:rPr>
        <w:t>sisältää seuraavat: autoimmuunityreoidiitti,</w:t>
      </w:r>
      <w:r w:rsidR="00D66DB7">
        <w:rPr>
          <w:sz w:val="20"/>
        </w:rPr>
        <w:t xml:space="preserve"> immuunivälitteinen tyreoidiitti,</w:t>
      </w:r>
      <w:r w:rsidR="00A72E23">
        <w:rPr>
          <w:sz w:val="20"/>
        </w:rPr>
        <w:t xml:space="preserve"> tyreoidiitti ja subakuutti tyreoidiitti.</w:t>
      </w:r>
    </w:p>
    <w:p w14:paraId="744B08C7" w14:textId="6033C9AF" w:rsidR="00740BF5" w:rsidRDefault="00E77696" w:rsidP="00740BF5">
      <w:pPr>
        <w:tabs>
          <w:tab w:val="clear" w:pos="567"/>
          <w:tab w:val="left" w:pos="720"/>
        </w:tabs>
        <w:ind w:left="227" w:hanging="227"/>
        <w:rPr>
          <w:sz w:val="20"/>
        </w:rPr>
      </w:pPr>
      <w:r>
        <w:rPr>
          <w:sz w:val="20"/>
          <w:vertAlign w:val="superscript"/>
        </w:rPr>
        <w:t>n</w:t>
      </w:r>
      <w:r w:rsidR="00740BF5">
        <w:rPr>
          <w:sz w:val="20"/>
        </w:rPr>
        <w:t xml:space="preserve"> sisältää seuraavat: perifeerinen neuropatia, parestesia ja perifeerinen sensorinen neuropatia.</w:t>
      </w:r>
    </w:p>
    <w:p w14:paraId="18C1ADDB" w14:textId="0B7E60CE" w:rsidR="00E77696" w:rsidRDefault="00694EE4" w:rsidP="00740BF5">
      <w:pPr>
        <w:tabs>
          <w:tab w:val="clear" w:pos="567"/>
          <w:tab w:val="left" w:pos="720"/>
        </w:tabs>
        <w:ind w:left="227" w:hanging="227"/>
        <w:rPr>
          <w:rFonts w:eastAsia="SimSun"/>
          <w:sz w:val="20"/>
        </w:rPr>
      </w:pPr>
      <w:r>
        <w:rPr>
          <w:sz w:val="20"/>
          <w:vertAlign w:val="superscript"/>
        </w:rPr>
        <w:t xml:space="preserve">o </w:t>
      </w:r>
      <w:r w:rsidRPr="00ED6F6C">
        <w:rPr>
          <w:sz w:val="20"/>
        </w:rPr>
        <w:t>s</w:t>
      </w:r>
      <w:r>
        <w:rPr>
          <w:sz w:val="20"/>
        </w:rPr>
        <w:t>isältää seuraavat: dysgeusia ja makuhäiriö.</w:t>
      </w:r>
    </w:p>
    <w:p w14:paraId="0FBDBA5F" w14:textId="63D63A6F" w:rsidR="00A72E23" w:rsidRDefault="00E77696" w:rsidP="00A72E23">
      <w:pPr>
        <w:tabs>
          <w:tab w:val="clear" w:pos="567"/>
        </w:tabs>
        <w:ind w:left="227" w:hanging="227"/>
        <w:rPr>
          <w:rFonts w:eastAsia="SimSun"/>
          <w:sz w:val="20"/>
        </w:rPr>
      </w:pPr>
      <w:r>
        <w:rPr>
          <w:sz w:val="20"/>
          <w:vertAlign w:val="superscript"/>
        </w:rPr>
        <w:t>p</w:t>
      </w:r>
      <w:r w:rsidR="00A72E23">
        <w:rPr>
          <w:sz w:val="20"/>
        </w:rPr>
        <w:t xml:space="preserve"> sisältää seuraavat: </w:t>
      </w:r>
      <w:ins w:id="239" w:author="OR_TR_2" w:date="2025-02-26T18:07:00Z">
        <w:r w:rsidR="00975464">
          <w:rPr>
            <w:sz w:val="20"/>
          </w:rPr>
          <w:t>enkefaliitti</w:t>
        </w:r>
        <w:r w:rsidR="009C3D5C">
          <w:rPr>
            <w:sz w:val="20"/>
          </w:rPr>
          <w:t>,</w:t>
        </w:r>
      </w:ins>
      <w:ins w:id="240" w:author="OR_TR_2" w:date="2025-02-26T18:08:00Z">
        <w:r w:rsidR="009C3D5C">
          <w:rPr>
            <w:sz w:val="20"/>
          </w:rPr>
          <w:t xml:space="preserve"> </w:t>
        </w:r>
      </w:ins>
      <w:r w:rsidR="00660A20">
        <w:rPr>
          <w:sz w:val="20"/>
        </w:rPr>
        <w:t>autoimmuunienkefaliitti, immuunivälitteinen enkefaliitti ja ei-infektiivinen enkefaliitti</w:t>
      </w:r>
      <w:r w:rsidR="00A72E23">
        <w:rPr>
          <w:sz w:val="20"/>
        </w:rPr>
        <w:t xml:space="preserve">. </w:t>
      </w:r>
    </w:p>
    <w:p w14:paraId="19C432CE" w14:textId="7B131486" w:rsidR="00427252" w:rsidRDefault="00660A20" w:rsidP="00E650A4">
      <w:pPr>
        <w:tabs>
          <w:tab w:val="clear" w:pos="567"/>
        </w:tabs>
        <w:ind w:left="227" w:hanging="227"/>
        <w:rPr>
          <w:rFonts w:eastAsia="Calibri"/>
          <w:sz w:val="20"/>
          <w:szCs w:val="22"/>
        </w:rPr>
      </w:pPr>
      <w:r>
        <w:rPr>
          <w:rFonts w:eastAsia="Calibri"/>
          <w:szCs w:val="22"/>
          <w:vertAlign w:val="superscript"/>
        </w:rPr>
        <w:t>q</w:t>
      </w:r>
      <w:r w:rsidR="00427252" w:rsidRPr="005F6949">
        <w:rPr>
          <w:rFonts w:eastAsia="Calibri"/>
          <w:szCs w:val="22"/>
        </w:rPr>
        <w:t xml:space="preserve"> </w:t>
      </w:r>
      <w:r w:rsidR="001923AD">
        <w:rPr>
          <w:rFonts w:eastAsia="Calibri"/>
          <w:sz w:val="20"/>
          <w:szCs w:val="22"/>
        </w:rPr>
        <w:t>t</w:t>
      </w:r>
      <w:r w:rsidR="00427252" w:rsidRPr="0003524B">
        <w:rPr>
          <w:rFonts w:eastAsia="Calibri"/>
          <w:sz w:val="20"/>
          <w:szCs w:val="22"/>
        </w:rPr>
        <w:t>apaukset ilmoitettu markkinoille tulon jälkeen.</w:t>
      </w:r>
    </w:p>
    <w:p w14:paraId="0B09C8E4" w14:textId="10F3C24B" w:rsidR="00406A83" w:rsidRDefault="00660A20" w:rsidP="00427252">
      <w:pPr>
        <w:tabs>
          <w:tab w:val="clear" w:pos="567"/>
          <w:tab w:val="left" w:pos="142"/>
        </w:tabs>
        <w:spacing w:line="240" w:lineRule="auto"/>
        <w:ind w:left="142" w:hanging="142"/>
        <w:rPr>
          <w:sz w:val="20"/>
        </w:rPr>
      </w:pPr>
      <w:r>
        <w:rPr>
          <w:rFonts w:eastAsia="Calibri"/>
          <w:szCs w:val="22"/>
          <w:vertAlign w:val="superscript"/>
        </w:rPr>
        <w:t>r</w:t>
      </w:r>
      <w:r w:rsidR="00406A83">
        <w:rPr>
          <w:rFonts w:eastAsia="Calibri"/>
          <w:szCs w:val="22"/>
          <w:vertAlign w:val="superscript"/>
        </w:rPr>
        <w:t xml:space="preserve"> </w:t>
      </w:r>
      <w:r w:rsidR="00406A83" w:rsidRPr="00ED6F6C">
        <w:rPr>
          <w:sz w:val="20"/>
        </w:rPr>
        <w:t xml:space="preserve">sisältää seuraavat: </w:t>
      </w:r>
      <w:r w:rsidR="00406A83">
        <w:rPr>
          <w:sz w:val="20"/>
        </w:rPr>
        <w:t>syvä laskimot</w:t>
      </w:r>
      <w:r w:rsidR="00E213E6">
        <w:rPr>
          <w:sz w:val="20"/>
        </w:rPr>
        <w:t>romboosi</w:t>
      </w:r>
      <w:r w:rsidR="00406A83">
        <w:rPr>
          <w:sz w:val="20"/>
        </w:rPr>
        <w:t>, embolia, laskimoembolia, lantion laskimot</w:t>
      </w:r>
      <w:r w:rsidR="008558A4">
        <w:rPr>
          <w:sz w:val="20"/>
        </w:rPr>
        <w:t>romboosi</w:t>
      </w:r>
      <w:r w:rsidR="00406A83">
        <w:rPr>
          <w:sz w:val="20"/>
        </w:rPr>
        <w:t>, pinnallinen laskimot</w:t>
      </w:r>
      <w:r w:rsidR="00E213E6">
        <w:rPr>
          <w:sz w:val="20"/>
        </w:rPr>
        <w:t>romboosi</w:t>
      </w:r>
      <w:r w:rsidR="00406A83">
        <w:rPr>
          <w:sz w:val="20"/>
        </w:rPr>
        <w:t xml:space="preserve"> ja tromboosi.</w:t>
      </w:r>
    </w:p>
    <w:p w14:paraId="5213C8DF" w14:textId="052A470F" w:rsidR="008558A4" w:rsidRPr="00ED6F6C" w:rsidRDefault="00660A20" w:rsidP="00427252">
      <w:pPr>
        <w:tabs>
          <w:tab w:val="clear" w:pos="567"/>
          <w:tab w:val="left" w:pos="142"/>
        </w:tabs>
        <w:spacing w:line="240" w:lineRule="auto"/>
        <w:ind w:left="142" w:hanging="142"/>
        <w:rPr>
          <w:sz w:val="20"/>
        </w:rPr>
      </w:pPr>
      <w:r>
        <w:rPr>
          <w:sz w:val="20"/>
          <w:vertAlign w:val="superscript"/>
        </w:rPr>
        <w:t>s</w:t>
      </w:r>
      <w:r w:rsidR="008558A4">
        <w:rPr>
          <w:sz w:val="20"/>
        </w:rPr>
        <w:t xml:space="preserve"> sisältää seuraavat: hengenahdistus ja rasitushengenahdistus.</w:t>
      </w:r>
    </w:p>
    <w:p w14:paraId="596A4378" w14:textId="28AA15D8" w:rsidR="00660A20" w:rsidRDefault="00660A20" w:rsidP="00A72E23">
      <w:pPr>
        <w:tabs>
          <w:tab w:val="clear" w:pos="567"/>
        </w:tabs>
        <w:ind w:left="227" w:hanging="227"/>
        <w:rPr>
          <w:sz w:val="20"/>
        </w:rPr>
      </w:pPr>
      <w:r>
        <w:rPr>
          <w:sz w:val="20"/>
          <w:vertAlign w:val="superscript"/>
        </w:rPr>
        <w:t>t</w:t>
      </w:r>
      <w:r w:rsidR="00A72E23">
        <w:rPr>
          <w:sz w:val="20"/>
        </w:rPr>
        <w:t xml:space="preserve"> </w:t>
      </w:r>
      <w:r>
        <w:rPr>
          <w:sz w:val="20"/>
        </w:rPr>
        <w:t xml:space="preserve">sisältää seuraavat: </w:t>
      </w:r>
      <w:r w:rsidR="00290D06">
        <w:rPr>
          <w:sz w:val="20"/>
        </w:rPr>
        <w:t>pneumoniitti ja immuunivälitteinen keuhkosairaus.</w:t>
      </w:r>
    </w:p>
    <w:p w14:paraId="268266CF" w14:textId="014CEF4D" w:rsidR="00A72E23" w:rsidRPr="0075341D" w:rsidRDefault="00660A20" w:rsidP="00A72E23">
      <w:pPr>
        <w:tabs>
          <w:tab w:val="clear" w:pos="567"/>
        </w:tabs>
        <w:ind w:left="227" w:hanging="227"/>
        <w:rPr>
          <w:rFonts w:eastAsia="SimSun"/>
          <w:sz w:val="20"/>
        </w:rPr>
      </w:pPr>
      <w:r w:rsidRPr="00E650A4">
        <w:rPr>
          <w:sz w:val="20"/>
          <w:vertAlign w:val="superscript"/>
        </w:rPr>
        <w:t xml:space="preserve">u </w:t>
      </w:r>
      <w:r w:rsidR="00A72E23">
        <w:rPr>
          <w:sz w:val="20"/>
        </w:rPr>
        <w:t>sisältää seuraavat: vatsakipu, alavatsakipu, ylävatsakipu ja kipu kyljessä.</w:t>
      </w:r>
    </w:p>
    <w:p w14:paraId="5FEF6236" w14:textId="314CB839" w:rsidR="00753822" w:rsidRDefault="004C448A" w:rsidP="00753822">
      <w:pPr>
        <w:tabs>
          <w:tab w:val="clear" w:pos="567"/>
          <w:tab w:val="left" w:pos="720"/>
        </w:tabs>
        <w:ind w:left="227" w:hanging="227"/>
        <w:rPr>
          <w:rFonts w:eastAsia="SimSun"/>
          <w:sz w:val="20"/>
        </w:rPr>
      </w:pPr>
      <w:r>
        <w:rPr>
          <w:sz w:val="20"/>
          <w:vertAlign w:val="superscript"/>
        </w:rPr>
        <w:t>v</w:t>
      </w:r>
      <w:r w:rsidR="00753822">
        <w:rPr>
          <w:sz w:val="20"/>
        </w:rPr>
        <w:t xml:space="preserve"> sisältää seuraavat: stomatiitti ja limakalvotulehdus.</w:t>
      </w:r>
    </w:p>
    <w:p w14:paraId="73AEE58B" w14:textId="6F2A5F80" w:rsidR="00A72E23" w:rsidRPr="0075341D" w:rsidRDefault="004C448A" w:rsidP="00A72E23">
      <w:pPr>
        <w:tabs>
          <w:tab w:val="clear" w:pos="567"/>
        </w:tabs>
        <w:ind w:left="227" w:hanging="227"/>
        <w:rPr>
          <w:rFonts w:eastAsia="SimSun"/>
          <w:sz w:val="20"/>
        </w:rPr>
      </w:pPr>
      <w:r>
        <w:rPr>
          <w:sz w:val="20"/>
          <w:vertAlign w:val="superscript"/>
        </w:rPr>
        <w:t>w</w:t>
      </w:r>
      <w:r w:rsidR="00A72E23">
        <w:rPr>
          <w:sz w:val="20"/>
        </w:rPr>
        <w:t xml:space="preserve"> sisältää seuraavat: koliitti, enteriitti, enterokoliitti</w:t>
      </w:r>
      <w:r w:rsidR="00290D06">
        <w:rPr>
          <w:sz w:val="20"/>
        </w:rPr>
        <w:t>, immuunivälitteinen enterokoliitti</w:t>
      </w:r>
      <w:r w:rsidR="00A72E23">
        <w:rPr>
          <w:sz w:val="20"/>
        </w:rPr>
        <w:t xml:space="preserve"> ja proktiitti.</w:t>
      </w:r>
    </w:p>
    <w:p w14:paraId="17A8F73D" w14:textId="5D2C0AF8" w:rsidR="00A72E23" w:rsidRDefault="004C448A" w:rsidP="00A72E23">
      <w:pPr>
        <w:tabs>
          <w:tab w:val="clear" w:pos="567"/>
        </w:tabs>
        <w:ind w:left="227" w:hanging="227"/>
        <w:rPr>
          <w:rFonts w:eastAsia="SimSun"/>
          <w:sz w:val="20"/>
        </w:rPr>
      </w:pPr>
      <w:r>
        <w:rPr>
          <w:sz w:val="20"/>
          <w:vertAlign w:val="superscript"/>
        </w:rPr>
        <w:t>x</w:t>
      </w:r>
      <w:r w:rsidR="00A72E23">
        <w:rPr>
          <w:sz w:val="20"/>
        </w:rPr>
        <w:t xml:space="preserve"> sisältää seuraavat: haimatulehdus</w:t>
      </w:r>
      <w:ins w:id="241" w:author="OR_TR_2" w:date="2025-02-26T18:08:00Z">
        <w:r w:rsidR="009C3D5C">
          <w:rPr>
            <w:sz w:val="20"/>
          </w:rPr>
          <w:t>,</w:t>
        </w:r>
      </w:ins>
      <w:del w:id="242" w:author="OR_TR_2" w:date="2025-02-26T18:08:00Z">
        <w:r w:rsidR="00A72E23" w:rsidDel="009C3D5C">
          <w:rPr>
            <w:sz w:val="20"/>
          </w:rPr>
          <w:delText xml:space="preserve"> ja</w:delText>
        </w:r>
      </w:del>
      <w:r w:rsidR="00A72E23">
        <w:rPr>
          <w:sz w:val="20"/>
        </w:rPr>
        <w:t xml:space="preserve"> akuutti haimatulehdus</w:t>
      </w:r>
      <w:ins w:id="243" w:author="OR_TR_2" w:date="2025-02-26T18:08:00Z">
        <w:r w:rsidR="009C3D5C">
          <w:rPr>
            <w:sz w:val="20"/>
          </w:rPr>
          <w:t xml:space="preserve"> ja immuunivälitteinen haimatulehdus</w:t>
        </w:r>
      </w:ins>
      <w:r w:rsidR="00A72E23">
        <w:rPr>
          <w:sz w:val="20"/>
        </w:rPr>
        <w:t>.</w:t>
      </w:r>
    </w:p>
    <w:p w14:paraId="4821AECF" w14:textId="1138A04C" w:rsidR="00A72E23" w:rsidRPr="0075341D" w:rsidRDefault="004C448A" w:rsidP="00A72E23">
      <w:pPr>
        <w:tabs>
          <w:tab w:val="clear" w:pos="567"/>
        </w:tabs>
        <w:ind w:left="227" w:hanging="227"/>
        <w:rPr>
          <w:rFonts w:eastAsia="SimSun"/>
          <w:sz w:val="20"/>
        </w:rPr>
      </w:pPr>
      <w:r>
        <w:rPr>
          <w:sz w:val="20"/>
          <w:vertAlign w:val="superscript"/>
        </w:rPr>
        <w:t>y</w:t>
      </w:r>
      <w:r w:rsidR="00A72E23">
        <w:rPr>
          <w:sz w:val="20"/>
        </w:rPr>
        <w:t xml:space="preserve"> sisältää seuraavat: kohonnut alaniiniaminotransferaasiarvo, kohonnut aspartaattiaminotransferaasiarvo, kohonneet maksaentsyymiarvot ja kohonneet transaminaasiarvot.</w:t>
      </w:r>
    </w:p>
    <w:p w14:paraId="4F3C1842" w14:textId="20A3766D" w:rsidR="00A72E23" w:rsidRPr="0075341D" w:rsidRDefault="004C448A" w:rsidP="00A72E23">
      <w:pPr>
        <w:tabs>
          <w:tab w:val="clear" w:pos="567"/>
        </w:tabs>
        <w:ind w:left="227" w:hanging="227"/>
        <w:rPr>
          <w:rFonts w:eastAsia="SimSun"/>
          <w:sz w:val="20"/>
        </w:rPr>
      </w:pPr>
      <w:r>
        <w:rPr>
          <w:sz w:val="20"/>
          <w:vertAlign w:val="superscript"/>
        </w:rPr>
        <w:t>z</w:t>
      </w:r>
      <w:r w:rsidR="00A72E23">
        <w:rPr>
          <w:sz w:val="20"/>
        </w:rPr>
        <w:t xml:space="preserve"> sisältää seuraavat: maksatulehdus, autoimmuunimaksatulehdus, toksinen maksatulehdus, </w:t>
      </w:r>
      <w:del w:id="244" w:author="OR_TR_2" w:date="2025-02-26T18:08:00Z">
        <w:r w:rsidR="00A72E23" w:rsidDel="00AB7285">
          <w:rPr>
            <w:sz w:val="20"/>
          </w:rPr>
          <w:delText>maksasolu</w:delText>
        </w:r>
      </w:del>
      <w:del w:id="245" w:author="OR_TR_2" w:date="2025-02-26T18:09:00Z">
        <w:r w:rsidR="00A72E23" w:rsidDel="00AB7285">
          <w:rPr>
            <w:sz w:val="20"/>
          </w:rPr>
          <w:delText xml:space="preserve">vaurio, </w:delText>
        </w:r>
      </w:del>
      <w:r w:rsidR="00A72E23">
        <w:rPr>
          <w:sz w:val="20"/>
        </w:rPr>
        <w:t>äkillinen maksatulehdus, maksatoksisuus</w:t>
      </w:r>
      <w:ins w:id="246" w:author="OR_TR_2" w:date="2025-02-26T18:09:00Z">
        <w:r w:rsidR="008F1D66">
          <w:rPr>
            <w:sz w:val="20"/>
          </w:rPr>
          <w:t>,</w:t>
        </w:r>
      </w:ins>
      <w:del w:id="247" w:author="OR_TR_2" w:date="2025-02-26T18:09:00Z">
        <w:r w:rsidR="00A72E23" w:rsidDel="008F1D66">
          <w:rPr>
            <w:sz w:val="20"/>
          </w:rPr>
          <w:delText xml:space="preserve"> ja</w:delText>
        </w:r>
      </w:del>
      <w:r w:rsidR="00A72E23">
        <w:rPr>
          <w:sz w:val="20"/>
        </w:rPr>
        <w:t xml:space="preserve"> immuunivälitteinen hepatiitti</w:t>
      </w:r>
      <w:ins w:id="248" w:author="OR_TR_2" w:date="2025-02-26T18:09:00Z">
        <w:r w:rsidR="008F1D66">
          <w:rPr>
            <w:sz w:val="20"/>
          </w:rPr>
          <w:t xml:space="preserve"> ja maksasolujen sytolyysi</w:t>
        </w:r>
      </w:ins>
      <w:r w:rsidR="00A72E23">
        <w:rPr>
          <w:sz w:val="20"/>
        </w:rPr>
        <w:t>.</w:t>
      </w:r>
    </w:p>
    <w:p w14:paraId="4F7B8CBE" w14:textId="1F899211" w:rsidR="00A72E23" w:rsidRDefault="004C448A" w:rsidP="00A72E23">
      <w:pPr>
        <w:tabs>
          <w:tab w:val="clear" w:pos="567"/>
        </w:tabs>
        <w:ind w:left="227" w:hanging="227"/>
        <w:rPr>
          <w:sz w:val="20"/>
        </w:rPr>
      </w:pPr>
      <w:r>
        <w:rPr>
          <w:sz w:val="20"/>
          <w:vertAlign w:val="superscript"/>
        </w:rPr>
        <w:t>aa</w:t>
      </w:r>
      <w:r w:rsidR="00A72E23">
        <w:rPr>
          <w:sz w:val="20"/>
        </w:rPr>
        <w:t xml:space="preserve"> sisältää seuraavat: erytematoottinen ihottuma, täpläinen ihottuma, makulopapulaarinen ihottuma, näppyläinen ihottuma, kutiava ihottuma, märkärakkulaihottuma, punoitus, ekseema ja ihottuma. </w:t>
      </w:r>
    </w:p>
    <w:p w14:paraId="37AAEE6E" w14:textId="77BE3329" w:rsidR="004C448A" w:rsidRPr="0075341D" w:rsidRDefault="004C448A" w:rsidP="00A72E23">
      <w:pPr>
        <w:tabs>
          <w:tab w:val="clear" w:pos="567"/>
        </w:tabs>
        <w:ind w:left="227" w:hanging="227"/>
        <w:rPr>
          <w:rFonts w:eastAsia="SimSun"/>
          <w:sz w:val="20"/>
        </w:rPr>
      </w:pPr>
      <w:r>
        <w:rPr>
          <w:sz w:val="20"/>
          <w:vertAlign w:val="superscript"/>
        </w:rPr>
        <w:t xml:space="preserve">bb </w:t>
      </w:r>
      <w:r>
        <w:rPr>
          <w:sz w:val="20"/>
        </w:rPr>
        <w:t>sisältää seuraavat: dermatiitti ja immuunivälitteinen dermatiitti.</w:t>
      </w:r>
    </w:p>
    <w:p w14:paraId="51D33D06" w14:textId="517022D0" w:rsidR="00A72E23" w:rsidRPr="0075341D" w:rsidRDefault="004C448A" w:rsidP="00A72E23">
      <w:pPr>
        <w:tabs>
          <w:tab w:val="clear" w:pos="567"/>
        </w:tabs>
        <w:ind w:left="227" w:hanging="227"/>
        <w:rPr>
          <w:rFonts w:eastAsia="SimSun"/>
          <w:sz w:val="20"/>
        </w:rPr>
      </w:pPr>
      <w:r>
        <w:rPr>
          <w:sz w:val="20"/>
          <w:vertAlign w:val="superscript"/>
        </w:rPr>
        <w:t>cc</w:t>
      </w:r>
      <w:r w:rsidR="00A72E23">
        <w:rPr>
          <w:sz w:val="20"/>
          <w:vertAlign w:val="superscript"/>
        </w:rPr>
        <w:t xml:space="preserve"> </w:t>
      </w:r>
      <w:r w:rsidR="00A72E23">
        <w:rPr>
          <w:sz w:val="20"/>
        </w:rPr>
        <w:t xml:space="preserve">sisältää seuraavat: pemfigoidi, rakkulainen ihottuma ja pemfigus. </w:t>
      </w:r>
      <w:r w:rsidR="00A72E23" w:rsidRPr="0092647D">
        <w:rPr>
          <w:sz w:val="20"/>
          <w:szCs w:val="18"/>
        </w:rPr>
        <w:t>Loppuun saatetuissa ja meneillään olevissa tutkimuksissa ilmoitettu esiintymistiheys on melko harvinainen.</w:t>
      </w:r>
    </w:p>
    <w:p w14:paraId="59E9192F" w14:textId="7CCA595C" w:rsidR="00585369" w:rsidRDefault="00CA3A9F" w:rsidP="00A72E23">
      <w:pPr>
        <w:tabs>
          <w:tab w:val="clear" w:pos="567"/>
        </w:tabs>
        <w:ind w:left="227" w:hanging="227"/>
        <w:rPr>
          <w:sz w:val="20"/>
          <w:vertAlign w:val="superscript"/>
        </w:rPr>
      </w:pPr>
      <w:r>
        <w:rPr>
          <w:sz w:val="20"/>
          <w:vertAlign w:val="superscript"/>
        </w:rPr>
        <w:t>dd</w:t>
      </w:r>
      <w:r w:rsidR="00F94E72" w:rsidRPr="00F94E72">
        <w:rPr>
          <w:sz w:val="20"/>
          <w:vertAlign w:val="superscript"/>
        </w:rPr>
        <w:t xml:space="preserve"> </w:t>
      </w:r>
      <w:r w:rsidR="00F94E72" w:rsidRPr="009F4575">
        <w:rPr>
          <w:sz w:val="20"/>
          <w:szCs w:val="18"/>
        </w:rPr>
        <w:t xml:space="preserve">sisältää seuraavat: </w:t>
      </w:r>
      <w:r w:rsidR="00290D06">
        <w:rPr>
          <w:sz w:val="20"/>
          <w:szCs w:val="18"/>
        </w:rPr>
        <w:t xml:space="preserve">myosiitti ja </w:t>
      </w:r>
      <w:r w:rsidR="00F94E72" w:rsidRPr="009F4575">
        <w:rPr>
          <w:sz w:val="20"/>
          <w:szCs w:val="18"/>
        </w:rPr>
        <w:t>rabdomyolyysi.</w:t>
      </w:r>
    </w:p>
    <w:p w14:paraId="34755228" w14:textId="5F736095" w:rsidR="00290D06" w:rsidRPr="00E650A4" w:rsidRDefault="00CA3A9F" w:rsidP="00A72E23">
      <w:pPr>
        <w:tabs>
          <w:tab w:val="clear" w:pos="567"/>
        </w:tabs>
        <w:ind w:left="227" w:hanging="227"/>
        <w:rPr>
          <w:sz w:val="20"/>
        </w:rPr>
      </w:pPr>
      <w:r>
        <w:rPr>
          <w:sz w:val="20"/>
          <w:vertAlign w:val="superscript"/>
        </w:rPr>
        <w:t>ee</w:t>
      </w:r>
      <w:r w:rsidR="00A72E23">
        <w:rPr>
          <w:sz w:val="20"/>
          <w:vertAlign w:val="superscript"/>
        </w:rPr>
        <w:t xml:space="preserve"> </w:t>
      </w:r>
      <w:r w:rsidR="00290D06">
        <w:rPr>
          <w:sz w:val="20"/>
        </w:rPr>
        <w:t>sisältää seuraavat: autoimmuu</w:t>
      </w:r>
      <w:r w:rsidR="0077495D">
        <w:rPr>
          <w:sz w:val="20"/>
        </w:rPr>
        <w:t>ni</w:t>
      </w:r>
      <w:r w:rsidR="00290D06">
        <w:rPr>
          <w:sz w:val="20"/>
        </w:rPr>
        <w:t>niveltulehdus</w:t>
      </w:r>
      <w:ins w:id="249" w:author="OR_TR_2" w:date="2025-02-26T18:09:00Z">
        <w:r w:rsidR="008F1D66">
          <w:rPr>
            <w:sz w:val="20"/>
          </w:rPr>
          <w:t>,</w:t>
        </w:r>
        <w:r w:rsidR="00AF69A5">
          <w:rPr>
            <w:sz w:val="20"/>
          </w:rPr>
          <w:t xml:space="preserve"> immuunivälitteinen</w:t>
        </w:r>
      </w:ins>
      <w:ins w:id="250" w:author="OR_TR_2" w:date="2025-02-26T18:10:00Z">
        <w:r w:rsidR="00AF69A5">
          <w:rPr>
            <w:sz w:val="20"/>
          </w:rPr>
          <w:t xml:space="preserve"> niveltulehdus</w:t>
        </w:r>
        <w:r w:rsidR="003721F1">
          <w:rPr>
            <w:sz w:val="20"/>
          </w:rPr>
          <w:t>,</w:t>
        </w:r>
      </w:ins>
      <w:del w:id="251" w:author="OR_TR_2" w:date="2025-02-26T18:10:00Z">
        <w:r w:rsidR="00290D06" w:rsidDel="003721F1">
          <w:rPr>
            <w:sz w:val="20"/>
          </w:rPr>
          <w:delText xml:space="preserve"> ja</w:delText>
        </w:r>
      </w:del>
      <w:r w:rsidR="00290D06">
        <w:rPr>
          <w:sz w:val="20"/>
        </w:rPr>
        <w:t xml:space="preserve"> moniniveltulehdus</w:t>
      </w:r>
      <w:ins w:id="252" w:author="OR_TR_2" w:date="2025-02-26T18:10:00Z">
        <w:r w:rsidR="003721F1">
          <w:rPr>
            <w:sz w:val="20"/>
          </w:rPr>
          <w:t xml:space="preserve"> ja nivelreuma.</w:t>
        </w:r>
      </w:ins>
    </w:p>
    <w:p w14:paraId="2FD8ED84" w14:textId="6C8F92AB" w:rsidR="00A72E23" w:rsidRDefault="00290D06" w:rsidP="00A72E23">
      <w:pPr>
        <w:tabs>
          <w:tab w:val="clear" w:pos="567"/>
        </w:tabs>
        <w:ind w:left="227" w:hanging="227"/>
        <w:rPr>
          <w:sz w:val="20"/>
        </w:rPr>
      </w:pPr>
      <w:r w:rsidRPr="00E650A4">
        <w:rPr>
          <w:sz w:val="20"/>
          <w:vertAlign w:val="superscript"/>
        </w:rPr>
        <w:t xml:space="preserve">ff </w:t>
      </w:r>
      <w:r w:rsidR="00A72E23">
        <w:rPr>
          <w:sz w:val="20"/>
        </w:rPr>
        <w:t>meneillään olevassa, sponsoroidussa kliinisessä tutkimuksessa yhdistetyn tietoaineiston ulkopuolella havaittiin polymyosiitti (kuolemaan johtanut) IMFINZI-hoitoa saaneella potilaalla.</w:t>
      </w:r>
    </w:p>
    <w:p w14:paraId="17062AB4" w14:textId="6A2DC39A" w:rsidR="00092B52" w:rsidRPr="004E3EED" w:rsidRDefault="00290D06" w:rsidP="00A72E23">
      <w:pPr>
        <w:tabs>
          <w:tab w:val="clear" w:pos="567"/>
        </w:tabs>
        <w:ind w:left="227" w:hanging="227"/>
        <w:rPr>
          <w:rFonts w:eastAsia="SimSun"/>
          <w:sz w:val="20"/>
        </w:rPr>
      </w:pPr>
      <w:r>
        <w:rPr>
          <w:sz w:val="20"/>
          <w:vertAlign w:val="superscript"/>
        </w:rPr>
        <w:t>gg</w:t>
      </w:r>
      <w:r w:rsidR="00092B52" w:rsidRPr="004E3EED">
        <w:rPr>
          <w:sz w:val="20"/>
          <w:vertAlign w:val="superscript"/>
        </w:rPr>
        <w:t xml:space="preserve"> </w:t>
      </w:r>
      <w:r w:rsidR="00783AF0" w:rsidRPr="004E3EED">
        <w:rPr>
          <w:sz w:val="20"/>
        </w:rPr>
        <w:t xml:space="preserve">ei </w:t>
      </w:r>
      <w:r w:rsidR="000878E3" w:rsidRPr="004E3EED">
        <w:rPr>
          <w:sz w:val="20"/>
        </w:rPr>
        <w:t xml:space="preserve">havaittu </w:t>
      </w:r>
      <w:r w:rsidR="006F5434" w:rsidRPr="004E3EED">
        <w:rPr>
          <w:sz w:val="20"/>
        </w:rPr>
        <w:t xml:space="preserve">IMFINZI-valmisteen ja </w:t>
      </w:r>
      <w:r w:rsidR="00296A70" w:rsidRPr="004E3EED">
        <w:rPr>
          <w:sz w:val="20"/>
        </w:rPr>
        <w:t>solunsalpaajahoidon yhdistelmää koskevassa yhdistetyssä tietoaineistossa eikä platinapohjaisen solunsalpaajahoidon, IMFINZI-valmisteen ja olaparibin yhdistelmää koskevassa tietoaineistossa,</w:t>
      </w:r>
      <w:r w:rsidR="00092B52" w:rsidRPr="004E3EED">
        <w:rPr>
          <w:sz w:val="20"/>
        </w:rPr>
        <w:t xml:space="preserve"> </w:t>
      </w:r>
      <w:r w:rsidR="006F5434" w:rsidRPr="004E3EED">
        <w:rPr>
          <w:sz w:val="20"/>
        </w:rPr>
        <w:t xml:space="preserve">mutta </w:t>
      </w:r>
      <w:r w:rsidR="00092B52" w:rsidRPr="004E3EED">
        <w:rPr>
          <w:sz w:val="20"/>
        </w:rPr>
        <w:t xml:space="preserve">havaittiin </w:t>
      </w:r>
      <w:r w:rsidR="006F5434" w:rsidRPr="004E3EED">
        <w:rPr>
          <w:sz w:val="20"/>
        </w:rPr>
        <w:t>muissa AstraZeneca-yhtiön toimeksiantamissa kliinisissä tutkimuksissa</w:t>
      </w:r>
      <w:r w:rsidR="00092B52" w:rsidRPr="004E3EED">
        <w:rPr>
          <w:sz w:val="20"/>
        </w:rPr>
        <w:t>.</w:t>
      </w:r>
    </w:p>
    <w:p w14:paraId="301CAEBB" w14:textId="41903F20" w:rsidR="00A72E23" w:rsidRPr="0075341D" w:rsidRDefault="00290D06" w:rsidP="00A72E23">
      <w:pPr>
        <w:tabs>
          <w:tab w:val="clear" w:pos="567"/>
        </w:tabs>
        <w:ind w:left="227" w:hanging="227"/>
        <w:rPr>
          <w:rFonts w:eastAsia="SimSun"/>
          <w:sz w:val="20"/>
        </w:rPr>
      </w:pPr>
      <w:r>
        <w:rPr>
          <w:sz w:val="20"/>
          <w:vertAlign w:val="superscript"/>
        </w:rPr>
        <w:t>hh</w:t>
      </w:r>
      <w:r w:rsidR="00A72E23">
        <w:rPr>
          <w:sz w:val="20"/>
        </w:rPr>
        <w:t xml:space="preserve"> sisältää seuraavat: autoimmuuninefriitti, tubulointerstitiaalinen nefriitti, munuaistulehdus, munuaiskerästulehdus</w:t>
      </w:r>
      <w:ins w:id="253" w:author="OR_TR_2" w:date="2025-02-26T18:10:00Z">
        <w:r w:rsidR="003721F1">
          <w:rPr>
            <w:sz w:val="20"/>
          </w:rPr>
          <w:t>,</w:t>
        </w:r>
      </w:ins>
      <w:del w:id="254" w:author="OR_TR_2" w:date="2025-02-26T18:11:00Z">
        <w:r w:rsidR="00A72E23" w:rsidDel="003721F1">
          <w:rPr>
            <w:sz w:val="20"/>
          </w:rPr>
          <w:delText xml:space="preserve"> ja</w:delText>
        </w:r>
      </w:del>
      <w:r w:rsidR="00A72E23">
        <w:rPr>
          <w:sz w:val="20"/>
        </w:rPr>
        <w:t xml:space="preserve"> membranoosi munuaiskerästulehdus</w:t>
      </w:r>
      <w:ins w:id="255" w:author="OR_TR_2" w:date="2025-02-26T18:11:00Z">
        <w:r w:rsidR="00D24773">
          <w:rPr>
            <w:sz w:val="20"/>
          </w:rPr>
          <w:t xml:space="preserve"> ja immuunivälitteinen munuaistulehdus</w:t>
        </w:r>
      </w:ins>
      <w:r w:rsidR="00A72E23">
        <w:rPr>
          <w:sz w:val="20"/>
        </w:rPr>
        <w:t>.</w:t>
      </w:r>
    </w:p>
    <w:p w14:paraId="709C78C3" w14:textId="4181C9AA" w:rsidR="00B16EF5" w:rsidRDefault="00290D06" w:rsidP="00B16EF5">
      <w:pPr>
        <w:tabs>
          <w:tab w:val="clear" w:pos="567"/>
          <w:tab w:val="left" w:pos="720"/>
        </w:tabs>
        <w:ind w:left="227" w:hanging="227"/>
        <w:rPr>
          <w:rFonts w:eastAsia="SimSun"/>
          <w:sz w:val="20"/>
        </w:rPr>
      </w:pPr>
      <w:r>
        <w:rPr>
          <w:sz w:val="20"/>
          <w:vertAlign w:val="superscript"/>
        </w:rPr>
        <w:t>ii</w:t>
      </w:r>
      <w:r w:rsidR="00B16EF5">
        <w:rPr>
          <w:sz w:val="20"/>
        </w:rPr>
        <w:t xml:space="preserve"> sisältää seuraavat: väsymys ja astenia.</w:t>
      </w:r>
    </w:p>
    <w:p w14:paraId="5768043D" w14:textId="0B0A5104" w:rsidR="00A72E23" w:rsidRPr="0075341D" w:rsidRDefault="00290D06" w:rsidP="00A72E23">
      <w:pPr>
        <w:tabs>
          <w:tab w:val="clear" w:pos="567"/>
        </w:tabs>
        <w:ind w:left="227" w:hanging="227"/>
        <w:rPr>
          <w:rFonts w:eastAsia="SimSun"/>
          <w:sz w:val="20"/>
        </w:rPr>
      </w:pPr>
      <w:r>
        <w:rPr>
          <w:sz w:val="20"/>
          <w:vertAlign w:val="superscript"/>
        </w:rPr>
        <w:t>jj</w:t>
      </w:r>
      <w:r w:rsidR="00A72E23">
        <w:rPr>
          <w:sz w:val="20"/>
        </w:rPr>
        <w:t xml:space="preserve"> sisältää seuraavat: perifeerinen edeema ja perifeerinen turvotus.</w:t>
      </w:r>
    </w:p>
    <w:p w14:paraId="4C777CDD" w14:textId="59B72777" w:rsidR="00A72E23" w:rsidRDefault="00290D06" w:rsidP="00A72E23">
      <w:pPr>
        <w:tabs>
          <w:tab w:val="clear" w:pos="567"/>
        </w:tabs>
        <w:ind w:left="227" w:hanging="227"/>
        <w:rPr>
          <w:rFonts w:eastAsia="SimSun"/>
          <w:sz w:val="20"/>
        </w:rPr>
      </w:pPr>
      <w:r>
        <w:rPr>
          <w:sz w:val="20"/>
          <w:vertAlign w:val="superscript"/>
        </w:rPr>
        <w:t>kk</w:t>
      </w:r>
      <w:r w:rsidR="00A72E23">
        <w:rPr>
          <w:sz w:val="20"/>
        </w:rPr>
        <w:t xml:space="preserve"> sisältää seuraavat: infuusioon liittyvä reaktio ja nokkosihottuma, joka alkaa annostelupäivänä tai annostelua seuraavana päivänä.</w:t>
      </w:r>
    </w:p>
    <w:p w14:paraId="3BF79F1C" w14:textId="77777777" w:rsidR="00E263BC" w:rsidRDefault="00E263BC" w:rsidP="003776A1">
      <w:pPr>
        <w:tabs>
          <w:tab w:val="clear" w:pos="567"/>
        </w:tabs>
        <w:spacing w:line="240" w:lineRule="auto"/>
        <w:ind w:right="11"/>
        <w:rPr>
          <w:b/>
        </w:rPr>
      </w:pPr>
    </w:p>
    <w:p w14:paraId="259FCF9D" w14:textId="77777777" w:rsidR="005E745E" w:rsidRPr="00CF5AFE" w:rsidRDefault="005E745E" w:rsidP="00E175CD">
      <w:pPr>
        <w:keepNext/>
        <w:keepLines/>
        <w:tabs>
          <w:tab w:val="clear" w:pos="567"/>
        </w:tabs>
        <w:spacing w:before="120" w:after="120" w:line="240" w:lineRule="auto"/>
        <w:ind w:right="14"/>
        <w:rPr>
          <w:b/>
          <w:szCs w:val="22"/>
        </w:rPr>
      </w:pPr>
      <w:r w:rsidRPr="00CF5AFE">
        <w:rPr>
          <w:b/>
        </w:rPr>
        <w:t>Taulukko 4. Haittavaikutukset potilailla, jotka saivat IMFINZI-valmistetta yhdistelmänä tremelimumabin kanssa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3418"/>
        <w:gridCol w:w="3923"/>
      </w:tblGrid>
      <w:tr w:rsidR="005E745E" w:rsidRPr="00CF5AFE" w14:paraId="03001FF9" w14:textId="77777777" w:rsidTr="0076370D">
        <w:trPr>
          <w:tblHeader/>
        </w:trPr>
        <w:tc>
          <w:tcPr>
            <w:tcW w:w="949" w:type="pct"/>
            <w:shd w:val="clear" w:color="auto" w:fill="auto"/>
          </w:tcPr>
          <w:p w14:paraId="7EEC76B9" w14:textId="77777777" w:rsidR="005E745E" w:rsidRPr="00D036EE" w:rsidRDefault="005E745E" w:rsidP="00E175CD">
            <w:pPr>
              <w:keepNext/>
              <w:keepLines/>
              <w:rPr>
                <w:rFonts w:eastAsia="SimSun"/>
                <w:b/>
                <w:bCs/>
                <w:lang w:eastAsia="en-GB"/>
              </w:rPr>
            </w:pPr>
          </w:p>
        </w:tc>
        <w:tc>
          <w:tcPr>
            <w:tcW w:w="1886" w:type="pct"/>
            <w:shd w:val="clear" w:color="auto" w:fill="auto"/>
          </w:tcPr>
          <w:p w14:paraId="50939C5B" w14:textId="77777777" w:rsidR="005E745E" w:rsidRPr="00D036EE" w:rsidRDefault="005E745E" w:rsidP="00E175CD">
            <w:pPr>
              <w:keepNext/>
              <w:keepLines/>
              <w:rPr>
                <w:rFonts w:eastAsia="SimSun"/>
                <w:b/>
                <w:bCs/>
              </w:rPr>
            </w:pPr>
            <w:r w:rsidRPr="00D036EE">
              <w:rPr>
                <w:b/>
              </w:rPr>
              <w:t>IMFINZI yhdistelmänä tremelimumabin (75 mg) ja platinapohjaisen solunsalpaajahoidon kanssa</w:t>
            </w:r>
          </w:p>
        </w:tc>
        <w:tc>
          <w:tcPr>
            <w:tcW w:w="2165" w:type="pct"/>
            <w:shd w:val="clear" w:color="auto" w:fill="auto"/>
          </w:tcPr>
          <w:p w14:paraId="49E2205B" w14:textId="77777777" w:rsidR="005E745E" w:rsidRPr="00D036EE" w:rsidRDefault="005E745E" w:rsidP="00E175CD">
            <w:pPr>
              <w:keepNext/>
              <w:keepLines/>
              <w:rPr>
                <w:b/>
                <w:szCs w:val="22"/>
              </w:rPr>
            </w:pPr>
            <w:r w:rsidRPr="00D036EE">
              <w:rPr>
                <w:b/>
              </w:rPr>
              <w:t>IMFINZI yhdistelmänä tremelimumabin (300 mg) kanssa</w:t>
            </w:r>
          </w:p>
        </w:tc>
      </w:tr>
      <w:tr w:rsidR="005E745E" w:rsidRPr="00CF5AFE" w14:paraId="7D2200FA" w14:textId="77777777" w:rsidTr="0076370D">
        <w:tc>
          <w:tcPr>
            <w:tcW w:w="5000" w:type="pct"/>
            <w:gridSpan w:val="3"/>
            <w:shd w:val="clear" w:color="auto" w:fill="auto"/>
          </w:tcPr>
          <w:p w14:paraId="36D74FED" w14:textId="77777777" w:rsidR="005E745E" w:rsidRPr="00CF5AFE" w:rsidRDefault="005E745E" w:rsidP="00E175CD">
            <w:pPr>
              <w:keepNext/>
              <w:keepLines/>
            </w:pPr>
            <w:r w:rsidRPr="00D036EE">
              <w:rPr>
                <w:b/>
              </w:rPr>
              <w:t>Infektiot</w:t>
            </w:r>
          </w:p>
        </w:tc>
      </w:tr>
      <w:tr w:rsidR="005E745E" w:rsidRPr="00CF5AFE" w14:paraId="04A5AF4B" w14:textId="77777777" w:rsidTr="0076370D">
        <w:tc>
          <w:tcPr>
            <w:tcW w:w="949" w:type="pct"/>
            <w:shd w:val="clear" w:color="auto" w:fill="auto"/>
          </w:tcPr>
          <w:p w14:paraId="1C8C6B69" w14:textId="77777777" w:rsidR="005E745E" w:rsidRPr="00D036EE" w:rsidRDefault="005E745E" w:rsidP="00E175CD">
            <w:pPr>
              <w:keepNext/>
              <w:keepLines/>
              <w:rPr>
                <w:rFonts w:eastAsia="SimSun"/>
              </w:rPr>
            </w:pPr>
            <w:r w:rsidRPr="00CF5AFE">
              <w:t>Hyvin yleinen</w:t>
            </w:r>
          </w:p>
        </w:tc>
        <w:tc>
          <w:tcPr>
            <w:tcW w:w="1886" w:type="pct"/>
            <w:shd w:val="clear" w:color="auto" w:fill="auto"/>
          </w:tcPr>
          <w:p w14:paraId="520166E5" w14:textId="77777777" w:rsidR="005E745E" w:rsidRPr="00CF5AFE" w:rsidRDefault="005E745E" w:rsidP="00E175CD">
            <w:pPr>
              <w:keepNext/>
              <w:keepLines/>
            </w:pPr>
            <w:r w:rsidRPr="00CF5AFE">
              <w:t>Ylähengitystieinfektiot</w:t>
            </w:r>
            <w:r w:rsidRPr="00D036EE">
              <w:rPr>
                <w:vertAlign w:val="superscript"/>
              </w:rPr>
              <w:t>a</w:t>
            </w:r>
            <w:r w:rsidRPr="00CF5AFE">
              <w:t>, keuhkokuume</w:t>
            </w:r>
            <w:r w:rsidRPr="00D036EE">
              <w:rPr>
                <w:vertAlign w:val="superscript"/>
              </w:rPr>
              <w:t>b</w:t>
            </w:r>
          </w:p>
        </w:tc>
        <w:tc>
          <w:tcPr>
            <w:tcW w:w="2165" w:type="pct"/>
            <w:shd w:val="clear" w:color="auto" w:fill="auto"/>
          </w:tcPr>
          <w:p w14:paraId="1AD55189" w14:textId="77777777" w:rsidR="005E745E" w:rsidRPr="00CF5AFE" w:rsidRDefault="005E745E" w:rsidP="00E175CD">
            <w:pPr>
              <w:keepNext/>
              <w:keepLines/>
            </w:pPr>
          </w:p>
        </w:tc>
      </w:tr>
      <w:tr w:rsidR="005E745E" w:rsidRPr="00CF5AFE" w14:paraId="10B317D2" w14:textId="77777777" w:rsidTr="0076370D">
        <w:tc>
          <w:tcPr>
            <w:tcW w:w="949" w:type="pct"/>
            <w:shd w:val="clear" w:color="auto" w:fill="auto"/>
          </w:tcPr>
          <w:p w14:paraId="63427E66" w14:textId="77777777" w:rsidR="005E745E" w:rsidRPr="00D036EE" w:rsidRDefault="005E745E" w:rsidP="00E175CD">
            <w:pPr>
              <w:keepNext/>
              <w:keepLines/>
              <w:rPr>
                <w:rFonts w:eastAsia="SimSun"/>
              </w:rPr>
            </w:pPr>
            <w:r w:rsidRPr="00CF5AFE">
              <w:t>Yleinen</w:t>
            </w:r>
          </w:p>
        </w:tc>
        <w:tc>
          <w:tcPr>
            <w:tcW w:w="1886" w:type="pct"/>
            <w:shd w:val="clear" w:color="auto" w:fill="auto"/>
          </w:tcPr>
          <w:p w14:paraId="08F80B11" w14:textId="77777777" w:rsidR="005E745E" w:rsidRPr="00D036EE" w:rsidRDefault="005E745E" w:rsidP="00E175CD">
            <w:pPr>
              <w:keepNext/>
              <w:keepLines/>
              <w:rPr>
                <w:rFonts w:eastAsia="SimSun"/>
              </w:rPr>
            </w:pPr>
            <w:r w:rsidRPr="00CF5AFE">
              <w:t>Influenssa, suun kandidiaasi</w:t>
            </w:r>
          </w:p>
        </w:tc>
        <w:tc>
          <w:tcPr>
            <w:tcW w:w="2165" w:type="pct"/>
            <w:shd w:val="clear" w:color="auto" w:fill="auto"/>
          </w:tcPr>
          <w:p w14:paraId="2ECD2FE4" w14:textId="77777777" w:rsidR="005E745E" w:rsidRPr="00CF5AFE" w:rsidRDefault="005E745E" w:rsidP="00E175CD">
            <w:pPr>
              <w:keepNext/>
              <w:keepLines/>
            </w:pPr>
            <w:r w:rsidRPr="00CF5AFE">
              <w:t>Ylähengitystieinfektiot</w:t>
            </w:r>
            <w:r w:rsidRPr="00D036EE">
              <w:rPr>
                <w:vertAlign w:val="superscript"/>
              </w:rPr>
              <w:t>a</w:t>
            </w:r>
            <w:r w:rsidRPr="00CF5AFE">
              <w:t>, keuhkokuume</w:t>
            </w:r>
            <w:r w:rsidRPr="00D036EE">
              <w:rPr>
                <w:vertAlign w:val="superscript"/>
              </w:rPr>
              <w:t>b</w:t>
            </w:r>
            <w:r w:rsidRPr="00CF5AFE">
              <w:t>, influenssa, hampaisiin tai suun pehmytkudoksiin liittyvät infektiot</w:t>
            </w:r>
            <w:r w:rsidRPr="00D036EE">
              <w:rPr>
                <w:vertAlign w:val="superscript"/>
              </w:rPr>
              <w:t>c</w:t>
            </w:r>
          </w:p>
        </w:tc>
      </w:tr>
      <w:tr w:rsidR="005E745E" w:rsidRPr="00CF5AFE" w14:paraId="31321D0B" w14:textId="77777777" w:rsidTr="0076370D">
        <w:tc>
          <w:tcPr>
            <w:tcW w:w="949" w:type="pct"/>
            <w:shd w:val="clear" w:color="auto" w:fill="auto"/>
          </w:tcPr>
          <w:p w14:paraId="41A58C89" w14:textId="77777777" w:rsidR="005E745E" w:rsidRPr="00D036EE" w:rsidRDefault="005E745E" w:rsidP="0076370D">
            <w:pPr>
              <w:rPr>
                <w:rFonts w:eastAsia="SimSun"/>
              </w:rPr>
            </w:pPr>
            <w:r w:rsidRPr="00CF5AFE">
              <w:t>Melko harvinainen</w:t>
            </w:r>
          </w:p>
        </w:tc>
        <w:tc>
          <w:tcPr>
            <w:tcW w:w="1886" w:type="pct"/>
            <w:shd w:val="clear" w:color="auto" w:fill="auto"/>
          </w:tcPr>
          <w:p w14:paraId="070D34EC" w14:textId="77777777" w:rsidR="005E745E" w:rsidRPr="00D036EE" w:rsidRDefault="005E745E" w:rsidP="0076370D">
            <w:pPr>
              <w:rPr>
                <w:rFonts w:eastAsia="SimSun"/>
                <w:vertAlign w:val="superscript"/>
              </w:rPr>
            </w:pPr>
            <w:r w:rsidRPr="00CF5AFE">
              <w:t>Hampaisiin tai suun pehmytkudoksiin liittyvät infektiot</w:t>
            </w:r>
            <w:r w:rsidRPr="00D036EE">
              <w:rPr>
                <w:vertAlign w:val="superscript"/>
              </w:rPr>
              <w:t>c</w:t>
            </w:r>
          </w:p>
        </w:tc>
        <w:tc>
          <w:tcPr>
            <w:tcW w:w="2165" w:type="pct"/>
            <w:shd w:val="clear" w:color="auto" w:fill="auto"/>
          </w:tcPr>
          <w:p w14:paraId="20B3EA59" w14:textId="77777777" w:rsidR="005E745E" w:rsidRPr="00CF5AFE" w:rsidRDefault="005E745E" w:rsidP="0076370D">
            <w:r w:rsidRPr="00CF5AFE">
              <w:t>Suun kandidiaasi</w:t>
            </w:r>
          </w:p>
        </w:tc>
      </w:tr>
      <w:tr w:rsidR="005E745E" w:rsidRPr="00CF5AFE" w14:paraId="568BC841" w14:textId="77777777" w:rsidTr="0076370D">
        <w:tc>
          <w:tcPr>
            <w:tcW w:w="5000" w:type="pct"/>
            <w:gridSpan w:val="3"/>
            <w:shd w:val="clear" w:color="auto" w:fill="auto"/>
          </w:tcPr>
          <w:p w14:paraId="6A90F820" w14:textId="77777777" w:rsidR="005E745E" w:rsidRPr="00D036EE" w:rsidRDefault="005E745E" w:rsidP="0076370D">
            <w:pPr>
              <w:rPr>
                <w:szCs w:val="24"/>
              </w:rPr>
            </w:pPr>
            <w:r w:rsidRPr="00D036EE">
              <w:rPr>
                <w:b/>
              </w:rPr>
              <w:t>Veri ja imukudos</w:t>
            </w:r>
          </w:p>
        </w:tc>
      </w:tr>
      <w:tr w:rsidR="005E745E" w:rsidRPr="00B74602" w14:paraId="4E7E02FC" w14:textId="77777777" w:rsidTr="0076370D">
        <w:tc>
          <w:tcPr>
            <w:tcW w:w="949" w:type="pct"/>
            <w:shd w:val="clear" w:color="auto" w:fill="auto"/>
          </w:tcPr>
          <w:p w14:paraId="4B8E3D47" w14:textId="77777777" w:rsidR="005E745E" w:rsidRPr="00D036EE" w:rsidRDefault="005E745E" w:rsidP="0076370D">
            <w:pPr>
              <w:rPr>
                <w:rFonts w:eastAsia="SimSun"/>
              </w:rPr>
            </w:pPr>
            <w:r w:rsidRPr="00CF5AFE">
              <w:t>Hyvin yleinen</w:t>
            </w:r>
          </w:p>
        </w:tc>
        <w:tc>
          <w:tcPr>
            <w:tcW w:w="1886" w:type="pct"/>
            <w:shd w:val="clear" w:color="auto" w:fill="auto"/>
          </w:tcPr>
          <w:p w14:paraId="2AD1BA91" w14:textId="77777777" w:rsidR="005E745E" w:rsidRPr="003A07DE" w:rsidRDefault="005E745E" w:rsidP="0076370D">
            <w:r w:rsidRPr="003A07DE">
              <w:t>Anemia</w:t>
            </w:r>
            <w:r w:rsidRPr="003A07DE">
              <w:rPr>
                <w:vertAlign w:val="superscript"/>
              </w:rPr>
              <w:t>d</w:t>
            </w:r>
            <w:r w:rsidRPr="003A07DE">
              <w:t>, neutropenia</w:t>
            </w:r>
            <w:r w:rsidRPr="003A07DE">
              <w:rPr>
                <w:vertAlign w:val="superscript"/>
              </w:rPr>
              <w:t>d,e</w:t>
            </w:r>
            <w:r w:rsidRPr="003A07DE">
              <w:t>, trombosytopenia</w:t>
            </w:r>
            <w:r w:rsidRPr="003A07DE">
              <w:rPr>
                <w:vertAlign w:val="superscript"/>
              </w:rPr>
              <w:t>d,f</w:t>
            </w:r>
            <w:r w:rsidRPr="003A07DE">
              <w:t>, leukopenia</w:t>
            </w:r>
            <w:r w:rsidRPr="003A07DE">
              <w:rPr>
                <w:vertAlign w:val="superscript"/>
              </w:rPr>
              <w:t>d,g</w:t>
            </w:r>
          </w:p>
        </w:tc>
        <w:tc>
          <w:tcPr>
            <w:tcW w:w="2165" w:type="pct"/>
            <w:shd w:val="clear" w:color="auto" w:fill="auto"/>
          </w:tcPr>
          <w:p w14:paraId="4AEF041F" w14:textId="77777777" w:rsidR="005E745E" w:rsidRPr="003A07DE" w:rsidRDefault="005E745E" w:rsidP="0076370D">
            <w:pPr>
              <w:rPr>
                <w:szCs w:val="24"/>
              </w:rPr>
            </w:pPr>
          </w:p>
        </w:tc>
      </w:tr>
      <w:tr w:rsidR="005E745E" w:rsidRPr="00CF5AFE" w14:paraId="3F699727" w14:textId="77777777" w:rsidTr="0076370D">
        <w:tc>
          <w:tcPr>
            <w:tcW w:w="949" w:type="pct"/>
            <w:shd w:val="clear" w:color="auto" w:fill="auto"/>
          </w:tcPr>
          <w:p w14:paraId="534562B3" w14:textId="77777777" w:rsidR="005E745E" w:rsidRPr="00D036EE" w:rsidRDefault="005E745E" w:rsidP="0076370D">
            <w:pPr>
              <w:rPr>
                <w:rFonts w:eastAsia="SimSun"/>
              </w:rPr>
            </w:pPr>
            <w:r w:rsidRPr="00CF5AFE">
              <w:t>Yleinen</w:t>
            </w:r>
          </w:p>
        </w:tc>
        <w:tc>
          <w:tcPr>
            <w:tcW w:w="1886" w:type="pct"/>
            <w:shd w:val="clear" w:color="auto" w:fill="auto"/>
          </w:tcPr>
          <w:p w14:paraId="27E84F1C" w14:textId="77777777" w:rsidR="005E745E" w:rsidRPr="00CF5AFE" w:rsidRDefault="005E745E" w:rsidP="0076370D">
            <w:r w:rsidRPr="00CF5AFE">
              <w:t>Kuumeinen neutropenia</w:t>
            </w:r>
            <w:r w:rsidRPr="00D036EE">
              <w:rPr>
                <w:vertAlign w:val="superscript"/>
              </w:rPr>
              <w:t>d</w:t>
            </w:r>
            <w:r w:rsidRPr="00CF5AFE">
              <w:t>, pansytopenia</w:t>
            </w:r>
            <w:r w:rsidRPr="00D036EE">
              <w:rPr>
                <w:vertAlign w:val="superscript"/>
              </w:rPr>
              <w:t>d</w:t>
            </w:r>
          </w:p>
        </w:tc>
        <w:tc>
          <w:tcPr>
            <w:tcW w:w="2165" w:type="pct"/>
            <w:shd w:val="clear" w:color="auto" w:fill="auto"/>
          </w:tcPr>
          <w:p w14:paraId="162FB619" w14:textId="77777777" w:rsidR="005E745E" w:rsidRPr="00D036EE" w:rsidRDefault="005E745E" w:rsidP="0076370D">
            <w:pPr>
              <w:rPr>
                <w:szCs w:val="24"/>
              </w:rPr>
            </w:pPr>
          </w:p>
        </w:tc>
      </w:tr>
      <w:tr w:rsidR="005E745E" w:rsidRPr="00644C89" w14:paraId="6756E4EA" w14:textId="77777777" w:rsidTr="0076370D">
        <w:tc>
          <w:tcPr>
            <w:tcW w:w="949" w:type="pct"/>
            <w:shd w:val="clear" w:color="auto" w:fill="auto"/>
          </w:tcPr>
          <w:p w14:paraId="50D8843D" w14:textId="77777777" w:rsidR="005E745E" w:rsidRPr="00D036EE" w:rsidRDefault="005E745E" w:rsidP="0076370D">
            <w:pPr>
              <w:rPr>
                <w:rFonts w:eastAsia="SimSun"/>
              </w:rPr>
            </w:pPr>
            <w:r w:rsidRPr="00CF5AFE">
              <w:t>Melko harvinainen</w:t>
            </w:r>
          </w:p>
        </w:tc>
        <w:tc>
          <w:tcPr>
            <w:tcW w:w="1886" w:type="pct"/>
            <w:shd w:val="clear" w:color="auto" w:fill="auto"/>
          </w:tcPr>
          <w:p w14:paraId="1D560688" w14:textId="77777777" w:rsidR="005E745E" w:rsidRPr="00D036EE" w:rsidRDefault="005E745E" w:rsidP="0076370D">
            <w:pPr>
              <w:rPr>
                <w:rFonts w:eastAsia="SimSun"/>
              </w:rPr>
            </w:pPr>
            <w:r w:rsidRPr="00CF5AFE">
              <w:t>Immuunitrombosytopenia</w:t>
            </w:r>
          </w:p>
        </w:tc>
        <w:tc>
          <w:tcPr>
            <w:tcW w:w="2165" w:type="pct"/>
            <w:shd w:val="clear" w:color="auto" w:fill="auto"/>
          </w:tcPr>
          <w:p w14:paraId="0845583E" w14:textId="77777777" w:rsidR="005E745E" w:rsidRPr="00CF5AFE" w:rsidRDefault="005E745E" w:rsidP="0076370D"/>
        </w:tc>
      </w:tr>
      <w:tr w:rsidR="005E745E" w:rsidRPr="00CF5AFE" w14:paraId="540D5491" w14:textId="77777777" w:rsidTr="0076370D">
        <w:tc>
          <w:tcPr>
            <w:tcW w:w="949" w:type="pct"/>
            <w:shd w:val="clear" w:color="auto" w:fill="auto"/>
          </w:tcPr>
          <w:p w14:paraId="0B98CD29" w14:textId="77777777" w:rsidR="005E745E" w:rsidRPr="00D036EE" w:rsidRDefault="005E745E" w:rsidP="0076370D">
            <w:pPr>
              <w:rPr>
                <w:rFonts w:eastAsia="SimSun"/>
              </w:rPr>
            </w:pPr>
            <w:r w:rsidRPr="00CF5AFE">
              <w:t>Tuntematon</w:t>
            </w:r>
          </w:p>
        </w:tc>
        <w:tc>
          <w:tcPr>
            <w:tcW w:w="1886" w:type="pct"/>
            <w:shd w:val="clear" w:color="auto" w:fill="auto"/>
          </w:tcPr>
          <w:p w14:paraId="000363CF" w14:textId="77777777" w:rsidR="005E745E" w:rsidRPr="00CF5AFE" w:rsidRDefault="005E745E" w:rsidP="0076370D"/>
        </w:tc>
        <w:tc>
          <w:tcPr>
            <w:tcW w:w="2165" w:type="pct"/>
            <w:shd w:val="clear" w:color="auto" w:fill="auto"/>
          </w:tcPr>
          <w:p w14:paraId="1D189B5F" w14:textId="77777777" w:rsidR="005E745E" w:rsidRPr="00CF5AFE" w:rsidRDefault="005E745E" w:rsidP="0076370D">
            <w:r w:rsidRPr="00CF5AFE">
              <w:t>Immuunitrombosytopenia</w:t>
            </w:r>
            <w:r w:rsidRPr="00D036EE">
              <w:rPr>
                <w:vertAlign w:val="superscript"/>
              </w:rPr>
              <w:t>h</w:t>
            </w:r>
          </w:p>
        </w:tc>
      </w:tr>
      <w:tr w:rsidR="005E745E" w:rsidRPr="00CF5AFE" w14:paraId="1CC84335" w14:textId="77777777" w:rsidTr="0076370D">
        <w:tc>
          <w:tcPr>
            <w:tcW w:w="5000" w:type="pct"/>
            <w:gridSpan w:val="3"/>
            <w:shd w:val="clear" w:color="auto" w:fill="auto"/>
          </w:tcPr>
          <w:p w14:paraId="1E722A2A" w14:textId="77777777" w:rsidR="005E745E" w:rsidRPr="00D036EE" w:rsidRDefault="005E745E" w:rsidP="0076370D">
            <w:pPr>
              <w:rPr>
                <w:szCs w:val="24"/>
              </w:rPr>
            </w:pPr>
            <w:r w:rsidRPr="00D036EE">
              <w:rPr>
                <w:b/>
              </w:rPr>
              <w:t>Umpieritys</w:t>
            </w:r>
          </w:p>
        </w:tc>
      </w:tr>
      <w:tr w:rsidR="005E745E" w:rsidRPr="00CF5AFE" w14:paraId="22188F70" w14:textId="77777777" w:rsidTr="0076370D">
        <w:tc>
          <w:tcPr>
            <w:tcW w:w="949" w:type="pct"/>
            <w:shd w:val="clear" w:color="auto" w:fill="auto"/>
          </w:tcPr>
          <w:p w14:paraId="49C719B3" w14:textId="77777777" w:rsidR="005E745E" w:rsidRPr="00D036EE" w:rsidRDefault="005E745E" w:rsidP="0076370D">
            <w:pPr>
              <w:rPr>
                <w:rFonts w:eastAsia="SimSun"/>
              </w:rPr>
            </w:pPr>
            <w:r w:rsidRPr="00CF5AFE">
              <w:t>Hyvin yleinen</w:t>
            </w:r>
          </w:p>
        </w:tc>
        <w:tc>
          <w:tcPr>
            <w:tcW w:w="1886" w:type="pct"/>
            <w:shd w:val="clear" w:color="auto" w:fill="auto"/>
          </w:tcPr>
          <w:p w14:paraId="7631D2DF" w14:textId="77777777" w:rsidR="005E745E" w:rsidRPr="00D036EE" w:rsidRDefault="005E745E" w:rsidP="0076370D">
            <w:pPr>
              <w:rPr>
                <w:rFonts w:eastAsia="SimSun"/>
              </w:rPr>
            </w:pPr>
            <w:r w:rsidRPr="00CF5AFE">
              <w:t>Hypotyreoosi</w:t>
            </w:r>
            <w:r w:rsidRPr="00D036EE">
              <w:rPr>
                <w:vertAlign w:val="superscript"/>
              </w:rPr>
              <w:t>i</w:t>
            </w:r>
          </w:p>
        </w:tc>
        <w:tc>
          <w:tcPr>
            <w:tcW w:w="2165" w:type="pct"/>
            <w:shd w:val="clear" w:color="auto" w:fill="auto"/>
          </w:tcPr>
          <w:p w14:paraId="7073B5F6" w14:textId="77777777" w:rsidR="005E745E" w:rsidRPr="00D036EE" w:rsidRDefault="005E745E" w:rsidP="0076370D">
            <w:pPr>
              <w:rPr>
                <w:rFonts w:eastAsia="SimSun"/>
              </w:rPr>
            </w:pPr>
            <w:r w:rsidRPr="00CF5AFE">
              <w:t>Hypotyreoosi</w:t>
            </w:r>
            <w:r w:rsidRPr="00D036EE">
              <w:rPr>
                <w:vertAlign w:val="superscript"/>
              </w:rPr>
              <w:t>i</w:t>
            </w:r>
          </w:p>
        </w:tc>
      </w:tr>
      <w:tr w:rsidR="005E745E" w:rsidRPr="00CF5AFE" w14:paraId="41C8E64F" w14:textId="77777777" w:rsidTr="0076370D">
        <w:tc>
          <w:tcPr>
            <w:tcW w:w="949" w:type="pct"/>
            <w:shd w:val="clear" w:color="auto" w:fill="auto"/>
          </w:tcPr>
          <w:p w14:paraId="234372E9" w14:textId="77777777" w:rsidR="005E745E" w:rsidRPr="00D036EE" w:rsidRDefault="005E745E" w:rsidP="0076370D">
            <w:pPr>
              <w:rPr>
                <w:rFonts w:eastAsia="SimSun"/>
              </w:rPr>
            </w:pPr>
            <w:r w:rsidRPr="00CF5AFE">
              <w:t>Yleinen</w:t>
            </w:r>
          </w:p>
        </w:tc>
        <w:tc>
          <w:tcPr>
            <w:tcW w:w="1886" w:type="pct"/>
            <w:shd w:val="clear" w:color="auto" w:fill="auto"/>
          </w:tcPr>
          <w:p w14:paraId="6D9C2976" w14:textId="77777777" w:rsidR="005E745E" w:rsidRPr="00D036EE" w:rsidRDefault="005E745E" w:rsidP="0076370D">
            <w:pPr>
              <w:rPr>
                <w:rFonts w:eastAsia="SimSun"/>
              </w:rPr>
            </w:pPr>
            <w:r w:rsidRPr="00CF5AFE">
              <w:t>Hypertyreoosi</w:t>
            </w:r>
            <w:r w:rsidRPr="00D036EE">
              <w:rPr>
                <w:vertAlign w:val="superscript"/>
              </w:rPr>
              <w:t>j</w:t>
            </w:r>
            <w:r w:rsidRPr="00CF5AFE">
              <w:t>, lisämunuaisten vajaatoiminta, hypopituitarismi/hypofysiitti, tyreoidiitti</w:t>
            </w:r>
            <w:r w:rsidRPr="00D036EE">
              <w:rPr>
                <w:vertAlign w:val="superscript"/>
              </w:rPr>
              <w:t>k</w:t>
            </w:r>
          </w:p>
        </w:tc>
        <w:tc>
          <w:tcPr>
            <w:tcW w:w="2165" w:type="pct"/>
            <w:shd w:val="clear" w:color="auto" w:fill="auto"/>
          </w:tcPr>
          <w:p w14:paraId="1AEF8563" w14:textId="77777777" w:rsidR="005E745E" w:rsidRPr="00D036EE" w:rsidRDefault="005E745E" w:rsidP="0076370D">
            <w:pPr>
              <w:rPr>
                <w:rFonts w:eastAsia="SimSun"/>
              </w:rPr>
            </w:pPr>
            <w:r w:rsidRPr="00CF5AFE">
              <w:t>Hypertyreoosi</w:t>
            </w:r>
            <w:r w:rsidRPr="00D036EE">
              <w:rPr>
                <w:vertAlign w:val="superscript"/>
              </w:rPr>
              <w:t>j</w:t>
            </w:r>
            <w:r w:rsidRPr="00CF5AFE">
              <w:t>, tyreoidiitti</w:t>
            </w:r>
            <w:r w:rsidRPr="00D036EE">
              <w:rPr>
                <w:vertAlign w:val="superscript"/>
              </w:rPr>
              <w:t>k</w:t>
            </w:r>
            <w:r w:rsidRPr="00CF5AFE">
              <w:t>, lisämunuaisten vajaatoiminta</w:t>
            </w:r>
          </w:p>
          <w:p w14:paraId="71DCE1A2" w14:textId="77777777" w:rsidR="005E745E" w:rsidRPr="00D036EE" w:rsidRDefault="005E745E" w:rsidP="0076370D">
            <w:pPr>
              <w:rPr>
                <w:szCs w:val="24"/>
              </w:rPr>
            </w:pPr>
          </w:p>
        </w:tc>
      </w:tr>
      <w:tr w:rsidR="005E745E" w:rsidRPr="00CF5AFE" w14:paraId="4DFCE30B" w14:textId="77777777" w:rsidTr="0076370D">
        <w:tc>
          <w:tcPr>
            <w:tcW w:w="949" w:type="pct"/>
            <w:shd w:val="clear" w:color="auto" w:fill="auto"/>
          </w:tcPr>
          <w:p w14:paraId="53383240" w14:textId="77777777" w:rsidR="005E745E" w:rsidRPr="00D036EE" w:rsidRDefault="005E745E" w:rsidP="0076370D">
            <w:pPr>
              <w:rPr>
                <w:rFonts w:eastAsia="SimSun"/>
              </w:rPr>
            </w:pPr>
            <w:r w:rsidRPr="00CF5AFE">
              <w:t>Melko harvinainen</w:t>
            </w:r>
          </w:p>
        </w:tc>
        <w:tc>
          <w:tcPr>
            <w:tcW w:w="1886" w:type="pct"/>
            <w:shd w:val="clear" w:color="auto" w:fill="auto"/>
          </w:tcPr>
          <w:p w14:paraId="2DEC9B04" w14:textId="77777777" w:rsidR="005E745E" w:rsidRPr="00D036EE" w:rsidRDefault="005E745E" w:rsidP="0076370D">
            <w:pPr>
              <w:rPr>
                <w:rFonts w:eastAsia="SimSun"/>
              </w:rPr>
            </w:pPr>
            <w:r w:rsidRPr="00CF5AFE">
              <w:t>Diabetes insipidus, tyypin 1 diabetes</w:t>
            </w:r>
          </w:p>
        </w:tc>
        <w:tc>
          <w:tcPr>
            <w:tcW w:w="2165" w:type="pct"/>
            <w:shd w:val="clear" w:color="auto" w:fill="auto"/>
          </w:tcPr>
          <w:p w14:paraId="6903B328" w14:textId="77777777" w:rsidR="005E745E" w:rsidRPr="00CF5AFE" w:rsidRDefault="005E745E" w:rsidP="0076370D">
            <w:r w:rsidRPr="00CF5AFE">
              <w:t>Hypopituitarismi/hypofysiitti</w:t>
            </w:r>
          </w:p>
        </w:tc>
      </w:tr>
      <w:tr w:rsidR="005E745E" w:rsidRPr="00CF5AFE" w14:paraId="51D4DD14" w14:textId="77777777" w:rsidTr="0076370D">
        <w:tc>
          <w:tcPr>
            <w:tcW w:w="949" w:type="pct"/>
            <w:shd w:val="clear" w:color="auto" w:fill="auto"/>
          </w:tcPr>
          <w:p w14:paraId="799EEAD8" w14:textId="77777777" w:rsidR="005E745E" w:rsidRPr="00D036EE" w:rsidRDefault="005E745E" w:rsidP="0076370D">
            <w:pPr>
              <w:rPr>
                <w:rFonts w:eastAsia="SimSun"/>
              </w:rPr>
            </w:pPr>
            <w:r w:rsidRPr="00CF5AFE">
              <w:t>Tuntematon</w:t>
            </w:r>
          </w:p>
        </w:tc>
        <w:tc>
          <w:tcPr>
            <w:tcW w:w="1886" w:type="pct"/>
            <w:shd w:val="clear" w:color="auto" w:fill="auto"/>
          </w:tcPr>
          <w:p w14:paraId="60A4561B" w14:textId="77777777" w:rsidR="005E745E" w:rsidRPr="00CF5AFE" w:rsidRDefault="005E745E" w:rsidP="0076370D"/>
        </w:tc>
        <w:tc>
          <w:tcPr>
            <w:tcW w:w="2165" w:type="pct"/>
            <w:shd w:val="clear" w:color="auto" w:fill="auto"/>
          </w:tcPr>
          <w:p w14:paraId="1B882A8B" w14:textId="77777777" w:rsidR="005E745E" w:rsidRPr="00CF5AFE" w:rsidRDefault="005E745E" w:rsidP="0076370D">
            <w:r w:rsidRPr="00CF5AFE">
              <w:t>Diabetes insipidus</w:t>
            </w:r>
            <w:r w:rsidRPr="00D036EE">
              <w:rPr>
                <w:vertAlign w:val="superscript"/>
              </w:rPr>
              <w:t>h</w:t>
            </w:r>
            <w:r w:rsidRPr="00CF5AFE">
              <w:t>, tyypin 1 diabetes</w:t>
            </w:r>
            <w:r w:rsidRPr="00D036EE">
              <w:rPr>
                <w:vertAlign w:val="superscript"/>
              </w:rPr>
              <w:t>h</w:t>
            </w:r>
          </w:p>
        </w:tc>
      </w:tr>
      <w:tr w:rsidR="00340D9C" w:rsidRPr="00CF5AFE" w14:paraId="29E5D92F" w14:textId="77777777" w:rsidTr="00340D9C">
        <w:tc>
          <w:tcPr>
            <w:tcW w:w="5000" w:type="pct"/>
            <w:gridSpan w:val="3"/>
            <w:shd w:val="clear" w:color="auto" w:fill="auto"/>
          </w:tcPr>
          <w:p w14:paraId="4FE5471C" w14:textId="5F16C588" w:rsidR="00340D9C" w:rsidRPr="00CF5AFE" w:rsidRDefault="00340D9C" w:rsidP="0076370D">
            <w:r w:rsidRPr="00F0514B">
              <w:rPr>
                <w:b/>
                <w:bCs/>
              </w:rPr>
              <w:t>Silmät</w:t>
            </w:r>
          </w:p>
        </w:tc>
      </w:tr>
      <w:tr w:rsidR="00340D9C" w:rsidRPr="00CF5AFE" w14:paraId="77F8FC6D" w14:textId="77777777" w:rsidTr="0076370D">
        <w:tc>
          <w:tcPr>
            <w:tcW w:w="949" w:type="pct"/>
            <w:shd w:val="clear" w:color="auto" w:fill="auto"/>
          </w:tcPr>
          <w:p w14:paraId="2414A556" w14:textId="6829F365" w:rsidR="00340D9C" w:rsidRPr="00F0514B" w:rsidRDefault="00340D9C" w:rsidP="0076370D">
            <w:r w:rsidRPr="00F0514B">
              <w:t>Melko harvinainen</w:t>
            </w:r>
          </w:p>
        </w:tc>
        <w:tc>
          <w:tcPr>
            <w:tcW w:w="1886" w:type="pct"/>
            <w:shd w:val="clear" w:color="auto" w:fill="auto"/>
          </w:tcPr>
          <w:p w14:paraId="4717997A" w14:textId="621A51F9" w:rsidR="00340D9C" w:rsidRPr="00CF5AFE" w:rsidRDefault="0041722A" w:rsidP="0076370D">
            <w:r>
              <w:t>Uveiitti</w:t>
            </w:r>
          </w:p>
        </w:tc>
        <w:tc>
          <w:tcPr>
            <w:tcW w:w="2165" w:type="pct"/>
            <w:shd w:val="clear" w:color="auto" w:fill="auto"/>
          </w:tcPr>
          <w:p w14:paraId="6F67B0DD" w14:textId="77777777" w:rsidR="00340D9C" w:rsidRPr="00CF5AFE" w:rsidRDefault="00340D9C" w:rsidP="0076370D"/>
        </w:tc>
      </w:tr>
      <w:tr w:rsidR="00340D9C" w:rsidRPr="00CF5AFE" w14:paraId="15F878BA" w14:textId="77777777" w:rsidTr="0076370D">
        <w:tc>
          <w:tcPr>
            <w:tcW w:w="949" w:type="pct"/>
            <w:shd w:val="clear" w:color="auto" w:fill="auto"/>
          </w:tcPr>
          <w:p w14:paraId="33468A57" w14:textId="605F7F40" w:rsidR="00340D9C" w:rsidRPr="00F0514B" w:rsidRDefault="0041722A" w:rsidP="0076370D">
            <w:r w:rsidRPr="00F0514B">
              <w:t>Harvinainen</w:t>
            </w:r>
          </w:p>
        </w:tc>
        <w:tc>
          <w:tcPr>
            <w:tcW w:w="1886" w:type="pct"/>
            <w:shd w:val="clear" w:color="auto" w:fill="auto"/>
          </w:tcPr>
          <w:p w14:paraId="343605E5" w14:textId="77777777" w:rsidR="00340D9C" w:rsidRPr="00CF5AFE" w:rsidRDefault="00340D9C" w:rsidP="0076370D"/>
        </w:tc>
        <w:tc>
          <w:tcPr>
            <w:tcW w:w="2165" w:type="pct"/>
            <w:shd w:val="clear" w:color="auto" w:fill="auto"/>
          </w:tcPr>
          <w:p w14:paraId="178CF750" w14:textId="447B5723" w:rsidR="00340D9C" w:rsidRPr="00F0514B" w:rsidRDefault="0041722A" w:rsidP="0076370D">
            <w:pPr>
              <w:rPr>
                <w:vertAlign w:val="superscript"/>
              </w:rPr>
            </w:pPr>
            <w:r>
              <w:t>Uveiitti</w:t>
            </w:r>
            <w:r>
              <w:rPr>
                <w:vertAlign w:val="superscript"/>
              </w:rPr>
              <w:t>h</w:t>
            </w:r>
          </w:p>
        </w:tc>
      </w:tr>
      <w:tr w:rsidR="005E745E" w:rsidRPr="00CF5AFE" w14:paraId="14EE7080" w14:textId="77777777" w:rsidTr="0076370D">
        <w:tc>
          <w:tcPr>
            <w:tcW w:w="5000" w:type="pct"/>
            <w:gridSpan w:val="3"/>
            <w:shd w:val="clear" w:color="auto" w:fill="auto"/>
          </w:tcPr>
          <w:p w14:paraId="6E322626" w14:textId="77777777" w:rsidR="005E745E" w:rsidRPr="00CF5AFE" w:rsidRDefault="005E745E" w:rsidP="0076370D">
            <w:r w:rsidRPr="00D036EE">
              <w:rPr>
                <w:b/>
              </w:rPr>
              <w:t>Aineenvaihdunta ja ravitsemus</w:t>
            </w:r>
          </w:p>
        </w:tc>
      </w:tr>
      <w:tr w:rsidR="005E745E" w:rsidRPr="00CF5AFE" w14:paraId="01BD78F4" w14:textId="77777777" w:rsidTr="0076370D">
        <w:tc>
          <w:tcPr>
            <w:tcW w:w="949" w:type="pct"/>
            <w:shd w:val="clear" w:color="auto" w:fill="auto"/>
          </w:tcPr>
          <w:p w14:paraId="1A5E992C" w14:textId="77777777" w:rsidR="005E745E" w:rsidRPr="00D036EE" w:rsidRDefault="005E745E" w:rsidP="0076370D">
            <w:pPr>
              <w:rPr>
                <w:rFonts w:eastAsia="SimSun"/>
              </w:rPr>
            </w:pPr>
            <w:r w:rsidRPr="00CF5AFE">
              <w:t>Hyvin yleinen</w:t>
            </w:r>
          </w:p>
        </w:tc>
        <w:tc>
          <w:tcPr>
            <w:tcW w:w="1886" w:type="pct"/>
            <w:shd w:val="clear" w:color="auto" w:fill="auto"/>
          </w:tcPr>
          <w:p w14:paraId="3A26E914" w14:textId="77777777" w:rsidR="005E745E" w:rsidRPr="00CF5AFE" w:rsidRDefault="005E745E" w:rsidP="0076370D">
            <w:r w:rsidRPr="00CF5AFE">
              <w:t>Vähentynyt ruokahalu</w:t>
            </w:r>
            <w:r w:rsidRPr="00D036EE">
              <w:rPr>
                <w:vertAlign w:val="superscript"/>
              </w:rPr>
              <w:t>d</w:t>
            </w:r>
          </w:p>
        </w:tc>
        <w:tc>
          <w:tcPr>
            <w:tcW w:w="2165" w:type="pct"/>
            <w:shd w:val="clear" w:color="auto" w:fill="auto"/>
          </w:tcPr>
          <w:p w14:paraId="01C871AC" w14:textId="77777777" w:rsidR="005E745E" w:rsidRPr="00CF5AFE" w:rsidRDefault="005E745E" w:rsidP="0076370D"/>
        </w:tc>
      </w:tr>
      <w:tr w:rsidR="005E745E" w:rsidRPr="00CF5AFE" w14:paraId="1261DF78" w14:textId="77777777" w:rsidTr="0076370D">
        <w:tc>
          <w:tcPr>
            <w:tcW w:w="5000" w:type="pct"/>
            <w:gridSpan w:val="3"/>
            <w:shd w:val="clear" w:color="auto" w:fill="auto"/>
          </w:tcPr>
          <w:p w14:paraId="5CD5D539" w14:textId="77777777" w:rsidR="005E745E" w:rsidRPr="00CF5AFE" w:rsidRDefault="005E745E" w:rsidP="0076370D">
            <w:r w:rsidRPr="00D036EE">
              <w:rPr>
                <w:b/>
              </w:rPr>
              <w:t>Hermosto</w:t>
            </w:r>
          </w:p>
        </w:tc>
      </w:tr>
      <w:tr w:rsidR="00457B96" w:rsidRPr="00CF5AFE" w14:paraId="1C7CA32C" w14:textId="77777777" w:rsidTr="0076370D">
        <w:tc>
          <w:tcPr>
            <w:tcW w:w="949" w:type="pct"/>
            <w:shd w:val="clear" w:color="auto" w:fill="auto"/>
          </w:tcPr>
          <w:p w14:paraId="4FC6C2C7" w14:textId="77777777" w:rsidR="00457B96" w:rsidRPr="00BF6E2B" w:rsidRDefault="00E15DE9" w:rsidP="0076370D">
            <w:r w:rsidRPr="00BF6E2B">
              <w:t>Yleinen</w:t>
            </w:r>
          </w:p>
        </w:tc>
        <w:tc>
          <w:tcPr>
            <w:tcW w:w="1886" w:type="pct"/>
            <w:shd w:val="clear" w:color="auto" w:fill="auto"/>
          </w:tcPr>
          <w:p w14:paraId="172B3160" w14:textId="77777777" w:rsidR="00457B96" w:rsidRPr="00BF6E2B" w:rsidRDefault="00E15DE9" w:rsidP="0076370D">
            <w:r w:rsidRPr="00BF6E2B">
              <w:t>Perifeerinen neuropatia</w:t>
            </w:r>
            <w:r w:rsidRPr="00E74DD8">
              <w:rPr>
                <w:vertAlign w:val="superscript"/>
              </w:rPr>
              <w:t>d,l</w:t>
            </w:r>
          </w:p>
        </w:tc>
        <w:tc>
          <w:tcPr>
            <w:tcW w:w="2165" w:type="pct"/>
            <w:shd w:val="clear" w:color="auto" w:fill="auto"/>
          </w:tcPr>
          <w:p w14:paraId="6F11E49F" w14:textId="77777777" w:rsidR="00457B96" w:rsidRPr="00BF6E2B" w:rsidRDefault="00457B96" w:rsidP="0076370D"/>
        </w:tc>
      </w:tr>
      <w:tr w:rsidR="005E745E" w:rsidRPr="00CF5AFE" w14:paraId="072A08AF" w14:textId="77777777" w:rsidTr="0076370D">
        <w:tc>
          <w:tcPr>
            <w:tcW w:w="949" w:type="pct"/>
            <w:shd w:val="clear" w:color="auto" w:fill="auto"/>
          </w:tcPr>
          <w:p w14:paraId="748C88C0" w14:textId="77777777" w:rsidR="005E745E" w:rsidRPr="00D036EE" w:rsidRDefault="005E745E" w:rsidP="0076370D">
            <w:pPr>
              <w:rPr>
                <w:rFonts w:eastAsia="SimSun"/>
              </w:rPr>
            </w:pPr>
            <w:r w:rsidRPr="00CF5AFE">
              <w:t>Melko harvinainen</w:t>
            </w:r>
          </w:p>
        </w:tc>
        <w:tc>
          <w:tcPr>
            <w:tcW w:w="1886" w:type="pct"/>
            <w:shd w:val="clear" w:color="auto" w:fill="auto"/>
          </w:tcPr>
          <w:p w14:paraId="4E672FAD" w14:textId="77777777" w:rsidR="005E745E" w:rsidRPr="00D036EE" w:rsidRDefault="005E745E" w:rsidP="0076370D">
            <w:pPr>
              <w:rPr>
                <w:rFonts w:eastAsia="SimSun"/>
              </w:rPr>
            </w:pPr>
            <w:r w:rsidRPr="00CF5AFE">
              <w:t>Enkefaliitti</w:t>
            </w:r>
            <w:r w:rsidR="00E15DE9">
              <w:rPr>
                <w:vertAlign w:val="superscript"/>
              </w:rPr>
              <w:t>m</w:t>
            </w:r>
            <w:r w:rsidRPr="00CF5AFE">
              <w:t xml:space="preserve">, </w:t>
            </w:r>
          </w:p>
        </w:tc>
        <w:tc>
          <w:tcPr>
            <w:tcW w:w="2165" w:type="pct"/>
            <w:shd w:val="clear" w:color="auto" w:fill="auto"/>
          </w:tcPr>
          <w:p w14:paraId="679CD87C" w14:textId="77777777" w:rsidR="005E745E" w:rsidRPr="00D036EE" w:rsidRDefault="005E745E" w:rsidP="0076370D">
            <w:pPr>
              <w:rPr>
                <w:szCs w:val="24"/>
              </w:rPr>
            </w:pPr>
            <w:r w:rsidRPr="00CF5AFE">
              <w:t>Myasthenia gravis, meningiitti</w:t>
            </w:r>
          </w:p>
        </w:tc>
      </w:tr>
      <w:tr w:rsidR="005E745E" w:rsidRPr="00CF5AFE" w14:paraId="6227481C" w14:textId="77777777" w:rsidTr="0076370D">
        <w:tc>
          <w:tcPr>
            <w:tcW w:w="949" w:type="pct"/>
            <w:shd w:val="clear" w:color="auto" w:fill="auto"/>
          </w:tcPr>
          <w:p w14:paraId="729BC9CF" w14:textId="77777777" w:rsidR="005E745E" w:rsidRPr="00D036EE" w:rsidRDefault="005E745E" w:rsidP="0076370D">
            <w:pPr>
              <w:rPr>
                <w:rFonts w:eastAsia="SimSun"/>
              </w:rPr>
            </w:pPr>
            <w:r w:rsidRPr="00CF5AFE">
              <w:t>Tuntematon</w:t>
            </w:r>
          </w:p>
        </w:tc>
        <w:tc>
          <w:tcPr>
            <w:tcW w:w="1886" w:type="pct"/>
            <w:shd w:val="clear" w:color="auto" w:fill="auto"/>
          </w:tcPr>
          <w:p w14:paraId="5D99F8CB" w14:textId="50024993" w:rsidR="005E745E" w:rsidRPr="00D036EE" w:rsidRDefault="005E745E" w:rsidP="0076370D">
            <w:pPr>
              <w:spacing w:line="240" w:lineRule="auto"/>
              <w:rPr>
                <w:rFonts w:eastAsia="SimSun"/>
              </w:rPr>
            </w:pPr>
            <w:r w:rsidRPr="00CF5AFE">
              <w:t>Myasthenia gravis</w:t>
            </w:r>
            <w:r w:rsidR="00E15DE9">
              <w:rPr>
                <w:vertAlign w:val="superscript"/>
              </w:rPr>
              <w:t>n</w:t>
            </w:r>
            <w:r w:rsidRPr="00CF5AFE">
              <w:t>, Guillain–Barrén oireyhtymä</w:t>
            </w:r>
            <w:r w:rsidR="00E15DE9">
              <w:rPr>
                <w:vertAlign w:val="superscript"/>
              </w:rPr>
              <w:t>n</w:t>
            </w:r>
            <w:r w:rsidRPr="00CF5AFE">
              <w:t>, meningiitti</w:t>
            </w:r>
            <w:r w:rsidR="00E15DE9">
              <w:rPr>
                <w:vertAlign w:val="superscript"/>
              </w:rPr>
              <w:t>n</w:t>
            </w:r>
            <w:r w:rsidR="008552DB" w:rsidRPr="003A07DE">
              <w:t xml:space="preserve">, </w:t>
            </w:r>
            <w:r w:rsidR="00CC4905">
              <w:t>transversaalimyeliitti</w:t>
            </w:r>
            <w:r w:rsidR="008552DB" w:rsidRPr="003A07DE">
              <w:rPr>
                <w:vertAlign w:val="superscript"/>
              </w:rPr>
              <w:t>o</w:t>
            </w:r>
          </w:p>
        </w:tc>
        <w:tc>
          <w:tcPr>
            <w:tcW w:w="2165" w:type="pct"/>
            <w:shd w:val="clear" w:color="auto" w:fill="auto"/>
          </w:tcPr>
          <w:p w14:paraId="76EA617A" w14:textId="72C7C42D" w:rsidR="005E745E" w:rsidRPr="00D036EE" w:rsidRDefault="005E745E" w:rsidP="0076370D">
            <w:pPr>
              <w:spacing w:line="240" w:lineRule="auto"/>
              <w:rPr>
                <w:rFonts w:eastAsia="SimSun"/>
              </w:rPr>
            </w:pPr>
            <w:r w:rsidRPr="00CF5AFE">
              <w:t>Guillain–Barrén oireyhtymä</w:t>
            </w:r>
            <w:r w:rsidRPr="00D036EE">
              <w:rPr>
                <w:vertAlign w:val="superscript"/>
              </w:rPr>
              <w:t>h</w:t>
            </w:r>
            <w:r w:rsidRPr="00CF5AFE">
              <w:t>, enkefaliitti</w:t>
            </w:r>
            <w:r w:rsidRPr="00D036EE">
              <w:rPr>
                <w:vertAlign w:val="superscript"/>
              </w:rPr>
              <w:t>h</w:t>
            </w:r>
            <w:r w:rsidR="004A287A" w:rsidRPr="008D08E6">
              <w:t xml:space="preserve">, </w:t>
            </w:r>
            <w:r w:rsidR="00CC4905">
              <w:t>transversaalimyeliitti</w:t>
            </w:r>
            <w:r w:rsidR="004A287A" w:rsidRPr="008D08E6">
              <w:rPr>
                <w:vertAlign w:val="superscript"/>
              </w:rPr>
              <w:t>o</w:t>
            </w:r>
          </w:p>
          <w:p w14:paraId="18AA8E71" w14:textId="77777777" w:rsidR="005E745E" w:rsidRPr="00D036EE" w:rsidRDefault="005E745E" w:rsidP="0076370D">
            <w:pPr>
              <w:spacing w:line="240" w:lineRule="auto"/>
              <w:rPr>
                <w:szCs w:val="24"/>
              </w:rPr>
            </w:pPr>
          </w:p>
        </w:tc>
      </w:tr>
      <w:tr w:rsidR="005E745E" w:rsidRPr="00CF5AFE" w14:paraId="444AA321" w14:textId="77777777" w:rsidTr="0076370D">
        <w:tc>
          <w:tcPr>
            <w:tcW w:w="5000" w:type="pct"/>
            <w:gridSpan w:val="3"/>
            <w:shd w:val="clear" w:color="auto" w:fill="auto"/>
          </w:tcPr>
          <w:p w14:paraId="180649D1" w14:textId="77777777" w:rsidR="005E745E" w:rsidRPr="00CF5AFE" w:rsidRDefault="005E745E" w:rsidP="0076370D">
            <w:pPr>
              <w:spacing w:line="240" w:lineRule="auto"/>
            </w:pPr>
            <w:r w:rsidRPr="00D036EE">
              <w:rPr>
                <w:b/>
              </w:rPr>
              <w:t>Sydän</w:t>
            </w:r>
          </w:p>
        </w:tc>
      </w:tr>
      <w:tr w:rsidR="005E745E" w:rsidRPr="00CF5AFE" w14:paraId="12973D6E" w14:textId="77777777" w:rsidTr="0076370D">
        <w:tc>
          <w:tcPr>
            <w:tcW w:w="949" w:type="pct"/>
            <w:shd w:val="clear" w:color="auto" w:fill="auto"/>
          </w:tcPr>
          <w:p w14:paraId="7E60F869" w14:textId="77777777" w:rsidR="005E745E" w:rsidRPr="00D036EE" w:rsidRDefault="005E745E" w:rsidP="0076370D">
            <w:pPr>
              <w:rPr>
                <w:rFonts w:eastAsia="SimSun"/>
              </w:rPr>
            </w:pPr>
            <w:r w:rsidRPr="00CF5AFE">
              <w:t>Melko harvinainen</w:t>
            </w:r>
          </w:p>
        </w:tc>
        <w:tc>
          <w:tcPr>
            <w:tcW w:w="1886" w:type="pct"/>
            <w:shd w:val="clear" w:color="auto" w:fill="auto"/>
          </w:tcPr>
          <w:p w14:paraId="6926C2A9" w14:textId="7E1BD991" w:rsidR="005E745E" w:rsidRPr="00D036EE" w:rsidRDefault="005E745E" w:rsidP="0076370D">
            <w:pPr>
              <w:spacing w:line="240" w:lineRule="auto"/>
              <w:rPr>
                <w:rFonts w:eastAsia="SimSun"/>
              </w:rPr>
            </w:pPr>
            <w:r w:rsidRPr="00CF5AFE">
              <w:t>Sydänlihastulehdus</w:t>
            </w:r>
            <w:r w:rsidR="008562B4">
              <w:rPr>
                <w:vertAlign w:val="superscript"/>
              </w:rPr>
              <w:t>p</w:t>
            </w:r>
          </w:p>
        </w:tc>
        <w:tc>
          <w:tcPr>
            <w:tcW w:w="2165" w:type="pct"/>
            <w:shd w:val="clear" w:color="auto" w:fill="auto"/>
          </w:tcPr>
          <w:p w14:paraId="0F06CA9A" w14:textId="77777777" w:rsidR="005E745E" w:rsidRPr="00D036EE" w:rsidRDefault="005E745E" w:rsidP="0076370D">
            <w:pPr>
              <w:spacing w:line="240" w:lineRule="auto"/>
              <w:rPr>
                <w:szCs w:val="24"/>
              </w:rPr>
            </w:pPr>
            <w:r w:rsidRPr="00CF5AFE">
              <w:t>Sydänlihastulehdus</w:t>
            </w:r>
          </w:p>
        </w:tc>
      </w:tr>
      <w:tr w:rsidR="005E745E" w:rsidRPr="00CF5AFE" w14:paraId="0F1D3F7B" w14:textId="77777777" w:rsidTr="0076370D">
        <w:tc>
          <w:tcPr>
            <w:tcW w:w="5000" w:type="pct"/>
            <w:gridSpan w:val="3"/>
            <w:shd w:val="clear" w:color="auto" w:fill="auto"/>
          </w:tcPr>
          <w:p w14:paraId="4F1C6360" w14:textId="77777777" w:rsidR="005E745E" w:rsidRPr="00D036EE" w:rsidRDefault="005E745E" w:rsidP="0076370D">
            <w:pPr>
              <w:spacing w:line="240" w:lineRule="auto"/>
              <w:rPr>
                <w:szCs w:val="24"/>
              </w:rPr>
            </w:pPr>
            <w:r w:rsidRPr="00D036EE">
              <w:rPr>
                <w:b/>
              </w:rPr>
              <w:t>Hengityselimet, rintakehä ja välikarsina</w:t>
            </w:r>
          </w:p>
        </w:tc>
      </w:tr>
      <w:tr w:rsidR="005E745E" w:rsidRPr="00CF5AFE" w14:paraId="4203FCC6" w14:textId="77777777" w:rsidTr="0076370D">
        <w:tc>
          <w:tcPr>
            <w:tcW w:w="949" w:type="pct"/>
            <w:shd w:val="clear" w:color="auto" w:fill="auto"/>
          </w:tcPr>
          <w:p w14:paraId="701910D8" w14:textId="77777777" w:rsidR="005E745E" w:rsidRPr="00D036EE" w:rsidRDefault="005E745E" w:rsidP="0076370D">
            <w:pPr>
              <w:rPr>
                <w:rFonts w:eastAsia="SimSun"/>
              </w:rPr>
            </w:pPr>
            <w:r w:rsidRPr="00CF5AFE">
              <w:t>Hyvin yleinen</w:t>
            </w:r>
          </w:p>
        </w:tc>
        <w:tc>
          <w:tcPr>
            <w:tcW w:w="1886" w:type="pct"/>
            <w:shd w:val="clear" w:color="auto" w:fill="auto"/>
          </w:tcPr>
          <w:p w14:paraId="0CA83365" w14:textId="77777777" w:rsidR="005E745E" w:rsidRPr="00D036EE" w:rsidRDefault="005E745E" w:rsidP="0076370D">
            <w:pPr>
              <w:spacing w:line="240" w:lineRule="auto"/>
              <w:rPr>
                <w:szCs w:val="22"/>
              </w:rPr>
            </w:pPr>
            <w:r w:rsidRPr="00CF5AFE">
              <w:t>Yskä / limaa irrottava yskä</w:t>
            </w:r>
          </w:p>
        </w:tc>
        <w:tc>
          <w:tcPr>
            <w:tcW w:w="2165" w:type="pct"/>
            <w:shd w:val="clear" w:color="auto" w:fill="auto"/>
          </w:tcPr>
          <w:p w14:paraId="2BC86629" w14:textId="77777777" w:rsidR="005E745E" w:rsidRPr="00D036EE" w:rsidRDefault="005E745E" w:rsidP="0076370D">
            <w:pPr>
              <w:spacing w:line="240" w:lineRule="auto"/>
              <w:rPr>
                <w:szCs w:val="22"/>
              </w:rPr>
            </w:pPr>
            <w:r w:rsidRPr="00CF5AFE">
              <w:t>Yskä / limaa irrottava yskä</w:t>
            </w:r>
          </w:p>
        </w:tc>
      </w:tr>
      <w:tr w:rsidR="005E745E" w:rsidRPr="00CF5AFE" w14:paraId="386F2696" w14:textId="77777777" w:rsidTr="0076370D">
        <w:tc>
          <w:tcPr>
            <w:tcW w:w="949" w:type="pct"/>
            <w:shd w:val="clear" w:color="auto" w:fill="auto"/>
          </w:tcPr>
          <w:p w14:paraId="2E051584" w14:textId="77777777" w:rsidR="005E745E" w:rsidRPr="00D036EE" w:rsidRDefault="005E745E" w:rsidP="0076370D">
            <w:pPr>
              <w:rPr>
                <w:rFonts w:eastAsia="SimSun"/>
              </w:rPr>
            </w:pPr>
            <w:r w:rsidRPr="00CF5AFE">
              <w:t>Yleinen</w:t>
            </w:r>
          </w:p>
        </w:tc>
        <w:tc>
          <w:tcPr>
            <w:tcW w:w="1886" w:type="pct"/>
            <w:shd w:val="clear" w:color="auto" w:fill="auto"/>
          </w:tcPr>
          <w:p w14:paraId="14173DC6" w14:textId="39591970" w:rsidR="005E745E" w:rsidRPr="00CF5AFE" w:rsidRDefault="005E745E" w:rsidP="0076370D">
            <w:r w:rsidRPr="00CF5AFE">
              <w:t>Pneumoniitti</w:t>
            </w:r>
            <w:r w:rsidR="008562B4">
              <w:rPr>
                <w:vertAlign w:val="superscript"/>
              </w:rPr>
              <w:t>q</w:t>
            </w:r>
            <w:r w:rsidRPr="00CF5AFE">
              <w:t>, dysfonia</w:t>
            </w:r>
          </w:p>
        </w:tc>
        <w:tc>
          <w:tcPr>
            <w:tcW w:w="2165" w:type="pct"/>
            <w:shd w:val="clear" w:color="auto" w:fill="auto"/>
          </w:tcPr>
          <w:p w14:paraId="5AA9A015" w14:textId="4C429B79" w:rsidR="005E745E" w:rsidRPr="00CF5AFE" w:rsidRDefault="005E745E" w:rsidP="0076370D">
            <w:r w:rsidRPr="00CF5AFE">
              <w:t>Pneumoniitti</w:t>
            </w:r>
            <w:r w:rsidR="008562B4">
              <w:rPr>
                <w:vertAlign w:val="superscript"/>
              </w:rPr>
              <w:t>q</w:t>
            </w:r>
          </w:p>
        </w:tc>
      </w:tr>
      <w:tr w:rsidR="005E745E" w:rsidRPr="00CF5AFE" w14:paraId="496633CC" w14:textId="77777777" w:rsidTr="0076370D">
        <w:tc>
          <w:tcPr>
            <w:tcW w:w="949" w:type="pct"/>
            <w:shd w:val="clear" w:color="auto" w:fill="auto"/>
          </w:tcPr>
          <w:p w14:paraId="1B2823FB" w14:textId="77777777" w:rsidR="005E745E" w:rsidRPr="00D036EE" w:rsidRDefault="005E745E" w:rsidP="0076370D">
            <w:pPr>
              <w:rPr>
                <w:rFonts w:eastAsia="SimSun"/>
              </w:rPr>
            </w:pPr>
            <w:r w:rsidRPr="00CF5AFE">
              <w:t>Melko harvinainen</w:t>
            </w:r>
          </w:p>
        </w:tc>
        <w:tc>
          <w:tcPr>
            <w:tcW w:w="1886" w:type="pct"/>
            <w:shd w:val="clear" w:color="auto" w:fill="auto"/>
          </w:tcPr>
          <w:p w14:paraId="6DF925B4" w14:textId="77777777" w:rsidR="005E745E" w:rsidRPr="00CF5AFE" w:rsidRDefault="005E745E" w:rsidP="0076370D">
            <w:r w:rsidRPr="00CF5AFE">
              <w:t>Interstitiaalinen keuhkosairaus</w:t>
            </w:r>
          </w:p>
        </w:tc>
        <w:tc>
          <w:tcPr>
            <w:tcW w:w="2165" w:type="pct"/>
            <w:shd w:val="clear" w:color="auto" w:fill="auto"/>
          </w:tcPr>
          <w:p w14:paraId="0A285C36" w14:textId="77777777" w:rsidR="005E745E" w:rsidRPr="00CF5AFE" w:rsidRDefault="005E745E" w:rsidP="0076370D">
            <w:r w:rsidRPr="00CF5AFE">
              <w:t>Dysfonia, interstitiaalinen keuhkosairaus</w:t>
            </w:r>
          </w:p>
        </w:tc>
      </w:tr>
      <w:tr w:rsidR="005E745E" w:rsidRPr="00CF5AFE" w14:paraId="0C905388" w14:textId="77777777" w:rsidTr="0076370D">
        <w:tc>
          <w:tcPr>
            <w:tcW w:w="5000" w:type="pct"/>
            <w:gridSpan w:val="3"/>
            <w:shd w:val="clear" w:color="auto" w:fill="auto"/>
          </w:tcPr>
          <w:p w14:paraId="70DDEB14" w14:textId="77777777" w:rsidR="005E745E" w:rsidRPr="00D036EE" w:rsidRDefault="005E745E" w:rsidP="0076370D">
            <w:pPr>
              <w:rPr>
                <w:rFonts w:eastAsia="SimSun"/>
              </w:rPr>
            </w:pPr>
            <w:r w:rsidRPr="00D036EE">
              <w:rPr>
                <w:b/>
              </w:rPr>
              <w:t>Ruoansulatuselimistö</w:t>
            </w:r>
          </w:p>
        </w:tc>
      </w:tr>
      <w:tr w:rsidR="005E745E" w:rsidRPr="00CF5AFE" w14:paraId="7EC532FE" w14:textId="77777777" w:rsidTr="0076370D">
        <w:tc>
          <w:tcPr>
            <w:tcW w:w="949" w:type="pct"/>
            <w:shd w:val="clear" w:color="auto" w:fill="auto"/>
          </w:tcPr>
          <w:p w14:paraId="17E1463A" w14:textId="77777777" w:rsidR="005E745E" w:rsidRPr="00D036EE" w:rsidRDefault="005E745E" w:rsidP="0076370D">
            <w:pPr>
              <w:rPr>
                <w:rFonts w:eastAsia="SimSun"/>
              </w:rPr>
            </w:pPr>
            <w:r w:rsidRPr="00CF5AFE">
              <w:t>Hyvin yleinen</w:t>
            </w:r>
          </w:p>
        </w:tc>
        <w:tc>
          <w:tcPr>
            <w:tcW w:w="1886" w:type="pct"/>
            <w:shd w:val="clear" w:color="auto" w:fill="auto"/>
          </w:tcPr>
          <w:p w14:paraId="384FCCED" w14:textId="77777777" w:rsidR="005E745E" w:rsidRPr="00D036EE" w:rsidRDefault="005E745E" w:rsidP="0076370D">
            <w:pPr>
              <w:rPr>
                <w:rFonts w:eastAsia="SimSun"/>
              </w:rPr>
            </w:pPr>
            <w:r w:rsidRPr="00CF5AFE">
              <w:t>Pahoinvointi</w:t>
            </w:r>
            <w:r w:rsidRPr="00D036EE">
              <w:rPr>
                <w:vertAlign w:val="superscript"/>
              </w:rPr>
              <w:t>d</w:t>
            </w:r>
            <w:r w:rsidRPr="00CF5AFE">
              <w:t>, ripuli, ummetus</w:t>
            </w:r>
            <w:r w:rsidRPr="00D036EE">
              <w:rPr>
                <w:vertAlign w:val="superscript"/>
              </w:rPr>
              <w:t>d</w:t>
            </w:r>
            <w:r w:rsidRPr="00CF5AFE">
              <w:t>, oksentelu</w:t>
            </w:r>
            <w:r w:rsidRPr="00D036EE">
              <w:rPr>
                <w:vertAlign w:val="superscript"/>
              </w:rPr>
              <w:t>d</w:t>
            </w:r>
          </w:p>
        </w:tc>
        <w:tc>
          <w:tcPr>
            <w:tcW w:w="2165" w:type="pct"/>
            <w:shd w:val="clear" w:color="auto" w:fill="auto"/>
          </w:tcPr>
          <w:p w14:paraId="6875803A" w14:textId="1811FA27" w:rsidR="005E745E" w:rsidRPr="00D036EE" w:rsidRDefault="005E745E" w:rsidP="0076370D">
            <w:pPr>
              <w:rPr>
                <w:szCs w:val="22"/>
              </w:rPr>
            </w:pPr>
            <w:r w:rsidRPr="00CF5AFE">
              <w:t>Ripuli, vatsakipu</w:t>
            </w:r>
            <w:r w:rsidR="008562B4">
              <w:rPr>
                <w:vertAlign w:val="superscript"/>
              </w:rPr>
              <w:t>r</w:t>
            </w:r>
          </w:p>
        </w:tc>
      </w:tr>
      <w:tr w:rsidR="005E745E" w:rsidRPr="00CF5AFE" w14:paraId="4073979F" w14:textId="77777777" w:rsidTr="0076370D">
        <w:tc>
          <w:tcPr>
            <w:tcW w:w="949" w:type="pct"/>
            <w:shd w:val="clear" w:color="auto" w:fill="auto"/>
          </w:tcPr>
          <w:p w14:paraId="6E423920" w14:textId="77777777" w:rsidR="005E745E" w:rsidRPr="00D036EE" w:rsidRDefault="005E745E" w:rsidP="0076370D">
            <w:pPr>
              <w:rPr>
                <w:rFonts w:eastAsia="SimSun"/>
              </w:rPr>
            </w:pPr>
            <w:r w:rsidRPr="00CF5AFE">
              <w:t>Yleinen</w:t>
            </w:r>
          </w:p>
        </w:tc>
        <w:tc>
          <w:tcPr>
            <w:tcW w:w="1886" w:type="pct"/>
            <w:shd w:val="clear" w:color="auto" w:fill="auto"/>
          </w:tcPr>
          <w:p w14:paraId="7D966E64" w14:textId="2944192D" w:rsidR="005E745E" w:rsidRPr="00D036EE" w:rsidRDefault="005E745E" w:rsidP="0076370D">
            <w:pPr>
              <w:rPr>
                <w:rFonts w:eastAsia="SimSun"/>
              </w:rPr>
            </w:pPr>
            <w:r w:rsidRPr="00CF5AFE">
              <w:t>Stomatiitti</w:t>
            </w:r>
            <w:r w:rsidRPr="00D036EE">
              <w:rPr>
                <w:vertAlign w:val="superscript"/>
              </w:rPr>
              <w:t>d,</w:t>
            </w:r>
            <w:r w:rsidR="000A7BAD">
              <w:rPr>
                <w:vertAlign w:val="superscript"/>
              </w:rPr>
              <w:t>s</w:t>
            </w:r>
            <w:r w:rsidRPr="00CF5AFE">
              <w:t>, kohonnut amylaasipitoisuus, vatsakipu</w:t>
            </w:r>
            <w:r w:rsidR="000A7BAD">
              <w:rPr>
                <w:vertAlign w:val="superscript"/>
              </w:rPr>
              <w:t>r</w:t>
            </w:r>
            <w:r w:rsidRPr="00CF5AFE">
              <w:t>, kohonnut lipaasipitoisuus, paksusuolitulehdus</w:t>
            </w:r>
            <w:r w:rsidR="000A7BAD">
              <w:rPr>
                <w:vertAlign w:val="superscript"/>
              </w:rPr>
              <w:t>t</w:t>
            </w:r>
            <w:r w:rsidRPr="00CF5AFE">
              <w:t>, haimatulehdus</w:t>
            </w:r>
            <w:r w:rsidR="000A7BAD">
              <w:rPr>
                <w:vertAlign w:val="superscript"/>
              </w:rPr>
              <w:t>u</w:t>
            </w:r>
          </w:p>
        </w:tc>
        <w:tc>
          <w:tcPr>
            <w:tcW w:w="2165" w:type="pct"/>
            <w:shd w:val="clear" w:color="auto" w:fill="auto"/>
          </w:tcPr>
          <w:p w14:paraId="0F15F694" w14:textId="7ABE0F8B" w:rsidR="005E745E" w:rsidRPr="00D036EE" w:rsidRDefault="005E745E" w:rsidP="0076370D">
            <w:pPr>
              <w:rPr>
                <w:rFonts w:eastAsia="SimSun"/>
              </w:rPr>
            </w:pPr>
            <w:r w:rsidRPr="00CF5AFE">
              <w:t>Kohonnut lipaasipitoisuus, kohonnut amylaasipitoisuus, paksusuolitulehdus</w:t>
            </w:r>
            <w:r w:rsidR="000A7BAD">
              <w:rPr>
                <w:vertAlign w:val="superscript"/>
              </w:rPr>
              <w:t>t</w:t>
            </w:r>
            <w:r w:rsidRPr="00CF5AFE">
              <w:t>, haimatulehdus</w:t>
            </w:r>
            <w:r w:rsidR="000A7BAD">
              <w:rPr>
                <w:vertAlign w:val="superscript"/>
              </w:rPr>
              <w:t>u</w:t>
            </w:r>
          </w:p>
          <w:p w14:paraId="58A1562B" w14:textId="77777777" w:rsidR="005E745E" w:rsidRPr="00D036EE" w:rsidRDefault="005E745E" w:rsidP="0076370D">
            <w:pPr>
              <w:rPr>
                <w:szCs w:val="24"/>
              </w:rPr>
            </w:pPr>
          </w:p>
        </w:tc>
      </w:tr>
      <w:tr w:rsidR="00C44566" w:rsidRPr="00CF5AFE" w14:paraId="1ACE599D" w14:textId="77777777" w:rsidTr="0076370D">
        <w:tc>
          <w:tcPr>
            <w:tcW w:w="949" w:type="pct"/>
            <w:shd w:val="clear" w:color="auto" w:fill="auto"/>
          </w:tcPr>
          <w:p w14:paraId="49272CFC" w14:textId="2015BAA6" w:rsidR="00C44566" w:rsidRPr="00CF5AFE" w:rsidRDefault="002A311F" w:rsidP="0076370D">
            <w:r>
              <w:t>Harvinainen</w:t>
            </w:r>
          </w:p>
        </w:tc>
        <w:tc>
          <w:tcPr>
            <w:tcW w:w="1886" w:type="pct"/>
            <w:shd w:val="clear" w:color="auto" w:fill="auto"/>
          </w:tcPr>
          <w:p w14:paraId="7EF5A931" w14:textId="03BF9E17" w:rsidR="00C44566" w:rsidRPr="00CF5AFE" w:rsidRDefault="003B6432" w:rsidP="0076370D">
            <w:r>
              <w:t>Keliakia</w:t>
            </w:r>
            <w:r>
              <w:rPr>
                <w:vertAlign w:val="superscript"/>
              </w:rPr>
              <w:t>n</w:t>
            </w:r>
          </w:p>
        </w:tc>
        <w:tc>
          <w:tcPr>
            <w:tcW w:w="2165" w:type="pct"/>
            <w:shd w:val="clear" w:color="auto" w:fill="auto"/>
          </w:tcPr>
          <w:p w14:paraId="3168C15A" w14:textId="0D53319F" w:rsidR="00C44566" w:rsidRPr="00CF5AFE" w:rsidRDefault="003B6432" w:rsidP="0076370D">
            <w:r>
              <w:t>Keliakia</w:t>
            </w:r>
            <w:r>
              <w:rPr>
                <w:vertAlign w:val="superscript"/>
              </w:rPr>
              <w:t>h</w:t>
            </w:r>
          </w:p>
        </w:tc>
      </w:tr>
      <w:tr w:rsidR="005E745E" w:rsidRPr="00CF5AFE" w14:paraId="197502C7" w14:textId="77777777" w:rsidTr="0076370D">
        <w:tc>
          <w:tcPr>
            <w:tcW w:w="949" w:type="pct"/>
            <w:shd w:val="clear" w:color="auto" w:fill="auto"/>
          </w:tcPr>
          <w:p w14:paraId="2D8C8D19" w14:textId="77777777" w:rsidR="005E745E" w:rsidRPr="00D036EE" w:rsidRDefault="005E745E" w:rsidP="0076370D">
            <w:pPr>
              <w:rPr>
                <w:rFonts w:eastAsia="SimSun"/>
              </w:rPr>
            </w:pPr>
            <w:r w:rsidRPr="00CF5AFE">
              <w:t>Tuntematon</w:t>
            </w:r>
          </w:p>
        </w:tc>
        <w:tc>
          <w:tcPr>
            <w:tcW w:w="1886" w:type="pct"/>
            <w:shd w:val="clear" w:color="auto" w:fill="auto"/>
          </w:tcPr>
          <w:p w14:paraId="040DC5DD" w14:textId="77777777" w:rsidR="005E745E" w:rsidRPr="00D036EE" w:rsidRDefault="005E745E" w:rsidP="0076370D">
            <w:pPr>
              <w:rPr>
                <w:rFonts w:eastAsia="SimSun"/>
              </w:rPr>
            </w:pPr>
            <w:r w:rsidRPr="00CF5AFE">
              <w:t>Suolen puhkeama</w:t>
            </w:r>
            <w:r w:rsidR="00E15DE9">
              <w:rPr>
                <w:vertAlign w:val="superscript"/>
              </w:rPr>
              <w:t>n</w:t>
            </w:r>
            <w:r w:rsidRPr="00CF5AFE">
              <w:t>, paksusuolen puhkeama</w:t>
            </w:r>
            <w:r w:rsidR="00E15DE9">
              <w:rPr>
                <w:vertAlign w:val="superscript"/>
              </w:rPr>
              <w:t>n</w:t>
            </w:r>
          </w:p>
        </w:tc>
        <w:tc>
          <w:tcPr>
            <w:tcW w:w="2165" w:type="pct"/>
            <w:shd w:val="clear" w:color="auto" w:fill="auto"/>
          </w:tcPr>
          <w:p w14:paraId="1F6C513B" w14:textId="77777777" w:rsidR="005E745E" w:rsidRPr="00D036EE" w:rsidRDefault="005E745E" w:rsidP="0076370D">
            <w:pPr>
              <w:rPr>
                <w:szCs w:val="24"/>
              </w:rPr>
            </w:pPr>
            <w:r w:rsidRPr="00CF5AFE">
              <w:t>Suolen puhkeama</w:t>
            </w:r>
            <w:r w:rsidRPr="00D036EE">
              <w:rPr>
                <w:vertAlign w:val="superscript"/>
              </w:rPr>
              <w:t>h</w:t>
            </w:r>
            <w:r w:rsidRPr="00CF5AFE">
              <w:t>, paksusuolen puhkeama</w:t>
            </w:r>
            <w:r w:rsidRPr="00D036EE">
              <w:rPr>
                <w:vertAlign w:val="superscript"/>
              </w:rPr>
              <w:t>h</w:t>
            </w:r>
          </w:p>
        </w:tc>
      </w:tr>
      <w:tr w:rsidR="00D40448" w:rsidRPr="00CF5AFE" w14:paraId="276B31F7" w14:textId="77777777" w:rsidTr="0076370D">
        <w:tc>
          <w:tcPr>
            <w:tcW w:w="5000" w:type="pct"/>
            <w:gridSpan w:val="3"/>
            <w:shd w:val="clear" w:color="auto" w:fill="auto"/>
          </w:tcPr>
          <w:p w14:paraId="38F84491" w14:textId="77777777" w:rsidR="00D40448" w:rsidRPr="00D036EE" w:rsidRDefault="00D40448" w:rsidP="00D40448">
            <w:pPr>
              <w:rPr>
                <w:szCs w:val="24"/>
              </w:rPr>
            </w:pPr>
            <w:r w:rsidRPr="00D036EE">
              <w:rPr>
                <w:b/>
              </w:rPr>
              <w:t>Maksa ja sappi</w:t>
            </w:r>
          </w:p>
        </w:tc>
      </w:tr>
      <w:tr w:rsidR="00D40448" w:rsidRPr="00CF5AFE" w14:paraId="607A6465" w14:textId="77777777" w:rsidTr="0076370D">
        <w:tc>
          <w:tcPr>
            <w:tcW w:w="949" w:type="pct"/>
            <w:shd w:val="clear" w:color="auto" w:fill="auto"/>
          </w:tcPr>
          <w:p w14:paraId="5668888D" w14:textId="77777777" w:rsidR="00D40448" w:rsidRPr="00D036EE" w:rsidRDefault="00D40448" w:rsidP="00D40448">
            <w:pPr>
              <w:rPr>
                <w:rFonts w:eastAsia="SimSun"/>
              </w:rPr>
            </w:pPr>
            <w:r w:rsidRPr="00CF5AFE">
              <w:t>Hyvin yleinen</w:t>
            </w:r>
          </w:p>
        </w:tc>
        <w:tc>
          <w:tcPr>
            <w:tcW w:w="1886" w:type="pct"/>
            <w:shd w:val="clear" w:color="auto" w:fill="auto"/>
          </w:tcPr>
          <w:p w14:paraId="034B6F6E" w14:textId="68674C7E" w:rsidR="00D40448" w:rsidRPr="00D036EE" w:rsidRDefault="00D40448" w:rsidP="00D40448">
            <w:pPr>
              <w:rPr>
                <w:rFonts w:eastAsia="SimSun"/>
              </w:rPr>
            </w:pPr>
            <w:r w:rsidRPr="00CF5AFE">
              <w:t>Kohonnut aspartaattiaminotransferaasiarvo tai kohonnut alaniiniaminotransferaasiarvo</w:t>
            </w:r>
            <w:r w:rsidR="000A7BAD">
              <w:rPr>
                <w:vertAlign w:val="superscript"/>
              </w:rPr>
              <w:t>v</w:t>
            </w:r>
          </w:p>
        </w:tc>
        <w:tc>
          <w:tcPr>
            <w:tcW w:w="2165" w:type="pct"/>
            <w:shd w:val="clear" w:color="auto" w:fill="auto"/>
          </w:tcPr>
          <w:p w14:paraId="7FFE7924" w14:textId="4E18F0F7" w:rsidR="00D40448" w:rsidRPr="00CF5AFE" w:rsidRDefault="00D40448" w:rsidP="00D40448">
            <w:r w:rsidRPr="00CF5AFE">
              <w:t>Kohonnut aspartaattiaminotransferaasiarvo tai kohonnut alaniiniaminotransferaasiarvo</w:t>
            </w:r>
            <w:r w:rsidR="000A7BAD">
              <w:rPr>
                <w:vertAlign w:val="superscript"/>
              </w:rPr>
              <w:t>v</w:t>
            </w:r>
          </w:p>
        </w:tc>
      </w:tr>
      <w:tr w:rsidR="00D40448" w:rsidRPr="00CF5AFE" w14:paraId="422D0CBF" w14:textId="77777777" w:rsidTr="0076370D">
        <w:tc>
          <w:tcPr>
            <w:tcW w:w="949" w:type="pct"/>
            <w:shd w:val="clear" w:color="auto" w:fill="auto"/>
          </w:tcPr>
          <w:p w14:paraId="526A7372" w14:textId="77777777" w:rsidR="00D40448" w:rsidRPr="00D036EE" w:rsidRDefault="00D40448" w:rsidP="00D40448">
            <w:pPr>
              <w:rPr>
                <w:rFonts w:eastAsia="SimSun"/>
              </w:rPr>
            </w:pPr>
            <w:r w:rsidRPr="00CF5AFE">
              <w:t>Yleinen</w:t>
            </w:r>
          </w:p>
        </w:tc>
        <w:tc>
          <w:tcPr>
            <w:tcW w:w="1886" w:type="pct"/>
            <w:shd w:val="clear" w:color="auto" w:fill="auto"/>
          </w:tcPr>
          <w:p w14:paraId="58DBC6D0" w14:textId="2DE104A8" w:rsidR="00D40448" w:rsidRPr="00D036EE" w:rsidRDefault="00D40448" w:rsidP="00D40448">
            <w:pPr>
              <w:rPr>
                <w:rFonts w:eastAsia="SimSun"/>
              </w:rPr>
            </w:pPr>
            <w:r w:rsidRPr="00CF5AFE">
              <w:t>Maksatulehdus</w:t>
            </w:r>
            <w:r w:rsidR="000A7BAD">
              <w:rPr>
                <w:vertAlign w:val="superscript"/>
              </w:rPr>
              <w:t>w</w:t>
            </w:r>
          </w:p>
        </w:tc>
        <w:tc>
          <w:tcPr>
            <w:tcW w:w="2165" w:type="pct"/>
            <w:shd w:val="clear" w:color="auto" w:fill="auto"/>
          </w:tcPr>
          <w:p w14:paraId="0266F0B5" w14:textId="0D094753" w:rsidR="00D40448" w:rsidRPr="00CF5AFE" w:rsidRDefault="00D40448" w:rsidP="00D40448">
            <w:r w:rsidRPr="00CF5AFE">
              <w:t>Maksatulehdus</w:t>
            </w:r>
            <w:r w:rsidR="000A7BAD">
              <w:rPr>
                <w:vertAlign w:val="superscript"/>
              </w:rPr>
              <w:t>w</w:t>
            </w:r>
          </w:p>
        </w:tc>
      </w:tr>
      <w:tr w:rsidR="00D40448" w:rsidRPr="00CF5AFE" w14:paraId="4B824451" w14:textId="77777777" w:rsidTr="0076370D">
        <w:tc>
          <w:tcPr>
            <w:tcW w:w="5000" w:type="pct"/>
            <w:gridSpan w:val="3"/>
            <w:shd w:val="clear" w:color="auto" w:fill="auto"/>
          </w:tcPr>
          <w:p w14:paraId="554ECFAF" w14:textId="77777777" w:rsidR="00D40448" w:rsidRPr="00D036EE" w:rsidRDefault="00D40448" w:rsidP="00D40448">
            <w:pPr>
              <w:rPr>
                <w:szCs w:val="24"/>
              </w:rPr>
            </w:pPr>
            <w:r w:rsidRPr="00D036EE">
              <w:rPr>
                <w:b/>
              </w:rPr>
              <w:t>Iho ja ihonalainen kudos</w:t>
            </w:r>
          </w:p>
        </w:tc>
      </w:tr>
      <w:tr w:rsidR="00D40448" w:rsidRPr="00CF5AFE" w14:paraId="68ACE2E7" w14:textId="77777777" w:rsidTr="0076370D">
        <w:tc>
          <w:tcPr>
            <w:tcW w:w="949" w:type="pct"/>
            <w:shd w:val="clear" w:color="auto" w:fill="auto"/>
          </w:tcPr>
          <w:p w14:paraId="5F83A5CD" w14:textId="77777777" w:rsidR="00D40448" w:rsidRPr="00D036EE" w:rsidRDefault="00D40448" w:rsidP="00D40448">
            <w:pPr>
              <w:rPr>
                <w:rFonts w:eastAsia="SimSun"/>
              </w:rPr>
            </w:pPr>
            <w:r w:rsidRPr="00CF5AFE">
              <w:t>Hyvin yleinen</w:t>
            </w:r>
          </w:p>
        </w:tc>
        <w:tc>
          <w:tcPr>
            <w:tcW w:w="1886" w:type="pct"/>
            <w:shd w:val="clear" w:color="auto" w:fill="auto"/>
          </w:tcPr>
          <w:p w14:paraId="587C8329" w14:textId="380203FC" w:rsidR="00D40448" w:rsidRPr="00D036EE" w:rsidRDefault="00D40448" w:rsidP="00D40448">
            <w:pPr>
              <w:rPr>
                <w:rFonts w:eastAsia="SimSun"/>
              </w:rPr>
            </w:pPr>
            <w:r w:rsidRPr="00CF5AFE">
              <w:t>Hiustenlähtö</w:t>
            </w:r>
            <w:r w:rsidRPr="00D036EE">
              <w:rPr>
                <w:vertAlign w:val="superscript"/>
              </w:rPr>
              <w:t>d</w:t>
            </w:r>
            <w:r w:rsidRPr="00CF5AFE">
              <w:t>, ihottuma</w:t>
            </w:r>
            <w:r w:rsidR="000A7BAD">
              <w:rPr>
                <w:vertAlign w:val="superscript"/>
              </w:rPr>
              <w:t>x</w:t>
            </w:r>
            <w:r w:rsidRPr="00CF5AFE">
              <w:t>, kutina</w:t>
            </w:r>
          </w:p>
        </w:tc>
        <w:tc>
          <w:tcPr>
            <w:tcW w:w="2165" w:type="pct"/>
            <w:shd w:val="clear" w:color="auto" w:fill="auto"/>
          </w:tcPr>
          <w:p w14:paraId="3BC0A5FE" w14:textId="574CF688" w:rsidR="00D40448" w:rsidRPr="00D036EE" w:rsidRDefault="00D40448" w:rsidP="00D40448">
            <w:pPr>
              <w:rPr>
                <w:szCs w:val="24"/>
              </w:rPr>
            </w:pPr>
            <w:r w:rsidRPr="00CF5AFE">
              <w:t>Ihottuma</w:t>
            </w:r>
            <w:r w:rsidR="000A7BAD">
              <w:rPr>
                <w:vertAlign w:val="superscript"/>
              </w:rPr>
              <w:t>x</w:t>
            </w:r>
            <w:r w:rsidRPr="00CF5AFE">
              <w:t>, kutina</w:t>
            </w:r>
          </w:p>
        </w:tc>
      </w:tr>
      <w:tr w:rsidR="00D40448" w:rsidRPr="00CF5AFE" w14:paraId="7D135ABF" w14:textId="77777777" w:rsidTr="0076370D">
        <w:tc>
          <w:tcPr>
            <w:tcW w:w="949" w:type="pct"/>
            <w:shd w:val="clear" w:color="auto" w:fill="auto"/>
          </w:tcPr>
          <w:p w14:paraId="4B89ABC2" w14:textId="77777777" w:rsidR="00D40448" w:rsidRPr="00D036EE" w:rsidRDefault="00D40448" w:rsidP="00D40448">
            <w:pPr>
              <w:rPr>
                <w:rFonts w:eastAsia="SimSun"/>
              </w:rPr>
            </w:pPr>
            <w:r w:rsidRPr="00CF5AFE">
              <w:t>Yleinen</w:t>
            </w:r>
          </w:p>
        </w:tc>
        <w:tc>
          <w:tcPr>
            <w:tcW w:w="1886" w:type="pct"/>
            <w:shd w:val="clear" w:color="auto" w:fill="auto"/>
          </w:tcPr>
          <w:p w14:paraId="7B8F0445" w14:textId="77777777" w:rsidR="00D40448" w:rsidRPr="00CF5AFE" w:rsidRDefault="00D40448" w:rsidP="00D40448"/>
        </w:tc>
        <w:tc>
          <w:tcPr>
            <w:tcW w:w="2165" w:type="pct"/>
            <w:shd w:val="clear" w:color="auto" w:fill="auto"/>
          </w:tcPr>
          <w:p w14:paraId="38A3C041" w14:textId="01A511FE" w:rsidR="00D40448" w:rsidRPr="00CF5AFE" w:rsidRDefault="00D40448" w:rsidP="00D40448">
            <w:r w:rsidRPr="00CF5AFE">
              <w:t>Dermatiitti</w:t>
            </w:r>
            <w:r w:rsidR="000A7BAD">
              <w:rPr>
                <w:vertAlign w:val="superscript"/>
              </w:rPr>
              <w:t>y</w:t>
            </w:r>
            <w:r w:rsidRPr="00CF5AFE">
              <w:t>, yöhikoilu,</w:t>
            </w:r>
          </w:p>
        </w:tc>
      </w:tr>
      <w:tr w:rsidR="00D40448" w:rsidRPr="00CF5AFE" w14:paraId="0E00386C" w14:textId="77777777" w:rsidTr="0076370D">
        <w:tc>
          <w:tcPr>
            <w:tcW w:w="949" w:type="pct"/>
            <w:shd w:val="clear" w:color="auto" w:fill="auto"/>
          </w:tcPr>
          <w:p w14:paraId="6A8D491F" w14:textId="77777777" w:rsidR="00D40448" w:rsidRPr="00D036EE" w:rsidRDefault="00D40448" w:rsidP="00D40448">
            <w:pPr>
              <w:rPr>
                <w:rFonts w:eastAsia="SimSun"/>
              </w:rPr>
            </w:pPr>
            <w:r w:rsidRPr="00CF5AFE">
              <w:t>Melko harvinainen</w:t>
            </w:r>
          </w:p>
        </w:tc>
        <w:tc>
          <w:tcPr>
            <w:tcW w:w="1886" w:type="pct"/>
            <w:shd w:val="clear" w:color="auto" w:fill="auto"/>
          </w:tcPr>
          <w:p w14:paraId="493B0E4A" w14:textId="77777777" w:rsidR="00D40448" w:rsidRPr="00D036EE" w:rsidRDefault="00D40448" w:rsidP="00D40448">
            <w:pPr>
              <w:rPr>
                <w:rFonts w:eastAsia="SimSun"/>
              </w:rPr>
            </w:pPr>
            <w:r w:rsidRPr="00CF5AFE">
              <w:t>Dermatiitti, yöhikoilu, pemfigoidi</w:t>
            </w:r>
          </w:p>
        </w:tc>
        <w:tc>
          <w:tcPr>
            <w:tcW w:w="2165" w:type="pct"/>
            <w:shd w:val="clear" w:color="auto" w:fill="auto"/>
          </w:tcPr>
          <w:p w14:paraId="79A01987" w14:textId="77777777" w:rsidR="00D40448" w:rsidRPr="00CF5AFE" w:rsidRDefault="00D40448" w:rsidP="00D40448">
            <w:r w:rsidRPr="00CF5AFE">
              <w:t>Pemfigoidi</w:t>
            </w:r>
          </w:p>
        </w:tc>
      </w:tr>
      <w:tr w:rsidR="00D40448" w:rsidRPr="00CF5AFE" w14:paraId="2DDE67FB" w14:textId="77777777" w:rsidTr="0076370D">
        <w:tc>
          <w:tcPr>
            <w:tcW w:w="5000" w:type="pct"/>
            <w:gridSpan w:val="3"/>
            <w:shd w:val="clear" w:color="auto" w:fill="auto"/>
          </w:tcPr>
          <w:p w14:paraId="39813BC3" w14:textId="77777777" w:rsidR="00D40448" w:rsidRPr="00D036EE" w:rsidRDefault="00D40448" w:rsidP="00D40448">
            <w:pPr>
              <w:rPr>
                <w:szCs w:val="24"/>
              </w:rPr>
            </w:pPr>
            <w:r w:rsidRPr="00D036EE">
              <w:rPr>
                <w:b/>
              </w:rPr>
              <w:t>Luusto, lihakset ja sidekudos</w:t>
            </w:r>
          </w:p>
        </w:tc>
      </w:tr>
      <w:tr w:rsidR="00D40448" w:rsidRPr="00CF5AFE" w14:paraId="1468A031" w14:textId="77777777" w:rsidTr="0076370D">
        <w:tc>
          <w:tcPr>
            <w:tcW w:w="949" w:type="pct"/>
            <w:shd w:val="clear" w:color="auto" w:fill="auto"/>
          </w:tcPr>
          <w:p w14:paraId="4847CE3E" w14:textId="77777777" w:rsidR="00D40448" w:rsidRPr="00D036EE" w:rsidRDefault="00D40448" w:rsidP="00D40448">
            <w:pPr>
              <w:rPr>
                <w:b/>
                <w:szCs w:val="24"/>
              </w:rPr>
            </w:pPr>
            <w:r w:rsidRPr="00CF5AFE">
              <w:t>Hyvin yleinen</w:t>
            </w:r>
          </w:p>
        </w:tc>
        <w:tc>
          <w:tcPr>
            <w:tcW w:w="1886" w:type="pct"/>
            <w:shd w:val="clear" w:color="auto" w:fill="auto"/>
          </w:tcPr>
          <w:p w14:paraId="05BFF3FF" w14:textId="77777777" w:rsidR="00D40448" w:rsidRPr="00D036EE" w:rsidRDefault="00D40448" w:rsidP="00D40448">
            <w:pPr>
              <w:rPr>
                <w:rFonts w:eastAsia="SimSun"/>
              </w:rPr>
            </w:pPr>
            <w:r w:rsidRPr="00CF5AFE">
              <w:t>Nivelkipu</w:t>
            </w:r>
          </w:p>
        </w:tc>
        <w:tc>
          <w:tcPr>
            <w:tcW w:w="2165" w:type="pct"/>
            <w:shd w:val="clear" w:color="auto" w:fill="auto"/>
          </w:tcPr>
          <w:p w14:paraId="30003E73" w14:textId="77777777" w:rsidR="00D40448" w:rsidRPr="00D036EE" w:rsidRDefault="00D40448" w:rsidP="00D40448">
            <w:pPr>
              <w:rPr>
                <w:szCs w:val="24"/>
              </w:rPr>
            </w:pPr>
          </w:p>
        </w:tc>
      </w:tr>
      <w:tr w:rsidR="00D40448" w:rsidRPr="00CF5AFE" w14:paraId="076B3E34" w14:textId="77777777" w:rsidTr="0076370D">
        <w:tc>
          <w:tcPr>
            <w:tcW w:w="949" w:type="pct"/>
            <w:shd w:val="clear" w:color="auto" w:fill="auto"/>
          </w:tcPr>
          <w:p w14:paraId="0CD6262F" w14:textId="77777777" w:rsidR="00D40448" w:rsidRPr="00D036EE" w:rsidRDefault="00D40448" w:rsidP="00D40448">
            <w:pPr>
              <w:rPr>
                <w:rFonts w:eastAsia="SimSun"/>
              </w:rPr>
            </w:pPr>
            <w:r w:rsidRPr="00CF5AFE">
              <w:t>Yleinen</w:t>
            </w:r>
          </w:p>
        </w:tc>
        <w:tc>
          <w:tcPr>
            <w:tcW w:w="1886" w:type="pct"/>
            <w:shd w:val="clear" w:color="auto" w:fill="auto"/>
          </w:tcPr>
          <w:p w14:paraId="0E839D43" w14:textId="77777777" w:rsidR="00D40448" w:rsidRPr="00D036EE" w:rsidRDefault="00D40448" w:rsidP="00D40448">
            <w:pPr>
              <w:rPr>
                <w:rFonts w:eastAsia="SimSun"/>
              </w:rPr>
            </w:pPr>
            <w:r w:rsidRPr="00CF5AFE">
              <w:t>Lihassärky</w:t>
            </w:r>
          </w:p>
        </w:tc>
        <w:tc>
          <w:tcPr>
            <w:tcW w:w="2165" w:type="pct"/>
            <w:shd w:val="clear" w:color="auto" w:fill="auto"/>
          </w:tcPr>
          <w:p w14:paraId="6A34D20D" w14:textId="77777777" w:rsidR="00D40448" w:rsidRPr="00D036EE" w:rsidRDefault="00D40448" w:rsidP="00D40448">
            <w:pPr>
              <w:rPr>
                <w:rFonts w:eastAsia="SimSun"/>
              </w:rPr>
            </w:pPr>
            <w:r w:rsidRPr="00CF5AFE">
              <w:t>Lihassärky</w:t>
            </w:r>
          </w:p>
        </w:tc>
      </w:tr>
      <w:tr w:rsidR="00D40448" w:rsidRPr="00CF5AFE" w14:paraId="1132B476" w14:textId="77777777" w:rsidTr="0076370D">
        <w:tc>
          <w:tcPr>
            <w:tcW w:w="949" w:type="pct"/>
            <w:shd w:val="clear" w:color="auto" w:fill="auto"/>
          </w:tcPr>
          <w:p w14:paraId="383DFF92" w14:textId="77777777" w:rsidR="00D40448" w:rsidRPr="00D036EE" w:rsidRDefault="00D40448" w:rsidP="00D40448">
            <w:pPr>
              <w:rPr>
                <w:rFonts w:eastAsia="SimSun"/>
              </w:rPr>
            </w:pPr>
            <w:r w:rsidRPr="00CF5AFE">
              <w:t>Melko harvinainen</w:t>
            </w:r>
          </w:p>
        </w:tc>
        <w:tc>
          <w:tcPr>
            <w:tcW w:w="1886" w:type="pct"/>
            <w:shd w:val="clear" w:color="auto" w:fill="auto"/>
          </w:tcPr>
          <w:p w14:paraId="3D826419" w14:textId="5CFE840F" w:rsidR="00D40448" w:rsidRPr="00D036EE" w:rsidRDefault="00D40448" w:rsidP="00D40448">
            <w:pPr>
              <w:rPr>
                <w:rFonts w:eastAsia="SimSun"/>
              </w:rPr>
            </w:pPr>
            <w:r w:rsidRPr="00CF5AFE">
              <w:t>Myosiitti</w:t>
            </w:r>
            <w:r w:rsidR="000A7BAD">
              <w:rPr>
                <w:vertAlign w:val="superscript"/>
              </w:rPr>
              <w:t>z</w:t>
            </w:r>
            <w:r w:rsidRPr="00CF5AFE">
              <w:t>, polymyosiitti</w:t>
            </w:r>
            <w:r w:rsidR="000A7BAD">
              <w:rPr>
                <w:vertAlign w:val="superscript"/>
              </w:rPr>
              <w:t>z</w:t>
            </w:r>
            <w:r>
              <w:t>, immuunivälitteinen niveltulehdus</w:t>
            </w:r>
            <w:r w:rsidRPr="006B43C3">
              <w:rPr>
                <w:vertAlign w:val="superscript"/>
              </w:rPr>
              <w:t>n</w:t>
            </w:r>
          </w:p>
        </w:tc>
        <w:tc>
          <w:tcPr>
            <w:tcW w:w="2165" w:type="pct"/>
            <w:shd w:val="clear" w:color="auto" w:fill="auto"/>
          </w:tcPr>
          <w:p w14:paraId="4E46E7AD" w14:textId="176C50D0" w:rsidR="00D40448" w:rsidRPr="00D036EE" w:rsidRDefault="00D40448" w:rsidP="00D40448">
            <w:pPr>
              <w:rPr>
                <w:szCs w:val="24"/>
              </w:rPr>
            </w:pPr>
            <w:r w:rsidRPr="00CF5AFE">
              <w:t>Myosiitti</w:t>
            </w:r>
            <w:r w:rsidR="000A7BAD">
              <w:rPr>
                <w:vertAlign w:val="superscript"/>
              </w:rPr>
              <w:t>z</w:t>
            </w:r>
            <w:r w:rsidRPr="00CF5AFE">
              <w:t>, polymyosiitti</w:t>
            </w:r>
            <w:r w:rsidR="000A7BAD">
              <w:rPr>
                <w:vertAlign w:val="superscript"/>
              </w:rPr>
              <w:t>z</w:t>
            </w:r>
            <w:r>
              <w:t>, immuunivälitteinen niveltulehdus</w:t>
            </w:r>
            <w:r w:rsidR="000A7BAD">
              <w:t>, polymyalgia rheumatica</w:t>
            </w:r>
          </w:p>
        </w:tc>
      </w:tr>
      <w:tr w:rsidR="000A7BAD" w:rsidRPr="00CF5AFE" w14:paraId="4D2769D8" w14:textId="77777777" w:rsidTr="0076370D">
        <w:tc>
          <w:tcPr>
            <w:tcW w:w="949" w:type="pct"/>
            <w:shd w:val="clear" w:color="auto" w:fill="auto"/>
          </w:tcPr>
          <w:p w14:paraId="3932275B" w14:textId="59EFAA04" w:rsidR="000A7BAD" w:rsidRPr="00CF5AFE" w:rsidRDefault="000A7BAD" w:rsidP="00D40448">
            <w:r>
              <w:t>Tuntematon</w:t>
            </w:r>
          </w:p>
        </w:tc>
        <w:tc>
          <w:tcPr>
            <w:tcW w:w="1886" w:type="pct"/>
            <w:shd w:val="clear" w:color="auto" w:fill="auto"/>
          </w:tcPr>
          <w:p w14:paraId="541C9BFC" w14:textId="23A238F2" w:rsidR="000A7BAD" w:rsidRPr="00CF5AFE" w:rsidRDefault="000A7BAD" w:rsidP="00D40448">
            <w:r>
              <w:t>Polymyalgia rheumatica</w:t>
            </w:r>
            <w:r w:rsidRPr="003A07DE">
              <w:rPr>
                <w:vertAlign w:val="superscript"/>
              </w:rPr>
              <w:t>n</w:t>
            </w:r>
          </w:p>
        </w:tc>
        <w:tc>
          <w:tcPr>
            <w:tcW w:w="2165" w:type="pct"/>
            <w:shd w:val="clear" w:color="auto" w:fill="auto"/>
          </w:tcPr>
          <w:p w14:paraId="6898E8CA" w14:textId="77777777" w:rsidR="000A7BAD" w:rsidRPr="00CF5AFE" w:rsidRDefault="000A7BAD" w:rsidP="00D40448"/>
        </w:tc>
      </w:tr>
      <w:tr w:rsidR="00D40448" w:rsidRPr="00CF5AFE" w14:paraId="364E4E04" w14:textId="77777777" w:rsidTr="0076370D">
        <w:tc>
          <w:tcPr>
            <w:tcW w:w="5000" w:type="pct"/>
            <w:gridSpan w:val="3"/>
            <w:shd w:val="clear" w:color="auto" w:fill="auto"/>
          </w:tcPr>
          <w:p w14:paraId="6141D9D3" w14:textId="77777777" w:rsidR="00D40448" w:rsidRPr="00D036EE" w:rsidRDefault="00D40448" w:rsidP="00D40448">
            <w:pPr>
              <w:rPr>
                <w:rFonts w:eastAsia="SimSun"/>
              </w:rPr>
            </w:pPr>
            <w:r w:rsidRPr="00D036EE">
              <w:rPr>
                <w:b/>
              </w:rPr>
              <w:t>Munuaiset ja virtsatiet</w:t>
            </w:r>
          </w:p>
        </w:tc>
      </w:tr>
      <w:tr w:rsidR="00D40448" w:rsidRPr="00CF5AFE" w14:paraId="64952825" w14:textId="77777777" w:rsidTr="0076370D">
        <w:tc>
          <w:tcPr>
            <w:tcW w:w="949" w:type="pct"/>
            <w:shd w:val="clear" w:color="auto" w:fill="auto"/>
          </w:tcPr>
          <w:p w14:paraId="7513CB89" w14:textId="77777777" w:rsidR="00D40448" w:rsidRPr="00D036EE" w:rsidRDefault="00D40448" w:rsidP="00D40448">
            <w:pPr>
              <w:rPr>
                <w:rFonts w:eastAsia="SimSun"/>
              </w:rPr>
            </w:pPr>
            <w:r w:rsidRPr="00CF5AFE">
              <w:t>Yleinen</w:t>
            </w:r>
          </w:p>
        </w:tc>
        <w:tc>
          <w:tcPr>
            <w:tcW w:w="1886" w:type="pct"/>
            <w:shd w:val="clear" w:color="auto" w:fill="auto"/>
          </w:tcPr>
          <w:p w14:paraId="1374500B" w14:textId="77777777" w:rsidR="00D40448" w:rsidRPr="00D036EE" w:rsidRDefault="00D40448" w:rsidP="00D40448">
            <w:pPr>
              <w:rPr>
                <w:rFonts w:eastAsia="SimSun"/>
              </w:rPr>
            </w:pPr>
            <w:r w:rsidRPr="00CF5AFE">
              <w:t>Kohonnut veren kreatiniiniarvo, dysuria</w:t>
            </w:r>
          </w:p>
        </w:tc>
        <w:tc>
          <w:tcPr>
            <w:tcW w:w="2165" w:type="pct"/>
            <w:shd w:val="clear" w:color="auto" w:fill="auto"/>
          </w:tcPr>
          <w:p w14:paraId="702F607A" w14:textId="77777777" w:rsidR="00D40448" w:rsidRPr="00D036EE" w:rsidRDefault="00D40448" w:rsidP="00D40448">
            <w:pPr>
              <w:rPr>
                <w:rFonts w:eastAsia="SimSun"/>
              </w:rPr>
            </w:pPr>
            <w:r w:rsidRPr="00CF5AFE">
              <w:t>Kohonnut veren kreatiniiniarvo, dysuria</w:t>
            </w:r>
          </w:p>
        </w:tc>
      </w:tr>
      <w:tr w:rsidR="00D40448" w:rsidRPr="00CF5AFE" w14:paraId="0A9CB9A9" w14:textId="77777777" w:rsidTr="0076370D">
        <w:tc>
          <w:tcPr>
            <w:tcW w:w="949" w:type="pct"/>
            <w:shd w:val="clear" w:color="auto" w:fill="auto"/>
          </w:tcPr>
          <w:p w14:paraId="49320F26" w14:textId="77777777" w:rsidR="00D40448" w:rsidRPr="00D036EE" w:rsidRDefault="00D40448" w:rsidP="00D40448">
            <w:pPr>
              <w:rPr>
                <w:rFonts w:eastAsia="SimSun"/>
              </w:rPr>
            </w:pPr>
            <w:r w:rsidRPr="00CF5AFE">
              <w:t>Melko harvinainen</w:t>
            </w:r>
          </w:p>
        </w:tc>
        <w:tc>
          <w:tcPr>
            <w:tcW w:w="1886" w:type="pct"/>
            <w:shd w:val="clear" w:color="auto" w:fill="auto"/>
          </w:tcPr>
          <w:p w14:paraId="207BFA60" w14:textId="77777777" w:rsidR="00D40448" w:rsidRPr="00D036EE" w:rsidRDefault="00D40448" w:rsidP="00D40448">
            <w:pPr>
              <w:rPr>
                <w:rFonts w:eastAsia="SimSun"/>
              </w:rPr>
            </w:pPr>
            <w:r w:rsidRPr="00CF5AFE">
              <w:t>Munuaistulehdus, ei-infektiivinen virtsarakkotulehdus</w:t>
            </w:r>
          </w:p>
        </w:tc>
        <w:tc>
          <w:tcPr>
            <w:tcW w:w="2165" w:type="pct"/>
            <w:shd w:val="clear" w:color="auto" w:fill="auto"/>
          </w:tcPr>
          <w:p w14:paraId="4F40F8FC" w14:textId="3164E932" w:rsidR="00D40448" w:rsidRPr="00D036EE" w:rsidRDefault="00D40448" w:rsidP="00D40448">
            <w:pPr>
              <w:rPr>
                <w:rFonts w:eastAsia="SimSun"/>
              </w:rPr>
            </w:pPr>
            <w:r w:rsidRPr="00CF5AFE">
              <w:t>Munuaistulehdus</w:t>
            </w:r>
            <w:r w:rsidR="00DB2ADF">
              <w:rPr>
                <w:vertAlign w:val="superscript"/>
              </w:rPr>
              <w:t>aa</w:t>
            </w:r>
          </w:p>
        </w:tc>
      </w:tr>
      <w:tr w:rsidR="00D40448" w:rsidRPr="00CF5AFE" w14:paraId="76EF2D8D" w14:textId="77777777" w:rsidTr="0076370D">
        <w:tc>
          <w:tcPr>
            <w:tcW w:w="949" w:type="pct"/>
            <w:shd w:val="clear" w:color="auto" w:fill="auto"/>
          </w:tcPr>
          <w:p w14:paraId="398B4144" w14:textId="77777777" w:rsidR="00D40448" w:rsidRPr="00D036EE" w:rsidRDefault="00D40448" w:rsidP="00D40448">
            <w:pPr>
              <w:rPr>
                <w:rFonts w:eastAsia="SimSun"/>
              </w:rPr>
            </w:pPr>
            <w:r w:rsidRPr="00CF5AFE">
              <w:t>Tuntematon</w:t>
            </w:r>
          </w:p>
        </w:tc>
        <w:tc>
          <w:tcPr>
            <w:tcW w:w="1886" w:type="pct"/>
            <w:shd w:val="clear" w:color="auto" w:fill="auto"/>
          </w:tcPr>
          <w:p w14:paraId="2E53A260" w14:textId="77777777" w:rsidR="00D40448" w:rsidRPr="00D036EE" w:rsidRDefault="00D40448" w:rsidP="00D40448">
            <w:pPr>
              <w:rPr>
                <w:rFonts w:eastAsia="SimSun"/>
                <w:lang w:eastAsia="en-GB"/>
              </w:rPr>
            </w:pPr>
          </w:p>
        </w:tc>
        <w:tc>
          <w:tcPr>
            <w:tcW w:w="2165" w:type="pct"/>
            <w:shd w:val="clear" w:color="auto" w:fill="auto"/>
          </w:tcPr>
          <w:p w14:paraId="5988FA17" w14:textId="77777777" w:rsidR="00D40448" w:rsidRPr="00D036EE" w:rsidRDefault="00D40448" w:rsidP="00D40448">
            <w:pPr>
              <w:rPr>
                <w:rFonts w:eastAsia="SimSun"/>
              </w:rPr>
            </w:pPr>
            <w:r w:rsidRPr="00CF5AFE">
              <w:t>Ei-infektiivinen virtsarakkotulehdus</w:t>
            </w:r>
            <w:r w:rsidRPr="00D036EE">
              <w:rPr>
                <w:vertAlign w:val="superscript"/>
              </w:rPr>
              <w:t>h</w:t>
            </w:r>
          </w:p>
        </w:tc>
      </w:tr>
      <w:tr w:rsidR="00D40448" w:rsidRPr="00CF5AFE" w14:paraId="108EF7CC" w14:textId="77777777" w:rsidTr="0076370D">
        <w:tc>
          <w:tcPr>
            <w:tcW w:w="5000" w:type="pct"/>
            <w:gridSpan w:val="3"/>
            <w:shd w:val="clear" w:color="auto" w:fill="auto"/>
          </w:tcPr>
          <w:p w14:paraId="50B37B53" w14:textId="77777777" w:rsidR="00D40448" w:rsidRPr="00D036EE" w:rsidRDefault="00D40448" w:rsidP="00D40448">
            <w:pPr>
              <w:rPr>
                <w:rFonts w:eastAsia="SimSun"/>
              </w:rPr>
            </w:pPr>
            <w:r w:rsidRPr="00D036EE">
              <w:rPr>
                <w:b/>
              </w:rPr>
              <w:t>Yleisoireet ja antopaikassa todettavat haitat</w:t>
            </w:r>
          </w:p>
        </w:tc>
      </w:tr>
      <w:tr w:rsidR="00D40448" w:rsidRPr="00CF5AFE" w14:paraId="2FEE522A" w14:textId="77777777" w:rsidTr="0076370D">
        <w:tc>
          <w:tcPr>
            <w:tcW w:w="949" w:type="pct"/>
            <w:shd w:val="clear" w:color="auto" w:fill="auto"/>
          </w:tcPr>
          <w:p w14:paraId="57C4FC03" w14:textId="77777777" w:rsidR="00D40448" w:rsidRPr="00D036EE" w:rsidRDefault="00D40448" w:rsidP="00D40448">
            <w:pPr>
              <w:rPr>
                <w:rFonts w:eastAsia="SimSun"/>
              </w:rPr>
            </w:pPr>
            <w:r w:rsidRPr="00CF5AFE">
              <w:t>Hyvin yleinen</w:t>
            </w:r>
          </w:p>
        </w:tc>
        <w:tc>
          <w:tcPr>
            <w:tcW w:w="1886" w:type="pct"/>
            <w:shd w:val="clear" w:color="auto" w:fill="auto"/>
          </w:tcPr>
          <w:p w14:paraId="3B04F40E" w14:textId="77777777" w:rsidR="00D40448" w:rsidRPr="00D036EE" w:rsidRDefault="00D40448" w:rsidP="00D40448">
            <w:pPr>
              <w:rPr>
                <w:rFonts w:eastAsia="SimSun"/>
              </w:rPr>
            </w:pPr>
            <w:r w:rsidRPr="00CF5AFE">
              <w:t>Väsymys</w:t>
            </w:r>
            <w:r w:rsidRPr="00D036EE">
              <w:rPr>
                <w:vertAlign w:val="superscript"/>
              </w:rPr>
              <w:t>d</w:t>
            </w:r>
            <w:r w:rsidRPr="00CF5AFE">
              <w:t>, kuume</w:t>
            </w:r>
          </w:p>
        </w:tc>
        <w:tc>
          <w:tcPr>
            <w:tcW w:w="2165" w:type="pct"/>
            <w:shd w:val="clear" w:color="auto" w:fill="auto"/>
          </w:tcPr>
          <w:p w14:paraId="48138551" w14:textId="0752EE65" w:rsidR="00D40448" w:rsidRPr="00D036EE" w:rsidRDefault="00D40448" w:rsidP="00D40448">
            <w:pPr>
              <w:rPr>
                <w:rFonts w:eastAsia="SimSun"/>
              </w:rPr>
            </w:pPr>
            <w:r w:rsidRPr="00CF5AFE">
              <w:t>Kuume, perifeerinen turvotus</w:t>
            </w:r>
            <w:r w:rsidR="00DB2ADF">
              <w:rPr>
                <w:vertAlign w:val="superscript"/>
              </w:rPr>
              <w:t>bb</w:t>
            </w:r>
          </w:p>
        </w:tc>
      </w:tr>
      <w:tr w:rsidR="00D40448" w:rsidRPr="00CF5AFE" w14:paraId="468B4F67" w14:textId="77777777" w:rsidTr="0076370D">
        <w:tc>
          <w:tcPr>
            <w:tcW w:w="949" w:type="pct"/>
            <w:shd w:val="clear" w:color="auto" w:fill="auto"/>
          </w:tcPr>
          <w:p w14:paraId="64D2D1A6" w14:textId="77777777" w:rsidR="00D40448" w:rsidRPr="00D036EE" w:rsidRDefault="00D40448" w:rsidP="00D40448">
            <w:pPr>
              <w:rPr>
                <w:rFonts w:eastAsia="SimSun"/>
              </w:rPr>
            </w:pPr>
            <w:r w:rsidRPr="00CF5AFE">
              <w:t>Yleinen</w:t>
            </w:r>
          </w:p>
        </w:tc>
        <w:tc>
          <w:tcPr>
            <w:tcW w:w="1886" w:type="pct"/>
            <w:shd w:val="clear" w:color="auto" w:fill="auto"/>
          </w:tcPr>
          <w:p w14:paraId="06C1B695" w14:textId="28C5F42D" w:rsidR="00D40448" w:rsidRPr="00D036EE" w:rsidRDefault="00D40448" w:rsidP="00D40448">
            <w:pPr>
              <w:rPr>
                <w:rFonts w:eastAsia="SimSun"/>
              </w:rPr>
            </w:pPr>
            <w:r w:rsidRPr="00CF5AFE">
              <w:t>Perifeerinen turvotus</w:t>
            </w:r>
            <w:r w:rsidR="00DB2ADF">
              <w:rPr>
                <w:vertAlign w:val="superscript"/>
              </w:rPr>
              <w:t>bb</w:t>
            </w:r>
          </w:p>
        </w:tc>
        <w:tc>
          <w:tcPr>
            <w:tcW w:w="2165" w:type="pct"/>
            <w:shd w:val="clear" w:color="auto" w:fill="auto"/>
          </w:tcPr>
          <w:p w14:paraId="50862D79" w14:textId="77777777" w:rsidR="00D40448" w:rsidRPr="00CF5AFE" w:rsidRDefault="00D40448" w:rsidP="00D40448"/>
        </w:tc>
      </w:tr>
      <w:tr w:rsidR="00D40448" w:rsidRPr="00CF5AFE" w14:paraId="533AF4EB" w14:textId="77777777" w:rsidTr="0076370D">
        <w:tc>
          <w:tcPr>
            <w:tcW w:w="5000" w:type="pct"/>
            <w:gridSpan w:val="3"/>
            <w:shd w:val="clear" w:color="auto" w:fill="auto"/>
          </w:tcPr>
          <w:p w14:paraId="6971F117" w14:textId="77777777" w:rsidR="00D40448" w:rsidRPr="00D036EE" w:rsidRDefault="00D40448" w:rsidP="00D40448">
            <w:pPr>
              <w:rPr>
                <w:rFonts w:eastAsia="SimSun"/>
              </w:rPr>
            </w:pPr>
            <w:r w:rsidRPr="00D036EE">
              <w:rPr>
                <w:b/>
              </w:rPr>
              <w:t>Vammat, myrkytykset ja hoitokomplikaatiot</w:t>
            </w:r>
          </w:p>
        </w:tc>
      </w:tr>
      <w:tr w:rsidR="00D40448" w:rsidRPr="00CF5AFE" w14:paraId="447A050C" w14:textId="77777777" w:rsidTr="0076370D">
        <w:tc>
          <w:tcPr>
            <w:tcW w:w="949" w:type="pct"/>
            <w:shd w:val="clear" w:color="auto" w:fill="auto"/>
          </w:tcPr>
          <w:p w14:paraId="17D2B4FD" w14:textId="77777777" w:rsidR="00D40448" w:rsidRPr="00D036EE" w:rsidRDefault="00D40448" w:rsidP="00D40448">
            <w:pPr>
              <w:rPr>
                <w:rFonts w:eastAsia="SimSun"/>
              </w:rPr>
            </w:pPr>
            <w:r w:rsidRPr="00CF5AFE">
              <w:t>Yleinen</w:t>
            </w:r>
          </w:p>
        </w:tc>
        <w:tc>
          <w:tcPr>
            <w:tcW w:w="1886" w:type="pct"/>
            <w:shd w:val="clear" w:color="auto" w:fill="auto"/>
          </w:tcPr>
          <w:p w14:paraId="09760AAE" w14:textId="4D352F39" w:rsidR="00D40448" w:rsidRPr="00D036EE" w:rsidRDefault="00D40448" w:rsidP="00D40448">
            <w:pPr>
              <w:rPr>
                <w:rFonts w:eastAsia="SimSun"/>
              </w:rPr>
            </w:pPr>
            <w:r w:rsidRPr="00CF5AFE">
              <w:t>Infuusioon liittyvä reaktio</w:t>
            </w:r>
            <w:r w:rsidR="00DB2ADF">
              <w:rPr>
                <w:vertAlign w:val="superscript"/>
              </w:rPr>
              <w:t>cc</w:t>
            </w:r>
          </w:p>
        </w:tc>
        <w:tc>
          <w:tcPr>
            <w:tcW w:w="2165" w:type="pct"/>
            <w:shd w:val="clear" w:color="auto" w:fill="auto"/>
          </w:tcPr>
          <w:p w14:paraId="1084749A" w14:textId="103AB576" w:rsidR="00D40448" w:rsidRPr="00D036EE" w:rsidRDefault="00D40448" w:rsidP="00D40448">
            <w:pPr>
              <w:rPr>
                <w:szCs w:val="24"/>
              </w:rPr>
            </w:pPr>
            <w:r w:rsidRPr="00CF5AFE">
              <w:t>Infuusioon liittyvä reaktio</w:t>
            </w:r>
            <w:r w:rsidR="00DB2ADF">
              <w:rPr>
                <w:vertAlign w:val="superscript"/>
              </w:rPr>
              <w:t>cc</w:t>
            </w:r>
          </w:p>
        </w:tc>
      </w:tr>
    </w:tbl>
    <w:p w14:paraId="182073AE" w14:textId="77777777" w:rsidR="005E745E" w:rsidRPr="00CF5AFE" w:rsidRDefault="005E745E" w:rsidP="005E745E">
      <w:pPr>
        <w:rPr>
          <w:sz w:val="20"/>
        </w:rPr>
      </w:pPr>
      <w:r w:rsidRPr="00CF5AFE">
        <w:rPr>
          <w:sz w:val="20"/>
          <w:vertAlign w:val="superscript"/>
        </w:rPr>
        <w:t>a</w:t>
      </w:r>
      <w:r w:rsidRPr="00CF5AFE">
        <w:rPr>
          <w:sz w:val="20"/>
        </w:rPr>
        <w:t xml:space="preserve"> Sisältää seuraavat: kurkunpäätulehdus, nasofaryngiitti, nielutulehdus, riniitti, sinuiitti, tonsilliitti, trakeobronkiitti ja ylähengitystieinfektio. </w:t>
      </w:r>
    </w:p>
    <w:p w14:paraId="30029747" w14:textId="77777777" w:rsidR="005E745E" w:rsidRPr="00CF5AFE" w:rsidRDefault="005E745E" w:rsidP="005E745E">
      <w:pPr>
        <w:rPr>
          <w:sz w:val="20"/>
        </w:rPr>
      </w:pPr>
      <w:r w:rsidRPr="00CF5AFE">
        <w:rPr>
          <w:sz w:val="20"/>
          <w:vertAlign w:val="superscript"/>
        </w:rPr>
        <w:t>b</w:t>
      </w:r>
      <w:r w:rsidRPr="00CF5AFE">
        <w:rPr>
          <w:sz w:val="20"/>
        </w:rPr>
        <w:t xml:space="preserve"> Sisältää seuraavat: </w:t>
      </w:r>
      <w:r w:rsidRPr="00CF5AFE">
        <w:rPr>
          <w:i/>
          <w:iCs/>
          <w:sz w:val="20"/>
        </w:rPr>
        <w:t>Pneumocystis jiroveci</w:t>
      </w:r>
      <w:r w:rsidRPr="00CF5AFE">
        <w:rPr>
          <w:sz w:val="20"/>
        </w:rPr>
        <w:t> -keuhkokuume, keuhkokuume ja bakteerikeuhkokuume.</w:t>
      </w:r>
    </w:p>
    <w:p w14:paraId="6E725A0E" w14:textId="77777777" w:rsidR="005E745E" w:rsidRPr="00CF5AFE" w:rsidRDefault="005E745E" w:rsidP="005E745E">
      <w:pPr>
        <w:rPr>
          <w:sz w:val="20"/>
        </w:rPr>
      </w:pPr>
      <w:r w:rsidRPr="00CF5AFE">
        <w:rPr>
          <w:sz w:val="20"/>
          <w:vertAlign w:val="superscript"/>
        </w:rPr>
        <w:t>c</w:t>
      </w:r>
      <w:r w:rsidRPr="00CF5AFE">
        <w:rPr>
          <w:sz w:val="20"/>
        </w:rPr>
        <w:t xml:space="preserve"> Sisältää seuraavat: parodontiitti, pulpiitti, hammasabsessi ja hampaan infektio. </w:t>
      </w:r>
    </w:p>
    <w:p w14:paraId="33F5AE11" w14:textId="77777777" w:rsidR="005E745E" w:rsidRPr="00CF5AFE" w:rsidRDefault="005E745E" w:rsidP="005E745E">
      <w:pPr>
        <w:rPr>
          <w:sz w:val="20"/>
        </w:rPr>
      </w:pPr>
      <w:r w:rsidRPr="00CF5AFE">
        <w:rPr>
          <w:sz w:val="20"/>
          <w:vertAlign w:val="superscript"/>
        </w:rPr>
        <w:t>d</w:t>
      </w:r>
      <w:r w:rsidRPr="00CF5AFE">
        <w:rPr>
          <w:sz w:val="20"/>
        </w:rPr>
        <w:t xml:space="preserve"> Tällä haittavaikutuksella tarkoitetaan ainoastaan solunsalpaajahoidon haittavaikutuksia Poseidon-tutkimuksessa.</w:t>
      </w:r>
    </w:p>
    <w:p w14:paraId="73239A10" w14:textId="77777777" w:rsidR="005E745E" w:rsidRPr="00CF5AFE" w:rsidRDefault="005E745E" w:rsidP="005E745E">
      <w:pPr>
        <w:ind w:left="227" w:hanging="227"/>
        <w:rPr>
          <w:sz w:val="20"/>
        </w:rPr>
      </w:pPr>
      <w:r w:rsidRPr="00CF5AFE">
        <w:rPr>
          <w:sz w:val="20"/>
          <w:vertAlign w:val="superscript"/>
        </w:rPr>
        <w:t>e</w:t>
      </w:r>
      <w:r w:rsidRPr="00CF5AFE">
        <w:rPr>
          <w:sz w:val="20"/>
        </w:rPr>
        <w:t xml:space="preserve"> Sisältää seuraavat: neutropenia ja neutrofiilien niukkuus.</w:t>
      </w:r>
    </w:p>
    <w:p w14:paraId="37DA5A7D" w14:textId="77777777" w:rsidR="005E745E" w:rsidRPr="00CF5AFE" w:rsidRDefault="005E745E" w:rsidP="005E745E">
      <w:pPr>
        <w:ind w:left="227" w:hanging="227"/>
        <w:rPr>
          <w:sz w:val="20"/>
        </w:rPr>
      </w:pPr>
      <w:r w:rsidRPr="00CF5AFE">
        <w:rPr>
          <w:sz w:val="20"/>
          <w:vertAlign w:val="superscript"/>
        </w:rPr>
        <w:t>f</w:t>
      </w:r>
      <w:r w:rsidRPr="00CF5AFE">
        <w:rPr>
          <w:sz w:val="20"/>
        </w:rPr>
        <w:t xml:space="preserve"> Sisältää seuraavat: verihiutaleniukkuus ja trombosytopenia.</w:t>
      </w:r>
    </w:p>
    <w:p w14:paraId="4ECE3EDB" w14:textId="77777777" w:rsidR="005E745E" w:rsidRPr="00CF5AFE" w:rsidRDefault="005E745E" w:rsidP="005E745E">
      <w:pPr>
        <w:ind w:left="227" w:hanging="227"/>
        <w:rPr>
          <w:sz w:val="20"/>
        </w:rPr>
      </w:pPr>
      <w:r w:rsidRPr="00CF5AFE">
        <w:rPr>
          <w:sz w:val="20"/>
          <w:vertAlign w:val="superscript"/>
        </w:rPr>
        <w:t>g</w:t>
      </w:r>
      <w:r w:rsidRPr="00CF5AFE">
        <w:rPr>
          <w:sz w:val="20"/>
        </w:rPr>
        <w:t xml:space="preserve"> Sisältää seuraavat: leukopenia ja valkosolujen niukkuus.</w:t>
      </w:r>
    </w:p>
    <w:p w14:paraId="594E4268" w14:textId="77777777" w:rsidR="005E745E" w:rsidRPr="00CF5AFE" w:rsidRDefault="005E745E" w:rsidP="005E745E">
      <w:pPr>
        <w:ind w:left="227" w:hanging="227"/>
        <w:rPr>
          <w:sz w:val="20"/>
        </w:rPr>
      </w:pPr>
      <w:r w:rsidRPr="00CF5AFE">
        <w:rPr>
          <w:sz w:val="20"/>
          <w:vertAlign w:val="superscript"/>
        </w:rPr>
        <w:t>h</w:t>
      </w:r>
      <w:r w:rsidRPr="00CF5AFE">
        <w:rPr>
          <w:sz w:val="20"/>
        </w:rPr>
        <w:t xml:space="preserve"> Haittavaikutusta ei havaittu maksasolusyöpää koskevassa yhdistetyssä tietoaineistossa, mutta sitä ilmoitettiin AstraZeneca-yhtiön toimeksiantamissa kliinisissä tutkimuksissa potilailla, jotka olivat saaneet IMFINZI-valmistetta tai IMFINZI-valmistetta ja tremelimumabia.</w:t>
      </w:r>
    </w:p>
    <w:p w14:paraId="2A566A5F" w14:textId="77777777" w:rsidR="005E745E" w:rsidRPr="00CF5AFE" w:rsidRDefault="005E745E" w:rsidP="005E745E">
      <w:pPr>
        <w:ind w:left="227" w:hanging="227"/>
        <w:rPr>
          <w:sz w:val="20"/>
        </w:rPr>
      </w:pPr>
      <w:r w:rsidRPr="00CF5AFE">
        <w:rPr>
          <w:sz w:val="20"/>
          <w:vertAlign w:val="superscript"/>
        </w:rPr>
        <w:t>i</w:t>
      </w:r>
      <w:r w:rsidRPr="00CF5AFE">
        <w:rPr>
          <w:sz w:val="20"/>
        </w:rPr>
        <w:t xml:space="preserve"> Sisältää seuraavat: veren suurentunut tyreotropiiniarvo (TSH-arvo), hypotyreoosi ja immuunivälitteinen hypotyreoosi.</w:t>
      </w:r>
    </w:p>
    <w:p w14:paraId="503B8924" w14:textId="77777777" w:rsidR="005E745E" w:rsidRPr="00CF5AFE" w:rsidRDefault="005E745E" w:rsidP="005E745E">
      <w:pPr>
        <w:ind w:left="227" w:hanging="227"/>
        <w:rPr>
          <w:sz w:val="20"/>
        </w:rPr>
      </w:pPr>
      <w:r w:rsidRPr="00CF5AFE">
        <w:rPr>
          <w:sz w:val="20"/>
          <w:vertAlign w:val="superscript"/>
        </w:rPr>
        <w:t>j</w:t>
      </w:r>
      <w:r w:rsidRPr="00CF5AFE">
        <w:rPr>
          <w:sz w:val="20"/>
        </w:rPr>
        <w:t xml:space="preserve"> Sisältää seuraavat: veren pienentynyt tyreotropiiniarvo (TSH-arvo) ja hypertyreoosi.</w:t>
      </w:r>
    </w:p>
    <w:p w14:paraId="170900A0" w14:textId="77777777" w:rsidR="005E745E" w:rsidRPr="00CF5AFE" w:rsidRDefault="005E745E" w:rsidP="005E745E">
      <w:pPr>
        <w:ind w:left="227" w:hanging="227"/>
        <w:rPr>
          <w:sz w:val="20"/>
        </w:rPr>
      </w:pPr>
      <w:r w:rsidRPr="00CF5AFE">
        <w:rPr>
          <w:sz w:val="20"/>
          <w:vertAlign w:val="superscript"/>
        </w:rPr>
        <w:t>k</w:t>
      </w:r>
      <w:r w:rsidRPr="00CF5AFE">
        <w:rPr>
          <w:sz w:val="20"/>
        </w:rPr>
        <w:t xml:space="preserve"> Sisältää seuraavat: autoimmuunityreoidiitti, immuunivälitteinen tyreoidiitti, tyreoidiitti ja subakuutti tyreoidiitti.</w:t>
      </w:r>
    </w:p>
    <w:p w14:paraId="4F69A5BC" w14:textId="77777777" w:rsidR="00E15DE9" w:rsidRDefault="005E745E" w:rsidP="005E745E">
      <w:pPr>
        <w:ind w:left="227" w:hanging="227"/>
        <w:rPr>
          <w:sz w:val="20"/>
        </w:rPr>
      </w:pPr>
      <w:r w:rsidRPr="00BF6E2B">
        <w:rPr>
          <w:sz w:val="20"/>
          <w:vertAlign w:val="superscript"/>
        </w:rPr>
        <w:t>l</w:t>
      </w:r>
      <w:r w:rsidRPr="00BF6E2B">
        <w:rPr>
          <w:sz w:val="20"/>
        </w:rPr>
        <w:t xml:space="preserve"> </w:t>
      </w:r>
      <w:r w:rsidR="00E15DE9" w:rsidRPr="00BF6E2B">
        <w:rPr>
          <w:sz w:val="20"/>
        </w:rPr>
        <w:t>Sisältää seuraavat: perifeerinen neuropatia, parestesia ja perifeerinen sensorinen neuropatia.</w:t>
      </w:r>
    </w:p>
    <w:p w14:paraId="2307EC33" w14:textId="77777777" w:rsidR="005E745E" w:rsidRPr="00CF5AFE" w:rsidRDefault="00E15DE9" w:rsidP="005E745E">
      <w:pPr>
        <w:ind w:left="227" w:hanging="227"/>
        <w:rPr>
          <w:sz w:val="20"/>
        </w:rPr>
      </w:pPr>
      <w:r w:rsidRPr="00E74DD8">
        <w:rPr>
          <w:sz w:val="20"/>
          <w:vertAlign w:val="superscript"/>
        </w:rPr>
        <w:t>m</w:t>
      </w:r>
      <w:r>
        <w:rPr>
          <w:sz w:val="20"/>
        </w:rPr>
        <w:t xml:space="preserve"> </w:t>
      </w:r>
      <w:r w:rsidR="005E745E" w:rsidRPr="00CF5AFE">
        <w:rPr>
          <w:sz w:val="20"/>
        </w:rPr>
        <w:t xml:space="preserve">Sisältää seuraavat: enkefaliitti ja autoimmuunienkefaliitti. </w:t>
      </w:r>
    </w:p>
    <w:p w14:paraId="01FD1E46" w14:textId="77777777" w:rsidR="005E745E" w:rsidRPr="00CF5AFE" w:rsidRDefault="00E15DE9" w:rsidP="005E745E">
      <w:pPr>
        <w:rPr>
          <w:sz w:val="20"/>
        </w:rPr>
      </w:pPr>
      <w:r>
        <w:rPr>
          <w:sz w:val="20"/>
          <w:vertAlign w:val="superscript"/>
        </w:rPr>
        <w:t>n</w:t>
      </w:r>
      <w:r w:rsidR="005E745E" w:rsidRPr="00CF5AFE">
        <w:rPr>
          <w:sz w:val="20"/>
        </w:rPr>
        <w:t xml:space="preserve"> Haittavaikutusta ei havaittu POSEIDON-tutkimuksessa, mutta sitä ilmoitettiin kliinisissä tutkimuksissa POSEIDON-tietoaineiston ulkopuolella potilailla, jotka olivat saaneet IMFINZI-valmistetta tai IMFINZI-valmistetta ja tremelimumabia.</w:t>
      </w:r>
    </w:p>
    <w:p w14:paraId="02BBAFE0" w14:textId="58D11CB0" w:rsidR="00DB2ADF" w:rsidRDefault="00E15DE9" w:rsidP="005E745E">
      <w:pPr>
        <w:ind w:left="227" w:hanging="227"/>
        <w:rPr>
          <w:sz w:val="20"/>
        </w:rPr>
      </w:pPr>
      <w:r>
        <w:rPr>
          <w:sz w:val="20"/>
          <w:vertAlign w:val="superscript"/>
        </w:rPr>
        <w:t>o</w:t>
      </w:r>
      <w:r w:rsidR="005E745E" w:rsidRPr="00CF5AFE">
        <w:rPr>
          <w:sz w:val="20"/>
        </w:rPr>
        <w:t xml:space="preserve"> </w:t>
      </w:r>
      <w:r w:rsidR="00DB2ADF">
        <w:rPr>
          <w:sz w:val="20"/>
        </w:rPr>
        <w:t>Ilmoitett</w:t>
      </w:r>
      <w:r w:rsidR="00ED0550">
        <w:rPr>
          <w:sz w:val="20"/>
        </w:rPr>
        <w:t>iin</w:t>
      </w:r>
      <w:r w:rsidR="00DB2ADF">
        <w:rPr>
          <w:sz w:val="20"/>
        </w:rPr>
        <w:t xml:space="preserve"> tutkimuksissa POSEIDON-tutkimuksen ja </w:t>
      </w:r>
      <w:r w:rsidR="00195084" w:rsidRPr="00CF5AFE">
        <w:rPr>
          <w:sz w:val="20"/>
        </w:rPr>
        <w:t>maksasolusyöpää koskeva</w:t>
      </w:r>
      <w:r w:rsidR="00195084">
        <w:rPr>
          <w:sz w:val="20"/>
        </w:rPr>
        <w:t>n</w:t>
      </w:r>
      <w:r w:rsidR="00195084" w:rsidRPr="00CF5AFE">
        <w:rPr>
          <w:sz w:val="20"/>
        </w:rPr>
        <w:t xml:space="preserve"> yhdistety</w:t>
      </w:r>
      <w:r w:rsidR="00195084">
        <w:rPr>
          <w:sz w:val="20"/>
        </w:rPr>
        <w:t>n</w:t>
      </w:r>
      <w:r w:rsidR="00195084" w:rsidRPr="00CF5AFE">
        <w:rPr>
          <w:sz w:val="20"/>
        </w:rPr>
        <w:t xml:space="preserve"> tietoaineisto</w:t>
      </w:r>
      <w:r w:rsidR="00195084">
        <w:rPr>
          <w:sz w:val="20"/>
        </w:rPr>
        <w:t>n ulkopuolella.</w:t>
      </w:r>
    </w:p>
    <w:p w14:paraId="667F0A51" w14:textId="13F7CD57" w:rsidR="005E745E" w:rsidRPr="00CF5AFE" w:rsidRDefault="00DB2ADF" w:rsidP="005E745E">
      <w:pPr>
        <w:ind w:left="227" w:hanging="227"/>
        <w:rPr>
          <w:sz w:val="20"/>
        </w:rPr>
      </w:pPr>
      <w:r>
        <w:rPr>
          <w:sz w:val="20"/>
          <w:vertAlign w:val="superscript"/>
        </w:rPr>
        <w:t>p</w:t>
      </w:r>
      <w:r w:rsidRPr="00CF5AFE">
        <w:rPr>
          <w:sz w:val="20"/>
        </w:rPr>
        <w:t xml:space="preserve"> </w:t>
      </w:r>
      <w:r w:rsidR="005E745E" w:rsidRPr="00CF5AFE">
        <w:rPr>
          <w:sz w:val="20"/>
        </w:rPr>
        <w:t>Sisältää autoimmuunimyokardiitin.</w:t>
      </w:r>
    </w:p>
    <w:p w14:paraId="32BBA9AF" w14:textId="2D36D397" w:rsidR="005E745E" w:rsidRPr="00CF5AFE" w:rsidRDefault="00ED0550" w:rsidP="005E745E">
      <w:pPr>
        <w:rPr>
          <w:sz w:val="20"/>
        </w:rPr>
      </w:pPr>
      <w:r>
        <w:rPr>
          <w:sz w:val="20"/>
          <w:vertAlign w:val="superscript"/>
        </w:rPr>
        <w:t>q</w:t>
      </w:r>
      <w:r w:rsidR="005E745E" w:rsidRPr="00CF5AFE">
        <w:rPr>
          <w:sz w:val="20"/>
        </w:rPr>
        <w:t xml:space="preserve"> Sisältää seuraavat: immuunivälitteinen pneumoniitti ja pneumoniitti.</w:t>
      </w:r>
    </w:p>
    <w:p w14:paraId="64696A66" w14:textId="6B1E0333" w:rsidR="005E745E" w:rsidRPr="007136B3" w:rsidRDefault="00ED0550" w:rsidP="00181B78">
      <w:pPr>
        <w:ind w:left="227" w:hanging="227"/>
        <w:rPr>
          <w:sz w:val="20"/>
        </w:rPr>
      </w:pPr>
      <w:r>
        <w:rPr>
          <w:szCs w:val="22"/>
          <w:vertAlign w:val="superscript"/>
        </w:rPr>
        <w:t>r</w:t>
      </w:r>
      <w:r w:rsidR="005E745E" w:rsidRPr="00181B78">
        <w:rPr>
          <w:sz w:val="20"/>
          <w:vertAlign w:val="superscript"/>
        </w:rPr>
        <w:t xml:space="preserve"> </w:t>
      </w:r>
      <w:r w:rsidR="005E745E" w:rsidRPr="007136B3">
        <w:rPr>
          <w:sz w:val="20"/>
        </w:rPr>
        <w:t>Sisältää seuraavat: vatsakipu, alavatsakipu, ylävatsakipu ja kipu kyljessä.</w:t>
      </w:r>
    </w:p>
    <w:p w14:paraId="3B23C45D" w14:textId="49F9E2E0" w:rsidR="005E745E" w:rsidRPr="00CF5AFE" w:rsidRDefault="00ED0550" w:rsidP="005E745E">
      <w:pPr>
        <w:rPr>
          <w:sz w:val="20"/>
        </w:rPr>
      </w:pPr>
      <w:r>
        <w:rPr>
          <w:sz w:val="20"/>
          <w:vertAlign w:val="superscript"/>
        </w:rPr>
        <w:t>s</w:t>
      </w:r>
      <w:r w:rsidR="005E745E" w:rsidRPr="00CF5AFE">
        <w:rPr>
          <w:sz w:val="20"/>
        </w:rPr>
        <w:t xml:space="preserve"> Sisältää seuraavat: limakalvotulehdus ja stomatiitti.</w:t>
      </w:r>
    </w:p>
    <w:p w14:paraId="6631008B" w14:textId="71856790" w:rsidR="005E745E" w:rsidRPr="00181B78" w:rsidRDefault="00ED0550" w:rsidP="00181B78">
      <w:pPr>
        <w:rPr>
          <w:sz w:val="20"/>
        </w:rPr>
      </w:pPr>
      <w:r>
        <w:rPr>
          <w:sz w:val="20"/>
          <w:vertAlign w:val="superscript"/>
        </w:rPr>
        <w:t>t</w:t>
      </w:r>
      <w:r w:rsidR="005E745E" w:rsidRPr="00181B78">
        <w:rPr>
          <w:sz w:val="20"/>
          <w:vertAlign w:val="superscript"/>
        </w:rPr>
        <w:t xml:space="preserve"> </w:t>
      </w:r>
      <w:r w:rsidR="005E745E" w:rsidRPr="00181B78">
        <w:rPr>
          <w:sz w:val="20"/>
        </w:rPr>
        <w:t>Sisältää seuraavat: koliitti, enteriitti ja enterokoliitti.</w:t>
      </w:r>
    </w:p>
    <w:p w14:paraId="00EECFC2" w14:textId="6EE362C4" w:rsidR="005E745E" w:rsidRPr="00CF5AFE" w:rsidRDefault="00ED0550" w:rsidP="005E745E">
      <w:pPr>
        <w:ind w:left="227" w:hanging="227"/>
        <w:rPr>
          <w:sz w:val="20"/>
        </w:rPr>
      </w:pPr>
      <w:r>
        <w:rPr>
          <w:sz w:val="20"/>
          <w:vertAlign w:val="superscript"/>
        </w:rPr>
        <w:t>u</w:t>
      </w:r>
      <w:r w:rsidR="005E745E" w:rsidRPr="00CF5AFE">
        <w:rPr>
          <w:sz w:val="20"/>
          <w:vertAlign w:val="superscript"/>
        </w:rPr>
        <w:t xml:space="preserve"> </w:t>
      </w:r>
      <w:r w:rsidR="005E745E" w:rsidRPr="00CF5AFE">
        <w:rPr>
          <w:sz w:val="20"/>
        </w:rPr>
        <w:t>Sisältää seuraavat: autoimmuunihaimatulehdus, haimatulehdus ja akuutti haimatulehdus.</w:t>
      </w:r>
    </w:p>
    <w:p w14:paraId="64A4F13C" w14:textId="78DAB551" w:rsidR="005E745E" w:rsidRPr="00CF5AFE" w:rsidRDefault="00ED0550" w:rsidP="005E745E">
      <w:pPr>
        <w:rPr>
          <w:sz w:val="20"/>
        </w:rPr>
      </w:pPr>
      <w:r>
        <w:rPr>
          <w:sz w:val="20"/>
          <w:vertAlign w:val="superscript"/>
        </w:rPr>
        <w:t>v</w:t>
      </w:r>
      <w:r w:rsidR="005E745E" w:rsidRPr="00CF5AFE">
        <w:rPr>
          <w:sz w:val="20"/>
        </w:rPr>
        <w:t xml:space="preserve"> Sisältää seuraavat: kohonnut alaniiniaminotransferaasiarvo, kohonnut aspartaattiaminotransferaasiarvo, kohonneet maksaentsyymiarvot ja kohonneet transaminaasiarvot.</w:t>
      </w:r>
    </w:p>
    <w:p w14:paraId="26C767A3" w14:textId="1C12395A" w:rsidR="005E745E" w:rsidRPr="00CF5AFE" w:rsidRDefault="00ED0550" w:rsidP="005E745E">
      <w:pPr>
        <w:rPr>
          <w:sz w:val="20"/>
        </w:rPr>
      </w:pPr>
      <w:r>
        <w:rPr>
          <w:sz w:val="20"/>
          <w:vertAlign w:val="superscript"/>
        </w:rPr>
        <w:t>w</w:t>
      </w:r>
      <w:r w:rsidR="005E745E" w:rsidRPr="00CF5AFE">
        <w:rPr>
          <w:sz w:val="20"/>
        </w:rPr>
        <w:t xml:space="preserve"> Sisältää seuraavat: autoimmuunimaksatulehdus, maksatulehdus, maksasoluvaurio, maksatoksisuus, äkillinen maksatulehdus ja immuunivälitteinen hepatiitti.</w:t>
      </w:r>
    </w:p>
    <w:p w14:paraId="4ADF992D" w14:textId="7A0374BE" w:rsidR="005E745E" w:rsidRPr="00181B78" w:rsidRDefault="00B568FA" w:rsidP="00181B78">
      <w:pPr>
        <w:rPr>
          <w:sz w:val="20"/>
          <w:vertAlign w:val="superscript"/>
        </w:rPr>
      </w:pPr>
      <w:r>
        <w:rPr>
          <w:sz w:val="20"/>
          <w:vertAlign w:val="superscript"/>
        </w:rPr>
        <w:t>x</w:t>
      </w:r>
      <w:r w:rsidR="005E745E" w:rsidRPr="00181B78">
        <w:rPr>
          <w:sz w:val="20"/>
          <w:vertAlign w:val="superscript"/>
        </w:rPr>
        <w:t xml:space="preserve"> </w:t>
      </w:r>
      <w:r w:rsidR="005E745E" w:rsidRPr="007136B3">
        <w:rPr>
          <w:sz w:val="20"/>
        </w:rPr>
        <w:t>Sisältää seuraavat: ekseema, punoitus, ihottuma, makulaarinen ihottuma, makulopapulaarinen ihottuma, papulaarinen ihottuma, kutiava ihottuma ja märkärakkulainen ihottuma.</w:t>
      </w:r>
    </w:p>
    <w:p w14:paraId="7F043FB1" w14:textId="5698446B" w:rsidR="005E745E" w:rsidRDefault="00B568FA" w:rsidP="00181B78">
      <w:pPr>
        <w:rPr>
          <w:sz w:val="20"/>
        </w:rPr>
      </w:pPr>
      <w:r>
        <w:rPr>
          <w:sz w:val="20"/>
          <w:vertAlign w:val="superscript"/>
        </w:rPr>
        <w:t>y</w:t>
      </w:r>
      <w:r w:rsidR="005E745E" w:rsidRPr="00181B78">
        <w:rPr>
          <w:sz w:val="20"/>
          <w:vertAlign w:val="superscript"/>
        </w:rPr>
        <w:t xml:space="preserve"> </w:t>
      </w:r>
      <w:r w:rsidR="005E745E" w:rsidRPr="007136B3">
        <w:rPr>
          <w:sz w:val="20"/>
        </w:rPr>
        <w:t>Sisältää seuraavat: dermatiitti ja immuunivälitteinen dermatiitti.</w:t>
      </w:r>
    </w:p>
    <w:p w14:paraId="0650039F" w14:textId="374919AC" w:rsidR="00D876A2" w:rsidRPr="00CF5AFE" w:rsidRDefault="00B568FA" w:rsidP="00181B78">
      <w:pPr>
        <w:rPr>
          <w:sz w:val="20"/>
        </w:rPr>
      </w:pPr>
      <w:r>
        <w:rPr>
          <w:vertAlign w:val="superscript"/>
        </w:rPr>
        <w:t>z</w:t>
      </w:r>
      <w:r w:rsidR="0042238E">
        <w:rPr>
          <w:vertAlign w:val="superscript"/>
        </w:rPr>
        <w:t xml:space="preserve"> </w:t>
      </w:r>
      <w:r w:rsidR="0042238E" w:rsidRPr="009F4575">
        <w:rPr>
          <w:sz w:val="20"/>
        </w:rPr>
        <w:t>Sisältää seuraavat: rabdomyolyysi, myosiitti ja polymyosiitti.</w:t>
      </w:r>
    </w:p>
    <w:p w14:paraId="610C5C2A" w14:textId="4648FDEA" w:rsidR="005E745E" w:rsidRPr="00181B78" w:rsidRDefault="00B568FA" w:rsidP="00181B78">
      <w:pPr>
        <w:rPr>
          <w:sz w:val="20"/>
        </w:rPr>
      </w:pPr>
      <w:r>
        <w:rPr>
          <w:sz w:val="20"/>
          <w:vertAlign w:val="superscript"/>
        </w:rPr>
        <w:t>aa</w:t>
      </w:r>
      <w:r w:rsidR="005E745E" w:rsidRPr="00CF5AFE">
        <w:rPr>
          <w:sz w:val="20"/>
        </w:rPr>
        <w:t xml:space="preserve"> </w:t>
      </w:r>
      <w:r w:rsidR="005E745E" w:rsidRPr="007136B3">
        <w:rPr>
          <w:sz w:val="20"/>
        </w:rPr>
        <w:t>Sisältää seur</w:t>
      </w:r>
      <w:r w:rsidR="005E745E" w:rsidRPr="00FE5F0A">
        <w:rPr>
          <w:sz w:val="20"/>
        </w:rPr>
        <w:t xml:space="preserve">aavat: </w:t>
      </w:r>
      <w:r w:rsidR="005E745E" w:rsidRPr="004C2F61">
        <w:rPr>
          <w:sz w:val="20"/>
        </w:rPr>
        <w:t>autoimmuu</w:t>
      </w:r>
      <w:r w:rsidR="005E745E" w:rsidRPr="00951A22">
        <w:rPr>
          <w:sz w:val="20"/>
        </w:rPr>
        <w:t>nimunuaistulehdus</w:t>
      </w:r>
      <w:r w:rsidR="005E745E" w:rsidRPr="00282FC8">
        <w:rPr>
          <w:sz w:val="20"/>
        </w:rPr>
        <w:t xml:space="preserve"> ja immuunivälitteinen munuaistulehd</w:t>
      </w:r>
      <w:r w:rsidR="005E745E" w:rsidRPr="00181B78">
        <w:rPr>
          <w:sz w:val="20"/>
        </w:rPr>
        <w:t>us.</w:t>
      </w:r>
    </w:p>
    <w:p w14:paraId="3238A2A2" w14:textId="53F8C844" w:rsidR="005E745E" w:rsidRPr="00181B78" w:rsidRDefault="00B568FA" w:rsidP="00181B78">
      <w:pPr>
        <w:rPr>
          <w:sz w:val="20"/>
          <w:vertAlign w:val="superscript"/>
        </w:rPr>
      </w:pPr>
      <w:r>
        <w:rPr>
          <w:sz w:val="20"/>
          <w:vertAlign w:val="superscript"/>
        </w:rPr>
        <w:t>bb</w:t>
      </w:r>
      <w:r w:rsidR="005E745E" w:rsidRPr="00181B78">
        <w:rPr>
          <w:sz w:val="20"/>
          <w:vertAlign w:val="superscript"/>
        </w:rPr>
        <w:t xml:space="preserve"> </w:t>
      </w:r>
      <w:r w:rsidR="005E745E" w:rsidRPr="007136B3">
        <w:rPr>
          <w:sz w:val="20"/>
        </w:rPr>
        <w:t>Sisältää s</w:t>
      </w:r>
      <w:r w:rsidR="005E745E" w:rsidRPr="00FE5F0A">
        <w:rPr>
          <w:sz w:val="20"/>
        </w:rPr>
        <w:t>euraavat: perifeerinen edeema ja perifeerinen turvotus.</w:t>
      </w:r>
      <w:r w:rsidR="005E745E" w:rsidRPr="00181B78">
        <w:rPr>
          <w:sz w:val="20"/>
          <w:vertAlign w:val="superscript"/>
        </w:rPr>
        <w:t xml:space="preserve"> </w:t>
      </w:r>
    </w:p>
    <w:p w14:paraId="41C3DF7E" w14:textId="182251B1" w:rsidR="005E745E" w:rsidRPr="007136B3" w:rsidRDefault="00B568FA" w:rsidP="00181B78">
      <w:pPr>
        <w:rPr>
          <w:sz w:val="20"/>
        </w:rPr>
      </w:pPr>
      <w:r>
        <w:rPr>
          <w:sz w:val="20"/>
          <w:vertAlign w:val="superscript"/>
        </w:rPr>
        <w:t>cc</w:t>
      </w:r>
      <w:r w:rsidR="005E745E" w:rsidRPr="00181B78">
        <w:rPr>
          <w:sz w:val="20"/>
          <w:vertAlign w:val="superscript"/>
        </w:rPr>
        <w:t xml:space="preserve"> </w:t>
      </w:r>
      <w:r w:rsidR="005E745E" w:rsidRPr="007136B3">
        <w:rPr>
          <w:sz w:val="20"/>
        </w:rPr>
        <w:t>Sisältää seuraavat: infuusioon liittyvä reaktio ja nokkosihottuma.</w:t>
      </w:r>
    </w:p>
    <w:p w14:paraId="1261B8EC" w14:textId="77777777" w:rsidR="002C3B04" w:rsidRPr="00E038CF" w:rsidRDefault="002C3B04" w:rsidP="00BB2B6E">
      <w:pPr>
        <w:tabs>
          <w:tab w:val="clear" w:pos="567"/>
        </w:tabs>
        <w:spacing w:line="240" w:lineRule="auto"/>
        <w:ind w:left="11" w:right="11" w:hanging="11"/>
        <w:jc w:val="both"/>
        <w:rPr>
          <w:szCs w:val="22"/>
        </w:rPr>
      </w:pPr>
    </w:p>
    <w:p w14:paraId="49FFE889" w14:textId="77777777" w:rsidR="00F72945" w:rsidRPr="00E038CF" w:rsidRDefault="000E387C" w:rsidP="00110103">
      <w:pPr>
        <w:keepNext/>
        <w:spacing w:line="240" w:lineRule="auto"/>
        <w:rPr>
          <w:rFonts w:eastAsia="SimSun"/>
          <w:szCs w:val="22"/>
          <w:u w:val="single"/>
        </w:rPr>
      </w:pPr>
      <w:r w:rsidRPr="00E038CF">
        <w:rPr>
          <w:szCs w:val="22"/>
          <w:u w:val="single"/>
        </w:rPr>
        <w:t>Valikoitujen haittavaikutusten kuvaus</w:t>
      </w:r>
    </w:p>
    <w:p w14:paraId="7988AF73" w14:textId="3B2FE64D" w:rsidR="0038201A" w:rsidRDefault="004A25A2" w:rsidP="00110103">
      <w:pPr>
        <w:keepNext/>
        <w:spacing w:line="240" w:lineRule="auto"/>
      </w:pPr>
      <w:r w:rsidRPr="00E038CF">
        <w:t>IMFINZI-hoi</w:t>
      </w:r>
      <w:r w:rsidR="00954856">
        <w:t>toon liittyy</w:t>
      </w:r>
      <w:r w:rsidRPr="00E038CF">
        <w:t xml:space="preserve"> immuunivälitteisiä</w:t>
      </w:r>
      <w:r w:rsidR="00954856">
        <w:t xml:space="preserve"> haittavaikutuksia</w:t>
      </w:r>
      <w:r w:rsidRPr="00E038CF">
        <w:t xml:space="preserve">. Useimmat niistä, vaikeat reaktiot mukaan lukien, häviävät asianmukaisen hoidon aloittamisen </w:t>
      </w:r>
      <w:r w:rsidR="004213A7">
        <w:t>ja/</w:t>
      </w:r>
      <w:r w:rsidRPr="00E038CF">
        <w:t xml:space="preserve">tai IMFINZI-hoidon </w:t>
      </w:r>
      <w:r w:rsidR="000C6AD6">
        <w:t>muuttamisen</w:t>
      </w:r>
      <w:r w:rsidRPr="00E038CF">
        <w:t xml:space="preserve"> jälkeen. </w:t>
      </w:r>
      <w:r w:rsidR="000E387C" w:rsidRPr="00E038CF">
        <w:t xml:space="preserve">Seuraavia immuunivälitteisiä haittavaikutuksia koskevat tiedot </w:t>
      </w:r>
      <w:r w:rsidRPr="00E038CF">
        <w:t xml:space="preserve">ovat </w:t>
      </w:r>
      <w:r w:rsidR="00D002FB">
        <w:t>IMFINZI-monoterapiaa koskevasta</w:t>
      </w:r>
      <w:r w:rsidR="00D002FB" w:rsidRPr="00E038CF">
        <w:t xml:space="preserve"> </w:t>
      </w:r>
      <w:r w:rsidR="000E387C" w:rsidRPr="00E038CF">
        <w:t>yhdistetystä turvallisuustietokannasta, joka sisälsi tiedot PACIFIC</w:t>
      </w:r>
      <w:r w:rsidR="00DC1332">
        <w:noBreakHyphen/>
      </w:r>
      <w:r w:rsidR="00757715">
        <w:t>,</w:t>
      </w:r>
      <w:r w:rsidR="00DC1332">
        <w:t xml:space="preserve"> HIMALAYA- ja ADRIATIC</w:t>
      </w:r>
      <w:r w:rsidR="000E387C" w:rsidRPr="00E038CF">
        <w:t>-tutkimuks</w:t>
      </w:r>
      <w:r w:rsidR="00DC1332">
        <w:t>ii</w:t>
      </w:r>
      <w:r w:rsidR="000E387C" w:rsidRPr="00E038CF">
        <w:t xml:space="preserve">n </w:t>
      </w:r>
      <w:r w:rsidR="00DC1332">
        <w:t>sekä</w:t>
      </w:r>
      <w:r w:rsidR="000E387C" w:rsidRPr="00E038CF">
        <w:t xml:space="preserve"> </w:t>
      </w:r>
      <w:r w:rsidR="007E7662" w:rsidRPr="00E038CF">
        <w:t xml:space="preserve">lisätutkimuksiin </w:t>
      </w:r>
      <w:r w:rsidR="000E387C" w:rsidRPr="00E038CF">
        <w:t xml:space="preserve">osallistuneista </w:t>
      </w:r>
      <w:r w:rsidR="00613529">
        <w:t>4 </w:t>
      </w:r>
      <w:r w:rsidR="00DC1332">
        <w:t>642</w:t>
      </w:r>
      <w:r w:rsidR="000E387C" w:rsidRPr="00E038CF">
        <w:t xml:space="preserve"> potilaasta. </w:t>
      </w:r>
      <w:r w:rsidR="007E7662" w:rsidRPr="00E038CF">
        <w:t>Lisätutkimusten potilailla oli erilaisia kiinteitä kasvaimia</w:t>
      </w:r>
      <w:r w:rsidR="00881790" w:rsidRPr="00E038CF">
        <w:t>,</w:t>
      </w:r>
      <w:r w:rsidR="007E7662" w:rsidRPr="00E038CF">
        <w:t xml:space="preserve"> </w:t>
      </w:r>
      <w:r w:rsidR="00881790" w:rsidRPr="00E038CF">
        <w:t xml:space="preserve">ja niissä arvioitiin </w:t>
      </w:r>
      <w:r w:rsidR="007E7662" w:rsidRPr="00E038CF">
        <w:t>käyttöaihei</w:t>
      </w:r>
      <w:r w:rsidR="00881790" w:rsidRPr="00E038CF">
        <w:t>t</w:t>
      </w:r>
      <w:r w:rsidR="007E7662" w:rsidRPr="00E038CF">
        <w:t>a, joihin durvalumabia ei ole hyväksytty</w:t>
      </w:r>
      <w:r w:rsidR="00881790" w:rsidRPr="00E038CF">
        <w:t>.</w:t>
      </w:r>
      <w:r w:rsidR="007E7662" w:rsidRPr="00E038CF" w:rsidDel="007E7662">
        <w:t xml:space="preserve"> </w:t>
      </w:r>
      <w:r w:rsidR="00B81062" w:rsidRPr="00E038CF">
        <w:t>IMFINZI</w:t>
      </w:r>
      <w:r w:rsidR="000E387C" w:rsidRPr="00E038CF">
        <w:t>-valmistetta annettiin kaikissa tutkimuksissa 10 mg/kg kahden viikon välein</w:t>
      </w:r>
      <w:r w:rsidR="00881790" w:rsidRPr="00E038CF">
        <w:t>, 20 mg/kg 4 viikon välein tai 1 500 mg 3</w:t>
      </w:r>
      <w:r w:rsidR="00894D67">
        <w:t> </w:t>
      </w:r>
      <w:r w:rsidR="00881790" w:rsidRPr="00E038CF">
        <w:t>tai 4 viikon välein. Solunsalpaajahoidon kanssa yhdistelmänä annetun IMFINZI-hoidon merkittävien haittavaikutusten tiedot esitetään tapauksissa, joissa havaittiin kliinisesti oleellisia eroja IMFINZI-monoterapiaan nähden</w:t>
      </w:r>
      <w:r w:rsidR="000E387C" w:rsidRPr="00E038CF">
        <w:t xml:space="preserve">. </w:t>
      </w:r>
    </w:p>
    <w:p w14:paraId="0BBFCD43" w14:textId="77777777" w:rsidR="00D002FB" w:rsidRDefault="00D002FB" w:rsidP="00110103">
      <w:pPr>
        <w:keepNext/>
        <w:spacing w:line="240" w:lineRule="auto"/>
        <w:rPr>
          <w:szCs w:val="22"/>
        </w:rPr>
      </w:pPr>
    </w:p>
    <w:p w14:paraId="583227D4" w14:textId="77777777" w:rsidR="00D002FB" w:rsidRDefault="00D002FB" w:rsidP="00D002FB">
      <w:r>
        <w:t>Tiedot seuraavista immuunivälitteisistä haittavaikutuksista perustuvat myös tietoihin 2 280 potilaasta, jotka saivat joko IMFINZI-valmistetta (20 mg/kg) 4 viikon välein yhdistelmänä tremelimumabin (1 mg/kg) kanssa tai IMFINZI-valmistetta (1 500 mg) yhdistelmänä tremelimumabin (75 mg) kanssa 4 viikon välein. Tremelimumabin ja platinapohjaisen solunsalpaajahoidon kanssa yhdistelmänä annetun IMFINZI-hoidon merkittävien haittavaikutusten tiedot on esitetty tapauksissa, joissa havaittiin kliinisesti oleellisia eroja verrattuna IMFINZI-valmisteen käyttöön yhdistelmänä tremelimumabin kanssa.</w:t>
      </w:r>
    </w:p>
    <w:p w14:paraId="172EDB77" w14:textId="77777777" w:rsidR="00D002FB" w:rsidRPr="00CF5AFE" w:rsidRDefault="00D002FB" w:rsidP="00D002FB"/>
    <w:p w14:paraId="7BA629D6" w14:textId="77777777" w:rsidR="00D002FB" w:rsidRPr="00CF5AFE" w:rsidRDefault="00D002FB" w:rsidP="00D002FB">
      <w:r w:rsidRPr="00CF5AFE">
        <w:t>Seuraavia immuunivälitteisiä haittavaikutuksia koskevat tiedot perustuvat myös tremelimumabin (300 mg) kanssa yhdistelmänä käytettyä IMFINZI-valmistetta koskevaan yhdistettyyn turvallisuustietokantaan, johon kuului 462 potilasta, joilla oli maksasolusyöpä (maksasolusyöpää koskeva yhdistetty tietoaineisto). Näissä kahdessa tutkimuksessa IMFINZI-valmistetta annettiin 1</w:t>
      </w:r>
      <w:r>
        <w:t> </w:t>
      </w:r>
      <w:r w:rsidRPr="00CF5AFE">
        <w:t xml:space="preserve">500 mg:n annoksina yhdistelmänä tremelimumabin (300 mg) kanssa 4 viikon välein. </w:t>
      </w:r>
    </w:p>
    <w:p w14:paraId="309FED21" w14:textId="77777777" w:rsidR="00D002FB" w:rsidRPr="00E038CF" w:rsidRDefault="00D002FB" w:rsidP="00110103">
      <w:pPr>
        <w:keepNext/>
        <w:spacing w:line="240" w:lineRule="auto"/>
        <w:rPr>
          <w:szCs w:val="22"/>
        </w:rPr>
      </w:pPr>
    </w:p>
    <w:p w14:paraId="0258E488" w14:textId="77777777" w:rsidR="008751AD" w:rsidRDefault="00D002FB" w:rsidP="00110103">
      <w:pPr>
        <w:spacing w:line="240" w:lineRule="auto"/>
      </w:pPr>
      <w:r w:rsidRPr="00E038CF">
        <w:t>Näiden haittavaikutusten hoitosuositukset on kuvattu kohd</w:t>
      </w:r>
      <w:r>
        <w:t>i</w:t>
      </w:r>
      <w:r w:rsidRPr="00E038CF">
        <w:t>ssa </w:t>
      </w:r>
      <w:r>
        <w:t xml:space="preserve">4.2 ja </w:t>
      </w:r>
      <w:r w:rsidRPr="00E038CF">
        <w:t>4.4.</w:t>
      </w:r>
    </w:p>
    <w:p w14:paraId="2743EB35" w14:textId="77777777" w:rsidR="00D002FB" w:rsidRPr="00E038CF" w:rsidRDefault="00D002FB" w:rsidP="00110103">
      <w:pPr>
        <w:spacing w:line="240" w:lineRule="auto"/>
        <w:rPr>
          <w:szCs w:val="22"/>
        </w:rPr>
      </w:pPr>
    </w:p>
    <w:p w14:paraId="73A313C4" w14:textId="77777777" w:rsidR="00D3197D" w:rsidRPr="00E038CF" w:rsidRDefault="000E387C" w:rsidP="00110103">
      <w:pPr>
        <w:keepNext/>
        <w:spacing w:line="240" w:lineRule="auto"/>
        <w:rPr>
          <w:i/>
          <w:u w:val="single"/>
        </w:rPr>
      </w:pPr>
      <w:r w:rsidRPr="00E038CF">
        <w:rPr>
          <w:i/>
          <w:u w:val="single"/>
        </w:rPr>
        <w:t>Immuunivälitteinen pneumoniitti</w:t>
      </w:r>
    </w:p>
    <w:p w14:paraId="523A29EF" w14:textId="19E8D89D" w:rsidR="004A25A2" w:rsidRPr="00E038CF" w:rsidRDefault="004A25A2" w:rsidP="00110103">
      <w:pPr>
        <w:spacing w:line="240" w:lineRule="auto"/>
      </w:pPr>
      <w:r w:rsidRPr="00E038CF">
        <w:t>IMFINZI-monoterapiaa koskeneessa yhdistetyssä turvallisuustietokannassa (n = </w:t>
      </w:r>
      <w:bookmarkStart w:id="256" w:name="_Hlk43985035"/>
      <w:r w:rsidR="001B6240">
        <w:t>4 </w:t>
      </w:r>
      <w:r w:rsidR="00DC1332">
        <w:t>642</w:t>
      </w:r>
      <w:bookmarkEnd w:id="256"/>
      <w:r w:rsidRPr="00E038CF">
        <w:t xml:space="preserve">, useita kasvaintyyppejä) immuunivälitteistä pneumoniittia oli todettu </w:t>
      </w:r>
      <w:r w:rsidR="00642E73">
        <w:t>1</w:t>
      </w:r>
      <w:r w:rsidR="00DC1332">
        <w:t>47</w:t>
      </w:r>
      <w:r w:rsidRPr="00E038CF">
        <w:t> potilaalla (</w:t>
      </w:r>
      <w:r w:rsidR="00DC1332">
        <w:t>3,2</w:t>
      </w:r>
      <w:r w:rsidRPr="00E038CF">
        <w:t xml:space="preserve"> %). Näistä vaikeusasteen 3 tapahtumia oli </w:t>
      </w:r>
      <w:r w:rsidR="00DC1332">
        <w:t>3</w:t>
      </w:r>
      <w:r w:rsidR="00FC705D">
        <w:t>7</w:t>
      </w:r>
      <w:r w:rsidRPr="00E038CF">
        <w:t> potilaalla (0,</w:t>
      </w:r>
      <w:r w:rsidR="00DC1332">
        <w:t>8</w:t>
      </w:r>
      <w:r w:rsidR="00881790" w:rsidRPr="00E038CF">
        <w:t> </w:t>
      </w:r>
      <w:r w:rsidRPr="00E038CF">
        <w:t xml:space="preserve">%), vaikeusasteen 4 tapahtumia </w:t>
      </w:r>
      <w:r w:rsidR="00881790" w:rsidRPr="00E038CF">
        <w:t>2</w:t>
      </w:r>
      <w:r w:rsidRPr="00E038CF">
        <w:t xml:space="preserve"> potilaalla (&lt; 0,1 %) ja vaikeusasteen 5 tapahtumia </w:t>
      </w:r>
      <w:r w:rsidR="00DC1332">
        <w:t>10</w:t>
      </w:r>
      <w:r w:rsidR="00881790" w:rsidRPr="00E038CF">
        <w:t> </w:t>
      </w:r>
      <w:r w:rsidRPr="00E038CF">
        <w:t>potilaalla (0,</w:t>
      </w:r>
      <w:r w:rsidR="00881790" w:rsidRPr="00E038CF">
        <w:t>2 </w:t>
      </w:r>
      <w:r w:rsidRPr="00E038CF">
        <w:t>%). Mediaaniaika immuunivälitteisen pneumoniitin ilmaantumiseen oli 5</w:t>
      </w:r>
      <w:r w:rsidR="00D6026B">
        <w:t>6</w:t>
      </w:r>
      <w:r w:rsidRPr="00E038CF">
        <w:t xml:space="preserve"> päivää (vaihteluväli: </w:t>
      </w:r>
      <w:r w:rsidR="00DC1332">
        <w:t>1 </w:t>
      </w:r>
      <w:r w:rsidRPr="00E038CF">
        <w:t>–</w:t>
      </w:r>
      <w:r w:rsidR="00DC1332">
        <w:t> 1 308</w:t>
      </w:r>
      <w:r w:rsidR="00881790" w:rsidRPr="00E038CF">
        <w:t> </w:t>
      </w:r>
      <w:r w:rsidRPr="00E038CF">
        <w:t xml:space="preserve">päivää). </w:t>
      </w:r>
      <w:r w:rsidR="00237BC7">
        <w:t>1</w:t>
      </w:r>
      <w:r w:rsidR="00DC1332">
        <w:t>47</w:t>
      </w:r>
      <w:r w:rsidRPr="00E038CF">
        <w:t xml:space="preserve"> potilaasta </w:t>
      </w:r>
      <w:r w:rsidR="00DC1332">
        <w:t>114</w:t>
      </w:r>
      <w:r w:rsidR="00881790" w:rsidRPr="00E038CF">
        <w:t xml:space="preserve"> </w:t>
      </w:r>
      <w:r w:rsidRPr="00E038CF">
        <w:t xml:space="preserve">sai suuriannoksista kortikosteroidihoitoa (prednisonia vähintään 40 mg:n vuorokausiannoksella tai vastaavaa hoitoa) </w:t>
      </w:r>
      <w:r w:rsidR="00DC1332">
        <w:t>ja 4</w:t>
      </w:r>
      <w:r w:rsidRPr="00E038CF">
        <w:t xml:space="preserve"> potilasta sai myös </w:t>
      </w:r>
      <w:r w:rsidR="00DC1332">
        <w:t>muita immu</w:t>
      </w:r>
      <w:r w:rsidR="00432591">
        <w:t>unisalpaajia</w:t>
      </w:r>
      <w:r w:rsidR="00DC1332">
        <w:t xml:space="preserve">, kuten </w:t>
      </w:r>
      <w:r w:rsidRPr="00E038CF">
        <w:t>infliksimabia</w:t>
      </w:r>
      <w:r w:rsidR="00881790" w:rsidRPr="00E038CF">
        <w:t xml:space="preserve"> </w:t>
      </w:r>
      <w:r w:rsidR="00432591">
        <w:t>tai</w:t>
      </w:r>
      <w:r w:rsidR="00881790" w:rsidRPr="00E038CF">
        <w:t xml:space="preserve"> siklosporiinia</w:t>
      </w:r>
      <w:r w:rsidRPr="00E038CF">
        <w:t xml:space="preserve">. IMFINZI-hoito lopetettiin </w:t>
      </w:r>
      <w:r w:rsidR="00432591">
        <w:t>6</w:t>
      </w:r>
      <w:r w:rsidR="00237BC7">
        <w:t>0</w:t>
      </w:r>
      <w:r w:rsidRPr="00E038CF">
        <w:t xml:space="preserve"> potilaalla. Pneumoniitti parani </w:t>
      </w:r>
      <w:r w:rsidR="00432591">
        <w:t>85</w:t>
      </w:r>
      <w:r w:rsidR="00881790" w:rsidRPr="00E038CF">
        <w:t> </w:t>
      </w:r>
      <w:r w:rsidRPr="00E038CF">
        <w:t>potilaalla.</w:t>
      </w:r>
    </w:p>
    <w:p w14:paraId="1C6786AD" w14:textId="77777777" w:rsidR="00E935CB" w:rsidRPr="00E038CF" w:rsidRDefault="00E935CB" w:rsidP="00110103">
      <w:pPr>
        <w:spacing w:line="240" w:lineRule="auto"/>
      </w:pPr>
    </w:p>
    <w:p w14:paraId="4AA64DF3" w14:textId="2022EC43" w:rsidR="00625FE9" w:rsidRPr="00E038CF" w:rsidRDefault="000E387C" w:rsidP="00110103">
      <w:pPr>
        <w:spacing w:line="240" w:lineRule="auto"/>
      </w:pPr>
      <w:r w:rsidRPr="00E038CF">
        <w:t>Immuunivälitteistä pneumoniittia ilmeni PACIFIC-tutkimuksessa enemmän potilailla, jo</w:t>
      </w:r>
      <w:r w:rsidR="000F00B4" w:rsidRPr="00E038CF">
        <w:t xml:space="preserve">illa samanaikaisen kemosädehoidon päättymisestä oli </w:t>
      </w:r>
      <w:r w:rsidRPr="00E038CF">
        <w:t>1–42 </w:t>
      </w:r>
      <w:r w:rsidR="000F00B4" w:rsidRPr="00E038CF">
        <w:t>päivää</w:t>
      </w:r>
      <w:r w:rsidRPr="00E038CF">
        <w:t xml:space="preserve"> ennen tutkimu</w:t>
      </w:r>
      <w:r w:rsidR="00393B8B">
        <w:t>shoidon</w:t>
      </w:r>
      <w:r w:rsidRPr="00E038CF">
        <w:t xml:space="preserve"> aloittamista</w:t>
      </w:r>
      <w:r w:rsidR="000F00B4" w:rsidRPr="00E038CF">
        <w:t xml:space="preserve"> (</w:t>
      </w:r>
      <w:r w:rsidR="00F959CF">
        <w:t>10,7</w:t>
      </w:r>
      <w:r w:rsidR="000F00B4" w:rsidRPr="00E038CF">
        <w:t> %)</w:t>
      </w:r>
      <w:r w:rsidRPr="00E038CF">
        <w:t>, kuin muilla yhdistetyn turvallisuustietokannan potilailla (</w:t>
      </w:r>
      <w:r w:rsidR="00F959CF">
        <w:t>1,0</w:t>
      </w:r>
      <w:r w:rsidRPr="00E038CF">
        <w:t> %).</w:t>
      </w:r>
    </w:p>
    <w:p w14:paraId="69093878" w14:textId="77777777" w:rsidR="00A868F6" w:rsidRPr="00E038CF" w:rsidRDefault="00A868F6" w:rsidP="00110103">
      <w:pPr>
        <w:spacing w:line="240" w:lineRule="auto"/>
      </w:pPr>
    </w:p>
    <w:p w14:paraId="21C84197" w14:textId="3536FBE2" w:rsidR="00D3197D" w:rsidRPr="00E038CF" w:rsidRDefault="000E387C" w:rsidP="00110103">
      <w:pPr>
        <w:spacing w:line="240" w:lineRule="auto"/>
      </w:pPr>
      <w:r w:rsidRPr="00E038CF">
        <w:t>PACIFIC-tutkimuksessa (n = 4</w:t>
      </w:r>
      <w:r w:rsidR="0076725B" w:rsidRPr="00E038CF">
        <w:t xml:space="preserve">75 </w:t>
      </w:r>
      <w:r w:rsidR="00B81062" w:rsidRPr="00E038CF">
        <w:t>IMFINZI</w:t>
      </w:r>
      <w:r w:rsidR="0076725B" w:rsidRPr="00E038CF">
        <w:t>-hoitohaarassa ja n = </w:t>
      </w:r>
      <w:r w:rsidRPr="00E038CF">
        <w:t xml:space="preserve">234 lumehaarassa) ilmeni immuunivälitteistä pneumoniittia </w:t>
      </w:r>
      <w:r w:rsidR="001A7F88">
        <w:t>47 </w:t>
      </w:r>
      <w:r w:rsidRPr="00E038CF">
        <w:t>potilaalla (</w:t>
      </w:r>
      <w:r w:rsidR="001A7F88">
        <w:t>9,9</w:t>
      </w:r>
      <w:r w:rsidRPr="00E038CF">
        <w:t xml:space="preserve"> %) </w:t>
      </w:r>
      <w:r w:rsidR="00B81062" w:rsidRPr="00E038CF">
        <w:t>IMFINZI</w:t>
      </w:r>
      <w:r w:rsidRPr="00E038CF">
        <w:t>-valmistetta saaneiden ryhmässä ja 1</w:t>
      </w:r>
      <w:r w:rsidR="001A7F88">
        <w:t>4</w:t>
      </w:r>
      <w:r w:rsidRPr="00E038CF">
        <w:t> potilaalla (6,</w:t>
      </w:r>
      <w:r w:rsidR="001A7F88">
        <w:t>0</w:t>
      </w:r>
      <w:r w:rsidRPr="00E038CF">
        <w:t xml:space="preserve"> %) lumeryhmässä. Näistä vaikeusasteen 3 tapahtumia oli </w:t>
      </w:r>
      <w:r w:rsidR="001A7F88">
        <w:t>9</w:t>
      </w:r>
      <w:r w:rsidRPr="00E038CF">
        <w:t> potilaalla (1,</w:t>
      </w:r>
      <w:r w:rsidR="001A7F88">
        <w:t>9</w:t>
      </w:r>
      <w:r w:rsidRPr="00E038CF">
        <w:t xml:space="preserve"> %) </w:t>
      </w:r>
      <w:r w:rsidR="00B81062" w:rsidRPr="00E038CF">
        <w:t>IMFINZI</w:t>
      </w:r>
      <w:r w:rsidRPr="00E038CF">
        <w:t xml:space="preserve">-ryhmässä ja 6 potilaalla (2,6 %) lumeryhmässä sekä vaikeusasteen 5 (kuolemaan johtaneita) tapahtumia 4 potilaalla (0,8 %) </w:t>
      </w:r>
      <w:r w:rsidR="00B81062" w:rsidRPr="00E038CF">
        <w:t>IMFINZI</w:t>
      </w:r>
      <w:r w:rsidRPr="00E038CF">
        <w:t xml:space="preserve">-ryhmässä ja 3 potilaalla (1,3 %) lumeryhmässä. Mediaaniaika pneumoniitin ilmaantumiseen oli </w:t>
      </w:r>
      <w:r w:rsidR="00B81062" w:rsidRPr="00E038CF">
        <w:t>IMFINZI</w:t>
      </w:r>
      <w:r w:rsidRPr="00E038CF">
        <w:t xml:space="preserve">-ryhmässä </w:t>
      </w:r>
      <w:r w:rsidR="001A7F88">
        <w:t>46</w:t>
      </w:r>
      <w:r w:rsidRPr="00E038CF">
        <w:t xml:space="preserve"> päivää (vaihteluväli: </w:t>
      </w:r>
      <w:r w:rsidR="001A7F88">
        <w:t>2</w:t>
      </w:r>
      <w:r w:rsidRPr="00E038CF">
        <w:t>–34</w:t>
      </w:r>
      <w:r w:rsidR="001A7F88">
        <w:t>2</w:t>
      </w:r>
      <w:r w:rsidRPr="00E038CF">
        <w:t> päivää) ja lumeryhmässä 5</w:t>
      </w:r>
      <w:r w:rsidR="001A7F88">
        <w:t>7</w:t>
      </w:r>
      <w:r w:rsidRPr="00E038CF">
        <w:t xml:space="preserve"> päivää (vaihteluväli: </w:t>
      </w:r>
      <w:r w:rsidR="001A7F88">
        <w:t>26</w:t>
      </w:r>
      <w:r w:rsidRPr="00E038CF">
        <w:t>–2</w:t>
      </w:r>
      <w:r w:rsidR="001A7F88">
        <w:t>5</w:t>
      </w:r>
      <w:r w:rsidRPr="00E038CF">
        <w:t xml:space="preserve">3 päivää). </w:t>
      </w:r>
      <w:r w:rsidR="00B81062" w:rsidRPr="00E038CF">
        <w:t>IMFINZI</w:t>
      </w:r>
      <w:r w:rsidRPr="00E038CF">
        <w:t xml:space="preserve">-valmistetta saaneiden ryhmässä </w:t>
      </w:r>
      <w:r w:rsidR="001A7F88">
        <w:t>kaikki potilaat</w:t>
      </w:r>
      <w:r w:rsidRPr="00E038CF">
        <w:t xml:space="preserve"> sai</w:t>
      </w:r>
      <w:r w:rsidR="001A7F88">
        <w:t>vat</w:t>
      </w:r>
      <w:r w:rsidRPr="00E038CF">
        <w:t xml:space="preserve"> systeemistä kortikosteroidia, ja näistä </w:t>
      </w:r>
      <w:r w:rsidR="001A7F88">
        <w:t>30</w:t>
      </w:r>
      <w:r w:rsidRPr="00E038CF">
        <w:t xml:space="preserve"> potilasta sai suuriannoksista kortikosteroidihoitoa (prednisonia vähintään 40 mg:n vuorokausiannoksella tai vastaavaa hoitoa) ja 2 potilasta sai myös infliksimabia. Lumeryhmässä </w:t>
      </w:r>
      <w:r w:rsidR="001A7F88">
        <w:t>kaikki potilaat</w:t>
      </w:r>
      <w:r w:rsidRPr="00E038CF">
        <w:t xml:space="preserve"> sai</w:t>
      </w:r>
      <w:r w:rsidR="001A7F88">
        <w:t>vat</w:t>
      </w:r>
      <w:r w:rsidRPr="00E038CF">
        <w:t xml:space="preserve"> systeemistä kortikosteroidihoitoa, ja näistä </w:t>
      </w:r>
      <w:r w:rsidR="001A7F88">
        <w:t>12</w:t>
      </w:r>
      <w:r w:rsidRPr="00E038CF">
        <w:t xml:space="preserve"> potilasta sai suuriannoksista kortikosteroidihoitoa </w:t>
      </w:r>
      <w:r w:rsidR="001A7F88">
        <w:t>ja 1 potilas sai myös syklofosfamidia ja takrolimuusia</w:t>
      </w:r>
      <w:r w:rsidRPr="00E038CF">
        <w:t>. Pneumoniitti parani 2</w:t>
      </w:r>
      <w:r w:rsidR="00E00B43">
        <w:t>9</w:t>
      </w:r>
      <w:r w:rsidRPr="00E038CF">
        <w:t xml:space="preserve"> potilaalla </w:t>
      </w:r>
      <w:r w:rsidR="00B81062" w:rsidRPr="00E038CF">
        <w:t>IMFINZI</w:t>
      </w:r>
      <w:r w:rsidRPr="00E038CF">
        <w:t>-ryhmässä ja 6 potilaalla lumeryhmässä.</w:t>
      </w:r>
    </w:p>
    <w:p w14:paraId="1A890A36" w14:textId="77777777" w:rsidR="00E50FD1" w:rsidRDefault="00E50FD1" w:rsidP="00110103">
      <w:pPr>
        <w:spacing w:line="240" w:lineRule="auto"/>
      </w:pPr>
    </w:p>
    <w:p w14:paraId="27FDAE09" w14:textId="24B7C235" w:rsidR="00432591" w:rsidRDefault="0031163B" w:rsidP="00AD5DCE">
      <w:pPr>
        <w:spacing w:line="240" w:lineRule="auto"/>
      </w:pPr>
      <w:r>
        <w:t xml:space="preserve">ADRIATIC-tutkimuksessa rajoittunutta pienisoluista keuhkosyöpää sairastavilla potilailla (n = 262 IMFINZI-hoitohaarassa ja n = 265 lumehaarassa) ilmeni immuunivälitteistä pneumoniittia 31 potilaalla (11,8 %) IMFINZI-valmistetta saaneiden ryhmässä ja 8 potilaalla (3,0 %) lumeryhmässä. </w:t>
      </w:r>
      <w:r w:rsidR="00070985">
        <w:t>Näistä vaikeusasteen 3 tapahtumia oli 5 potilaalla (1,9 %) IMFINZI-ryhmässä ja 1 potilaalla (0,4 %) lumeryhmässä</w:t>
      </w:r>
      <w:r w:rsidR="009118B6">
        <w:t>.</w:t>
      </w:r>
      <w:r w:rsidR="00070985">
        <w:t xml:space="preserve"> </w:t>
      </w:r>
      <w:r w:rsidR="00B53AC3">
        <w:t>Yhdellä</w:t>
      </w:r>
      <w:r w:rsidR="00070985">
        <w:t xml:space="preserve"> potilaalla (0,4 %) IMFINZI-ryhmässä ilmeni vaikeusasteen 5 </w:t>
      </w:r>
      <w:r w:rsidR="00A26686">
        <w:t xml:space="preserve">(kuolemaan johtanut) </w:t>
      </w:r>
      <w:r w:rsidR="00070985">
        <w:t>tapahtuma.</w:t>
      </w:r>
      <w:r w:rsidR="00A26686">
        <w:t xml:space="preserve"> Mediaaniaika </w:t>
      </w:r>
      <w:r w:rsidR="006B555B">
        <w:t xml:space="preserve">immuunivälitteisen </w:t>
      </w:r>
      <w:r w:rsidR="00A26686">
        <w:t>pneumoniitin ilmaantumiseen oli IMFINZI-ryhmässä 55 päivää (vaihteluväli: 1–375 päivää) ja lumeryhmässä 65,5 päivää (vaihteluväli: 24–124 päivää). IMFINZI-valmistetta saaneiden ryhmässä kaikki potilaat saivat systeemistä kortikosteroidi</w:t>
      </w:r>
      <w:r w:rsidR="00331336">
        <w:t>hoito</w:t>
      </w:r>
      <w:r w:rsidR="00A26686">
        <w:t>a, ja näistä 25 potilasta sai suuriannoksista kortikosteroidihoitoa (prednisonia vähintään 40 mg:n vuorokausiannoksella tai vastaavaa hoitoa) ja 1 potilas sai myös infliksimabia. Lumeryhmässä kaikki potilaat saivat systeemistä kortikosteroidihoitoa</w:t>
      </w:r>
      <w:r w:rsidR="00331336">
        <w:t>, ja näistä 7 potilasta sai suuriannoksista kortikosteroidihoitoa. Pneumoniitti parani 18 potilaalla IMFINZI-ryhmässä ja 3 potilaalla lumeryhmässä.</w:t>
      </w:r>
    </w:p>
    <w:p w14:paraId="093BEDB5" w14:textId="77777777" w:rsidR="00432591" w:rsidRDefault="00432591" w:rsidP="00AD5DCE">
      <w:pPr>
        <w:spacing w:line="240" w:lineRule="auto"/>
      </w:pPr>
    </w:p>
    <w:p w14:paraId="1659709E" w14:textId="4A0A53C1" w:rsidR="00AD5DCE" w:rsidRDefault="00AD5DCE" w:rsidP="00AD5DCE">
      <w:pPr>
        <w:spacing w:line="240" w:lineRule="auto"/>
      </w:pPr>
      <w:r>
        <w:t>Tremelimumabin kanssa yhdistelmänä käytettyä IMFINZI-valmistetta koskeneessa yhdistetyssä turvallisuustietokannassa (n = 2 280) immuunivälitteistä pneumoniittia oli todettu 86 potilaalla (3,8 %). Näistä vaikeusasteen 3 tapahtumia oli 30 potilaalla (1,3 %), vaikeusasteen 4 tapahtuma 1 potilaalla (&lt; 0,1 %) ja vaikeusasteen 5 (eli kuolemaan johtaneita) tapahtumia 7 potilaalla (0,3 %). Mediaaniaika haittavaikutuksen ilmaantumiseen oli 57 päivää (vaihteluväli: 8–912 päivää). Kaikki potilaat saivat systeemistä kortikosteroidihoitoa, ja 86 potilaasta 79 sai suuriannoksista kortikosteroidihoitoa (prednisonia vähintään 40 mg:n vuorokausiannoksella tai vastaavaa hoitoa). Seitsemän potilasta sai myös muita immuunisalpaajia. Hoito lopetettiin 39 potilaalla. Immuunivälitteinen pneumoniitti parani 51 potilaalla.</w:t>
      </w:r>
    </w:p>
    <w:p w14:paraId="00421D51" w14:textId="77777777" w:rsidR="00AD5DCE" w:rsidRDefault="00AD5DCE" w:rsidP="00AD5DCE">
      <w:pPr>
        <w:spacing w:line="240" w:lineRule="auto"/>
      </w:pPr>
    </w:p>
    <w:p w14:paraId="036B5D95" w14:textId="77777777" w:rsidR="00AD5DCE" w:rsidRPr="00E038CF" w:rsidRDefault="00AD5DCE" w:rsidP="00E50D25">
      <w:r w:rsidRPr="00CF5AFE">
        <w:t xml:space="preserve">Maksasolusyöpää koskevassa yhdistetyssä tietoaineistossa (n = 462) immuunivälitteistä pneumoniittia oli todettu 6 potilaalla (1,3 %). Näistä vaikeusasteen 3 tapahtumia oli 1 potilaalla (0,2 %) ja vaikeusasteen 5 (eli kuolemaan johtaneita) tapahtumia 1 potilaalla (0,2 %). Mediaaniaika haittavaikutuksen ilmaantumiseen oli 29 päivää (vaihteluväli: 5–774 päivää). Kuusi potilasta sai systeemistä kortikosteroidihoitoa, ja näistä kuudesta potilaasta viisi sai suuriannoksista kortikosteroidihoitoa (prednisonia vähintään 40 mg vuorokaudessa tai vastaavaa hoitoa). Yksi potilas sai myös muita immuunisalpaajia. Hoito lopetettiin 2 potilaalla. Immuunivälitteinen pneumoniitti parani 3 potilaalla. </w:t>
      </w:r>
    </w:p>
    <w:p w14:paraId="48F1D69A" w14:textId="77777777" w:rsidR="00AD5DCE" w:rsidRDefault="00AD5DCE" w:rsidP="00110103">
      <w:pPr>
        <w:spacing w:line="240" w:lineRule="auto"/>
      </w:pPr>
    </w:p>
    <w:p w14:paraId="26D588C7" w14:textId="77777777" w:rsidR="001B6113" w:rsidRDefault="001B6113" w:rsidP="001B6113">
      <w:r>
        <w:t xml:space="preserve">DUO-E-tutkimuksessa 238 potilasta sai platinapohjaista solunsalpaajahoitoa yhdistelmänä </w:t>
      </w:r>
      <w:r>
        <w:rPr>
          <w:color w:val="000000" w:themeColor="text1"/>
        </w:rPr>
        <w:t xml:space="preserve">IMFINZI-valmisteen kanssa ja tämän jälkeen IMFINZI-valmistetta yhdistelmänä olaparibin kanssa </w:t>
      </w:r>
      <w:r>
        <w:t>(platinapohjainen solunsalpaajahoito</w:t>
      </w:r>
      <w:r>
        <w:rPr>
          <w:color w:val="000000" w:themeColor="text1"/>
        </w:rPr>
        <w:t xml:space="preserve"> + </w:t>
      </w:r>
      <w:r>
        <w:t>IMFINZI + olaparibi -hoitohaara), ja heistä 5:llä (2,1 %) ilmeni immuunivälitteistä pneumoniittia. Näistä vaikeusasteen 3 tapahtumia oli 3 potilaalla (1,3 %). Mediaaniaika haittavaikutuksen ilmaantumiseen oli 85 päivää (vaihteluväli: 65–321 päivää). 5 potilasta sai systeemistä kortikosteroidihoitoa, ja heistä 4 potilasta sai suuriannoksista kortikosteroidihoitoa (prednisonia vähintään 40 mg vuorokaudessa tai vastaavaa hoitoa). Immuunivälitteinen pneumoniitti parani kaikilla 5 potilaalla.</w:t>
      </w:r>
    </w:p>
    <w:p w14:paraId="07EA3999" w14:textId="77777777" w:rsidR="009B1C70" w:rsidRPr="00E038CF" w:rsidRDefault="009B1C70" w:rsidP="00110103">
      <w:pPr>
        <w:spacing w:line="240" w:lineRule="auto"/>
      </w:pPr>
    </w:p>
    <w:p w14:paraId="00C2A003" w14:textId="77777777" w:rsidR="00D3197D" w:rsidRPr="00E038CF" w:rsidRDefault="000E387C" w:rsidP="00110103">
      <w:pPr>
        <w:keepNext/>
        <w:spacing w:line="240" w:lineRule="auto"/>
        <w:rPr>
          <w:i/>
          <w:u w:val="single"/>
        </w:rPr>
      </w:pPr>
      <w:r w:rsidRPr="00E038CF">
        <w:rPr>
          <w:i/>
          <w:u w:val="single"/>
        </w:rPr>
        <w:t>Immuunivälitteinen maksatulehdus</w:t>
      </w:r>
    </w:p>
    <w:p w14:paraId="45813A0D" w14:textId="52BA5DC0" w:rsidR="00D3197D" w:rsidRPr="00E038CF" w:rsidRDefault="00B81062" w:rsidP="00110103">
      <w:pPr>
        <w:spacing w:line="240" w:lineRule="auto"/>
      </w:pPr>
      <w:r w:rsidRPr="00E038CF">
        <w:t>IMFINZI</w:t>
      </w:r>
      <w:r w:rsidR="000E387C" w:rsidRPr="00E038CF">
        <w:t xml:space="preserve">-monoterapiaa koskeneessa yhdistetyssä turvallisuustietokannassa immuunivälitteistä maksatulehdusta oli todettu </w:t>
      </w:r>
      <w:r w:rsidR="00984F8A">
        <w:t>1</w:t>
      </w:r>
      <w:r w:rsidR="00CD2A2E">
        <w:t>20</w:t>
      </w:r>
      <w:r w:rsidR="000E387C" w:rsidRPr="00E038CF">
        <w:t> potilaalla (</w:t>
      </w:r>
      <w:r w:rsidR="00881790" w:rsidRPr="00E038CF">
        <w:t>2</w:t>
      </w:r>
      <w:r w:rsidR="00A60EE0">
        <w:t>,</w:t>
      </w:r>
      <w:r w:rsidR="00CD2A2E">
        <w:t>6</w:t>
      </w:r>
      <w:r w:rsidR="000E387C" w:rsidRPr="00E038CF">
        <w:t xml:space="preserve"> %). Näistä vaikeusasteen 3 tapahtumia oli </w:t>
      </w:r>
      <w:r w:rsidR="00CD2A2E">
        <w:t>70</w:t>
      </w:r>
      <w:r w:rsidR="000E387C" w:rsidRPr="00E038CF">
        <w:t> potilaalla (</w:t>
      </w:r>
      <w:r w:rsidR="00A60EE0">
        <w:t>1,</w:t>
      </w:r>
      <w:r w:rsidR="00CD2A2E">
        <w:t>5</w:t>
      </w:r>
      <w:r w:rsidR="000E387C" w:rsidRPr="00E038CF">
        <w:t> %)</w:t>
      </w:r>
      <w:r w:rsidR="00881790" w:rsidRPr="00E038CF">
        <w:t xml:space="preserve">, vaikeusasteen 4 tapahtumia </w:t>
      </w:r>
      <w:r w:rsidR="006B555B">
        <w:t>9</w:t>
      </w:r>
      <w:r w:rsidR="00881790" w:rsidRPr="00E038CF">
        <w:t> potilaalla</w:t>
      </w:r>
      <w:r w:rsidR="00673A00" w:rsidRPr="00E038CF">
        <w:t xml:space="preserve"> (0,</w:t>
      </w:r>
      <w:r w:rsidR="00A60EE0">
        <w:t>2</w:t>
      </w:r>
      <w:r w:rsidR="00673A00" w:rsidRPr="00E038CF">
        <w:t> %)</w:t>
      </w:r>
      <w:r w:rsidR="000E387C" w:rsidRPr="00E038CF">
        <w:t xml:space="preserve"> ja vaikeusasteen 5 (kuolemaan johtaneita) tapahtumia </w:t>
      </w:r>
      <w:r w:rsidR="00CD3B8A">
        <w:t>6</w:t>
      </w:r>
      <w:r w:rsidR="00881790" w:rsidRPr="00E038CF">
        <w:t> </w:t>
      </w:r>
      <w:r w:rsidR="000E387C" w:rsidRPr="00E038CF">
        <w:t xml:space="preserve">potilaalla (0,1 %). Mediaaniaika immuunivälitteisen maksatulehduksen ilmaantumiseen oli </w:t>
      </w:r>
      <w:r w:rsidR="00CD3B8A">
        <w:t>3</w:t>
      </w:r>
      <w:r w:rsidR="006B555B">
        <w:t>6</w:t>
      </w:r>
      <w:r w:rsidR="000E387C" w:rsidRPr="00E038CF">
        <w:t xml:space="preserve"> päivää (vaihteluväli: </w:t>
      </w:r>
      <w:r w:rsidR="00CD3B8A">
        <w:t>1–</w:t>
      </w:r>
      <w:r w:rsidR="00294619">
        <w:t>644</w:t>
      </w:r>
      <w:r w:rsidR="000E387C" w:rsidRPr="00E038CF">
        <w:t xml:space="preserve"> päivää). </w:t>
      </w:r>
      <w:r w:rsidR="00294619">
        <w:t>1</w:t>
      </w:r>
      <w:r w:rsidR="006B555B">
        <w:t>20</w:t>
      </w:r>
      <w:r w:rsidR="00881790" w:rsidRPr="00E038CF">
        <w:t> </w:t>
      </w:r>
      <w:r w:rsidR="000E387C" w:rsidRPr="00E038CF">
        <w:t xml:space="preserve">potilaasta </w:t>
      </w:r>
      <w:r w:rsidR="006B555B">
        <w:t>94</w:t>
      </w:r>
      <w:r w:rsidR="00881790" w:rsidRPr="00E038CF">
        <w:t xml:space="preserve"> </w:t>
      </w:r>
      <w:r w:rsidR="000E387C" w:rsidRPr="00E038CF">
        <w:t xml:space="preserve">sai suuriannoksista kortikosteroidihoitoa (prednisonia vähintään 40 mg:n vuorokausiannoksella tai vastaavaa hoitoa). </w:t>
      </w:r>
      <w:r w:rsidR="006B555B">
        <w:t>Yhdeksän</w:t>
      </w:r>
      <w:r w:rsidR="00881790" w:rsidRPr="00E038CF">
        <w:t xml:space="preserve"> </w:t>
      </w:r>
      <w:r w:rsidR="000E387C" w:rsidRPr="00E038CF">
        <w:t>potilas</w:t>
      </w:r>
      <w:r w:rsidR="00881790" w:rsidRPr="00E038CF">
        <w:t>ta</w:t>
      </w:r>
      <w:r w:rsidR="000E387C" w:rsidRPr="00E038CF">
        <w:t xml:space="preserve"> sai myös </w:t>
      </w:r>
      <w:r w:rsidR="006B555B">
        <w:t xml:space="preserve">muita immuunisalpaajia, kuten </w:t>
      </w:r>
      <w:r w:rsidR="000E387C" w:rsidRPr="00E038CF">
        <w:t xml:space="preserve">mykofenolaattia. </w:t>
      </w:r>
      <w:r w:rsidRPr="00E038CF">
        <w:t>IMFINZI</w:t>
      </w:r>
      <w:r w:rsidR="000E387C" w:rsidRPr="00E038CF">
        <w:t xml:space="preserve">-hoito lopetettiin </w:t>
      </w:r>
      <w:r w:rsidR="006B555B">
        <w:t>30</w:t>
      </w:r>
      <w:r w:rsidR="000E387C" w:rsidRPr="00E038CF">
        <w:t xml:space="preserve"> potilaalla. Immuunivälitteinen maksatulehdus parani </w:t>
      </w:r>
      <w:r w:rsidR="00CB68F2">
        <w:t>5</w:t>
      </w:r>
      <w:r w:rsidR="006B555B">
        <w:t>6</w:t>
      </w:r>
      <w:r w:rsidR="000E387C" w:rsidRPr="00E038CF">
        <w:t> potilaalla.</w:t>
      </w:r>
    </w:p>
    <w:p w14:paraId="099CEFF3" w14:textId="77777777" w:rsidR="00D3197D" w:rsidRDefault="00D3197D" w:rsidP="00110103">
      <w:pPr>
        <w:spacing w:line="240" w:lineRule="auto"/>
      </w:pPr>
    </w:p>
    <w:p w14:paraId="64ADF971" w14:textId="77777777" w:rsidR="00AD5DCE" w:rsidRDefault="00AD5DCE" w:rsidP="00AD5DCE">
      <w:pPr>
        <w:spacing w:line="240" w:lineRule="auto"/>
      </w:pPr>
      <w:r>
        <w:t>Tremelimumabin kanssa yhdistelmänä käytettyä IMFINZI-valmistetta koskeneessa yhdistetyssä turvallisuustietokannassa (n = 2 280) immuunivälitteistä maksatulehdusta oli todettu 80 potilaalla (3,5 %). Näistä vaikeusasteen 3 tapahtumia oli 48 potilaalla (2,1 %), vaikeusasteen 4 tapahtumia 8 potilaalla (0,4 %) ja vaikeusasteen 5 (eli kuolemaan johtaneita) tapahtumia 2 potilaalla (&lt; 0,1 %). Mediaaniaika haittavaikutuksen ilmaantumiseen oli 36 päivää (vaihteluväli: 1–533 päivää). Kaikki potilaat saivat systeemistä kortikosteroidihoitoa, ja 80 potilaasta 68 sai suuriannoksista kortikosteroidihoitoa (prednisonia vähintään 40 mg:n vuorokausiannoksella tai vastaavaa hoitoa). Kahdeksan potilasta sai myös muita immuunisalpaajia. Hoito lopetettiin 27 potilaalla. Immuunivälitteinen maksatulehdus parani 47 potilaalla.</w:t>
      </w:r>
    </w:p>
    <w:p w14:paraId="01475ECA" w14:textId="77777777" w:rsidR="00AD5DCE" w:rsidRDefault="00AD5DCE" w:rsidP="00AD5DCE">
      <w:pPr>
        <w:spacing w:line="240" w:lineRule="auto"/>
      </w:pPr>
    </w:p>
    <w:p w14:paraId="2A0C0CBA" w14:textId="77777777" w:rsidR="00AD5DCE" w:rsidRPr="00CF5AFE" w:rsidRDefault="00AD5DCE" w:rsidP="00AD5DCE">
      <w:r w:rsidRPr="00CF5AFE">
        <w:t>Maksasolusyöpää koskevassa yhdistetyssä tietoaineistossa (n = 462) immuunivälitteistä maksatulehdusta oli todettu 34 potilaalla (7,4 %). Näistä vaikeusasteen 3 tapahtumia oli 20 potilaalla (4,3 %), vaikeusasteen 4 tapahtumia 1 potilaalla (0,2 %) ja vaikeusasteen 5 (eli kuolemaan johtaneita) tapahtumia 3 potilaalla (0,6 %). Mediaaniaika haittavaikutuksen ilmaantumiseen oli 29 päivää (vaihteluväli: 13–313 päivää). Kaikki potilaat saivat systeemistä kortikosteroidihoitoa, ja 34 potilaasta 32 sai suuriannoksista kortikosteroidihoitoa (prednisonia vähintään 40 mg vuorokaudessa tai vastaavaa hoitoa). Yhdeksän potilasta sai myös muita immuunisalpaajia. Hoito lopetettiin 10 potilaalla. Immuunivälitteinen maksatulehdus parani 13 potilaalla.</w:t>
      </w:r>
    </w:p>
    <w:p w14:paraId="2B510EE5" w14:textId="77777777" w:rsidR="00AD5DCE" w:rsidRPr="00E038CF" w:rsidRDefault="00AD5DCE" w:rsidP="00110103">
      <w:pPr>
        <w:spacing w:line="240" w:lineRule="auto"/>
      </w:pPr>
    </w:p>
    <w:p w14:paraId="5FB52591" w14:textId="77777777" w:rsidR="00D3197D" w:rsidRPr="00E038CF" w:rsidRDefault="000E387C" w:rsidP="00110103">
      <w:pPr>
        <w:keepNext/>
        <w:spacing w:line="240" w:lineRule="auto"/>
        <w:rPr>
          <w:i/>
          <w:u w:val="single"/>
        </w:rPr>
      </w:pPr>
      <w:r w:rsidRPr="00E038CF">
        <w:rPr>
          <w:i/>
          <w:u w:val="single"/>
        </w:rPr>
        <w:t>Immuunivälitteinen paksusuolitulehdus</w:t>
      </w:r>
    </w:p>
    <w:p w14:paraId="436F20FA" w14:textId="21B96B00" w:rsidR="00D3197D" w:rsidRPr="00E038CF" w:rsidRDefault="00B81062" w:rsidP="00110103">
      <w:pPr>
        <w:spacing w:line="240" w:lineRule="auto"/>
      </w:pPr>
      <w:r w:rsidRPr="00E038CF">
        <w:t>IMFINZI</w:t>
      </w:r>
      <w:r w:rsidR="000E387C" w:rsidRPr="00E038CF">
        <w:t xml:space="preserve">-monoterapiaa koskeneessa yhdistetyssä turvallisuustietokannassa immuunivälitteistä paksusuolitulehdusta tai ripulia oli todettu </w:t>
      </w:r>
      <w:r w:rsidR="004911E2">
        <w:t>7</w:t>
      </w:r>
      <w:r w:rsidR="006B555B">
        <w:t>9</w:t>
      </w:r>
      <w:r w:rsidR="000E387C" w:rsidRPr="00E038CF">
        <w:t> potilaalla (1,</w:t>
      </w:r>
      <w:r w:rsidR="00A47F1E">
        <w:t>7</w:t>
      </w:r>
      <w:r w:rsidR="00881790" w:rsidRPr="00E038CF">
        <w:t> </w:t>
      </w:r>
      <w:r w:rsidR="000E387C" w:rsidRPr="00E038CF">
        <w:t xml:space="preserve">%). Näistä vaikeusasteen 3 tapahtumia oli </w:t>
      </w:r>
      <w:r w:rsidR="0023182C">
        <w:t>15</w:t>
      </w:r>
      <w:r w:rsidR="00881790" w:rsidRPr="00E038CF">
        <w:t> </w:t>
      </w:r>
      <w:r w:rsidR="000E387C" w:rsidRPr="00E038CF">
        <w:t>potilaalla (0,</w:t>
      </w:r>
      <w:r w:rsidR="006B555B">
        <w:t>3</w:t>
      </w:r>
      <w:r w:rsidR="000E387C" w:rsidRPr="00E038CF">
        <w:t xml:space="preserve"> %) ja vaikeusasteen 4 tapahtumia </w:t>
      </w:r>
      <w:r w:rsidR="00881790" w:rsidRPr="00E038CF">
        <w:t>2 </w:t>
      </w:r>
      <w:r w:rsidR="000E387C" w:rsidRPr="00E038CF">
        <w:t>potilaalla (&lt; 0,1 %). Mediaaniaika immuunivälitteisen paksusuolitulehduksen ilmaantumiseen oli 7</w:t>
      </w:r>
      <w:r w:rsidR="006B555B">
        <w:t>2</w:t>
      </w:r>
      <w:r w:rsidR="000E387C" w:rsidRPr="00E038CF">
        <w:t> päivää (vaihteluväli: 1–</w:t>
      </w:r>
      <w:r w:rsidR="004E0CF3">
        <w:t>920</w:t>
      </w:r>
      <w:r w:rsidR="000E387C" w:rsidRPr="00E038CF">
        <w:t xml:space="preserve"> päivää). </w:t>
      </w:r>
      <w:r w:rsidR="0088605C">
        <w:t>7</w:t>
      </w:r>
      <w:r w:rsidR="006B555B">
        <w:t>9</w:t>
      </w:r>
      <w:r w:rsidR="00881790" w:rsidRPr="00E038CF">
        <w:t> </w:t>
      </w:r>
      <w:r w:rsidR="000E387C" w:rsidRPr="00E038CF">
        <w:t xml:space="preserve">potilaasta </w:t>
      </w:r>
      <w:r w:rsidR="0088605C">
        <w:t>55</w:t>
      </w:r>
      <w:r w:rsidR="00881790" w:rsidRPr="00E038CF">
        <w:t xml:space="preserve"> </w:t>
      </w:r>
      <w:r w:rsidR="000E387C" w:rsidRPr="00E038CF">
        <w:t xml:space="preserve">sai suuriannoksista kortikosteroidihoitoa (prednisonia vähintään 40 mg:n vuorokausiannoksella tai vastaavaa hoitoa). </w:t>
      </w:r>
      <w:r w:rsidR="006B555B">
        <w:t>Viisi</w:t>
      </w:r>
      <w:r w:rsidR="000E387C" w:rsidRPr="00E038CF">
        <w:t xml:space="preserve"> potilas</w:t>
      </w:r>
      <w:r w:rsidR="007471E6">
        <w:t>ta</w:t>
      </w:r>
      <w:r w:rsidR="000E387C" w:rsidRPr="00E038CF">
        <w:t xml:space="preserve"> sai myös </w:t>
      </w:r>
      <w:r w:rsidR="006B555B">
        <w:t xml:space="preserve">muita immuunisalpaajia, kuten </w:t>
      </w:r>
      <w:r w:rsidR="000E387C" w:rsidRPr="00E038CF">
        <w:t>infliksimabia</w:t>
      </w:r>
      <w:r w:rsidR="00DA30A4" w:rsidRPr="00E038CF">
        <w:t xml:space="preserve"> </w:t>
      </w:r>
      <w:r w:rsidR="006B555B">
        <w:t>tai</w:t>
      </w:r>
      <w:bookmarkStart w:id="257" w:name="_Hlk43985428"/>
      <w:r w:rsidR="00DA30A4" w:rsidRPr="00E038CF">
        <w:t xml:space="preserve"> </w:t>
      </w:r>
      <w:bookmarkEnd w:id="257"/>
      <w:r w:rsidR="00DA30A4" w:rsidRPr="00E038CF">
        <w:t>mykofenolaattia</w:t>
      </w:r>
      <w:r w:rsidR="000E387C" w:rsidRPr="00E038CF">
        <w:t xml:space="preserve">. </w:t>
      </w:r>
      <w:r w:rsidRPr="00E038CF">
        <w:t>IMFINZI</w:t>
      </w:r>
      <w:r w:rsidR="000E387C" w:rsidRPr="00E038CF">
        <w:t xml:space="preserve">-hoito lopetettiin </w:t>
      </w:r>
      <w:r w:rsidR="00576A08">
        <w:t>1</w:t>
      </w:r>
      <w:r w:rsidR="006B555B">
        <w:t>5</w:t>
      </w:r>
      <w:r w:rsidR="00DA30A4" w:rsidRPr="00E038CF">
        <w:t> </w:t>
      </w:r>
      <w:r w:rsidR="000E387C" w:rsidRPr="00E038CF">
        <w:t xml:space="preserve">potilaalla. Immuunivälitteinen paksusuolitulehdus parani </w:t>
      </w:r>
      <w:r w:rsidR="00576A08">
        <w:t>54</w:t>
      </w:r>
      <w:r w:rsidR="000E387C" w:rsidRPr="00E038CF">
        <w:t> potilaalla.</w:t>
      </w:r>
    </w:p>
    <w:p w14:paraId="1950EB31" w14:textId="77777777" w:rsidR="00D3197D" w:rsidRDefault="00D3197D" w:rsidP="00110103">
      <w:pPr>
        <w:spacing w:line="240" w:lineRule="auto"/>
      </w:pPr>
    </w:p>
    <w:p w14:paraId="505B7E82" w14:textId="77777777" w:rsidR="00A978D7" w:rsidRDefault="00A978D7" w:rsidP="00A978D7">
      <w:r>
        <w:t xml:space="preserve">Tremelimumabin kanssa yhdistelmänä käytettyä IMFINZI-valmistetta koskeneessa yhdistetyssä turvallisuustietokannassa (n = 2 280) immuunivälitteistä paksusuolitulehdusta tai ripulia oli todettu 167 potilaalla (7,3 %). Näistä vaikeusasteen 3 tapahtumia oli 76 potilaalla (3,3 %) ja vaikeusasteen 4 tapahtumia 3 potilaalla (0,1 %). Mediaaniaika </w:t>
      </w:r>
      <w:r w:rsidRPr="009B17A6">
        <w:t>haittavaikutuksen</w:t>
      </w:r>
      <w:r>
        <w:t xml:space="preserve"> ilmaantumiseen oli 57 päivää (vaihteluväli: 3–906 päivää). Kaikki potilaat saivat systeemistä kortikosteroidihoitoa, ja 167 potilaasta 151 sai suuriannoksista kortikosteroidihoitoa (prednisonia vähintään 40 mg:n vuorokausiannoksella tai vastaavaa hoitoa). 22 potilasta sai myös muita immuunisalpaajia. Hoito lopetettiin 54 potilaalla. Immuunivälitteinen paksusuolitulehdus</w:t>
      </w:r>
      <w:r w:rsidR="00722719">
        <w:t xml:space="preserve"> tai ripuli</w:t>
      </w:r>
      <w:r>
        <w:t xml:space="preserve"> parani 141 potilaalla.</w:t>
      </w:r>
    </w:p>
    <w:p w14:paraId="09CDF7FD" w14:textId="77777777" w:rsidR="006B555B" w:rsidRDefault="006B555B" w:rsidP="00A978D7"/>
    <w:p w14:paraId="6111148C" w14:textId="77777777" w:rsidR="00A978D7" w:rsidRDefault="00A978D7" w:rsidP="00A978D7">
      <w:pPr>
        <w:spacing w:line="240" w:lineRule="auto"/>
      </w:pPr>
      <w:r>
        <w:t>IMFINZI-valmistetta yhdistelmänä tremelimumabin kanssa saaneilla potilailla on ilmoitettu melko harvinaisina haittavaikutuksina suolen puhkeamia ja paksusuolen puhkeamia.</w:t>
      </w:r>
    </w:p>
    <w:p w14:paraId="674E1819" w14:textId="77777777" w:rsidR="00A978D7" w:rsidRDefault="00A978D7" w:rsidP="00A978D7">
      <w:pPr>
        <w:spacing w:line="240" w:lineRule="auto"/>
      </w:pPr>
    </w:p>
    <w:p w14:paraId="39FF5DBC" w14:textId="77777777" w:rsidR="00A978D7" w:rsidRDefault="00A978D7" w:rsidP="00A978D7">
      <w:r w:rsidRPr="00CF5AFE">
        <w:t xml:space="preserve">Maksasolusyöpää koskevassa yhdistetyssä tietoaineistossa (n = 462) immuunivälitteistä paksusuolitulehdusta tai ripulia oli todettu 31 potilaalla (6,7 %). Näistä vaikeusasteen 3 tapahtumia oli 17 potilaalla (3,7 %). Mediaaniaika haittavaikutuksen ilmaantumiseen oli 23 päivää (vaihteluväli: 2–479 päivää). Kaikki potilaat saivat systeemistä kortikosteroidihoitoa, ja 31 potilaasta 28 sai suuriannoksista kortikosteroidihoitoa (prednisonia vähintään 40 mg vuorokaudessa tai vastaavaa hoitoa). Neljä potilasta sai myös muita immuunisalpaajia. Hoito lopetettiin 5 potilaalla. Immuunivälitteinen paksusuolitulehdus </w:t>
      </w:r>
      <w:r>
        <w:t xml:space="preserve">tai ripuli </w:t>
      </w:r>
      <w:r w:rsidRPr="00CF5AFE">
        <w:t xml:space="preserve">parani 29 potilaalla. </w:t>
      </w:r>
    </w:p>
    <w:p w14:paraId="7654BC91" w14:textId="77777777" w:rsidR="006B555B" w:rsidRPr="00CF5AFE" w:rsidRDefault="006B555B" w:rsidP="00A978D7"/>
    <w:p w14:paraId="14BBC94B" w14:textId="77777777" w:rsidR="00541B3B" w:rsidRDefault="00541B3B" w:rsidP="00541B3B">
      <w:pPr>
        <w:spacing w:line="240" w:lineRule="auto"/>
      </w:pPr>
      <w:r>
        <w:t>IMFINZI</w:t>
      </w:r>
      <w:r w:rsidRPr="008943E9">
        <w:t xml:space="preserve">-valmistetta yhdistelmänä </w:t>
      </w:r>
      <w:r w:rsidRPr="00541B3B">
        <w:t>tremelimumabin</w:t>
      </w:r>
      <w:r w:rsidRPr="008943E9">
        <w:t xml:space="preserve"> kanssa saaneilla potilailla on havaittu (harvinaisena haittavaikutuksena) suolen puhkeamia tutkimuksissa, jotka eivät sisältyneet maksasolusyöpää koskevaan tietoaineistoon.</w:t>
      </w:r>
    </w:p>
    <w:p w14:paraId="03260D7A" w14:textId="77777777" w:rsidR="00541B3B" w:rsidRPr="00E038CF" w:rsidRDefault="00541B3B" w:rsidP="00110103">
      <w:pPr>
        <w:spacing w:line="240" w:lineRule="auto"/>
      </w:pPr>
    </w:p>
    <w:p w14:paraId="65DFC2E1" w14:textId="77777777" w:rsidR="00D3197D" w:rsidRPr="00E038CF" w:rsidRDefault="000E387C" w:rsidP="00110103">
      <w:pPr>
        <w:keepNext/>
        <w:spacing w:line="240" w:lineRule="auto"/>
        <w:rPr>
          <w:i/>
          <w:u w:val="single"/>
        </w:rPr>
      </w:pPr>
      <w:r w:rsidRPr="00E038CF">
        <w:rPr>
          <w:i/>
          <w:u w:val="single"/>
        </w:rPr>
        <w:t>Immuunivälitteiset umpierityssairaudet</w:t>
      </w:r>
    </w:p>
    <w:p w14:paraId="54442F78" w14:textId="77777777" w:rsidR="00D3197D" w:rsidRPr="00E038CF" w:rsidRDefault="00DA30A4" w:rsidP="00110103">
      <w:pPr>
        <w:spacing w:line="240" w:lineRule="auto"/>
        <w:rPr>
          <w:i/>
        </w:rPr>
      </w:pPr>
      <w:r w:rsidRPr="00E038CF">
        <w:rPr>
          <w:i/>
        </w:rPr>
        <w:t>Immuunivälitteinen h</w:t>
      </w:r>
      <w:r w:rsidR="000E387C" w:rsidRPr="00E038CF">
        <w:rPr>
          <w:i/>
        </w:rPr>
        <w:t>ypotyreoosi</w:t>
      </w:r>
    </w:p>
    <w:p w14:paraId="56DDF77E" w14:textId="5F467511" w:rsidR="00D3197D" w:rsidRPr="00E038CF" w:rsidRDefault="00B81062" w:rsidP="00110103">
      <w:pPr>
        <w:spacing w:line="240" w:lineRule="auto"/>
      </w:pPr>
      <w:r w:rsidRPr="00E038CF">
        <w:t>IMFINZI</w:t>
      </w:r>
      <w:r w:rsidR="000E387C" w:rsidRPr="00E038CF">
        <w:t xml:space="preserve">-monoterapiaa koskeneessa yhdistetyssä turvallisuustietokannassa </w:t>
      </w:r>
      <w:r w:rsidR="00DA30A4" w:rsidRPr="00E038CF">
        <w:t xml:space="preserve">immuunivälitteistä hypotyreoosia ilmeni </w:t>
      </w:r>
      <w:r w:rsidR="00803179">
        <w:t>3</w:t>
      </w:r>
      <w:r w:rsidR="006B555B">
        <w:t>84</w:t>
      </w:r>
      <w:r w:rsidR="00DA30A4" w:rsidRPr="00E038CF">
        <w:t> potilaalla (</w:t>
      </w:r>
      <w:r w:rsidR="006B555B">
        <w:t>8,3</w:t>
      </w:r>
      <w:r w:rsidR="00DA30A4" w:rsidRPr="00E038CF">
        <w:t xml:space="preserve"> %), mukaan lukien asteen 3 haitat </w:t>
      </w:r>
      <w:r w:rsidR="006B555B">
        <w:t>7</w:t>
      </w:r>
      <w:r w:rsidR="00DA30A4" w:rsidRPr="00E038CF">
        <w:t> potilaalla (0,</w:t>
      </w:r>
      <w:r w:rsidR="006B555B">
        <w:t>2</w:t>
      </w:r>
      <w:r w:rsidR="00DA30A4" w:rsidRPr="00E038CF">
        <w:t xml:space="preserve"> %). Mediaaniaika haitan ilmaantumiseen oli </w:t>
      </w:r>
      <w:r w:rsidR="006B555B">
        <w:t>90,5</w:t>
      </w:r>
      <w:r w:rsidR="00DA30A4" w:rsidRPr="00E038CF">
        <w:t> päivää (vaihteluväli: 1–</w:t>
      </w:r>
      <w:r w:rsidR="004635C4">
        <w:t>951</w:t>
      </w:r>
      <w:r w:rsidR="00DA30A4" w:rsidRPr="00E038CF">
        <w:t xml:space="preserve"> päivää). </w:t>
      </w:r>
      <w:r w:rsidR="00576909">
        <w:t>3</w:t>
      </w:r>
      <w:r w:rsidR="006B555B">
        <w:t>84</w:t>
      </w:r>
      <w:r w:rsidR="00DA30A4" w:rsidRPr="00E038CF">
        <w:t xml:space="preserve"> potilaasta </w:t>
      </w:r>
      <w:r w:rsidR="00C41E8D">
        <w:t>3</w:t>
      </w:r>
      <w:r w:rsidR="006B555B">
        <w:t>79</w:t>
      </w:r>
      <w:r w:rsidR="00DA30A4" w:rsidRPr="00E038CF">
        <w:t xml:space="preserve"> sai hormonikorvaushoitoa</w:t>
      </w:r>
      <w:r w:rsidR="00954856">
        <w:t xml:space="preserve"> ja</w:t>
      </w:r>
      <w:r w:rsidR="00DA30A4" w:rsidRPr="00E038CF">
        <w:t xml:space="preserve"> </w:t>
      </w:r>
      <w:r w:rsidR="006B555B">
        <w:t>7</w:t>
      </w:r>
      <w:r w:rsidR="00DA30A4" w:rsidRPr="00E038CF">
        <w:t> potilasta sai suuriannoksista kortikosteroidihoitoa (prednisonia vähintään 40 mg:n vuorokausiannoksella tai vastaavaa hoitoa) immuunivälitteisen hypotyreoosin hoitoon. Yksi potilas lopett</w:t>
      </w:r>
      <w:r w:rsidR="006B555B">
        <w:t>i</w:t>
      </w:r>
      <w:r w:rsidR="00DA30A4" w:rsidRPr="00E038CF">
        <w:t xml:space="preserve"> IMFINZI-hoi</w:t>
      </w:r>
      <w:r w:rsidR="006B555B">
        <w:t>don</w:t>
      </w:r>
      <w:r w:rsidR="00DA30A4" w:rsidRPr="00E038CF">
        <w:t xml:space="preserve"> immuunivälitteisen hypotyreoosin vuoksi.</w:t>
      </w:r>
      <w:r w:rsidR="00C638D2">
        <w:t xml:space="preserve"> Immuunivälitteinen hypotyreoosi parani </w:t>
      </w:r>
      <w:r w:rsidR="007D616A">
        <w:t>79</w:t>
      </w:r>
      <w:r w:rsidR="00C638D2">
        <w:t> potilaalla.</w:t>
      </w:r>
    </w:p>
    <w:p w14:paraId="1C6C8201" w14:textId="77777777" w:rsidR="00D3197D" w:rsidRDefault="00D3197D" w:rsidP="00110103">
      <w:pPr>
        <w:spacing w:line="240" w:lineRule="auto"/>
      </w:pPr>
    </w:p>
    <w:p w14:paraId="09C4230E" w14:textId="77777777" w:rsidR="00FF2890" w:rsidRDefault="00FF2890" w:rsidP="00FF2890">
      <w:pPr>
        <w:spacing w:line="240" w:lineRule="auto"/>
      </w:pPr>
      <w:r>
        <w:t xml:space="preserve">Tremelimumabin kanssa yhdistelmänä käytettyä IMFINZI-valmistetta koskeneessa yhdistetyssä turvallisuustietokannassa (n = 2 280) immuunivälitteistä hypotyreoosia oli todettu 209 potilaalla (9,2 %). Näistä vaikeusasteen 3 tapahtumia oli 6 potilaalla (0,3 %). Mediaaniaika </w:t>
      </w:r>
      <w:r w:rsidRPr="009B17A6">
        <w:t>haittavaikutuksen</w:t>
      </w:r>
      <w:r>
        <w:t xml:space="preserve"> ilmaantumiseen oli 85 päivää (vaihteluväli: 1–624 päivää). 13 potilasta sai systeemistä kortikosteroidihoitoa, ja näistä 13 potilaasta 8 sai suuriannoksista kortikosteroidihoitoa (prednisonia vähintään 40 mg:n vuorokausiannoksella tai vastaavaa hoitoa). Hoito lopetettiin 3 potilaalla. Immuunivälitteinen hypotyreoosi parani 52 potilaalla.</w:t>
      </w:r>
      <w:bookmarkStart w:id="258" w:name="_Hlk86129049"/>
      <w:r>
        <w:t xml:space="preserve"> Immuunivälitteistä hypotyreoosia edelsi immuunivälitteinen hypertyreoosi 25 potilaalla ja immuunivälitteinen tyreoidiitti 2 potilaalla.</w:t>
      </w:r>
      <w:bookmarkEnd w:id="258"/>
    </w:p>
    <w:p w14:paraId="44817686" w14:textId="77777777" w:rsidR="00FF2890" w:rsidRDefault="00FF2890" w:rsidP="00FF2890">
      <w:pPr>
        <w:spacing w:line="240" w:lineRule="auto"/>
      </w:pPr>
    </w:p>
    <w:p w14:paraId="35ACD37D" w14:textId="77777777" w:rsidR="00FF2890" w:rsidRPr="00CF5AFE" w:rsidRDefault="00FF2890" w:rsidP="00FF2890">
      <w:r w:rsidRPr="00CF5AFE">
        <w:t>Maksasolusyöpää koskevassa yhdistetyssä tietoaineistossa (n = 462) immuunivälitteistä hypotyreoosia oli todettu 46 (10,0 %) potilaalla. Mediaaniaika haittavaikutuksen ilmaantumiseen oli 85 päivää (vaihteluväli: 26–763 päivää). Yksi potilas sai suuriannoksista kortikosteroidihoitoa (prednisonia vähintään 40 mg vuorokaudessa tai vastaavaa hoitoa). Kaikki potilaat tarvitsivat muuta hoitoa, kuten hormonikorvaushoitoa. Immuunivälitteinen hypotyreoosi parani 6 potilaalla. Immuunivälitteistä hypotyreoosia edelsi immuunivälitteinen hypertyreoosi 4 potilaalla.</w:t>
      </w:r>
    </w:p>
    <w:p w14:paraId="423A2FF6" w14:textId="77777777" w:rsidR="00FF2890" w:rsidRPr="00E038CF" w:rsidRDefault="00FF2890" w:rsidP="00110103">
      <w:pPr>
        <w:spacing w:line="240" w:lineRule="auto"/>
      </w:pPr>
    </w:p>
    <w:p w14:paraId="4D4ECA21" w14:textId="77777777" w:rsidR="00D3197D" w:rsidRPr="00E038CF" w:rsidRDefault="00DA30A4" w:rsidP="00110103">
      <w:pPr>
        <w:keepNext/>
        <w:spacing w:line="240" w:lineRule="auto"/>
        <w:rPr>
          <w:i/>
        </w:rPr>
      </w:pPr>
      <w:r w:rsidRPr="00E038CF">
        <w:rPr>
          <w:i/>
        </w:rPr>
        <w:t>Immuunivälitteinen h</w:t>
      </w:r>
      <w:r w:rsidR="000E387C" w:rsidRPr="00E038CF">
        <w:rPr>
          <w:i/>
        </w:rPr>
        <w:t>ypertyreoosi</w:t>
      </w:r>
    </w:p>
    <w:p w14:paraId="62AD450E" w14:textId="0842125F" w:rsidR="00D3197D" w:rsidRPr="00E038CF" w:rsidRDefault="00B81062" w:rsidP="00110103">
      <w:pPr>
        <w:spacing w:line="240" w:lineRule="auto"/>
      </w:pPr>
      <w:r w:rsidRPr="00E038CF">
        <w:t>IMFINZI</w:t>
      </w:r>
      <w:r w:rsidR="000E387C" w:rsidRPr="00E038CF">
        <w:t xml:space="preserve">-monoterapiaa koskeneessa yhdistetyssä turvallisuustietokannassa </w:t>
      </w:r>
      <w:r w:rsidR="00DA30A4" w:rsidRPr="00E038CF">
        <w:t xml:space="preserve">immuunivälitteistä hypertyreoosia ilmeni </w:t>
      </w:r>
      <w:r w:rsidR="007D616A">
        <w:t>76</w:t>
      </w:r>
      <w:r w:rsidR="00DA30A4" w:rsidRPr="00E038CF">
        <w:t> potilaalla (1,</w:t>
      </w:r>
      <w:r w:rsidR="009E067F">
        <w:t>6</w:t>
      </w:r>
      <w:r w:rsidR="00DA30A4" w:rsidRPr="00E038CF">
        <w:t> %)</w:t>
      </w:r>
      <w:r w:rsidR="00D96114">
        <w:t>.</w:t>
      </w:r>
      <w:r w:rsidR="00DA30A4" w:rsidRPr="00E038CF">
        <w:t xml:space="preserve"> Mediaaniaika haitan ilmaantumiseen oli 43 päivää (vaihteluväli: 1–</w:t>
      </w:r>
      <w:r w:rsidR="003F06CF">
        <w:t>253</w:t>
      </w:r>
      <w:r w:rsidR="00DA30A4" w:rsidRPr="00E038CF">
        <w:t xml:space="preserve"> päivää). </w:t>
      </w:r>
      <w:r w:rsidR="007D616A">
        <w:t>76</w:t>
      </w:r>
      <w:r w:rsidR="00DA30A4" w:rsidRPr="00E038CF">
        <w:t xml:space="preserve"> potilaasta </w:t>
      </w:r>
      <w:r w:rsidR="007D616A">
        <w:t>71</w:t>
      </w:r>
      <w:r w:rsidR="00DA30A4" w:rsidRPr="00E038CF">
        <w:t xml:space="preserve"> sai lääkehoitoa (tiamatsolia, karbimatsolia, propyylitiourasiilia, perkloraattia, kalsiuminestäjää tai beetasalpaajaa), </w:t>
      </w:r>
      <w:r w:rsidR="005E5F06">
        <w:t>1</w:t>
      </w:r>
      <w:r w:rsidR="007D616A">
        <w:t>5</w:t>
      </w:r>
      <w:r w:rsidR="00DA30A4" w:rsidRPr="00E038CF">
        <w:t xml:space="preserve"> potilasta sai systeemistä kortikosteroidihoitoa, ja näistä </w:t>
      </w:r>
      <w:r w:rsidR="000A15E6">
        <w:t>1</w:t>
      </w:r>
      <w:r w:rsidR="007D616A">
        <w:t>5</w:t>
      </w:r>
      <w:r w:rsidR="00DA30A4" w:rsidRPr="00E038CF">
        <w:t xml:space="preserve"> potilaasta </w:t>
      </w:r>
      <w:r w:rsidR="007D616A">
        <w:t>8</w:t>
      </w:r>
      <w:r w:rsidR="00DA30A4" w:rsidRPr="00E038CF">
        <w:t xml:space="preserve"> sai suuriannoksista systeemistä kortikosteroidihoitoa (prednisonia vähintään 40 mg:n vuorokausiannoksella tai vastaavaa hoitoa). Yksi potilas lopetti IMFINZI-hoidon </w:t>
      </w:r>
      <w:r w:rsidR="00F85491">
        <w:t xml:space="preserve">immuunivälitteisen </w:t>
      </w:r>
      <w:r w:rsidR="00DA30A4" w:rsidRPr="00E038CF">
        <w:t xml:space="preserve">hypertyreoosin vuoksi. Immuunivälitteinen hypertyreoosi parani </w:t>
      </w:r>
      <w:r w:rsidR="007D616A">
        <w:t>62</w:t>
      </w:r>
      <w:r w:rsidR="00DA30A4" w:rsidRPr="00E038CF">
        <w:t xml:space="preserve"> potilaalla. </w:t>
      </w:r>
      <w:r w:rsidR="007D616A">
        <w:t>31</w:t>
      </w:r>
      <w:r w:rsidR="00B87885">
        <w:t> </w:t>
      </w:r>
      <w:r w:rsidR="00DA30A4" w:rsidRPr="00E038CF">
        <w:t>potilaalla todettiin hypotyreoosi hypertyreoosin jälkeen.</w:t>
      </w:r>
    </w:p>
    <w:p w14:paraId="2C3F0799" w14:textId="77777777" w:rsidR="00D3197D" w:rsidRDefault="00D3197D" w:rsidP="00110103">
      <w:pPr>
        <w:spacing w:line="240" w:lineRule="auto"/>
      </w:pPr>
    </w:p>
    <w:p w14:paraId="09134670" w14:textId="77777777" w:rsidR="00FF2890" w:rsidRDefault="00FF2890" w:rsidP="00FF2890">
      <w:pPr>
        <w:spacing w:line="240" w:lineRule="auto"/>
      </w:pPr>
      <w:r>
        <w:t>Tremelimumabin kanssa yhdistelmänä käytettyä IMFINZI-valmistetta koskeneessa yhdistetyssä turvallisuustietokannassa (n = 2 280) immuunivälitteistä hypertyreoosia oli todettu 62 potilaalla (2,7 %). Näistä vaikeusasteen 3 tapahtumia oli 5 potilaalla (0,2 %). Mediaaniaika haittavaikutuksen ilmaantumiseen oli 33 päivää (vaihteluväli: 4–176 päivää). 18 potilasta sai systeemistä kortikosteroidihoitoa, ja näistä 18 potilaasta 11 sai suuriannoksista kortikosteroidihoitoa (prednisonia vähintään 40 mg:n vuorokausiannoksella tai vastaavaa hoitoa). 53 potilasta tarvitsi muuta hoitoa (tiamatsolia, karbimatsolia, propyylitiourasiilia, perkloraattia, kalsiuminestäjää tai beetasalpaajaa). Yksi potilas lopetti hoidon hypertyreoosin vuoksi. Immuunivälitteinen hypertyreoosi parani 47 potilaalla.</w:t>
      </w:r>
    </w:p>
    <w:p w14:paraId="4381DF99" w14:textId="77777777" w:rsidR="00FF2890" w:rsidRDefault="00FF2890" w:rsidP="00FF2890">
      <w:pPr>
        <w:spacing w:line="240" w:lineRule="auto"/>
      </w:pPr>
    </w:p>
    <w:p w14:paraId="686BD12A" w14:textId="77777777" w:rsidR="00FF2890" w:rsidRPr="00CF5AFE" w:rsidRDefault="00FF2890" w:rsidP="00FF2890">
      <w:r w:rsidRPr="00CF5AFE">
        <w:t xml:space="preserve">Maksasolusyöpää koskevassa yhdistetyssä tietoaineistossa (n = 462) immuunivälitteistä hypertyreoosia oli todettu 21 potilaalla (4,5 %). Näistä 1 potilaalla (0,2 %) oli todettu vaikeusasteen 3 tapahtuma. Mediaaniaika haittavaikutuksen ilmaantumiseen oli 30 päivää (vaihteluväli: 13–60 päivää). 4 potilasta sai systeemistä kortikosteroidihoitoa, ja kaikki 4 potilasta saivat suuriannoksista kortikosteroidihoitoa (prednisonia vähintään 40 mg vuorokaudessa tai vastaavaa hoitoa). 20 potilasta tarvitsi muuta hoitoa (tiamatsolia, karbimatsolia, propyylitiourasiilia, perkloraattia, kalsiuminestäjää tai beetasalpaajaa). Yksi potilas lopetti hoidon hypertyreoosin vuoksi. Immuunivälitteinen hypertyreoosi parani 17 potilaalla. </w:t>
      </w:r>
    </w:p>
    <w:p w14:paraId="0B441745" w14:textId="77777777" w:rsidR="00FF2890" w:rsidRPr="00E038CF" w:rsidRDefault="00FF2890" w:rsidP="00110103">
      <w:pPr>
        <w:spacing w:line="240" w:lineRule="auto"/>
      </w:pPr>
    </w:p>
    <w:p w14:paraId="4E3D71D4" w14:textId="77777777" w:rsidR="00DA30A4" w:rsidRPr="00E038CF" w:rsidRDefault="00DA30A4" w:rsidP="00110103">
      <w:pPr>
        <w:keepNext/>
        <w:spacing w:line="240" w:lineRule="auto"/>
      </w:pPr>
      <w:r w:rsidRPr="00E038CF">
        <w:rPr>
          <w:i/>
        </w:rPr>
        <w:t>Immuunivälitteinen tyreoidiitti</w:t>
      </w:r>
    </w:p>
    <w:p w14:paraId="2644C1F6" w14:textId="1D355227" w:rsidR="00DA30A4" w:rsidRPr="00E038CF" w:rsidRDefault="00DA30A4" w:rsidP="00110103">
      <w:pPr>
        <w:spacing w:line="240" w:lineRule="auto"/>
      </w:pPr>
      <w:r w:rsidRPr="00E038CF">
        <w:t xml:space="preserve">IMFINZI-monoterapiaa koskeneessa yhdistetyssä turvallisuustietokannassa immuunivälitteinen tyreoidiitti oli todettu </w:t>
      </w:r>
      <w:r w:rsidR="007D616A">
        <w:t>21</w:t>
      </w:r>
      <w:r w:rsidRPr="00E038CF">
        <w:t> potilaalla (0,</w:t>
      </w:r>
      <w:r w:rsidR="007D616A">
        <w:t>5</w:t>
      </w:r>
      <w:r w:rsidRPr="00E038CF">
        <w:t xml:space="preserve"> %). Näistä 2 potilaalla (&lt; 0,1 %) oli todettu vaikeusasteen 3 tapahtuma. Mediaaniaika haitan ilmaantumiseen oli </w:t>
      </w:r>
      <w:r w:rsidR="007D616A">
        <w:t>57</w:t>
      </w:r>
      <w:r w:rsidRPr="00E038CF">
        <w:t> päivää (vaihteluväli: 14–</w:t>
      </w:r>
      <w:r w:rsidR="00D2798C">
        <w:t>217</w:t>
      </w:r>
      <w:r w:rsidRPr="00E038CF">
        <w:t xml:space="preserve"> päivää). </w:t>
      </w:r>
      <w:r w:rsidR="007D616A">
        <w:t>21</w:t>
      </w:r>
      <w:r w:rsidRPr="00E038CF">
        <w:t xml:space="preserve"> potilaasta </w:t>
      </w:r>
      <w:r w:rsidR="00AA4E30">
        <w:t>1</w:t>
      </w:r>
      <w:r w:rsidR="007D616A">
        <w:t>8</w:t>
      </w:r>
      <w:r w:rsidRPr="00E038CF">
        <w:t xml:space="preserve"> sai hormonikorvaushoitoa</w:t>
      </w:r>
      <w:r w:rsidR="00F85491">
        <w:t xml:space="preserve"> ja</w:t>
      </w:r>
      <w:r w:rsidRPr="00E038CF">
        <w:t xml:space="preserve"> </w:t>
      </w:r>
      <w:r w:rsidR="00AA2D7A">
        <w:t>3</w:t>
      </w:r>
      <w:r w:rsidRPr="00E038CF">
        <w:t> potilas</w:t>
      </w:r>
      <w:r w:rsidR="00AA2D7A">
        <w:t>ta</w:t>
      </w:r>
      <w:r w:rsidRPr="00E038CF">
        <w:t xml:space="preserve"> sai suuriannoksista kortikosteroidihoitoa (prednisonia vähintään 40 mg:n vuorokausiannoksella tai vastaavaa hoitoa). Yksi potilas lopetti IMFINZI-hoidon immuunivälitteisen tyreoidiitin vuoksi. </w:t>
      </w:r>
      <w:r w:rsidR="00D04ADE">
        <w:t xml:space="preserve">Immuunivälitteinen tyreoidiitti parani </w:t>
      </w:r>
      <w:r w:rsidR="007D616A">
        <w:t>8</w:t>
      </w:r>
      <w:r w:rsidR="00D04ADE">
        <w:t xml:space="preserve"> potilaalla. </w:t>
      </w:r>
      <w:r w:rsidR="007D616A">
        <w:t>Viidellä</w:t>
      </w:r>
      <w:r w:rsidRPr="00E038CF">
        <w:t xml:space="preserve"> potilaalla todettiin hypotyreoosi tyreoidiitin jälkeen.</w:t>
      </w:r>
    </w:p>
    <w:p w14:paraId="36D1BC15" w14:textId="77777777" w:rsidR="00DA30A4" w:rsidRDefault="00DA30A4" w:rsidP="00110103">
      <w:pPr>
        <w:spacing w:line="240" w:lineRule="auto"/>
      </w:pPr>
    </w:p>
    <w:p w14:paraId="27293092" w14:textId="77777777" w:rsidR="00750196" w:rsidRDefault="00750196" w:rsidP="00750196">
      <w:pPr>
        <w:spacing w:line="240" w:lineRule="auto"/>
      </w:pPr>
      <w:r>
        <w:t xml:space="preserve">Tremelimumabin kanssa yhdistelmänä käytettyä IMFINZI-valmistetta koskeneessa yhdistetyssä turvallisuustietokannassa (n = 2 280) immuunivälitteistä tyreoidiittia oli todettu 15 potilaalla (0,7 %). Näistä 1 potilaalla (&lt; 0,1 %) oli todettu vaikeusasteen 3 tapahtuma. Mediaaniaika </w:t>
      </w:r>
      <w:r w:rsidRPr="009B17A6">
        <w:t>haittavaikutuksen</w:t>
      </w:r>
      <w:r>
        <w:t xml:space="preserve"> ilmaantumiseen oli 57 päivää (vaihteluväli: 22–141 päivää). 5 potilasta sai systeemistä kortikosteroidihoitoa, ja näistä 5 potilaasta 2 sai suuriannoksista kortikosteroidihoitoa (prednisonia vähintään 40 mg:n vuorokausiannoksella tai vastaavaa hoitoa). 13 potilasta tarvitsi muuta hoitoa, kuten hormonikorvaushoitoa, tiamatsolia, karbimatsolia, propyylitiourasiilia, perkloraattia, kalsiuminestäjää tai beetasalpaajaa. Yksikään potilas ei lopettanut hoitoa immuunivälitteisen tyreoidiitin vuoksi. Immuunivälitteinen tyreoidiitti parani 5 potilaalla.</w:t>
      </w:r>
    </w:p>
    <w:p w14:paraId="72391AB1" w14:textId="77777777" w:rsidR="00750196" w:rsidRDefault="00750196" w:rsidP="00750196">
      <w:pPr>
        <w:spacing w:line="240" w:lineRule="auto"/>
      </w:pPr>
    </w:p>
    <w:p w14:paraId="13C1E759" w14:textId="77777777" w:rsidR="00750196" w:rsidRPr="00CF5AFE" w:rsidRDefault="00750196" w:rsidP="00750196">
      <w:r w:rsidRPr="00CF5AFE">
        <w:t>Maksasolusyöpää koskevassa yhdistetyssä tietoaineistossa (n = 462) immuunivälitteistä tyreoidiittia oli todettu 6 potilaalla (1,3 %). Mediaaniaika haittavaikutuksen ilmaantumiseen oli 56 päivää (vaihteluväli: 7–84 päivää). 2 potilasta sai systeemistä kortikosteroidihoitoa, ja näistä kahdesta potilaasta toinen sai suuriannoksista kortikosteroidihoitoa (prednisonia vähintään 40 mg vuorokaudessa tai vastaavaa hoitoa). Kaikki potilaat tarvitsivat muuta hoitoa, kuten hormonikorvaushoitoa. Immuunivälitteinen tyreoidiitti parani 2 potilaalla.</w:t>
      </w:r>
    </w:p>
    <w:p w14:paraId="10D4FC4E" w14:textId="77777777" w:rsidR="00750196" w:rsidRPr="00E038CF" w:rsidRDefault="00750196" w:rsidP="00110103">
      <w:pPr>
        <w:spacing w:line="240" w:lineRule="auto"/>
      </w:pPr>
    </w:p>
    <w:p w14:paraId="55DFEDF0" w14:textId="77777777" w:rsidR="00D3197D" w:rsidRPr="00E038CF" w:rsidRDefault="00DA30A4" w:rsidP="00110103">
      <w:pPr>
        <w:keepNext/>
        <w:spacing w:line="240" w:lineRule="auto"/>
        <w:rPr>
          <w:i/>
        </w:rPr>
      </w:pPr>
      <w:r w:rsidRPr="00E038CF">
        <w:rPr>
          <w:i/>
        </w:rPr>
        <w:t>Immuunivälitteinen l</w:t>
      </w:r>
      <w:r w:rsidR="000E387C" w:rsidRPr="00E038CF">
        <w:rPr>
          <w:i/>
        </w:rPr>
        <w:t>isämunuaisten vajaatoiminta</w:t>
      </w:r>
    </w:p>
    <w:p w14:paraId="0AB7F379" w14:textId="2C19EF4C" w:rsidR="00D3197D" w:rsidRPr="00E038CF" w:rsidRDefault="00B81062" w:rsidP="00110103">
      <w:pPr>
        <w:spacing w:line="240" w:lineRule="auto"/>
      </w:pPr>
      <w:r w:rsidRPr="00E038CF">
        <w:t>IMFINZI</w:t>
      </w:r>
      <w:r w:rsidR="000E387C" w:rsidRPr="00E038CF">
        <w:t xml:space="preserve">-monoterapiaa koskeneessa yhdistetyssä turvallisuustietokannassa </w:t>
      </w:r>
      <w:r w:rsidR="00DA30A4" w:rsidRPr="00E038CF">
        <w:t xml:space="preserve">immuunivälitteistä lisämunuaisten vajaatoimintaa ilmeni </w:t>
      </w:r>
      <w:r w:rsidR="008D4312">
        <w:t>2</w:t>
      </w:r>
      <w:r w:rsidR="007D616A">
        <w:t>4</w:t>
      </w:r>
      <w:r w:rsidR="00DA30A4" w:rsidRPr="00E038CF">
        <w:t> potilaalla (0,</w:t>
      </w:r>
      <w:r w:rsidR="00F85491">
        <w:t>5</w:t>
      </w:r>
      <w:r w:rsidR="00DA30A4" w:rsidRPr="00E038CF">
        <w:t xml:space="preserve"> %), mukaan lukien asteen 3 haitat </w:t>
      </w:r>
      <w:r w:rsidR="007D616A">
        <w:t>8</w:t>
      </w:r>
      <w:r w:rsidR="00DA30A4" w:rsidRPr="00E038CF">
        <w:t> potilaalla (0,</w:t>
      </w:r>
      <w:r w:rsidR="007D616A">
        <w:t>2</w:t>
      </w:r>
      <w:r w:rsidR="00DA30A4" w:rsidRPr="00E038CF">
        <w:t xml:space="preserve"> %). Mediaaniaika haitan ilmaantumiseen oli </w:t>
      </w:r>
      <w:r w:rsidR="001E1793">
        <w:t>157,5</w:t>
      </w:r>
      <w:r w:rsidR="00DA30A4" w:rsidRPr="00E038CF">
        <w:t xml:space="preserve"> päivää (vaihteluväli: 20–547 päivää). Kaikki </w:t>
      </w:r>
      <w:r w:rsidR="001C0DE4">
        <w:t>2</w:t>
      </w:r>
      <w:r w:rsidR="007D616A">
        <w:t>4</w:t>
      </w:r>
      <w:r w:rsidR="00DA30A4" w:rsidRPr="00E038CF">
        <w:t xml:space="preserve"> potilasta saivat systeemistä kortikosteroidihoitoa ja </w:t>
      </w:r>
      <w:r w:rsidR="0002439E">
        <w:t>2</w:t>
      </w:r>
      <w:r w:rsidR="007D616A">
        <w:t>4</w:t>
      </w:r>
      <w:r w:rsidR="00DA30A4" w:rsidRPr="00E038CF">
        <w:t xml:space="preserve"> potilaasta </w:t>
      </w:r>
      <w:r w:rsidR="007D616A">
        <w:t>8</w:t>
      </w:r>
      <w:r w:rsidR="00DA30A4" w:rsidRPr="00E038CF">
        <w:t xml:space="preserve"> sai suuriannoksista kortikosteroidihoitoa (prednisonia vähintään 40 mg:n vuorokausiannoksella tai vastaavaa hoitoa). Yksi potilas lopett</w:t>
      </w:r>
      <w:r w:rsidR="007D616A">
        <w:t>i</w:t>
      </w:r>
      <w:r w:rsidR="00DA30A4" w:rsidRPr="00E038CF">
        <w:t xml:space="preserve"> IMFINZI-hoi</w:t>
      </w:r>
      <w:r w:rsidR="007D616A">
        <w:t>don</w:t>
      </w:r>
      <w:r w:rsidR="00DA30A4" w:rsidRPr="00E038CF">
        <w:t xml:space="preserve"> immuunivälitteisen lisämunuaisten vajaatoiminnan vuoksi. Immuunivälitteinen lisämunuaisten vajaatoiminta parani </w:t>
      </w:r>
      <w:r w:rsidR="00F47F5E">
        <w:t>6</w:t>
      </w:r>
      <w:r w:rsidR="00DA30A4" w:rsidRPr="00E038CF">
        <w:t> potilaalla.</w:t>
      </w:r>
    </w:p>
    <w:p w14:paraId="4E040FEB" w14:textId="77777777" w:rsidR="00D3197D" w:rsidRDefault="00D3197D" w:rsidP="00110103">
      <w:pPr>
        <w:spacing w:line="240" w:lineRule="auto"/>
      </w:pPr>
    </w:p>
    <w:p w14:paraId="0CE39599" w14:textId="77777777" w:rsidR="00750196" w:rsidRDefault="00750196" w:rsidP="00750196">
      <w:pPr>
        <w:spacing w:line="240" w:lineRule="auto"/>
      </w:pPr>
      <w:r>
        <w:t>Tremelimumabin kanssa yhdistelmänä käytettyä IMFINZI-valmistetta koskeneessa yhdistetyssä turvallisuustietokannassa (n = 2 280) immuunivälitteistä lisämunuaisten vajaatoimintaa oli todettu 33 potilaalla (1,4 %). Näistä vaikeusasteen 3 tapahtumia oli 16 potilaalla (0,7 %) ja vaikeusasteen 4 tapahtuma 1 potilaalla (&lt; 0,1 %).</w:t>
      </w:r>
      <w:r>
        <w:rPr>
          <w:color w:val="000000"/>
        </w:rPr>
        <w:t xml:space="preserve"> Mediaaniaika </w:t>
      </w:r>
      <w:r w:rsidRPr="009B17A6">
        <w:rPr>
          <w:color w:val="000000"/>
        </w:rPr>
        <w:t>haittavaikutuksen</w:t>
      </w:r>
      <w:r>
        <w:rPr>
          <w:color w:val="000000"/>
        </w:rPr>
        <w:t xml:space="preserve"> ilmaantumiseen oli 105 päivää (vaihteluväli: 20–428 päivää). 3</w:t>
      </w:r>
      <w:r>
        <w:t>2 potilasta sai systeemistä kortikosteroidihoitoa, ja näistä 32 potilaasta 10 sai suuriannoksista kortikosteroidihoitoa (prednisonia vähintään 40 mg:n vuorokausiannoksella tai vastaavaa hoitoa).</w:t>
      </w:r>
      <w:r>
        <w:rPr>
          <w:color w:val="000000"/>
        </w:rPr>
        <w:t xml:space="preserve"> Hoito lopetettiin 1 potilaalla. Immuunivälitteinen lisämunuaisten vajaatoiminta parani 11 potilaalla.</w:t>
      </w:r>
    </w:p>
    <w:p w14:paraId="11EEBF4A" w14:textId="77777777" w:rsidR="00750196" w:rsidRDefault="00750196" w:rsidP="00750196">
      <w:pPr>
        <w:spacing w:line="240" w:lineRule="auto"/>
      </w:pPr>
    </w:p>
    <w:p w14:paraId="0F2D2FE9" w14:textId="77777777" w:rsidR="00750196" w:rsidRPr="00CF5AFE" w:rsidRDefault="00750196" w:rsidP="00750196">
      <w:r w:rsidRPr="00CF5AFE">
        <w:t>Maksasolusyöpää koskevassa yhdistetyssä tietoaineistossa (n = 462) immuunivälitteistä lisämunuaisten vajaatoimintaa oli todettu 6 potilaalla (1,3 %). Näistä 1 potilaalla (0,2 %) oli todettu vaikeusasteen 3 tapahtuma.</w:t>
      </w:r>
      <w:r w:rsidRPr="00CF5AFE">
        <w:rPr>
          <w:color w:val="000000"/>
        </w:rPr>
        <w:t xml:space="preserve"> Mediaaniaika haittavaikutuksen ilmaantumiseen oli 64 päivää (vaihteluväli: 43–504 päivää). Kaikki potilaat saivat systeemistä kortikosteroidihoitoa, ja näistä kuudesta potilaasta yksi sai suuriannoksista kortikosteroidihoitoa (prednisonia vähintään 40 mg vuorokaudessa tai vastaavaa hoitoa). Immuunivälitteinen lisämunuaisten vajaatoiminta parani 2 potilaalla.</w:t>
      </w:r>
    </w:p>
    <w:p w14:paraId="5393AFB2" w14:textId="77777777" w:rsidR="00750196" w:rsidRPr="00E038CF" w:rsidRDefault="00750196" w:rsidP="00110103">
      <w:pPr>
        <w:spacing w:line="240" w:lineRule="auto"/>
      </w:pPr>
    </w:p>
    <w:p w14:paraId="63C82664" w14:textId="77777777" w:rsidR="00D3197D" w:rsidRPr="00E038CF" w:rsidRDefault="00DA30A4" w:rsidP="00CA49EB">
      <w:pPr>
        <w:keepNext/>
        <w:spacing w:line="240" w:lineRule="auto"/>
        <w:rPr>
          <w:i/>
        </w:rPr>
      </w:pPr>
      <w:r w:rsidRPr="00E038CF">
        <w:rPr>
          <w:i/>
        </w:rPr>
        <w:t>Immuunivälitteinen t</w:t>
      </w:r>
      <w:r w:rsidR="000E387C" w:rsidRPr="00E038CF">
        <w:rPr>
          <w:i/>
        </w:rPr>
        <w:t>yypin 1 diabetes</w:t>
      </w:r>
    </w:p>
    <w:p w14:paraId="1075A54B" w14:textId="784E454F" w:rsidR="00D3197D" w:rsidRPr="00E038CF" w:rsidRDefault="00B81062" w:rsidP="00110103">
      <w:pPr>
        <w:spacing w:line="240" w:lineRule="auto"/>
      </w:pPr>
      <w:r w:rsidRPr="00E038CF">
        <w:t>IMFINZI</w:t>
      </w:r>
      <w:r w:rsidR="000E387C" w:rsidRPr="00E038CF">
        <w:t>-monoterapiaa koskeneessa yhdistetyssä turvallisuustietokannassa</w:t>
      </w:r>
      <w:r w:rsidR="00DA30A4" w:rsidRPr="00E038CF">
        <w:rPr>
          <w:rFonts w:eastAsia="Calibri"/>
          <w:szCs w:val="22"/>
        </w:rPr>
        <w:t xml:space="preserve"> </w:t>
      </w:r>
      <w:r w:rsidR="00DA30A4" w:rsidRPr="00E038CF">
        <w:t xml:space="preserve">immuunivälitteinen tyypin 1 diabetes ilmeni </w:t>
      </w:r>
      <w:r w:rsidR="009C422A">
        <w:t>5</w:t>
      </w:r>
      <w:r w:rsidR="00DA30A4" w:rsidRPr="00E038CF">
        <w:t> potilaalla (0,1 %)</w:t>
      </w:r>
      <w:r w:rsidR="00475785">
        <w:t xml:space="preserve">. Näistä </w:t>
      </w:r>
      <w:r w:rsidR="009C422A">
        <w:t>3</w:t>
      </w:r>
      <w:r w:rsidR="00475785">
        <w:t xml:space="preserve"> potilaalla (0,1 %) </w:t>
      </w:r>
      <w:r w:rsidR="00EB5CFD">
        <w:t>todettiin</w:t>
      </w:r>
      <w:r w:rsidR="00AC120C">
        <w:t xml:space="preserve"> vaikeusasteen 3</w:t>
      </w:r>
      <w:r w:rsidR="00C07CA3">
        <w:t xml:space="preserve"> tapahtuma ja 1 potilaalla (&lt; 0,1 %) </w:t>
      </w:r>
      <w:r w:rsidR="001A4E36">
        <w:t>vaikeusasteen 4 tapahtuma</w:t>
      </w:r>
      <w:r w:rsidR="00DA30A4" w:rsidRPr="00E038CF">
        <w:t>. Aika tyypin 1 diabeteksen ilmaantumiseen oli 43 päivää</w:t>
      </w:r>
      <w:r w:rsidR="007928AD">
        <w:t xml:space="preserve"> (vaihteluväli: </w:t>
      </w:r>
      <w:r w:rsidR="009C422A">
        <w:t>29</w:t>
      </w:r>
      <w:r w:rsidR="007928AD">
        <w:t>–</w:t>
      </w:r>
      <w:r w:rsidR="009C422A">
        <w:t>631</w:t>
      </w:r>
      <w:r w:rsidR="007928AD">
        <w:t> päivää)</w:t>
      </w:r>
      <w:r w:rsidR="00DA30A4" w:rsidRPr="00E038CF">
        <w:t>.</w:t>
      </w:r>
      <w:r w:rsidR="0074016B">
        <w:t xml:space="preserve"> Kaikki </w:t>
      </w:r>
      <w:r w:rsidR="009C422A">
        <w:t>viisi</w:t>
      </w:r>
      <w:r w:rsidR="0074016B">
        <w:t xml:space="preserve"> potilasta tarvitsivat insuliinihoitoa. IMFINZI-hoito lopetettiin pysyvästi yhdellä potilaalla. Yksi potilas toipui</w:t>
      </w:r>
      <w:r w:rsidR="001923AD">
        <w:t>,</w:t>
      </w:r>
      <w:r w:rsidR="0074016B">
        <w:t xml:space="preserve"> ja yhden</w:t>
      </w:r>
      <w:r w:rsidR="00082B0E">
        <w:t xml:space="preserve"> p</w:t>
      </w:r>
      <w:r w:rsidR="00DA30A4" w:rsidRPr="00E038CF">
        <w:t>otila</w:t>
      </w:r>
      <w:r w:rsidR="009E6853">
        <w:t>an</w:t>
      </w:r>
      <w:r w:rsidR="00DA30A4" w:rsidRPr="00E038CF">
        <w:t xml:space="preserve"> </w:t>
      </w:r>
      <w:r w:rsidR="00082B0E">
        <w:t>toipu</w:t>
      </w:r>
      <w:r w:rsidR="009E6853">
        <w:t>miseen liittyi</w:t>
      </w:r>
      <w:r w:rsidR="00082B0E">
        <w:t xml:space="preserve"> jälkiseurauksi</w:t>
      </w:r>
      <w:r w:rsidR="0010772B">
        <w:t>a</w:t>
      </w:r>
      <w:r w:rsidR="00DA30A4" w:rsidRPr="00E038CF">
        <w:t>.</w:t>
      </w:r>
    </w:p>
    <w:p w14:paraId="0C52F55B" w14:textId="77777777" w:rsidR="00D3197D" w:rsidRDefault="00D3197D" w:rsidP="00110103">
      <w:pPr>
        <w:spacing w:line="240" w:lineRule="auto"/>
      </w:pPr>
    </w:p>
    <w:p w14:paraId="659B65FE" w14:textId="77777777" w:rsidR="00750196" w:rsidRDefault="00750196" w:rsidP="00750196">
      <w:pPr>
        <w:spacing w:line="240" w:lineRule="auto"/>
      </w:pPr>
      <w:r>
        <w:t xml:space="preserve">Tremelimumabin kanssa yhdistelmänä käytettyä IMFINZI-valmistetta koskeneessa yhdistetyssä turvallisuustietokannassa (n = 2 280) immuunivälitteinen tyypin 1 diabetes oli todettu 6 potilaalla (0,3 %). Näistä 1 potilaalla (&lt; 0,1 %) oli todettu vaikeusasteen 3 tapahtuma ja 2 potilaalla (&lt; 0,1 %) vaikeusasteen 4 tapahtuma. Mediaaniaika </w:t>
      </w:r>
      <w:r w:rsidRPr="009B17A6">
        <w:t>haittavaikutuksen</w:t>
      </w:r>
      <w:r>
        <w:t xml:space="preserve"> ilmaantumiseen oli 58 päivää (vaihteluväli: 7–220 päivää). Kaikki potilaat tarvitsivat insuliinia.</w:t>
      </w:r>
      <w:r>
        <w:rPr>
          <w:color w:val="000000"/>
        </w:rPr>
        <w:t xml:space="preserve"> Hoito lopetettiin 1 potilaalla. Immuunivälitteinen tyypin 1 diabetes parani 1 potilaalla.</w:t>
      </w:r>
    </w:p>
    <w:p w14:paraId="15A4BB7C" w14:textId="77777777" w:rsidR="00750196" w:rsidRPr="00E038CF" w:rsidRDefault="00750196" w:rsidP="00110103">
      <w:pPr>
        <w:spacing w:line="240" w:lineRule="auto"/>
      </w:pPr>
    </w:p>
    <w:p w14:paraId="6BB94156" w14:textId="77777777" w:rsidR="00D3197D" w:rsidRPr="00E038CF" w:rsidRDefault="00DA30A4" w:rsidP="00CA49EB">
      <w:pPr>
        <w:keepNext/>
        <w:spacing w:line="240" w:lineRule="auto"/>
        <w:rPr>
          <w:i/>
        </w:rPr>
      </w:pPr>
      <w:r w:rsidRPr="00E038CF">
        <w:rPr>
          <w:i/>
        </w:rPr>
        <w:t>Immuunivälitteinen h</w:t>
      </w:r>
      <w:r w:rsidR="000E387C" w:rsidRPr="00E038CF">
        <w:rPr>
          <w:i/>
        </w:rPr>
        <w:t>ypofysiitti</w:t>
      </w:r>
      <w:r w:rsidR="00E935CB" w:rsidRPr="00E038CF">
        <w:rPr>
          <w:i/>
        </w:rPr>
        <w:t xml:space="preserve"> tai hypopituitarismi</w:t>
      </w:r>
    </w:p>
    <w:p w14:paraId="3D0C7069" w14:textId="2319F3C3" w:rsidR="00D3197D" w:rsidRPr="00E038CF" w:rsidRDefault="00B81062" w:rsidP="00110103">
      <w:pPr>
        <w:spacing w:line="240" w:lineRule="auto"/>
      </w:pPr>
      <w:r w:rsidRPr="00E038CF">
        <w:t>IMFINZI</w:t>
      </w:r>
      <w:r w:rsidR="000E387C" w:rsidRPr="00E038CF">
        <w:t>-monoterapiaa koskeneessa yhdistetyssä</w:t>
      </w:r>
      <w:r w:rsidR="00501747">
        <w:t xml:space="preserve"> </w:t>
      </w:r>
      <w:r w:rsidR="00501747" w:rsidRPr="00E038CF">
        <w:t>turvallisuustietokannassa</w:t>
      </w:r>
      <w:r w:rsidR="000E387C" w:rsidRPr="00E038CF">
        <w:t xml:space="preserve"> </w:t>
      </w:r>
      <w:r w:rsidR="00DA30A4" w:rsidRPr="00E038CF">
        <w:t xml:space="preserve">immuunivälitteinen hypofysiitti/hypopituitarismi ilmeni </w:t>
      </w:r>
      <w:r w:rsidR="00593D36">
        <w:t>6</w:t>
      </w:r>
      <w:r w:rsidR="00DA30A4" w:rsidRPr="00E038CF">
        <w:t> potilaalla (0,1 %)</w:t>
      </w:r>
      <w:r w:rsidR="00336FFE">
        <w:t xml:space="preserve">, </w:t>
      </w:r>
      <w:r w:rsidR="006F7264">
        <w:t xml:space="preserve">mukaan lukien vaikeusasteen 3 tapahtuma </w:t>
      </w:r>
      <w:r w:rsidR="00593D36">
        <w:t>5</w:t>
      </w:r>
      <w:r w:rsidR="008C1CD5">
        <w:t> potilaalla</w:t>
      </w:r>
      <w:r w:rsidR="002B1EFD">
        <w:t xml:space="preserve"> </w:t>
      </w:r>
      <w:r w:rsidR="006F7264">
        <w:t>(0,1 %)</w:t>
      </w:r>
      <w:r w:rsidR="00DA30A4" w:rsidRPr="00E038CF">
        <w:t xml:space="preserve">. Aika haittatapahtumien ilmaantumiseen oli </w:t>
      </w:r>
      <w:r w:rsidR="00593D36">
        <w:t>85</w:t>
      </w:r>
      <w:r w:rsidR="00DA30A4" w:rsidRPr="00E038CF">
        <w:t> päivää</w:t>
      </w:r>
      <w:r w:rsidR="00355DCF">
        <w:t xml:space="preserve"> (vaihteluväli: 44–225 päivää)</w:t>
      </w:r>
      <w:r w:rsidR="00DA30A4" w:rsidRPr="00E038CF">
        <w:t xml:space="preserve">. </w:t>
      </w:r>
      <w:r w:rsidR="00804F45">
        <w:t>K</w:t>
      </w:r>
      <w:r w:rsidR="00593D36">
        <w:t>olme</w:t>
      </w:r>
      <w:r w:rsidR="00804F45">
        <w:t xml:space="preserve"> potilasta sai</w:t>
      </w:r>
      <w:r w:rsidR="00DA30A4" w:rsidRPr="00E038CF">
        <w:t xml:space="preserve"> suuriannoksista kortikosteroidihoitoa (prednisonia vähintään 40 mg:n vuorokausiannoksella tai vastaavaa hoitoa), </w:t>
      </w:r>
      <w:r w:rsidR="00804F45">
        <w:t>k</w:t>
      </w:r>
      <w:r w:rsidR="00593D36">
        <w:t>olme</w:t>
      </w:r>
      <w:r w:rsidR="00DA30A4" w:rsidRPr="00E038CF">
        <w:t xml:space="preserve"> potilasta lopetti IMFINZI-hoidon immuunivälitteisen hypofysiitin/hypopituitarismin vuoksi</w:t>
      </w:r>
      <w:r w:rsidR="00101F30">
        <w:t xml:space="preserve">, ja </w:t>
      </w:r>
      <w:r w:rsidR="00101F30" w:rsidRPr="00E038CF">
        <w:t>immuunivälittei</w:t>
      </w:r>
      <w:r w:rsidR="00101F30">
        <w:t>n</w:t>
      </w:r>
      <w:r w:rsidR="00101F30" w:rsidRPr="00E038CF">
        <w:t>en hypofysiit</w:t>
      </w:r>
      <w:r w:rsidR="00101F30">
        <w:t>ti</w:t>
      </w:r>
      <w:r w:rsidR="00101F30" w:rsidRPr="00E038CF">
        <w:t>/hypopituitarismi</w:t>
      </w:r>
      <w:r w:rsidR="00101F30">
        <w:t xml:space="preserve"> parani 1 potilaalla</w:t>
      </w:r>
      <w:r w:rsidR="00DA30A4" w:rsidRPr="00E038CF">
        <w:t>.</w:t>
      </w:r>
    </w:p>
    <w:p w14:paraId="214142D7" w14:textId="77777777" w:rsidR="00D3197D" w:rsidRDefault="00D3197D" w:rsidP="00110103">
      <w:pPr>
        <w:spacing w:line="240" w:lineRule="auto"/>
      </w:pPr>
    </w:p>
    <w:p w14:paraId="5FADEBA6" w14:textId="77777777" w:rsidR="0011134C" w:rsidRDefault="0011134C" w:rsidP="0011134C">
      <w:pPr>
        <w:spacing w:line="240" w:lineRule="auto"/>
      </w:pPr>
      <w:r>
        <w:t>Tremelimumabin kanssa yhdistelmänä käytettyä IMFINZI</w:t>
      </w:r>
      <w:r>
        <w:rPr>
          <w:color w:val="000000"/>
        </w:rPr>
        <w:t xml:space="preserve">-valmistetta koskeneessa yhdistetyssä turvallisuustietokannassa </w:t>
      </w:r>
      <w:r>
        <w:t xml:space="preserve">(n = 2 280) </w:t>
      </w:r>
      <w:r>
        <w:rPr>
          <w:color w:val="000000"/>
        </w:rPr>
        <w:t xml:space="preserve">immuunivälitteistä hypofysiittia tai hypopituitarismia oli todettu 16 potilaalla (0,7 %). Näistä vaikeusasteen 3 tapahtumia oli 8 potilaalla (0,4 %). Mediaaniaika tapahtuman ilmaantumiseen oli 123 päivää (vaihteluväli: 63–388 päivää). </w:t>
      </w:r>
      <w:r>
        <w:t>Kaikki potilaat saivat systeemistä kortikosteroidihoitoa, ja 16 potilaasta 8 sai suuriannoksista kortikosteroidihoitoa (prednisonia vähintään 40 mg:n vuorokausiannoksella tai vastaavaa hoitoa).</w:t>
      </w:r>
      <w:r>
        <w:rPr>
          <w:color w:val="000000"/>
        </w:rPr>
        <w:t xml:space="preserve"> Neljä potilasta tarvitsi myös hormonihoitoa. Hoito lopetettiin 2 potilaalla. Immuunivälitteinen hypofysiitti tai hypopituitarismi parani 7 potilaalla.</w:t>
      </w:r>
    </w:p>
    <w:p w14:paraId="2E362C54" w14:textId="77777777" w:rsidR="0011134C" w:rsidRDefault="0011134C" w:rsidP="0011134C">
      <w:pPr>
        <w:spacing w:line="240" w:lineRule="auto"/>
      </w:pPr>
    </w:p>
    <w:p w14:paraId="6F4F5101" w14:textId="77777777" w:rsidR="0011134C" w:rsidRPr="00CF5AFE" w:rsidRDefault="0011134C" w:rsidP="0011134C">
      <w:r w:rsidRPr="00CF5AFE">
        <w:t>Maksasolusyöpää koskevassa yhdistetyssä tietoaineistossa (n = 462)</w:t>
      </w:r>
      <w:r w:rsidRPr="00CF5AFE">
        <w:rPr>
          <w:color w:val="000000"/>
        </w:rPr>
        <w:t xml:space="preserve"> immuunivälitteistä hypofysiittia tai hypopituitarismia oli todettu 5 potilaalla (1,1 %). Mediaaniaika tapahtuman ilmaantumiseen oli 149 päivää (vaihteluväli: 27–242 päivää). 4 potilasta sai systeemistä kortikosteroidihoitoa, ja näistä neljästä potilaasta yksi sai suuriannoksista kortikosteroidihoitoa (prednisonia vähintään 40 mg vuorokaudessa tai vastaavaa hoitoa). Kolme potilasta tarvitsi myös hormonihoitoa. Immuunivälitteinen hypofysiitti tai hypopituitarismi parani 2 potilaalla. </w:t>
      </w:r>
    </w:p>
    <w:p w14:paraId="50E37FEF" w14:textId="77777777" w:rsidR="0011134C" w:rsidRPr="00E038CF" w:rsidRDefault="0011134C" w:rsidP="00110103">
      <w:pPr>
        <w:spacing w:line="240" w:lineRule="auto"/>
      </w:pPr>
    </w:p>
    <w:p w14:paraId="42AFD54E" w14:textId="77777777" w:rsidR="00D3197D" w:rsidRPr="00E038CF" w:rsidRDefault="000E387C" w:rsidP="00CA49EB">
      <w:pPr>
        <w:keepNext/>
        <w:spacing w:line="240" w:lineRule="auto"/>
        <w:rPr>
          <w:i/>
          <w:u w:val="single"/>
        </w:rPr>
      </w:pPr>
      <w:r w:rsidRPr="00E038CF">
        <w:rPr>
          <w:i/>
          <w:u w:val="single"/>
        </w:rPr>
        <w:t>Imm</w:t>
      </w:r>
      <w:r w:rsidR="00131666" w:rsidRPr="00E038CF">
        <w:rPr>
          <w:i/>
          <w:u w:val="single"/>
        </w:rPr>
        <w:t>uunivälitteinen munuaistulehdus</w:t>
      </w:r>
    </w:p>
    <w:p w14:paraId="6E96F73C" w14:textId="3184FAA5" w:rsidR="00D3197D" w:rsidRPr="00E038CF" w:rsidRDefault="00B81062" w:rsidP="00110103">
      <w:pPr>
        <w:spacing w:line="240" w:lineRule="auto"/>
      </w:pPr>
      <w:r w:rsidRPr="00E038CF">
        <w:t>IMFINZI</w:t>
      </w:r>
      <w:r w:rsidR="000E387C" w:rsidRPr="00E038CF">
        <w:t xml:space="preserve">-monoterapiaa koskeneessa yhdistetyssä turvallisuustietokannassa </w:t>
      </w:r>
      <w:r w:rsidR="00DA30A4" w:rsidRPr="00E038CF">
        <w:t xml:space="preserve">immuunivälitteistä munuaistulehdusta ilmeni </w:t>
      </w:r>
      <w:r w:rsidR="00EA12EF">
        <w:t>1</w:t>
      </w:r>
      <w:r w:rsidR="00593D36">
        <w:t>7</w:t>
      </w:r>
      <w:r w:rsidR="00DA30A4" w:rsidRPr="00E038CF">
        <w:t> potilaalla (0,</w:t>
      </w:r>
      <w:r w:rsidR="00EA12EF">
        <w:t>4</w:t>
      </w:r>
      <w:r w:rsidR="00DA30A4" w:rsidRPr="00E038CF">
        <w:t xml:space="preserve"> %), mukaan lukien asteen 3 haitat </w:t>
      </w:r>
      <w:r w:rsidR="00216362">
        <w:t>4</w:t>
      </w:r>
      <w:r w:rsidR="00DA30A4" w:rsidRPr="00E038CF">
        <w:t> potilaalla (0,1 %)</w:t>
      </w:r>
      <w:r w:rsidR="00216362">
        <w:t xml:space="preserve"> ja asteen 4 hait</w:t>
      </w:r>
      <w:r w:rsidR="0094088A">
        <w:t>t</w:t>
      </w:r>
      <w:r w:rsidR="00216362">
        <w:t xml:space="preserve">a 1 potilaalla </w:t>
      </w:r>
      <w:r w:rsidR="00216362" w:rsidRPr="00E038CF">
        <w:t>(&lt; 0,1 %)</w:t>
      </w:r>
      <w:r w:rsidR="00DA30A4" w:rsidRPr="00E038CF">
        <w:t xml:space="preserve">. Mediaaniaika haitan ilmaantumiseen oli </w:t>
      </w:r>
      <w:r w:rsidR="00593D36">
        <w:t>84</w:t>
      </w:r>
      <w:r w:rsidR="00DA30A4" w:rsidRPr="00E038CF">
        <w:t xml:space="preserve"> päivää (vaihteluväli: </w:t>
      </w:r>
      <w:r w:rsidR="005E1518">
        <w:t>4</w:t>
      </w:r>
      <w:r w:rsidR="00DA30A4" w:rsidRPr="00E038CF">
        <w:t xml:space="preserve">–393 päivää). </w:t>
      </w:r>
      <w:r w:rsidR="00A863E9">
        <w:t>K</w:t>
      </w:r>
      <w:r w:rsidR="00593D36">
        <w:t>aksi</w:t>
      </w:r>
      <w:r w:rsidR="00A863E9">
        <w:t>toista</w:t>
      </w:r>
      <w:r w:rsidR="00DA30A4" w:rsidRPr="00E038CF">
        <w:t xml:space="preserve"> potilasta sai suuriannoksista kortikosteroidihoitoa (prednisonia vähintään 40 mg:n vuorokausiannoksella tai vastaavaa hoitoa) ja </w:t>
      </w:r>
      <w:r w:rsidR="00252996" w:rsidRPr="00E038CF">
        <w:t>yksi</w:t>
      </w:r>
      <w:r w:rsidR="00DA30A4" w:rsidRPr="00E038CF">
        <w:t xml:space="preserve"> potilas sai myös mykofenolaattia. IMFINZI-hoito lopetettiin </w:t>
      </w:r>
      <w:r w:rsidR="00D9356B">
        <w:t>7</w:t>
      </w:r>
      <w:r w:rsidR="00DA30A4" w:rsidRPr="00E038CF">
        <w:t xml:space="preserve"> potilaalla. Immuunivälitteinen munuaistulehdus parani </w:t>
      </w:r>
      <w:r w:rsidR="00593D36">
        <w:t>8</w:t>
      </w:r>
      <w:r w:rsidR="00DA30A4" w:rsidRPr="00E038CF">
        <w:t> potilaalla.</w:t>
      </w:r>
    </w:p>
    <w:p w14:paraId="3097BA33" w14:textId="77777777" w:rsidR="00D3197D" w:rsidRDefault="00D3197D" w:rsidP="00110103">
      <w:pPr>
        <w:spacing w:line="240" w:lineRule="auto"/>
      </w:pPr>
    </w:p>
    <w:p w14:paraId="47CF04AD" w14:textId="77777777" w:rsidR="0011134C" w:rsidRDefault="0011134C" w:rsidP="0011134C">
      <w:r>
        <w:t>Tremelimumabin kanssa yhdistelmänä käytettyä IMFINZI-valmistetta koskeneessa yhdistetyssä turvallisuustietokannassa (n = 2 280) immuunivälitteistä munuaistulehdusta oli todettu 9 potilaalla (0,4 %). Näistä 1 potilaalla (&lt; 0,1 %) oli todettu vaikeusasteen 3 tapahtuma.</w:t>
      </w:r>
      <w:r>
        <w:rPr>
          <w:color w:val="000000"/>
        </w:rPr>
        <w:t xml:space="preserve"> Mediaaniaika </w:t>
      </w:r>
      <w:r w:rsidRPr="009B17A6">
        <w:rPr>
          <w:color w:val="000000"/>
        </w:rPr>
        <w:t>haittavaikutuksen</w:t>
      </w:r>
      <w:r>
        <w:rPr>
          <w:color w:val="000000"/>
        </w:rPr>
        <w:t xml:space="preserve"> ilmaantumiseen oli 79 päivää (vaihteluväli: 39–183 päivää). </w:t>
      </w:r>
      <w:r>
        <w:t>Kaikki potilaat saivat systeemistä kortikosteroidihoitoa, ja 7 potilasta sai suuriannoksista kortikosteroidihoitoa (prednisonia vähintään 40 mg:n vuorokausiannoksella tai vastaavaa hoitoa).</w:t>
      </w:r>
      <w:r>
        <w:rPr>
          <w:color w:val="000000"/>
        </w:rPr>
        <w:t xml:space="preserve"> Hoito lopetettiin 3 potilaalla. Immuunivälitteinen munuaistulehdus parani 5 potilaalla.</w:t>
      </w:r>
    </w:p>
    <w:p w14:paraId="6BF34BFE" w14:textId="77777777" w:rsidR="0011134C" w:rsidRDefault="0011134C" w:rsidP="0011134C">
      <w:pPr>
        <w:spacing w:line="240" w:lineRule="auto"/>
      </w:pPr>
    </w:p>
    <w:p w14:paraId="6FB745BC" w14:textId="77777777" w:rsidR="0011134C" w:rsidRPr="00CF5AFE" w:rsidRDefault="0011134C" w:rsidP="0011134C">
      <w:r w:rsidRPr="00CF5AFE">
        <w:t>Maksasolusyöpää koskevassa yhdistetyssä tietoaineistossa (n = 462) immuunivälitteistä munuaistulehdusta oli todettu 4 potilaalla (0,9 %). Näistä vaikeusasteen 3 tapahtumia oli 2 potilaalla (0,4 %).</w:t>
      </w:r>
      <w:r w:rsidRPr="00CF5AFE">
        <w:rPr>
          <w:color w:val="000000"/>
        </w:rPr>
        <w:t xml:space="preserve"> Mediaaniaika haittavaikutuksen ilmaantumiseen oli 53 päivää (vaihteluväli: 26–242 päivää). Kaikki potilaat saivat systeemistä kortikosteroidihoitoa, ja näistä 4 potilaasta 3 sai suuriannoksista kortikosteroidihoitoa (prednisonia vähintään 40 mg:n vuorokausiannoksella tai vastaavaa hoitoa). Hoito lopetettiin 2 potilaalla. Immuunivälitteinen munuaistulehdus parani 3 potilaalla.</w:t>
      </w:r>
    </w:p>
    <w:p w14:paraId="64FB1DE1" w14:textId="77777777" w:rsidR="0011134C" w:rsidRPr="00E038CF" w:rsidRDefault="0011134C" w:rsidP="00110103">
      <w:pPr>
        <w:spacing w:line="240" w:lineRule="auto"/>
      </w:pPr>
    </w:p>
    <w:p w14:paraId="10B61FD3" w14:textId="77777777" w:rsidR="00D3197D" w:rsidRPr="00E038CF" w:rsidRDefault="000E387C" w:rsidP="00110103">
      <w:pPr>
        <w:keepNext/>
        <w:spacing w:line="240" w:lineRule="auto"/>
        <w:rPr>
          <w:i/>
          <w:u w:val="single"/>
        </w:rPr>
      </w:pPr>
      <w:r w:rsidRPr="00E038CF">
        <w:rPr>
          <w:i/>
          <w:u w:val="single"/>
        </w:rPr>
        <w:t>Immuunivälitteinen ihottuma</w:t>
      </w:r>
    </w:p>
    <w:p w14:paraId="35EFA863" w14:textId="7DA6BF1F" w:rsidR="00D3197D" w:rsidRPr="00E038CF" w:rsidRDefault="00B81062" w:rsidP="00110103">
      <w:pPr>
        <w:spacing w:line="240" w:lineRule="auto"/>
      </w:pPr>
      <w:r w:rsidRPr="00E038CF">
        <w:t>IMFINZI</w:t>
      </w:r>
      <w:r w:rsidR="000E387C" w:rsidRPr="00E038CF">
        <w:t xml:space="preserve">-monoterapiaa koskeneessa yhdistetyssä turvallisuustietokannassa </w:t>
      </w:r>
      <w:r w:rsidR="00DA30A4" w:rsidRPr="00E038CF">
        <w:t xml:space="preserve">immuunivälitteistä ihottumaa tai dermatiittia (pemfigoidi mukaan lukien) ilmeni </w:t>
      </w:r>
      <w:r w:rsidR="00593D36">
        <w:t>74</w:t>
      </w:r>
      <w:r w:rsidR="00DA30A4" w:rsidRPr="00E038CF">
        <w:t> potilaalla (1,</w:t>
      </w:r>
      <w:r w:rsidR="00AE1728">
        <w:t>6</w:t>
      </w:r>
      <w:r w:rsidR="00DA30A4" w:rsidRPr="00E038CF">
        <w:t xml:space="preserve"> %), mukaan lukien asteen 3 haitat </w:t>
      </w:r>
      <w:r w:rsidR="00593D36">
        <w:t>20</w:t>
      </w:r>
      <w:r w:rsidR="00DA30A4" w:rsidRPr="00E038CF">
        <w:t xml:space="preserve"> potilaalla (0,4 %). Mediaaniaika haitan ilmaantumiseen oli </w:t>
      </w:r>
      <w:r w:rsidR="00B5434A">
        <w:t>5</w:t>
      </w:r>
      <w:r w:rsidR="00593D36">
        <w:t>6</w:t>
      </w:r>
      <w:r w:rsidR="00DA30A4" w:rsidRPr="00E038CF">
        <w:t> päivää (vaihteluväli: 4–</w:t>
      </w:r>
      <w:r w:rsidR="00593D36">
        <w:t>600</w:t>
      </w:r>
      <w:r w:rsidR="00DA30A4" w:rsidRPr="00E038CF">
        <w:t xml:space="preserve"> päivää). </w:t>
      </w:r>
      <w:r w:rsidR="00593D36">
        <w:t>74</w:t>
      </w:r>
      <w:r w:rsidR="00DA30A4" w:rsidRPr="00E038CF">
        <w:t xml:space="preserve"> potilaasta </w:t>
      </w:r>
      <w:r w:rsidR="00AD6240">
        <w:t>3</w:t>
      </w:r>
      <w:r w:rsidR="00593D36">
        <w:t>7</w:t>
      </w:r>
      <w:r w:rsidR="00DA30A4" w:rsidRPr="00E038CF">
        <w:t xml:space="preserve"> sai suuriannoksista kortikosteroidihoitoa (prednisonia vähintään 40</w:t>
      </w:r>
      <w:r w:rsidR="009E6853">
        <w:t> </w:t>
      </w:r>
      <w:r w:rsidR="00DA30A4" w:rsidRPr="00E038CF">
        <w:t xml:space="preserve">mg:n vuorokausiannoksella tai vastaavaa hoitoa). IMFINZI-hoito lopetettiin </w:t>
      </w:r>
      <w:r w:rsidR="00AD6240">
        <w:t>5</w:t>
      </w:r>
      <w:r w:rsidR="00DA30A4" w:rsidRPr="00E038CF">
        <w:t xml:space="preserve"> potilaalla. Immuunivälitteinen ihottuma tai dermatiitti parani </w:t>
      </w:r>
      <w:r w:rsidR="00AD6240">
        <w:t>4</w:t>
      </w:r>
      <w:r w:rsidR="00593D36">
        <w:t>6</w:t>
      </w:r>
      <w:r w:rsidR="00DA30A4" w:rsidRPr="00E038CF">
        <w:t> potilaalla</w:t>
      </w:r>
      <w:r w:rsidR="000E387C" w:rsidRPr="00E038CF">
        <w:t>.</w:t>
      </w:r>
    </w:p>
    <w:p w14:paraId="461BA36C" w14:textId="77777777" w:rsidR="00D3197D" w:rsidRDefault="00D3197D" w:rsidP="00110103">
      <w:pPr>
        <w:spacing w:line="240" w:lineRule="auto"/>
      </w:pPr>
    </w:p>
    <w:p w14:paraId="2D594EB0" w14:textId="77777777" w:rsidR="009E65B3" w:rsidRDefault="009E65B3" w:rsidP="009E65B3">
      <w:pPr>
        <w:spacing w:line="240" w:lineRule="auto"/>
      </w:pPr>
      <w:r>
        <w:t>Tremelimumabin kanssa yhdistelmänä käytettyä IMFINZI-valmistetta koskeneessa yhdistetyssä turvallisuustietokannassa (n = 2 280) immuunivälitteistä ihottumaa tai dermatiittia (pemfigoidi mukaan lukien) oli todettu 112 potilaalla (4,9 %). Näistä vaikeusasteen 3 tapahtumia oli 17 potilaalla (0,7 %).</w:t>
      </w:r>
      <w:r>
        <w:rPr>
          <w:color w:val="000000"/>
        </w:rPr>
        <w:t xml:space="preserve"> Mediaaniaika </w:t>
      </w:r>
      <w:r w:rsidRPr="009B17A6">
        <w:rPr>
          <w:color w:val="000000"/>
        </w:rPr>
        <w:t>haittavaikutuksen</w:t>
      </w:r>
      <w:r>
        <w:rPr>
          <w:color w:val="000000"/>
        </w:rPr>
        <w:t xml:space="preserve"> ilmaantumiseen oli 35 päivää (vaihteluväli: 1–778 päivää). Kaikki potilaat saivat systeemistä kortikosteroidihoitoa, ja </w:t>
      </w:r>
      <w:r>
        <w:t>112 potilaasta 57 sai suuriannoksista kortikosteroidihoitoa (prednisonia vähintään 40 mg:n vuorokausiannoksella tai vastaavaa hoitoa).</w:t>
      </w:r>
      <w:r>
        <w:rPr>
          <w:color w:val="000000"/>
        </w:rPr>
        <w:t xml:space="preserve"> Hoito lopetettiin 10 potilaalla. </w:t>
      </w:r>
      <w:r>
        <w:t>Immuunivälitteinen ihottuma tai dermatiitti (pemfigoidi mukaan lukien) parani 65 potilaalla.</w:t>
      </w:r>
    </w:p>
    <w:p w14:paraId="562C715B" w14:textId="77777777" w:rsidR="009E65B3" w:rsidRDefault="009E65B3" w:rsidP="009E65B3">
      <w:pPr>
        <w:spacing w:line="240" w:lineRule="auto"/>
      </w:pPr>
    </w:p>
    <w:p w14:paraId="02058B7A" w14:textId="77777777" w:rsidR="009E65B3" w:rsidRPr="00CF5AFE" w:rsidRDefault="009E65B3" w:rsidP="009E65B3">
      <w:r w:rsidRPr="00CF5AFE">
        <w:t xml:space="preserve">Maksasolusyöpää koskevassa yhdistetyssä tietoaineistossa (n = 462) immuunivälitteistä ihottumaa tai dermatiittia (pemfigoidi mukaan lukien) oli todettu </w:t>
      </w:r>
      <w:r w:rsidRPr="00CF5AFE">
        <w:rPr>
          <w:color w:val="000000"/>
        </w:rPr>
        <w:t xml:space="preserve">26 potilaalla (5,6 %). Näistä vaikeusasteen 3 tapahtumia oli 9 potilaalla (1,9 %) ja vaikeusasteen 4 tapahtumia 1 potilaalla (0,2 %). Mediaaniaika haittavaikutuksen ilmaantumiseen oli 25 päivää (vaihteluväli: 2–933 päivää). Kaikki potilaat saivat systeemistä kortikosteroidihoitoa, ja näistä 26 potilaasta 14 sai suuriannoksista kortikosteroidihoitoa (prednisonia vähintään 40 mg:n vuorokausiannoksella tai vastaavaa hoitoa). </w:t>
      </w:r>
      <w:r w:rsidRPr="00282299">
        <w:rPr>
          <w:color w:val="000000"/>
        </w:rPr>
        <w:t xml:space="preserve">Yksi potilas sai muita immuunisalpaajia. </w:t>
      </w:r>
      <w:r w:rsidRPr="00CF5AFE">
        <w:rPr>
          <w:color w:val="000000"/>
        </w:rPr>
        <w:t xml:space="preserve">Hoito lopetettiin 3 potilaalla. </w:t>
      </w:r>
      <w:r w:rsidRPr="00CF5AFE">
        <w:t>Immuunivälitteinen ihottuma tai dermatiitti (pemfigoidi mukaan lukien) parani 19 potilaalla.</w:t>
      </w:r>
    </w:p>
    <w:p w14:paraId="29C46B83" w14:textId="77777777" w:rsidR="009E65B3" w:rsidRDefault="009E65B3" w:rsidP="00110103">
      <w:pPr>
        <w:spacing w:line="240" w:lineRule="auto"/>
      </w:pPr>
    </w:p>
    <w:p w14:paraId="34A86558" w14:textId="52B4FBA7" w:rsidR="00090E3E" w:rsidRPr="00135AFA" w:rsidRDefault="00090E3E" w:rsidP="00090E3E">
      <w:r>
        <w:t xml:space="preserve">DUO-E-tutkimuksessa 238 potilasta sai platinapohjaista solunsalpaajahoitoa yhdistelmänä </w:t>
      </w:r>
      <w:r>
        <w:rPr>
          <w:color w:val="000000" w:themeColor="text1"/>
        </w:rPr>
        <w:t xml:space="preserve">IMFINZI-valmisteen kanssa ja tämän jälkeen IMFINZI-valmistetta yhdistelmänä olaparibin kanssa </w:t>
      </w:r>
      <w:r>
        <w:t>(platinapohjainen solunsalpaajahoito</w:t>
      </w:r>
      <w:r>
        <w:rPr>
          <w:color w:val="000000" w:themeColor="text1"/>
        </w:rPr>
        <w:t xml:space="preserve"> + </w:t>
      </w:r>
      <w:r>
        <w:t xml:space="preserve">IMFINZI + olaparibi </w:t>
      </w:r>
      <w:r>
        <w:noBreakHyphen/>
        <w:t xml:space="preserve">hoitohaara), ja heistä 8:lla (3,4 %) ilmeni immuunivälitteistä ihottumaa. Näistä vaikeusasteen 3 tapahtumia oli 2 potilaalla (0,8 %). Mediaaniaika haittavaikutuksen ilmaantumiseen oli 155 päivää (vaihteluväli: 2–308 päivää). </w:t>
      </w:r>
      <w:r>
        <w:rPr>
          <w:color w:val="000000"/>
        </w:rPr>
        <w:t xml:space="preserve">Kaikki potilaat saivat suuriannoksista kortikosteroidihoitoa (prednisonia vähintään 40 mg vuorokaudessa tai vastaavaa hoitoa). </w:t>
      </w:r>
      <w:r>
        <w:t>Immuunivälitteinen ihottuma parani kaikilla 8 potilaalla.</w:t>
      </w:r>
    </w:p>
    <w:p w14:paraId="253F73FE" w14:textId="77777777" w:rsidR="00197EE0" w:rsidRPr="00E038CF" w:rsidRDefault="00197EE0" w:rsidP="00110103">
      <w:pPr>
        <w:spacing w:line="240" w:lineRule="auto"/>
      </w:pPr>
    </w:p>
    <w:p w14:paraId="6F5D502A" w14:textId="77777777" w:rsidR="00D3197D" w:rsidRPr="00E038CF" w:rsidRDefault="000E387C" w:rsidP="00110103">
      <w:pPr>
        <w:keepNext/>
        <w:spacing w:line="240" w:lineRule="auto"/>
        <w:rPr>
          <w:i/>
          <w:u w:val="single"/>
        </w:rPr>
      </w:pPr>
      <w:r w:rsidRPr="00E038CF">
        <w:rPr>
          <w:i/>
          <w:u w:val="single"/>
        </w:rPr>
        <w:t>Infuusioon liittyvät reaktiot</w:t>
      </w:r>
    </w:p>
    <w:p w14:paraId="69D9485A" w14:textId="43E3C363" w:rsidR="006B6B8D" w:rsidRPr="00E038CF" w:rsidRDefault="00B81062" w:rsidP="00110103">
      <w:pPr>
        <w:spacing w:line="240" w:lineRule="auto"/>
      </w:pPr>
      <w:r w:rsidRPr="00E038CF">
        <w:t>IMFINZI</w:t>
      </w:r>
      <w:r w:rsidR="000E387C" w:rsidRPr="00E038CF">
        <w:t xml:space="preserve">-monoterapiaa koskeneessa yhdistetyssä turvallisuustietokannassa </w:t>
      </w:r>
      <w:r w:rsidR="00DA30A4" w:rsidRPr="00E038CF">
        <w:t xml:space="preserve">infuusioon liittyviä reaktioita ilmeni </w:t>
      </w:r>
      <w:r w:rsidR="00593D36">
        <w:t>70</w:t>
      </w:r>
      <w:r w:rsidR="00DA30A4" w:rsidRPr="00E038CF">
        <w:t> potilaalla (1,</w:t>
      </w:r>
      <w:r w:rsidR="00593D36">
        <w:t>5</w:t>
      </w:r>
      <w:r w:rsidR="00DA30A4" w:rsidRPr="00E038CF">
        <w:t xml:space="preserve"> %), mukaan lukien asteen 3 haitat </w:t>
      </w:r>
      <w:r w:rsidR="00593D36">
        <w:t>6</w:t>
      </w:r>
      <w:r w:rsidR="00DA30A4" w:rsidRPr="00E038CF">
        <w:t> potilaalla (0,</w:t>
      </w:r>
      <w:r w:rsidR="00E83696">
        <w:t>1</w:t>
      </w:r>
      <w:r w:rsidR="00DA30A4" w:rsidRPr="00E038CF">
        <w:t> %). Vaikeusasteen 4 tai 5 tapahtumia ei ilmennyt.</w:t>
      </w:r>
    </w:p>
    <w:p w14:paraId="4FB99084" w14:textId="77777777" w:rsidR="002A2173" w:rsidRDefault="002A2173" w:rsidP="00110103">
      <w:pPr>
        <w:spacing w:line="240" w:lineRule="auto"/>
      </w:pPr>
    </w:p>
    <w:p w14:paraId="1CEA0068" w14:textId="77777777" w:rsidR="009E65B3" w:rsidRDefault="009E65B3" w:rsidP="009E65B3">
      <w:pPr>
        <w:spacing w:line="240" w:lineRule="auto"/>
      </w:pPr>
      <w:r>
        <w:t>Tremelimumabin kanssa yhdistelmänä käytettyä IMFINZI-valmistetta koskeneessa yhdistetyssä turvallisuustietokannassa (n = 2 280) infuusioon liittyviä reaktioita oli todettu 45 potilaalla (2,0 %). Näistä vaikeusasteen 3 tapahtumia oli 2 potilaalla (&lt; 0,1 %). Vaikeusasteen 4 tai 5 tapahtumia ei ilmennyt.</w:t>
      </w:r>
    </w:p>
    <w:p w14:paraId="581E5133" w14:textId="77777777" w:rsidR="009E65B3" w:rsidRDefault="009E65B3" w:rsidP="00110103">
      <w:pPr>
        <w:spacing w:line="240" w:lineRule="auto"/>
      </w:pPr>
    </w:p>
    <w:p w14:paraId="369BFA46" w14:textId="6E9E8B16" w:rsidR="00AE3F52" w:rsidRDefault="00AE3F52" w:rsidP="00AE3F52">
      <w:pPr>
        <w:tabs>
          <w:tab w:val="clear" w:pos="567"/>
          <w:tab w:val="left" w:pos="1198"/>
        </w:tabs>
      </w:pPr>
      <w:r>
        <w:t xml:space="preserve">DUO-E-tutkimuksessa 238 potilasta sai platinapohjaista solunsalpaajahoitoa yhdistelmänä </w:t>
      </w:r>
      <w:r>
        <w:rPr>
          <w:color w:val="000000"/>
        </w:rPr>
        <w:t xml:space="preserve">IMFINZI-valmisteen kanssa ja tämän jälkeen IMFINZI-valmistetta yhdistelmänä olaparibin kanssa </w:t>
      </w:r>
      <w:r>
        <w:t>(platinapohjainen solunsalpaajahoito</w:t>
      </w:r>
      <w:r>
        <w:rPr>
          <w:color w:val="000000"/>
        </w:rPr>
        <w:t xml:space="preserve"> + </w:t>
      </w:r>
      <w:r>
        <w:t xml:space="preserve">IMFINZI + olaparibi </w:t>
      </w:r>
      <w:r>
        <w:noBreakHyphen/>
        <w:t>hoitohaara), ja heistä 13:lla (5,5 %) ilmeni infuusioon liittyviä reaktioita. Näistä vaikeusasteen 3 tapahtumia oli 1 potilaalla (0,4 %).</w:t>
      </w:r>
      <w:r>
        <w:rPr>
          <w:color w:val="000000"/>
        </w:rPr>
        <w:t xml:space="preserve"> </w:t>
      </w:r>
      <w:r>
        <w:t>Vaikeusasteen 4 tai 5 tapahtumia ei ilmennyt.</w:t>
      </w:r>
    </w:p>
    <w:p w14:paraId="3B98D431" w14:textId="77777777" w:rsidR="00644987" w:rsidRDefault="00644987" w:rsidP="00AE3F52">
      <w:pPr>
        <w:tabs>
          <w:tab w:val="clear" w:pos="567"/>
          <w:tab w:val="left" w:pos="1198"/>
        </w:tabs>
      </w:pPr>
    </w:p>
    <w:p w14:paraId="1885EFD5" w14:textId="77777777" w:rsidR="0056281A" w:rsidRPr="003446CC" w:rsidRDefault="0056281A" w:rsidP="0056281A">
      <w:pPr>
        <w:keepNext/>
        <w:rPr>
          <w:bCs/>
          <w:i/>
          <w:szCs w:val="22"/>
        </w:rPr>
      </w:pPr>
      <w:r>
        <w:rPr>
          <w:i/>
        </w:rPr>
        <w:t xml:space="preserve">Punasoluaplasia </w:t>
      </w:r>
    </w:p>
    <w:p w14:paraId="47BF429F" w14:textId="210724D4" w:rsidR="00644987" w:rsidRDefault="0056281A" w:rsidP="00ED6F6C">
      <w:pPr>
        <w:rPr>
          <w:color w:val="000000"/>
        </w:rPr>
      </w:pPr>
      <w:r>
        <w:t xml:space="preserve">Punasoluaplasiaa on ilmoitettu, kun </w:t>
      </w:r>
      <w:r w:rsidR="00613A75">
        <w:t>IMFINZI</w:t>
      </w:r>
      <w:r>
        <w:t xml:space="preserve">-valmistetta on käytetty yhdessä </w:t>
      </w:r>
      <w:r w:rsidR="00935B4A">
        <w:t xml:space="preserve">olaparibin </w:t>
      </w:r>
      <w:r>
        <w:t xml:space="preserve">kanssa. Kliinisessä tutkimuksessa, jossa kohdun limakalvon syöpää sairastaville potilaille annettiin </w:t>
      </w:r>
      <w:r w:rsidR="00935B4A">
        <w:t>IMFINZI</w:t>
      </w:r>
      <w:r>
        <w:t xml:space="preserve">-valmistetta yhdessä </w:t>
      </w:r>
      <w:r w:rsidR="00935B4A">
        <w:t xml:space="preserve">olaparibin </w:t>
      </w:r>
      <w:r>
        <w:t xml:space="preserve">kanssa, punasoluaplasian ilmaantuvuus oli 1,6 %. Kaikki tapahtumat olivat CTCAE-astetta 3 tai 4. Tapahtumat olivat hoidettavissa, kun sekä </w:t>
      </w:r>
      <w:r w:rsidR="00935B4A">
        <w:t>IMFINZI</w:t>
      </w:r>
      <w:r>
        <w:t xml:space="preserve">-hoito että </w:t>
      </w:r>
      <w:r w:rsidR="00935B4A">
        <w:t>olaparibi</w:t>
      </w:r>
      <w:r>
        <w:t xml:space="preserve">hoito lopetettiin. Suurin osa tapahtumista hoidettiin verensiirrolla ja immunosuppressiolla, ja nämä potilaat toipuivat. Yksikään tapahtumista ei johtanut kuolemaan. </w:t>
      </w:r>
      <w:r w:rsidR="007D28DC">
        <w:rPr>
          <w:rStyle w:val="ui-provider"/>
        </w:rPr>
        <w:t>Hoito</w:t>
      </w:r>
      <w:r>
        <w:t>, ks. kohta 4.4.</w:t>
      </w:r>
    </w:p>
    <w:p w14:paraId="408CBD3C" w14:textId="77777777" w:rsidR="00197EE0" w:rsidRPr="00E038CF" w:rsidRDefault="00197EE0" w:rsidP="00110103">
      <w:pPr>
        <w:spacing w:line="240" w:lineRule="auto"/>
      </w:pPr>
    </w:p>
    <w:p w14:paraId="1E1DECF1" w14:textId="77777777" w:rsidR="002A2173" w:rsidRPr="00E038CF" w:rsidRDefault="000E387C" w:rsidP="00110103">
      <w:pPr>
        <w:keepNext/>
        <w:spacing w:line="240" w:lineRule="auto"/>
        <w:rPr>
          <w:i/>
          <w:u w:val="single"/>
        </w:rPr>
      </w:pPr>
      <w:r w:rsidRPr="00E038CF">
        <w:rPr>
          <w:i/>
          <w:u w:val="single"/>
        </w:rPr>
        <w:t>Laboratorioarvojen poikkeavuudet</w:t>
      </w:r>
    </w:p>
    <w:p w14:paraId="7D17A41A" w14:textId="0FBB125D" w:rsidR="00DA30A4" w:rsidRPr="00E038CF" w:rsidRDefault="00DA30A4" w:rsidP="00110103">
      <w:pPr>
        <w:spacing w:line="240" w:lineRule="auto"/>
      </w:pPr>
      <w:r w:rsidRPr="00E038CF">
        <w:t xml:space="preserve">Durvalumabimonoterapiaa saaneista potilaista niiden potilaiden osuudet, joiden laboratorioarvot muuttuivat lähtötilanteesta vaikeusasteen 3 tai 4 poikkeavuuksiksi, olivat seuraavat: kohonneet alaniiniaminotransferaasiarvot </w:t>
      </w:r>
      <w:r w:rsidR="001D065C">
        <w:t>3,</w:t>
      </w:r>
      <w:r w:rsidR="00CC5A3B">
        <w:t>7</w:t>
      </w:r>
      <w:r w:rsidRPr="00E038CF">
        <w:t xml:space="preserve"> %, kohonneet aspartaattiaminotransferaasiarvot </w:t>
      </w:r>
      <w:r w:rsidR="00CC5A3B">
        <w:t>5,7</w:t>
      </w:r>
      <w:r w:rsidRPr="00E038CF">
        <w:t> %, kohonnut veren kreatiniiniarvo 0,</w:t>
      </w:r>
      <w:r w:rsidR="00AC68A8">
        <w:t>9</w:t>
      </w:r>
      <w:r w:rsidRPr="00E038CF">
        <w:t xml:space="preserve"> %, kohonnut amylaasipitoisuus </w:t>
      </w:r>
      <w:r w:rsidR="001E6EF7">
        <w:t>4</w:t>
      </w:r>
      <w:r w:rsidR="00CC5A3B">
        <w:t>,8</w:t>
      </w:r>
      <w:r w:rsidRPr="00E038CF">
        <w:t xml:space="preserve"> % ja kohonnut lipaasipitoisuus </w:t>
      </w:r>
      <w:r w:rsidR="001E6EF7">
        <w:t>8,</w:t>
      </w:r>
      <w:r w:rsidR="00CC5A3B">
        <w:t>2</w:t>
      </w:r>
      <w:r w:rsidRPr="00E038CF">
        <w:t xml:space="preserve"> %. Niiden potilaiden osuus, joiden TSH-arvo oli lähtötilanteessa korkeintaan viitealueen ylärajalla (≤ ULN) ja kohosi ylärajan yläpuolelle (kaikki vaikeusasteet), oli </w:t>
      </w:r>
      <w:r w:rsidR="00CC5A3B">
        <w:t>20</w:t>
      </w:r>
      <w:r w:rsidRPr="00E038CF">
        <w:t> %. Niiden potilaiden osuus, joiden TSH-arvo oli lähtötilanteessa vähintään viitealueen alarajalla (≥ LLN) ja laski alarajan alapuolelle (kaikki vaikeusasteet)</w:t>
      </w:r>
      <w:r w:rsidR="009972ED">
        <w:t>,</w:t>
      </w:r>
      <w:r w:rsidRPr="00E038CF">
        <w:t xml:space="preserve"> oli </w:t>
      </w:r>
      <w:r w:rsidR="00CC5A3B">
        <w:t>18,2</w:t>
      </w:r>
      <w:r w:rsidRPr="00E038CF">
        <w:t> %.</w:t>
      </w:r>
    </w:p>
    <w:p w14:paraId="0EFF6F63" w14:textId="77777777" w:rsidR="00DA30A4" w:rsidRPr="00E038CF" w:rsidRDefault="00DA30A4" w:rsidP="00110103">
      <w:pPr>
        <w:spacing w:line="240" w:lineRule="auto"/>
      </w:pPr>
    </w:p>
    <w:p w14:paraId="7860D8D7" w14:textId="649025B1" w:rsidR="00A72E23" w:rsidRPr="009536B0" w:rsidRDefault="00A72E23" w:rsidP="00A72E23">
      <w:r>
        <w:rPr>
          <w:color w:val="000000"/>
        </w:rPr>
        <w:t xml:space="preserve">Durvalumabia yhdistelmänä solunsalpaajahoidon kanssa saaneilla potilailla niiden potilaiden osuudet, joiden laboratorioarvot muuttuivat lähtötilanteesta vaikeusasteen 3 tai 4 poikkeavuuksiksi, olivat seuraavat: kohonneet alaniiniaminotransferaasiarvot </w:t>
      </w:r>
      <w:ins w:id="259" w:author="OR_TR_2" w:date="2025-02-26T18:13:00Z">
        <w:r w:rsidR="00340E08">
          <w:rPr>
            <w:color w:val="000000"/>
          </w:rPr>
          <w:t>5,6</w:t>
        </w:r>
      </w:ins>
      <w:del w:id="260" w:author="OR_TR_2" w:date="2025-02-26T18:13:00Z">
        <w:r w:rsidDel="00340E08">
          <w:rPr>
            <w:color w:val="000000"/>
          </w:rPr>
          <w:delText>6,4</w:delText>
        </w:r>
      </w:del>
      <w:r>
        <w:rPr>
          <w:color w:val="000000"/>
        </w:rPr>
        <w:t xml:space="preserve"> %, kohonneet aspartaattiaminotransferaasiarvot </w:t>
      </w:r>
      <w:del w:id="261" w:author="OR_TR_2" w:date="2025-02-26T18:13:00Z">
        <w:r w:rsidDel="00340E08">
          <w:rPr>
            <w:color w:val="000000"/>
          </w:rPr>
          <w:delText>6,5</w:delText>
        </w:r>
      </w:del>
      <w:ins w:id="262" w:author="OR_TR_2" w:date="2025-02-26T18:13:00Z">
        <w:r w:rsidR="00340E08">
          <w:rPr>
            <w:color w:val="000000"/>
          </w:rPr>
          <w:t>4,9</w:t>
        </w:r>
      </w:ins>
      <w:r>
        <w:rPr>
          <w:color w:val="000000"/>
        </w:rPr>
        <w:t xml:space="preserve"> %, kohonnut veren kreatiniiniarvo </w:t>
      </w:r>
      <w:del w:id="263" w:author="OR_TR_2" w:date="2025-02-26T18:13:00Z">
        <w:r w:rsidDel="00340E08">
          <w:rPr>
            <w:color w:val="000000"/>
          </w:rPr>
          <w:delText>4,2</w:delText>
        </w:r>
      </w:del>
      <w:ins w:id="264" w:author="OR_TR_2" w:date="2025-02-26T18:13:00Z">
        <w:r w:rsidR="00340E08">
          <w:rPr>
            <w:color w:val="000000"/>
          </w:rPr>
          <w:t>2,5</w:t>
        </w:r>
      </w:ins>
      <w:r>
        <w:rPr>
          <w:color w:val="000000"/>
        </w:rPr>
        <w:t xml:space="preserve"> %, suurentunut amylaasipitoisuus </w:t>
      </w:r>
      <w:ins w:id="265" w:author="OR_TR_2" w:date="2025-02-26T18:14:00Z">
        <w:r w:rsidR="00FD6BA6">
          <w:rPr>
            <w:color w:val="000000"/>
          </w:rPr>
          <w:t>4,9</w:t>
        </w:r>
      </w:ins>
      <w:del w:id="266" w:author="OR_TR_2" w:date="2025-02-26T18:14:00Z">
        <w:r w:rsidDel="00FD6BA6">
          <w:rPr>
            <w:color w:val="000000"/>
          </w:rPr>
          <w:delText>6,4</w:delText>
        </w:r>
      </w:del>
      <w:r>
        <w:rPr>
          <w:color w:val="000000"/>
        </w:rPr>
        <w:t xml:space="preserve"> % ja suurentunut lipaasipitoisuus </w:t>
      </w:r>
      <w:ins w:id="267" w:author="OR_TR_2" w:date="2025-02-26T18:14:00Z">
        <w:r w:rsidR="00FD6BA6">
          <w:rPr>
            <w:color w:val="000000"/>
          </w:rPr>
          <w:t>8,5</w:t>
        </w:r>
      </w:ins>
      <w:del w:id="268" w:author="OR_TR_2" w:date="2025-02-26T18:14:00Z">
        <w:r w:rsidDel="00FD6BA6">
          <w:rPr>
            <w:color w:val="000000"/>
          </w:rPr>
          <w:delText>11,7</w:delText>
        </w:r>
      </w:del>
      <w:r>
        <w:rPr>
          <w:color w:val="000000"/>
        </w:rPr>
        <w:t xml:space="preserve"> %. </w:t>
      </w:r>
      <w:r>
        <w:t xml:space="preserve">Niiden potilaiden osuus, joiden TSH-arvo oli lähtötilanteessa korkeintaan viitealueen ylärajalla (≤ ULN) ja kohosi ylärajan yläpuolelle (kaikki vaikeusasteet), oli </w:t>
      </w:r>
      <w:ins w:id="269" w:author="OR_TR_2" w:date="2025-02-26T18:14:00Z">
        <w:r w:rsidR="00C65330">
          <w:t>23,9</w:t>
        </w:r>
      </w:ins>
      <w:del w:id="270" w:author="OR_TR_2" w:date="2025-02-26T18:14:00Z">
        <w:r w:rsidDel="00C65330">
          <w:delText>20,3</w:delText>
        </w:r>
      </w:del>
      <w:r>
        <w:t xml:space="preserve"> %. Niiden potilaiden osuus, joiden TSH-arvo oli lähtötilanteessa vähintään viitealueen alarajalla (≥ LLN) ja laski alarajan alapuolelle (kaikki vaikeusasteet) oli </w:t>
      </w:r>
      <w:ins w:id="271" w:author="OR_TR_2" w:date="2025-02-26T18:14:00Z">
        <w:r w:rsidR="00C65330">
          <w:t>22,7</w:t>
        </w:r>
      </w:ins>
      <w:del w:id="272" w:author="OR_TR_2" w:date="2025-02-26T18:14:00Z">
        <w:r w:rsidDel="00C65330">
          <w:delText>24,1</w:delText>
        </w:r>
      </w:del>
      <w:r>
        <w:t> %.</w:t>
      </w:r>
    </w:p>
    <w:p w14:paraId="366BB2EE" w14:textId="77777777" w:rsidR="00135371" w:rsidRDefault="00135371" w:rsidP="00110103">
      <w:pPr>
        <w:spacing w:line="240" w:lineRule="auto"/>
        <w:rPr>
          <w:bCs/>
        </w:rPr>
      </w:pPr>
    </w:p>
    <w:p w14:paraId="5CBC33FE" w14:textId="77777777" w:rsidR="00537F3B" w:rsidRDefault="00537F3B" w:rsidP="00537F3B">
      <w:pPr>
        <w:spacing w:line="240" w:lineRule="auto"/>
        <w:rPr>
          <w:bCs/>
        </w:rPr>
      </w:pPr>
      <w:r>
        <w:t>IMFINZI-valmistetta yhdistelmänä tremelimumabin ja platinapohjaisen solunsalpaajahoidon kanssa saaneilla potilailla niiden potilaiden osuudet, joiden laboratorioarvot muuttuivat lähtötilanteesta vaikeusasteen 3 tai 4 poikkeavuuksiksi, olivat seuraavat:</w:t>
      </w:r>
      <w:r>
        <w:rPr>
          <w:color w:val="000000"/>
        </w:rPr>
        <w:t xml:space="preserve"> kohonneet alaniiniaminotransferaasiarvot, 6,2 %; kohonneet aspartaattiaminotransferaasiarvot, 5,2 %; kohonnut veren kreatiniiniarvo, 4,0 %; kohonnut amylaasipitoisuus, 9,4 %; ja kohonnut lipaasipitoisuus, 13,6 %. </w:t>
      </w:r>
      <w:r>
        <w:t>Niiden potilaiden osuus, joiden TSH-arvo oli lähtötilanteessa korkeintaan viitealueen ylärajalla (≤ ULN) ja kohosi ylärajan yläpuolelle, oli 24,8 %. Niiden potilaiden osuus, joiden TSH-arvo oli lähtötilanteessa vähintään viitealueen alarajalla (≥ LLN) ja laski alarajan alapuolelle, oli 32,9 %.</w:t>
      </w:r>
    </w:p>
    <w:p w14:paraId="3B2387D1" w14:textId="77777777" w:rsidR="00537F3B" w:rsidRDefault="00537F3B" w:rsidP="00537F3B">
      <w:pPr>
        <w:spacing w:line="240" w:lineRule="auto"/>
        <w:rPr>
          <w:bCs/>
        </w:rPr>
      </w:pPr>
    </w:p>
    <w:p w14:paraId="5D1E3005" w14:textId="77777777" w:rsidR="00537F3B" w:rsidRDefault="00537F3B" w:rsidP="00537F3B">
      <w:pPr>
        <w:spacing w:line="240" w:lineRule="auto"/>
      </w:pPr>
      <w:r w:rsidRPr="00CF5AFE">
        <w:t>IMFINZI-valmistetta yhdistelmänä tremelimumabin kanssa saaneilla potilailla niiden potilaiden osuudet, joiden laboratorioarvot muuttuivat lähtötilanteesta vaikeusasteen 3 tai 4 poikkeavuuksiksi, olivat seuraavat:</w:t>
      </w:r>
      <w:r w:rsidRPr="00CF5AFE">
        <w:rPr>
          <w:color w:val="000000"/>
        </w:rPr>
        <w:t xml:space="preserve"> kohonneet alaniiniaminotransferaasiarvot, 5,1 %; kohonneet aspartaattiaminotransferaasiarvot, 5,8 %; kohonnut veren kreatiniiniarvo, 1,0 %; kohonnut amylaasipitoisuus, 5,9 %; ja kohonnut lipaasipitoisuus, 11,3 %. </w:t>
      </w:r>
      <w:r w:rsidRPr="00CF5AFE">
        <w:t>Niiden potilaiden osuus, joiden TSH-arvo oli lähtötilanteessa korkeintaan viitealueen ylärajalla (≤ ULN) ja kohosi ylärajan yläpuolelle, oli 4,2 %. Niiden potilaiden osuus, joiden TSH-arvo oli lähtötilanteessa vähintään viitealueen alarajalla (≥ LLN) ja laski alarajan alapuolelle, oli 17,2 %.</w:t>
      </w:r>
    </w:p>
    <w:p w14:paraId="315B4BE8" w14:textId="77777777" w:rsidR="002B7D9C" w:rsidRDefault="002B7D9C" w:rsidP="00537F3B">
      <w:pPr>
        <w:spacing w:line="240" w:lineRule="auto"/>
      </w:pPr>
    </w:p>
    <w:p w14:paraId="7F934B21" w14:textId="77777777" w:rsidR="001D285D" w:rsidRDefault="001D285D" w:rsidP="001D285D">
      <w:pPr>
        <w:spacing w:line="240" w:lineRule="auto"/>
        <w:rPr>
          <w:szCs w:val="24"/>
        </w:rPr>
      </w:pPr>
      <w:r>
        <w:t xml:space="preserve">Potilailla, jotka saivat platinapohjaista solunsalpaajahoitoa yhdistelmänä </w:t>
      </w:r>
      <w:r>
        <w:rPr>
          <w:color w:val="000000"/>
        </w:rPr>
        <w:t xml:space="preserve">IMFINZI-valmisteen kanssa ja tämän jälkeen IMFINZI-valmistetta joko monoterapiana (platinapohjainen solunsalpaajahoito + IMFINZI </w:t>
      </w:r>
      <w:r>
        <w:rPr>
          <w:color w:val="000000"/>
        </w:rPr>
        <w:noBreakHyphen/>
        <w:t xml:space="preserve">hoitohaara) tai yhdistelmänä olaparibin kanssa (platinapohjainen solunsalpaajahoito + IMFINZI + olaparibi </w:t>
      </w:r>
      <w:r>
        <w:rPr>
          <w:color w:val="000000"/>
        </w:rPr>
        <w:noBreakHyphen/>
        <w:t xml:space="preserve">hoitohaara), niiden potilaiden osuudet, joiden laboratorioarvot muuttuivat lähtötilanteesta vaikeusasteen 3 tai 4 poikkeavuuksiksi, olivat platinapohjainen solunsalpaajahoito + IMFINZI </w:t>
      </w:r>
      <w:r>
        <w:rPr>
          <w:color w:val="000000"/>
        </w:rPr>
        <w:noBreakHyphen/>
        <w:t xml:space="preserve">hoitohaarassa seuraavat: kohonneet alaniiniaminotransferaasiarvot 3,5 %, kohonneet aspartaattiaminotransferaasiarvot 3,0 % ja kohonnut veren kreatiniiniarvo 0,4 %. Platinapohjainen solunsalpaajahoito + </w:t>
      </w:r>
      <w:r>
        <w:rPr>
          <w:color w:val="000000" w:themeColor="text1"/>
        </w:rPr>
        <w:t xml:space="preserve">IMFINZI + olaparibi </w:t>
      </w:r>
      <w:r>
        <w:rPr>
          <w:color w:val="000000" w:themeColor="text1"/>
        </w:rPr>
        <w:noBreakHyphen/>
        <w:t>hoitohaarassa osuudet olivat seuraavat</w:t>
      </w:r>
      <w:r>
        <w:rPr>
          <w:color w:val="000000"/>
        </w:rPr>
        <w:t xml:space="preserve">: kohonneet alaniiniaminotransferaasiarvot 3,8 %, kohonneet aspartaattiaminotransferaasiarvot 3,4 % ja kohonnut veren kreatiniiniarvo 1,7 %. </w:t>
      </w:r>
      <w:r>
        <w:t xml:space="preserve">Platinapohjainen solunsalpaajahoito + IMFINZI </w:t>
      </w:r>
      <w:r>
        <w:noBreakHyphen/>
        <w:t xml:space="preserve">hoitohaarassa niiden potilaiden osuus, joiden TSH-arvo oli lähtötilanteessa korkeintaan viitealueen ylärajalla </w:t>
      </w:r>
      <w:r>
        <w:rPr>
          <w:color w:val="000000"/>
        </w:rPr>
        <w:t xml:space="preserve">(≤ ULN) ja kohosi ylärajan yläpuolelle, oli 27,2 %. Niiden potilaiden osuus, joiden TSH-arvo oli lähtötilanteessa vähintään viitealueen alarajalla (≥ LLN) ja laski alarajan alapuolelle, oli 24,3 %. Platinapohjainen solunsalpaajahoito + IMFINZI + olaparibi </w:t>
      </w:r>
      <w:r>
        <w:rPr>
          <w:color w:val="000000"/>
        </w:rPr>
        <w:noBreakHyphen/>
        <w:t xml:space="preserve">hoitohaarassa niiden potilaiden osuus, joiden TSH-arvo oli lähtötilanteessa korkeintaan viitealueen ylärajalla (≤ ULN) ja kohosi ylärajan yläpuolelle, oli 28,6 %. Niiden potilaiden osuus, joiden TSH-arvo oli lähtötilanteessa vähintään viitealueen alarajalla ja laski alarajan alapuolelle, oli </w:t>
      </w:r>
      <w:r>
        <w:t>20,1 </w:t>
      </w:r>
      <w:r>
        <w:rPr>
          <w:color w:val="000000"/>
        </w:rPr>
        <w:t>%.</w:t>
      </w:r>
    </w:p>
    <w:p w14:paraId="543E49E5" w14:textId="77777777" w:rsidR="001D285D" w:rsidRDefault="001D285D" w:rsidP="00537F3B">
      <w:pPr>
        <w:spacing w:line="240" w:lineRule="auto"/>
      </w:pPr>
    </w:p>
    <w:p w14:paraId="6C86167B" w14:textId="2E4F134C" w:rsidR="002B7D9C" w:rsidRPr="002B7D9C" w:rsidRDefault="002B7D9C" w:rsidP="002B7D9C">
      <w:pPr>
        <w:spacing w:line="240" w:lineRule="auto"/>
        <w:rPr>
          <w:szCs w:val="24"/>
        </w:rPr>
      </w:pPr>
      <w:r w:rsidRPr="00D300D3">
        <w:rPr>
          <w:szCs w:val="24"/>
          <w:u w:val="single"/>
        </w:rPr>
        <w:t>Immuunijärjestelmän tarkistuspisteen estäjien luokkavaikutukset</w:t>
      </w:r>
    </w:p>
    <w:p w14:paraId="4A99F0D0" w14:textId="6F195069" w:rsidR="002B7D9C" w:rsidRPr="00CF5AFE" w:rsidRDefault="002B7D9C" w:rsidP="002B7D9C">
      <w:pPr>
        <w:spacing w:line="240" w:lineRule="auto"/>
        <w:rPr>
          <w:szCs w:val="24"/>
        </w:rPr>
      </w:pPr>
      <w:r w:rsidRPr="002B7D9C">
        <w:rPr>
          <w:szCs w:val="24"/>
        </w:rPr>
        <w:t>Muilla immuunijärjestelmän tarkistuspisteen estäjillä annetun hoidon aikana on havaittu seuraavia haittavaikutuksia, joita voi ilmaantua myös durvalumabihoidon aikana: haiman eksokriininen vajaatoiminta.</w:t>
      </w:r>
    </w:p>
    <w:p w14:paraId="0BA21489" w14:textId="77777777" w:rsidR="000449D3" w:rsidRPr="00894D67" w:rsidRDefault="000449D3" w:rsidP="00110103">
      <w:pPr>
        <w:spacing w:line="240" w:lineRule="auto"/>
        <w:rPr>
          <w:bCs/>
        </w:rPr>
      </w:pPr>
    </w:p>
    <w:p w14:paraId="2C77069B" w14:textId="77777777" w:rsidR="00547AE2" w:rsidRPr="00E038CF" w:rsidRDefault="000E387C" w:rsidP="00CA49EB">
      <w:pPr>
        <w:keepNext/>
        <w:autoSpaceDE w:val="0"/>
        <w:autoSpaceDN w:val="0"/>
        <w:adjustRightInd w:val="0"/>
        <w:spacing w:line="240" w:lineRule="auto"/>
        <w:jc w:val="both"/>
        <w:rPr>
          <w:szCs w:val="22"/>
          <w:u w:val="single"/>
        </w:rPr>
      </w:pPr>
      <w:r w:rsidRPr="00E038CF">
        <w:rPr>
          <w:szCs w:val="22"/>
          <w:u w:val="single"/>
        </w:rPr>
        <w:t xml:space="preserve">Immunogeenisuus </w:t>
      </w:r>
    </w:p>
    <w:p w14:paraId="6D453B2D" w14:textId="7E9ABA1C" w:rsidR="00547AE2" w:rsidRPr="00E038CF" w:rsidRDefault="00DA30A4" w:rsidP="00110103">
      <w:pPr>
        <w:spacing w:line="240" w:lineRule="auto"/>
      </w:pPr>
      <w:r w:rsidRPr="00E038CF">
        <w:t xml:space="preserve">Tiedot monoterapiana annetun IMFINZI-hoidon immunogeenisuudesta perustuvat yhdistettyihin tietoihin </w:t>
      </w:r>
      <w:r w:rsidR="00C509D6">
        <w:t>3 069</w:t>
      </w:r>
      <w:r w:rsidRPr="00E038CF">
        <w:t> potilaasta, jotka saivat IMFINZI-hoitoa 10 mg/kg 2 viikon välein tai 20 mg/kg 4 viikon välein ainoana lääkkeenä ja joilta voitiin määrittää lääkevasta-aineet</w:t>
      </w:r>
      <w:r w:rsidR="00AB356E">
        <w:t xml:space="preserve"> (ADA)</w:t>
      </w:r>
      <w:r w:rsidRPr="00E038CF">
        <w:t xml:space="preserve">. Hoidon aikana ilmeneviä lääkevasta-aineita todettiin testeissä </w:t>
      </w:r>
      <w:r w:rsidR="00C509D6">
        <w:t>84</w:t>
      </w:r>
      <w:r w:rsidRPr="00E038CF">
        <w:t> potilaalla (</w:t>
      </w:r>
      <w:r w:rsidR="00C509D6">
        <w:t>2,7</w:t>
      </w:r>
      <w:r w:rsidRPr="00E038CF">
        <w:t xml:space="preserve"> %). </w:t>
      </w:r>
      <w:r w:rsidR="000E387C" w:rsidRPr="00E038CF">
        <w:t>Durvalumabia neutraloivia vasta-aineita</w:t>
      </w:r>
      <w:r w:rsidR="002135AB" w:rsidRPr="00E038CF">
        <w:t xml:space="preserve"> (nAb)</w:t>
      </w:r>
      <w:r w:rsidR="000E387C" w:rsidRPr="00E038CF">
        <w:t xml:space="preserve"> todettiin 0,5 %:lla (</w:t>
      </w:r>
      <w:r w:rsidR="00F91D67">
        <w:rPr>
          <w:rFonts w:eastAsia="PMingLiU"/>
        </w:rPr>
        <w:t>16/3 069</w:t>
      </w:r>
      <w:r w:rsidR="000E387C" w:rsidRPr="00E038CF">
        <w:t xml:space="preserve">) potilaista. Lääkevasta-aineiden läsnäolo ei vaikuttanut kliinisesti merkittävästi </w:t>
      </w:r>
      <w:r w:rsidR="00D02637" w:rsidRPr="00AF3BCF">
        <w:t>farmakokinetiikkaan tai</w:t>
      </w:r>
      <w:r w:rsidR="00D02637">
        <w:t xml:space="preserve"> </w:t>
      </w:r>
      <w:r w:rsidR="000E387C" w:rsidRPr="00E038CF">
        <w:t>turvallisuuteen.</w:t>
      </w:r>
      <w:r w:rsidR="00CB6ADA" w:rsidRPr="00E038CF">
        <w:t xml:space="preserve"> Potilaiden määrä ei ole riittävä, jotta voitaisiin määrittää lääkevasta-aineiden vaikutukset tehoon.</w:t>
      </w:r>
    </w:p>
    <w:p w14:paraId="13FC2982" w14:textId="77777777" w:rsidR="00CB6ADA" w:rsidRPr="00E038CF" w:rsidRDefault="00CB6ADA" w:rsidP="00110103">
      <w:pPr>
        <w:spacing w:line="240" w:lineRule="auto"/>
      </w:pPr>
    </w:p>
    <w:p w14:paraId="4BD112F4" w14:textId="77777777" w:rsidR="00A72E23" w:rsidRDefault="00A72E23" w:rsidP="00A72E23">
      <w:pPr>
        <w:autoSpaceDE w:val="0"/>
        <w:autoSpaceDN w:val="0"/>
        <w:adjustRightInd w:val="0"/>
        <w:spacing w:line="240" w:lineRule="auto"/>
        <w:rPr>
          <w:szCs w:val="22"/>
          <w:u w:val="single"/>
        </w:rPr>
      </w:pPr>
      <w:r>
        <w:t>Useissa vaiheen III tutkimuksissa 0–</w:t>
      </w:r>
      <w:r w:rsidR="00F55A99">
        <w:t>10,1</w:t>
      </w:r>
      <w:r>
        <w:t xml:space="preserve"> %:lle potilaista, jotka saivat IMFINZI-valmistetta yhdistelmänä </w:t>
      </w:r>
      <w:r w:rsidR="007A7E52">
        <w:t>muiden lääkeaineiden</w:t>
      </w:r>
      <w:r>
        <w:t xml:space="preserve"> kanssa, kehittyi hoidon aikana lääkevasta-aineita. Durvalumabia neutraloivia vasta-aineita todettiin 0–</w:t>
      </w:r>
      <w:r w:rsidR="00355FE6">
        <w:t>1</w:t>
      </w:r>
      <w:r w:rsidR="00BC40AF">
        <w:t>,</w:t>
      </w:r>
      <w:r w:rsidR="00355FE6">
        <w:t>7</w:t>
      </w:r>
      <w:r>
        <w:t xml:space="preserve">%:lla potilaista, jotka saivat IMFINZI-valmistetta yhdistelmänä </w:t>
      </w:r>
      <w:r w:rsidR="009D7094">
        <w:t>muiden lääkeaineiden</w:t>
      </w:r>
      <w:r>
        <w:t xml:space="preserve"> kanssa. Lääkevasta-aineiden kehittymisellä ei ollut havaittavia vaikutuksia farmakokinetiikkaan tai turvallisuuteen.</w:t>
      </w:r>
    </w:p>
    <w:p w14:paraId="6CBE814C" w14:textId="77777777" w:rsidR="00343279" w:rsidRPr="00E038CF" w:rsidRDefault="00343279" w:rsidP="00110103">
      <w:pPr>
        <w:spacing w:line="240" w:lineRule="auto"/>
      </w:pPr>
    </w:p>
    <w:p w14:paraId="2114C64C" w14:textId="77777777" w:rsidR="00CB6ADA" w:rsidRPr="00E038CF" w:rsidRDefault="00CB6ADA" w:rsidP="00CA49EB">
      <w:pPr>
        <w:keepNext/>
        <w:spacing w:line="240" w:lineRule="auto"/>
        <w:rPr>
          <w:rFonts w:eastAsia="Calibri"/>
          <w:u w:val="single"/>
        </w:rPr>
      </w:pPr>
      <w:r w:rsidRPr="00E038CF">
        <w:rPr>
          <w:rFonts w:eastAsia="Calibri"/>
          <w:u w:val="single"/>
        </w:rPr>
        <w:t>Iäkkäät</w:t>
      </w:r>
    </w:p>
    <w:p w14:paraId="35081C17" w14:textId="77777777" w:rsidR="00CB6ADA" w:rsidRDefault="007809E0" w:rsidP="00110103">
      <w:pPr>
        <w:spacing w:line="240" w:lineRule="auto"/>
        <w:rPr>
          <w:rFonts w:eastAsia="Calibri"/>
        </w:rPr>
      </w:pPr>
      <w:r w:rsidRPr="00E038CF">
        <w:rPr>
          <w:rFonts w:eastAsia="Calibri"/>
        </w:rPr>
        <w:t>Iäkkäiden (≥ 65</w:t>
      </w:r>
      <w:r w:rsidRPr="00E038CF">
        <w:rPr>
          <w:rFonts w:eastAsia="Calibri"/>
        </w:rPr>
        <w:noBreakHyphen/>
        <w:t>vuotiaiden) ja nuorempien potilaiden välillä ei yleisesti ilmoitettu olevan turvallisuuteen liittyviä eroja.</w:t>
      </w:r>
    </w:p>
    <w:p w14:paraId="132A66F7" w14:textId="77777777" w:rsidR="00135371" w:rsidRDefault="00135371" w:rsidP="00110103">
      <w:pPr>
        <w:spacing w:line="240" w:lineRule="auto"/>
        <w:rPr>
          <w:rFonts w:eastAsia="Calibri"/>
        </w:rPr>
      </w:pPr>
    </w:p>
    <w:p w14:paraId="5CBCC594" w14:textId="1E3D909F" w:rsidR="00A72E23" w:rsidRDefault="00A72E23" w:rsidP="00A72E23">
      <w:pPr>
        <w:rPr>
          <w:szCs w:val="22"/>
        </w:rPr>
      </w:pPr>
      <w:r>
        <w:t xml:space="preserve">PACIFIC-, </w:t>
      </w:r>
      <w:r w:rsidR="00CC5A3B">
        <w:t>ADRIATIC</w:t>
      </w:r>
      <w:r w:rsidR="00CC5A3B">
        <w:noBreakHyphen/>
        <w:t xml:space="preserve">, </w:t>
      </w:r>
      <w:r>
        <w:t>CASPIAN-</w:t>
      </w:r>
      <w:r w:rsidR="002F1000">
        <w:t>,</w:t>
      </w:r>
      <w:r>
        <w:t xml:space="preserve"> TOPAZ-1-</w:t>
      </w:r>
      <w:r w:rsidR="002F1000">
        <w:t xml:space="preserve"> ja HIMALAYA</w:t>
      </w:r>
      <w:r w:rsidR="005B312E">
        <w:t>-</w:t>
      </w:r>
      <w:r>
        <w:t>tutkimuksissa vähintään 75-vuotiaiden potilaiden turvallisuudesta on liian vähän tietoa, jotta tästä populaatiosta voitaisiin tehdä johtopäätöksiä.</w:t>
      </w:r>
    </w:p>
    <w:p w14:paraId="50F4B347" w14:textId="77777777" w:rsidR="00547AE2" w:rsidRDefault="00547AE2" w:rsidP="00110103">
      <w:pPr>
        <w:spacing w:line="240" w:lineRule="auto"/>
        <w:rPr>
          <w:b/>
        </w:rPr>
      </w:pPr>
    </w:p>
    <w:p w14:paraId="568E95F0" w14:textId="77777777" w:rsidR="009D7094" w:rsidRDefault="009D7094" w:rsidP="009D7094">
      <w:pPr>
        <w:spacing w:line="240" w:lineRule="auto"/>
        <w:rPr>
          <w:ins w:id="273" w:author="OR_TR_2" w:date="2025-02-26T18:16:00Z"/>
          <w:szCs w:val="22"/>
        </w:rPr>
      </w:pPr>
      <w:r>
        <w:rPr>
          <w:rFonts w:eastAsia="Calibri"/>
        </w:rPr>
        <w:t>Metastasoitunutta ei-pienisoluista keuhkosyöpää sairastavien potilaiden ensilinjan hoidossa POSEIDON-tutkimuksessa iäkkäiden (</w:t>
      </w:r>
      <w:r w:rsidRPr="007A57DA">
        <w:rPr>
          <w:szCs w:val="22"/>
        </w:rPr>
        <w:t>≥</w:t>
      </w:r>
      <w:r>
        <w:rPr>
          <w:szCs w:val="22"/>
        </w:rPr>
        <w:t> 65-vuotiaiden) ja nuorempien potilaiden välillä</w:t>
      </w:r>
      <w:r>
        <w:rPr>
          <w:rFonts w:eastAsia="Calibri"/>
        </w:rPr>
        <w:t xml:space="preserve"> ilmoitettiin olevan joitakin turvallisuuteen liittyviä eroja</w:t>
      </w:r>
      <w:r>
        <w:rPr>
          <w:szCs w:val="22"/>
        </w:rPr>
        <w:t>. Turvallisuustiedot vähintään 75</w:t>
      </w:r>
      <w:r>
        <w:rPr>
          <w:szCs w:val="22"/>
        </w:rPr>
        <w:noBreakHyphen/>
        <w:t>vuotiaista potilaista rajoittuvat yhteensä 74 potilaaseen. Niillä 35 potilaalla, jotka olivat vähintään 75</w:t>
      </w:r>
      <w:r>
        <w:rPr>
          <w:szCs w:val="22"/>
        </w:rPr>
        <w:noBreakHyphen/>
        <w:t>vuotiaita ja jotka olivat saaneet IMFINZI-valmistetta yhdistelmänä tremelimumabin ja platinapohjaisen solunsalpaajahoidon kanssa, ilmeni enemmän vakavia haittavaikutuksia (45,7 %) ja jonkin tutkimushoidon keskeyttämistä haittavaikutusten vuoksi (28,6 %) kuin niillä 39 potilaalla, jotka olivat vähintään 75</w:t>
      </w:r>
      <w:r>
        <w:rPr>
          <w:szCs w:val="22"/>
        </w:rPr>
        <w:noBreakHyphen/>
        <w:t>vuotiaita ja jotka olivat saaneet vain platinapohjaista solunsalpaajahoitoa (näistä potilaista 35,9 %:lla ilmeni vakavia haittavaikutuksia ja 20,5 %:lla tutkimushoito keskeytettiin haittavaikutusten vuoksi).</w:t>
      </w:r>
    </w:p>
    <w:p w14:paraId="6A486D6B" w14:textId="77777777" w:rsidR="00463F1B" w:rsidRDefault="00463F1B" w:rsidP="009D7094">
      <w:pPr>
        <w:spacing w:line="240" w:lineRule="auto"/>
        <w:rPr>
          <w:ins w:id="274" w:author="OR_TR_2" w:date="2025-02-26T18:16:00Z"/>
          <w:szCs w:val="22"/>
        </w:rPr>
      </w:pPr>
    </w:p>
    <w:p w14:paraId="3706D9CB" w14:textId="6713D42A" w:rsidR="00463F1B" w:rsidRPr="00E038CF" w:rsidRDefault="00463F1B" w:rsidP="009D7094">
      <w:pPr>
        <w:spacing w:line="240" w:lineRule="auto"/>
        <w:rPr>
          <w:rFonts w:eastAsia="Calibri"/>
        </w:rPr>
      </w:pPr>
      <w:ins w:id="275" w:author="OR_TR_2" w:date="2025-02-26T18:16:00Z">
        <w:r>
          <w:rPr>
            <w:szCs w:val="22"/>
          </w:rPr>
          <w:t>Leikkaukseen soveltuvaa ei-pienisoluista keuhkosyöpää sairastavilla potilailla tehdyssä AEGEAN-tutkimuksessa iäkkäiden (</w:t>
        </w:r>
        <w:r w:rsidRPr="007A57DA">
          <w:rPr>
            <w:szCs w:val="22"/>
          </w:rPr>
          <w:t>≥</w:t>
        </w:r>
        <w:r>
          <w:rPr>
            <w:szCs w:val="22"/>
          </w:rPr>
          <w:t> 65</w:t>
        </w:r>
        <w:r>
          <w:rPr>
            <w:szCs w:val="22"/>
          </w:rPr>
          <w:noBreakHyphen/>
          <w:t>vuotiaiden) ja nuorempien potilaiden välillä</w:t>
        </w:r>
        <w:r>
          <w:rPr>
            <w:rFonts w:eastAsia="Calibri"/>
          </w:rPr>
          <w:t xml:space="preserve"> ilmoitettiin olevan joitakin turvallisuuteen liittyviä eroja. Turvallisuustiedot vähintään 75</w:t>
        </w:r>
        <w:r>
          <w:rPr>
            <w:rFonts w:eastAsia="Calibri"/>
          </w:rPr>
          <w:noBreakHyphen/>
          <w:t>vuotiaista potilaista rajoittuvat 86 potilaaseen molemmissa hoitohaaroissa. Potilailla</w:t>
        </w:r>
        <w:r>
          <w:rPr>
            <w:szCs w:val="22"/>
          </w:rPr>
          <w:t>, jotka olivat vähintään 75</w:t>
        </w:r>
        <w:r>
          <w:rPr>
            <w:szCs w:val="22"/>
          </w:rPr>
          <w:noBreakHyphen/>
          <w:t>vuotiaita ja jotka olivat saaneet IMFINZI-valmistetta yhdistelmänä solunsalpaajahoidon kanssa, ilmeni enemmän vakavia haittavaikutuksia (26,5 %) kuin potilailla, jotka olivat saaneet vain solunsalpaajahoitoa (10,8 %). Potilailla, jotka olivat vähintään 75</w:t>
        </w:r>
        <w:r>
          <w:rPr>
            <w:szCs w:val="22"/>
          </w:rPr>
          <w:noBreakHyphen/>
          <w:t>vuotiaita ja jotka olivat saaneet IMFINZI-valmistetta yhdistelmänä solunsalpaajahoidon kanssa, ilmeni enemmän jonkin tutkimushoidon keskeyttämistä haittavaikutusten vuoksi (16,3 %) kuin potilailla, jotka olivat saaneet vain solunsalpaajahoitoa (8,1 %).</w:t>
        </w:r>
      </w:ins>
    </w:p>
    <w:p w14:paraId="371B0EA6" w14:textId="77777777" w:rsidR="009D7094" w:rsidRPr="00E038CF" w:rsidRDefault="009D7094" w:rsidP="00110103">
      <w:pPr>
        <w:spacing w:line="240" w:lineRule="auto"/>
        <w:rPr>
          <w:b/>
        </w:rPr>
      </w:pPr>
    </w:p>
    <w:p w14:paraId="240DD6D0" w14:textId="77777777" w:rsidR="00033D26" w:rsidRPr="00E038CF" w:rsidRDefault="000E387C" w:rsidP="00CA49EB">
      <w:pPr>
        <w:keepNext/>
        <w:autoSpaceDE w:val="0"/>
        <w:autoSpaceDN w:val="0"/>
        <w:adjustRightInd w:val="0"/>
        <w:spacing w:line="240" w:lineRule="auto"/>
        <w:rPr>
          <w:szCs w:val="22"/>
          <w:u w:val="single"/>
        </w:rPr>
      </w:pPr>
      <w:r w:rsidRPr="00E038CF">
        <w:rPr>
          <w:szCs w:val="22"/>
          <w:u w:val="single"/>
        </w:rPr>
        <w:t>Epäillyistä haittavaikutuksista ilmoittaminen</w:t>
      </w:r>
    </w:p>
    <w:p w14:paraId="41F6C19A" w14:textId="2FD30C3B" w:rsidR="00033D26" w:rsidRPr="00E038CF" w:rsidRDefault="000E387C" w:rsidP="00110103">
      <w:pPr>
        <w:autoSpaceDE w:val="0"/>
        <w:autoSpaceDN w:val="0"/>
        <w:adjustRightInd w:val="0"/>
        <w:spacing w:line="240" w:lineRule="auto"/>
        <w:rPr>
          <w:noProof/>
          <w:szCs w:val="22"/>
        </w:rPr>
      </w:pPr>
      <w:r w:rsidRPr="00E038CF">
        <w:t>On tärkeää ilmoittaa myyntiluvan myöntämisen jälkeisistä lääkevalmisteen epäillyistä haittavaikutuksista. Se mahdollistaa lääkevalmisteen hyöty</w:t>
      </w:r>
      <w:r w:rsidR="00BD09BB" w:rsidRPr="00E038CF">
        <w:t>-</w:t>
      </w:r>
      <w:r w:rsidRPr="00E038CF">
        <w:t xml:space="preserve">haittatasapainon jatkuvan arvioinnin. Terveydenhuollon ammattilaisia pyydetään ilmoittamaan kaikista epäillyistä haittavaikutuksista </w:t>
      </w:r>
      <w:r w:rsidR="003C5CD7">
        <w:fldChar w:fldCharType="begin"/>
      </w:r>
      <w:r w:rsidR="003C5CD7">
        <w:instrText>HYPERLINK "https://www.ema.europa.eu/documents/template-form/qrd-appendix-v-adverse-drug-reaction-reporting-details_en.docx"</w:instrText>
      </w:r>
      <w:r w:rsidR="003C5CD7">
        <w:fldChar w:fldCharType="separate"/>
      </w:r>
      <w:r w:rsidR="00B9368D" w:rsidRPr="003A07DE">
        <w:rPr>
          <w:rStyle w:val="Hyperlink"/>
          <w:szCs w:val="22"/>
        </w:rPr>
        <w:t>liitteessä V</w:t>
      </w:r>
      <w:r w:rsidR="003C5CD7">
        <w:rPr>
          <w:rStyle w:val="Hyperlink"/>
          <w:szCs w:val="22"/>
        </w:rPr>
        <w:fldChar w:fldCharType="end"/>
      </w:r>
      <w:r w:rsidR="009E356A" w:rsidRPr="003A07DE">
        <w:rPr>
          <w:rStyle w:val="Hyperlink"/>
          <w:szCs w:val="22"/>
        </w:rPr>
        <w:t xml:space="preserve"> </w:t>
      </w:r>
      <w:hyperlink r:id="rId14" w:history="1">
        <w:bookmarkStart w:id="276" w:name="_Hlt489361102"/>
        <w:bookmarkStart w:id="277" w:name="_Hlt489361103"/>
        <w:bookmarkEnd w:id="276"/>
        <w:bookmarkEnd w:id="277"/>
      </w:hyperlink>
      <w:r>
        <w:rPr>
          <w:szCs w:val="22"/>
          <w:highlight w:val="lightGray"/>
        </w:rPr>
        <w:t>luetellun kansallisen ilmoitusjärjestelmän kautta</w:t>
      </w:r>
      <w:r w:rsidRPr="00E038CF">
        <w:rPr>
          <w:color w:val="0070C0"/>
          <w:szCs w:val="22"/>
        </w:rPr>
        <w:t>.</w:t>
      </w:r>
    </w:p>
    <w:p w14:paraId="326E1B32" w14:textId="77777777" w:rsidR="008D35AD" w:rsidRPr="00E038CF" w:rsidRDefault="008D35AD" w:rsidP="00110103">
      <w:pPr>
        <w:spacing w:line="240" w:lineRule="auto"/>
        <w:rPr>
          <w:noProof/>
          <w:szCs w:val="22"/>
        </w:rPr>
      </w:pPr>
    </w:p>
    <w:p w14:paraId="4516165E" w14:textId="77777777" w:rsidR="00812D16" w:rsidRPr="00E038CF" w:rsidRDefault="000E387C" w:rsidP="00AC622F">
      <w:pPr>
        <w:spacing w:line="240" w:lineRule="auto"/>
        <w:ind w:left="567" w:hanging="567"/>
        <w:rPr>
          <w:b/>
          <w:noProof/>
          <w:szCs w:val="22"/>
        </w:rPr>
      </w:pPr>
      <w:r w:rsidRPr="00E038CF">
        <w:rPr>
          <w:b/>
          <w:szCs w:val="22"/>
        </w:rPr>
        <w:t>4.9</w:t>
      </w:r>
      <w:r w:rsidRPr="00E038CF">
        <w:rPr>
          <w:b/>
          <w:szCs w:val="22"/>
        </w:rPr>
        <w:tab/>
        <w:t>Yliannostus</w:t>
      </w:r>
    </w:p>
    <w:p w14:paraId="7B64FFBE" w14:textId="77777777" w:rsidR="00812D16" w:rsidRPr="00E038CF" w:rsidRDefault="00812D16" w:rsidP="00CE35ED">
      <w:pPr>
        <w:spacing w:line="240" w:lineRule="auto"/>
        <w:rPr>
          <w:noProof/>
          <w:szCs w:val="22"/>
        </w:rPr>
      </w:pPr>
    </w:p>
    <w:p w14:paraId="6CB415EE" w14:textId="77777777" w:rsidR="00812D16" w:rsidRPr="00E038CF" w:rsidRDefault="000E387C" w:rsidP="00CE35ED">
      <w:pPr>
        <w:spacing w:line="240" w:lineRule="auto"/>
        <w:rPr>
          <w:noProof/>
          <w:szCs w:val="22"/>
        </w:rPr>
      </w:pPr>
      <w:r w:rsidRPr="00E038CF">
        <w:t>Durvalumabin yliannostu</w:t>
      </w:r>
      <w:r w:rsidR="003C4AEF" w:rsidRPr="00E038CF">
        <w:t>ksesta ei ole tietoja.</w:t>
      </w:r>
      <w:r w:rsidRPr="00E038CF">
        <w:t xml:space="preserve"> Yliannostustapauksissa potilaan tilaa on seurattava tarkoin haittavaikutuksiin viittaavien oireiden tai löydösten havaitsemiseksi, ja oireenmukainen hoito on aloitettava välittömästi.</w:t>
      </w:r>
    </w:p>
    <w:p w14:paraId="53BA39AE" w14:textId="77777777" w:rsidR="00812D16" w:rsidRPr="00E038CF" w:rsidRDefault="00812D16" w:rsidP="00CA49EB">
      <w:pPr>
        <w:spacing w:line="240" w:lineRule="auto"/>
        <w:rPr>
          <w:szCs w:val="22"/>
        </w:rPr>
      </w:pPr>
    </w:p>
    <w:p w14:paraId="2A43A98B" w14:textId="77777777" w:rsidR="00880F1F" w:rsidRPr="00E038CF" w:rsidRDefault="00880F1F" w:rsidP="00CA49EB">
      <w:pPr>
        <w:spacing w:line="240" w:lineRule="auto"/>
        <w:rPr>
          <w:szCs w:val="22"/>
        </w:rPr>
      </w:pPr>
    </w:p>
    <w:p w14:paraId="00CC1177" w14:textId="77777777" w:rsidR="00812D16" w:rsidRPr="00E038CF" w:rsidRDefault="000E387C" w:rsidP="003776A1">
      <w:pPr>
        <w:keepNext/>
        <w:keepLines/>
        <w:suppressAutoHyphens/>
        <w:spacing w:line="240" w:lineRule="auto"/>
        <w:ind w:left="567" w:hanging="567"/>
        <w:rPr>
          <w:szCs w:val="22"/>
        </w:rPr>
      </w:pPr>
      <w:r w:rsidRPr="00E038CF">
        <w:rPr>
          <w:b/>
          <w:szCs w:val="22"/>
        </w:rPr>
        <w:t>5.</w:t>
      </w:r>
      <w:r w:rsidRPr="00E038CF">
        <w:rPr>
          <w:b/>
          <w:szCs w:val="22"/>
        </w:rPr>
        <w:tab/>
        <w:t>FARMAKOLOGISET OMINAISUUDET</w:t>
      </w:r>
    </w:p>
    <w:p w14:paraId="2FC6BF26" w14:textId="77777777" w:rsidR="00812D16" w:rsidRPr="00E038CF" w:rsidRDefault="00812D16" w:rsidP="003776A1">
      <w:pPr>
        <w:keepNext/>
        <w:keepLines/>
        <w:spacing w:line="240" w:lineRule="auto"/>
        <w:rPr>
          <w:szCs w:val="22"/>
        </w:rPr>
      </w:pPr>
    </w:p>
    <w:p w14:paraId="769FE221" w14:textId="77777777" w:rsidR="00812D16" w:rsidRPr="00E038CF" w:rsidRDefault="000E387C" w:rsidP="003776A1">
      <w:pPr>
        <w:keepNext/>
        <w:keepLines/>
        <w:spacing w:line="240" w:lineRule="auto"/>
        <w:ind w:left="567" w:hanging="567"/>
        <w:rPr>
          <w:b/>
          <w:noProof/>
          <w:szCs w:val="22"/>
        </w:rPr>
      </w:pPr>
      <w:r w:rsidRPr="00E038CF">
        <w:rPr>
          <w:b/>
          <w:szCs w:val="22"/>
        </w:rPr>
        <w:t>5.1</w:t>
      </w:r>
      <w:r w:rsidRPr="00E038CF">
        <w:rPr>
          <w:b/>
          <w:szCs w:val="22"/>
        </w:rPr>
        <w:tab/>
        <w:t>Farmakodynamiikka</w:t>
      </w:r>
    </w:p>
    <w:p w14:paraId="6EB302B6" w14:textId="77777777" w:rsidR="00812D16" w:rsidRPr="00E038CF" w:rsidRDefault="00812D16" w:rsidP="003776A1">
      <w:pPr>
        <w:keepNext/>
        <w:keepLines/>
        <w:spacing w:line="240" w:lineRule="auto"/>
        <w:rPr>
          <w:szCs w:val="22"/>
        </w:rPr>
      </w:pPr>
    </w:p>
    <w:p w14:paraId="647BE5F1" w14:textId="19CE52F0" w:rsidR="000C79AB" w:rsidRPr="00E038CF" w:rsidRDefault="000E387C" w:rsidP="00CA49EB">
      <w:pPr>
        <w:autoSpaceDE w:val="0"/>
        <w:autoSpaceDN w:val="0"/>
        <w:spacing w:line="240" w:lineRule="auto"/>
      </w:pPr>
      <w:r w:rsidRPr="00957646">
        <w:t xml:space="preserve">Farmakoterapeuttinen ryhmä: </w:t>
      </w:r>
      <w:r w:rsidR="00E15DE9" w:rsidRPr="00957646">
        <w:t xml:space="preserve">Antineoplastiset lääkeaineet, monoklonaaliset vasta-aineet ja vasta-ainekonjugoidut lääkkeet, </w:t>
      </w:r>
      <w:r w:rsidR="003C76FB" w:rsidRPr="00957646">
        <w:t>PD-1/PDL-1 (ohjelmoituneen solukuoleman proteiinin 1</w:t>
      </w:r>
      <w:r w:rsidR="00E8043E" w:rsidRPr="00957646">
        <w:t> </w:t>
      </w:r>
      <w:r w:rsidR="003C76FB" w:rsidRPr="00957646">
        <w:t>/</w:t>
      </w:r>
      <w:r w:rsidR="00E8043E" w:rsidRPr="00957646">
        <w:t> </w:t>
      </w:r>
      <w:r w:rsidR="003C76FB" w:rsidRPr="00957646">
        <w:t>ligandin</w:t>
      </w:r>
      <w:r w:rsidR="00E8043E" w:rsidRPr="00957646">
        <w:t> </w:t>
      </w:r>
      <w:r w:rsidR="003C76FB" w:rsidRPr="00957646">
        <w:t>1) estäjät</w:t>
      </w:r>
      <w:r w:rsidR="000F5068" w:rsidRPr="00957646">
        <w:t>.</w:t>
      </w:r>
      <w:r w:rsidRPr="00957646">
        <w:t xml:space="preserve"> ATC-koodi: L01</w:t>
      </w:r>
      <w:r w:rsidR="000F5068" w:rsidRPr="00957646">
        <w:t>FF03</w:t>
      </w:r>
      <w:r w:rsidR="005E13D9">
        <w:t>.</w:t>
      </w:r>
    </w:p>
    <w:p w14:paraId="00314910" w14:textId="77777777" w:rsidR="00812D16" w:rsidRPr="00E038CF" w:rsidRDefault="00812D16" w:rsidP="00CA49EB">
      <w:pPr>
        <w:spacing w:line="240" w:lineRule="auto"/>
        <w:rPr>
          <w:b/>
          <w:szCs w:val="22"/>
        </w:rPr>
      </w:pPr>
    </w:p>
    <w:p w14:paraId="7DCC9D9C" w14:textId="77777777" w:rsidR="00812D16" w:rsidRPr="00E038CF" w:rsidRDefault="000E387C" w:rsidP="00CA49EB">
      <w:pPr>
        <w:keepNext/>
        <w:autoSpaceDE w:val="0"/>
        <w:autoSpaceDN w:val="0"/>
        <w:adjustRightInd w:val="0"/>
        <w:spacing w:line="240" w:lineRule="auto"/>
        <w:rPr>
          <w:szCs w:val="22"/>
        </w:rPr>
      </w:pPr>
      <w:r w:rsidRPr="00E038CF">
        <w:rPr>
          <w:szCs w:val="22"/>
          <w:u w:val="single"/>
        </w:rPr>
        <w:t>Vaikutusmekanismi</w:t>
      </w:r>
    </w:p>
    <w:p w14:paraId="2DC76FB9" w14:textId="77777777" w:rsidR="003F3A29" w:rsidRPr="00E038CF" w:rsidRDefault="000E387C" w:rsidP="00CA49EB">
      <w:pPr>
        <w:spacing w:line="240" w:lineRule="auto"/>
      </w:pPr>
      <w:r w:rsidRPr="00E038CF">
        <w:t>PD</w:t>
      </w:r>
      <w:r w:rsidRPr="00E038CF">
        <w:noBreakHyphen/>
        <w:t>L1 (</w:t>
      </w:r>
      <w:r w:rsidR="003C7440" w:rsidRPr="00E038CF">
        <w:t xml:space="preserve">programmed cell death ligand-1, </w:t>
      </w:r>
      <w:r w:rsidRPr="00E038CF">
        <w:t>ohjelmoituneen solukuoleman ligandi</w:t>
      </w:r>
      <w:r w:rsidR="003C7440" w:rsidRPr="00E038CF">
        <w:t>-</w:t>
      </w:r>
      <w:r w:rsidRPr="00E038CF">
        <w:t xml:space="preserve">1) </w:t>
      </w:r>
      <w:r w:rsidR="003C7440" w:rsidRPr="00E038CF">
        <w:t xml:space="preserve">-proteiinin </w:t>
      </w:r>
      <w:r w:rsidRPr="00E038CF">
        <w:t>ilmentyminen on adaptiivinen immuunivaste, jonka seurauksena immuunijärjestelmä ei pysty havaitsemaan ja eliminoimaan kasvaimia. Tulehdussignaalit (kuten IFN</w:t>
      </w:r>
      <w:r w:rsidRPr="00E038CF">
        <w:noBreakHyphen/>
        <w:t>gamma) voivat indusoida PD</w:t>
      </w:r>
      <w:r w:rsidRPr="00E038CF">
        <w:noBreakHyphen/>
        <w:t>L1:tä ja sitä voi ilmentyä sekä kasvainsoluissa että kasvaimeen liittyvissä immuunisoluissa kasvaimen mikroympäristössä. PD</w:t>
      </w:r>
      <w:r w:rsidRPr="00E038CF">
        <w:noBreakHyphen/>
        <w:t>L1 salpaa T</w:t>
      </w:r>
      <w:r w:rsidRPr="00E038CF">
        <w:noBreakHyphen/>
        <w:t>solujen toimintaa ja aktivaatiota vuorovaikutuksella PD</w:t>
      </w:r>
      <w:r w:rsidRPr="00E038CF">
        <w:noBreakHyphen/>
        <w:t>1:n ja CD80:n (B7.1) kanssa. PD</w:t>
      </w:r>
      <w:r w:rsidRPr="00E038CF">
        <w:noBreakHyphen/>
        <w:t>L1 sitoutuu reseptoreihinsa ja vähentää siten sytotoksista T</w:t>
      </w:r>
      <w:r w:rsidRPr="00E038CF">
        <w:noBreakHyphen/>
        <w:t>soluaktiivisuutta, proliferaatiota ja sytokiinituotantoa.</w:t>
      </w:r>
    </w:p>
    <w:p w14:paraId="5715CC6B" w14:textId="77777777" w:rsidR="007809E0" w:rsidRPr="00E038CF" w:rsidRDefault="007809E0" w:rsidP="00CA49EB">
      <w:pPr>
        <w:spacing w:line="240" w:lineRule="auto"/>
      </w:pPr>
    </w:p>
    <w:p w14:paraId="7A501842" w14:textId="77777777" w:rsidR="003F3A29" w:rsidRPr="00E038CF" w:rsidRDefault="000E387C" w:rsidP="00CA49EB">
      <w:pPr>
        <w:spacing w:line="240" w:lineRule="auto"/>
      </w:pPr>
      <w:r w:rsidRPr="00E038CF">
        <w:t>Durvalumabi on täysin humanisoitu monoklonaalinen immunoglobuliinin G1 kappa (IgG1κ) vasta-aine, joka salpaa selektiivisesti PD</w:t>
      </w:r>
      <w:r w:rsidRPr="00E038CF">
        <w:noBreakHyphen/>
        <w:t>L1:n vuorovaikutusta PD</w:t>
      </w:r>
      <w:r w:rsidRPr="00E038CF">
        <w:noBreakHyphen/>
        <w:t>1:n ja CD80:n (B7.1) kanssa. Durvalumabi ei indusoi vasta-aineesta riippuvaista soluvälitteistä sytotoksisuutta</w:t>
      </w:r>
      <w:r w:rsidR="00A90902" w:rsidRPr="00E038CF">
        <w:t xml:space="preserve"> (antibody dependent cell-mediated cytotoxicity, ADCC)</w:t>
      </w:r>
      <w:r w:rsidRPr="00E038CF">
        <w:t>. Selektiivinen PD</w:t>
      </w:r>
      <w:r w:rsidRPr="00E038CF">
        <w:noBreakHyphen/>
        <w:t>L1/PD</w:t>
      </w:r>
      <w:r w:rsidRPr="00E038CF">
        <w:noBreakHyphen/>
        <w:t>1- ja PD</w:t>
      </w:r>
      <w:r w:rsidRPr="00E038CF">
        <w:noBreakHyphen/>
        <w:t>L1/CD80-vuorovaikutusten salpaaminen tehostaa kasvaimen kas</w:t>
      </w:r>
      <w:r w:rsidR="00131666" w:rsidRPr="00E038CF">
        <w:t>vua ehkäiseviä immuunivasteita</w:t>
      </w:r>
      <w:r w:rsidR="00826128" w:rsidRPr="00E038CF">
        <w:t xml:space="preserve"> ja lisää T</w:t>
      </w:r>
      <w:r w:rsidR="00826128" w:rsidRPr="00E038CF">
        <w:noBreakHyphen/>
        <w:t>soluaktivaatiota</w:t>
      </w:r>
      <w:r w:rsidR="00131666" w:rsidRPr="00E038CF">
        <w:t>.</w:t>
      </w:r>
    </w:p>
    <w:p w14:paraId="6DBF91B0" w14:textId="77777777" w:rsidR="003F3A29" w:rsidRDefault="003F3A29" w:rsidP="00CA49EB">
      <w:pPr>
        <w:autoSpaceDE w:val="0"/>
        <w:autoSpaceDN w:val="0"/>
        <w:adjustRightInd w:val="0"/>
        <w:spacing w:line="240" w:lineRule="auto"/>
        <w:rPr>
          <w:szCs w:val="22"/>
        </w:rPr>
      </w:pPr>
    </w:p>
    <w:p w14:paraId="6944F490" w14:textId="77777777" w:rsidR="0067097E" w:rsidRPr="00CF5AFE" w:rsidRDefault="0067097E" w:rsidP="0067097E">
      <w:r w:rsidRPr="00CF5AFE">
        <w:t>CTLA-4:n estäjä tremelimumabin ja PD-L1:n estäjä durvalumabin yhdistelmä tehostaa kasvaimen kasvua estävää T-solujen aktivaatiota ja toimintaa immuunivasteen eri vaiheissa, minkä ansiosta aikaansaadaan parempi vaste kasvainta vastaan. Hiiren syngeenisissä kasvainmalleissa PD-L1:n ja CTLA-4:n kaksoissalpaus tehosti vaikutusta kasvaimia vastaan.</w:t>
      </w:r>
    </w:p>
    <w:p w14:paraId="15671A3F" w14:textId="77777777" w:rsidR="0067097E" w:rsidRPr="00E038CF" w:rsidRDefault="0067097E" w:rsidP="00CA49EB">
      <w:pPr>
        <w:autoSpaceDE w:val="0"/>
        <w:autoSpaceDN w:val="0"/>
        <w:adjustRightInd w:val="0"/>
        <w:spacing w:line="240" w:lineRule="auto"/>
        <w:rPr>
          <w:szCs w:val="22"/>
        </w:rPr>
      </w:pPr>
    </w:p>
    <w:p w14:paraId="2F66A5E0" w14:textId="77777777" w:rsidR="00812D16" w:rsidRPr="00E038CF" w:rsidRDefault="000E387C" w:rsidP="00CA49EB">
      <w:pPr>
        <w:keepNext/>
        <w:autoSpaceDE w:val="0"/>
        <w:autoSpaceDN w:val="0"/>
        <w:adjustRightInd w:val="0"/>
        <w:spacing w:line="240" w:lineRule="auto"/>
        <w:rPr>
          <w:szCs w:val="22"/>
          <w:u w:val="single"/>
        </w:rPr>
      </w:pPr>
      <w:r w:rsidRPr="00E038CF">
        <w:rPr>
          <w:szCs w:val="22"/>
          <w:u w:val="single"/>
        </w:rPr>
        <w:t>Kliininen teho ja turvallisuus</w:t>
      </w:r>
    </w:p>
    <w:p w14:paraId="0FF644B1" w14:textId="4487B6DD" w:rsidR="008823A6" w:rsidRDefault="008823A6" w:rsidP="00CA49EB">
      <w:pPr>
        <w:autoSpaceDE w:val="0"/>
        <w:autoSpaceDN w:val="0"/>
        <w:adjustRightInd w:val="0"/>
        <w:spacing w:line="240" w:lineRule="auto"/>
        <w:rPr>
          <w:ins w:id="278" w:author="OR_TR_2" w:date="2025-02-26T18:19:00Z"/>
          <w:szCs w:val="22"/>
        </w:rPr>
      </w:pPr>
      <w:r w:rsidRPr="00E038CF">
        <w:rPr>
          <w:szCs w:val="22"/>
        </w:rPr>
        <w:t>Durvalumabin annok</w:t>
      </w:r>
      <w:r w:rsidR="00EE0617" w:rsidRPr="00E038CF">
        <w:rPr>
          <w:szCs w:val="22"/>
        </w:rPr>
        <w:t xml:space="preserve">sia 10 mg/kg </w:t>
      </w:r>
      <w:r w:rsidR="009B0CBB" w:rsidRPr="00E038CF">
        <w:rPr>
          <w:szCs w:val="22"/>
        </w:rPr>
        <w:t>2 </w:t>
      </w:r>
      <w:r w:rsidR="00EE0617" w:rsidRPr="00E038CF">
        <w:rPr>
          <w:szCs w:val="22"/>
        </w:rPr>
        <w:t>viikon välein</w:t>
      </w:r>
      <w:r w:rsidR="00DE6E85">
        <w:rPr>
          <w:szCs w:val="22"/>
        </w:rPr>
        <w:t>, 1 120 mg 3 viikon välein</w:t>
      </w:r>
      <w:r w:rsidR="00EE0617" w:rsidRPr="00E038CF">
        <w:rPr>
          <w:szCs w:val="22"/>
        </w:rPr>
        <w:t xml:space="preserve"> tai 1</w:t>
      </w:r>
      <w:r w:rsidR="007A3D48" w:rsidRPr="00E038CF">
        <w:rPr>
          <w:szCs w:val="22"/>
        </w:rPr>
        <w:t> </w:t>
      </w:r>
      <w:r w:rsidR="00EE0617" w:rsidRPr="00E038CF">
        <w:rPr>
          <w:szCs w:val="22"/>
        </w:rPr>
        <w:t xml:space="preserve">500 mg </w:t>
      </w:r>
      <w:r w:rsidR="009B0CBB" w:rsidRPr="00E038CF">
        <w:rPr>
          <w:szCs w:val="22"/>
        </w:rPr>
        <w:t>4 </w:t>
      </w:r>
      <w:r w:rsidR="00EE0617" w:rsidRPr="00E038CF">
        <w:rPr>
          <w:szCs w:val="22"/>
        </w:rPr>
        <w:t xml:space="preserve">viikon välein arvioitiin </w:t>
      </w:r>
      <w:r w:rsidR="00EE0617" w:rsidRPr="00E038CF">
        <w:t>ei</w:t>
      </w:r>
      <w:r w:rsidR="00EE0617" w:rsidRPr="00E038CF">
        <w:noBreakHyphen/>
        <w:t>pienisoluis</w:t>
      </w:r>
      <w:r w:rsidR="009B0CBB" w:rsidRPr="00E038CF">
        <w:t>ta</w:t>
      </w:r>
      <w:r w:rsidR="00EE0617" w:rsidRPr="00E038CF">
        <w:t xml:space="preserve"> keuhkosyö</w:t>
      </w:r>
      <w:r w:rsidR="009B0CBB" w:rsidRPr="00E038CF">
        <w:t>pää</w:t>
      </w:r>
      <w:r w:rsidR="00DE6E85">
        <w:t>,</w:t>
      </w:r>
      <w:r w:rsidR="00EE0617" w:rsidRPr="00E038CF">
        <w:t xml:space="preserve"> </w:t>
      </w:r>
      <w:r w:rsidR="009B0CBB" w:rsidRPr="00E038CF">
        <w:rPr>
          <w:szCs w:val="22"/>
        </w:rPr>
        <w:t xml:space="preserve">levinnyttä pienisoluista keuhkosyöpää </w:t>
      </w:r>
      <w:r w:rsidR="00DE6E85">
        <w:rPr>
          <w:szCs w:val="22"/>
        </w:rPr>
        <w:t xml:space="preserve">ja kohdun limakalvon syöpää </w:t>
      </w:r>
      <w:r w:rsidR="009B0CBB" w:rsidRPr="00E038CF">
        <w:rPr>
          <w:szCs w:val="22"/>
        </w:rPr>
        <w:t>koskevissa kliinisi</w:t>
      </w:r>
      <w:r w:rsidR="00EE0617" w:rsidRPr="00E038CF">
        <w:rPr>
          <w:szCs w:val="22"/>
        </w:rPr>
        <w:t xml:space="preserve">ssä tutkimuksissa. </w:t>
      </w:r>
      <w:r w:rsidR="001E7A3C" w:rsidRPr="00E038CF">
        <w:rPr>
          <w:szCs w:val="22"/>
        </w:rPr>
        <w:t xml:space="preserve">Farmakokineettisen </w:t>
      </w:r>
      <w:r w:rsidR="007A3D48" w:rsidRPr="00E038CF">
        <w:rPr>
          <w:szCs w:val="22"/>
        </w:rPr>
        <w:t>mallinnuksen ja simulaation</w:t>
      </w:r>
      <w:r w:rsidR="001E7A3C" w:rsidRPr="00E038CF">
        <w:rPr>
          <w:szCs w:val="22"/>
        </w:rPr>
        <w:t xml:space="preserve"> sekä altistus-teho- ja altistus-turvallisuusanalyysien (altistus-vastesuhteet)</w:t>
      </w:r>
      <w:r w:rsidR="007A3D48" w:rsidRPr="00E038CF">
        <w:rPr>
          <w:szCs w:val="22"/>
        </w:rPr>
        <w:t xml:space="preserve"> perusteella </w:t>
      </w:r>
      <w:r w:rsidR="001E7A3C" w:rsidRPr="00E038CF">
        <w:rPr>
          <w:szCs w:val="22"/>
        </w:rPr>
        <w:t xml:space="preserve">durvalumabin </w:t>
      </w:r>
      <w:r w:rsidR="007A3D48" w:rsidRPr="00E038CF">
        <w:rPr>
          <w:szCs w:val="22"/>
        </w:rPr>
        <w:t>tehossa ja turvallisuudessa ei ole odotettavissa kliinisesti merkit</w:t>
      </w:r>
      <w:r w:rsidR="00C660E0" w:rsidRPr="00E038CF">
        <w:rPr>
          <w:szCs w:val="22"/>
        </w:rPr>
        <w:t>täviä</w:t>
      </w:r>
      <w:r w:rsidR="007A3D48" w:rsidRPr="00E038CF">
        <w:rPr>
          <w:szCs w:val="22"/>
        </w:rPr>
        <w:t xml:space="preserve"> eroja annoksilla 10 mg/kg 2 viikon välein</w:t>
      </w:r>
      <w:r w:rsidR="00DE6E85">
        <w:rPr>
          <w:szCs w:val="22"/>
        </w:rPr>
        <w:t>, 1 120 mg 3 viikon välein</w:t>
      </w:r>
      <w:r w:rsidR="007A3D48" w:rsidRPr="00E038CF">
        <w:rPr>
          <w:szCs w:val="22"/>
        </w:rPr>
        <w:t xml:space="preserve"> ja 1 500 mg 4 viikon välein.</w:t>
      </w:r>
    </w:p>
    <w:p w14:paraId="0D24853B" w14:textId="77777777" w:rsidR="00AE4918" w:rsidRDefault="00AE4918" w:rsidP="00CA49EB">
      <w:pPr>
        <w:autoSpaceDE w:val="0"/>
        <w:autoSpaceDN w:val="0"/>
        <w:adjustRightInd w:val="0"/>
        <w:spacing w:line="240" w:lineRule="auto"/>
        <w:rPr>
          <w:ins w:id="279" w:author="OR_TR_2" w:date="2025-02-26T18:19:00Z"/>
          <w:szCs w:val="22"/>
        </w:rPr>
      </w:pPr>
    </w:p>
    <w:p w14:paraId="0775E69C" w14:textId="77777777" w:rsidR="009D698D" w:rsidRPr="00E960C1" w:rsidRDefault="009D698D" w:rsidP="009D698D">
      <w:pPr>
        <w:spacing w:line="240" w:lineRule="auto"/>
        <w:rPr>
          <w:ins w:id="280" w:author="OR_TR_2" w:date="2025-02-26T18:19:00Z"/>
          <w:i/>
          <w:iCs/>
          <w:u w:val="single"/>
        </w:rPr>
      </w:pPr>
      <w:ins w:id="281" w:author="OR_TR_2" w:date="2025-02-26T18:19:00Z">
        <w:r w:rsidRPr="00E960C1">
          <w:rPr>
            <w:i/>
            <w:iCs/>
            <w:u w:val="single"/>
          </w:rPr>
          <w:t>Leikkaukseen soveltuva ei-pienisoluinen keuhkosyöpä – AEGEAN-tutkimus</w:t>
        </w:r>
      </w:ins>
    </w:p>
    <w:p w14:paraId="511CA631" w14:textId="77777777" w:rsidR="009D698D" w:rsidRPr="00A15B8C" w:rsidRDefault="009D698D" w:rsidP="009D698D">
      <w:pPr>
        <w:spacing w:line="240" w:lineRule="auto"/>
        <w:rPr>
          <w:ins w:id="282" w:author="OR_TR_2" w:date="2025-02-26T18:19:00Z"/>
        </w:rPr>
      </w:pPr>
      <w:ins w:id="283" w:author="OR_TR_2" w:date="2025-02-26T18:19:00Z">
        <w:r w:rsidRPr="00A15B8C">
          <w:t>AEGEAN oli satunnaistettu, kaksoissokkoutettu, lumekontrolloitu vaiheen III monikeskustutkimus,</w:t>
        </w:r>
        <w:r>
          <w:t xml:space="preserve"> joka oli suunniteltu arvioimaan IMFINZI-valmisteen tehoa leikkaukseen soveltuvaa ei-pienisoluista keuhkosyöpää sairastavilla potilailla, kun sitä annettiin ensin yhdistelmänä platinapohjaisen solunsalpaajahoidon kanssa esiliitännäishoitona ja sitten jatkettiin IMFINZI-monoterapiana leikkauksen jälkeen.</w:t>
        </w:r>
      </w:ins>
    </w:p>
    <w:p w14:paraId="5320967E" w14:textId="77777777" w:rsidR="009D698D" w:rsidRPr="00A15B8C" w:rsidRDefault="009D698D" w:rsidP="009D698D">
      <w:pPr>
        <w:spacing w:line="240" w:lineRule="auto"/>
        <w:rPr>
          <w:ins w:id="284" w:author="OR_TR_2" w:date="2025-02-26T18:19:00Z"/>
          <w:szCs w:val="22"/>
          <w:lang w:eastAsia="en-GB"/>
        </w:rPr>
      </w:pPr>
    </w:p>
    <w:p w14:paraId="243A40CF" w14:textId="71B5CFC4" w:rsidR="009D698D" w:rsidRPr="00A15B8C" w:rsidRDefault="009D698D" w:rsidP="009D698D">
      <w:pPr>
        <w:pStyle w:val="pf0"/>
        <w:spacing w:before="0" w:beforeAutospacing="0" w:after="0" w:afterAutospacing="0"/>
        <w:rPr>
          <w:ins w:id="285" w:author="OR_TR_2" w:date="2025-02-26T18:19:00Z"/>
          <w:rStyle w:val="cf01"/>
          <w:rFonts w:ascii="Times New Roman" w:eastAsiaTheme="majorEastAsia" w:hAnsi="Times New Roman" w:cs="Times New Roman"/>
          <w:sz w:val="22"/>
          <w:szCs w:val="22"/>
          <w:lang w:val="fi-FI"/>
        </w:rPr>
      </w:pPr>
      <w:ins w:id="286" w:author="OR_TR_2" w:date="2025-02-26T18:19:00Z">
        <w:r>
          <w:rPr>
            <w:rStyle w:val="cf01"/>
            <w:rFonts w:ascii="Times New Roman" w:eastAsiaTheme="majorEastAsia" w:hAnsi="Times New Roman" w:cs="Times New Roman"/>
            <w:sz w:val="22"/>
            <w:szCs w:val="22"/>
            <w:lang w:val="fi-FI"/>
          </w:rPr>
          <w:t>Potilaat, joilla on käyttöaiheen mukainen tauti ja suuri taudin uusiutumisen riski, määritellään seuraavien kriteerien perusteella; kriteerit kuvastavat AJCC/UICC-luokituskäsikirjan 8. painoksen mukaan määriteltyä potilaspopulaatiota, jonka potilailla on levinneisyysasteen IIA</w:t>
        </w:r>
      </w:ins>
      <w:ins w:id="287" w:author="AZ_MJ" w:date="2025-03-03T14:54:00Z">
        <w:r w:rsidR="0077539A">
          <w:rPr>
            <w:rStyle w:val="cf01"/>
            <w:rFonts w:ascii="Times New Roman" w:eastAsiaTheme="majorEastAsia" w:hAnsi="Times New Roman" w:cs="Times New Roman"/>
            <w:sz w:val="22"/>
            <w:szCs w:val="22"/>
            <w:lang w:val="fi-FI"/>
          </w:rPr>
          <w:t xml:space="preserve"> – IIIB (IIIB vain</w:t>
        </w:r>
      </w:ins>
      <w:ins w:id="288" w:author="AZ_MJ" w:date="2025-03-03T14:55:00Z">
        <w:r w:rsidR="001E4A0B">
          <w:rPr>
            <w:rStyle w:val="cf01"/>
            <w:rFonts w:ascii="Times New Roman" w:eastAsiaTheme="majorEastAsia" w:hAnsi="Times New Roman" w:cs="Times New Roman"/>
            <w:sz w:val="22"/>
            <w:szCs w:val="22"/>
            <w:lang w:val="fi-FI"/>
          </w:rPr>
          <w:t xml:space="preserve"> v</w:t>
        </w:r>
      </w:ins>
      <w:ins w:id="289" w:author="OR_TR_2" w:date="2025-02-26T18:19:00Z">
        <w:r>
          <w:rPr>
            <w:rStyle w:val="cf01"/>
            <w:rFonts w:ascii="Times New Roman" w:eastAsiaTheme="majorEastAsia" w:hAnsi="Times New Roman" w:cs="Times New Roman"/>
            <w:sz w:val="22"/>
            <w:szCs w:val="22"/>
            <w:lang w:val="fi-FI"/>
          </w:rPr>
          <w:t>alikoiduissa tapauksissa</w:t>
        </w:r>
      </w:ins>
      <w:ins w:id="290" w:author="AZ_MJ" w:date="2025-03-03T14:54:00Z">
        <w:r w:rsidR="0077539A">
          <w:rPr>
            <w:rStyle w:val="cf01"/>
            <w:rFonts w:ascii="Times New Roman" w:eastAsiaTheme="majorEastAsia" w:hAnsi="Times New Roman" w:cs="Times New Roman"/>
            <w:sz w:val="22"/>
            <w:szCs w:val="22"/>
            <w:lang w:val="fi-FI"/>
          </w:rPr>
          <w:t>)</w:t>
        </w:r>
      </w:ins>
      <w:ins w:id="291" w:author="OR_TR_2" w:date="2025-02-26T18:19:00Z">
        <w:r>
          <w:rPr>
            <w:rStyle w:val="cf01"/>
            <w:rFonts w:ascii="Times New Roman" w:eastAsiaTheme="majorEastAsia" w:hAnsi="Times New Roman" w:cs="Times New Roman"/>
            <w:sz w:val="22"/>
            <w:szCs w:val="22"/>
            <w:lang w:val="fi-FI"/>
          </w:rPr>
          <w:t xml:space="preserve"> tauti:</w:t>
        </w:r>
      </w:ins>
    </w:p>
    <w:p w14:paraId="69D5014A" w14:textId="77777777" w:rsidR="009D698D" w:rsidRPr="00A15B8C" w:rsidRDefault="009D698D" w:rsidP="009D698D">
      <w:pPr>
        <w:pStyle w:val="pf0"/>
        <w:numPr>
          <w:ilvl w:val="0"/>
          <w:numId w:val="61"/>
        </w:numPr>
        <w:spacing w:before="0" w:beforeAutospacing="0" w:after="0" w:afterAutospacing="0"/>
        <w:rPr>
          <w:ins w:id="292" w:author="OR_TR_2" w:date="2025-02-26T18:19:00Z"/>
          <w:rStyle w:val="cf01"/>
          <w:rFonts w:ascii="Times New Roman" w:eastAsiaTheme="majorEastAsia" w:hAnsi="Times New Roman" w:cs="Times New Roman"/>
          <w:sz w:val="22"/>
          <w:szCs w:val="22"/>
          <w:lang w:val="fi-FI"/>
        </w:rPr>
      </w:pPr>
      <w:ins w:id="293" w:author="OR_TR_2" w:date="2025-02-26T18:19:00Z">
        <w:r>
          <w:rPr>
            <w:rStyle w:val="cf01"/>
            <w:rFonts w:ascii="Times New Roman" w:eastAsiaTheme="majorEastAsia" w:hAnsi="Times New Roman" w:cs="Times New Roman"/>
            <w:sz w:val="22"/>
            <w:szCs w:val="22"/>
            <w:lang w:val="fi-FI"/>
          </w:rPr>
          <w:t xml:space="preserve">kuka tahansa potilas, jolla kasvaimen koko on </w:t>
        </w:r>
        <w:r w:rsidRPr="00A15B8C">
          <w:rPr>
            <w:rStyle w:val="cf01"/>
            <w:rFonts w:ascii="Times New Roman" w:eastAsiaTheme="majorEastAsia" w:hAnsi="Times New Roman" w:cs="Times New Roman"/>
            <w:sz w:val="22"/>
            <w:szCs w:val="22"/>
            <w:lang w:val="fi-FI"/>
          </w:rPr>
          <w:t>≥ 4</w:t>
        </w:r>
        <w:r>
          <w:rPr>
            <w:rStyle w:val="cf01"/>
            <w:rFonts w:ascii="Times New Roman" w:eastAsiaTheme="majorEastAsia" w:hAnsi="Times New Roman" w:cs="Times New Roman"/>
            <w:sz w:val="22"/>
            <w:szCs w:val="22"/>
            <w:lang w:val="fi-FI"/>
          </w:rPr>
          <w:t> </w:t>
        </w:r>
        <w:r w:rsidRPr="00A15B8C">
          <w:rPr>
            <w:rStyle w:val="cf01"/>
            <w:rFonts w:ascii="Times New Roman" w:eastAsiaTheme="majorEastAsia" w:hAnsi="Times New Roman" w:cs="Times New Roman"/>
            <w:sz w:val="22"/>
            <w:szCs w:val="22"/>
            <w:lang w:val="fi-FI"/>
          </w:rPr>
          <w:t>cm</w:t>
        </w:r>
      </w:ins>
    </w:p>
    <w:p w14:paraId="2B9F67A6" w14:textId="77777777" w:rsidR="009D698D" w:rsidRPr="00A15B8C" w:rsidRDefault="009D698D" w:rsidP="009D698D">
      <w:pPr>
        <w:pStyle w:val="pf0"/>
        <w:numPr>
          <w:ilvl w:val="0"/>
          <w:numId w:val="61"/>
        </w:numPr>
        <w:spacing w:before="0" w:beforeAutospacing="0" w:after="0" w:afterAutospacing="0"/>
        <w:rPr>
          <w:ins w:id="294" w:author="OR_TR_2" w:date="2025-02-26T18:19:00Z"/>
          <w:rStyle w:val="cf01"/>
          <w:rFonts w:ascii="Times New Roman" w:eastAsiaTheme="majorEastAsia" w:hAnsi="Times New Roman" w:cs="Times New Roman"/>
          <w:sz w:val="22"/>
          <w:szCs w:val="22"/>
          <w:lang w:val="fi-FI"/>
        </w:rPr>
      </w:pPr>
      <w:ins w:id="295" w:author="OR_TR_2" w:date="2025-02-26T18:19:00Z">
        <w:r>
          <w:rPr>
            <w:rStyle w:val="cf01"/>
            <w:rFonts w:ascii="Times New Roman" w:eastAsiaTheme="majorEastAsia" w:hAnsi="Times New Roman" w:cs="Times New Roman"/>
            <w:sz w:val="22"/>
            <w:szCs w:val="22"/>
            <w:lang w:val="fi-FI"/>
          </w:rPr>
          <w:t>kuka tahansa potilas, jolla taudin status on</w:t>
        </w:r>
        <w:r w:rsidRPr="00A15B8C">
          <w:rPr>
            <w:rStyle w:val="cf01"/>
            <w:rFonts w:ascii="Times New Roman" w:eastAsiaTheme="majorEastAsia" w:hAnsi="Times New Roman" w:cs="Times New Roman"/>
            <w:sz w:val="22"/>
            <w:szCs w:val="22"/>
            <w:lang w:val="fi-FI"/>
          </w:rPr>
          <w:t xml:space="preserve"> N1 </w:t>
        </w:r>
        <w:r>
          <w:rPr>
            <w:rStyle w:val="cf01"/>
            <w:rFonts w:ascii="Times New Roman" w:eastAsiaTheme="majorEastAsia" w:hAnsi="Times New Roman" w:cs="Times New Roman"/>
            <w:sz w:val="22"/>
            <w:szCs w:val="22"/>
            <w:lang w:val="fi-FI"/>
          </w:rPr>
          <w:t>tai</w:t>
        </w:r>
        <w:r w:rsidRPr="00A15B8C">
          <w:rPr>
            <w:rStyle w:val="cf01"/>
            <w:rFonts w:ascii="Times New Roman" w:eastAsiaTheme="majorEastAsia" w:hAnsi="Times New Roman" w:cs="Times New Roman"/>
            <w:sz w:val="22"/>
            <w:szCs w:val="22"/>
            <w:lang w:val="fi-FI"/>
          </w:rPr>
          <w:t xml:space="preserve"> N2 </w:t>
        </w:r>
        <w:r>
          <w:rPr>
            <w:rStyle w:val="cf01"/>
            <w:rFonts w:ascii="Times New Roman" w:eastAsiaTheme="majorEastAsia" w:hAnsi="Times New Roman" w:cs="Times New Roman"/>
            <w:sz w:val="22"/>
            <w:szCs w:val="22"/>
            <w:lang w:val="fi-FI"/>
          </w:rPr>
          <w:t>(primaarikasvaimen koosta riippumatta</w:t>
        </w:r>
        <w:r w:rsidRPr="00A15B8C">
          <w:rPr>
            <w:rStyle w:val="cf01"/>
            <w:rFonts w:ascii="Times New Roman" w:eastAsiaTheme="majorEastAsia" w:hAnsi="Times New Roman" w:cs="Times New Roman"/>
            <w:sz w:val="22"/>
            <w:szCs w:val="22"/>
            <w:lang w:val="fi-FI"/>
          </w:rPr>
          <w:t xml:space="preserve">), </w:t>
        </w:r>
        <w:r>
          <w:rPr>
            <w:rStyle w:val="cf01"/>
            <w:rFonts w:ascii="Times New Roman" w:eastAsiaTheme="majorEastAsia" w:hAnsi="Times New Roman" w:cs="Times New Roman"/>
            <w:sz w:val="22"/>
            <w:szCs w:val="22"/>
            <w:lang w:val="fi-FI"/>
          </w:rPr>
          <w:t>mukaan lukien potilaat, joilla on useita N2</w:t>
        </w:r>
        <w:r>
          <w:rPr>
            <w:rStyle w:val="cf01"/>
            <w:rFonts w:ascii="Times New Roman" w:eastAsiaTheme="majorEastAsia" w:hAnsi="Times New Roman" w:cs="Times New Roman"/>
            <w:sz w:val="22"/>
            <w:szCs w:val="22"/>
            <w:lang w:val="fi-FI"/>
          </w:rPr>
          <w:noBreakHyphen/>
          <w:t>luokan mukaisia imusolmukkeita</w:t>
        </w:r>
      </w:ins>
    </w:p>
    <w:p w14:paraId="1D581722" w14:textId="77777777" w:rsidR="009D698D" w:rsidRPr="00A15B8C" w:rsidRDefault="009D698D" w:rsidP="009D698D">
      <w:pPr>
        <w:pStyle w:val="pf0"/>
        <w:numPr>
          <w:ilvl w:val="0"/>
          <w:numId w:val="61"/>
        </w:numPr>
        <w:spacing w:before="0" w:beforeAutospacing="0" w:after="0" w:afterAutospacing="0"/>
        <w:rPr>
          <w:ins w:id="296" w:author="OR_TR_2" w:date="2025-02-26T18:19:00Z"/>
          <w:rStyle w:val="cf01"/>
          <w:rFonts w:ascii="Times New Roman" w:eastAsiaTheme="majorEastAsia" w:hAnsi="Times New Roman" w:cs="Times New Roman"/>
          <w:sz w:val="22"/>
          <w:szCs w:val="22"/>
          <w:lang w:val="fi-FI"/>
        </w:rPr>
      </w:pPr>
      <w:ins w:id="297" w:author="OR_TR_2" w:date="2025-02-26T18:19:00Z">
        <w:r w:rsidRPr="00A15B8C">
          <w:rPr>
            <w:rStyle w:val="cf01"/>
            <w:rFonts w:ascii="Times New Roman" w:eastAsiaTheme="majorEastAsia" w:hAnsi="Times New Roman" w:cs="Times New Roman"/>
            <w:sz w:val="22"/>
            <w:szCs w:val="22"/>
            <w:lang w:val="fi-FI"/>
          </w:rPr>
          <w:t>p</w:t>
        </w:r>
        <w:r>
          <w:rPr>
            <w:rStyle w:val="cf01"/>
            <w:rFonts w:ascii="Times New Roman" w:eastAsiaTheme="majorEastAsia" w:hAnsi="Times New Roman" w:cs="Times New Roman"/>
            <w:sz w:val="22"/>
            <w:szCs w:val="22"/>
            <w:lang w:val="fi-FI"/>
          </w:rPr>
          <w:t xml:space="preserve">otilaat, joilla on useita kasvainnoduluksia samassa lohkossa tai pääkeuhkoputkea affisioivia kasvaimia tai kasvaimia, jotka ovat tunkeutuneet viskeraaliseen pleuraan, rintakehän seinämään </w:t>
        </w:r>
        <w:r w:rsidRPr="00A15B8C">
          <w:rPr>
            <w:rStyle w:val="cf01"/>
            <w:rFonts w:ascii="Times New Roman" w:eastAsiaTheme="majorEastAsia" w:hAnsi="Times New Roman" w:cs="Times New Roman"/>
            <w:sz w:val="22"/>
            <w:szCs w:val="22"/>
            <w:lang w:val="fi-FI"/>
          </w:rPr>
          <w:t>(</w:t>
        </w:r>
        <w:r>
          <w:rPr>
            <w:rStyle w:val="cf01"/>
            <w:rFonts w:ascii="Times New Roman" w:eastAsiaTheme="majorEastAsia" w:hAnsi="Times New Roman" w:cs="Times New Roman"/>
            <w:sz w:val="22"/>
            <w:szCs w:val="22"/>
            <w:lang w:val="fi-FI"/>
          </w:rPr>
          <w:t xml:space="preserve">mukaan lukien </w:t>
        </w:r>
        <w:r w:rsidRPr="00A15B8C">
          <w:rPr>
            <w:rStyle w:val="cf01"/>
            <w:rFonts w:ascii="Times New Roman" w:eastAsiaTheme="majorEastAsia" w:hAnsi="Times New Roman" w:cs="Times New Roman"/>
            <w:sz w:val="22"/>
            <w:szCs w:val="22"/>
            <w:lang w:val="fi-FI"/>
          </w:rPr>
          <w:t>parieta</w:t>
        </w:r>
        <w:r>
          <w:rPr>
            <w:rStyle w:val="cf01"/>
            <w:rFonts w:ascii="Times New Roman" w:eastAsiaTheme="majorEastAsia" w:hAnsi="Times New Roman" w:cs="Times New Roman"/>
            <w:sz w:val="22"/>
            <w:szCs w:val="22"/>
            <w:lang w:val="fi-FI"/>
          </w:rPr>
          <w:t>a</w:t>
        </w:r>
        <w:r w:rsidRPr="00A15B8C">
          <w:rPr>
            <w:rStyle w:val="cf01"/>
            <w:rFonts w:ascii="Times New Roman" w:eastAsiaTheme="majorEastAsia" w:hAnsi="Times New Roman" w:cs="Times New Roman"/>
            <w:sz w:val="22"/>
            <w:szCs w:val="22"/>
            <w:lang w:val="fi-FI"/>
          </w:rPr>
          <w:t>l</w:t>
        </w:r>
        <w:r>
          <w:rPr>
            <w:rStyle w:val="cf01"/>
            <w:rFonts w:ascii="Times New Roman" w:eastAsiaTheme="majorEastAsia" w:hAnsi="Times New Roman" w:cs="Times New Roman"/>
            <w:sz w:val="22"/>
            <w:szCs w:val="22"/>
            <w:lang w:val="fi-FI"/>
          </w:rPr>
          <w:t>isen</w:t>
        </w:r>
        <w:r w:rsidRPr="00A15B8C">
          <w:rPr>
            <w:rStyle w:val="cf01"/>
            <w:rFonts w:ascii="Times New Roman" w:eastAsiaTheme="majorEastAsia" w:hAnsi="Times New Roman" w:cs="Times New Roman"/>
            <w:sz w:val="22"/>
            <w:szCs w:val="22"/>
            <w:lang w:val="fi-FI"/>
          </w:rPr>
          <w:t xml:space="preserve"> pleura</w:t>
        </w:r>
        <w:r>
          <w:rPr>
            <w:rStyle w:val="cf01"/>
            <w:rFonts w:ascii="Times New Roman" w:eastAsiaTheme="majorEastAsia" w:hAnsi="Times New Roman" w:cs="Times New Roman"/>
            <w:sz w:val="22"/>
            <w:szCs w:val="22"/>
            <w:lang w:val="fi-FI"/>
          </w:rPr>
          <w:t>n</w:t>
        </w:r>
        <w:r w:rsidRPr="00A15B8C">
          <w:rPr>
            <w:rStyle w:val="cf01"/>
            <w:rFonts w:ascii="Times New Roman" w:eastAsiaTheme="majorEastAsia" w:hAnsi="Times New Roman" w:cs="Times New Roman"/>
            <w:sz w:val="22"/>
            <w:szCs w:val="22"/>
            <w:lang w:val="fi-FI"/>
          </w:rPr>
          <w:t xml:space="preserve"> </w:t>
        </w:r>
        <w:r>
          <w:rPr>
            <w:rStyle w:val="cf01"/>
            <w:rFonts w:ascii="Times New Roman" w:eastAsiaTheme="majorEastAsia" w:hAnsi="Times New Roman" w:cs="Times New Roman"/>
            <w:sz w:val="22"/>
            <w:szCs w:val="22"/>
            <w:lang w:val="fi-FI"/>
          </w:rPr>
          <w:t>ja superiorisen sulcusalueen kasvaimet</w:t>
        </w:r>
        <w:r w:rsidRPr="00A15B8C">
          <w:rPr>
            <w:rStyle w:val="cf01"/>
            <w:rFonts w:ascii="Times New Roman" w:eastAsiaTheme="majorEastAsia" w:hAnsi="Times New Roman" w:cs="Times New Roman"/>
            <w:sz w:val="22"/>
            <w:szCs w:val="22"/>
            <w:lang w:val="fi-FI"/>
          </w:rPr>
          <w:t xml:space="preserve">), </w:t>
        </w:r>
        <w:r>
          <w:rPr>
            <w:rStyle w:val="cf01"/>
            <w:rFonts w:ascii="Times New Roman" w:eastAsiaTheme="majorEastAsia" w:hAnsi="Times New Roman" w:cs="Times New Roman"/>
            <w:sz w:val="22"/>
            <w:szCs w:val="22"/>
            <w:lang w:val="fi-FI"/>
          </w:rPr>
          <w:t>palleahermoon tai parietaaliseen perikardiumiin</w:t>
        </w:r>
        <w:r w:rsidRPr="00A15B8C">
          <w:rPr>
            <w:rStyle w:val="cf01"/>
            <w:rFonts w:ascii="Times New Roman" w:eastAsiaTheme="majorEastAsia" w:hAnsi="Times New Roman" w:cs="Times New Roman"/>
            <w:sz w:val="22"/>
            <w:szCs w:val="22"/>
            <w:lang w:val="fi-FI"/>
          </w:rPr>
          <w:t xml:space="preserve">; </w:t>
        </w:r>
        <w:r>
          <w:rPr>
            <w:rStyle w:val="cf01"/>
            <w:rFonts w:ascii="Times New Roman" w:eastAsiaTheme="majorEastAsia" w:hAnsi="Times New Roman" w:cs="Times New Roman"/>
            <w:sz w:val="22"/>
            <w:szCs w:val="22"/>
            <w:lang w:val="fi-FI"/>
          </w:rPr>
          <w:t>tai kasvaimia, joihin liittyy atelektaasi tai obstruktiivinen pneumoniitti, joka ulottuu keuhkoportin seutuun tai affisioi osaa keuhkosta tai koko keuhkoa.</w:t>
        </w:r>
      </w:ins>
    </w:p>
    <w:p w14:paraId="577C464C" w14:textId="77777777" w:rsidR="009D698D" w:rsidRPr="00A15B8C" w:rsidRDefault="009D698D" w:rsidP="009D698D">
      <w:pPr>
        <w:pStyle w:val="pf0"/>
        <w:spacing w:before="0" w:beforeAutospacing="0" w:after="0" w:afterAutospacing="0"/>
        <w:rPr>
          <w:ins w:id="298" w:author="OR_TR_2" w:date="2025-02-26T18:19:00Z"/>
          <w:rStyle w:val="cf01"/>
          <w:rFonts w:ascii="Times New Roman" w:eastAsiaTheme="majorEastAsia" w:hAnsi="Times New Roman" w:cs="Times New Roman"/>
          <w:sz w:val="22"/>
          <w:szCs w:val="22"/>
          <w:lang w:val="fi-FI"/>
        </w:rPr>
      </w:pPr>
    </w:p>
    <w:p w14:paraId="55A1AE5F" w14:textId="58D81014" w:rsidR="009D698D" w:rsidRPr="00A15B8C" w:rsidRDefault="009D698D" w:rsidP="009D698D">
      <w:pPr>
        <w:pStyle w:val="pf0"/>
        <w:spacing w:before="0" w:beforeAutospacing="0" w:after="0" w:afterAutospacing="0"/>
        <w:rPr>
          <w:ins w:id="299" w:author="OR_TR_2" w:date="2025-02-26T18:19:00Z"/>
          <w:sz w:val="22"/>
          <w:szCs w:val="22"/>
          <w:lang w:val="fi-FI"/>
        </w:rPr>
      </w:pPr>
      <w:ins w:id="300" w:author="OR_TR_2" w:date="2025-02-26T18:19:00Z">
        <w:r w:rsidRPr="00A15B8C">
          <w:rPr>
            <w:sz w:val="22"/>
            <w:szCs w:val="22"/>
            <w:lang w:val="fi-FI" w:eastAsia="en-GB"/>
          </w:rPr>
          <w:t>T</w:t>
        </w:r>
        <w:r>
          <w:rPr>
            <w:sz w:val="22"/>
            <w:szCs w:val="22"/>
            <w:lang w:val="fi-FI" w:eastAsia="en-GB"/>
          </w:rPr>
          <w:t>utkimukseen otettiin mukaan potilaita, jotka eivät olleet aiemmin saaneet hoitoa; joilla oli dokumentoitu levyepiteeliperäinen tai ei-levyepiteeliperäinen ei-pienisoluinen keuhkosyöpä; jotka eivät olleet aiemmin saaneet immuunivälitteistä hoitoa; joiden WHO/ECOG-suorituskykyluokka oli 0 tai 1; ja joilla oli ainakin yksi</w:t>
        </w:r>
        <w:r w:rsidRPr="00A15B8C">
          <w:rPr>
            <w:sz w:val="22"/>
            <w:szCs w:val="22"/>
            <w:lang w:val="fi-FI" w:eastAsia="en-GB"/>
          </w:rPr>
          <w:t xml:space="preserve"> RECIST</w:t>
        </w:r>
        <w:r>
          <w:rPr>
            <w:sz w:val="22"/>
            <w:szCs w:val="22"/>
            <w:lang w:val="fi-FI" w:eastAsia="en-GB"/>
          </w:rPr>
          <w:t> </w:t>
        </w:r>
        <w:r w:rsidRPr="00A15B8C">
          <w:rPr>
            <w:sz w:val="22"/>
            <w:szCs w:val="22"/>
            <w:lang w:val="fi-FI" w:eastAsia="en-GB"/>
          </w:rPr>
          <w:t>1.1</w:t>
        </w:r>
        <w:r>
          <w:rPr>
            <w:sz w:val="22"/>
            <w:szCs w:val="22"/>
            <w:lang w:val="fi-FI" w:eastAsia="en-GB"/>
          </w:rPr>
          <w:t xml:space="preserve"> </w:t>
        </w:r>
        <w:r>
          <w:rPr>
            <w:sz w:val="22"/>
            <w:szCs w:val="22"/>
            <w:lang w:val="fi-FI" w:eastAsia="en-GB"/>
          </w:rPr>
          <w:noBreakHyphen/>
          <w:t>kriteerien mukainen kohdeleesio</w:t>
        </w:r>
        <w:r w:rsidRPr="00A15B8C">
          <w:rPr>
            <w:sz w:val="22"/>
            <w:szCs w:val="22"/>
            <w:lang w:val="fi-FI" w:eastAsia="en-GB"/>
          </w:rPr>
          <w:t>.</w:t>
        </w:r>
        <w:r>
          <w:rPr>
            <w:sz w:val="22"/>
            <w:szCs w:val="22"/>
            <w:lang w:val="fi-FI" w:eastAsia="en-GB"/>
          </w:rPr>
          <w:t xml:space="preserve"> Ennen satunnaistamista kasvainten PD</w:t>
        </w:r>
        <w:r>
          <w:rPr>
            <w:sz w:val="22"/>
            <w:szCs w:val="22"/>
            <w:lang w:val="fi-FI" w:eastAsia="en-GB"/>
          </w:rPr>
          <w:noBreakHyphen/>
          <w:t>L1:n ilmentymisstatus varmistettiin</w:t>
        </w:r>
        <w:r w:rsidRPr="00A15B8C">
          <w:rPr>
            <w:sz w:val="22"/>
            <w:szCs w:val="22"/>
            <w:lang w:val="fi-FI" w:eastAsia="en-GB"/>
          </w:rPr>
          <w:t xml:space="preserve"> VENTANA PD</w:t>
        </w:r>
      </w:ins>
      <w:ins w:id="301" w:author="OR_TR_2" w:date="2025-02-27T10:26:00Z">
        <w:r w:rsidR="00A86B9B">
          <w:rPr>
            <w:sz w:val="22"/>
            <w:szCs w:val="22"/>
            <w:lang w:val="fi-FI" w:eastAsia="en-GB"/>
          </w:rPr>
          <w:noBreakHyphen/>
        </w:r>
      </w:ins>
      <w:ins w:id="302" w:author="OR_TR_2" w:date="2025-02-26T18:19:00Z">
        <w:r w:rsidRPr="00A15B8C">
          <w:rPr>
            <w:sz w:val="22"/>
            <w:szCs w:val="22"/>
            <w:lang w:val="fi-FI" w:eastAsia="en-GB"/>
          </w:rPr>
          <w:t xml:space="preserve">L1 (SP263) </w:t>
        </w:r>
        <w:r>
          <w:rPr>
            <w:sz w:val="22"/>
            <w:szCs w:val="22"/>
            <w:lang w:val="fi-FI" w:eastAsia="en-GB"/>
          </w:rPr>
          <w:noBreakHyphen/>
          <w:t>analyysillä</w:t>
        </w:r>
        <w:r w:rsidRPr="00A15B8C">
          <w:rPr>
            <w:sz w:val="22"/>
            <w:szCs w:val="22"/>
            <w:lang w:val="fi-FI" w:eastAsia="en-GB"/>
          </w:rPr>
          <w:t>.</w:t>
        </w:r>
      </w:ins>
    </w:p>
    <w:p w14:paraId="36AB4768" w14:textId="77777777" w:rsidR="009D698D" w:rsidRPr="00A15B8C" w:rsidRDefault="009D698D" w:rsidP="009D698D">
      <w:pPr>
        <w:spacing w:line="240" w:lineRule="auto"/>
        <w:rPr>
          <w:ins w:id="303" w:author="OR_TR_2" w:date="2025-02-26T18:19:00Z"/>
          <w:szCs w:val="22"/>
          <w:lang w:eastAsia="en-GB"/>
        </w:rPr>
      </w:pPr>
    </w:p>
    <w:p w14:paraId="63DF32E7" w14:textId="77777777" w:rsidR="009D698D" w:rsidRPr="00A15B8C" w:rsidRDefault="009D698D" w:rsidP="009D698D">
      <w:pPr>
        <w:spacing w:line="240" w:lineRule="auto"/>
        <w:rPr>
          <w:ins w:id="304" w:author="OR_TR_2" w:date="2025-02-26T18:19:00Z"/>
          <w:lang w:eastAsia="en-GB"/>
        </w:rPr>
      </w:pPr>
      <w:ins w:id="305" w:author="OR_TR_2" w:date="2025-02-26T18:19:00Z">
        <w:r>
          <w:rPr>
            <w:lang w:eastAsia="en-GB"/>
          </w:rPr>
          <w:t>Tutkimuksesta suljettiin pois potilaat, joilla oli aktiivinen tai aiemmin dokumentoitu autoimmuunisairaus tai jotka olivat saaneet immunosuppressiivista lääkitystä 14 päivän sisällä ennen ensimmäisen durvalumabiannoksen saamista.</w:t>
        </w:r>
        <w:r w:rsidRPr="00A15B8C">
          <w:rPr>
            <w:lang w:eastAsia="en-GB"/>
          </w:rPr>
          <w:t xml:space="preserve"> </w:t>
        </w:r>
        <w:r>
          <w:rPr>
            <w:lang w:eastAsia="en-GB"/>
          </w:rPr>
          <w:t xml:space="preserve">Tehoa koskevan analyysin tutkimuspopulaatiosta </w:t>
        </w:r>
        <w:r w:rsidRPr="00A15B8C">
          <w:rPr>
            <w:lang w:eastAsia="en-GB"/>
          </w:rPr>
          <w:t>(m</w:t>
        </w:r>
        <w:r>
          <w:rPr>
            <w:lang w:eastAsia="en-GB"/>
          </w:rPr>
          <w:t>uokattu hoitoaiepopulaatio</w:t>
        </w:r>
        <w:r w:rsidRPr="00A15B8C">
          <w:rPr>
            <w:lang w:eastAsia="en-GB"/>
          </w:rPr>
          <w:t xml:space="preserve"> [mITT]) </w:t>
        </w:r>
        <w:r>
          <w:rPr>
            <w:lang w:eastAsia="en-GB"/>
          </w:rPr>
          <w:t xml:space="preserve">suljettiin pois potilaat, joilla tiedettiin olevan </w:t>
        </w:r>
        <w:r w:rsidRPr="00A15B8C">
          <w:rPr>
            <w:lang w:eastAsia="en-GB"/>
          </w:rPr>
          <w:t>EGFR</w:t>
        </w:r>
        <w:r>
          <w:rPr>
            <w:lang w:eastAsia="en-GB"/>
          </w:rPr>
          <w:t xml:space="preserve">-mutaatioita tai </w:t>
        </w:r>
        <w:r w:rsidRPr="00A15B8C">
          <w:rPr>
            <w:lang w:eastAsia="en-GB"/>
          </w:rPr>
          <w:t>ALK</w:t>
        </w:r>
        <w:r>
          <w:rPr>
            <w:lang w:eastAsia="en-GB"/>
          </w:rPr>
          <w:t>-uudelleenjärjestymiä</w:t>
        </w:r>
        <w:r w:rsidRPr="00A15B8C">
          <w:rPr>
            <w:lang w:eastAsia="en-GB"/>
          </w:rPr>
          <w:t>.</w:t>
        </w:r>
        <w:r>
          <w:rPr>
            <w:lang w:eastAsia="en-GB"/>
          </w:rPr>
          <w:t xml:space="preserve"> Tutkimussuunnitelman muutoksen jälkeen vaadittiin paikalliset ALK-määritykset</w:t>
        </w:r>
        <w:bookmarkStart w:id="306" w:name="_Hlk172713132"/>
        <w:r w:rsidRPr="00A15B8C">
          <w:rPr>
            <w:lang w:eastAsia="en-GB"/>
          </w:rPr>
          <w:t xml:space="preserve"> (</w:t>
        </w:r>
        <w:r>
          <w:rPr>
            <w:lang w:eastAsia="en-GB"/>
          </w:rPr>
          <w:t>ellei kyseessä ollut histologialtaan levyepiteeliperäinen kasvain</w:t>
        </w:r>
        <w:r w:rsidRPr="00A15B8C">
          <w:rPr>
            <w:lang w:eastAsia="en-GB"/>
          </w:rPr>
          <w:t xml:space="preserve">) </w:t>
        </w:r>
        <w:r>
          <w:rPr>
            <w:lang w:eastAsia="en-GB"/>
          </w:rPr>
          <w:t xml:space="preserve">ja keskitetyt </w:t>
        </w:r>
        <w:r w:rsidRPr="00A15B8C">
          <w:rPr>
            <w:lang w:eastAsia="en-GB"/>
          </w:rPr>
          <w:t>EGFR</w:t>
        </w:r>
        <w:r>
          <w:rPr>
            <w:lang w:eastAsia="en-GB"/>
          </w:rPr>
          <w:t>-määritykset</w:t>
        </w:r>
        <w:r w:rsidRPr="00A15B8C">
          <w:rPr>
            <w:lang w:eastAsia="en-GB"/>
          </w:rPr>
          <w:t>.</w:t>
        </w:r>
        <w:bookmarkEnd w:id="306"/>
        <w:r w:rsidRPr="00A15B8C">
          <w:rPr>
            <w:lang w:eastAsia="en-GB"/>
          </w:rPr>
          <w:t xml:space="preserve"> T</w:t>
        </w:r>
        <w:r>
          <w:rPr>
            <w:lang w:eastAsia="en-GB"/>
          </w:rPr>
          <w:t>utkimuksessa satunnaistetuista ja tutkimuksessa hoitoa saaneista potilaista 51:llä oli EGFR-mutaatioita ja 11:llä ALK-uudelleenjärjestymiä. Nämä potilaat eivät kuitenkaan olleet mukana tehoa koskevan analyysin mITT-populaatiossa, eikä</w:t>
        </w:r>
        <w:r w:rsidRPr="00A15B8C">
          <w:rPr>
            <w:lang w:eastAsia="en-GB"/>
          </w:rPr>
          <w:t xml:space="preserve"> </w:t>
        </w:r>
        <w:r>
          <w:rPr>
            <w:lang w:eastAsia="en-GB"/>
          </w:rPr>
          <w:t>ole mahdollista tehdä luotettavia johtopäätöksiä potilaista, joilla on EGFR-mutaatioita tai ALK-uudelleenjärjestymiä.</w:t>
        </w:r>
      </w:ins>
    </w:p>
    <w:p w14:paraId="04B0A4C2" w14:textId="77777777" w:rsidR="009D698D" w:rsidRPr="00A15B8C" w:rsidRDefault="009D698D" w:rsidP="009D698D">
      <w:pPr>
        <w:spacing w:line="240" w:lineRule="auto"/>
        <w:rPr>
          <w:ins w:id="307" w:author="OR_TR_2" w:date="2025-02-26T18:19:00Z"/>
          <w:rFonts w:eastAsia="Calibri"/>
          <w:szCs w:val="22"/>
        </w:rPr>
      </w:pPr>
    </w:p>
    <w:p w14:paraId="07AD5BFB" w14:textId="77777777" w:rsidR="009D698D" w:rsidRPr="00A15B8C" w:rsidRDefault="009D698D" w:rsidP="009D698D">
      <w:pPr>
        <w:spacing w:line="240" w:lineRule="auto"/>
        <w:rPr>
          <w:ins w:id="308" w:author="OR_TR_2" w:date="2025-02-26T18:19:00Z"/>
          <w:rFonts w:eastAsia="Calibri"/>
          <w:szCs w:val="22"/>
        </w:rPr>
      </w:pPr>
      <w:ins w:id="309" w:author="OR_TR_2" w:date="2025-02-26T18:19:00Z">
        <w:r>
          <w:rPr>
            <w:rFonts w:eastAsia="Calibri"/>
            <w:szCs w:val="22"/>
          </w:rPr>
          <w:t>Satunnaistamisessa ositustekijöinä olivat taudin levinneisyysaste</w:t>
        </w:r>
        <w:r w:rsidRPr="00A15B8C">
          <w:rPr>
            <w:rFonts w:eastAsia="Calibri"/>
            <w:szCs w:val="22"/>
          </w:rPr>
          <w:t xml:space="preserve"> (</w:t>
        </w:r>
        <w:r>
          <w:rPr>
            <w:rFonts w:eastAsia="Calibri"/>
            <w:szCs w:val="22"/>
          </w:rPr>
          <w:t>levinneisyysaste </w:t>
        </w:r>
        <w:r w:rsidRPr="00A15B8C">
          <w:rPr>
            <w:rFonts w:eastAsia="Calibri"/>
            <w:szCs w:val="22"/>
          </w:rPr>
          <w:t xml:space="preserve">II vs. </w:t>
        </w:r>
        <w:r>
          <w:rPr>
            <w:rFonts w:eastAsia="Calibri"/>
            <w:szCs w:val="22"/>
          </w:rPr>
          <w:t>levinneisyysaste </w:t>
        </w:r>
        <w:r w:rsidRPr="00A15B8C">
          <w:rPr>
            <w:rFonts w:eastAsia="Calibri"/>
            <w:szCs w:val="22"/>
          </w:rPr>
          <w:t xml:space="preserve">III) </w:t>
        </w:r>
        <w:r>
          <w:rPr>
            <w:rFonts w:eastAsia="Calibri"/>
            <w:szCs w:val="22"/>
          </w:rPr>
          <w:t>ja PD</w:t>
        </w:r>
        <w:r>
          <w:rPr>
            <w:rFonts w:eastAsia="Calibri"/>
            <w:szCs w:val="22"/>
          </w:rPr>
          <w:noBreakHyphen/>
          <w:t xml:space="preserve">L1:n ilmentymisstatus </w:t>
        </w:r>
        <w:r w:rsidRPr="00A15B8C">
          <w:rPr>
            <w:rFonts w:eastAsia="Calibri"/>
            <w:szCs w:val="22"/>
          </w:rPr>
          <w:t>(</w:t>
        </w:r>
        <w:r>
          <w:rPr>
            <w:rFonts w:eastAsia="Calibri"/>
            <w:szCs w:val="22"/>
          </w:rPr>
          <w:t xml:space="preserve">osuus kasvainsoluista [TC] </w:t>
        </w:r>
        <w:r w:rsidRPr="00A15B8C">
          <w:rPr>
            <w:rFonts w:eastAsia="Calibri"/>
            <w:szCs w:val="22"/>
          </w:rPr>
          <w:t>&lt; 1</w:t>
        </w:r>
        <w:r>
          <w:rPr>
            <w:rFonts w:eastAsia="Calibri"/>
            <w:szCs w:val="22"/>
          </w:rPr>
          <w:t> </w:t>
        </w:r>
        <w:r w:rsidRPr="00A15B8C">
          <w:rPr>
            <w:rFonts w:eastAsia="Calibri"/>
            <w:szCs w:val="22"/>
          </w:rPr>
          <w:t>%</w:t>
        </w:r>
        <w:r>
          <w:rPr>
            <w:rFonts w:eastAsia="Calibri"/>
            <w:szCs w:val="22"/>
          </w:rPr>
          <w:t xml:space="preserve"> </w:t>
        </w:r>
        <w:r w:rsidRPr="00A15B8C">
          <w:rPr>
            <w:rFonts w:eastAsia="Calibri"/>
            <w:szCs w:val="22"/>
          </w:rPr>
          <w:t>vs. ≥ 1</w:t>
        </w:r>
        <w:r>
          <w:rPr>
            <w:rFonts w:eastAsia="Calibri"/>
            <w:szCs w:val="22"/>
          </w:rPr>
          <w:t> </w:t>
        </w:r>
        <w:r w:rsidRPr="00A15B8C">
          <w:rPr>
            <w:rFonts w:eastAsia="Calibri"/>
            <w:szCs w:val="22"/>
          </w:rPr>
          <w:t>%).</w:t>
        </w:r>
      </w:ins>
    </w:p>
    <w:p w14:paraId="20AE53D3" w14:textId="77777777" w:rsidR="009D698D" w:rsidRPr="00A15B8C" w:rsidRDefault="009D698D" w:rsidP="009D698D">
      <w:pPr>
        <w:spacing w:line="240" w:lineRule="auto"/>
        <w:rPr>
          <w:ins w:id="310" w:author="OR_TR_2" w:date="2025-02-26T18:19:00Z"/>
          <w:rFonts w:eastAsia="Calibri"/>
          <w:szCs w:val="22"/>
        </w:rPr>
      </w:pPr>
    </w:p>
    <w:p w14:paraId="5AD27C80" w14:textId="77777777" w:rsidR="009D698D" w:rsidRPr="00A15B8C" w:rsidRDefault="009D698D" w:rsidP="009D698D">
      <w:pPr>
        <w:spacing w:line="240" w:lineRule="auto"/>
        <w:rPr>
          <w:ins w:id="311" w:author="OR_TR_2" w:date="2025-02-26T18:19:00Z"/>
          <w:rFonts w:eastAsia="Calibri"/>
          <w:szCs w:val="22"/>
        </w:rPr>
      </w:pPr>
      <w:bookmarkStart w:id="312" w:name="_Hlk172714542"/>
      <w:ins w:id="313" w:author="OR_TR_2" w:date="2025-02-26T18:19:00Z">
        <w:r>
          <w:rPr>
            <w:rFonts w:eastAsia="Calibri"/>
          </w:rPr>
          <w:t>Leikkauksenjälkeinen sädehoito sallittiin potilaille, joille se oli paikallisten ohjeiden mukaan aiheellista.</w:t>
        </w:r>
        <w:r w:rsidRPr="00E960C1">
          <w:rPr>
            <w:rFonts w:eastAsia="Calibri"/>
          </w:rPr>
          <w:t xml:space="preserve"> </w:t>
        </w:r>
        <w:r>
          <w:rPr>
            <w:rFonts w:eastAsia="Calibri"/>
          </w:rPr>
          <w:t>Leikkauksenjälkeinen sädehoito oli aloitettava 8 viikon kuluessa leikkauksesta, ja liitännäishoito durvalumabilla/lumelääkkeellä oli sitten aloitettava 3 viikon kuluessa leikkauksenjälkeisen sädehoidon päättymisestä.</w:t>
        </w:r>
      </w:ins>
    </w:p>
    <w:bookmarkEnd w:id="312"/>
    <w:p w14:paraId="57FF12D7" w14:textId="77777777" w:rsidR="009D698D" w:rsidRPr="00A15B8C" w:rsidRDefault="009D698D" w:rsidP="009D698D">
      <w:pPr>
        <w:spacing w:line="240" w:lineRule="auto"/>
        <w:rPr>
          <w:ins w:id="314" w:author="OR_TR_2" w:date="2025-02-26T18:19:00Z"/>
          <w:rFonts w:eastAsia="Calibri"/>
          <w:szCs w:val="22"/>
        </w:rPr>
      </w:pPr>
    </w:p>
    <w:p w14:paraId="6F82A1DC" w14:textId="77777777" w:rsidR="009D698D" w:rsidRPr="00A15B8C" w:rsidRDefault="009D698D" w:rsidP="009D698D">
      <w:pPr>
        <w:spacing w:line="240" w:lineRule="auto"/>
        <w:rPr>
          <w:ins w:id="315" w:author="OR_TR_2" w:date="2025-02-26T18:19:00Z"/>
          <w:rFonts w:eastAsia="Calibri"/>
          <w:szCs w:val="22"/>
        </w:rPr>
      </w:pPr>
      <w:ins w:id="316" w:author="OR_TR_2" w:date="2025-02-26T18:19:00Z">
        <w:r w:rsidRPr="00A15B8C">
          <w:rPr>
            <w:rFonts w:eastAsia="Calibri"/>
            <w:szCs w:val="22"/>
          </w:rPr>
          <w:t>AEGEAN</w:t>
        </w:r>
        <w:r>
          <w:rPr>
            <w:rFonts w:eastAsia="Calibri"/>
            <w:szCs w:val="22"/>
          </w:rPr>
          <w:t xml:space="preserve">-tutkimuksessa satunnaistettiin </w:t>
        </w:r>
        <w:r w:rsidRPr="00A15B8C">
          <w:rPr>
            <w:rFonts w:eastAsia="Calibri"/>
            <w:szCs w:val="22"/>
          </w:rPr>
          <w:t>802</w:t>
        </w:r>
        <w:r>
          <w:rPr>
            <w:rFonts w:eastAsia="Calibri"/>
            <w:szCs w:val="22"/>
          </w:rPr>
          <w:t> potilasta suhteessa 1:1 saamaan</w:t>
        </w:r>
        <w:r w:rsidRPr="00A15B8C">
          <w:rPr>
            <w:rFonts w:eastAsia="Calibri"/>
            <w:szCs w:val="22"/>
          </w:rPr>
          <w:t xml:space="preserve"> perioperati</w:t>
        </w:r>
        <w:r>
          <w:rPr>
            <w:rFonts w:eastAsia="Calibri"/>
            <w:szCs w:val="22"/>
          </w:rPr>
          <w:t xml:space="preserve">ivisesti </w:t>
        </w:r>
        <w:r w:rsidRPr="00A15B8C">
          <w:rPr>
            <w:rFonts w:eastAsia="Calibri"/>
            <w:szCs w:val="22"/>
          </w:rPr>
          <w:t>IMFINZI</w:t>
        </w:r>
        <w:r>
          <w:rPr>
            <w:rFonts w:eastAsia="Calibri"/>
            <w:szCs w:val="22"/>
          </w:rPr>
          <w:t>-valmistetta</w:t>
        </w:r>
        <w:r w:rsidRPr="00A15B8C">
          <w:rPr>
            <w:rFonts w:eastAsia="Calibri"/>
            <w:szCs w:val="22"/>
          </w:rPr>
          <w:t xml:space="preserve"> (</w:t>
        </w:r>
        <w:r>
          <w:rPr>
            <w:rFonts w:eastAsia="Calibri"/>
            <w:szCs w:val="22"/>
          </w:rPr>
          <w:t>hoitohaara </w:t>
        </w:r>
        <w:r w:rsidRPr="00A15B8C">
          <w:rPr>
            <w:rFonts w:eastAsia="Calibri"/>
            <w:szCs w:val="22"/>
          </w:rPr>
          <w:t xml:space="preserve">1) </w:t>
        </w:r>
        <w:r>
          <w:rPr>
            <w:rFonts w:eastAsia="Calibri"/>
            <w:szCs w:val="22"/>
          </w:rPr>
          <w:t>tai lumelääkettä (hoitohaara </w:t>
        </w:r>
        <w:r w:rsidRPr="00A15B8C">
          <w:rPr>
            <w:rFonts w:eastAsia="Calibri"/>
            <w:szCs w:val="22"/>
          </w:rPr>
          <w:t xml:space="preserve">2) </w:t>
        </w:r>
        <w:r>
          <w:rPr>
            <w:rFonts w:eastAsia="Calibri"/>
            <w:szCs w:val="22"/>
          </w:rPr>
          <w:t>yhdistelmänä esiliitännäishoitona annetun solunsalpaajahoidon kanssa</w:t>
        </w:r>
        <w:r w:rsidRPr="00A15B8C">
          <w:rPr>
            <w:rFonts w:eastAsia="Calibri"/>
            <w:szCs w:val="22"/>
          </w:rPr>
          <w:t xml:space="preserve">. </w:t>
        </w:r>
        <w:r>
          <w:rPr>
            <w:rFonts w:eastAsia="Calibri"/>
            <w:szCs w:val="22"/>
          </w:rPr>
          <w:t>Siirtyminen hoitohaarasta toiseen ei ollut sallittua.</w:t>
        </w:r>
      </w:ins>
    </w:p>
    <w:p w14:paraId="01887A60" w14:textId="77777777" w:rsidR="009D698D" w:rsidRPr="00A15B8C" w:rsidRDefault="009D698D" w:rsidP="009D698D">
      <w:pPr>
        <w:pStyle w:val="ListParagraph"/>
        <w:numPr>
          <w:ilvl w:val="0"/>
          <w:numId w:val="59"/>
        </w:numPr>
        <w:rPr>
          <w:ins w:id="317" w:author="OR_TR_2" w:date="2025-02-26T18:19:00Z"/>
          <w:rFonts w:ascii="Times New Roman" w:eastAsia="Times New Roman" w:hAnsi="Times New Roman"/>
          <w:lang w:eastAsia="en-GB"/>
        </w:rPr>
      </w:pPr>
      <w:ins w:id="318" w:author="OR_TR_2" w:date="2025-02-26T18:19:00Z">
        <w:r>
          <w:rPr>
            <w:rFonts w:ascii="Times New Roman" w:eastAsia="Times New Roman" w:hAnsi="Times New Roman"/>
            <w:lang w:eastAsia="en-GB"/>
          </w:rPr>
          <w:t>Hoitohaara </w:t>
        </w:r>
        <w:r w:rsidRPr="00A15B8C">
          <w:rPr>
            <w:rFonts w:ascii="Times New Roman" w:eastAsia="Times New Roman" w:hAnsi="Times New Roman"/>
            <w:lang w:eastAsia="en-GB"/>
          </w:rPr>
          <w:t>1: IMFINZI 1 500</w:t>
        </w:r>
        <w:r>
          <w:rPr>
            <w:rFonts w:ascii="Times New Roman" w:eastAsia="Times New Roman" w:hAnsi="Times New Roman"/>
            <w:lang w:eastAsia="en-GB"/>
          </w:rPr>
          <w:t> </w:t>
        </w:r>
        <w:r w:rsidRPr="00A15B8C">
          <w:rPr>
            <w:rFonts w:ascii="Times New Roman" w:eastAsia="Times New Roman" w:hAnsi="Times New Roman"/>
            <w:lang w:eastAsia="en-GB"/>
          </w:rPr>
          <w:t>mg</w:t>
        </w:r>
        <w:r>
          <w:rPr>
            <w:rFonts w:ascii="Times New Roman" w:eastAsia="Times New Roman" w:hAnsi="Times New Roman"/>
            <w:lang w:eastAsia="en-GB"/>
          </w:rPr>
          <w:t> </w:t>
        </w:r>
        <w:r w:rsidRPr="00A15B8C">
          <w:rPr>
            <w:rFonts w:ascii="Times New Roman" w:eastAsia="Times New Roman" w:hAnsi="Times New Roman"/>
            <w:lang w:eastAsia="en-GB"/>
          </w:rPr>
          <w:t xml:space="preserve">+ </w:t>
        </w:r>
        <w:r>
          <w:rPr>
            <w:rFonts w:ascii="Times New Roman" w:eastAsia="Times New Roman" w:hAnsi="Times New Roman"/>
            <w:lang w:eastAsia="en-GB"/>
          </w:rPr>
          <w:t>solunsalpaajahoito 3 viikon välein enintään 4 hoitosyklin ajan ennen leikkausta ja sitten</w:t>
        </w:r>
        <w:r w:rsidRPr="00A15B8C">
          <w:rPr>
            <w:rFonts w:ascii="Times New Roman" w:eastAsia="Times New Roman" w:hAnsi="Times New Roman"/>
            <w:lang w:eastAsia="en-GB"/>
          </w:rPr>
          <w:t xml:space="preserve"> IMFINZI 1 500</w:t>
        </w:r>
        <w:r>
          <w:rPr>
            <w:rFonts w:ascii="Times New Roman" w:eastAsia="Times New Roman" w:hAnsi="Times New Roman"/>
            <w:lang w:eastAsia="en-GB"/>
          </w:rPr>
          <w:t> </w:t>
        </w:r>
        <w:r w:rsidRPr="00A15B8C">
          <w:rPr>
            <w:rFonts w:ascii="Times New Roman" w:eastAsia="Times New Roman" w:hAnsi="Times New Roman"/>
            <w:lang w:eastAsia="en-GB"/>
          </w:rPr>
          <w:t xml:space="preserve">mg </w:t>
        </w:r>
        <w:r>
          <w:rPr>
            <w:rFonts w:ascii="Times New Roman" w:eastAsia="Times New Roman" w:hAnsi="Times New Roman"/>
            <w:lang w:eastAsia="en-GB"/>
          </w:rPr>
          <w:t>4 viikon välein enintään 12 hoitosyklin ajan leikkauksen jälkeen</w:t>
        </w:r>
        <w:r w:rsidRPr="00A15B8C">
          <w:rPr>
            <w:rFonts w:ascii="Times New Roman" w:eastAsia="Times New Roman" w:hAnsi="Times New Roman"/>
            <w:lang w:eastAsia="en-GB"/>
          </w:rPr>
          <w:t>.</w:t>
        </w:r>
      </w:ins>
    </w:p>
    <w:p w14:paraId="6BCB5551" w14:textId="77777777" w:rsidR="009D698D" w:rsidRPr="00A15B8C" w:rsidRDefault="009D698D" w:rsidP="009D698D">
      <w:pPr>
        <w:pStyle w:val="ListParagraph"/>
        <w:numPr>
          <w:ilvl w:val="0"/>
          <w:numId w:val="59"/>
        </w:numPr>
        <w:rPr>
          <w:ins w:id="319" w:author="OR_TR_2" w:date="2025-02-26T18:19:00Z"/>
          <w:rFonts w:ascii="Times New Roman" w:eastAsia="Times New Roman" w:hAnsi="Times New Roman"/>
          <w:lang w:eastAsia="en-GB"/>
        </w:rPr>
      </w:pPr>
      <w:ins w:id="320" w:author="OR_TR_2" w:date="2025-02-26T18:19:00Z">
        <w:r>
          <w:rPr>
            <w:rFonts w:ascii="Times New Roman" w:eastAsia="Times New Roman" w:hAnsi="Times New Roman"/>
            <w:lang w:eastAsia="en-GB"/>
          </w:rPr>
          <w:t>Hoitohaara </w:t>
        </w:r>
        <w:r w:rsidRPr="00A15B8C">
          <w:rPr>
            <w:rFonts w:ascii="Times New Roman" w:eastAsia="Times New Roman" w:hAnsi="Times New Roman"/>
            <w:lang w:eastAsia="en-GB"/>
          </w:rPr>
          <w:t xml:space="preserve">2: </w:t>
        </w:r>
        <w:r>
          <w:rPr>
            <w:rFonts w:ascii="Times New Roman" w:eastAsia="Times New Roman" w:hAnsi="Times New Roman"/>
            <w:lang w:eastAsia="en-GB"/>
          </w:rPr>
          <w:t>Lumelääke </w:t>
        </w:r>
        <w:r w:rsidRPr="00A15B8C">
          <w:rPr>
            <w:rFonts w:ascii="Times New Roman" w:eastAsia="Times New Roman" w:hAnsi="Times New Roman"/>
            <w:lang w:eastAsia="en-GB"/>
          </w:rPr>
          <w:t xml:space="preserve">+ </w:t>
        </w:r>
        <w:r>
          <w:rPr>
            <w:rFonts w:ascii="Times New Roman" w:eastAsia="Times New Roman" w:hAnsi="Times New Roman"/>
            <w:lang w:eastAsia="en-GB"/>
          </w:rPr>
          <w:t>solunsalpaajahoito 3 viikon välein enintään 4 hoitosyklin ajan ennen leikkausta ja sitten</w:t>
        </w:r>
        <w:r w:rsidRPr="00A15B8C">
          <w:rPr>
            <w:rFonts w:ascii="Times New Roman" w:eastAsia="Times New Roman" w:hAnsi="Times New Roman"/>
            <w:lang w:eastAsia="en-GB"/>
          </w:rPr>
          <w:t xml:space="preserve"> </w:t>
        </w:r>
        <w:r>
          <w:rPr>
            <w:rFonts w:ascii="Times New Roman" w:eastAsia="Times New Roman" w:hAnsi="Times New Roman"/>
            <w:lang w:eastAsia="en-GB"/>
          </w:rPr>
          <w:t>lumelääke 4 viikon välein enintään 12 hoitosyklin ajan leikkauksen jälkeen.</w:t>
        </w:r>
      </w:ins>
    </w:p>
    <w:p w14:paraId="7294F737" w14:textId="77777777" w:rsidR="009D698D" w:rsidRPr="00A15B8C" w:rsidRDefault="009D698D" w:rsidP="009D698D">
      <w:pPr>
        <w:pStyle w:val="ListParagraph"/>
        <w:rPr>
          <w:ins w:id="321" w:author="OR_TR_2" w:date="2025-02-26T18:19:00Z"/>
          <w:rFonts w:ascii="Times New Roman" w:eastAsia="Times New Roman" w:hAnsi="Times New Roman"/>
          <w:sz w:val="24"/>
          <w:szCs w:val="24"/>
          <w:lang w:eastAsia="en-GB"/>
        </w:rPr>
      </w:pPr>
    </w:p>
    <w:p w14:paraId="57DCE8D9" w14:textId="77777777" w:rsidR="009D698D" w:rsidRPr="00A15B8C" w:rsidRDefault="009D698D" w:rsidP="009D698D">
      <w:pPr>
        <w:rPr>
          <w:ins w:id="322" w:author="OR_TR_2" w:date="2025-02-26T18:19:00Z"/>
          <w:lang w:eastAsia="en-GB"/>
        </w:rPr>
      </w:pPr>
      <w:bookmarkStart w:id="323" w:name="_Hlk172713492"/>
      <w:bookmarkStart w:id="324" w:name="_Hlk172713435"/>
      <w:ins w:id="325" w:author="OR_TR_2" w:date="2025-02-26T18:19:00Z">
        <w:r>
          <w:rPr>
            <w:lang w:eastAsia="en-GB"/>
          </w:rPr>
          <w:t>Näissä kahdessa hoitohaarassa potilaat saivat histologisten tietojen perusteella jotakin seuraavista solunsalpaajahoidoista:</w:t>
        </w:r>
      </w:ins>
    </w:p>
    <w:bookmarkEnd w:id="323"/>
    <w:p w14:paraId="50DDAE03" w14:textId="77777777" w:rsidR="009D698D" w:rsidRPr="00A15B8C" w:rsidRDefault="009D698D" w:rsidP="009D698D">
      <w:pPr>
        <w:pStyle w:val="ListParagraph"/>
        <w:numPr>
          <w:ilvl w:val="0"/>
          <w:numId w:val="60"/>
        </w:numPr>
        <w:rPr>
          <w:ins w:id="326" w:author="OR_TR_2" w:date="2025-02-26T18:19:00Z"/>
          <w:rFonts w:ascii="Times New Roman" w:hAnsi="Times New Roman"/>
          <w:lang w:eastAsia="en-GB"/>
        </w:rPr>
      </w:pPr>
      <w:ins w:id="327" w:author="OR_TR_2" w:date="2025-02-26T18:19:00Z">
        <w:r>
          <w:rPr>
            <w:rFonts w:ascii="Times New Roman" w:hAnsi="Times New Roman"/>
            <w:lang w:eastAsia="en-GB"/>
          </w:rPr>
          <w:t>Levyepiteeliperäinen ei-pienisoluinen keuhkosyöpä</w:t>
        </w:r>
      </w:ins>
    </w:p>
    <w:p w14:paraId="6369997B" w14:textId="77777777" w:rsidR="009D698D" w:rsidRPr="00A15B8C" w:rsidRDefault="009D698D" w:rsidP="009D698D">
      <w:pPr>
        <w:pStyle w:val="ListParagraph"/>
        <w:numPr>
          <w:ilvl w:val="1"/>
          <w:numId w:val="60"/>
        </w:numPr>
        <w:rPr>
          <w:ins w:id="328" w:author="OR_TR_2" w:date="2025-02-26T18:19:00Z"/>
          <w:rFonts w:ascii="Times New Roman" w:hAnsi="Times New Roman"/>
          <w:lang w:eastAsia="en-GB"/>
        </w:rPr>
      </w:pPr>
      <w:ins w:id="329" w:author="OR_TR_2" w:date="2025-02-26T18:19:00Z">
        <w:r>
          <w:rPr>
            <w:rFonts w:ascii="Times New Roman" w:hAnsi="Times New Roman"/>
          </w:rPr>
          <w:t>K</w:t>
        </w:r>
        <w:r w:rsidRPr="00A15B8C">
          <w:rPr>
            <w:rFonts w:ascii="Times New Roman" w:hAnsi="Times New Roman"/>
          </w:rPr>
          <w:t>arboplati</w:t>
        </w:r>
        <w:r>
          <w:rPr>
            <w:rFonts w:ascii="Times New Roman" w:hAnsi="Times New Roman"/>
          </w:rPr>
          <w:t>i</w:t>
        </w:r>
        <w:r w:rsidRPr="00A15B8C">
          <w:rPr>
            <w:rFonts w:ascii="Times New Roman" w:hAnsi="Times New Roman"/>
          </w:rPr>
          <w:t>n</w:t>
        </w:r>
        <w:r>
          <w:rPr>
            <w:rFonts w:ascii="Times New Roman" w:hAnsi="Times New Roman"/>
          </w:rPr>
          <w:t>i </w:t>
        </w:r>
        <w:r w:rsidRPr="00A15B8C">
          <w:rPr>
            <w:rFonts w:ascii="Times New Roman" w:hAnsi="Times New Roman"/>
          </w:rPr>
          <w:t xml:space="preserve">+ </w:t>
        </w:r>
        <w:r>
          <w:rPr>
            <w:rFonts w:ascii="Times New Roman" w:hAnsi="Times New Roman"/>
          </w:rPr>
          <w:t>paklitakseli</w:t>
        </w:r>
        <w:r w:rsidRPr="00A15B8C">
          <w:rPr>
            <w:rFonts w:ascii="Times New Roman" w:hAnsi="Times New Roman"/>
          </w:rPr>
          <w:t xml:space="preserve">: </w:t>
        </w:r>
        <w:r>
          <w:rPr>
            <w:rFonts w:ascii="Times New Roman" w:hAnsi="Times New Roman"/>
          </w:rPr>
          <w:t>k</w:t>
        </w:r>
        <w:r w:rsidRPr="00A15B8C">
          <w:rPr>
            <w:rFonts w:ascii="Times New Roman" w:hAnsi="Times New Roman"/>
          </w:rPr>
          <w:t>arboplati</w:t>
        </w:r>
        <w:r>
          <w:rPr>
            <w:rFonts w:ascii="Times New Roman" w:hAnsi="Times New Roman"/>
          </w:rPr>
          <w:t>i</w:t>
        </w:r>
        <w:r w:rsidRPr="00A15B8C">
          <w:rPr>
            <w:rFonts w:ascii="Times New Roman" w:hAnsi="Times New Roman"/>
          </w:rPr>
          <w:t>n</w:t>
        </w:r>
        <w:r>
          <w:rPr>
            <w:rFonts w:ascii="Times New Roman" w:hAnsi="Times New Roman"/>
          </w:rPr>
          <w:t>i</w:t>
        </w:r>
        <w:r w:rsidRPr="00A15B8C">
          <w:rPr>
            <w:rFonts w:ascii="Times New Roman" w:hAnsi="Times New Roman"/>
          </w:rPr>
          <w:t xml:space="preserve"> AUC</w:t>
        </w:r>
        <w:r>
          <w:rPr>
            <w:rFonts w:ascii="Times New Roman" w:hAnsi="Times New Roman"/>
          </w:rPr>
          <w:t> </w:t>
        </w:r>
        <w:r w:rsidRPr="00A15B8C">
          <w:rPr>
            <w:rFonts w:ascii="Times New Roman" w:hAnsi="Times New Roman"/>
          </w:rPr>
          <w:t xml:space="preserve">6 </w:t>
        </w:r>
        <w:r>
          <w:rPr>
            <w:rFonts w:ascii="Times New Roman" w:hAnsi="Times New Roman"/>
          </w:rPr>
          <w:t>j</w:t>
        </w:r>
        <w:r w:rsidRPr="00A15B8C">
          <w:rPr>
            <w:rFonts w:ascii="Times New Roman" w:hAnsi="Times New Roman"/>
          </w:rPr>
          <w:t>a pa</w:t>
        </w:r>
        <w:r>
          <w:rPr>
            <w:rFonts w:ascii="Times New Roman" w:hAnsi="Times New Roman"/>
          </w:rPr>
          <w:t>k</w:t>
        </w:r>
        <w:r w:rsidRPr="00A15B8C">
          <w:rPr>
            <w:rFonts w:ascii="Times New Roman" w:hAnsi="Times New Roman"/>
          </w:rPr>
          <w:t>lita</w:t>
        </w:r>
        <w:r>
          <w:rPr>
            <w:rFonts w:ascii="Times New Roman" w:hAnsi="Times New Roman"/>
          </w:rPr>
          <w:t>kseli</w:t>
        </w:r>
        <w:r w:rsidRPr="00A15B8C">
          <w:rPr>
            <w:rFonts w:ascii="Times New Roman" w:hAnsi="Times New Roman"/>
          </w:rPr>
          <w:t xml:space="preserve"> 200</w:t>
        </w:r>
        <w:r>
          <w:rPr>
            <w:rFonts w:ascii="Times New Roman" w:hAnsi="Times New Roman"/>
          </w:rPr>
          <w:t> </w:t>
        </w:r>
        <w:r w:rsidRPr="00A15B8C">
          <w:rPr>
            <w:rFonts w:ascii="Times New Roman" w:hAnsi="Times New Roman"/>
          </w:rPr>
          <w:t>mg/m</w:t>
        </w:r>
        <w:r w:rsidRPr="00A15B8C">
          <w:rPr>
            <w:rFonts w:ascii="Times New Roman" w:hAnsi="Times New Roman"/>
            <w:vertAlign w:val="superscript"/>
          </w:rPr>
          <w:t>2</w:t>
        </w:r>
        <w:r w:rsidRPr="00A15B8C">
          <w:rPr>
            <w:rFonts w:ascii="Times New Roman" w:hAnsi="Times New Roman"/>
          </w:rPr>
          <w:t xml:space="preserve"> </w:t>
        </w:r>
        <w:r>
          <w:rPr>
            <w:rFonts w:ascii="Times New Roman" w:hAnsi="Times New Roman"/>
          </w:rPr>
          <w:t>laskimoinfuusiona kunkin 3 viikon pituisen hoitosyklin päivänä 1, 4 hoitosyklin ajan</w:t>
        </w:r>
        <w:bookmarkStart w:id="330" w:name="_Hlk172713448"/>
        <w:r w:rsidRPr="00A15B8C">
          <w:rPr>
            <w:rFonts w:ascii="Times New Roman" w:hAnsi="Times New Roman"/>
          </w:rPr>
          <w:t>.</w:t>
        </w:r>
      </w:ins>
    </w:p>
    <w:bookmarkEnd w:id="330"/>
    <w:p w14:paraId="6531EF34" w14:textId="77777777" w:rsidR="009D698D" w:rsidRPr="00A15B8C" w:rsidRDefault="009D698D" w:rsidP="009D698D">
      <w:pPr>
        <w:pStyle w:val="ListParagraph"/>
        <w:numPr>
          <w:ilvl w:val="0"/>
          <w:numId w:val="60"/>
        </w:numPr>
        <w:rPr>
          <w:ins w:id="331" w:author="OR_TR_2" w:date="2025-02-26T18:19:00Z"/>
          <w:rFonts w:ascii="Times New Roman" w:hAnsi="Times New Roman"/>
          <w:lang w:eastAsia="en-GB"/>
        </w:rPr>
      </w:pPr>
      <w:ins w:id="332" w:author="OR_TR_2" w:date="2025-02-26T18:19:00Z">
        <w:r>
          <w:rPr>
            <w:rFonts w:ascii="Times New Roman" w:hAnsi="Times New Roman"/>
          </w:rPr>
          <w:t>Levyepiteeliperäinen ei-pienisoluinen keuhkosyöpä</w:t>
        </w:r>
      </w:ins>
    </w:p>
    <w:p w14:paraId="47B290D5" w14:textId="77777777" w:rsidR="009D698D" w:rsidRPr="00A15B8C" w:rsidRDefault="009D698D" w:rsidP="009D698D">
      <w:pPr>
        <w:pStyle w:val="ListParagraph"/>
        <w:numPr>
          <w:ilvl w:val="1"/>
          <w:numId w:val="60"/>
        </w:numPr>
        <w:rPr>
          <w:ins w:id="333" w:author="OR_TR_2" w:date="2025-02-26T18:19:00Z"/>
          <w:rFonts w:ascii="Times New Roman" w:hAnsi="Times New Roman"/>
          <w:lang w:eastAsia="en-GB"/>
        </w:rPr>
      </w:pPr>
      <w:ins w:id="334" w:author="OR_TR_2" w:date="2025-02-26T18:19:00Z">
        <w:r>
          <w:rPr>
            <w:rFonts w:ascii="Times New Roman" w:hAnsi="Times New Roman"/>
          </w:rPr>
          <w:t>Sisplatiini </w:t>
        </w:r>
        <w:r w:rsidRPr="00A15B8C">
          <w:rPr>
            <w:rFonts w:ascii="Times New Roman" w:hAnsi="Times New Roman"/>
          </w:rPr>
          <w:t>+ gem</w:t>
        </w:r>
        <w:r>
          <w:rPr>
            <w:rFonts w:ascii="Times New Roman" w:hAnsi="Times New Roman"/>
          </w:rPr>
          <w:t>sitabiini</w:t>
        </w:r>
        <w:r w:rsidRPr="00A15B8C">
          <w:rPr>
            <w:rFonts w:ascii="Times New Roman" w:hAnsi="Times New Roman"/>
          </w:rPr>
          <w:t xml:space="preserve">: </w:t>
        </w:r>
        <w:r>
          <w:rPr>
            <w:rFonts w:ascii="Times New Roman" w:hAnsi="Times New Roman"/>
          </w:rPr>
          <w:t>s</w:t>
        </w:r>
        <w:r w:rsidRPr="00A15B8C">
          <w:rPr>
            <w:rFonts w:ascii="Times New Roman" w:hAnsi="Times New Roman"/>
          </w:rPr>
          <w:t>isplati</w:t>
        </w:r>
        <w:r>
          <w:rPr>
            <w:rFonts w:ascii="Times New Roman" w:hAnsi="Times New Roman"/>
          </w:rPr>
          <w:t>i</w:t>
        </w:r>
        <w:r w:rsidRPr="00A15B8C">
          <w:rPr>
            <w:rFonts w:ascii="Times New Roman" w:hAnsi="Times New Roman"/>
          </w:rPr>
          <w:t>n</w:t>
        </w:r>
        <w:r>
          <w:rPr>
            <w:rFonts w:ascii="Times New Roman" w:hAnsi="Times New Roman"/>
          </w:rPr>
          <w:t>i</w:t>
        </w:r>
        <w:r w:rsidRPr="00A15B8C">
          <w:rPr>
            <w:rFonts w:ascii="Times New Roman" w:hAnsi="Times New Roman"/>
          </w:rPr>
          <w:t xml:space="preserve"> 75</w:t>
        </w:r>
        <w:r>
          <w:rPr>
            <w:rFonts w:ascii="Times New Roman" w:hAnsi="Times New Roman"/>
          </w:rPr>
          <w:t> </w:t>
        </w:r>
        <w:r w:rsidRPr="00A15B8C">
          <w:rPr>
            <w:rFonts w:ascii="Times New Roman" w:hAnsi="Times New Roman"/>
          </w:rPr>
          <w:t>mg/m</w:t>
        </w:r>
        <w:r w:rsidRPr="00A15B8C">
          <w:rPr>
            <w:rFonts w:ascii="Times New Roman" w:hAnsi="Times New Roman"/>
            <w:vertAlign w:val="superscript"/>
          </w:rPr>
          <w:t>2</w:t>
        </w:r>
        <w:r w:rsidRPr="00A15B8C">
          <w:rPr>
            <w:rFonts w:ascii="Times New Roman" w:hAnsi="Times New Roman"/>
          </w:rPr>
          <w:t xml:space="preserve"> </w:t>
        </w:r>
        <w:r>
          <w:rPr>
            <w:rFonts w:ascii="Times New Roman" w:hAnsi="Times New Roman"/>
          </w:rPr>
          <w:t>laskimoinfuusiona kunkin 3 viikon pituisen hoitosyklin päivänä 1, 4 hoitosyklin ajan</w:t>
        </w:r>
        <w:r w:rsidRPr="00A15B8C">
          <w:rPr>
            <w:rFonts w:ascii="Times New Roman" w:hAnsi="Times New Roman"/>
          </w:rPr>
          <w:t xml:space="preserve">, </w:t>
        </w:r>
        <w:r>
          <w:rPr>
            <w:rFonts w:ascii="Times New Roman" w:hAnsi="Times New Roman"/>
          </w:rPr>
          <w:t xml:space="preserve">ja gemsitabiini </w:t>
        </w:r>
        <w:r w:rsidRPr="00A15B8C">
          <w:rPr>
            <w:rFonts w:ascii="Times New Roman" w:hAnsi="Times New Roman"/>
          </w:rPr>
          <w:t>1</w:t>
        </w:r>
        <w:r>
          <w:rPr>
            <w:rFonts w:ascii="Times New Roman" w:hAnsi="Times New Roman"/>
          </w:rPr>
          <w:t> </w:t>
        </w:r>
        <w:r w:rsidRPr="00A15B8C">
          <w:rPr>
            <w:rFonts w:ascii="Times New Roman" w:hAnsi="Times New Roman"/>
          </w:rPr>
          <w:t>250</w:t>
        </w:r>
        <w:r>
          <w:rPr>
            <w:rFonts w:ascii="Times New Roman" w:hAnsi="Times New Roman"/>
          </w:rPr>
          <w:t> </w:t>
        </w:r>
        <w:r w:rsidRPr="00A15B8C">
          <w:rPr>
            <w:rFonts w:ascii="Times New Roman" w:hAnsi="Times New Roman"/>
          </w:rPr>
          <w:t>mg/m</w:t>
        </w:r>
        <w:r w:rsidRPr="00E960C1">
          <w:rPr>
            <w:rFonts w:ascii="Times New Roman" w:hAnsi="Times New Roman"/>
            <w:vertAlign w:val="superscript"/>
          </w:rPr>
          <w:t>2</w:t>
        </w:r>
        <w:r w:rsidRPr="00A15B8C">
          <w:rPr>
            <w:rFonts w:ascii="Times New Roman" w:hAnsi="Times New Roman"/>
          </w:rPr>
          <w:t xml:space="preserve"> </w:t>
        </w:r>
        <w:r>
          <w:rPr>
            <w:rFonts w:ascii="Times New Roman" w:hAnsi="Times New Roman"/>
          </w:rPr>
          <w:t>laskimoinfuusiona kunkin 3 viikon pituisen hoitosyklin päivänä 1 ja päivänä 8, 4 hoitosyklin ajan</w:t>
        </w:r>
        <w:r w:rsidRPr="00A15B8C">
          <w:rPr>
            <w:rFonts w:ascii="Times New Roman" w:hAnsi="Times New Roman"/>
          </w:rPr>
          <w:t>.</w:t>
        </w:r>
      </w:ins>
    </w:p>
    <w:p w14:paraId="286B0748" w14:textId="77777777" w:rsidR="009D698D" w:rsidRPr="00A15B8C" w:rsidRDefault="009D698D" w:rsidP="009D698D">
      <w:pPr>
        <w:pStyle w:val="ListParagraph"/>
        <w:numPr>
          <w:ilvl w:val="0"/>
          <w:numId w:val="60"/>
        </w:numPr>
        <w:rPr>
          <w:ins w:id="335" w:author="OR_TR_2" w:date="2025-02-26T18:19:00Z"/>
          <w:rFonts w:ascii="Times New Roman" w:hAnsi="Times New Roman"/>
          <w:lang w:eastAsia="en-GB"/>
        </w:rPr>
      </w:pPr>
      <w:ins w:id="336" w:author="OR_TR_2" w:date="2025-02-26T18:19:00Z">
        <w:r>
          <w:rPr>
            <w:rFonts w:ascii="Times New Roman" w:hAnsi="Times New Roman"/>
          </w:rPr>
          <w:t>Ei-levyepiteeliperäinen ei-pienisoluinen keuhkosyöpä</w:t>
        </w:r>
      </w:ins>
    </w:p>
    <w:p w14:paraId="2D032F12" w14:textId="77777777" w:rsidR="009D698D" w:rsidRPr="00A15B8C" w:rsidRDefault="009D698D" w:rsidP="009D698D">
      <w:pPr>
        <w:pStyle w:val="ListParagraph"/>
        <w:numPr>
          <w:ilvl w:val="1"/>
          <w:numId w:val="60"/>
        </w:numPr>
        <w:rPr>
          <w:ins w:id="337" w:author="OR_TR_2" w:date="2025-02-26T18:19:00Z"/>
          <w:rFonts w:ascii="Times New Roman" w:hAnsi="Times New Roman"/>
          <w:lang w:eastAsia="en-GB"/>
        </w:rPr>
      </w:pPr>
      <w:ins w:id="338" w:author="OR_TR_2" w:date="2025-02-26T18:19:00Z">
        <w:r w:rsidRPr="00A15B8C">
          <w:rPr>
            <w:rFonts w:ascii="Times New Roman" w:hAnsi="Times New Roman"/>
          </w:rPr>
          <w:t>Pemetre</w:t>
        </w:r>
        <w:r>
          <w:rPr>
            <w:rFonts w:ascii="Times New Roman" w:hAnsi="Times New Roman"/>
          </w:rPr>
          <w:t>ksedi </w:t>
        </w:r>
        <w:r w:rsidRPr="00A15B8C">
          <w:rPr>
            <w:rFonts w:ascii="Times New Roman" w:hAnsi="Times New Roman"/>
          </w:rPr>
          <w:t xml:space="preserve">+ </w:t>
        </w:r>
        <w:r>
          <w:rPr>
            <w:rFonts w:ascii="Times New Roman" w:hAnsi="Times New Roman"/>
          </w:rPr>
          <w:t>sisplatiini</w:t>
        </w:r>
        <w:r w:rsidRPr="00A15B8C">
          <w:rPr>
            <w:rFonts w:ascii="Times New Roman" w:hAnsi="Times New Roman"/>
          </w:rPr>
          <w:t>: pemetre</w:t>
        </w:r>
        <w:r>
          <w:rPr>
            <w:rFonts w:ascii="Times New Roman" w:hAnsi="Times New Roman"/>
          </w:rPr>
          <w:t>ksedi</w:t>
        </w:r>
        <w:r w:rsidRPr="00A15B8C">
          <w:rPr>
            <w:rFonts w:ascii="Times New Roman" w:hAnsi="Times New Roman"/>
          </w:rPr>
          <w:t xml:space="preserve"> 500</w:t>
        </w:r>
        <w:r>
          <w:rPr>
            <w:rFonts w:ascii="Times New Roman" w:hAnsi="Times New Roman"/>
          </w:rPr>
          <w:t> </w:t>
        </w:r>
        <w:r w:rsidRPr="00A15B8C">
          <w:rPr>
            <w:rFonts w:ascii="Times New Roman" w:hAnsi="Times New Roman"/>
          </w:rPr>
          <w:t>mg/m</w:t>
        </w:r>
        <w:r w:rsidRPr="00A15B8C">
          <w:rPr>
            <w:rFonts w:ascii="Times New Roman" w:hAnsi="Times New Roman"/>
            <w:vertAlign w:val="superscript"/>
          </w:rPr>
          <w:t>2</w:t>
        </w:r>
        <w:r w:rsidRPr="00A15B8C">
          <w:rPr>
            <w:rFonts w:ascii="Times New Roman" w:hAnsi="Times New Roman"/>
          </w:rPr>
          <w:t xml:space="preserve"> </w:t>
        </w:r>
        <w:r>
          <w:rPr>
            <w:rFonts w:ascii="Times New Roman" w:hAnsi="Times New Roman"/>
          </w:rPr>
          <w:t xml:space="preserve">ja sisplatiini </w:t>
        </w:r>
        <w:r w:rsidRPr="00A15B8C">
          <w:rPr>
            <w:rFonts w:ascii="Times New Roman" w:hAnsi="Times New Roman"/>
          </w:rPr>
          <w:t>75</w:t>
        </w:r>
        <w:r>
          <w:rPr>
            <w:rFonts w:ascii="Times New Roman" w:hAnsi="Times New Roman"/>
          </w:rPr>
          <w:t> </w:t>
        </w:r>
        <w:r w:rsidRPr="00A15B8C">
          <w:rPr>
            <w:rFonts w:ascii="Times New Roman" w:hAnsi="Times New Roman"/>
          </w:rPr>
          <w:t>mg/m</w:t>
        </w:r>
        <w:r w:rsidRPr="00A15B8C">
          <w:rPr>
            <w:rFonts w:ascii="Times New Roman" w:hAnsi="Times New Roman"/>
            <w:vertAlign w:val="superscript"/>
          </w:rPr>
          <w:t>2</w:t>
        </w:r>
        <w:r w:rsidRPr="00A15B8C">
          <w:rPr>
            <w:rFonts w:ascii="Times New Roman" w:hAnsi="Times New Roman"/>
          </w:rPr>
          <w:t xml:space="preserve"> </w:t>
        </w:r>
        <w:r>
          <w:rPr>
            <w:rFonts w:ascii="Times New Roman" w:hAnsi="Times New Roman"/>
          </w:rPr>
          <w:t>laskimoinfuusiona kunkin 3 viikon pituisen hoitosyklin päivänä 1, 4 hoitosyklin ajan</w:t>
        </w:r>
        <w:r w:rsidRPr="00A15B8C">
          <w:rPr>
            <w:rFonts w:ascii="Times New Roman" w:hAnsi="Times New Roman"/>
          </w:rPr>
          <w:t>.</w:t>
        </w:r>
      </w:ins>
    </w:p>
    <w:p w14:paraId="6E319E2D" w14:textId="77777777" w:rsidR="009D698D" w:rsidRPr="00A15B8C" w:rsidRDefault="009D698D" w:rsidP="009D698D">
      <w:pPr>
        <w:pStyle w:val="ListParagraph"/>
        <w:numPr>
          <w:ilvl w:val="0"/>
          <w:numId w:val="60"/>
        </w:numPr>
        <w:rPr>
          <w:ins w:id="339" w:author="OR_TR_2" w:date="2025-02-26T18:19:00Z"/>
          <w:rFonts w:ascii="Times New Roman" w:hAnsi="Times New Roman"/>
          <w:lang w:eastAsia="en-GB"/>
        </w:rPr>
      </w:pPr>
      <w:ins w:id="340" w:author="OR_TR_2" w:date="2025-02-26T18:19:00Z">
        <w:r>
          <w:rPr>
            <w:rFonts w:ascii="Times New Roman" w:hAnsi="Times New Roman"/>
          </w:rPr>
          <w:t>Ei-levyepiteeliperäinen ei-pienisoluinen keuhkosyöpä</w:t>
        </w:r>
      </w:ins>
    </w:p>
    <w:p w14:paraId="008E1FFC" w14:textId="77777777" w:rsidR="009D698D" w:rsidRPr="00A15B8C" w:rsidRDefault="009D698D" w:rsidP="009D698D">
      <w:pPr>
        <w:pStyle w:val="ListParagraph"/>
        <w:numPr>
          <w:ilvl w:val="1"/>
          <w:numId w:val="60"/>
        </w:numPr>
        <w:rPr>
          <w:ins w:id="341" w:author="OR_TR_2" w:date="2025-02-26T18:19:00Z"/>
          <w:rFonts w:ascii="Times New Roman" w:hAnsi="Times New Roman"/>
          <w:lang w:eastAsia="en-GB"/>
        </w:rPr>
      </w:pPr>
      <w:ins w:id="342" w:author="OR_TR_2" w:date="2025-02-26T18:19:00Z">
        <w:r w:rsidRPr="00A15B8C">
          <w:rPr>
            <w:rFonts w:ascii="Times New Roman" w:hAnsi="Times New Roman"/>
          </w:rPr>
          <w:t>Pemetre</w:t>
        </w:r>
        <w:r>
          <w:rPr>
            <w:rFonts w:ascii="Times New Roman" w:hAnsi="Times New Roman"/>
          </w:rPr>
          <w:t>ksedi </w:t>
        </w:r>
        <w:r w:rsidRPr="00A15B8C">
          <w:rPr>
            <w:rFonts w:ascii="Times New Roman" w:hAnsi="Times New Roman"/>
          </w:rPr>
          <w:t xml:space="preserve">+ </w:t>
        </w:r>
        <w:r>
          <w:rPr>
            <w:rFonts w:ascii="Times New Roman" w:hAnsi="Times New Roman"/>
          </w:rPr>
          <w:t>k</w:t>
        </w:r>
        <w:r w:rsidRPr="00A15B8C">
          <w:rPr>
            <w:rFonts w:ascii="Times New Roman" w:hAnsi="Times New Roman"/>
          </w:rPr>
          <w:t>arboplati</w:t>
        </w:r>
        <w:r>
          <w:rPr>
            <w:rFonts w:ascii="Times New Roman" w:hAnsi="Times New Roman"/>
          </w:rPr>
          <w:t>i</w:t>
        </w:r>
        <w:r w:rsidRPr="00A15B8C">
          <w:rPr>
            <w:rFonts w:ascii="Times New Roman" w:hAnsi="Times New Roman"/>
          </w:rPr>
          <w:t>n</w:t>
        </w:r>
        <w:r>
          <w:rPr>
            <w:rFonts w:ascii="Times New Roman" w:hAnsi="Times New Roman"/>
          </w:rPr>
          <w:t>i</w:t>
        </w:r>
        <w:r w:rsidRPr="00A15B8C">
          <w:rPr>
            <w:rFonts w:ascii="Times New Roman" w:hAnsi="Times New Roman"/>
          </w:rPr>
          <w:t>: pemetre</w:t>
        </w:r>
        <w:r>
          <w:rPr>
            <w:rFonts w:ascii="Times New Roman" w:hAnsi="Times New Roman"/>
          </w:rPr>
          <w:t>ksedi</w:t>
        </w:r>
        <w:r w:rsidRPr="00A15B8C">
          <w:rPr>
            <w:rFonts w:ascii="Times New Roman" w:hAnsi="Times New Roman"/>
          </w:rPr>
          <w:t xml:space="preserve"> 500</w:t>
        </w:r>
        <w:r>
          <w:rPr>
            <w:rFonts w:ascii="Times New Roman" w:hAnsi="Times New Roman"/>
          </w:rPr>
          <w:t> </w:t>
        </w:r>
        <w:r w:rsidRPr="00A15B8C">
          <w:rPr>
            <w:rFonts w:ascii="Times New Roman" w:hAnsi="Times New Roman"/>
          </w:rPr>
          <w:t>mg/m</w:t>
        </w:r>
        <w:r w:rsidRPr="00A15B8C">
          <w:rPr>
            <w:rFonts w:ascii="Times New Roman" w:hAnsi="Times New Roman"/>
            <w:vertAlign w:val="superscript"/>
          </w:rPr>
          <w:t>2</w:t>
        </w:r>
        <w:r w:rsidRPr="00A15B8C">
          <w:rPr>
            <w:rFonts w:ascii="Times New Roman" w:hAnsi="Times New Roman"/>
          </w:rPr>
          <w:t xml:space="preserve"> </w:t>
        </w:r>
        <w:r>
          <w:rPr>
            <w:rFonts w:ascii="Times New Roman" w:hAnsi="Times New Roman"/>
          </w:rPr>
          <w:t>ja karboplatiini</w:t>
        </w:r>
        <w:r w:rsidRPr="00A15B8C">
          <w:rPr>
            <w:rFonts w:ascii="Times New Roman" w:hAnsi="Times New Roman"/>
          </w:rPr>
          <w:t xml:space="preserve"> AUC</w:t>
        </w:r>
        <w:r>
          <w:rPr>
            <w:rFonts w:ascii="Times New Roman" w:hAnsi="Times New Roman"/>
          </w:rPr>
          <w:t> </w:t>
        </w:r>
        <w:r w:rsidRPr="00A15B8C">
          <w:rPr>
            <w:rFonts w:ascii="Times New Roman" w:hAnsi="Times New Roman"/>
          </w:rPr>
          <w:t xml:space="preserve">5 </w:t>
        </w:r>
        <w:r>
          <w:rPr>
            <w:rFonts w:ascii="Times New Roman" w:hAnsi="Times New Roman"/>
          </w:rPr>
          <w:t>laskimoinfuusiona kunkin 3 viikon pituisen hoitosyklin päivänä 1, 4 hoitosyklin ajan</w:t>
        </w:r>
        <w:r w:rsidRPr="00A15B8C">
          <w:rPr>
            <w:rFonts w:ascii="Times New Roman" w:hAnsi="Times New Roman"/>
          </w:rPr>
          <w:t>.</w:t>
        </w:r>
      </w:ins>
    </w:p>
    <w:p w14:paraId="676DAEEE" w14:textId="77777777" w:rsidR="009D698D" w:rsidRPr="00A15B8C" w:rsidRDefault="009D698D" w:rsidP="009D698D">
      <w:pPr>
        <w:rPr>
          <w:ins w:id="343" w:author="OR_TR_2" w:date="2025-02-26T18:19:00Z"/>
          <w:lang w:eastAsia="en-GB"/>
        </w:rPr>
      </w:pPr>
    </w:p>
    <w:p w14:paraId="75DCDCFD" w14:textId="77777777" w:rsidR="009D698D" w:rsidRPr="00A15B8C" w:rsidRDefault="009D698D" w:rsidP="009D698D">
      <w:pPr>
        <w:rPr>
          <w:ins w:id="344" w:author="OR_TR_2" w:date="2025-02-26T18:19:00Z"/>
          <w:rStyle w:val="cf01"/>
          <w:rFonts w:ascii="Times New Roman" w:eastAsiaTheme="majorEastAsia" w:hAnsi="Times New Roman" w:cs="Times New Roman"/>
          <w:sz w:val="22"/>
          <w:szCs w:val="22"/>
        </w:rPr>
      </w:pPr>
      <w:ins w:id="345" w:author="OR_TR_2" w:date="2025-02-26T18:19:00Z">
        <w:r>
          <w:rPr>
            <w:rStyle w:val="cf01"/>
            <w:rFonts w:ascii="Times New Roman" w:eastAsiaTheme="majorEastAsia" w:hAnsi="Times New Roman" w:cs="Times New Roman"/>
            <w:sz w:val="22"/>
            <w:szCs w:val="22"/>
          </w:rPr>
          <w:t>Siedettävyysongelmien ilmetessä potilaan sisplatiinihoito voitiin vaihtaa karboplatiinihoidoksi milloin tahansa, ja jos potilaalla oli samanaikaisia sairauksia tai hän ei tutkijalääkärin arvion mukaan olisi sietänyt sisplatiinia, hänelle voitiin antaa karboplatiinia (AUC 5) hoitosyklistä 1 lähtien.</w:t>
        </w:r>
      </w:ins>
    </w:p>
    <w:bookmarkEnd w:id="324"/>
    <w:p w14:paraId="3516DD3B" w14:textId="77777777" w:rsidR="009D698D" w:rsidRPr="00A15B8C" w:rsidRDefault="009D698D" w:rsidP="009D698D">
      <w:pPr>
        <w:rPr>
          <w:ins w:id="346" w:author="OR_TR_2" w:date="2025-02-26T18:19:00Z"/>
          <w:lang w:eastAsia="en-GB"/>
        </w:rPr>
      </w:pPr>
    </w:p>
    <w:p w14:paraId="4931FC12" w14:textId="77777777" w:rsidR="009D698D" w:rsidRPr="00A15B8C" w:rsidRDefault="009D698D" w:rsidP="009D698D">
      <w:pPr>
        <w:rPr>
          <w:ins w:id="347" w:author="OR_TR_2" w:date="2025-02-26T18:19:00Z"/>
          <w:lang w:eastAsia="en-GB"/>
        </w:rPr>
      </w:pPr>
      <w:ins w:id="348" w:author="OR_TR_2" w:date="2025-02-26T18:19:00Z">
        <w:r>
          <w:rPr>
            <w:lang w:eastAsia="en-GB"/>
          </w:rPr>
          <w:t xml:space="preserve">Kasvaimet arvioitiin </w:t>
        </w:r>
        <w:r w:rsidRPr="00A15B8C">
          <w:rPr>
            <w:lang w:eastAsia="en-GB"/>
          </w:rPr>
          <w:t>RECIST</w:t>
        </w:r>
        <w:r>
          <w:rPr>
            <w:lang w:eastAsia="en-GB"/>
          </w:rPr>
          <w:t> </w:t>
        </w:r>
        <w:r w:rsidRPr="00A15B8C">
          <w:rPr>
            <w:lang w:eastAsia="en-GB"/>
          </w:rPr>
          <w:t xml:space="preserve">1.1 </w:t>
        </w:r>
        <w:r>
          <w:rPr>
            <w:lang w:eastAsia="en-GB"/>
          </w:rPr>
          <w:noBreakHyphen/>
          <w:t>kriteerien mukaan lähtötilanteessa ja esiliitännäishoitojakson päätyttyä (ennen leikkausta). Ensimmäinen leikkauksenjälkeinen rintakehän ja vatsan TT- tai magneettikuvaus (mukaan lukien koko maksa ja molemmat lisämunuaiset) tehtiin</w:t>
        </w:r>
        <w:r w:rsidRPr="00A15B8C">
          <w:rPr>
            <w:lang w:eastAsia="en-GB"/>
          </w:rPr>
          <w:t xml:space="preserve"> 5</w:t>
        </w:r>
        <w:r>
          <w:rPr>
            <w:lang w:eastAsia="en-GB"/>
          </w:rPr>
          <w:t> viikkoa </w:t>
        </w:r>
        <w:r w:rsidRPr="00A15B8C">
          <w:rPr>
            <w:lang w:eastAsia="en-GB"/>
          </w:rPr>
          <w:t>± 2</w:t>
        </w:r>
        <w:r>
          <w:rPr>
            <w:lang w:eastAsia="en-GB"/>
          </w:rPr>
          <w:t> viikkoa leikkauksen jälkeen ja ennen liitännäishoidon aloittamista, kuitenkin mahdollisimman lähellä liitännäishoidon aloittamisajankohtaa.</w:t>
        </w:r>
        <w:r w:rsidRPr="00A15B8C">
          <w:rPr>
            <w:lang w:eastAsia="en-GB"/>
          </w:rPr>
          <w:t xml:space="preserve"> </w:t>
        </w:r>
        <w:r>
          <w:rPr>
            <w:lang w:eastAsia="en-GB"/>
          </w:rPr>
          <w:t>Sen jälkeen kasvaimet arvioitiin 12 viikon välein</w:t>
        </w:r>
        <w:r w:rsidRPr="00A15B8C">
          <w:rPr>
            <w:lang w:eastAsia="en-GB"/>
          </w:rPr>
          <w:t xml:space="preserve"> (</w:t>
        </w:r>
        <w:r>
          <w:rPr>
            <w:lang w:eastAsia="en-GB"/>
          </w:rPr>
          <w:t>leikkauspäivästä laskien</w:t>
        </w:r>
        <w:r w:rsidRPr="00A15B8C">
          <w:rPr>
            <w:lang w:eastAsia="en-GB"/>
          </w:rPr>
          <w:t xml:space="preserve">) </w:t>
        </w:r>
        <w:r>
          <w:rPr>
            <w:lang w:eastAsia="en-GB"/>
          </w:rPr>
          <w:t>viikkoon 48 asti, 24 viikon välein (leikkauspäivästä laskien)</w:t>
        </w:r>
        <w:r w:rsidRPr="00A15B8C">
          <w:rPr>
            <w:lang w:eastAsia="en-GB"/>
          </w:rPr>
          <w:t xml:space="preserve"> </w:t>
        </w:r>
        <w:r>
          <w:rPr>
            <w:lang w:eastAsia="en-GB"/>
          </w:rPr>
          <w:t>viikkoon 192 asti (noin 4 vuoteen asti) ja sitten 48 viikon välein (leikkauspäivästä laskien), kunnes</w:t>
        </w:r>
        <w:r w:rsidRPr="00A15B8C">
          <w:rPr>
            <w:lang w:eastAsia="en-GB"/>
          </w:rPr>
          <w:t xml:space="preserve"> </w:t>
        </w:r>
        <w:r>
          <w:rPr>
            <w:lang w:eastAsia="en-GB"/>
          </w:rPr>
          <w:t xml:space="preserve">todettiin radiologisesti </w:t>
        </w:r>
        <w:r w:rsidRPr="00A15B8C">
          <w:rPr>
            <w:lang w:eastAsia="en-GB"/>
          </w:rPr>
          <w:t>RECIST</w:t>
        </w:r>
        <w:r>
          <w:rPr>
            <w:lang w:eastAsia="en-GB"/>
          </w:rPr>
          <w:t> </w:t>
        </w:r>
        <w:r w:rsidRPr="00A15B8C">
          <w:rPr>
            <w:lang w:eastAsia="en-GB"/>
          </w:rPr>
          <w:t xml:space="preserve">1.1 </w:t>
        </w:r>
        <w:r>
          <w:rPr>
            <w:lang w:eastAsia="en-GB"/>
          </w:rPr>
          <w:noBreakHyphen/>
          <w:t>kriteerien mukaisesti taudin edenneen tai potilas peruutti suostumuksensa osallistua tutkimukseen tai kuoli. Elossaoloarvioinnit tehtiin kuukausina 2, 3 ja 4 hoidon lopettamisen jälkeen, sitten 2 kuukauden välein kuukauteen 12 asti ja sen jälkeen 3 kuukauden välein</w:t>
        </w:r>
        <w:r w:rsidRPr="00A15B8C">
          <w:rPr>
            <w:lang w:eastAsia="en-GB"/>
          </w:rPr>
          <w:t>.</w:t>
        </w:r>
      </w:ins>
    </w:p>
    <w:p w14:paraId="1DA01E00" w14:textId="77777777" w:rsidR="009D698D" w:rsidRPr="00A15B8C" w:rsidRDefault="009D698D" w:rsidP="009D698D">
      <w:pPr>
        <w:rPr>
          <w:ins w:id="349" w:author="OR_TR_2" w:date="2025-02-26T18:19:00Z"/>
          <w:lang w:eastAsia="en-GB"/>
        </w:rPr>
      </w:pPr>
    </w:p>
    <w:p w14:paraId="22ABA936" w14:textId="77777777" w:rsidR="009D698D" w:rsidRPr="00A15B8C" w:rsidRDefault="009D698D" w:rsidP="009D698D">
      <w:pPr>
        <w:spacing w:after="240"/>
        <w:rPr>
          <w:ins w:id="350" w:author="OR_TR_2" w:date="2025-02-26T18:19:00Z"/>
          <w:lang w:eastAsia="en-GB"/>
        </w:rPr>
      </w:pPr>
      <w:ins w:id="351" w:author="OR_TR_2" w:date="2025-02-26T18:19:00Z">
        <w:r w:rsidRPr="00A15B8C">
          <w:rPr>
            <w:lang w:eastAsia="en-GB"/>
          </w:rPr>
          <w:t>T</w:t>
        </w:r>
        <w:r>
          <w:rPr>
            <w:lang w:eastAsia="en-GB"/>
          </w:rPr>
          <w:t>utkimuksen ensisijaiset päätetapahtumat olivat patologisesti todettu täydellinen vaste</w:t>
        </w:r>
        <w:r w:rsidRPr="00A15B8C">
          <w:rPr>
            <w:lang w:eastAsia="en-GB"/>
          </w:rPr>
          <w:t xml:space="preserve"> (</w:t>
        </w:r>
        <w:r>
          <w:rPr>
            <w:lang w:eastAsia="en-GB"/>
          </w:rPr>
          <w:t xml:space="preserve">pathological complete response, </w:t>
        </w:r>
        <w:r w:rsidRPr="00A15B8C">
          <w:rPr>
            <w:lang w:eastAsia="en-GB"/>
          </w:rPr>
          <w:t xml:space="preserve">pCR) </w:t>
        </w:r>
        <w:r>
          <w:rPr>
            <w:lang w:eastAsia="en-GB"/>
          </w:rPr>
          <w:t>sokkoutetun keskitetyn patologisen arvion mukaan ja tapahtumavapaa elossaolo</w:t>
        </w:r>
        <w:r w:rsidRPr="00A15B8C">
          <w:rPr>
            <w:lang w:eastAsia="en-GB"/>
          </w:rPr>
          <w:t xml:space="preserve"> (</w:t>
        </w:r>
        <w:r>
          <w:rPr>
            <w:lang w:eastAsia="en-GB"/>
          </w:rPr>
          <w:t xml:space="preserve">event-free survival, </w:t>
        </w:r>
        <w:r w:rsidRPr="00A15B8C">
          <w:rPr>
            <w:lang w:eastAsia="en-GB"/>
          </w:rPr>
          <w:t xml:space="preserve">EFS) </w:t>
        </w:r>
        <w:r>
          <w:rPr>
            <w:lang w:eastAsia="en-GB"/>
          </w:rPr>
          <w:t xml:space="preserve">sokkoutetun riippumattoman keskitetyn arvioijatahon </w:t>
        </w:r>
        <w:r w:rsidRPr="00A15B8C">
          <w:rPr>
            <w:lang w:eastAsia="en-GB"/>
          </w:rPr>
          <w:t xml:space="preserve">(BICR) </w:t>
        </w:r>
        <w:r>
          <w:rPr>
            <w:lang w:eastAsia="en-GB"/>
          </w:rPr>
          <w:t>tekemän arvion mukaan.</w:t>
        </w:r>
        <w:r w:rsidRPr="00A15B8C">
          <w:rPr>
            <w:lang w:eastAsia="en-GB"/>
          </w:rPr>
          <w:t xml:space="preserve"> </w:t>
        </w:r>
        <w:r>
          <w:rPr>
            <w:lang w:eastAsia="en-GB"/>
          </w:rPr>
          <w:t>Kokonaiselossaolo oli keskeinen toissijainen päätetapahtuma</w:t>
        </w:r>
        <w:r w:rsidRPr="00A15B8C">
          <w:rPr>
            <w:lang w:eastAsia="en-GB"/>
          </w:rPr>
          <w:t>.</w:t>
        </w:r>
      </w:ins>
    </w:p>
    <w:p w14:paraId="2E8753D6" w14:textId="6ABF5777" w:rsidR="009D698D" w:rsidRPr="00A15B8C" w:rsidRDefault="009D698D" w:rsidP="009D698D">
      <w:pPr>
        <w:rPr>
          <w:ins w:id="352" w:author="OR_TR_2" w:date="2025-02-26T18:19:00Z"/>
        </w:rPr>
      </w:pPr>
      <w:ins w:id="353" w:author="OR_TR_2" w:date="2025-02-26T18:19:00Z">
        <w:r>
          <w:rPr>
            <w:rFonts w:eastAsia="Calibri"/>
          </w:rPr>
          <w:t>Tehoa koskevassa analyysissä oli mukana mITT-populaation 740 potilasta</w:t>
        </w:r>
        <w:r w:rsidRPr="00A15B8C">
          <w:rPr>
            <w:rFonts w:eastAsia="Calibri"/>
          </w:rPr>
          <w:t xml:space="preserve">: </w:t>
        </w:r>
        <w:r w:rsidRPr="00A15B8C">
          <w:rPr>
            <w:lang w:eastAsia="en-GB"/>
          </w:rPr>
          <w:t>366</w:t>
        </w:r>
        <w:r>
          <w:rPr>
            <w:lang w:eastAsia="en-GB"/>
          </w:rPr>
          <w:t xml:space="preserve"> potilasta hoitohaarassa 1 ja </w:t>
        </w:r>
        <w:r w:rsidRPr="00A15B8C">
          <w:rPr>
            <w:lang w:eastAsia="en-GB"/>
          </w:rPr>
          <w:t>374</w:t>
        </w:r>
        <w:r>
          <w:rPr>
            <w:lang w:eastAsia="en-GB"/>
          </w:rPr>
          <w:t> potilasta hoitohaarassa 2.</w:t>
        </w:r>
        <w:r w:rsidRPr="00A15B8C">
          <w:rPr>
            <w:lang w:eastAsia="en-GB"/>
          </w:rPr>
          <w:t xml:space="preserve"> </w:t>
        </w:r>
        <w:r>
          <w:rPr>
            <w:lang w:eastAsia="en-GB"/>
          </w:rPr>
          <w:t>Populaation demografiset tiedot ja sairauden ominaispiirteet lähtötilanteessa olivat:</w:t>
        </w:r>
        <w:r w:rsidRPr="00A15B8C">
          <w:rPr>
            <w:lang w:eastAsia="en-GB"/>
          </w:rPr>
          <w:t xml:space="preserve"> </w:t>
        </w:r>
        <w:r>
          <w:rPr>
            <w:lang w:eastAsia="en-GB"/>
          </w:rPr>
          <w:t xml:space="preserve">miehiä </w:t>
        </w:r>
        <w:r w:rsidRPr="00A15B8C">
          <w:rPr>
            <w:lang w:eastAsia="en-GB"/>
          </w:rPr>
          <w:t>(71</w:t>
        </w:r>
        <w:r>
          <w:rPr>
            <w:lang w:eastAsia="en-GB"/>
          </w:rPr>
          <w:t>,</w:t>
        </w:r>
        <w:r w:rsidRPr="00A15B8C">
          <w:rPr>
            <w:lang w:eastAsia="en-GB"/>
          </w:rPr>
          <w:t>6</w:t>
        </w:r>
        <w:r>
          <w:rPr>
            <w:lang w:eastAsia="en-GB"/>
          </w:rPr>
          <w:t> </w:t>
        </w:r>
        <w:r w:rsidRPr="00A15B8C">
          <w:rPr>
            <w:lang w:eastAsia="en-GB"/>
          </w:rPr>
          <w:t xml:space="preserve">%), </w:t>
        </w:r>
        <w:r>
          <w:rPr>
            <w:lang w:eastAsia="en-GB"/>
          </w:rPr>
          <w:t>naisia</w:t>
        </w:r>
        <w:r w:rsidRPr="00A15B8C">
          <w:rPr>
            <w:lang w:eastAsia="en-GB"/>
          </w:rPr>
          <w:t xml:space="preserve"> (28</w:t>
        </w:r>
        <w:r>
          <w:rPr>
            <w:lang w:eastAsia="en-GB"/>
          </w:rPr>
          <w:t>,</w:t>
        </w:r>
        <w:r w:rsidRPr="00A15B8C">
          <w:rPr>
            <w:lang w:eastAsia="en-GB"/>
          </w:rPr>
          <w:t>4</w:t>
        </w:r>
        <w:r>
          <w:rPr>
            <w:lang w:eastAsia="en-GB"/>
          </w:rPr>
          <w:t> </w:t>
        </w:r>
        <w:r w:rsidRPr="00A15B8C">
          <w:rPr>
            <w:lang w:eastAsia="en-GB"/>
          </w:rPr>
          <w:t xml:space="preserve">%), </w:t>
        </w:r>
        <w:r>
          <w:rPr>
            <w:lang w:eastAsia="en-GB"/>
          </w:rPr>
          <w:t xml:space="preserve">ikä vähintään </w:t>
        </w:r>
        <w:r w:rsidRPr="00A15B8C">
          <w:rPr>
            <w:lang w:eastAsia="en-GB"/>
          </w:rPr>
          <w:t>65</w:t>
        </w:r>
        <w:r>
          <w:rPr>
            <w:lang w:eastAsia="en-GB"/>
          </w:rPr>
          <w:t> vuotta</w:t>
        </w:r>
        <w:r w:rsidRPr="00A15B8C">
          <w:rPr>
            <w:lang w:eastAsia="en-GB"/>
          </w:rPr>
          <w:t xml:space="preserve"> (51</w:t>
        </w:r>
        <w:r>
          <w:rPr>
            <w:lang w:eastAsia="en-GB"/>
          </w:rPr>
          <w:t>,</w:t>
        </w:r>
        <w:r w:rsidRPr="00A15B8C">
          <w:rPr>
            <w:lang w:eastAsia="en-GB"/>
          </w:rPr>
          <w:t>6</w:t>
        </w:r>
        <w:r>
          <w:rPr>
            <w:lang w:eastAsia="en-GB"/>
          </w:rPr>
          <w:t> </w:t>
        </w:r>
        <w:r w:rsidRPr="00A15B8C">
          <w:rPr>
            <w:lang w:eastAsia="en-GB"/>
          </w:rPr>
          <w:t xml:space="preserve">%), </w:t>
        </w:r>
        <w:r>
          <w:rPr>
            <w:lang w:eastAsia="en-GB"/>
          </w:rPr>
          <w:t xml:space="preserve">iän mediaani </w:t>
        </w:r>
        <w:r w:rsidRPr="00A15B8C">
          <w:rPr>
            <w:lang w:eastAsia="en-GB"/>
          </w:rPr>
          <w:t>65</w:t>
        </w:r>
        <w:r>
          <w:rPr>
            <w:lang w:eastAsia="en-GB"/>
          </w:rPr>
          <w:t> vuotta</w:t>
        </w:r>
        <w:r w:rsidRPr="00A15B8C">
          <w:rPr>
            <w:lang w:eastAsia="en-GB"/>
          </w:rPr>
          <w:t xml:space="preserve"> (</w:t>
        </w:r>
        <w:r>
          <w:rPr>
            <w:lang w:eastAsia="en-GB"/>
          </w:rPr>
          <w:t>vaihteluväli</w:t>
        </w:r>
        <w:r w:rsidRPr="00A15B8C">
          <w:rPr>
            <w:lang w:eastAsia="en-GB"/>
          </w:rPr>
          <w:t>: 30</w:t>
        </w:r>
        <w:r>
          <w:rPr>
            <w:lang w:eastAsia="en-GB"/>
          </w:rPr>
          <w:t>–</w:t>
        </w:r>
        <w:r w:rsidRPr="00A15B8C">
          <w:rPr>
            <w:lang w:eastAsia="en-GB"/>
          </w:rPr>
          <w:t>88), WHO/ECOG</w:t>
        </w:r>
        <w:r>
          <w:rPr>
            <w:lang w:eastAsia="en-GB"/>
          </w:rPr>
          <w:t>-suorituskykypistemäärä</w:t>
        </w:r>
        <w:r w:rsidRPr="00A15B8C">
          <w:t> </w:t>
        </w:r>
        <w:r w:rsidRPr="00A15B8C">
          <w:rPr>
            <w:lang w:eastAsia="en-GB"/>
          </w:rPr>
          <w:t>0 (68</w:t>
        </w:r>
        <w:r>
          <w:rPr>
            <w:lang w:eastAsia="en-GB"/>
          </w:rPr>
          <w:t>,</w:t>
        </w:r>
        <w:r w:rsidRPr="00A15B8C">
          <w:rPr>
            <w:lang w:eastAsia="en-GB"/>
          </w:rPr>
          <w:t>4</w:t>
        </w:r>
        <w:r>
          <w:rPr>
            <w:lang w:eastAsia="en-GB"/>
          </w:rPr>
          <w:t> </w:t>
        </w:r>
        <w:r w:rsidRPr="00A15B8C">
          <w:rPr>
            <w:lang w:eastAsia="en-GB"/>
          </w:rPr>
          <w:t>%), WHO/ECOG</w:t>
        </w:r>
        <w:r>
          <w:rPr>
            <w:lang w:eastAsia="en-GB"/>
          </w:rPr>
          <w:t>-suorituskykypistemäärä</w:t>
        </w:r>
        <w:r w:rsidRPr="00A15B8C">
          <w:t> </w:t>
        </w:r>
        <w:r w:rsidRPr="00A15B8C">
          <w:rPr>
            <w:lang w:eastAsia="en-GB"/>
          </w:rPr>
          <w:t>1 (31</w:t>
        </w:r>
        <w:r>
          <w:rPr>
            <w:lang w:eastAsia="en-GB"/>
          </w:rPr>
          <w:t>,</w:t>
        </w:r>
      </w:ins>
      <w:ins w:id="354" w:author="OR_TR_2" w:date="2025-02-28T16:15:00Z">
        <w:r w:rsidR="00DF7DD8">
          <w:rPr>
            <w:lang w:eastAsia="en-GB"/>
          </w:rPr>
          <w:t>6 %</w:t>
        </w:r>
      </w:ins>
      <w:ins w:id="355" w:author="OR_TR_2" w:date="2025-02-26T18:19:00Z">
        <w:r w:rsidRPr="00A15B8C">
          <w:rPr>
            <w:lang w:eastAsia="en-GB"/>
          </w:rPr>
          <w:t xml:space="preserve">), </w:t>
        </w:r>
        <w:r>
          <w:rPr>
            <w:lang w:eastAsia="en-GB"/>
          </w:rPr>
          <w:t>valkoihoisia</w:t>
        </w:r>
        <w:r w:rsidRPr="00A15B8C">
          <w:rPr>
            <w:lang w:eastAsia="en-GB"/>
          </w:rPr>
          <w:t xml:space="preserve"> (53</w:t>
        </w:r>
        <w:r>
          <w:rPr>
            <w:lang w:eastAsia="en-GB"/>
          </w:rPr>
          <w:t>,</w:t>
        </w:r>
        <w:r w:rsidRPr="00A15B8C">
          <w:rPr>
            <w:lang w:eastAsia="en-GB"/>
          </w:rPr>
          <w:t>6</w:t>
        </w:r>
        <w:r>
          <w:rPr>
            <w:lang w:eastAsia="en-GB"/>
          </w:rPr>
          <w:t> </w:t>
        </w:r>
        <w:r w:rsidRPr="00A15B8C">
          <w:rPr>
            <w:lang w:eastAsia="en-GB"/>
          </w:rPr>
          <w:t xml:space="preserve">%), </w:t>
        </w:r>
        <w:r>
          <w:rPr>
            <w:lang w:eastAsia="en-GB"/>
          </w:rPr>
          <w:t xml:space="preserve">aasialaisia </w:t>
        </w:r>
        <w:r w:rsidRPr="00A15B8C">
          <w:rPr>
            <w:lang w:eastAsia="en-GB"/>
          </w:rPr>
          <w:t>(41</w:t>
        </w:r>
        <w:r>
          <w:rPr>
            <w:lang w:eastAsia="en-GB"/>
          </w:rPr>
          <w:t>,</w:t>
        </w:r>
        <w:r w:rsidRPr="00A15B8C">
          <w:rPr>
            <w:lang w:eastAsia="en-GB"/>
          </w:rPr>
          <w:t>5</w:t>
        </w:r>
        <w:r>
          <w:rPr>
            <w:lang w:eastAsia="en-GB"/>
          </w:rPr>
          <w:t> </w:t>
        </w:r>
        <w:r w:rsidRPr="00A15B8C">
          <w:rPr>
            <w:lang w:eastAsia="en-GB"/>
          </w:rPr>
          <w:t xml:space="preserve">%), </w:t>
        </w:r>
        <w:r>
          <w:rPr>
            <w:lang w:eastAsia="en-GB"/>
          </w:rPr>
          <w:t>mustaihoisia tai afrikkalaisamerikkalaisia</w:t>
        </w:r>
        <w:r w:rsidRPr="00A15B8C">
          <w:rPr>
            <w:lang w:eastAsia="en-GB"/>
          </w:rPr>
          <w:t xml:space="preserve"> (0</w:t>
        </w:r>
        <w:r>
          <w:rPr>
            <w:lang w:eastAsia="en-GB"/>
          </w:rPr>
          <w:t>,</w:t>
        </w:r>
        <w:r w:rsidRPr="00A15B8C">
          <w:rPr>
            <w:lang w:eastAsia="en-GB"/>
          </w:rPr>
          <w:t>9</w:t>
        </w:r>
        <w:r>
          <w:rPr>
            <w:lang w:eastAsia="en-GB"/>
          </w:rPr>
          <w:t> </w:t>
        </w:r>
        <w:r w:rsidRPr="00A15B8C">
          <w:rPr>
            <w:lang w:eastAsia="en-GB"/>
          </w:rPr>
          <w:t>%), Ameri</w:t>
        </w:r>
        <w:r>
          <w:rPr>
            <w:lang w:eastAsia="en-GB"/>
          </w:rPr>
          <w:t>k</w:t>
        </w:r>
        <w:r w:rsidRPr="00A15B8C">
          <w:rPr>
            <w:lang w:eastAsia="en-GB"/>
          </w:rPr>
          <w:t xml:space="preserve">an </w:t>
        </w:r>
        <w:r>
          <w:rPr>
            <w:lang w:eastAsia="en-GB"/>
          </w:rPr>
          <w:t xml:space="preserve">tai </w:t>
        </w:r>
        <w:r w:rsidRPr="00A15B8C">
          <w:rPr>
            <w:lang w:eastAsia="en-GB"/>
          </w:rPr>
          <w:t>Alaska</w:t>
        </w:r>
        <w:r>
          <w:rPr>
            <w:lang w:eastAsia="en-GB"/>
          </w:rPr>
          <w:t>n alkuperäisväestöön kuuluvia</w:t>
        </w:r>
        <w:r w:rsidRPr="00A15B8C">
          <w:rPr>
            <w:lang w:eastAsia="en-GB"/>
          </w:rPr>
          <w:t xml:space="preserve"> (1</w:t>
        </w:r>
        <w:r>
          <w:rPr>
            <w:lang w:eastAsia="en-GB"/>
          </w:rPr>
          <w:t>,</w:t>
        </w:r>
        <w:r w:rsidRPr="00A15B8C">
          <w:rPr>
            <w:lang w:eastAsia="en-GB"/>
          </w:rPr>
          <w:t>4</w:t>
        </w:r>
        <w:r>
          <w:rPr>
            <w:lang w:eastAsia="en-GB"/>
          </w:rPr>
          <w:t> </w:t>
        </w:r>
        <w:r w:rsidRPr="00A15B8C">
          <w:rPr>
            <w:lang w:eastAsia="en-GB"/>
          </w:rPr>
          <w:t xml:space="preserve">%), </w:t>
        </w:r>
        <w:r>
          <w:rPr>
            <w:lang w:eastAsia="en-GB"/>
          </w:rPr>
          <w:t xml:space="preserve">muun etnisen taustan omaavia </w:t>
        </w:r>
        <w:r w:rsidRPr="00A15B8C">
          <w:rPr>
            <w:lang w:eastAsia="en-GB"/>
          </w:rPr>
          <w:t>(2</w:t>
        </w:r>
        <w:r>
          <w:rPr>
            <w:lang w:eastAsia="en-GB"/>
          </w:rPr>
          <w:t>,</w:t>
        </w:r>
        <w:r w:rsidRPr="00A15B8C">
          <w:rPr>
            <w:lang w:eastAsia="en-GB"/>
          </w:rPr>
          <w:t>6</w:t>
        </w:r>
        <w:r>
          <w:rPr>
            <w:lang w:eastAsia="en-GB"/>
          </w:rPr>
          <w:t> </w:t>
        </w:r>
        <w:r w:rsidRPr="00A15B8C">
          <w:rPr>
            <w:lang w:eastAsia="en-GB"/>
          </w:rPr>
          <w:t xml:space="preserve">%), </w:t>
        </w:r>
        <w:r>
          <w:rPr>
            <w:lang w:eastAsia="en-GB"/>
          </w:rPr>
          <w:t>taustaltaan espanjankielisiä tai latinalaisamerikkalaisia</w:t>
        </w:r>
        <w:r w:rsidRPr="00A15B8C">
          <w:rPr>
            <w:lang w:eastAsia="en-GB"/>
          </w:rPr>
          <w:t xml:space="preserve"> (16</w:t>
        </w:r>
        <w:r>
          <w:rPr>
            <w:lang w:eastAsia="en-GB"/>
          </w:rPr>
          <w:t>,</w:t>
        </w:r>
        <w:r w:rsidRPr="00A15B8C">
          <w:rPr>
            <w:lang w:eastAsia="en-GB"/>
          </w:rPr>
          <w:t>1</w:t>
        </w:r>
        <w:r>
          <w:rPr>
            <w:lang w:eastAsia="en-GB"/>
          </w:rPr>
          <w:t> </w:t>
        </w:r>
        <w:r w:rsidRPr="00A15B8C">
          <w:rPr>
            <w:lang w:eastAsia="en-GB"/>
          </w:rPr>
          <w:t xml:space="preserve">%), </w:t>
        </w:r>
        <w:r>
          <w:rPr>
            <w:lang w:eastAsia="en-GB"/>
          </w:rPr>
          <w:t>muita kuin taustaltaan espanjankielisiä tai latinalaisamerikkalaisia</w:t>
        </w:r>
        <w:r w:rsidRPr="00A15B8C">
          <w:rPr>
            <w:lang w:eastAsia="en-GB"/>
          </w:rPr>
          <w:t xml:space="preserve"> (83</w:t>
        </w:r>
        <w:r>
          <w:rPr>
            <w:lang w:eastAsia="en-GB"/>
          </w:rPr>
          <w:t>,</w:t>
        </w:r>
        <w:r w:rsidRPr="00A15B8C">
          <w:rPr>
            <w:lang w:eastAsia="en-GB"/>
          </w:rPr>
          <w:t>9</w:t>
        </w:r>
        <w:r>
          <w:rPr>
            <w:lang w:eastAsia="en-GB"/>
          </w:rPr>
          <w:t> </w:t>
        </w:r>
        <w:r w:rsidRPr="00A15B8C">
          <w:rPr>
            <w:lang w:eastAsia="en-GB"/>
          </w:rPr>
          <w:t xml:space="preserve">%), </w:t>
        </w:r>
        <w:r>
          <w:rPr>
            <w:lang w:eastAsia="en-GB"/>
          </w:rPr>
          <w:t xml:space="preserve">edelleen tupakoivia tai aiemmin tupakoineita </w:t>
        </w:r>
        <w:r w:rsidRPr="00A15B8C">
          <w:rPr>
            <w:lang w:eastAsia="en-GB"/>
          </w:rPr>
          <w:t>(85</w:t>
        </w:r>
        <w:r>
          <w:rPr>
            <w:lang w:eastAsia="en-GB"/>
          </w:rPr>
          <w:t>,</w:t>
        </w:r>
        <w:r w:rsidRPr="00A15B8C">
          <w:rPr>
            <w:lang w:eastAsia="en-GB"/>
          </w:rPr>
          <w:t>5</w:t>
        </w:r>
        <w:r>
          <w:rPr>
            <w:lang w:eastAsia="en-GB"/>
          </w:rPr>
          <w:t> </w:t>
        </w:r>
        <w:r w:rsidRPr="00A15B8C">
          <w:rPr>
            <w:lang w:eastAsia="en-GB"/>
          </w:rPr>
          <w:t xml:space="preserve">%), </w:t>
        </w:r>
        <w:r>
          <w:rPr>
            <w:lang w:eastAsia="en-GB"/>
          </w:rPr>
          <w:t xml:space="preserve">ei milloinkaan tupakoineita </w:t>
        </w:r>
        <w:r w:rsidRPr="00A15B8C">
          <w:rPr>
            <w:lang w:eastAsia="en-GB"/>
          </w:rPr>
          <w:t>(14</w:t>
        </w:r>
        <w:r>
          <w:rPr>
            <w:lang w:eastAsia="en-GB"/>
          </w:rPr>
          <w:t>,</w:t>
        </w:r>
        <w:r w:rsidRPr="00A15B8C">
          <w:rPr>
            <w:lang w:eastAsia="en-GB"/>
          </w:rPr>
          <w:t>5</w:t>
        </w:r>
        <w:r>
          <w:rPr>
            <w:lang w:eastAsia="en-GB"/>
          </w:rPr>
          <w:t> </w:t>
        </w:r>
        <w:r w:rsidRPr="00A15B8C">
          <w:rPr>
            <w:lang w:eastAsia="en-GB"/>
          </w:rPr>
          <w:t xml:space="preserve">%), </w:t>
        </w:r>
        <w:r>
          <w:rPr>
            <w:lang w:eastAsia="en-GB"/>
          </w:rPr>
          <w:t xml:space="preserve">histologialtaan levyepiteeliperäinen kasvain </w:t>
        </w:r>
        <w:r w:rsidRPr="00A15B8C">
          <w:t>(48</w:t>
        </w:r>
        <w:r>
          <w:t>,</w:t>
        </w:r>
        <w:r w:rsidRPr="00A15B8C">
          <w:t>6</w:t>
        </w:r>
        <w:r>
          <w:t> </w:t>
        </w:r>
        <w:r w:rsidRPr="00A15B8C">
          <w:t xml:space="preserve">%) </w:t>
        </w:r>
        <w:r>
          <w:t>ja histologialtaan ei-levyepiteeliperäinen kasvain</w:t>
        </w:r>
        <w:r w:rsidRPr="00A15B8C">
          <w:t xml:space="preserve"> (50</w:t>
        </w:r>
        <w:r>
          <w:t>,</w:t>
        </w:r>
        <w:r w:rsidRPr="00A15B8C">
          <w:t>7</w:t>
        </w:r>
        <w:r>
          <w:t> </w:t>
        </w:r>
        <w:r w:rsidRPr="00A15B8C">
          <w:t xml:space="preserve">%), </w:t>
        </w:r>
        <w:r>
          <w:t>levinneisyysaste </w:t>
        </w:r>
        <w:r w:rsidRPr="00A15B8C">
          <w:rPr>
            <w:lang w:eastAsia="en-GB"/>
          </w:rPr>
          <w:t>II (28</w:t>
        </w:r>
        <w:r>
          <w:rPr>
            <w:lang w:eastAsia="en-GB"/>
          </w:rPr>
          <w:t>,</w:t>
        </w:r>
        <w:r w:rsidRPr="00A15B8C">
          <w:rPr>
            <w:lang w:eastAsia="en-GB"/>
          </w:rPr>
          <w:t>4</w:t>
        </w:r>
        <w:r>
          <w:rPr>
            <w:lang w:eastAsia="en-GB"/>
          </w:rPr>
          <w:t> </w:t>
        </w:r>
        <w:r w:rsidRPr="00A15B8C">
          <w:rPr>
            <w:lang w:eastAsia="en-GB"/>
          </w:rPr>
          <w:t xml:space="preserve">%), </w:t>
        </w:r>
        <w:r>
          <w:rPr>
            <w:lang w:eastAsia="en-GB"/>
          </w:rPr>
          <w:t>levinneisyysaste </w:t>
        </w:r>
        <w:r w:rsidRPr="00A15B8C">
          <w:rPr>
            <w:lang w:eastAsia="en-GB"/>
          </w:rPr>
          <w:t>III (71</w:t>
        </w:r>
        <w:r>
          <w:rPr>
            <w:lang w:eastAsia="en-GB"/>
          </w:rPr>
          <w:t>,</w:t>
        </w:r>
        <w:r w:rsidRPr="00A15B8C">
          <w:rPr>
            <w:lang w:eastAsia="en-GB"/>
          </w:rPr>
          <w:t>6</w:t>
        </w:r>
        <w:r>
          <w:rPr>
            <w:lang w:eastAsia="en-GB"/>
          </w:rPr>
          <w:t> </w:t>
        </w:r>
        <w:r w:rsidRPr="00A15B8C">
          <w:rPr>
            <w:lang w:eastAsia="en-GB"/>
          </w:rPr>
          <w:t>%), P</w:t>
        </w:r>
        <w:r w:rsidRPr="00A15B8C">
          <w:t>D</w:t>
        </w:r>
        <w:r>
          <w:noBreakHyphen/>
        </w:r>
        <w:r w:rsidRPr="00A15B8C">
          <w:t>L1</w:t>
        </w:r>
        <w:r>
          <w:t>:n ilmentymisstatus TC</w:t>
        </w:r>
        <w:r w:rsidRPr="00A15B8C">
          <w:t xml:space="preserve"> ≥ 1</w:t>
        </w:r>
        <w:r>
          <w:t> </w:t>
        </w:r>
        <w:r w:rsidRPr="00A15B8C">
          <w:t>%</w:t>
        </w:r>
        <w:r>
          <w:t xml:space="preserve"> </w:t>
        </w:r>
        <w:r w:rsidRPr="00A15B8C">
          <w:t>(66</w:t>
        </w:r>
        <w:r>
          <w:t>,</w:t>
        </w:r>
        <w:r w:rsidRPr="00A15B8C">
          <w:t>6</w:t>
        </w:r>
        <w:r>
          <w:t> </w:t>
        </w:r>
        <w:r w:rsidRPr="00A15B8C">
          <w:t>%), PD</w:t>
        </w:r>
        <w:r>
          <w:noBreakHyphen/>
        </w:r>
        <w:r w:rsidRPr="00A15B8C">
          <w:t>L1</w:t>
        </w:r>
        <w:r>
          <w:t>:n ilmentymisstatus TC</w:t>
        </w:r>
        <w:r w:rsidRPr="00A15B8C">
          <w:t xml:space="preserve"> &lt;</w:t>
        </w:r>
        <w:r>
          <w:t> </w:t>
        </w:r>
        <w:r w:rsidRPr="00A15B8C">
          <w:t>1</w:t>
        </w:r>
        <w:r>
          <w:t> </w:t>
        </w:r>
        <w:r w:rsidRPr="00A15B8C">
          <w:t>%</w:t>
        </w:r>
        <w:r>
          <w:t xml:space="preserve"> </w:t>
        </w:r>
        <w:r w:rsidRPr="00A15B8C">
          <w:t>(33</w:t>
        </w:r>
        <w:r>
          <w:t>,</w:t>
        </w:r>
        <w:r w:rsidRPr="00A15B8C">
          <w:t>4</w:t>
        </w:r>
        <w:r>
          <w:t> </w:t>
        </w:r>
        <w:r w:rsidRPr="00A15B8C">
          <w:t xml:space="preserve">%). </w:t>
        </w:r>
      </w:ins>
    </w:p>
    <w:p w14:paraId="18A7FCB4" w14:textId="77777777" w:rsidR="009D698D" w:rsidRPr="00A15B8C" w:rsidRDefault="009D698D" w:rsidP="009D698D">
      <w:pPr>
        <w:rPr>
          <w:ins w:id="356" w:author="OR_TR_2" w:date="2025-02-26T18:19:00Z"/>
          <w:rStyle w:val="CommentReference"/>
        </w:rPr>
      </w:pPr>
    </w:p>
    <w:p w14:paraId="7F96558F" w14:textId="77777777" w:rsidR="009D698D" w:rsidRPr="00A15B8C" w:rsidRDefault="009D698D" w:rsidP="009D698D">
      <w:pPr>
        <w:rPr>
          <w:ins w:id="357" w:author="OR_TR_2" w:date="2025-02-26T18:19:00Z"/>
          <w:lang w:eastAsia="en-GB"/>
        </w:rPr>
      </w:pPr>
      <w:ins w:id="358" w:author="OR_TR_2" w:date="2025-02-26T18:19:00Z">
        <w:r>
          <w:rPr>
            <w:lang w:eastAsia="en-GB"/>
          </w:rPr>
          <w:t>Leikkaus, jossa pyrittiin kuratiiviseen tulokseen, tehtiin mITT-populaation hoitohaaran 1 potilaista</w:t>
        </w:r>
        <w:r w:rsidRPr="00A15B8C">
          <w:rPr>
            <w:lang w:eastAsia="en-GB"/>
          </w:rPr>
          <w:t xml:space="preserve"> 295</w:t>
        </w:r>
        <w:r>
          <w:rPr>
            <w:lang w:eastAsia="en-GB"/>
          </w:rPr>
          <w:t> potilaalle</w:t>
        </w:r>
        <w:r w:rsidRPr="00A15B8C">
          <w:rPr>
            <w:lang w:eastAsia="en-GB"/>
          </w:rPr>
          <w:t xml:space="preserve"> (80</w:t>
        </w:r>
        <w:r>
          <w:rPr>
            <w:lang w:eastAsia="en-GB"/>
          </w:rPr>
          <w:t>,</w:t>
        </w:r>
        <w:r w:rsidRPr="00A15B8C">
          <w:rPr>
            <w:lang w:eastAsia="en-GB"/>
          </w:rPr>
          <w:t>6</w:t>
        </w:r>
        <w:r>
          <w:rPr>
            <w:lang w:eastAsia="en-GB"/>
          </w:rPr>
          <w:t> </w:t>
        </w:r>
        <w:r w:rsidRPr="00A15B8C">
          <w:rPr>
            <w:lang w:eastAsia="en-GB"/>
          </w:rPr>
          <w:t>%)</w:t>
        </w:r>
        <w:r>
          <w:rPr>
            <w:lang w:eastAsia="en-GB"/>
          </w:rPr>
          <w:t xml:space="preserve"> ja hoitohaaran 2 potilaista </w:t>
        </w:r>
        <w:r w:rsidRPr="00A15B8C">
          <w:rPr>
            <w:lang w:eastAsia="en-GB"/>
          </w:rPr>
          <w:t>302</w:t>
        </w:r>
        <w:r>
          <w:rPr>
            <w:lang w:eastAsia="en-GB"/>
          </w:rPr>
          <w:t> potilaalle</w:t>
        </w:r>
        <w:r w:rsidRPr="00A15B8C">
          <w:rPr>
            <w:lang w:eastAsia="en-GB"/>
          </w:rPr>
          <w:t xml:space="preserve"> (80</w:t>
        </w:r>
        <w:r>
          <w:rPr>
            <w:lang w:eastAsia="en-GB"/>
          </w:rPr>
          <w:t>,</w:t>
        </w:r>
        <w:r w:rsidRPr="00A15B8C">
          <w:rPr>
            <w:lang w:eastAsia="en-GB"/>
          </w:rPr>
          <w:t>7</w:t>
        </w:r>
        <w:r>
          <w:rPr>
            <w:lang w:eastAsia="en-GB"/>
          </w:rPr>
          <w:t> </w:t>
        </w:r>
        <w:r w:rsidRPr="00A15B8C">
          <w:rPr>
            <w:lang w:eastAsia="en-GB"/>
          </w:rPr>
          <w:t xml:space="preserve">%). </w:t>
        </w:r>
        <w:r>
          <w:rPr>
            <w:lang w:eastAsia="en-GB"/>
          </w:rPr>
          <w:t>Leikkauksenjälkeistä sädehoitoa saaneita potilaita oli</w:t>
        </w:r>
        <w:r w:rsidRPr="00A15B8C">
          <w:t xml:space="preserve"> 26 (7</w:t>
        </w:r>
        <w:r>
          <w:t>,</w:t>
        </w:r>
        <w:r w:rsidRPr="00A15B8C">
          <w:t>1</w:t>
        </w:r>
        <w:r>
          <w:t> </w:t>
        </w:r>
        <w:r w:rsidRPr="00A15B8C">
          <w:t xml:space="preserve">%) </w:t>
        </w:r>
        <w:r>
          <w:t>hoitohaarassa </w:t>
        </w:r>
        <w:r w:rsidRPr="00A15B8C">
          <w:t xml:space="preserve">1 </w:t>
        </w:r>
        <w:r>
          <w:t>j</w:t>
        </w:r>
        <w:r w:rsidRPr="00A15B8C">
          <w:t>a 24 (6</w:t>
        </w:r>
        <w:r>
          <w:t>,</w:t>
        </w:r>
        <w:r w:rsidRPr="00A15B8C">
          <w:t>4</w:t>
        </w:r>
        <w:r>
          <w:t> </w:t>
        </w:r>
        <w:r w:rsidRPr="00A15B8C">
          <w:t xml:space="preserve">%) </w:t>
        </w:r>
        <w:r>
          <w:t>hoitohaarassa </w:t>
        </w:r>
        <w:r w:rsidRPr="00A15B8C">
          <w:t>2</w:t>
        </w:r>
        <w:r>
          <w:t>.</w:t>
        </w:r>
      </w:ins>
    </w:p>
    <w:p w14:paraId="455D5CCA" w14:textId="77777777" w:rsidR="009D698D" w:rsidRPr="00A15B8C" w:rsidRDefault="009D698D" w:rsidP="009D698D">
      <w:pPr>
        <w:tabs>
          <w:tab w:val="clear" w:pos="567"/>
        </w:tabs>
        <w:spacing w:line="240" w:lineRule="auto"/>
        <w:rPr>
          <w:ins w:id="359" w:author="OR_TR_2" w:date="2025-02-26T18:19:00Z"/>
          <w:rFonts w:eastAsia="SimSun"/>
          <w:szCs w:val="22"/>
        </w:rPr>
      </w:pPr>
    </w:p>
    <w:p w14:paraId="29BD8561" w14:textId="77777777" w:rsidR="009D698D" w:rsidRPr="00A15B8C" w:rsidRDefault="009D698D" w:rsidP="009D698D">
      <w:pPr>
        <w:tabs>
          <w:tab w:val="clear" w:pos="567"/>
        </w:tabs>
        <w:spacing w:line="240" w:lineRule="auto"/>
        <w:rPr>
          <w:ins w:id="360" w:author="OR_TR_2" w:date="2025-02-26T18:19:00Z"/>
          <w:rFonts w:eastAsia="SimSun"/>
          <w:szCs w:val="22"/>
        </w:rPr>
      </w:pPr>
      <w:ins w:id="361" w:author="OR_TR_2" w:date="2025-02-26T18:19:00Z">
        <w:r>
          <w:rPr>
            <w:rFonts w:eastAsia="SimSun"/>
          </w:rPr>
          <w:t>Tapahtumavapaata elossaoloa koskevassa (ennalta määritellyssä) primaarianalyysissä</w:t>
        </w:r>
        <w:r w:rsidRPr="00A15B8C">
          <w:rPr>
            <w:rFonts w:eastAsia="SimSun"/>
          </w:rPr>
          <w:t xml:space="preserve"> (</w:t>
        </w:r>
        <w:r>
          <w:rPr>
            <w:rFonts w:eastAsia="SimSun"/>
          </w:rPr>
          <w:t>viimeinen tiedonkeruupäivä 10.11.</w:t>
        </w:r>
        <w:r w:rsidRPr="00A15B8C">
          <w:rPr>
            <w:rFonts w:eastAsia="SimSun"/>
          </w:rPr>
          <w:t xml:space="preserve">2022), </w:t>
        </w:r>
        <w:r>
          <w:rPr>
            <w:rFonts w:eastAsia="SimSun"/>
          </w:rPr>
          <w:t xml:space="preserve">kun maturiteetti oli </w:t>
        </w:r>
        <w:r w:rsidRPr="00A15B8C">
          <w:rPr>
            <w:rFonts w:eastAsia="SimSun"/>
          </w:rPr>
          <w:t>31</w:t>
        </w:r>
        <w:r>
          <w:rPr>
            <w:rFonts w:eastAsia="SimSun"/>
          </w:rPr>
          <w:t>,</w:t>
        </w:r>
        <w:r w:rsidRPr="00A15B8C">
          <w:rPr>
            <w:rFonts w:eastAsia="SimSun"/>
          </w:rPr>
          <w:t>9</w:t>
        </w:r>
        <w:r>
          <w:rPr>
            <w:rFonts w:eastAsia="SimSun"/>
          </w:rPr>
          <w:t> </w:t>
        </w:r>
        <w:r w:rsidRPr="00A15B8C">
          <w:rPr>
            <w:rFonts w:eastAsia="SimSun"/>
          </w:rPr>
          <w:t xml:space="preserve">% </w:t>
        </w:r>
        <w:r>
          <w:rPr>
            <w:rFonts w:eastAsia="SimSun"/>
          </w:rPr>
          <w:t>ja tapahtumavapaan elossaolon seuranta-ajan mediaani sensuroiduilla potilailla 11,7 kuukautta,</w:t>
        </w:r>
        <w:r w:rsidRPr="00A15B8C">
          <w:rPr>
            <w:rFonts w:eastAsia="SimSun"/>
          </w:rPr>
          <w:t xml:space="preserve"> </w:t>
        </w:r>
        <w:r>
          <w:rPr>
            <w:rFonts w:eastAsia="SimSun"/>
          </w:rPr>
          <w:t xml:space="preserve">todettiin tilastollisesti merkitsevästi parempi tulos IMFINZI-hoitohaarassa verrattuna lumehaaraan </w:t>
        </w:r>
        <w:r w:rsidRPr="00A15B8C">
          <w:rPr>
            <w:rFonts w:eastAsia="SimSun"/>
          </w:rPr>
          <w:t>[HR</w:t>
        </w:r>
        <w:r>
          <w:rPr>
            <w:rFonts w:eastAsia="SimSun"/>
          </w:rPr>
          <w:t> </w:t>
        </w:r>
        <w:r w:rsidRPr="00A15B8C">
          <w:rPr>
            <w:rFonts w:eastAsia="SimSun"/>
          </w:rPr>
          <w:t>=</w:t>
        </w:r>
        <w:r>
          <w:rPr>
            <w:rFonts w:eastAsia="SimSun"/>
          </w:rPr>
          <w:t> </w:t>
        </w:r>
        <w:r w:rsidRPr="00A15B8C">
          <w:rPr>
            <w:rFonts w:eastAsia="SimSun"/>
          </w:rPr>
          <w:t>0</w:t>
        </w:r>
        <w:r>
          <w:rPr>
            <w:rFonts w:eastAsia="SimSun"/>
          </w:rPr>
          <w:t>,</w:t>
        </w:r>
        <w:r w:rsidRPr="00A15B8C">
          <w:rPr>
            <w:rFonts w:eastAsia="SimSun"/>
          </w:rPr>
          <w:t>68 (95</w:t>
        </w:r>
        <w:r>
          <w:rPr>
            <w:rFonts w:eastAsia="SimSun"/>
          </w:rPr>
          <w:t> </w:t>
        </w:r>
        <w:r w:rsidRPr="00A15B8C">
          <w:rPr>
            <w:rFonts w:eastAsia="SimSun"/>
          </w:rPr>
          <w:t>%</w:t>
        </w:r>
        <w:r>
          <w:rPr>
            <w:rFonts w:eastAsia="SimSun"/>
          </w:rPr>
          <w:t>:n luottamusväli</w:t>
        </w:r>
        <w:r w:rsidRPr="00A15B8C">
          <w:rPr>
            <w:rFonts w:eastAsia="SimSun"/>
          </w:rPr>
          <w:t>: 0</w:t>
        </w:r>
        <w:r>
          <w:rPr>
            <w:rFonts w:eastAsia="SimSun"/>
          </w:rPr>
          <w:t>,</w:t>
        </w:r>
        <w:r w:rsidRPr="00A15B8C">
          <w:rPr>
            <w:rFonts w:eastAsia="SimSun"/>
          </w:rPr>
          <w:t>53, 0</w:t>
        </w:r>
        <w:r>
          <w:rPr>
            <w:rFonts w:eastAsia="SimSun"/>
          </w:rPr>
          <w:t>,</w:t>
        </w:r>
        <w:r w:rsidRPr="00A15B8C">
          <w:rPr>
            <w:rFonts w:eastAsia="SimSun"/>
          </w:rPr>
          <w:t>88), p</w:t>
        </w:r>
        <w:r>
          <w:rPr>
            <w:rFonts w:eastAsia="SimSun"/>
          </w:rPr>
          <w:t> </w:t>
        </w:r>
        <w:r w:rsidRPr="00A15B8C">
          <w:rPr>
            <w:rFonts w:eastAsia="SimSun"/>
          </w:rPr>
          <w:t>=</w:t>
        </w:r>
        <w:r>
          <w:rPr>
            <w:rFonts w:eastAsia="SimSun"/>
          </w:rPr>
          <w:t> </w:t>
        </w:r>
        <w:r w:rsidRPr="00A15B8C">
          <w:rPr>
            <w:rFonts w:eastAsia="SimSun"/>
          </w:rPr>
          <w:t>0</w:t>
        </w:r>
        <w:r>
          <w:rPr>
            <w:rFonts w:eastAsia="SimSun"/>
          </w:rPr>
          <w:t>,</w:t>
        </w:r>
        <w:r w:rsidRPr="00A15B8C">
          <w:rPr>
            <w:rFonts w:eastAsia="SimSun"/>
          </w:rPr>
          <w:t>003902].</w:t>
        </w:r>
      </w:ins>
    </w:p>
    <w:p w14:paraId="66B2A577" w14:textId="77777777" w:rsidR="009D698D" w:rsidRPr="00A15B8C" w:rsidRDefault="009D698D" w:rsidP="009D698D">
      <w:pPr>
        <w:tabs>
          <w:tab w:val="clear" w:pos="567"/>
        </w:tabs>
        <w:spacing w:line="240" w:lineRule="auto"/>
        <w:rPr>
          <w:ins w:id="362" w:author="OR_TR_2" w:date="2025-02-26T18:19:00Z"/>
          <w:rFonts w:eastAsia="SimSun"/>
          <w:szCs w:val="22"/>
        </w:rPr>
      </w:pPr>
    </w:p>
    <w:p w14:paraId="6E82AE27" w14:textId="345500D8" w:rsidR="009D698D" w:rsidRPr="00A15B8C" w:rsidRDefault="009D698D" w:rsidP="009D698D">
      <w:pPr>
        <w:tabs>
          <w:tab w:val="clear" w:pos="567"/>
        </w:tabs>
        <w:spacing w:line="240" w:lineRule="auto"/>
        <w:rPr>
          <w:ins w:id="363" w:author="OR_TR_2" w:date="2025-02-26T18:19:00Z"/>
          <w:lang w:eastAsia="en-GB"/>
        </w:rPr>
      </w:pPr>
      <w:ins w:id="364" w:author="OR_TR_2" w:date="2025-02-26T18:19:00Z">
        <w:r>
          <w:rPr>
            <w:rFonts w:eastAsia="SimSun"/>
          </w:rPr>
          <w:t xml:space="preserve">Päivitetyssä </w:t>
        </w:r>
        <w:r w:rsidRPr="00A15B8C">
          <w:rPr>
            <w:rFonts w:eastAsia="SimSun"/>
          </w:rPr>
          <w:t>(</w:t>
        </w:r>
        <w:r>
          <w:rPr>
            <w:rFonts w:eastAsia="SimSun"/>
          </w:rPr>
          <w:t>ennalta määritellyssä</w:t>
        </w:r>
        <w:r w:rsidRPr="00A15B8C">
          <w:rPr>
            <w:rFonts w:eastAsia="SimSun"/>
          </w:rPr>
          <w:t xml:space="preserve">) </w:t>
        </w:r>
        <w:r>
          <w:rPr>
            <w:rFonts w:eastAsia="SimSun"/>
          </w:rPr>
          <w:t>tapahtumavapaata elossaoloa koskevassa analyysissä</w:t>
        </w:r>
        <w:r w:rsidRPr="00A15B8C">
          <w:rPr>
            <w:rFonts w:eastAsia="SimSun"/>
          </w:rPr>
          <w:t xml:space="preserve"> (</w:t>
        </w:r>
        <w:r>
          <w:rPr>
            <w:rFonts w:eastAsia="SimSun"/>
          </w:rPr>
          <w:t>viimeinen tiedonkeruupäivä</w:t>
        </w:r>
        <w:r w:rsidRPr="00A15B8C">
          <w:rPr>
            <w:rFonts w:eastAsia="SimSun"/>
          </w:rPr>
          <w:t xml:space="preserve"> 10</w:t>
        </w:r>
        <w:r>
          <w:rPr>
            <w:rFonts w:eastAsia="SimSun"/>
          </w:rPr>
          <w:t>.5.</w:t>
        </w:r>
        <w:r w:rsidRPr="00A15B8C">
          <w:rPr>
            <w:rFonts w:eastAsia="SimSun"/>
          </w:rPr>
          <w:t xml:space="preserve">2024) </w:t>
        </w:r>
        <w:r>
          <w:rPr>
            <w:rFonts w:eastAsia="SimSun"/>
          </w:rPr>
          <w:t xml:space="preserve">tapahtumavapaan elossalon seuranta-ajan mediaani oli sensuroiduilla potilailla </w:t>
        </w:r>
        <w:r w:rsidRPr="00A15B8C">
          <w:rPr>
            <w:rFonts w:eastAsia="SimSun"/>
          </w:rPr>
          <w:t>25</w:t>
        </w:r>
        <w:r>
          <w:rPr>
            <w:rFonts w:eastAsia="SimSun"/>
          </w:rPr>
          <w:t>,</w:t>
        </w:r>
        <w:r w:rsidRPr="00A15B8C">
          <w:rPr>
            <w:rFonts w:eastAsia="SimSun"/>
          </w:rPr>
          <w:t>9</w:t>
        </w:r>
        <w:r>
          <w:rPr>
            <w:rFonts w:eastAsia="SimSun"/>
          </w:rPr>
          <w:t> kuukautta</w:t>
        </w:r>
        <w:r w:rsidRPr="00A15B8C">
          <w:rPr>
            <w:rFonts w:eastAsia="SimSun"/>
          </w:rPr>
          <w:t xml:space="preserve">. </w:t>
        </w:r>
        <w:r>
          <w:rPr>
            <w:rFonts w:eastAsia="SimSun"/>
          </w:rPr>
          <w:t>Tässä analyysissä kokonaiselossaolon tietoja ei testattu muodollisesti tilastollisen merkitsevyyden suhteen; kokonaiselossaolon HR oli 0,89</w:t>
        </w:r>
        <w:r w:rsidRPr="00A15B8C">
          <w:rPr>
            <w:lang w:eastAsia="en-IN"/>
          </w:rPr>
          <w:t xml:space="preserve"> (95</w:t>
        </w:r>
        <w:r>
          <w:rPr>
            <w:lang w:eastAsia="en-IN"/>
          </w:rPr>
          <w:t> </w:t>
        </w:r>
        <w:r w:rsidRPr="00A15B8C">
          <w:rPr>
            <w:lang w:eastAsia="en-IN"/>
          </w:rPr>
          <w:t>%</w:t>
        </w:r>
        <w:r>
          <w:rPr>
            <w:lang w:eastAsia="en-IN"/>
          </w:rPr>
          <w:t>:n luottamusväli</w:t>
        </w:r>
        <w:r w:rsidRPr="00A15B8C">
          <w:rPr>
            <w:lang w:eastAsia="en-IN"/>
          </w:rPr>
          <w:t>: 0</w:t>
        </w:r>
        <w:r>
          <w:rPr>
            <w:lang w:eastAsia="en-IN"/>
          </w:rPr>
          <w:t>,</w:t>
        </w:r>
        <w:r w:rsidRPr="00A15B8C">
          <w:rPr>
            <w:lang w:eastAsia="en-IN"/>
          </w:rPr>
          <w:t>70, 1</w:t>
        </w:r>
        <w:r>
          <w:rPr>
            <w:lang w:eastAsia="en-IN"/>
          </w:rPr>
          <w:t>,</w:t>
        </w:r>
        <w:r w:rsidRPr="00A15B8C">
          <w:rPr>
            <w:lang w:eastAsia="en-IN"/>
          </w:rPr>
          <w:t>14)</w:t>
        </w:r>
        <w:r w:rsidRPr="00A15B8C">
          <w:rPr>
            <w:rFonts w:eastAsia="SimSun"/>
          </w:rPr>
          <w:t xml:space="preserve"> </w:t>
        </w:r>
        <w:r>
          <w:rPr>
            <w:rFonts w:eastAsia="SimSun"/>
          </w:rPr>
          <w:t>IMFINZI-hoitohaara</w:t>
        </w:r>
      </w:ins>
      <w:ins w:id="365" w:author="AZ_MJ" w:date="2025-03-03T14:52:00Z">
        <w:r w:rsidR="0077539A">
          <w:rPr>
            <w:rFonts w:eastAsia="SimSun"/>
          </w:rPr>
          <w:t>ssa</w:t>
        </w:r>
      </w:ins>
      <w:ins w:id="366" w:author="OR_TR_2" w:date="2025-02-26T18:19:00Z">
        <w:r>
          <w:rPr>
            <w:rFonts w:eastAsia="SimSun"/>
          </w:rPr>
          <w:t xml:space="preserve"> verrattuna lumehaaraan</w:t>
        </w:r>
        <w:r w:rsidRPr="00A15B8C">
          <w:rPr>
            <w:rFonts w:eastAsia="SimSun"/>
          </w:rPr>
          <w:t>.</w:t>
        </w:r>
      </w:ins>
    </w:p>
    <w:p w14:paraId="26600BE6" w14:textId="77777777" w:rsidR="009D698D" w:rsidRPr="00A15B8C" w:rsidRDefault="009D698D" w:rsidP="009D698D">
      <w:pPr>
        <w:spacing w:line="240" w:lineRule="auto"/>
        <w:rPr>
          <w:ins w:id="367" w:author="OR_TR_2" w:date="2025-02-26T18:19:00Z"/>
          <w:szCs w:val="24"/>
          <w:lang w:eastAsia="en-GB"/>
        </w:rPr>
      </w:pPr>
    </w:p>
    <w:p w14:paraId="4DB5489A" w14:textId="2F7DBAFC" w:rsidR="009D698D" w:rsidRPr="00A15B8C" w:rsidRDefault="009D698D" w:rsidP="009D698D">
      <w:pPr>
        <w:keepNext/>
        <w:keepLines/>
        <w:rPr>
          <w:ins w:id="368" w:author="OR_TR_2" w:date="2025-02-26T18:19:00Z"/>
          <w:b/>
          <w:bCs/>
          <w:lang w:eastAsia="en-GB"/>
        </w:rPr>
      </w:pPr>
      <w:ins w:id="369" w:author="OR_TR_2" w:date="2025-02-26T18:19:00Z">
        <w:r w:rsidRPr="00A15B8C">
          <w:rPr>
            <w:b/>
            <w:bCs/>
            <w:lang w:eastAsia="en-GB"/>
          </w:rPr>
          <w:t>Ta</w:t>
        </w:r>
        <w:r>
          <w:rPr>
            <w:b/>
            <w:bCs/>
            <w:lang w:eastAsia="en-GB"/>
          </w:rPr>
          <w:t>ulukko </w:t>
        </w:r>
      </w:ins>
      <w:ins w:id="370" w:author="OR_TR_2" w:date="2025-02-26T18:33:00Z">
        <w:r w:rsidR="00914102">
          <w:rPr>
            <w:b/>
            <w:bCs/>
            <w:lang w:eastAsia="en-GB"/>
          </w:rPr>
          <w:t>5</w:t>
        </w:r>
      </w:ins>
      <w:ins w:id="371" w:author="OR_TR_2" w:date="2025-02-26T18:19:00Z">
        <w:r w:rsidRPr="00A15B8C">
          <w:rPr>
            <w:b/>
            <w:bCs/>
            <w:lang w:eastAsia="en-GB"/>
          </w:rPr>
          <w:t>. AEGEAN</w:t>
        </w:r>
        <w:r>
          <w:rPr>
            <w:b/>
            <w:bCs/>
            <w:lang w:eastAsia="en-GB"/>
          </w:rPr>
          <w:t>-tutkimuksen tehoa koskevat tulokset</w:t>
        </w:r>
        <w:r w:rsidRPr="00A15B8C">
          <w:rPr>
            <w:b/>
            <w:bCs/>
            <w:lang w:eastAsia="en-GB"/>
          </w:rPr>
          <w:t xml:space="preserve"> (mITT)</w:t>
        </w:r>
      </w:ins>
    </w:p>
    <w:tbl>
      <w:tblPr>
        <w:tblW w:w="51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0"/>
        <w:gridCol w:w="2501"/>
        <w:gridCol w:w="2339"/>
      </w:tblGrid>
      <w:tr w:rsidR="009D698D" w:rsidRPr="00A15B8C" w14:paraId="0A7C15C8" w14:textId="77777777">
        <w:trPr>
          <w:cantSplit/>
          <w:tblHeader/>
          <w:ins w:id="372" w:author="OR_TR_2" w:date="2025-02-26T18:19:00Z"/>
        </w:trPr>
        <w:tc>
          <w:tcPr>
            <w:tcW w:w="2409" w:type="pct"/>
            <w:tcBorders>
              <w:top w:val="single" w:sz="4" w:space="0" w:color="auto"/>
              <w:left w:val="single" w:sz="4" w:space="0" w:color="auto"/>
              <w:bottom w:val="single" w:sz="4" w:space="0" w:color="auto"/>
              <w:right w:val="single" w:sz="4" w:space="0" w:color="auto"/>
            </w:tcBorders>
          </w:tcPr>
          <w:p w14:paraId="3EAF11D0" w14:textId="77777777" w:rsidR="009D698D" w:rsidRPr="00A15B8C" w:rsidRDefault="009D698D">
            <w:pPr>
              <w:spacing w:before="40" w:after="40" w:line="240" w:lineRule="auto"/>
              <w:rPr>
                <w:ins w:id="373" w:author="OR_TR_2" w:date="2025-02-26T18:19:00Z"/>
                <w:b/>
                <w:sz w:val="20"/>
                <w:szCs w:val="48"/>
                <w:lang w:eastAsia="sv-SE"/>
              </w:rPr>
            </w:pPr>
          </w:p>
        </w:tc>
        <w:tc>
          <w:tcPr>
            <w:tcW w:w="1339" w:type="pct"/>
            <w:tcBorders>
              <w:top w:val="single" w:sz="4" w:space="0" w:color="auto"/>
              <w:left w:val="single" w:sz="4" w:space="0" w:color="auto"/>
              <w:bottom w:val="single" w:sz="4" w:space="0" w:color="auto"/>
              <w:right w:val="single" w:sz="4" w:space="0" w:color="auto"/>
            </w:tcBorders>
            <w:vAlign w:val="center"/>
            <w:hideMark/>
          </w:tcPr>
          <w:p w14:paraId="5D4B388B" w14:textId="77777777" w:rsidR="009D698D" w:rsidRPr="00A15B8C" w:rsidRDefault="009D698D">
            <w:pPr>
              <w:spacing w:before="40" w:after="40" w:line="240" w:lineRule="auto"/>
              <w:jc w:val="center"/>
              <w:rPr>
                <w:ins w:id="374" w:author="OR_TR_2" w:date="2025-02-26T18:19:00Z"/>
                <w:b/>
                <w:sz w:val="20"/>
                <w:szCs w:val="48"/>
                <w:lang w:eastAsia="sv-SE"/>
              </w:rPr>
            </w:pPr>
            <w:ins w:id="375" w:author="OR_TR_2" w:date="2025-02-26T18:19:00Z">
              <w:r w:rsidRPr="00A15B8C">
                <w:rPr>
                  <w:b/>
                  <w:sz w:val="20"/>
                  <w:szCs w:val="48"/>
                  <w:lang w:eastAsia="sv-SE"/>
                </w:rPr>
                <w:t>IMFINZI</w:t>
              </w:r>
              <w:r>
                <w:rPr>
                  <w:b/>
                  <w:sz w:val="20"/>
                  <w:szCs w:val="48"/>
                  <w:lang w:eastAsia="sv-SE"/>
                </w:rPr>
                <w:t> </w:t>
              </w:r>
              <w:r w:rsidRPr="00A15B8C">
                <w:rPr>
                  <w:b/>
                  <w:sz w:val="20"/>
                  <w:szCs w:val="48"/>
                  <w:lang w:eastAsia="sv-SE"/>
                </w:rPr>
                <w:t xml:space="preserve">+ </w:t>
              </w:r>
              <w:r>
                <w:rPr>
                  <w:b/>
                  <w:sz w:val="20"/>
                  <w:szCs w:val="48"/>
                  <w:lang w:eastAsia="sv-SE"/>
                </w:rPr>
                <w:t>solunsalpaajahoito</w:t>
              </w:r>
              <w:r w:rsidRPr="00A15B8C">
                <w:rPr>
                  <w:b/>
                  <w:sz w:val="20"/>
                  <w:szCs w:val="48"/>
                  <w:lang w:eastAsia="sv-SE"/>
                </w:rPr>
                <w:br/>
                <w:t>(N</w:t>
              </w:r>
              <w:r>
                <w:rPr>
                  <w:b/>
                  <w:sz w:val="20"/>
                  <w:szCs w:val="48"/>
                  <w:lang w:eastAsia="sv-SE"/>
                </w:rPr>
                <w:t> </w:t>
              </w:r>
              <w:r w:rsidRPr="00A15B8C">
                <w:rPr>
                  <w:b/>
                  <w:sz w:val="20"/>
                  <w:szCs w:val="48"/>
                  <w:lang w:eastAsia="sv-SE"/>
                </w:rPr>
                <w:t>=</w:t>
              </w:r>
              <w:r>
                <w:rPr>
                  <w:b/>
                  <w:sz w:val="20"/>
                  <w:szCs w:val="48"/>
                  <w:lang w:eastAsia="sv-SE"/>
                </w:rPr>
                <w:t> </w:t>
              </w:r>
              <w:r w:rsidRPr="00A15B8C">
                <w:rPr>
                  <w:b/>
                  <w:sz w:val="20"/>
                  <w:szCs w:val="48"/>
                  <w:lang w:eastAsia="sv-SE"/>
                </w:rPr>
                <w:t>366)</w:t>
              </w:r>
            </w:ins>
          </w:p>
        </w:tc>
        <w:tc>
          <w:tcPr>
            <w:tcW w:w="1252" w:type="pct"/>
            <w:tcBorders>
              <w:top w:val="single" w:sz="4" w:space="0" w:color="auto"/>
              <w:left w:val="single" w:sz="4" w:space="0" w:color="auto"/>
              <w:bottom w:val="single" w:sz="4" w:space="0" w:color="auto"/>
              <w:right w:val="single" w:sz="4" w:space="0" w:color="auto"/>
            </w:tcBorders>
            <w:vAlign w:val="center"/>
            <w:hideMark/>
          </w:tcPr>
          <w:p w14:paraId="29C5207D" w14:textId="77777777" w:rsidR="009D698D" w:rsidRPr="00A15B8C" w:rsidRDefault="009D698D">
            <w:pPr>
              <w:spacing w:before="40" w:after="40" w:line="240" w:lineRule="auto"/>
              <w:jc w:val="center"/>
              <w:rPr>
                <w:ins w:id="376" w:author="OR_TR_2" w:date="2025-02-26T18:19:00Z"/>
                <w:b/>
                <w:sz w:val="20"/>
                <w:szCs w:val="48"/>
                <w:lang w:eastAsia="sv-SE"/>
              </w:rPr>
            </w:pPr>
            <w:ins w:id="377" w:author="OR_TR_2" w:date="2025-02-26T18:19:00Z">
              <w:r>
                <w:rPr>
                  <w:b/>
                  <w:sz w:val="20"/>
                  <w:szCs w:val="48"/>
                  <w:lang w:eastAsia="sv-SE"/>
                </w:rPr>
                <w:t>Lumelääke </w:t>
              </w:r>
              <w:r w:rsidRPr="00A15B8C">
                <w:rPr>
                  <w:b/>
                  <w:sz w:val="20"/>
                  <w:szCs w:val="48"/>
                  <w:lang w:eastAsia="sv-SE"/>
                </w:rPr>
                <w:t xml:space="preserve">+ </w:t>
              </w:r>
              <w:r>
                <w:rPr>
                  <w:b/>
                  <w:sz w:val="20"/>
                  <w:szCs w:val="48"/>
                  <w:lang w:eastAsia="sv-SE"/>
                </w:rPr>
                <w:t>solunsalpaajahoito</w:t>
              </w:r>
              <w:r w:rsidRPr="00A15B8C">
                <w:rPr>
                  <w:b/>
                  <w:sz w:val="20"/>
                  <w:szCs w:val="48"/>
                  <w:lang w:eastAsia="sv-SE"/>
                </w:rPr>
                <w:br/>
                <w:t>(N</w:t>
              </w:r>
              <w:r>
                <w:rPr>
                  <w:b/>
                  <w:sz w:val="20"/>
                  <w:szCs w:val="48"/>
                  <w:lang w:eastAsia="sv-SE"/>
                </w:rPr>
                <w:t> </w:t>
              </w:r>
              <w:r w:rsidRPr="00A15B8C">
                <w:rPr>
                  <w:b/>
                  <w:sz w:val="20"/>
                  <w:szCs w:val="48"/>
                  <w:lang w:eastAsia="sv-SE"/>
                </w:rPr>
                <w:t>=</w:t>
              </w:r>
              <w:r>
                <w:rPr>
                  <w:b/>
                  <w:sz w:val="20"/>
                  <w:szCs w:val="48"/>
                  <w:lang w:eastAsia="sv-SE"/>
                </w:rPr>
                <w:t> </w:t>
              </w:r>
              <w:r w:rsidRPr="00A15B8C">
                <w:rPr>
                  <w:b/>
                  <w:sz w:val="20"/>
                  <w:szCs w:val="48"/>
                  <w:lang w:eastAsia="sv-SE"/>
                </w:rPr>
                <w:t>374)</w:t>
              </w:r>
            </w:ins>
          </w:p>
        </w:tc>
      </w:tr>
      <w:tr w:rsidR="009D698D" w:rsidRPr="00A15B8C" w14:paraId="53E4E20B" w14:textId="77777777">
        <w:trPr>
          <w:cantSplit/>
          <w:ins w:id="378" w:author="OR_TR_2" w:date="2025-02-26T18:19:00Z"/>
        </w:trPr>
        <w:tc>
          <w:tcPr>
            <w:tcW w:w="5000" w:type="pct"/>
            <w:gridSpan w:val="3"/>
            <w:tcBorders>
              <w:top w:val="single" w:sz="4" w:space="0" w:color="auto"/>
              <w:left w:val="single" w:sz="4" w:space="0" w:color="auto"/>
              <w:bottom w:val="single" w:sz="4" w:space="0" w:color="auto"/>
              <w:right w:val="single" w:sz="4" w:space="0" w:color="auto"/>
            </w:tcBorders>
            <w:hideMark/>
          </w:tcPr>
          <w:p w14:paraId="555C603D" w14:textId="77777777" w:rsidR="009D698D" w:rsidRPr="00A15B8C" w:rsidRDefault="009D698D">
            <w:pPr>
              <w:spacing w:before="40" w:after="40"/>
              <w:rPr>
                <w:ins w:id="379" w:author="OR_TR_2" w:date="2025-02-26T18:19:00Z"/>
                <w:rFonts w:cs="Arial"/>
                <w:b/>
                <w:kern w:val="32"/>
                <w:sz w:val="20"/>
                <w:vertAlign w:val="superscript"/>
                <w:lang w:eastAsia="sv-SE"/>
              </w:rPr>
            </w:pPr>
            <w:ins w:id="380" w:author="OR_TR_2" w:date="2025-02-26T18:19:00Z">
              <w:r>
                <w:rPr>
                  <w:rFonts w:cs="Arial"/>
                  <w:b/>
                  <w:sz w:val="20"/>
                  <w:lang w:eastAsia="sv-SE"/>
                </w:rPr>
                <w:t>Tapahtumavapaa elossaolo</w:t>
              </w:r>
              <w:r w:rsidRPr="00A15B8C">
                <w:rPr>
                  <w:rFonts w:cs="Arial"/>
                  <w:b/>
                  <w:sz w:val="20"/>
                  <w:vertAlign w:val="superscript"/>
                  <w:lang w:eastAsia="sv-SE"/>
                </w:rPr>
                <w:t>a,c</w:t>
              </w:r>
            </w:ins>
          </w:p>
        </w:tc>
      </w:tr>
      <w:tr w:rsidR="009D698D" w:rsidRPr="00A15B8C" w14:paraId="596CFA9F" w14:textId="77777777">
        <w:trPr>
          <w:cantSplit/>
          <w:ins w:id="381" w:author="OR_TR_2" w:date="2025-02-26T18:19:00Z"/>
        </w:trPr>
        <w:tc>
          <w:tcPr>
            <w:tcW w:w="2409" w:type="pct"/>
            <w:tcBorders>
              <w:top w:val="single" w:sz="4" w:space="0" w:color="auto"/>
              <w:left w:val="single" w:sz="4" w:space="0" w:color="auto"/>
              <w:bottom w:val="single" w:sz="4" w:space="0" w:color="auto"/>
              <w:right w:val="single" w:sz="4" w:space="0" w:color="auto"/>
            </w:tcBorders>
            <w:hideMark/>
          </w:tcPr>
          <w:p w14:paraId="0EC0B0B1" w14:textId="77777777" w:rsidR="009D698D" w:rsidRPr="00A15B8C" w:rsidRDefault="009D698D">
            <w:pPr>
              <w:spacing w:before="40" w:after="40"/>
              <w:ind w:left="177"/>
              <w:rPr>
                <w:ins w:id="382" w:author="OR_TR_2" w:date="2025-02-26T18:19:00Z"/>
                <w:rFonts w:cs="Arial"/>
                <w:bCs/>
                <w:kern w:val="32"/>
                <w:sz w:val="20"/>
                <w:lang w:eastAsia="sv-SE"/>
              </w:rPr>
            </w:pPr>
            <w:ins w:id="383" w:author="OR_TR_2" w:date="2025-02-26T18:19:00Z">
              <w:r>
                <w:rPr>
                  <w:rFonts w:cs="Arial"/>
                  <w:bCs/>
                  <w:kern w:val="32"/>
                  <w:sz w:val="20"/>
                  <w:lang w:eastAsia="sv-SE"/>
                </w:rPr>
                <w:t>Tapahtumien määrä</w:t>
              </w:r>
              <w:r w:rsidRPr="00A15B8C">
                <w:rPr>
                  <w:rFonts w:cs="Arial"/>
                  <w:bCs/>
                  <w:kern w:val="32"/>
                  <w:sz w:val="20"/>
                  <w:lang w:eastAsia="sv-SE"/>
                </w:rPr>
                <w:t>, n (%)</w:t>
              </w:r>
            </w:ins>
          </w:p>
        </w:tc>
        <w:tc>
          <w:tcPr>
            <w:tcW w:w="1339" w:type="pct"/>
            <w:tcBorders>
              <w:top w:val="single" w:sz="4" w:space="0" w:color="auto"/>
              <w:left w:val="single" w:sz="4" w:space="0" w:color="auto"/>
              <w:bottom w:val="single" w:sz="4" w:space="0" w:color="auto"/>
              <w:right w:val="single" w:sz="4" w:space="0" w:color="auto"/>
            </w:tcBorders>
            <w:hideMark/>
          </w:tcPr>
          <w:p w14:paraId="114730F9" w14:textId="77777777" w:rsidR="009D698D" w:rsidRPr="00A15B8C" w:rsidRDefault="009D698D">
            <w:pPr>
              <w:spacing w:before="40" w:after="40"/>
              <w:jc w:val="center"/>
              <w:rPr>
                <w:ins w:id="384" w:author="OR_TR_2" w:date="2025-02-26T18:19:00Z"/>
                <w:rFonts w:cs="Arial"/>
                <w:bCs/>
                <w:kern w:val="32"/>
                <w:sz w:val="20"/>
                <w:lang w:eastAsia="sv-SE"/>
              </w:rPr>
            </w:pPr>
            <w:ins w:id="385" w:author="OR_TR_2" w:date="2025-02-26T18:19:00Z">
              <w:r w:rsidRPr="00A15B8C">
                <w:rPr>
                  <w:rFonts w:cs="Arial"/>
                  <w:bCs/>
                  <w:kern w:val="32"/>
                  <w:sz w:val="20"/>
                  <w:lang w:eastAsia="sv-SE"/>
                </w:rPr>
                <w:t>124 (33</w:t>
              </w:r>
              <w:r>
                <w:rPr>
                  <w:rFonts w:cs="Arial"/>
                  <w:bCs/>
                  <w:kern w:val="32"/>
                  <w:sz w:val="20"/>
                  <w:lang w:eastAsia="sv-SE"/>
                </w:rPr>
                <w:t>,</w:t>
              </w:r>
              <w:r w:rsidRPr="00A15B8C">
                <w:rPr>
                  <w:rFonts w:cs="Arial"/>
                  <w:bCs/>
                  <w:kern w:val="32"/>
                  <w:sz w:val="20"/>
                  <w:lang w:eastAsia="sv-SE"/>
                </w:rPr>
                <w:t>9)</w:t>
              </w:r>
            </w:ins>
          </w:p>
        </w:tc>
        <w:tc>
          <w:tcPr>
            <w:tcW w:w="1252" w:type="pct"/>
            <w:tcBorders>
              <w:top w:val="single" w:sz="4" w:space="0" w:color="auto"/>
              <w:left w:val="single" w:sz="4" w:space="0" w:color="auto"/>
              <w:bottom w:val="single" w:sz="4" w:space="0" w:color="auto"/>
              <w:right w:val="single" w:sz="4" w:space="0" w:color="auto"/>
            </w:tcBorders>
            <w:hideMark/>
          </w:tcPr>
          <w:p w14:paraId="732E7C8C" w14:textId="77777777" w:rsidR="009D698D" w:rsidRPr="00A15B8C" w:rsidRDefault="009D698D">
            <w:pPr>
              <w:spacing w:before="40" w:after="40"/>
              <w:jc w:val="center"/>
              <w:rPr>
                <w:ins w:id="386" w:author="OR_TR_2" w:date="2025-02-26T18:19:00Z"/>
                <w:rFonts w:cs="Arial"/>
                <w:bCs/>
                <w:kern w:val="32"/>
                <w:sz w:val="20"/>
                <w:lang w:eastAsia="sv-SE"/>
              </w:rPr>
            </w:pPr>
            <w:ins w:id="387" w:author="OR_TR_2" w:date="2025-02-26T18:19:00Z">
              <w:r w:rsidRPr="00A15B8C">
                <w:rPr>
                  <w:rFonts w:cs="Arial"/>
                  <w:bCs/>
                  <w:kern w:val="32"/>
                  <w:sz w:val="20"/>
                  <w:lang w:eastAsia="sv-SE"/>
                </w:rPr>
                <w:t>165 (44</w:t>
              </w:r>
              <w:r>
                <w:rPr>
                  <w:rFonts w:cs="Arial"/>
                  <w:bCs/>
                  <w:kern w:val="32"/>
                  <w:sz w:val="20"/>
                  <w:lang w:eastAsia="sv-SE"/>
                </w:rPr>
                <w:t>,</w:t>
              </w:r>
              <w:r w:rsidRPr="00A15B8C">
                <w:rPr>
                  <w:rFonts w:cs="Arial"/>
                  <w:bCs/>
                  <w:kern w:val="32"/>
                  <w:sz w:val="20"/>
                  <w:lang w:eastAsia="sv-SE"/>
                </w:rPr>
                <w:t>1)</w:t>
              </w:r>
            </w:ins>
          </w:p>
        </w:tc>
      </w:tr>
      <w:tr w:rsidR="009D698D" w:rsidRPr="00A15B8C" w14:paraId="212F2BB6" w14:textId="77777777">
        <w:trPr>
          <w:cantSplit/>
          <w:ins w:id="388" w:author="OR_TR_2" w:date="2025-02-26T18:19:00Z"/>
        </w:trPr>
        <w:tc>
          <w:tcPr>
            <w:tcW w:w="2409" w:type="pct"/>
            <w:tcBorders>
              <w:top w:val="single" w:sz="4" w:space="0" w:color="auto"/>
              <w:left w:val="single" w:sz="4" w:space="0" w:color="auto"/>
              <w:bottom w:val="single" w:sz="4" w:space="0" w:color="auto"/>
              <w:right w:val="single" w:sz="4" w:space="0" w:color="auto"/>
            </w:tcBorders>
            <w:hideMark/>
          </w:tcPr>
          <w:p w14:paraId="44D79807" w14:textId="77777777" w:rsidR="009D698D" w:rsidRPr="00A15B8C" w:rsidRDefault="009D698D">
            <w:pPr>
              <w:spacing w:before="40" w:after="40"/>
              <w:ind w:left="177"/>
              <w:rPr>
                <w:ins w:id="389" w:author="OR_TR_2" w:date="2025-02-26T18:19:00Z"/>
                <w:rFonts w:cs="Arial"/>
                <w:bCs/>
                <w:kern w:val="32"/>
                <w:sz w:val="20"/>
                <w:lang w:eastAsia="sv-SE"/>
              </w:rPr>
            </w:pPr>
            <w:ins w:id="390" w:author="OR_TR_2" w:date="2025-02-26T18:19:00Z">
              <w:r>
                <w:rPr>
                  <w:rFonts w:cs="Arial"/>
                  <w:bCs/>
                  <w:kern w:val="32"/>
                  <w:sz w:val="20"/>
                  <w:lang w:eastAsia="sv-SE"/>
                </w:rPr>
                <w:t>Tapahtumavapaan elossaoloajan mediaani</w:t>
              </w:r>
              <w:r w:rsidRPr="00A15B8C">
                <w:rPr>
                  <w:rFonts w:cs="Arial"/>
                  <w:bCs/>
                  <w:kern w:val="32"/>
                  <w:sz w:val="20"/>
                  <w:lang w:eastAsia="sv-SE"/>
                </w:rPr>
                <w:t xml:space="preserve"> (95</w:t>
              </w:r>
              <w:r>
                <w:rPr>
                  <w:rFonts w:cs="Arial"/>
                  <w:bCs/>
                  <w:kern w:val="32"/>
                  <w:sz w:val="20"/>
                  <w:lang w:eastAsia="sv-SE"/>
                </w:rPr>
                <w:t> </w:t>
              </w:r>
              <w:r w:rsidRPr="00A15B8C">
                <w:rPr>
                  <w:rFonts w:cs="Arial"/>
                  <w:bCs/>
                  <w:kern w:val="32"/>
                  <w:sz w:val="20"/>
                  <w:lang w:eastAsia="sv-SE"/>
                </w:rPr>
                <w:t>%</w:t>
              </w:r>
              <w:r>
                <w:rPr>
                  <w:rFonts w:cs="Arial"/>
                  <w:bCs/>
                  <w:kern w:val="32"/>
                  <w:sz w:val="20"/>
                  <w:lang w:eastAsia="sv-SE"/>
                </w:rPr>
                <w:t>:n luottamusväli</w:t>
              </w:r>
              <w:r w:rsidRPr="00A15B8C">
                <w:rPr>
                  <w:rFonts w:cs="Arial"/>
                  <w:bCs/>
                  <w:kern w:val="32"/>
                  <w:sz w:val="20"/>
                  <w:lang w:eastAsia="sv-SE"/>
                </w:rPr>
                <w:t>) (</w:t>
              </w:r>
              <w:r>
                <w:rPr>
                  <w:rFonts w:cs="Arial"/>
                  <w:bCs/>
                  <w:kern w:val="32"/>
                  <w:sz w:val="20"/>
                  <w:lang w:eastAsia="sv-SE"/>
                </w:rPr>
                <w:t>kuukausina</w:t>
              </w:r>
              <w:r w:rsidRPr="00A15B8C">
                <w:rPr>
                  <w:rFonts w:cs="Arial"/>
                  <w:bCs/>
                  <w:kern w:val="32"/>
                  <w:sz w:val="20"/>
                  <w:lang w:eastAsia="sv-SE"/>
                </w:rPr>
                <w:t>)</w:t>
              </w:r>
            </w:ins>
          </w:p>
        </w:tc>
        <w:tc>
          <w:tcPr>
            <w:tcW w:w="1339" w:type="pct"/>
            <w:tcBorders>
              <w:top w:val="single" w:sz="4" w:space="0" w:color="auto"/>
              <w:left w:val="single" w:sz="4" w:space="0" w:color="auto"/>
              <w:bottom w:val="single" w:sz="4" w:space="0" w:color="auto"/>
              <w:right w:val="single" w:sz="4" w:space="0" w:color="auto"/>
            </w:tcBorders>
            <w:hideMark/>
          </w:tcPr>
          <w:p w14:paraId="1DF01E76" w14:textId="77777777" w:rsidR="009D698D" w:rsidRPr="00A15B8C" w:rsidRDefault="009D698D">
            <w:pPr>
              <w:spacing w:before="40" w:after="40"/>
              <w:jc w:val="center"/>
              <w:rPr>
                <w:ins w:id="391" w:author="OR_TR_2" w:date="2025-02-26T18:19:00Z"/>
                <w:rFonts w:cs="Arial"/>
                <w:bCs/>
                <w:kern w:val="32"/>
                <w:sz w:val="20"/>
                <w:lang w:eastAsia="sv-SE"/>
              </w:rPr>
            </w:pPr>
            <w:ins w:id="392" w:author="OR_TR_2" w:date="2025-02-26T18:19:00Z">
              <w:r>
                <w:rPr>
                  <w:rFonts w:cs="Arial"/>
                  <w:bCs/>
                  <w:kern w:val="32"/>
                  <w:sz w:val="20"/>
                  <w:lang w:eastAsia="sv-SE"/>
                </w:rPr>
                <w:t>Ei saavutettu</w:t>
              </w:r>
              <w:r w:rsidRPr="00A15B8C">
                <w:rPr>
                  <w:rFonts w:cs="Arial"/>
                  <w:bCs/>
                  <w:kern w:val="32"/>
                  <w:sz w:val="20"/>
                  <w:lang w:eastAsia="sv-SE"/>
                </w:rPr>
                <w:t xml:space="preserve"> (42</w:t>
              </w:r>
              <w:r>
                <w:rPr>
                  <w:rFonts w:cs="Arial"/>
                  <w:bCs/>
                  <w:kern w:val="32"/>
                  <w:sz w:val="20"/>
                  <w:lang w:eastAsia="sv-SE"/>
                </w:rPr>
                <w:t>,</w:t>
              </w:r>
              <w:r w:rsidRPr="00A15B8C">
                <w:rPr>
                  <w:rFonts w:cs="Arial"/>
                  <w:bCs/>
                  <w:kern w:val="32"/>
                  <w:sz w:val="20"/>
                  <w:lang w:eastAsia="sv-SE"/>
                </w:rPr>
                <w:t xml:space="preserve">3, </w:t>
              </w:r>
              <w:r>
                <w:rPr>
                  <w:rFonts w:cs="Arial"/>
                  <w:bCs/>
                  <w:kern w:val="32"/>
                  <w:sz w:val="20"/>
                  <w:lang w:eastAsia="sv-SE"/>
                </w:rPr>
                <w:t>ei saavutettu</w:t>
              </w:r>
              <w:r w:rsidRPr="00A15B8C">
                <w:rPr>
                  <w:rFonts w:cs="Arial"/>
                  <w:bCs/>
                  <w:kern w:val="32"/>
                  <w:sz w:val="20"/>
                  <w:lang w:eastAsia="sv-SE"/>
                </w:rPr>
                <w:t>)</w:t>
              </w:r>
            </w:ins>
          </w:p>
        </w:tc>
        <w:tc>
          <w:tcPr>
            <w:tcW w:w="1252" w:type="pct"/>
            <w:tcBorders>
              <w:top w:val="single" w:sz="4" w:space="0" w:color="auto"/>
              <w:left w:val="single" w:sz="4" w:space="0" w:color="auto"/>
              <w:bottom w:val="single" w:sz="4" w:space="0" w:color="auto"/>
              <w:right w:val="single" w:sz="4" w:space="0" w:color="auto"/>
            </w:tcBorders>
            <w:hideMark/>
          </w:tcPr>
          <w:p w14:paraId="1FCD4725" w14:textId="77777777" w:rsidR="009D698D" w:rsidRPr="00A15B8C" w:rsidRDefault="009D698D">
            <w:pPr>
              <w:spacing w:before="40" w:after="40"/>
              <w:jc w:val="center"/>
              <w:rPr>
                <w:ins w:id="393" w:author="OR_TR_2" w:date="2025-02-26T18:19:00Z"/>
                <w:rFonts w:cs="Arial"/>
                <w:bCs/>
                <w:kern w:val="32"/>
                <w:sz w:val="20"/>
                <w:lang w:eastAsia="sv-SE"/>
              </w:rPr>
            </w:pPr>
            <w:ins w:id="394" w:author="OR_TR_2" w:date="2025-02-26T18:19:00Z">
              <w:r w:rsidRPr="00A15B8C">
                <w:rPr>
                  <w:rFonts w:cs="Arial"/>
                  <w:bCs/>
                  <w:kern w:val="32"/>
                  <w:sz w:val="20"/>
                  <w:lang w:eastAsia="sv-SE"/>
                </w:rPr>
                <w:t>30 (20</w:t>
              </w:r>
              <w:r>
                <w:rPr>
                  <w:rFonts w:cs="Arial"/>
                  <w:bCs/>
                  <w:kern w:val="32"/>
                  <w:sz w:val="20"/>
                  <w:lang w:eastAsia="sv-SE"/>
                </w:rPr>
                <w:t>,</w:t>
              </w:r>
              <w:r w:rsidRPr="00A15B8C">
                <w:rPr>
                  <w:rFonts w:cs="Arial"/>
                  <w:bCs/>
                  <w:kern w:val="32"/>
                  <w:sz w:val="20"/>
                  <w:lang w:eastAsia="sv-SE"/>
                </w:rPr>
                <w:t xml:space="preserve">6, </w:t>
              </w:r>
              <w:r>
                <w:rPr>
                  <w:rFonts w:cs="Arial"/>
                  <w:bCs/>
                  <w:kern w:val="32"/>
                  <w:sz w:val="20"/>
                  <w:lang w:eastAsia="sv-SE"/>
                </w:rPr>
                <w:t>ei saavutettu</w:t>
              </w:r>
              <w:r w:rsidRPr="00A15B8C">
                <w:rPr>
                  <w:rFonts w:cs="Arial"/>
                  <w:bCs/>
                  <w:kern w:val="32"/>
                  <w:sz w:val="20"/>
                  <w:lang w:eastAsia="sv-SE"/>
                </w:rPr>
                <w:t>)</w:t>
              </w:r>
            </w:ins>
          </w:p>
        </w:tc>
      </w:tr>
      <w:tr w:rsidR="009D698D" w:rsidRPr="00A15B8C" w14:paraId="3BFA50A3" w14:textId="77777777">
        <w:trPr>
          <w:cantSplit/>
          <w:ins w:id="395" w:author="OR_TR_2" w:date="2025-02-26T18:19:00Z"/>
        </w:trPr>
        <w:tc>
          <w:tcPr>
            <w:tcW w:w="2409" w:type="pct"/>
            <w:tcBorders>
              <w:top w:val="single" w:sz="4" w:space="0" w:color="auto"/>
              <w:left w:val="single" w:sz="4" w:space="0" w:color="auto"/>
              <w:bottom w:val="single" w:sz="4" w:space="0" w:color="auto"/>
              <w:right w:val="single" w:sz="4" w:space="0" w:color="auto"/>
            </w:tcBorders>
            <w:hideMark/>
          </w:tcPr>
          <w:p w14:paraId="29ACB3B8" w14:textId="77777777" w:rsidR="009D698D" w:rsidRPr="00A15B8C" w:rsidRDefault="009D698D">
            <w:pPr>
              <w:spacing w:before="40" w:after="40"/>
              <w:ind w:left="177"/>
              <w:rPr>
                <w:ins w:id="396" w:author="OR_TR_2" w:date="2025-02-26T18:19:00Z"/>
                <w:rFonts w:cs="Arial"/>
                <w:bCs/>
                <w:kern w:val="32"/>
                <w:sz w:val="20"/>
                <w:lang w:eastAsia="sv-SE"/>
              </w:rPr>
            </w:pPr>
            <w:ins w:id="397" w:author="OR_TR_2" w:date="2025-02-26T18:19:00Z">
              <w:r>
                <w:rPr>
                  <w:rFonts w:cs="Arial"/>
                  <w:bCs/>
                  <w:kern w:val="32"/>
                  <w:sz w:val="20"/>
                  <w:lang w:eastAsia="sv-SE"/>
                </w:rPr>
                <w:t>Riskisuhde</w:t>
              </w:r>
              <w:r w:rsidRPr="00A15B8C">
                <w:rPr>
                  <w:rFonts w:cs="Arial"/>
                  <w:bCs/>
                  <w:kern w:val="32"/>
                  <w:sz w:val="20"/>
                  <w:lang w:eastAsia="sv-SE"/>
                </w:rPr>
                <w:t xml:space="preserve"> (95</w:t>
              </w:r>
              <w:r>
                <w:rPr>
                  <w:rFonts w:cs="Arial"/>
                  <w:bCs/>
                  <w:kern w:val="32"/>
                  <w:sz w:val="20"/>
                  <w:lang w:eastAsia="sv-SE"/>
                </w:rPr>
                <w:t> </w:t>
              </w:r>
              <w:r w:rsidRPr="00A15B8C">
                <w:rPr>
                  <w:rFonts w:cs="Arial"/>
                  <w:bCs/>
                  <w:kern w:val="32"/>
                  <w:sz w:val="20"/>
                  <w:lang w:eastAsia="sv-SE"/>
                </w:rPr>
                <w:t>%</w:t>
              </w:r>
              <w:r>
                <w:rPr>
                  <w:rFonts w:cs="Arial"/>
                  <w:bCs/>
                  <w:kern w:val="32"/>
                  <w:sz w:val="20"/>
                  <w:lang w:eastAsia="sv-SE"/>
                </w:rPr>
                <w:t>:n luottamusväli</w:t>
              </w:r>
              <w:r w:rsidRPr="00A15B8C">
                <w:rPr>
                  <w:rFonts w:cs="Arial"/>
                  <w:bCs/>
                  <w:kern w:val="32"/>
                  <w:sz w:val="20"/>
                  <w:lang w:eastAsia="sv-SE"/>
                </w:rPr>
                <w:t>)</w:t>
              </w:r>
            </w:ins>
          </w:p>
        </w:tc>
        <w:tc>
          <w:tcPr>
            <w:tcW w:w="2591" w:type="pct"/>
            <w:gridSpan w:val="2"/>
            <w:tcBorders>
              <w:top w:val="single" w:sz="4" w:space="0" w:color="auto"/>
              <w:left w:val="single" w:sz="4" w:space="0" w:color="auto"/>
              <w:bottom w:val="single" w:sz="4" w:space="0" w:color="auto"/>
              <w:right w:val="single" w:sz="4" w:space="0" w:color="auto"/>
            </w:tcBorders>
            <w:hideMark/>
          </w:tcPr>
          <w:p w14:paraId="61776213" w14:textId="77777777" w:rsidR="009D698D" w:rsidRPr="00A15B8C" w:rsidRDefault="009D698D">
            <w:pPr>
              <w:spacing w:before="40" w:after="40"/>
              <w:jc w:val="center"/>
              <w:rPr>
                <w:ins w:id="398" w:author="OR_TR_2" w:date="2025-02-26T18:19:00Z"/>
                <w:rFonts w:cs="Arial"/>
                <w:bCs/>
                <w:kern w:val="32"/>
                <w:sz w:val="20"/>
                <w:lang w:eastAsia="sv-SE"/>
              </w:rPr>
            </w:pPr>
            <w:ins w:id="399" w:author="OR_TR_2" w:date="2025-02-26T18:19:00Z">
              <w:r w:rsidRPr="00A15B8C">
                <w:rPr>
                  <w:rFonts w:cs="Arial"/>
                  <w:bCs/>
                  <w:kern w:val="32"/>
                  <w:sz w:val="20"/>
                  <w:lang w:eastAsia="sv-SE"/>
                </w:rPr>
                <w:t>0</w:t>
              </w:r>
              <w:r>
                <w:rPr>
                  <w:rFonts w:cs="Arial"/>
                  <w:bCs/>
                  <w:kern w:val="32"/>
                  <w:sz w:val="20"/>
                  <w:lang w:eastAsia="sv-SE"/>
                </w:rPr>
                <w:t>,</w:t>
              </w:r>
              <w:r w:rsidRPr="00A15B8C">
                <w:rPr>
                  <w:rFonts w:cs="Arial"/>
                  <w:bCs/>
                  <w:kern w:val="32"/>
                  <w:sz w:val="20"/>
                  <w:lang w:eastAsia="sv-SE"/>
                </w:rPr>
                <w:t>69 (0</w:t>
              </w:r>
              <w:r>
                <w:rPr>
                  <w:rFonts w:cs="Arial"/>
                  <w:bCs/>
                  <w:kern w:val="32"/>
                  <w:sz w:val="20"/>
                  <w:lang w:eastAsia="sv-SE"/>
                </w:rPr>
                <w:t>,</w:t>
              </w:r>
              <w:r w:rsidRPr="00A15B8C">
                <w:rPr>
                  <w:rFonts w:cs="Arial"/>
                  <w:bCs/>
                  <w:kern w:val="32"/>
                  <w:sz w:val="20"/>
                  <w:lang w:eastAsia="sv-SE"/>
                </w:rPr>
                <w:t>55, 0</w:t>
              </w:r>
              <w:r>
                <w:rPr>
                  <w:rFonts w:cs="Arial"/>
                  <w:bCs/>
                  <w:kern w:val="32"/>
                  <w:sz w:val="20"/>
                  <w:lang w:eastAsia="sv-SE"/>
                </w:rPr>
                <w:t>,</w:t>
              </w:r>
              <w:r w:rsidRPr="00A15B8C">
                <w:rPr>
                  <w:rFonts w:cs="Arial"/>
                  <w:bCs/>
                  <w:kern w:val="32"/>
                  <w:sz w:val="20"/>
                  <w:lang w:eastAsia="sv-SE"/>
                </w:rPr>
                <w:t>88)</w:t>
              </w:r>
            </w:ins>
          </w:p>
        </w:tc>
      </w:tr>
      <w:tr w:rsidR="009D698D" w:rsidRPr="00A15B8C" w14:paraId="1612965F" w14:textId="77777777">
        <w:trPr>
          <w:cantSplit/>
          <w:ins w:id="400" w:author="OR_TR_2" w:date="2025-02-26T18:19:00Z"/>
        </w:trPr>
        <w:tc>
          <w:tcPr>
            <w:tcW w:w="5000" w:type="pct"/>
            <w:gridSpan w:val="3"/>
            <w:tcBorders>
              <w:top w:val="single" w:sz="4" w:space="0" w:color="auto"/>
              <w:left w:val="single" w:sz="4" w:space="0" w:color="auto"/>
              <w:bottom w:val="single" w:sz="4" w:space="0" w:color="auto"/>
              <w:right w:val="single" w:sz="4" w:space="0" w:color="auto"/>
            </w:tcBorders>
            <w:hideMark/>
          </w:tcPr>
          <w:p w14:paraId="0CF45FF9" w14:textId="77777777" w:rsidR="009D698D" w:rsidRPr="00A15B8C" w:rsidRDefault="009D698D">
            <w:pPr>
              <w:spacing w:before="40" w:after="40"/>
              <w:rPr>
                <w:ins w:id="401" w:author="OR_TR_2" w:date="2025-02-26T18:19:00Z"/>
                <w:rFonts w:cs="Arial"/>
                <w:b/>
                <w:kern w:val="32"/>
                <w:sz w:val="20"/>
                <w:lang w:eastAsia="sv-SE"/>
              </w:rPr>
            </w:pPr>
            <w:ins w:id="402" w:author="OR_TR_2" w:date="2025-02-26T18:19:00Z">
              <w:r>
                <w:rPr>
                  <w:rFonts w:cs="Arial"/>
                  <w:b/>
                  <w:bCs/>
                  <w:sz w:val="20"/>
                  <w:lang w:eastAsia="sv-SE"/>
                </w:rPr>
                <w:t>Patologisesti todettu täydellinen vaste</w:t>
              </w:r>
              <w:r w:rsidRPr="00A15B8C">
                <w:rPr>
                  <w:rFonts w:cs="Arial"/>
                  <w:b/>
                  <w:bCs/>
                  <w:sz w:val="20"/>
                  <w:vertAlign w:val="superscript"/>
                  <w:lang w:eastAsia="sv-SE"/>
                </w:rPr>
                <w:t>a,b,c</w:t>
              </w:r>
            </w:ins>
          </w:p>
        </w:tc>
      </w:tr>
      <w:tr w:rsidR="009D698D" w:rsidRPr="00A15B8C" w14:paraId="2C8BEEFC" w14:textId="77777777">
        <w:trPr>
          <w:cantSplit/>
          <w:ins w:id="403" w:author="OR_TR_2" w:date="2025-02-26T18:19:00Z"/>
        </w:trPr>
        <w:tc>
          <w:tcPr>
            <w:tcW w:w="2409" w:type="pct"/>
            <w:tcBorders>
              <w:top w:val="single" w:sz="4" w:space="0" w:color="auto"/>
              <w:left w:val="single" w:sz="4" w:space="0" w:color="auto"/>
              <w:bottom w:val="single" w:sz="4" w:space="0" w:color="auto"/>
              <w:right w:val="single" w:sz="4" w:space="0" w:color="auto"/>
            </w:tcBorders>
            <w:hideMark/>
          </w:tcPr>
          <w:p w14:paraId="621F75DA" w14:textId="77777777" w:rsidR="009D698D" w:rsidRPr="00A15B8C" w:rsidRDefault="009D698D">
            <w:pPr>
              <w:spacing w:before="40" w:after="40"/>
              <w:ind w:left="177"/>
              <w:rPr>
                <w:ins w:id="404" w:author="OR_TR_2" w:date="2025-02-26T18:19:00Z"/>
                <w:rFonts w:cs="Arial"/>
                <w:bCs/>
                <w:kern w:val="32"/>
                <w:sz w:val="20"/>
                <w:lang w:eastAsia="sv-SE"/>
              </w:rPr>
            </w:pPr>
            <w:ins w:id="405" w:author="OR_TR_2" w:date="2025-02-26T18:19:00Z">
              <w:r>
                <w:rPr>
                  <w:rFonts w:cs="Arial"/>
                  <w:bCs/>
                  <w:kern w:val="32"/>
                  <w:sz w:val="20"/>
                  <w:lang w:eastAsia="sv-SE"/>
                </w:rPr>
                <w:t>Vasteen saavuttaneiden potilaiden määrä</w:t>
              </w:r>
            </w:ins>
          </w:p>
        </w:tc>
        <w:tc>
          <w:tcPr>
            <w:tcW w:w="1339" w:type="pct"/>
            <w:tcBorders>
              <w:top w:val="single" w:sz="4" w:space="0" w:color="auto"/>
              <w:left w:val="single" w:sz="4" w:space="0" w:color="auto"/>
              <w:bottom w:val="single" w:sz="4" w:space="0" w:color="auto"/>
              <w:right w:val="single" w:sz="4" w:space="0" w:color="auto"/>
            </w:tcBorders>
            <w:hideMark/>
          </w:tcPr>
          <w:p w14:paraId="6BF92700" w14:textId="77777777" w:rsidR="009D698D" w:rsidRPr="00A15B8C" w:rsidRDefault="009D698D">
            <w:pPr>
              <w:spacing w:before="40" w:after="40"/>
              <w:jc w:val="center"/>
              <w:rPr>
                <w:ins w:id="406" w:author="OR_TR_2" w:date="2025-02-26T18:19:00Z"/>
                <w:sz w:val="20"/>
                <w:lang w:eastAsia="sv-SE"/>
              </w:rPr>
            </w:pPr>
            <w:ins w:id="407" w:author="OR_TR_2" w:date="2025-02-26T18:19:00Z">
              <w:r w:rsidRPr="00A15B8C">
                <w:rPr>
                  <w:sz w:val="20"/>
                  <w:lang w:eastAsia="sv-SE"/>
                </w:rPr>
                <w:t>63</w:t>
              </w:r>
            </w:ins>
          </w:p>
        </w:tc>
        <w:tc>
          <w:tcPr>
            <w:tcW w:w="1252" w:type="pct"/>
            <w:tcBorders>
              <w:top w:val="single" w:sz="4" w:space="0" w:color="auto"/>
              <w:left w:val="single" w:sz="4" w:space="0" w:color="auto"/>
              <w:bottom w:val="single" w:sz="4" w:space="0" w:color="auto"/>
              <w:right w:val="single" w:sz="4" w:space="0" w:color="auto"/>
            </w:tcBorders>
            <w:hideMark/>
          </w:tcPr>
          <w:p w14:paraId="505A200A" w14:textId="77777777" w:rsidR="009D698D" w:rsidRPr="00A15B8C" w:rsidRDefault="009D698D">
            <w:pPr>
              <w:spacing w:before="40" w:after="40"/>
              <w:jc w:val="center"/>
              <w:rPr>
                <w:ins w:id="408" w:author="OR_TR_2" w:date="2025-02-26T18:19:00Z"/>
                <w:sz w:val="20"/>
                <w:lang w:eastAsia="sv-SE"/>
              </w:rPr>
            </w:pPr>
            <w:ins w:id="409" w:author="OR_TR_2" w:date="2025-02-26T18:19:00Z">
              <w:r w:rsidRPr="00A15B8C">
                <w:rPr>
                  <w:sz w:val="20"/>
                  <w:lang w:eastAsia="sv-SE"/>
                </w:rPr>
                <w:t>16</w:t>
              </w:r>
            </w:ins>
          </w:p>
        </w:tc>
      </w:tr>
      <w:tr w:rsidR="009D698D" w:rsidRPr="00A15B8C" w14:paraId="73A4E1D2" w14:textId="77777777">
        <w:trPr>
          <w:cantSplit/>
          <w:ins w:id="410" w:author="OR_TR_2" w:date="2025-02-26T18:19:00Z"/>
        </w:trPr>
        <w:tc>
          <w:tcPr>
            <w:tcW w:w="2409" w:type="pct"/>
            <w:tcBorders>
              <w:top w:val="single" w:sz="4" w:space="0" w:color="auto"/>
              <w:left w:val="single" w:sz="4" w:space="0" w:color="auto"/>
              <w:bottom w:val="single" w:sz="4" w:space="0" w:color="auto"/>
              <w:right w:val="single" w:sz="4" w:space="0" w:color="auto"/>
            </w:tcBorders>
            <w:hideMark/>
          </w:tcPr>
          <w:p w14:paraId="0F5BFABD" w14:textId="77777777" w:rsidR="009D698D" w:rsidRPr="00A15B8C" w:rsidRDefault="009D698D">
            <w:pPr>
              <w:spacing w:before="40" w:after="40"/>
              <w:ind w:left="177"/>
              <w:rPr>
                <w:ins w:id="411" w:author="OR_TR_2" w:date="2025-02-26T18:19:00Z"/>
                <w:rFonts w:cs="Arial"/>
                <w:bCs/>
                <w:kern w:val="32"/>
                <w:sz w:val="20"/>
                <w:lang w:eastAsia="sv-SE"/>
              </w:rPr>
            </w:pPr>
            <w:ins w:id="412" w:author="OR_TR_2" w:date="2025-02-26T18:19:00Z">
              <w:r>
                <w:rPr>
                  <w:rFonts w:cs="Arial"/>
                  <w:bCs/>
                  <w:kern w:val="32"/>
                  <w:sz w:val="20"/>
                  <w:lang w:eastAsia="sv-SE"/>
                </w:rPr>
                <w:t>Vasteprosentti</w:t>
              </w:r>
              <w:r w:rsidRPr="00A15B8C">
                <w:rPr>
                  <w:rFonts w:cs="Arial"/>
                  <w:bCs/>
                  <w:kern w:val="32"/>
                  <w:sz w:val="20"/>
                  <w:lang w:eastAsia="sv-SE"/>
                </w:rPr>
                <w:t>, % (95</w:t>
              </w:r>
              <w:r>
                <w:rPr>
                  <w:rFonts w:cs="Arial"/>
                  <w:bCs/>
                  <w:kern w:val="32"/>
                  <w:sz w:val="20"/>
                  <w:lang w:eastAsia="sv-SE"/>
                </w:rPr>
                <w:t> </w:t>
              </w:r>
              <w:r w:rsidRPr="00A15B8C">
                <w:rPr>
                  <w:rFonts w:cs="Arial"/>
                  <w:bCs/>
                  <w:kern w:val="32"/>
                  <w:sz w:val="20"/>
                  <w:lang w:eastAsia="sv-SE"/>
                </w:rPr>
                <w:t>%</w:t>
              </w:r>
              <w:r>
                <w:rPr>
                  <w:rFonts w:cs="Arial"/>
                  <w:bCs/>
                  <w:kern w:val="32"/>
                  <w:sz w:val="20"/>
                  <w:lang w:eastAsia="sv-SE"/>
                </w:rPr>
                <w:t>:n luottamusväli</w:t>
              </w:r>
              <w:r w:rsidRPr="00A15B8C">
                <w:rPr>
                  <w:rFonts w:cs="Arial"/>
                  <w:bCs/>
                  <w:kern w:val="32"/>
                  <w:sz w:val="20"/>
                  <w:lang w:eastAsia="sv-SE"/>
                </w:rPr>
                <w:t>)</w:t>
              </w:r>
            </w:ins>
          </w:p>
        </w:tc>
        <w:tc>
          <w:tcPr>
            <w:tcW w:w="1339" w:type="pct"/>
            <w:tcBorders>
              <w:top w:val="single" w:sz="4" w:space="0" w:color="auto"/>
              <w:left w:val="single" w:sz="4" w:space="0" w:color="auto"/>
              <w:bottom w:val="single" w:sz="4" w:space="0" w:color="auto"/>
              <w:right w:val="single" w:sz="4" w:space="0" w:color="auto"/>
            </w:tcBorders>
            <w:hideMark/>
          </w:tcPr>
          <w:p w14:paraId="56AED92F" w14:textId="77777777" w:rsidR="009D698D" w:rsidRPr="00A15B8C" w:rsidRDefault="009D698D">
            <w:pPr>
              <w:spacing w:before="40" w:after="40"/>
              <w:jc w:val="center"/>
              <w:rPr>
                <w:ins w:id="413" w:author="OR_TR_2" w:date="2025-02-26T18:19:00Z"/>
                <w:sz w:val="20"/>
                <w:lang w:eastAsia="sv-SE"/>
              </w:rPr>
            </w:pPr>
            <w:ins w:id="414" w:author="OR_TR_2" w:date="2025-02-26T18:19:00Z">
              <w:r w:rsidRPr="00A15B8C">
                <w:rPr>
                  <w:sz w:val="20"/>
                  <w:lang w:eastAsia="sv-SE"/>
                </w:rPr>
                <w:t>17</w:t>
              </w:r>
              <w:r>
                <w:rPr>
                  <w:sz w:val="20"/>
                  <w:lang w:eastAsia="sv-SE"/>
                </w:rPr>
                <w:t>,</w:t>
              </w:r>
              <w:r w:rsidRPr="00A15B8C">
                <w:rPr>
                  <w:sz w:val="20"/>
                  <w:lang w:eastAsia="sv-SE"/>
                </w:rPr>
                <w:t>21 (13</w:t>
              </w:r>
              <w:r>
                <w:rPr>
                  <w:sz w:val="20"/>
                  <w:lang w:eastAsia="sv-SE"/>
                </w:rPr>
                <w:t>,</w:t>
              </w:r>
              <w:r w:rsidRPr="00A15B8C">
                <w:rPr>
                  <w:sz w:val="20"/>
                  <w:lang w:eastAsia="sv-SE"/>
                </w:rPr>
                <w:t>49, 21</w:t>
              </w:r>
              <w:r>
                <w:rPr>
                  <w:sz w:val="20"/>
                  <w:lang w:eastAsia="sv-SE"/>
                </w:rPr>
                <w:t>,</w:t>
              </w:r>
              <w:r w:rsidRPr="00A15B8C">
                <w:rPr>
                  <w:sz w:val="20"/>
                  <w:lang w:eastAsia="sv-SE"/>
                </w:rPr>
                <w:t>48)</w:t>
              </w:r>
            </w:ins>
          </w:p>
        </w:tc>
        <w:tc>
          <w:tcPr>
            <w:tcW w:w="1252" w:type="pct"/>
            <w:tcBorders>
              <w:top w:val="single" w:sz="4" w:space="0" w:color="auto"/>
              <w:left w:val="single" w:sz="4" w:space="0" w:color="auto"/>
              <w:bottom w:val="single" w:sz="4" w:space="0" w:color="auto"/>
              <w:right w:val="single" w:sz="4" w:space="0" w:color="auto"/>
            </w:tcBorders>
            <w:hideMark/>
          </w:tcPr>
          <w:p w14:paraId="0CCEC694" w14:textId="77777777" w:rsidR="009D698D" w:rsidRPr="00A15B8C" w:rsidRDefault="009D698D">
            <w:pPr>
              <w:spacing w:before="40" w:after="40"/>
              <w:jc w:val="center"/>
              <w:rPr>
                <w:ins w:id="415" w:author="OR_TR_2" w:date="2025-02-26T18:19:00Z"/>
                <w:sz w:val="20"/>
                <w:lang w:eastAsia="sv-SE"/>
              </w:rPr>
            </w:pPr>
            <w:ins w:id="416" w:author="OR_TR_2" w:date="2025-02-26T18:19:00Z">
              <w:r w:rsidRPr="00A15B8C">
                <w:rPr>
                  <w:sz w:val="20"/>
                  <w:lang w:eastAsia="sv-SE"/>
                </w:rPr>
                <w:t>4</w:t>
              </w:r>
              <w:r>
                <w:rPr>
                  <w:sz w:val="20"/>
                  <w:lang w:eastAsia="sv-SE"/>
                </w:rPr>
                <w:t>,</w:t>
              </w:r>
              <w:r w:rsidRPr="00A15B8C">
                <w:rPr>
                  <w:sz w:val="20"/>
                  <w:lang w:eastAsia="sv-SE"/>
                </w:rPr>
                <w:t>28 (2</w:t>
              </w:r>
              <w:r>
                <w:rPr>
                  <w:sz w:val="20"/>
                  <w:lang w:eastAsia="sv-SE"/>
                </w:rPr>
                <w:t>,</w:t>
              </w:r>
              <w:r w:rsidRPr="00A15B8C">
                <w:rPr>
                  <w:sz w:val="20"/>
                  <w:lang w:eastAsia="sv-SE"/>
                </w:rPr>
                <w:t>46, 6</w:t>
              </w:r>
              <w:r>
                <w:rPr>
                  <w:sz w:val="20"/>
                  <w:lang w:eastAsia="sv-SE"/>
                </w:rPr>
                <w:t>,</w:t>
              </w:r>
              <w:r w:rsidRPr="00A15B8C">
                <w:rPr>
                  <w:sz w:val="20"/>
                  <w:lang w:eastAsia="sv-SE"/>
                </w:rPr>
                <w:t>85)</w:t>
              </w:r>
            </w:ins>
          </w:p>
        </w:tc>
      </w:tr>
      <w:tr w:rsidR="009D698D" w:rsidRPr="00A15B8C" w14:paraId="445B29D7" w14:textId="77777777">
        <w:trPr>
          <w:cantSplit/>
          <w:ins w:id="417" w:author="OR_TR_2" w:date="2025-02-26T18:19:00Z"/>
        </w:trPr>
        <w:tc>
          <w:tcPr>
            <w:tcW w:w="2409" w:type="pct"/>
            <w:tcBorders>
              <w:top w:val="single" w:sz="4" w:space="0" w:color="auto"/>
              <w:left w:val="single" w:sz="4" w:space="0" w:color="auto"/>
              <w:bottom w:val="single" w:sz="4" w:space="0" w:color="auto"/>
              <w:right w:val="single" w:sz="4" w:space="0" w:color="auto"/>
            </w:tcBorders>
            <w:hideMark/>
          </w:tcPr>
          <w:p w14:paraId="17782F20" w14:textId="77777777" w:rsidR="009D698D" w:rsidRPr="00A15B8C" w:rsidRDefault="009D698D">
            <w:pPr>
              <w:spacing w:before="40" w:after="40"/>
              <w:ind w:left="177"/>
              <w:rPr>
                <w:ins w:id="418" w:author="OR_TR_2" w:date="2025-02-26T18:19:00Z"/>
                <w:rFonts w:cs="Arial"/>
                <w:bCs/>
                <w:kern w:val="32"/>
                <w:sz w:val="20"/>
                <w:vertAlign w:val="superscript"/>
                <w:lang w:eastAsia="sv-SE"/>
              </w:rPr>
            </w:pPr>
            <w:ins w:id="419" w:author="OR_TR_2" w:date="2025-02-26T18:19:00Z">
              <w:r>
                <w:rPr>
                  <w:rFonts w:cs="Arial"/>
                  <w:bCs/>
                  <w:kern w:val="32"/>
                  <w:sz w:val="20"/>
                  <w:lang w:eastAsia="sv-SE"/>
                </w:rPr>
                <w:t>Osuuksien ero</w:t>
              </w:r>
              <w:r w:rsidRPr="00A15B8C">
                <w:rPr>
                  <w:rFonts w:cs="Arial"/>
                  <w:bCs/>
                  <w:kern w:val="32"/>
                  <w:sz w:val="20"/>
                  <w:lang w:eastAsia="sv-SE"/>
                </w:rPr>
                <w:t>, % (95</w:t>
              </w:r>
              <w:r>
                <w:rPr>
                  <w:rFonts w:cs="Arial"/>
                  <w:bCs/>
                  <w:kern w:val="32"/>
                  <w:sz w:val="20"/>
                  <w:lang w:eastAsia="sv-SE"/>
                </w:rPr>
                <w:t> </w:t>
              </w:r>
              <w:r w:rsidRPr="00A15B8C">
                <w:rPr>
                  <w:rFonts w:cs="Arial"/>
                  <w:bCs/>
                  <w:kern w:val="32"/>
                  <w:sz w:val="20"/>
                  <w:lang w:eastAsia="sv-SE"/>
                </w:rPr>
                <w:t>%</w:t>
              </w:r>
              <w:r>
                <w:rPr>
                  <w:rFonts w:cs="Arial"/>
                  <w:bCs/>
                  <w:kern w:val="32"/>
                  <w:sz w:val="20"/>
                  <w:lang w:eastAsia="sv-SE"/>
                </w:rPr>
                <w:t>:n luottamusväli</w:t>
              </w:r>
              <w:r w:rsidRPr="00A15B8C">
                <w:rPr>
                  <w:rFonts w:cs="Arial"/>
                  <w:bCs/>
                  <w:kern w:val="32"/>
                  <w:sz w:val="20"/>
                  <w:lang w:eastAsia="sv-SE"/>
                </w:rPr>
                <w:t>)</w:t>
              </w:r>
            </w:ins>
          </w:p>
        </w:tc>
        <w:tc>
          <w:tcPr>
            <w:tcW w:w="2591" w:type="pct"/>
            <w:gridSpan w:val="2"/>
            <w:tcBorders>
              <w:top w:val="single" w:sz="4" w:space="0" w:color="auto"/>
              <w:left w:val="single" w:sz="4" w:space="0" w:color="auto"/>
              <w:bottom w:val="single" w:sz="4" w:space="0" w:color="auto"/>
              <w:right w:val="single" w:sz="4" w:space="0" w:color="auto"/>
            </w:tcBorders>
            <w:hideMark/>
          </w:tcPr>
          <w:p w14:paraId="78B49F96" w14:textId="77777777" w:rsidR="009D698D" w:rsidRPr="00A15B8C" w:rsidRDefault="009D698D">
            <w:pPr>
              <w:spacing w:before="40" w:after="40"/>
              <w:jc w:val="center"/>
              <w:rPr>
                <w:ins w:id="420" w:author="OR_TR_2" w:date="2025-02-26T18:19:00Z"/>
                <w:sz w:val="20"/>
                <w:lang w:eastAsia="sv-SE"/>
              </w:rPr>
            </w:pPr>
            <w:ins w:id="421" w:author="OR_TR_2" w:date="2025-02-26T18:19:00Z">
              <w:r w:rsidRPr="00A15B8C">
                <w:rPr>
                  <w:sz w:val="20"/>
                  <w:lang w:eastAsia="sv-SE"/>
                </w:rPr>
                <w:t>12</w:t>
              </w:r>
              <w:r>
                <w:rPr>
                  <w:sz w:val="20"/>
                  <w:lang w:eastAsia="sv-SE"/>
                </w:rPr>
                <w:t>,</w:t>
              </w:r>
              <w:r w:rsidRPr="00A15B8C">
                <w:rPr>
                  <w:sz w:val="20"/>
                  <w:lang w:eastAsia="sv-SE"/>
                </w:rPr>
                <w:t>96 (8</w:t>
              </w:r>
              <w:r>
                <w:rPr>
                  <w:sz w:val="20"/>
                  <w:lang w:eastAsia="sv-SE"/>
                </w:rPr>
                <w:t>,</w:t>
              </w:r>
              <w:r w:rsidRPr="00A15B8C">
                <w:rPr>
                  <w:sz w:val="20"/>
                  <w:lang w:eastAsia="sv-SE"/>
                </w:rPr>
                <w:t>67, 17</w:t>
              </w:r>
              <w:r>
                <w:rPr>
                  <w:sz w:val="20"/>
                  <w:lang w:eastAsia="sv-SE"/>
                </w:rPr>
                <w:t>,</w:t>
              </w:r>
              <w:r w:rsidRPr="00A15B8C">
                <w:rPr>
                  <w:sz w:val="20"/>
                  <w:lang w:eastAsia="sv-SE"/>
                </w:rPr>
                <w:t>57)</w:t>
              </w:r>
            </w:ins>
          </w:p>
        </w:tc>
      </w:tr>
    </w:tbl>
    <w:p w14:paraId="7860E9C1" w14:textId="77777777" w:rsidR="009D698D" w:rsidRPr="00A15B8C" w:rsidRDefault="009D698D" w:rsidP="009D698D">
      <w:pPr>
        <w:spacing w:line="240" w:lineRule="auto"/>
        <w:rPr>
          <w:ins w:id="422" w:author="OR_TR_2" w:date="2025-02-26T18:19:00Z"/>
          <w:sz w:val="20"/>
          <w:lang w:eastAsia="en-GB"/>
        </w:rPr>
      </w:pPr>
      <w:ins w:id="423" w:author="OR_TR_2" w:date="2025-02-26T18:19:00Z">
        <w:r w:rsidRPr="00A15B8C">
          <w:rPr>
            <w:sz w:val="20"/>
            <w:vertAlign w:val="superscript"/>
            <w:lang w:eastAsia="en-GB"/>
          </w:rPr>
          <w:t xml:space="preserve">a </w:t>
        </w:r>
        <w:r>
          <w:rPr>
            <w:sz w:val="20"/>
            <w:lang w:eastAsia="en-GB"/>
          </w:rPr>
          <w:t>Tulokset perustuvat päivitettyyn (ennalta määriteltyyn) tapahtumavapaata elossaoloa koskevaan analyysiin (viimeinen tiedonkeruupäivä</w:t>
        </w:r>
        <w:r w:rsidRPr="00A15B8C">
          <w:rPr>
            <w:sz w:val="20"/>
            <w:lang w:eastAsia="en-GB"/>
          </w:rPr>
          <w:t xml:space="preserve"> 10</w:t>
        </w:r>
        <w:r>
          <w:rPr>
            <w:sz w:val="20"/>
            <w:lang w:eastAsia="en-GB"/>
          </w:rPr>
          <w:t>.5.</w:t>
        </w:r>
        <w:r w:rsidRPr="00A15B8C">
          <w:rPr>
            <w:sz w:val="20"/>
            <w:lang w:eastAsia="en-GB"/>
          </w:rPr>
          <w:t xml:space="preserve">2024) </w:t>
        </w:r>
        <w:r>
          <w:rPr>
            <w:sz w:val="20"/>
            <w:lang w:eastAsia="en-GB"/>
          </w:rPr>
          <w:t>ja patologisesti todettua täydellistä vastetta koskevaan lopulliseen analyysiin (viimeinen tiedonkeruupäivä 10.11.2022</w:t>
        </w:r>
        <w:r w:rsidRPr="00A15B8C">
          <w:rPr>
            <w:sz w:val="20"/>
            <w:lang w:eastAsia="en-GB"/>
          </w:rPr>
          <w:t>).</w:t>
        </w:r>
      </w:ins>
    </w:p>
    <w:p w14:paraId="38F48A59" w14:textId="77777777" w:rsidR="009D698D" w:rsidRPr="00A15B8C" w:rsidRDefault="009D698D" w:rsidP="009D698D">
      <w:pPr>
        <w:pStyle w:val="xmsonormal"/>
        <w:rPr>
          <w:ins w:id="424" w:author="OR_TR_2" w:date="2025-02-26T18:19:00Z"/>
          <w:rStyle w:val="xnormaltextrun"/>
          <w:rFonts w:ascii="Times New Roman" w:hAnsi="Times New Roman" w:cs="Times New Roman"/>
          <w:color w:val="000000" w:themeColor="text1"/>
          <w:szCs w:val="20"/>
        </w:rPr>
      </w:pPr>
      <w:ins w:id="425" w:author="OR_TR_2" w:date="2025-02-26T18:19:00Z">
        <w:r w:rsidRPr="00A15B8C">
          <w:rPr>
            <w:rStyle w:val="xnormaltextrun"/>
            <w:rFonts w:ascii="Times New Roman" w:hAnsi="Times New Roman" w:cs="Times New Roman"/>
            <w:color w:val="000000" w:themeColor="text1"/>
            <w:sz w:val="20"/>
            <w:szCs w:val="20"/>
            <w:vertAlign w:val="superscript"/>
          </w:rPr>
          <w:t xml:space="preserve">b </w:t>
        </w:r>
        <w:r>
          <w:rPr>
            <w:rStyle w:val="xnormaltextrun"/>
            <w:rFonts w:ascii="Times New Roman" w:hAnsi="Times New Roman" w:cs="Times New Roman"/>
            <w:color w:val="000000" w:themeColor="text1"/>
            <w:sz w:val="20"/>
            <w:szCs w:val="20"/>
          </w:rPr>
          <w:t xml:space="preserve">Ennalta määritellyn, patologisesti todettua täydellistä vastetta koskevan välianalyysin perusteella (viimeinen tiedonkeruupäivä 14.1.2022, n = 402), patologisesti todettujen täydellisten vasteiden osuus oli tilastollisesti merkitsevä </w:t>
        </w:r>
        <w:r w:rsidRPr="00A15B8C">
          <w:rPr>
            <w:rStyle w:val="xnormaltextrun"/>
            <w:rFonts w:ascii="Times New Roman" w:hAnsi="Times New Roman" w:cs="Times New Roman"/>
            <w:color w:val="000000" w:themeColor="text1"/>
            <w:sz w:val="20"/>
            <w:szCs w:val="20"/>
          </w:rPr>
          <w:t>(p</w:t>
        </w:r>
        <w:r>
          <w:rPr>
            <w:rStyle w:val="xnormaltextrun"/>
            <w:rFonts w:ascii="Times New Roman" w:hAnsi="Times New Roman" w:cs="Times New Roman"/>
            <w:color w:val="000000" w:themeColor="text1"/>
            <w:sz w:val="20"/>
            <w:szCs w:val="20"/>
          </w:rPr>
          <w:t> </w:t>
        </w:r>
        <w:r w:rsidRPr="00A15B8C">
          <w:rPr>
            <w:rStyle w:val="xnormaltextrun"/>
            <w:rFonts w:ascii="Times New Roman" w:hAnsi="Times New Roman" w:cs="Times New Roman"/>
            <w:color w:val="000000" w:themeColor="text1"/>
            <w:sz w:val="20"/>
            <w:szCs w:val="20"/>
          </w:rPr>
          <w:t>=</w:t>
        </w:r>
        <w:r>
          <w:rPr>
            <w:rStyle w:val="xnormaltextrun"/>
            <w:rFonts w:ascii="Times New Roman" w:hAnsi="Times New Roman" w:cs="Times New Roman"/>
            <w:color w:val="000000" w:themeColor="text1"/>
            <w:sz w:val="20"/>
            <w:szCs w:val="20"/>
          </w:rPr>
          <w:t> </w:t>
        </w:r>
        <w:r w:rsidRPr="00A15B8C">
          <w:rPr>
            <w:rStyle w:val="xnormaltextrun"/>
            <w:rFonts w:ascii="Times New Roman" w:hAnsi="Times New Roman" w:cs="Times New Roman"/>
            <w:color w:val="000000" w:themeColor="text1"/>
            <w:sz w:val="20"/>
            <w:szCs w:val="20"/>
          </w:rPr>
          <w:t>0</w:t>
        </w:r>
        <w:r>
          <w:rPr>
            <w:rStyle w:val="xnormaltextrun"/>
            <w:rFonts w:ascii="Times New Roman" w:hAnsi="Times New Roman" w:cs="Times New Roman"/>
            <w:color w:val="000000" w:themeColor="text1"/>
            <w:sz w:val="20"/>
            <w:szCs w:val="20"/>
          </w:rPr>
          <w:t>,</w:t>
        </w:r>
        <w:r w:rsidRPr="00A15B8C">
          <w:rPr>
            <w:rStyle w:val="xnormaltextrun"/>
            <w:rFonts w:ascii="Times New Roman" w:hAnsi="Times New Roman" w:cs="Times New Roman"/>
            <w:color w:val="000000" w:themeColor="text1"/>
            <w:sz w:val="20"/>
            <w:szCs w:val="20"/>
          </w:rPr>
          <w:t xml:space="preserve">000036) </w:t>
        </w:r>
        <w:r>
          <w:rPr>
            <w:rStyle w:val="xnormaltextrun"/>
            <w:rFonts w:ascii="Times New Roman" w:hAnsi="Times New Roman" w:cs="Times New Roman"/>
            <w:color w:val="000000" w:themeColor="text1"/>
            <w:sz w:val="20"/>
            <w:szCs w:val="20"/>
          </w:rPr>
          <w:t xml:space="preserve">verrattuna merkitsevyystasoon </w:t>
        </w:r>
        <w:r w:rsidRPr="00A15B8C">
          <w:rPr>
            <w:rStyle w:val="xnormaltextrun"/>
            <w:rFonts w:ascii="Times New Roman" w:hAnsi="Times New Roman" w:cs="Times New Roman"/>
            <w:color w:val="000000" w:themeColor="text1"/>
            <w:sz w:val="20"/>
            <w:szCs w:val="20"/>
          </w:rPr>
          <w:t>0</w:t>
        </w:r>
        <w:r>
          <w:rPr>
            <w:rStyle w:val="xnormaltextrun"/>
            <w:rFonts w:ascii="Times New Roman" w:hAnsi="Times New Roman" w:cs="Times New Roman"/>
            <w:color w:val="000000" w:themeColor="text1"/>
            <w:sz w:val="20"/>
            <w:szCs w:val="20"/>
          </w:rPr>
          <w:t>,</w:t>
        </w:r>
        <w:r w:rsidRPr="00A15B8C">
          <w:rPr>
            <w:rStyle w:val="xnormaltextrun"/>
            <w:rFonts w:ascii="Times New Roman" w:hAnsi="Times New Roman" w:cs="Times New Roman"/>
            <w:color w:val="000000" w:themeColor="text1"/>
            <w:sz w:val="20"/>
            <w:szCs w:val="20"/>
          </w:rPr>
          <w:t>0082</w:t>
        </w:r>
        <w:r>
          <w:rPr>
            <w:rStyle w:val="xnormaltextrun"/>
            <w:rFonts w:ascii="Times New Roman" w:hAnsi="Times New Roman" w:cs="Times New Roman"/>
            <w:color w:val="000000" w:themeColor="text1"/>
            <w:sz w:val="20"/>
            <w:szCs w:val="20"/>
          </w:rPr>
          <w:t> </w:t>
        </w:r>
        <w:r w:rsidRPr="00A15B8C">
          <w:rPr>
            <w:rStyle w:val="xnormaltextrun"/>
            <w:rFonts w:ascii="Times New Roman" w:hAnsi="Times New Roman" w:cs="Times New Roman"/>
            <w:color w:val="000000" w:themeColor="text1"/>
            <w:sz w:val="20"/>
            <w:szCs w:val="20"/>
          </w:rPr>
          <w:t>%.</w:t>
        </w:r>
      </w:ins>
    </w:p>
    <w:p w14:paraId="186C4E47" w14:textId="0B013D88" w:rsidR="009D698D" w:rsidRPr="00A15B8C" w:rsidRDefault="009D698D" w:rsidP="009D698D">
      <w:pPr>
        <w:pStyle w:val="xmsonormal"/>
        <w:rPr>
          <w:ins w:id="426" w:author="OR_TR_2" w:date="2025-02-26T18:19:00Z"/>
          <w:rFonts w:ascii="Times New Roman" w:hAnsi="Times New Roman" w:cs="Times New Roman"/>
          <w:sz w:val="20"/>
          <w:szCs w:val="20"/>
        </w:rPr>
      </w:pPr>
      <w:ins w:id="427" w:author="OR_TR_2" w:date="2025-02-26T18:19:00Z">
        <w:r w:rsidRPr="00A15B8C">
          <w:rPr>
            <w:rStyle w:val="xnormaltextrun"/>
            <w:rFonts w:ascii="Times New Roman" w:hAnsi="Times New Roman" w:cs="Times New Roman"/>
            <w:color w:val="000000" w:themeColor="text1"/>
            <w:sz w:val="20"/>
            <w:szCs w:val="20"/>
            <w:vertAlign w:val="superscript"/>
          </w:rPr>
          <w:t xml:space="preserve">c </w:t>
        </w:r>
        <w:r>
          <w:rPr>
            <w:rStyle w:val="xnormaltextrun"/>
            <w:rFonts w:ascii="Times New Roman" w:hAnsi="Times New Roman" w:cs="Times New Roman"/>
            <w:color w:val="000000" w:themeColor="text1"/>
            <w:sz w:val="20"/>
            <w:szCs w:val="20"/>
          </w:rPr>
          <w:t>Kaksitahoinen p</w:t>
        </w:r>
        <w:r>
          <w:rPr>
            <w:rStyle w:val="xnormaltextrun"/>
            <w:rFonts w:ascii="Times New Roman" w:hAnsi="Times New Roman" w:cs="Times New Roman"/>
            <w:color w:val="000000" w:themeColor="text1"/>
            <w:sz w:val="20"/>
            <w:szCs w:val="20"/>
          </w:rPr>
          <w:noBreakHyphen/>
          <w:t xml:space="preserve">arvo patologisesti todetulle täydelliselle vasteelle laskettiin stratifioidun </w:t>
        </w:r>
        <w:r w:rsidRPr="00B96AC0">
          <w:rPr>
            <w:rStyle w:val="xnormaltextrun"/>
            <w:rFonts w:ascii="Times New Roman" w:hAnsi="Times New Roman" w:cs="Times New Roman"/>
            <w:color w:val="000000" w:themeColor="text1"/>
            <w:sz w:val="20"/>
            <w:szCs w:val="20"/>
          </w:rPr>
          <w:t>Cochran–Mantel–Haenszelin</w:t>
        </w:r>
        <w:r>
          <w:rPr>
            <w:rStyle w:val="xnormaltextrun"/>
            <w:rFonts w:ascii="Times New Roman" w:hAnsi="Times New Roman" w:cs="Times New Roman"/>
            <w:color w:val="000000" w:themeColor="text1"/>
            <w:sz w:val="20"/>
            <w:szCs w:val="20"/>
          </w:rPr>
          <w:t xml:space="preserve"> (CMH</w:t>
        </w:r>
        <w:r>
          <w:rPr>
            <w:rStyle w:val="xnormaltextrun"/>
            <w:rFonts w:ascii="Times New Roman" w:hAnsi="Times New Roman" w:cs="Times New Roman"/>
            <w:color w:val="000000" w:themeColor="text1"/>
            <w:sz w:val="20"/>
            <w:szCs w:val="20"/>
          </w:rPr>
          <w:noBreakHyphen/>
          <w:t>) testin perusteella. Kaksitahoinen p</w:t>
        </w:r>
        <w:r>
          <w:rPr>
            <w:rStyle w:val="xnormaltextrun"/>
            <w:rFonts w:ascii="Times New Roman" w:hAnsi="Times New Roman" w:cs="Times New Roman"/>
            <w:color w:val="000000" w:themeColor="text1"/>
            <w:sz w:val="20"/>
            <w:szCs w:val="20"/>
          </w:rPr>
          <w:noBreakHyphen/>
          <w:t>arvo tapahtumavapaalle elossaololle laskettiin stratifioidun log-rank-testin perusteella.</w:t>
        </w:r>
        <w:r w:rsidRPr="00A15B8C">
          <w:rPr>
            <w:rStyle w:val="xnormaltextrun"/>
            <w:rFonts w:ascii="Times New Roman" w:hAnsi="Times New Roman" w:cs="Times New Roman"/>
            <w:color w:val="000000" w:themeColor="text1"/>
            <w:sz w:val="20"/>
            <w:szCs w:val="20"/>
          </w:rPr>
          <w:t xml:space="preserve"> </w:t>
        </w:r>
        <w:r>
          <w:rPr>
            <w:rStyle w:val="xnormaltextrun"/>
            <w:rFonts w:ascii="Times New Roman" w:hAnsi="Times New Roman" w:cs="Times New Roman"/>
            <w:color w:val="000000" w:themeColor="text1"/>
            <w:sz w:val="20"/>
            <w:szCs w:val="20"/>
          </w:rPr>
          <w:t xml:space="preserve">Ositustekijöinä olivat lähtötilanteen </w:t>
        </w:r>
        <w:r w:rsidRPr="00A15B8C">
          <w:rPr>
            <w:rStyle w:val="xnormaltextrun"/>
            <w:rFonts w:ascii="Times New Roman" w:hAnsi="Times New Roman" w:cs="Times New Roman"/>
            <w:color w:val="000000" w:themeColor="text1"/>
            <w:sz w:val="20"/>
            <w:szCs w:val="20"/>
          </w:rPr>
          <w:t>PD</w:t>
        </w:r>
        <w:r>
          <w:rPr>
            <w:rStyle w:val="xnormaltextrun"/>
            <w:rFonts w:ascii="Times New Roman" w:hAnsi="Times New Roman" w:cs="Times New Roman"/>
            <w:color w:val="000000" w:themeColor="text1"/>
            <w:sz w:val="20"/>
            <w:szCs w:val="20"/>
          </w:rPr>
          <w:noBreakHyphen/>
        </w:r>
        <w:r w:rsidRPr="00A15B8C">
          <w:rPr>
            <w:rStyle w:val="xnormaltextrun"/>
            <w:rFonts w:ascii="Times New Roman" w:hAnsi="Times New Roman" w:cs="Times New Roman"/>
            <w:color w:val="000000" w:themeColor="text1"/>
            <w:sz w:val="20"/>
            <w:szCs w:val="20"/>
          </w:rPr>
          <w:t xml:space="preserve">L1 </w:t>
        </w:r>
        <w:r>
          <w:rPr>
            <w:rStyle w:val="xnormaltextrun"/>
            <w:rFonts w:ascii="Times New Roman" w:hAnsi="Times New Roman" w:cs="Times New Roman"/>
            <w:color w:val="000000" w:themeColor="text1"/>
            <w:sz w:val="20"/>
            <w:szCs w:val="20"/>
          </w:rPr>
          <w:t>ja taudin levinneisyysaste</w:t>
        </w:r>
        <w:r w:rsidRPr="00A15B8C">
          <w:rPr>
            <w:rStyle w:val="xnormaltextrun"/>
            <w:rFonts w:ascii="Times New Roman" w:hAnsi="Times New Roman" w:cs="Times New Roman"/>
            <w:color w:val="000000" w:themeColor="text1"/>
            <w:sz w:val="20"/>
            <w:szCs w:val="20"/>
          </w:rPr>
          <w:t>. T</w:t>
        </w:r>
        <w:r>
          <w:rPr>
            <w:rStyle w:val="xnormaltextrun"/>
            <w:rFonts w:ascii="Times New Roman" w:hAnsi="Times New Roman" w:cs="Times New Roman"/>
            <w:color w:val="000000" w:themeColor="text1"/>
            <w:sz w:val="20"/>
            <w:szCs w:val="20"/>
          </w:rPr>
          <w:t xml:space="preserve">ilastollisen merkitsevyyden toteamiseen vaadittavat raja-arvot kullekin tehoa koskevalle päätetapahtumalle määritettiin Lan–DeMetsin alfavirheen korjausfunktiolla, joka approksimoi O’Brien–Flemingin lähestymistapaa (tapahtumavapaa elossaolo = </w:t>
        </w:r>
        <w:r w:rsidRPr="00A15B8C">
          <w:rPr>
            <w:rFonts w:ascii="Times New Roman" w:hAnsi="Times New Roman" w:cs="Times New Roman"/>
            <w:sz w:val="20"/>
            <w:szCs w:val="20"/>
          </w:rPr>
          <w:t>0</w:t>
        </w:r>
        <w:r>
          <w:rPr>
            <w:rFonts w:ascii="Times New Roman" w:hAnsi="Times New Roman" w:cs="Times New Roman"/>
            <w:sz w:val="20"/>
            <w:szCs w:val="20"/>
          </w:rPr>
          <w:t>,</w:t>
        </w:r>
        <w:r w:rsidRPr="00A15B8C">
          <w:rPr>
            <w:rFonts w:ascii="Times New Roman" w:hAnsi="Times New Roman" w:cs="Times New Roman"/>
            <w:sz w:val="20"/>
            <w:szCs w:val="20"/>
          </w:rPr>
          <w:t>9899</w:t>
        </w:r>
      </w:ins>
      <w:ins w:id="428" w:author="OR_TR_2" w:date="2025-02-27T10:46:00Z">
        <w:r w:rsidR="005A6663">
          <w:rPr>
            <w:rFonts w:ascii="Times New Roman" w:hAnsi="Times New Roman" w:cs="Times New Roman"/>
            <w:sz w:val="20"/>
            <w:szCs w:val="20"/>
          </w:rPr>
          <w:t> </w:t>
        </w:r>
      </w:ins>
      <w:ins w:id="429" w:author="OR_TR_2" w:date="2025-02-26T18:19:00Z">
        <w:r w:rsidRPr="00A15B8C">
          <w:rPr>
            <w:rFonts w:ascii="Times New Roman" w:hAnsi="Times New Roman" w:cs="Times New Roman"/>
            <w:sz w:val="20"/>
            <w:szCs w:val="20"/>
          </w:rPr>
          <w:t>%</w:t>
        </w:r>
        <w:r w:rsidRPr="00A15B8C">
          <w:rPr>
            <w:rStyle w:val="xnormaltextrun"/>
            <w:rFonts w:ascii="Times New Roman" w:hAnsi="Times New Roman" w:cs="Times New Roman"/>
            <w:color w:val="000000" w:themeColor="text1"/>
            <w:sz w:val="20"/>
            <w:szCs w:val="20"/>
          </w:rPr>
          <w:t xml:space="preserve">, </w:t>
        </w:r>
        <w:r>
          <w:rPr>
            <w:rStyle w:val="xnormaltextrun"/>
            <w:rFonts w:ascii="Times New Roman" w:hAnsi="Times New Roman" w:cs="Times New Roman"/>
            <w:color w:val="000000" w:themeColor="text1"/>
            <w:sz w:val="20"/>
            <w:szCs w:val="20"/>
          </w:rPr>
          <w:t>patologisesti todettu täydellinen vaste </w:t>
        </w:r>
        <w:r w:rsidRPr="00A15B8C">
          <w:rPr>
            <w:rStyle w:val="xnormaltextrun"/>
            <w:rFonts w:ascii="Times New Roman" w:hAnsi="Times New Roman" w:cs="Times New Roman"/>
            <w:color w:val="000000" w:themeColor="text1"/>
            <w:sz w:val="20"/>
            <w:szCs w:val="20"/>
          </w:rPr>
          <w:t>=</w:t>
        </w:r>
        <w:r>
          <w:rPr>
            <w:rStyle w:val="xnormaltextrun"/>
            <w:rFonts w:ascii="Times New Roman" w:hAnsi="Times New Roman" w:cs="Times New Roman"/>
            <w:color w:val="000000" w:themeColor="text1"/>
            <w:sz w:val="20"/>
            <w:szCs w:val="20"/>
          </w:rPr>
          <w:t xml:space="preserve"> </w:t>
        </w:r>
        <w:r w:rsidRPr="00A15B8C">
          <w:rPr>
            <w:rStyle w:val="xnormaltextrun"/>
            <w:rFonts w:ascii="Times New Roman" w:hAnsi="Times New Roman" w:cs="Times New Roman"/>
            <w:color w:val="000000" w:themeColor="text1"/>
            <w:sz w:val="20"/>
            <w:szCs w:val="20"/>
          </w:rPr>
          <w:t>0</w:t>
        </w:r>
        <w:r>
          <w:rPr>
            <w:rStyle w:val="xnormaltextrun"/>
            <w:rFonts w:ascii="Times New Roman" w:hAnsi="Times New Roman" w:cs="Times New Roman"/>
            <w:color w:val="000000" w:themeColor="text1"/>
            <w:sz w:val="20"/>
            <w:szCs w:val="20"/>
          </w:rPr>
          <w:t>,</w:t>
        </w:r>
        <w:r w:rsidRPr="00A15B8C">
          <w:rPr>
            <w:rStyle w:val="xnormaltextrun"/>
            <w:rFonts w:ascii="Times New Roman" w:hAnsi="Times New Roman" w:cs="Times New Roman"/>
            <w:color w:val="000000" w:themeColor="text1"/>
            <w:sz w:val="20"/>
            <w:szCs w:val="20"/>
          </w:rPr>
          <w:t>0082</w:t>
        </w:r>
        <w:r>
          <w:rPr>
            <w:rStyle w:val="xnormaltextrun"/>
            <w:rFonts w:ascii="Times New Roman" w:hAnsi="Times New Roman" w:cs="Times New Roman"/>
            <w:color w:val="000000" w:themeColor="text1"/>
            <w:sz w:val="20"/>
            <w:szCs w:val="20"/>
          </w:rPr>
          <w:t> </w:t>
        </w:r>
        <w:r w:rsidRPr="00A15B8C">
          <w:rPr>
            <w:rStyle w:val="xnormaltextrun"/>
            <w:rFonts w:ascii="Times New Roman" w:hAnsi="Times New Roman" w:cs="Times New Roman"/>
            <w:color w:val="000000" w:themeColor="text1"/>
            <w:sz w:val="20"/>
            <w:szCs w:val="20"/>
          </w:rPr>
          <w:t>%</w:t>
        </w:r>
        <w:r w:rsidRPr="00A15B8C">
          <w:rPr>
            <w:rFonts w:ascii="Times New Roman" w:hAnsi="Times New Roman" w:cs="Times New Roman"/>
            <w:sz w:val="20"/>
            <w:szCs w:val="20"/>
          </w:rPr>
          <w:t xml:space="preserve">, </w:t>
        </w:r>
        <w:r>
          <w:rPr>
            <w:rFonts w:ascii="Times New Roman" w:hAnsi="Times New Roman" w:cs="Times New Roman"/>
            <w:sz w:val="20"/>
            <w:szCs w:val="20"/>
          </w:rPr>
          <w:t>kaksitahoinen</w:t>
        </w:r>
        <w:r w:rsidRPr="00A15B8C">
          <w:rPr>
            <w:rFonts w:ascii="Times New Roman" w:hAnsi="Times New Roman" w:cs="Times New Roman"/>
            <w:sz w:val="20"/>
            <w:szCs w:val="20"/>
          </w:rPr>
          <w:t>).</w:t>
        </w:r>
      </w:ins>
    </w:p>
    <w:p w14:paraId="0E03BA62" w14:textId="77777777" w:rsidR="009D698D" w:rsidRPr="00A15B8C" w:rsidRDefault="009D698D" w:rsidP="009D698D">
      <w:pPr>
        <w:pStyle w:val="xmsonormal"/>
        <w:rPr>
          <w:ins w:id="430" w:author="OR_TR_2" w:date="2025-02-26T18:19:00Z"/>
          <w:rFonts w:ascii="Times New Roman" w:hAnsi="Times New Roman" w:cs="Times New Roman"/>
          <w:sz w:val="20"/>
          <w:szCs w:val="20"/>
        </w:rPr>
      </w:pPr>
    </w:p>
    <w:p w14:paraId="40120B1B" w14:textId="1EF18674" w:rsidR="009D698D" w:rsidRPr="00A15B8C" w:rsidRDefault="009D698D" w:rsidP="009D698D">
      <w:pPr>
        <w:pStyle w:val="xmsonormal"/>
        <w:keepNext/>
        <w:keepLines/>
        <w:rPr>
          <w:ins w:id="431" w:author="OR_TR_2" w:date="2025-02-26T18:19:00Z"/>
          <w:rFonts w:ascii="Times New Roman" w:hAnsi="Times New Roman" w:cs="Times New Roman"/>
          <w:b/>
          <w:bCs/>
        </w:rPr>
      </w:pPr>
      <w:ins w:id="432" w:author="OR_TR_2" w:date="2025-02-26T18:19:00Z">
        <w:r>
          <w:rPr>
            <w:rFonts w:ascii="Times New Roman" w:hAnsi="Times New Roman" w:cs="Times New Roman"/>
            <w:b/>
            <w:bCs/>
          </w:rPr>
          <w:t>Kuva </w:t>
        </w:r>
        <w:r w:rsidRPr="00A15B8C">
          <w:rPr>
            <w:rFonts w:ascii="Times New Roman" w:hAnsi="Times New Roman" w:cs="Times New Roman"/>
            <w:b/>
            <w:bCs/>
          </w:rPr>
          <w:t xml:space="preserve">1. </w:t>
        </w:r>
        <w:r>
          <w:rPr>
            <w:rFonts w:ascii="Times New Roman" w:hAnsi="Times New Roman" w:cs="Times New Roman"/>
            <w:b/>
            <w:bCs/>
          </w:rPr>
          <w:t xml:space="preserve">Päivitetyn tapahtumavapaata elossaoloa koskevan analyysin </w:t>
        </w:r>
        <w:r w:rsidRPr="00A15B8C">
          <w:rPr>
            <w:rFonts w:ascii="Times New Roman" w:hAnsi="Times New Roman" w:cs="Times New Roman"/>
            <w:b/>
            <w:bCs/>
          </w:rPr>
          <w:t>Kaplan</w:t>
        </w:r>
        <w:r>
          <w:rPr>
            <w:rFonts w:ascii="Times New Roman" w:hAnsi="Times New Roman" w:cs="Times New Roman"/>
            <w:b/>
            <w:bCs/>
          </w:rPr>
          <w:t>–</w:t>
        </w:r>
        <w:r w:rsidRPr="00A15B8C">
          <w:rPr>
            <w:rFonts w:ascii="Times New Roman" w:hAnsi="Times New Roman" w:cs="Times New Roman"/>
            <w:b/>
            <w:bCs/>
          </w:rPr>
          <w:t>Meier</w:t>
        </w:r>
        <w:r>
          <w:rPr>
            <w:rFonts w:ascii="Times New Roman" w:hAnsi="Times New Roman" w:cs="Times New Roman"/>
            <w:b/>
            <w:bCs/>
          </w:rPr>
          <w:t>-käyrä (viimeinen tiedonkeruupäivä</w:t>
        </w:r>
        <w:r w:rsidRPr="00A15B8C">
          <w:rPr>
            <w:rFonts w:ascii="Times New Roman" w:hAnsi="Times New Roman" w:cs="Times New Roman"/>
            <w:b/>
            <w:bCs/>
          </w:rPr>
          <w:t xml:space="preserve"> 10</w:t>
        </w:r>
        <w:r>
          <w:rPr>
            <w:rFonts w:ascii="Times New Roman" w:hAnsi="Times New Roman" w:cs="Times New Roman"/>
            <w:b/>
            <w:bCs/>
          </w:rPr>
          <w:t>.5.</w:t>
        </w:r>
        <w:r w:rsidRPr="00A15B8C">
          <w:rPr>
            <w:rFonts w:ascii="Times New Roman" w:hAnsi="Times New Roman" w:cs="Times New Roman"/>
            <w:b/>
            <w:bCs/>
          </w:rPr>
          <w:t>2024)</w:t>
        </w:r>
      </w:ins>
    </w:p>
    <w:p w14:paraId="0F40EBEB" w14:textId="77777777" w:rsidR="009D698D" w:rsidRPr="0077539A" w:rsidRDefault="009D698D" w:rsidP="009D698D">
      <w:pPr>
        <w:pStyle w:val="xmsonormal"/>
        <w:keepNext/>
        <w:keepLines/>
        <w:rPr>
          <w:ins w:id="433" w:author="OR_TR_2" w:date="2025-02-26T18:19:00Z"/>
          <w:rFonts w:ascii="Times New Roman" w:hAnsi="Times New Roman" w:cs="Times New Roman"/>
          <w:b/>
          <w:bCs/>
          <w:rPrChange w:id="434" w:author="AZ_MJ" w:date="2025-03-03T14:50:00Z">
            <w:rPr>
              <w:ins w:id="435" w:author="OR_TR_2" w:date="2025-02-26T18:19:00Z"/>
              <w:rFonts w:ascii="Times New Roman" w:hAnsi="Times New Roman" w:cs="Times New Roman"/>
              <w:b/>
              <w:bCs/>
              <w:lang w:val="en-GB"/>
            </w:rPr>
          </w:rPrChange>
        </w:rPr>
      </w:pPr>
    </w:p>
    <w:p w14:paraId="48A7596F" w14:textId="77777777" w:rsidR="009D698D" w:rsidRDefault="009D698D" w:rsidP="009D698D">
      <w:pPr>
        <w:pStyle w:val="xmsonormal"/>
        <w:keepNext/>
        <w:rPr>
          <w:ins w:id="436" w:author="OR_TR_2" w:date="2025-02-26T18:19:00Z"/>
        </w:rPr>
      </w:pPr>
      <w:ins w:id="437" w:author="OR_TR_2" w:date="2025-02-26T18:19:00Z">
        <w:r>
          <w:rPr>
            <w:noProof/>
            <w:color w:val="2B579A"/>
            <w:sz w:val="24"/>
            <w:shd w:val="clear" w:color="auto" w:fill="E6E6E6"/>
          </w:rPr>
          <mc:AlternateContent>
            <mc:Choice Requires="wps">
              <w:drawing>
                <wp:anchor distT="45720" distB="45720" distL="114300" distR="114300" simplePos="0" relativeHeight="251658329" behindDoc="0" locked="0" layoutInCell="1" allowOverlap="1" wp14:anchorId="7CE11EF0" wp14:editId="636CE974">
                  <wp:simplePos x="0" y="0"/>
                  <wp:positionH relativeFrom="column">
                    <wp:posOffset>2688159</wp:posOffset>
                  </wp:positionH>
                  <wp:positionV relativeFrom="paragraph">
                    <wp:posOffset>229810</wp:posOffset>
                  </wp:positionV>
                  <wp:extent cx="2917825" cy="741872"/>
                  <wp:effectExtent l="0" t="0" r="0" b="1270"/>
                  <wp:wrapNone/>
                  <wp:docPr id="190360670"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7825" cy="741872"/>
                          </a:xfrm>
                          <a:prstGeom prst="rect">
                            <a:avLst/>
                          </a:prstGeom>
                          <a:noFill/>
                          <a:ln w="9525">
                            <a:noFill/>
                            <a:miter lim="800000"/>
                            <a:headEnd/>
                            <a:tailEnd/>
                          </a:ln>
                        </wps:spPr>
                        <wps:txbx>
                          <w:txbxContent>
                            <w:p w14:paraId="4F22EBEA" w14:textId="77777777" w:rsidR="009D698D" w:rsidRDefault="009D698D" w:rsidP="009D698D">
                              <w:pPr>
                                <w:spacing w:after="120" w:line="240" w:lineRule="auto"/>
                                <w:jc w:val="center"/>
                                <w:rPr>
                                  <w:sz w:val="14"/>
                                  <w:szCs w:val="14"/>
                                </w:rPr>
                              </w:pPr>
                              <w:r>
                                <w:rPr>
                                  <w:sz w:val="14"/>
                                </w:rPr>
                                <w:t>Tapahtumavapaan elossaoloajan mediaani kuukausina (95 % CI)</w:t>
                              </w:r>
                            </w:p>
                            <w:p w14:paraId="09C13EC3" w14:textId="1E84B090" w:rsidR="009D698D" w:rsidRDefault="00BD43A3" w:rsidP="009D698D">
                              <w:pPr>
                                <w:spacing w:line="240" w:lineRule="auto"/>
                                <w:rPr>
                                  <w:sz w:val="14"/>
                                  <w:szCs w:val="14"/>
                                </w:rPr>
                              </w:pPr>
                              <w:r>
                                <w:rPr>
                                  <w:sz w:val="14"/>
                                </w:rPr>
                                <w:t>IMFINZI</w:t>
                              </w:r>
                              <w:r w:rsidR="009D698D">
                                <w:rPr>
                                  <w:sz w:val="14"/>
                                </w:rPr>
                                <w:t xml:space="preserve"> + tavanomainen hoito   </w:t>
                              </w:r>
                              <w:r w:rsidR="009D698D">
                                <w:rPr>
                                  <w:sz w:val="14"/>
                                </w:rPr>
                                <w:tab/>
                                <w:t xml:space="preserve">     Ei saavutettu (42,3, ei saavutettu)</w:t>
                              </w:r>
                            </w:p>
                            <w:p w14:paraId="55916EA5" w14:textId="77777777" w:rsidR="009D698D" w:rsidRDefault="009D698D" w:rsidP="009D698D">
                              <w:pPr>
                                <w:spacing w:line="240" w:lineRule="auto"/>
                                <w:rPr>
                                  <w:sz w:val="14"/>
                                  <w:szCs w:val="14"/>
                                </w:rPr>
                              </w:pPr>
                              <w:r>
                                <w:rPr>
                                  <w:sz w:val="14"/>
                                </w:rPr>
                                <w:t>Lumelääke + tavanomainen hoito</w:t>
                              </w:r>
                              <w:r>
                                <w:rPr>
                                  <w:sz w:val="14"/>
                                </w:rPr>
                                <w:tab/>
                                <w:t xml:space="preserve">     30 (20,6, ei saavutettu)</w:t>
                              </w:r>
                            </w:p>
                            <w:p w14:paraId="474E856F" w14:textId="77777777" w:rsidR="009D698D" w:rsidRDefault="009D698D" w:rsidP="009D698D">
                              <w:pPr>
                                <w:spacing w:line="240" w:lineRule="auto"/>
                                <w:rPr>
                                  <w:sz w:val="14"/>
                                  <w:szCs w:val="14"/>
                                </w:rPr>
                              </w:pPr>
                              <w:r>
                                <w:rPr>
                                  <w:sz w:val="14"/>
                                </w:rPr>
                                <w:t>Riskisuhde (95 % CI):</w:t>
                              </w:r>
                              <w:r>
                                <w:rPr>
                                  <w:sz w:val="14"/>
                                </w:rPr>
                                <w:tab/>
                              </w:r>
                              <w:r>
                                <w:rPr>
                                  <w:sz w:val="14"/>
                                </w:rPr>
                                <w:tab/>
                                <w:t xml:space="preserve">     0,69 (0,55, 0,88)</w:t>
                              </w:r>
                            </w:p>
                            <w:p w14:paraId="2A61D6D5" w14:textId="77777777" w:rsidR="009D698D" w:rsidRDefault="009D698D" w:rsidP="009D698D">
                              <w:pPr>
                                <w:spacing w:line="240" w:lineRule="auto"/>
                                <w:rPr>
                                  <w:sz w:val="14"/>
                                  <w:szCs w:val="14"/>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E11EF0" id="_x0000_t202" coordsize="21600,21600" o:spt="202" path="m,l,21600r21600,l21600,xe">
                  <v:stroke joinstyle="miter"/>
                  <v:path gradientshapeok="t" o:connecttype="rect"/>
                </v:shapetype>
                <v:shape id="Text Box 157" o:spid="_x0000_s1026" type="#_x0000_t202" style="position:absolute;margin-left:211.65pt;margin-top:18.1pt;width:229.75pt;height:58.4pt;z-index:25165832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" filled="f" stroked="f">
                  <v:textbox>
                    <w:txbxContent>
                      <w:p w14:paraId="4F22EBEA" w14:textId="77777777" w:rsidR="009D698D" w:rsidRDefault="009D698D" w:rsidP="009D698D">
                        <w:pPr>
                          <w:spacing w:after="120" w:line="240" w:lineRule="auto"/>
                          <w:jc w:val="center"/>
                          <w:rPr>
                            <w:sz w:val="14"/>
                            <w:szCs w:val="14"/>
                          </w:rPr>
                        </w:pPr>
                        <w:r>
                          <w:rPr>
                            <w:sz w:val="14"/>
                          </w:rPr>
                          <w:t>Tapahtumavapaan elossaoloajan mediaani kuukausina (95 % CI)</w:t>
                        </w:r>
                      </w:p>
                      <w:p w14:paraId="09C13EC3" w14:textId="1E84B090" w:rsidR="009D698D" w:rsidRDefault="00BD43A3" w:rsidP="009D698D">
                        <w:pPr>
                          <w:spacing w:line="240" w:lineRule="auto"/>
                          <w:rPr>
                            <w:sz w:val="14"/>
                            <w:szCs w:val="14"/>
                          </w:rPr>
                        </w:pPr>
                        <w:r>
                          <w:rPr>
                            <w:sz w:val="14"/>
                          </w:rPr>
                          <w:t>IMFINZI</w:t>
                        </w:r>
                        <w:r w:rsidR="009D698D">
                          <w:rPr>
                            <w:sz w:val="14"/>
                          </w:rPr>
                          <w:t xml:space="preserve"> + tavanomainen hoito   </w:t>
                        </w:r>
                        <w:r w:rsidR="009D698D">
                          <w:rPr>
                            <w:sz w:val="14"/>
                          </w:rPr>
                          <w:tab/>
                          <w:t xml:space="preserve">     Ei saavutettu (42,3, ei saavutettu)</w:t>
                        </w:r>
                      </w:p>
                      <w:p w14:paraId="55916EA5" w14:textId="77777777" w:rsidR="009D698D" w:rsidRDefault="009D698D" w:rsidP="009D698D">
                        <w:pPr>
                          <w:spacing w:line="240" w:lineRule="auto"/>
                          <w:rPr>
                            <w:sz w:val="14"/>
                            <w:szCs w:val="14"/>
                          </w:rPr>
                        </w:pPr>
                        <w:r>
                          <w:rPr>
                            <w:sz w:val="14"/>
                          </w:rPr>
                          <w:t>Lumelääke + tavanomainen hoito</w:t>
                        </w:r>
                        <w:r>
                          <w:rPr>
                            <w:sz w:val="14"/>
                          </w:rPr>
                          <w:tab/>
                          <w:t xml:space="preserve">     30 (20,6, ei saavutettu)</w:t>
                        </w:r>
                      </w:p>
                      <w:p w14:paraId="474E856F" w14:textId="77777777" w:rsidR="009D698D" w:rsidRDefault="009D698D" w:rsidP="009D698D">
                        <w:pPr>
                          <w:spacing w:line="240" w:lineRule="auto"/>
                          <w:rPr>
                            <w:sz w:val="14"/>
                            <w:szCs w:val="14"/>
                          </w:rPr>
                        </w:pPr>
                        <w:r>
                          <w:rPr>
                            <w:sz w:val="14"/>
                          </w:rPr>
                          <w:t>Riskisuhde (95 % CI):</w:t>
                        </w:r>
                        <w:r>
                          <w:rPr>
                            <w:sz w:val="14"/>
                          </w:rPr>
                          <w:tab/>
                        </w:r>
                        <w:r>
                          <w:rPr>
                            <w:sz w:val="14"/>
                          </w:rPr>
                          <w:tab/>
                          <w:t xml:space="preserve">     0,69 (0,55, 0,88)</w:t>
                        </w:r>
                      </w:p>
                      <w:p w14:paraId="2A61D6D5" w14:textId="77777777" w:rsidR="009D698D" w:rsidRDefault="009D698D" w:rsidP="009D698D">
                        <w:pPr>
                          <w:spacing w:line="240" w:lineRule="auto"/>
                          <w:rPr>
                            <w:sz w:val="14"/>
                            <w:szCs w:val="14"/>
                          </w:rPr>
                        </w:pPr>
                      </w:p>
                    </w:txbxContent>
                  </v:textbox>
                </v:shape>
              </w:pict>
            </mc:Fallback>
          </mc:AlternateContent>
        </w:r>
        <w:r>
          <w:rPr>
            <w:noProof/>
            <w:color w:val="2B579A"/>
            <w:sz w:val="24"/>
            <w:shd w:val="clear" w:color="auto" w:fill="E6E6E6"/>
          </w:rPr>
          <mc:AlternateContent>
            <mc:Choice Requires="wps">
              <w:drawing>
                <wp:anchor distT="45720" distB="45720" distL="114300" distR="114300" simplePos="0" relativeHeight="251658331" behindDoc="0" locked="0" layoutInCell="1" allowOverlap="1" wp14:anchorId="6444E22D" wp14:editId="41A5CCC9">
                  <wp:simplePos x="0" y="0"/>
                  <wp:positionH relativeFrom="column">
                    <wp:posOffset>530805</wp:posOffset>
                  </wp:positionH>
                  <wp:positionV relativeFrom="paragraph">
                    <wp:posOffset>2393315</wp:posOffset>
                  </wp:positionV>
                  <wp:extent cx="1113182" cy="278765"/>
                  <wp:effectExtent l="0" t="0" r="0" b="0"/>
                  <wp:wrapNone/>
                  <wp:docPr id="1256624687"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82" cy="278765"/>
                          </a:xfrm>
                          <a:prstGeom prst="rect">
                            <a:avLst/>
                          </a:prstGeom>
                          <a:noFill/>
                          <a:ln w="9525">
                            <a:noFill/>
                            <a:miter lim="800000"/>
                            <a:headEnd/>
                            <a:tailEnd/>
                          </a:ln>
                        </wps:spPr>
                        <wps:txbx>
                          <w:txbxContent>
                            <w:p w14:paraId="46E800BF" w14:textId="4196EBD1" w:rsidR="009D698D" w:rsidRDefault="00800E35" w:rsidP="009D698D">
                              <w:pPr>
                                <w:spacing w:line="276" w:lineRule="auto"/>
                                <w:rPr>
                                  <w:sz w:val="10"/>
                                  <w:szCs w:val="10"/>
                                </w:rPr>
                              </w:pPr>
                              <w:r>
                                <w:rPr>
                                  <w:sz w:val="10"/>
                                </w:rPr>
                                <w:t>IMFINZI</w:t>
                              </w:r>
                              <w:r w:rsidR="009D698D">
                                <w:rPr>
                                  <w:sz w:val="10"/>
                                </w:rPr>
                                <w:t xml:space="preserve"> + tavanomainen hoito</w:t>
                              </w:r>
                            </w:p>
                            <w:p w14:paraId="4D717794" w14:textId="77777777" w:rsidR="009D698D" w:rsidRDefault="009D698D" w:rsidP="009D698D">
                              <w:pPr>
                                <w:spacing w:line="276" w:lineRule="auto"/>
                                <w:rPr>
                                  <w:sz w:val="10"/>
                                  <w:szCs w:val="10"/>
                                </w:rPr>
                              </w:pPr>
                              <w:r>
                                <w:rPr>
                                  <w:sz w:val="10"/>
                                </w:rPr>
                                <w:t>Lumelääke + tavanomainen hoito</w:t>
                              </w:r>
                            </w:p>
                            <w:p w14:paraId="15053A97" w14:textId="77777777" w:rsidR="009D698D" w:rsidRDefault="009D698D" w:rsidP="009D698D">
                              <w:pPr>
                                <w:spacing w:line="276" w:lineRule="auto"/>
                                <w:rPr>
                                  <w:sz w:val="10"/>
                                  <w:szCs w:val="10"/>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44E22D" id="Text Box 143" o:spid="_x0000_s1027" type="#_x0000_t202" style="position:absolute;margin-left:41.8pt;margin-top:188.45pt;width:87.65pt;height:21.95pt;z-index:25165833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" filled="f" stroked="f">
                  <v:textbox>
                    <w:txbxContent>
                      <w:p w14:paraId="46E800BF" w14:textId="4196EBD1" w:rsidR="009D698D" w:rsidRDefault="00800E35" w:rsidP="009D698D">
                        <w:pPr>
                          <w:spacing w:line="276" w:lineRule="auto"/>
                          <w:rPr>
                            <w:sz w:val="10"/>
                            <w:szCs w:val="10"/>
                          </w:rPr>
                        </w:pPr>
                        <w:r>
                          <w:rPr>
                            <w:sz w:val="10"/>
                          </w:rPr>
                          <w:t>IMFINZI</w:t>
                        </w:r>
                        <w:r w:rsidR="009D698D">
                          <w:rPr>
                            <w:sz w:val="10"/>
                          </w:rPr>
                          <w:t xml:space="preserve"> + tavanomainen hoito</w:t>
                        </w:r>
                      </w:p>
                      <w:p w14:paraId="4D717794" w14:textId="77777777" w:rsidR="009D698D" w:rsidRDefault="009D698D" w:rsidP="009D698D">
                        <w:pPr>
                          <w:spacing w:line="276" w:lineRule="auto"/>
                          <w:rPr>
                            <w:sz w:val="10"/>
                            <w:szCs w:val="10"/>
                          </w:rPr>
                        </w:pPr>
                        <w:r>
                          <w:rPr>
                            <w:sz w:val="10"/>
                          </w:rPr>
                          <w:t>Lumelääke + tavanomainen hoito</w:t>
                        </w:r>
                      </w:p>
                      <w:p w14:paraId="15053A97" w14:textId="77777777" w:rsidR="009D698D" w:rsidRDefault="009D698D" w:rsidP="009D698D">
                        <w:pPr>
                          <w:spacing w:line="276" w:lineRule="auto"/>
                          <w:rPr>
                            <w:sz w:val="10"/>
                            <w:szCs w:val="10"/>
                          </w:rPr>
                        </w:pPr>
                      </w:p>
                    </w:txbxContent>
                  </v:textbox>
                </v:shape>
              </w:pict>
            </mc:Fallback>
          </mc:AlternateContent>
        </w:r>
        <w:r>
          <w:rPr>
            <w:noProof/>
            <w:color w:val="2B579A"/>
            <w:sz w:val="24"/>
            <w:shd w:val="clear" w:color="auto" w:fill="E6E6E6"/>
          </w:rPr>
          <mc:AlternateContent>
            <mc:Choice Requires="wps">
              <w:drawing>
                <wp:anchor distT="45720" distB="45720" distL="114300" distR="114300" simplePos="0" relativeHeight="251658330" behindDoc="0" locked="0" layoutInCell="1" allowOverlap="1" wp14:anchorId="10AE1F34" wp14:editId="02EFBBC0">
                  <wp:simplePos x="0" y="0"/>
                  <wp:positionH relativeFrom="leftMargin">
                    <wp:posOffset>556260</wp:posOffset>
                  </wp:positionH>
                  <wp:positionV relativeFrom="paragraph">
                    <wp:posOffset>404826</wp:posOffset>
                  </wp:positionV>
                  <wp:extent cx="345440" cy="1985921"/>
                  <wp:effectExtent l="0" t="0" r="0" b="0"/>
                  <wp:wrapNone/>
                  <wp:docPr id="461714700"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1985921"/>
                          </a:xfrm>
                          <a:prstGeom prst="rect">
                            <a:avLst/>
                          </a:prstGeom>
                          <a:noFill/>
                          <a:ln w="9525">
                            <a:noFill/>
                            <a:miter lim="800000"/>
                            <a:headEnd/>
                            <a:tailEnd/>
                          </a:ln>
                        </wps:spPr>
                        <wps:txbx>
                          <w:txbxContent>
                            <w:p w14:paraId="5A590545" w14:textId="77777777" w:rsidR="009D698D" w:rsidRDefault="009D698D" w:rsidP="009D698D">
                              <w:pPr>
                                <w:spacing w:line="240" w:lineRule="auto"/>
                                <w:rPr>
                                  <w:sz w:val="16"/>
                                  <w:szCs w:val="16"/>
                                </w:rPr>
                              </w:pPr>
                              <w:r>
                                <w:rPr>
                                  <w:sz w:val="16"/>
                                </w:rPr>
                                <w:t>Tapahtumavapaan elossaolon todennäköisyys</w:t>
                              </w:r>
                            </w:p>
                            <w:p w14:paraId="242C1AEF" w14:textId="77777777" w:rsidR="009D698D" w:rsidRDefault="009D698D" w:rsidP="009D698D">
                              <w:pPr>
                                <w:spacing w:line="240" w:lineRule="auto"/>
                                <w:rPr>
                                  <w:sz w:val="16"/>
                                  <w:szCs w:val="16"/>
                                </w:rPr>
                              </w:pPr>
                            </w:p>
                          </w:txbxContent>
                        </wps:txbx>
                        <wps:bodyPr rot="0" vertOverflow="clip" horzOverflow="clip"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E1F34" id="Text Box 145" o:spid="_x0000_s1028" type="#_x0000_t202" style="position:absolute;margin-left:43.8pt;margin-top:31.9pt;width:27.2pt;height:156.35pt;z-index:251658330;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" filled="f" stroked="f">
                  <v:textbox style="layout-flow:vertical;mso-layout-flow-alt:bottom-to-top">
                    <w:txbxContent>
                      <w:p w14:paraId="5A590545" w14:textId="77777777" w:rsidR="009D698D" w:rsidRDefault="009D698D" w:rsidP="009D698D">
                        <w:pPr>
                          <w:spacing w:line="240" w:lineRule="auto"/>
                          <w:rPr>
                            <w:sz w:val="16"/>
                            <w:szCs w:val="16"/>
                          </w:rPr>
                        </w:pPr>
                        <w:r>
                          <w:rPr>
                            <w:sz w:val="16"/>
                          </w:rPr>
                          <w:t>Tapahtumavapaan elossaolon todennäköisyys</w:t>
                        </w:r>
                      </w:p>
                      <w:p w14:paraId="242C1AEF" w14:textId="77777777" w:rsidR="009D698D" w:rsidRDefault="009D698D" w:rsidP="009D698D">
                        <w:pPr>
                          <w:spacing w:line="240" w:lineRule="auto"/>
                          <w:rPr>
                            <w:sz w:val="16"/>
                            <w:szCs w:val="16"/>
                          </w:rPr>
                        </w:pPr>
                      </w:p>
                    </w:txbxContent>
                  </v:textbox>
                  <w10:wrap anchorx="margin"/>
                </v:shape>
              </w:pict>
            </mc:Fallback>
          </mc:AlternateContent>
        </w:r>
        <w:r>
          <w:rPr>
            <w:noProof/>
          </w:rPr>
          <w:drawing>
            <wp:inline distT="0" distB="0" distL="0" distR="0" wp14:anchorId="42026E85" wp14:editId="13D60DC7">
              <wp:extent cx="5768975" cy="2896870"/>
              <wp:effectExtent l="0" t="0" r="3175" b="0"/>
              <wp:docPr id="1007485502" name="Picture 166" descr="A graph showing the number of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descr="A graph showing the number of number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8975" cy="2896870"/>
                      </a:xfrm>
                      <a:prstGeom prst="rect">
                        <a:avLst/>
                      </a:prstGeom>
                    </pic:spPr>
                  </pic:pic>
                </a:graphicData>
              </a:graphic>
            </wp:inline>
          </w:drawing>
        </w:r>
      </w:ins>
    </w:p>
    <w:p w14:paraId="571EC09A" w14:textId="77777777" w:rsidR="009D698D" w:rsidRDefault="009D698D" w:rsidP="009D698D">
      <w:pPr>
        <w:pStyle w:val="xmsonormal"/>
        <w:keepNext/>
        <w:rPr>
          <w:ins w:id="438" w:author="OR_TR_2" w:date="2025-02-26T18:19:00Z"/>
        </w:rPr>
      </w:pPr>
      <w:ins w:id="439" w:author="OR_TR_2" w:date="2025-02-26T18:19:00Z">
        <w:r>
          <w:rPr>
            <w:noProof/>
            <w:color w:val="2B579A"/>
            <w:sz w:val="24"/>
            <w:shd w:val="clear" w:color="auto" w:fill="E6E6E6"/>
          </w:rPr>
          <mc:AlternateContent>
            <mc:Choice Requires="wps">
              <w:drawing>
                <wp:anchor distT="45720" distB="45720" distL="114300" distR="114300" simplePos="0" relativeHeight="251658333" behindDoc="0" locked="0" layoutInCell="1" allowOverlap="1" wp14:anchorId="050C0A3C" wp14:editId="39F15E10">
                  <wp:simplePos x="0" y="0"/>
                  <wp:positionH relativeFrom="column">
                    <wp:posOffset>-479011</wp:posOffset>
                  </wp:positionH>
                  <wp:positionV relativeFrom="paragraph">
                    <wp:posOffset>259770</wp:posOffset>
                  </wp:positionV>
                  <wp:extent cx="763905" cy="628153"/>
                  <wp:effectExtent l="0" t="0" r="0" b="635"/>
                  <wp:wrapNone/>
                  <wp:docPr id="1886198901"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 cy="628153"/>
                          </a:xfrm>
                          <a:prstGeom prst="rect">
                            <a:avLst/>
                          </a:prstGeom>
                          <a:noFill/>
                          <a:ln w="9525">
                            <a:noFill/>
                            <a:miter lim="800000"/>
                            <a:headEnd/>
                            <a:tailEnd/>
                          </a:ln>
                        </wps:spPr>
                        <wps:txbx>
                          <w:txbxContent>
                            <w:p w14:paraId="0DC07B84" w14:textId="7C554F87" w:rsidR="009D698D" w:rsidRDefault="00DC19F0" w:rsidP="009D698D">
                              <w:pPr>
                                <w:spacing w:after="100" w:afterAutospacing="1" w:line="240" w:lineRule="auto"/>
                                <w:rPr>
                                  <w:sz w:val="14"/>
                                </w:rPr>
                              </w:pPr>
                              <w:r>
                                <w:rPr>
                                  <w:sz w:val="14"/>
                                </w:rPr>
                                <w:t>IMFINZI</w:t>
                              </w:r>
                              <w:r w:rsidR="009D698D">
                                <w:rPr>
                                  <w:sz w:val="14"/>
                                </w:rPr>
                                <w:t xml:space="preserve"> + tavanom. hoito</w:t>
                              </w:r>
                            </w:p>
                            <w:p w14:paraId="2C4F28DB" w14:textId="77777777" w:rsidR="009D698D" w:rsidRDefault="009D698D" w:rsidP="009D698D">
                              <w:pPr>
                                <w:spacing w:line="240" w:lineRule="auto"/>
                                <w:rPr>
                                  <w:sz w:val="14"/>
                                  <w:szCs w:val="10"/>
                                </w:rPr>
                              </w:pPr>
                              <w:r>
                                <w:rPr>
                                  <w:sz w:val="14"/>
                                </w:rPr>
                                <w:t>Lumelääke + tavanom. hoito</w:t>
                              </w:r>
                            </w:p>
                            <w:p w14:paraId="73DF3259" w14:textId="77777777" w:rsidR="009D698D" w:rsidRDefault="009D698D" w:rsidP="009D698D">
                              <w:pPr>
                                <w:spacing w:before="90" w:line="240" w:lineRule="auto"/>
                                <w:rPr>
                                  <w:sz w:val="14"/>
                                  <w:szCs w:val="10"/>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C0A3C" id="Text Box 164" o:spid="_x0000_s1029" type="#_x0000_t202" style="position:absolute;margin-left:-37.7pt;margin-top:20.45pt;width:60.15pt;height:49.45pt;z-index:25165833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" filled="f" stroked="f">
                  <v:textbox>
                    <w:txbxContent>
                      <w:p w14:paraId="0DC07B84" w14:textId="7C554F87" w:rsidR="009D698D" w:rsidRDefault="00DC19F0" w:rsidP="009D698D">
                        <w:pPr>
                          <w:spacing w:after="100" w:afterAutospacing="1" w:line="240" w:lineRule="auto"/>
                          <w:rPr>
                            <w:sz w:val="14"/>
                          </w:rPr>
                        </w:pPr>
                        <w:r>
                          <w:rPr>
                            <w:sz w:val="14"/>
                          </w:rPr>
                          <w:t>IMFINZI</w:t>
                        </w:r>
                        <w:r w:rsidR="009D698D">
                          <w:rPr>
                            <w:sz w:val="14"/>
                          </w:rPr>
                          <w:t xml:space="preserve"> + tavanom. hoito</w:t>
                        </w:r>
                      </w:p>
                      <w:p w14:paraId="2C4F28DB" w14:textId="77777777" w:rsidR="009D698D" w:rsidRDefault="009D698D" w:rsidP="009D698D">
                        <w:pPr>
                          <w:spacing w:line="240" w:lineRule="auto"/>
                          <w:rPr>
                            <w:sz w:val="14"/>
                            <w:szCs w:val="10"/>
                          </w:rPr>
                        </w:pPr>
                        <w:r>
                          <w:rPr>
                            <w:sz w:val="14"/>
                          </w:rPr>
                          <w:t>Lumelääke + tavanom. hoito</w:t>
                        </w:r>
                      </w:p>
                      <w:p w14:paraId="73DF3259" w14:textId="77777777" w:rsidR="009D698D" w:rsidRDefault="009D698D" w:rsidP="009D698D">
                        <w:pPr>
                          <w:spacing w:before="90" w:line="240" w:lineRule="auto"/>
                          <w:rPr>
                            <w:sz w:val="14"/>
                            <w:szCs w:val="10"/>
                          </w:rPr>
                        </w:pPr>
                      </w:p>
                    </w:txbxContent>
                  </v:textbox>
                </v:shape>
              </w:pict>
            </mc:Fallback>
          </mc:AlternateContent>
        </w:r>
        <w:r>
          <w:rPr>
            <w:noProof/>
            <w:color w:val="2B579A"/>
            <w:sz w:val="24"/>
            <w:shd w:val="clear" w:color="auto" w:fill="E6E6E6"/>
          </w:rPr>
          <mc:AlternateContent>
            <mc:Choice Requires="wps">
              <w:drawing>
                <wp:anchor distT="0" distB="0" distL="114300" distR="114300" simplePos="0" relativeHeight="251658334" behindDoc="0" locked="0" layoutInCell="1" allowOverlap="1" wp14:anchorId="7BB2637A" wp14:editId="059F2D18">
                  <wp:simplePos x="0" y="0"/>
                  <wp:positionH relativeFrom="margin">
                    <wp:posOffset>-471060</wp:posOffset>
                  </wp:positionH>
                  <wp:positionV relativeFrom="paragraph">
                    <wp:posOffset>148452</wp:posOffset>
                  </wp:positionV>
                  <wp:extent cx="1860606" cy="219710"/>
                  <wp:effectExtent l="0" t="0" r="0" b="0"/>
                  <wp:wrapNone/>
                  <wp:docPr id="1805415749"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606" cy="219710"/>
                          </a:xfrm>
                          <a:prstGeom prst="rect">
                            <a:avLst/>
                          </a:prstGeom>
                          <a:noFill/>
                          <a:ln w="9525">
                            <a:noFill/>
                            <a:miter lim="800000"/>
                            <a:headEnd/>
                            <a:tailEnd/>
                          </a:ln>
                        </wps:spPr>
                        <wps:txbx>
                          <w:txbxContent>
                            <w:p w14:paraId="68466B7D" w14:textId="77777777" w:rsidR="009D698D" w:rsidRDefault="009D698D" w:rsidP="009D698D">
                              <w:pPr>
                                <w:spacing w:line="240" w:lineRule="auto"/>
                                <w:rPr>
                                  <w:sz w:val="14"/>
                                  <w:szCs w:val="14"/>
                                </w:rPr>
                              </w:pPr>
                              <w:r>
                                <w:rPr>
                                  <w:sz w:val="14"/>
                                </w:rPr>
                                <w:t>Niiden potilaiden määrä, joita riski koskee</w:t>
                              </w:r>
                            </w:p>
                            <w:p w14:paraId="709689C0" w14:textId="77777777" w:rsidR="009D698D" w:rsidRDefault="009D698D" w:rsidP="009D698D">
                              <w:pPr>
                                <w:spacing w:line="240" w:lineRule="auto"/>
                                <w:rPr>
                                  <w:sz w:val="14"/>
                                  <w:szCs w:val="14"/>
                                </w:rPr>
                              </w:pP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BB2637A" id="Text Box 163" o:spid="_x0000_s1030" type="#_x0000_t202" style="position:absolute;margin-left:-37.1pt;margin-top:11.7pt;width:146.5pt;height:17.3pt;z-index:2516583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" filled="f" stroked="f">
                  <v:textbox>
                    <w:txbxContent>
                      <w:p w14:paraId="68466B7D" w14:textId="77777777" w:rsidR="009D698D" w:rsidRDefault="009D698D" w:rsidP="009D698D">
                        <w:pPr>
                          <w:spacing w:line="240" w:lineRule="auto"/>
                          <w:rPr>
                            <w:sz w:val="14"/>
                            <w:szCs w:val="14"/>
                          </w:rPr>
                        </w:pPr>
                        <w:r>
                          <w:rPr>
                            <w:sz w:val="14"/>
                          </w:rPr>
                          <w:t>Niiden potilaiden määrä, joita riski koskee</w:t>
                        </w:r>
                      </w:p>
                      <w:p w14:paraId="709689C0" w14:textId="77777777" w:rsidR="009D698D" w:rsidRDefault="009D698D" w:rsidP="009D698D">
                        <w:pPr>
                          <w:spacing w:line="240" w:lineRule="auto"/>
                          <w:rPr>
                            <w:sz w:val="14"/>
                            <w:szCs w:val="14"/>
                          </w:rPr>
                        </w:pPr>
                      </w:p>
                    </w:txbxContent>
                  </v:textbox>
                  <w10:wrap anchorx="margin"/>
                </v:shape>
              </w:pict>
            </mc:Fallback>
          </mc:AlternateContent>
        </w:r>
        <w:r>
          <w:rPr>
            <w:noProof/>
            <w:color w:val="2B579A"/>
            <w:sz w:val="24"/>
            <w:shd w:val="clear" w:color="auto" w:fill="E6E6E6"/>
          </w:rPr>
          <mc:AlternateContent>
            <mc:Choice Requires="wps">
              <w:drawing>
                <wp:anchor distT="45720" distB="45720" distL="114300" distR="114300" simplePos="0" relativeHeight="251658332" behindDoc="0" locked="0" layoutInCell="1" allowOverlap="1" wp14:anchorId="4691A93E" wp14:editId="5D1679DA">
                  <wp:simplePos x="0" y="0"/>
                  <wp:positionH relativeFrom="margin">
                    <wp:posOffset>2057455</wp:posOffset>
                  </wp:positionH>
                  <wp:positionV relativeFrom="paragraph">
                    <wp:posOffset>5328</wp:posOffset>
                  </wp:positionV>
                  <wp:extent cx="1987826" cy="228600"/>
                  <wp:effectExtent l="0" t="0" r="0" b="0"/>
                  <wp:wrapNone/>
                  <wp:docPr id="1426365950"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826" cy="228600"/>
                          </a:xfrm>
                          <a:prstGeom prst="rect">
                            <a:avLst/>
                          </a:prstGeom>
                          <a:noFill/>
                          <a:ln w="9525">
                            <a:noFill/>
                            <a:miter lim="800000"/>
                            <a:headEnd/>
                            <a:tailEnd/>
                          </a:ln>
                        </wps:spPr>
                        <wps:txbx>
                          <w:txbxContent>
                            <w:p w14:paraId="6C79C9D1" w14:textId="77777777" w:rsidR="009D698D" w:rsidRDefault="009D698D" w:rsidP="009D698D">
                              <w:pPr>
                                <w:spacing w:line="240" w:lineRule="auto"/>
                                <w:rPr>
                                  <w:sz w:val="16"/>
                                  <w:szCs w:val="16"/>
                                </w:rPr>
                              </w:pPr>
                              <w:r>
                                <w:rPr>
                                  <w:sz w:val="16"/>
                                </w:rPr>
                                <w:t>Aika satunnaistamisesta (kuukautta)</w:t>
                              </w:r>
                            </w:p>
                            <w:p w14:paraId="17404AEB" w14:textId="77777777" w:rsidR="009D698D" w:rsidRDefault="009D698D" w:rsidP="009D698D">
                              <w:pPr>
                                <w:spacing w:line="240" w:lineRule="auto"/>
                                <w:rPr>
                                  <w:sz w:val="16"/>
                                  <w:szCs w:val="16"/>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91A93E" id="Text Box 165" o:spid="_x0000_s1031" type="#_x0000_t202" style="position:absolute;margin-left:162pt;margin-top:.4pt;width:156.5pt;height:18pt;z-index:2516583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" filled="f" stroked="f">
                  <v:textbox>
                    <w:txbxContent>
                      <w:p w14:paraId="6C79C9D1" w14:textId="77777777" w:rsidR="009D698D" w:rsidRDefault="009D698D" w:rsidP="009D698D">
                        <w:pPr>
                          <w:spacing w:line="240" w:lineRule="auto"/>
                          <w:rPr>
                            <w:sz w:val="16"/>
                            <w:szCs w:val="16"/>
                          </w:rPr>
                        </w:pPr>
                        <w:r>
                          <w:rPr>
                            <w:sz w:val="16"/>
                          </w:rPr>
                          <w:t>Aika satunnaistamisesta (kuukautta)</w:t>
                        </w:r>
                      </w:p>
                      <w:p w14:paraId="17404AEB" w14:textId="77777777" w:rsidR="009D698D" w:rsidRDefault="009D698D" w:rsidP="009D698D">
                        <w:pPr>
                          <w:spacing w:line="240" w:lineRule="auto"/>
                          <w:rPr>
                            <w:sz w:val="16"/>
                            <w:szCs w:val="16"/>
                          </w:rPr>
                        </w:pPr>
                      </w:p>
                    </w:txbxContent>
                  </v:textbox>
                  <w10:wrap anchorx="margin"/>
                </v:shape>
              </w:pict>
            </mc:Fallback>
          </mc:AlternateContent>
        </w:r>
      </w:ins>
    </w:p>
    <w:tbl>
      <w:tblPr>
        <w:tblStyle w:val="TableGrid0"/>
        <w:tblpPr w:leftFromText="180" w:rightFromText="180" w:vertAnchor="text" w:horzAnchor="margin" w:tblpXSpec="center" w:tblpY="218"/>
        <w:tblW w:w="834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tblGrid>
      <w:tr w:rsidR="009D698D" w14:paraId="029A2B62" w14:textId="77777777">
        <w:trPr>
          <w:trHeight w:val="381"/>
          <w:ins w:id="440" w:author="OR_TR_2" w:date="2025-02-26T18:19:00Z"/>
        </w:trPr>
        <w:tc>
          <w:tcPr>
            <w:tcW w:w="363" w:type="dxa"/>
            <w:vAlign w:val="center"/>
          </w:tcPr>
          <w:p w14:paraId="51CFC683" w14:textId="77777777" w:rsidR="009D698D" w:rsidRPr="005D72D5" w:rsidRDefault="009D698D">
            <w:pPr>
              <w:keepNext/>
              <w:keepLines/>
              <w:tabs>
                <w:tab w:val="clear" w:pos="567"/>
                <w:tab w:val="left" w:pos="720"/>
              </w:tabs>
              <w:spacing w:line="240" w:lineRule="auto"/>
              <w:jc w:val="center"/>
              <w:rPr>
                <w:ins w:id="441" w:author="OR_TR_2" w:date="2025-02-26T18:19:00Z"/>
                <w:rFonts w:ascii="Times New Roman" w:eastAsia="SimSun" w:hAnsi="Times New Roman"/>
                <w:sz w:val="14"/>
                <w:szCs w:val="14"/>
              </w:rPr>
            </w:pPr>
            <w:ins w:id="442" w:author="OR_TR_2" w:date="2025-02-26T18:19:00Z">
              <w:r w:rsidRPr="005D72D5">
                <w:rPr>
                  <w:rFonts w:ascii="Times New Roman" w:hAnsi="Times New Roman"/>
                  <w:sz w:val="14"/>
                  <w:szCs w:val="14"/>
                </w:rPr>
                <w:t>366</w:t>
              </w:r>
            </w:ins>
          </w:p>
        </w:tc>
        <w:tc>
          <w:tcPr>
            <w:tcW w:w="363" w:type="dxa"/>
            <w:vAlign w:val="center"/>
          </w:tcPr>
          <w:p w14:paraId="2AFF5F04" w14:textId="77777777" w:rsidR="009D698D" w:rsidRPr="005D72D5" w:rsidRDefault="009D698D">
            <w:pPr>
              <w:keepNext/>
              <w:keepLines/>
              <w:tabs>
                <w:tab w:val="clear" w:pos="567"/>
                <w:tab w:val="left" w:pos="720"/>
              </w:tabs>
              <w:spacing w:line="240" w:lineRule="auto"/>
              <w:jc w:val="center"/>
              <w:rPr>
                <w:ins w:id="443" w:author="OR_TR_2" w:date="2025-02-26T18:19:00Z"/>
                <w:rFonts w:ascii="Times New Roman" w:eastAsia="SimSun" w:hAnsi="Times New Roman"/>
                <w:sz w:val="14"/>
                <w:szCs w:val="14"/>
              </w:rPr>
            </w:pPr>
            <w:ins w:id="444" w:author="OR_TR_2" w:date="2025-02-26T18:19:00Z">
              <w:r w:rsidRPr="005D72D5">
                <w:rPr>
                  <w:rFonts w:ascii="Times New Roman" w:hAnsi="Times New Roman"/>
                  <w:sz w:val="14"/>
                  <w:szCs w:val="14"/>
                </w:rPr>
                <w:t>337</w:t>
              </w:r>
            </w:ins>
          </w:p>
        </w:tc>
        <w:tc>
          <w:tcPr>
            <w:tcW w:w="363" w:type="dxa"/>
            <w:vAlign w:val="center"/>
          </w:tcPr>
          <w:p w14:paraId="21ECE49C" w14:textId="77777777" w:rsidR="009D698D" w:rsidRPr="005D72D5" w:rsidRDefault="009D698D">
            <w:pPr>
              <w:keepNext/>
              <w:keepLines/>
              <w:tabs>
                <w:tab w:val="clear" w:pos="567"/>
                <w:tab w:val="left" w:pos="720"/>
              </w:tabs>
              <w:spacing w:line="240" w:lineRule="auto"/>
              <w:jc w:val="center"/>
              <w:rPr>
                <w:ins w:id="445" w:author="OR_TR_2" w:date="2025-02-26T18:19:00Z"/>
                <w:rFonts w:ascii="Times New Roman" w:eastAsia="SimSun" w:hAnsi="Times New Roman"/>
                <w:sz w:val="14"/>
                <w:szCs w:val="14"/>
              </w:rPr>
            </w:pPr>
            <w:ins w:id="446" w:author="OR_TR_2" w:date="2025-02-26T18:19:00Z">
              <w:r w:rsidRPr="005D72D5">
                <w:rPr>
                  <w:rFonts w:ascii="Times New Roman" w:hAnsi="Times New Roman"/>
                  <w:sz w:val="14"/>
                  <w:szCs w:val="14"/>
                </w:rPr>
                <w:t>276</w:t>
              </w:r>
            </w:ins>
          </w:p>
        </w:tc>
        <w:tc>
          <w:tcPr>
            <w:tcW w:w="363" w:type="dxa"/>
            <w:vAlign w:val="center"/>
          </w:tcPr>
          <w:p w14:paraId="180B0B71" w14:textId="77777777" w:rsidR="009D698D" w:rsidRPr="005D72D5" w:rsidRDefault="009D698D">
            <w:pPr>
              <w:keepNext/>
              <w:keepLines/>
              <w:tabs>
                <w:tab w:val="clear" w:pos="567"/>
                <w:tab w:val="left" w:pos="720"/>
              </w:tabs>
              <w:spacing w:line="240" w:lineRule="auto"/>
              <w:jc w:val="center"/>
              <w:rPr>
                <w:ins w:id="447" w:author="OR_TR_2" w:date="2025-02-26T18:19:00Z"/>
                <w:rFonts w:ascii="Times New Roman" w:eastAsia="SimSun" w:hAnsi="Times New Roman"/>
                <w:sz w:val="14"/>
                <w:szCs w:val="14"/>
              </w:rPr>
            </w:pPr>
            <w:ins w:id="448" w:author="OR_TR_2" w:date="2025-02-26T18:19:00Z">
              <w:r w:rsidRPr="005D72D5">
                <w:rPr>
                  <w:rFonts w:ascii="Times New Roman" w:hAnsi="Times New Roman"/>
                  <w:sz w:val="14"/>
                  <w:szCs w:val="14"/>
                </w:rPr>
                <w:t>240</w:t>
              </w:r>
            </w:ins>
          </w:p>
        </w:tc>
        <w:tc>
          <w:tcPr>
            <w:tcW w:w="363" w:type="dxa"/>
            <w:vAlign w:val="center"/>
          </w:tcPr>
          <w:p w14:paraId="7AC2AE90" w14:textId="77777777" w:rsidR="009D698D" w:rsidRPr="005D72D5" w:rsidRDefault="009D698D">
            <w:pPr>
              <w:keepNext/>
              <w:keepLines/>
              <w:tabs>
                <w:tab w:val="clear" w:pos="567"/>
                <w:tab w:val="left" w:pos="720"/>
              </w:tabs>
              <w:spacing w:line="240" w:lineRule="auto"/>
              <w:jc w:val="center"/>
              <w:rPr>
                <w:ins w:id="449" w:author="OR_TR_2" w:date="2025-02-26T18:19:00Z"/>
                <w:rFonts w:ascii="Times New Roman" w:eastAsia="SimSun" w:hAnsi="Times New Roman"/>
                <w:sz w:val="14"/>
                <w:szCs w:val="14"/>
              </w:rPr>
            </w:pPr>
            <w:ins w:id="450" w:author="OR_TR_2" w:date="2025-02-26T18:19:00Z">
              <w:r w:rsidRPr="005D72D5">
                <w:rPr>
                  <w:rFonts w:ascii="Times New Roman" w:hAnsi="Times New Roman"/>
                  <w:sz w:val="14"/>
                  <w:szCs w:val="14"/>
                </w:rPr>
                <w:t>219</w:t>
              </w:r>
            </w:ins>
          </w:p>
        </w:tc>
        <w:tc>
          <w:tcPr>
            <w:tcW w:w="363" w:type="dxa"/>
            <w:vAlign w:val="center"/>
          </w:tcPr>
          <w:p w14:paraId="19AFB337" w14:textId="77777777" w:rsidR="009D698D" w:rsidRPr="005D72D5" w:rsidRDefault="009D698D">
            <w:pPr>
              <w:keepNext/>
              <w:keepLines/>
              <w:tabs>
                <w:tab w:val="clear" w:pos="567"/>
                <w:tab w:val="left" w:pos="720"/>
              </w:tabs>
              <w:spacing w:line="240" w:lineRule="auto"/>
              <w:jc w:val="center"/>
              <w:rPr>
                <w:ins w:id="451" w:author="OR_TR_2" w:date="2025-02-26T18:19:00Z"/>
                <w:rFonts w:ascii="Times New Roman" w:eastAsia="SimSun" w:hAnsi="Times New Roman"/>
                <w:sz w:val="14"/>
                <w:szCs w:val="14"/>
              </w:rPr>
            </w:pPr>
            <w:ins w:id="452" w:author="OR_TR_2" w:date="2025-02-26T18:19:00Z">
              <w:r w:rsidRPr="005D72D5">
                <w:rPr>
                  <w:rFonts w:ascii="Times New Roman" w:hAnsi="Times New Roman"/>
                  <w:sz w:val="14"/>
                  <w:szCs w:val="14"/>
                </w:rPr>
                <w:t>201</w:t>
              </w:r>
            </w:ins>
          </w:p>
        </w:tc>
        <w:tc>
          <w:tcPr>
            <w:tcW w:w="363" w:type="dxa"/>
            <w:vAlign w:val="center"/>
          </w:tcPr>
          <w:p w14:paraId="047B03D9" w14:textId="77777777" w:rsidR="009D698D" w:rsidRPr="005D72D5" w:rsidRDefault="009D698D">
            <w:pPr>
              <w:keepNext/>
              <w:keepLines/>
              <w:tabs>
                <w:tab w:val="clear" w:pos="567"/>
                <w:tab w:val="left" w:pos="720"/>
              </w:tabs>
              <w:spacing w:line="240" w:lineRule="auto"/>
              <w:jc w:val="center"/>
              <w:rPr>
                <w:ins w:id="453" w:author="OR_TR_2" w:date="2025-02-26T18:19:00Z"/>
                <w:rFonts w:ascii="Times New Roman" w:eastAsia="SimSun" w:hAnsi="Times New Roman"/>
                <w:sz w:val="14"/>
                <w:szCs w:val="14"/>
              </w:rPr>
            </w:pPr>
            <w:ins w:id="454" w:author="OR_TR_2" w:date="2025-02-26T18:19:00Z">
              <w:r w:rsidRPr="005D72D5">
                <w:rPr>
                  <w:rFonts w:ascii="Times New Roman" w:hAnsi="Times New Roman"/>
                  <w:sz w:val="14"/>
                  <w:szCs w:val="14"/>
                </w:rPr>
                <w:t>194</w:t>
              </w:r>
            </w:ins>
          </w:p>
        </w:tc>
        <w:tc>
          <w:tcPr>
            <w:tcW w:w="363" w:type="dxa"/>
            <w:vAlign w:val="center"/>
          </w:tcPr>
          <w:p w14:paraId="7E4F5E84" w14:textId="77777777" w:rsidR="009D698D" w:rsidRPr="005D72D5" w:rsidRDefault="009D698D">
            <w:pPr>
              <w:keepNext/>
              <w:keepLines/>
              <w:tabs>
                <w:tab w:val="clear" w:pos="567"/>
                <w:tab w:val="left" w:pos="720"/>
              </w:tabs>
              <w:spacing w:line="240" w:lineRule="auto"/>
              <w:jc w:val="center"/>
              <w:rPr>
                <w:ins w:id="455" w:author="OR_TR_2" w:date="2025-02-26T18:19:00Z"/>
                <w:rFonts w:ascii="Times New Roman" w:eastAsia="SimSun" w:hAnsi="Times New Roman"/>
                <w:sz w:val="14"/>
                <w:szCs w:val="14"/>
              </w:rPr>
            </w:pPr>
            <w:ins w:id="456" w:author="OR_TR_2" w:date="2025-02-26T18:19:00Z">
              <w:r w:rsidRPr="005D72D5">
                <w:rPr>
                  <w:rFonts w:ascii="Times New Roman" w:hAnsi="Times New Roman"/>
                  <w:sz w:val="14"/>
                  <w:szCs w:val="14"/>
                </w:rPr>
                <w:t>179</w:t>
              </w:r>
            </w:ins>
          </w:p>
        </w:tc>
        <w:tc>
          <w:tcPr>
            <w:tcW w:w="363" w:type="dxa"/>
            <w:vAlign w:val="center"/>
          </w:tcPr>
          <w:p w14:paraId="45E9E11E" w14:textId="77777777" w:rsidR="009D698D" w:rsidRPr="005D72D5" w:rsidRDefault="009D698D">
            <w:pPr>
              <w:keepNext/>
              <w:keepLines/>
              <w:tabs>
                <w:tab w:val="clear" w:pos="567"/>
                <w:tab w:val="left" w:pos="720"/>
              </w:tabs>
              <w:spacing w:line="240" w:lineRule="auto"/>
              <w:jc w:val="center"/>
              <w:rPr>
                <w:ins w:id="457" w:author="OR_TR_2" w:date="2025-02-26T18:19:00Z"/>
                <w:rFonts w:ascii="Times New Roman" w:eastAsia="SimSun" w:hAnsi="Times New Roman"/>
                <w:sz w:val="14"/>
                <w:szCs w:val="14"/>
              </w:rPr>
            </w:pPr>
            <w:ins w:id="458" w:author="OR_TR_2" w:date="2025-02-26T18:19:00Z">
              <w:r w:rsidRPr="005D72D5">
                <w:rPr>
                  <w:rFonts w:ascii="Times New Roman" w:hAnsi="Times New Roman"/>
                  <w:sz w:val="14"/>
                  <w:szCs w:val="14"/>
                </w:rPr>
                <w:t>172</w:t>
              </w:r>
            </w:ins>
          </w:p>
        </w:tc>
        <w:tc>
          <w:tcPr>
            <w:tcW w:w="363" w:type="dxa"/>
            <w:vAlign w:val="center"/>
          </w:tcPr>
          <w:p w14:paraId="386E1CC8" w14:textId="77777777" w:rsidR="009D698D" w:rsidRPr="005D72D5" w:rsidRDefault="009D698D">
            <w:pPr>
              <w:keepNext/>
              <w:keepLines/>
              <w:tabs>
                <w:tab w:val="clear" w:pos="567"/>
                <w:tab w:val="left" w:pos="720"/>
              </w:tabs>
              <w:spacing w:line="240" w:lineRule="auto"/>
              <w:jc w:val="center"/>
              <w:rPr>
                <w:ins w:id="459" w:author="OR_TR_2" w:date="2025-02-26T18:19:00Z"/>
                <w:rFonts w:ascii="Times New Roman" w:eastAsia="SimSun" w:hAnsi="Times New Roman"/>
                <w:sz w:val="14"/>
                <w:szCs w:val="14"/>
              </w:rPr>
            </w:pPr>
            <w:ins w:id="460" w:author="OR_TR_2" w:date="2025-02-26T18:19:00Z">
              <w:r w:rsidRPr="005D72D5">
                <w:rPr>
                  <w:rFonts w:ascii="Times New Roman" w:hAnsi="Times New Roman"/>
                  <w:sz w:val="14"/>
                  <w:szCs w:val="14"/>
                </w:rPr>
                <w:t>128</w:t>
              </w:r>
            </w:ins>
          </w:p>
        </w:tc>
        <w:tc>
          <w:tcPr>
            <w:tcW w:w="363" w:type="dxa"/>
            <w:vAlign w:val="center"/>
          </w:tcPr>
          <w:p w14:paraId="7352F92C" w14:textId="77777777" w:rsidR="009D698D" w:rsidRPr="005D72D5" w:rsidRDefault="009D698D">
            <w:pPr>
              <w:keepNext/>
              <w:keepLines/>
              <w:tabs>
                <w:tab w:val="clear" w:pos="567"/>
                <w:tab w:val="left" w:pos="720"/>
              </w:tabs>
              <w:spacing w:line="240" w:lineRule="auto"/>
              <w:jc w:val="center"/>
              <w:rPr>
                <w:ins w:id="461" w:author="OR_TR_2" w:date="2025-02-26T18:19:00Z"/>
                <w:rFonts w:ascii="Times New Roman" w:eastAsia="SimSun" w:hAnsi="Times New Roman"/>
                <w:sz w:val="14"/>
                <w:szCs w:val="14"/>
              </w:rPr>
            </w:pPr>
            <w:ins w:id="462" w:author="OR_TR_2" w:date="2025-02-26T18:19:00Z">
              <w:r w:rsidRPr="005D72D5">
                <w:rPr>
                  <w:rFonts w:ascii="Times New Roman" w:hAnsi="Times New Roman"/>
                  <w:sz w:val="14"/>
                  <w:szCs w:val="14"/>
                </w:rPr>
                <w:t>121</w:t>
              </w:r>
            </w:ins>
          </w:p>
        </w:tc>
        <w:tc>
          <w:tcPr>
            <w:tcW w:w="363" w:type="dxa"/>
            <w:vAlign w:val="center"/>
          </w:tcPr>
          <w:p w14:paraId="512E08FD" w14:textId="77777777" w:rsidR="009D698D" w:rsidRPr="005D72D5" w:rsidRDefault="009D698D">
            <w:pPr>
              <w:keepNext/>
              <w:keepLines/>
              <w:tabs>
                <w:tab w:val="clear" w:pos="567"/>
                <w:tab w:val="left" w:pos="720"/>
              </w:tabs>
              <w:spacing w:line="240" w:lineRule="auto"/>
              <w:jc w:val="center"/>
              <w:rPr>
                <w:ins w:id="463" w:author="OR_TR_2" w:date="2025-02-26T18:19:00Z"/>
                <w:rFonts w:ascii="Times New Roman" w:eastAsia="SimSun" w:hAnsi="Times New Roman"/>
                <w:sz w:val="14"/>
                <w:szCs w:val="14"/>
              </w:rPr>
            </w:pPr>
            <w:ins w:id="464" w:author="OR_TR_2" w:date="2025-02-26T18:19:00Z">
              <w:r w:rsidRPr="005D72D5">
                <w:rPr>
                  <w:rFonts w:ascii="Times New Roman" w:hAnsi="Times New Roman"/>
                  <w:sz w:val="14"/>
                  <w:szCs w:val="14"/>
                </w:rPr>
                <w:t>76</w:t>
              </w:r>
            </w:ins>
          </w:p>
        </w:tc>
        <w:tc>
          <w:tcPr>
            <w:tcW w:w="363" w:type="dxa"/>
            <w:vAlign w:val="center"/>
          </w:tcPr>
          <w:p w14:paraId="6E1BC36D" w14:textId="77777777" w:rsidR="009D698D" w:rsidRPr="005D72D5" w:rsidRDefault="009D698D">
            <w:pPr>
              <w:keepNext/>
              <w:keepLines/>
              <w:tabs>
                <w:tab w:val="clear" w:pos="567"/>
                <w:tab w:val="left" w:pos="720"/>
              </w:tabs>
              <w:spacing w:line="240" w:lineRule="auto"/>
              <w:jc w:val="center"/>
              <w:rPr>
                <w:ins w:id="465" w:author="OR_TR_2" w:date="2025-02-26T18:19:00Z"/>
                <w:rFonts w:ascii="Times New Roman" w:eastAsia="SimSun" w:hAnsi="Times New Roman"/>
                <w:sz w:val="14"/>
                <w:szCs w:val="14"/>
              </w:rPr>
            </w:pPr>
            <w:ins w:id="466" w:author="OR_TR_2" w:date="2025-02-26T18:19:00Z">
              <w:r w:rsidRPr="005D72D5">
                <w:rPr>
                  <w:rFonts w:ascii="Times New Roman" w:hAnsi="Times New Roman"/>
                  <w:sz w:val="14"/>
                  <w:szCs w:val="14"/>
                </w:rPr>
                <w:t>67</w:t>
              </w:r>
            </w:ins>
          </w:p>
        </w:tc>
        <w:tc>
          <w:tcPr>
            <w:tcW w:w="363" w:type="dxa"/>
            <w:vAlign w:val="center"/>
          </w:tcPr>
          <w:p w14:paraId="3A250D8E" w14:textId="77777777" w:rsidR="009D698D" w:rsidRPr="005D72D5" w:rsidRDefault="009D698D">
            <w:pPr>
              <w:keepNext/>
              <w:keepLines/>
              <w:tabs>
                <w:tab w:val="clear" w:pos="567"/>
                <w:tab w:val="left" w:pos="720"/>
              </w:tabs>
              <w:spacing w:line="240" w:lineRule="auto"/>
              <w:jc w:val="center"/>
              <w:rPr>
                <w:ins w:id="467" w:author="OR_TR_2" w:date="2025-02-26T18:19:00Z"/>
                <w:rFonts w:ascii="Times New Roman" w:eastAsia="SimSun" w:hAnsi="Times New Roman"/>
                <w:sz w:val="14"/>
                <w:szCs w:val="14"/>
              </w:rPr>
            </w:pPr>
            <w:ins w:id="468" w:author="OR_TR_2" w:date="2025-02-26T18:19:00Z">
              <w:r w:rsidRPr="005D72D5">
                <w:rPr>
                  <w:rFonts w:ascii="Times New Roman" w:hAnsi="Times New Roman"/>
                  <w:sz w:val="14"/>
                  <w:szCs w:val="14"/>
                </w:rPr>
                <w:t>48</w:t>
              </w:r>
            </w:ins>
          </w:p>
        </w:tc>
        <w:tc>
          <w:tcPr>
            <w:tcW w:w="363" w:type="dxa"/>
            <w:vAlign w:val="center"/>
          </w:tcPr>
          <w:p w14:paraId="3A85DC39" w14:textId="77777777" w:rsidR="009D698D" w:rsidRPr="005D72D5" w:rsidRDefault="009D698D">
            <w:pPr>
              <w:keepNext/>
              <w:keepLines/>
              <w:tabs>
                <w:tab w:val="clear" w:pos="567"/>
                <w:tab w:val="left" w:pos="720"/>
              </w:tabs>
              <w:spacing w:line="240" w:lineRule="auto"/>
              <w:jc w:val="center"/>
              <w:rPr>
                <w:ins w:id="469" w:author="OR_TR_2" w:date="2025-02-26T18:19:00Z"/>
                <w:rFonts w:ascii="Times New Roman" w:eastAsia="SimSun" w:hAnsi="Times New Roman"/>
                <w:sz w:val="14"/>
                <w:szCs w:val="14"/>
              </w:rPr>
            </w:pPr>
            <w:ins w:id="470" w:author="OR_TR_2" w:date="2025-02-26T18:19:00Z">
              <w:r w:rsidRPr="005D72D5">
                <w:rPr>
                  <w:rFonts w:ascii="Times New Roman" w:hAnsi="Times New Roman"/>
                  <w:sz w:val="14"/>
                  <w:szCs w:val="14"/>
                </w:rPr>
                <w:t>36</w:t>
              </w:r>
            </w:ins>
          </w:p>
        </w:tc>
        <w:tc>
          <w:tcPr>
            <w:tcW w:w="363" w:type="dxa"/>
            <w:vAlign w:val="center"/>
          </w:tcPr>
          <w:p w14:paraId="3C5E562B" w14:textId="77777777" w:rsidR="009D698D" w:rsidRPr="005D72D5" w:rsidRDefault="009D698D">
            <w:pPr>
              <w:keepNext/>
              <w:keepLines/>
              <w:tabs>
                <w:tab w:val="clear" w:pos="567"/>
                <w:tab w:val="left" w:pos="720"/>
              </w:tabs>
              <w:spacing w:line="240" w:lineRule="auto"/>
              <w:jc w:val="center"/>
              <w:rPr>
                <w:ins w:id="471" w:author="OR_TR_2" w:date="2025-02-26T18:19:00Z"/>
                <w:rFonts w:ascii="Times New Roman" w:eastAsia="SimSun" w:hAnsi="Times New Roman"/>
                <w:sz w:val="14"/>
                <w:szCs w:val="14"/>
              </w:rPr>
            </w:pPr>
            <w:ins w:id="472" w:author="OR_TR_2" w:date="2025-02-26T18:19:00Z">
              <w:r w:rsidRPr="005D72D5">
                <w:rPr>
                  <w:rFonts w:ascii="Times New Roman" w:hAnsi="Times New Roman"/>
                  <w:sz w:val="14"/>
                  <w:szCs w:val="14"/>
                </w:rPr>
                <w:t>29</w:t>
              </w:r>
            </w:ins>
          </w:p>
        </w:tc>
        <w:tc>
          <w:tcPr>
            <w:tcW w:w="363" w:type="dxa"/>
            <w:vAlign w:val="center"/>
          </w:tcPr>
          <w:p w14:paraId="0A1C72D6" w14:textId="77777777" w:rsidR="009D698D" w:rsidRPr="005D72D5" w:rsidRDefault="009D698D">
            <w:pPr>
              <w:keepNext/>
              <w:keepLines/>
              <w:tabs>
                <w:tab w:val="clear" w:pos="567"/>
                <w:tab w:val="left" w:pos="720"/>
              </w:tabs>
              <w:spacing w:line="240" w:lineRule="auto"/>
              <w:jc w:val="center"/>
              <w:rPr>
                <w:ins w:id="473" w:author="OR_TR_2" w:date="2025-02-26T18:19:00Z"/>
                <w:rFonts w:ascii="Times New Roman" w:eastAsia="SimSun" w:hAnsi="Times New Roman"/>
                <w:sz w:val="14"/>
                <w:szCs w:val="14"/>
              </w:rPr>
            </w:pPr>
            <w:ins w:id="474" w:author="OR_TR_2" w:date="2025-02-26T18:19:00Z">
              <w:r w:rsidRPr="005D72D5">
                <w:rPr>
                  <w:rFonts w:ascii="Times New Roman" w:hAnsi="Times New Roman"/>
                  <w:sz w:val="14"/>
                  <w:szCs w:val="14"/>
                </w:rPr>
                <w:t>6</w:t>
              </w:r>
            </w:ins>
          </w:p>
        </w:tc>
        <w:tc>
          <w:tcPr>
            <w:tcW w:w="363" w:type="dxa"/>
            <w:vAlign w:val="center"/>
          </w:tcPr>
          <w:p w14:paraId="006E2C9A" w14:textId="77777777" w:rsidR="009D698D" w:rsidRPr="005D72D5" w:rsidRDefault="009D698D">
            <w:pPr>
              <w:keepNext/>
              <w:keepLines/>
              <w:tabs>
                <w:tab w:val="clear" w:pos="567"/>
                <w:tab w:val="left" w:pos="720"/>
              </w:tabs>
              <w:spacing w:line="240" w:lineRule="auto"/>
              <w:jc w:val="center"/>
              <w:rPr>
                <w:ins w:id="475" w:author="OR_TR_2" w:date="2025-02-26T18:19:00Z"/>
                <w:rFonts w:ascii="Times New Roman" w:eastAsia="SimSun" w:hAnsi="Times New Roman"/>
                <w:sz w:val="14"/>
                <w:szCs w:val="14"/>
              </w:rPr>
            </w:pPr>
            <w:ins w:id="476" w:author="OR_TR_2" w:date="2025-02-26T18:19:00Z">
              <w:r w:rsidRPr="005D72D5">
                <w:rPr>
                  <w:rFonts w:ascii="Times New Roman" w:hAnsi="Times New Roman"/>
                  <w:sz w:val="14"/>
                  <w:szCs w:val="14"/>
                </w:rPr>
                <w:t>4</w:t>
              </w:r>
            </w:ins>
          </w:p>
        </w:tc>
        <w:tc>
          <w:tcPr>
            <w:tcW w:w="363" w:type="dxa"/>
            <w:vAlign w:val="center"/>
          </w:tcPr>
          <w:p w14:paraId="1DB1AD8B" w14:textId="77777777" w:rsidR="009D698D" w:rsidRPr="005D72D5" w:rsidRDefault="009D698D">
            <w:pPr>
              <w:keepNext/>
              <w:keepLines/>
              <w:tabs>
                <w:tab w:val="clear" w:pos="567"/>
                <w:tab w:val="left" w:pos="720"/>
              </w:tabs>
              <w:spacing w:line="240" w:lineRule="auto"/>
              <w:jc w:val="center"/>
              <w:rPr>
                <w:ins w:id="477" w:author="OR_TR_2" w:date="2025-02-26T18:19:00Z"/>
                <w:rFonts w:ascii="Times New Roman" w:eastAsia="SimSun" w:hAnsi="Times New Roman"/>
                <w:sz w:val="14"/>
                <w:szCs w:val="14"/>
              </w:rPr>
            </w:pPr>
            <w:ins w:id="478" w:author="OR_TR_2" w:date="2025-02-26T18:19:00Z">
              <w:r w:rsidRPr="005D72D5">
                <w:rPr>
                  <w:rFonts w:ascii="Times New Roman" w:hAnsi="Times New Roman"/>
                  <w:sz w:val="14"/>
                  <w:szCs w:val="14"/>
                </w:rPr>
                <w:t>4</w:t>
              </w:r>
            </w:ins>
          </w:p>
        </w:tc>
        <w:tc>
          <w:tcPr>
            <w:tcW w:w="363" w:type="dxa"/>
            <w:vAlign w:val="center"/>
          </w:tcPr>
          <w:p w14:paraId="445B7DAC" w14:textId="77777777" w:rsidR="009D698D" w:rsidRPr="005D72D5" w:rsidRDefault="009D698D">
            <w:pPr>
              <w:keepNext/>
              <w:keepLines/>
              <w:tabs>
                <w:tab w:val="clear" w:pos="567"/>
                <w:tab w:val="left" w:pos="720"/>
              </w:tabs>
              <w:spacing w:line="240" w:lineRule="auto"/>
              <w:jc w:val="center"/>
              <w:rPr>
                <w:ins w:id="479" w:author="OR_TR_2" w:date="2025-02-26T18:19:00Z"/>
                <w:rFonts w:ascii="Times New Roman" w:eastAsia="SimSun" w:hAnsi="Times New Roman"/>
                <w:sz w:val="14"/>
                <w:szCs w:val="14"/>
              </w:rPr>
            </w:pPr>
            <w:ins w:id="480" w:author="OR_TR_2" w:date="2025-02-26T18:19:00Z">
              <w:r w:rsidRPr="005D72D5">
                <w:rPr>
                  <w:rFonts w:ascii="Times New Roman" w:hAnsi="Times New Roman"/>
                  <w:sz w:val="14"/>
                  <w:szCs w:val="14"/>
                </w:rPr>
                <w:t>4</w:t>
              </w:r>
            </w:ins>
          </w:p>
        </w:tc>
        <w:tc>
          <w:tcPr>
            <w:tcW w:w="363" w:type="dxa"/>
            <w:vAlign w:val="center"/>
          </w:tcPr>
          <w:p w14:paraId="04F0FC1A" w14:textId="77777777" w:rsidR="009D698D" w:rsidRPr="005D72D5" w:rsidRDefault="009D698D">
            <w:pPr>
              <w:keepNext/>
              <w:keepLines/>
              <w:tabs>
                <w:tab w:val="clear" w:pos="567"/>
                <w:tab w:val="left" w:pos="720"/>
              </w:tabs>
              <w:spacing w:line="240" w:lineRule="auto"/>
              <w:jc w:val="center"/>
              <w:rPr>
                <w:ins w:id="481" w:author="OR_TR_2" w:date="2025-02-26T18:19:00Z"/>
                <w:rFonts w:ascii="Times New Roman" w:eastAsia="SimSun" w:hAnsi="Times New Roman"/>
                <w:sz w:val="14"/>
                <w:szCs w:val="14"/>
              </w:rPr>
            </w:pPr>
            <w:ins w:id="482" w:author="OR_TR_2" w:date="2025-02-26T18:19:00Z">
              <w:r w:rsidRPr="005D72D5">
                <w:rPr>
                  <w:rFonts w:ascii="Times New Roman" w:hAnsi="Times New Roman"/>
                  <w:sz w:val="14"/>
                  <w:szCs w:val="14"/>
                </w:rPr>
                <w:t>0</w:t>
              </w:r>
            </w:ins>
          </w:p>
        </w:tc>
        <w:tc>
          <w:tcPr>
            <w:tcW w:w="363" w:type="dxa"/>
            <w:vAlign w:val="center"/>
          </w:tcPr>
          <w:p w14:paraId="2C042DB0" w14:textId="77777777" w:rsidR="009D698D" w:rsidRPr="005D72D5" w:rsidRDefault="009D698D">
            <w:pPr>
              <w:keepNext/>
              <w:keepLines/>
              <w:tabs>
                <w:tab w:val="clear" w:pos="567"/>
                <w:tab w:val="left" w:pos="720"/>
              </w:tabs>
              <w:spacing w:line="240" w:lineRule="auto"/>
              <w:jc w:val="center"/>
              <w:rPr>
                <w:ins w:id="483" w:author="OR_TR_2" w:date="2025-02-26T18:19:00Z"/>
                <w:rFonts w:ascii="Times New Roman" w:eastAsia="SimSun" w:hAnsi="Times New Roman"/>
                <w:sz w:val="14"/>
                <w:szCs w:val="14"/>
              </w:rPr>
            </w:pPr>
            <w:ins w:id="484" w:author="OR_TR_2" w:date="2025-02-26T18:19:00Z">
              <w:r w:rsidRPr="005D72D5">
                <w:rPr>
                  <w:rFonts w:ascii="Times New Roman" w:hAnsi="Times New Roman"/>
                  <w:sz w:val="14"/>
                  <w:szCs w:val="14"/>
                </w:rPr>
                <w:t>0</w:t>
              </w:r>
            </w:ins>
          </w:p>
        </w:tc>
        <w:tc>
          <w:tcPr>
            <w:tcW w:w="363" w:type="dxa"/>
            <w:vAlign w:val="center"/>
          </w:tcPr>
          <w:p w14:paraId="37599447" w14:textId="77777777" w:rsidR="009D698D" w:rsidRPr="005D72D5" w:rsidRDefault="009D698D">
            <w:pPr>
              <w:keepNext/>
              <w:keepLines/>
              <w:tabs>
                <w:tab w:val="clear" w:pos="567"/>
                <w:tab w:val="left" w:pos="720"/>
              </w:tabs>
              <w:spacing w:line="240" w:lineRule="auto"/>
              <w:jc w:val="center"/>
              <w:rPr>
                <w:ins w:id="485" w:author="OR_TR_2" w:date="2025-02-26T18:19:00Z"/>
                <w:rFonts w:ascii="Times New Roman" w:eastAsia="SimSun" w:hAnsi="Times New Roman"/>
                <w:sz w:val="14"/>
                <w:szCs w:val="14"/>
              </w:rPr>
            </w:pPr>
            <w:ins w:id="486" w:author="OR_TR_2" w:date="2025-02-26T18:19:00Z">
              <w:r w:rsidRPr="005D72D5">
                <w:rPr>
                  <w:rFonts w:ascii="Times New Roman" w:hAnsi="Times New Roman"/>
                  <w:sz w:val="14"/>
                  <w:szCs w:val="14"/>
                </w:rPr>
                <w:t>0</w:t>
              </w:r>
            </w:ins>
          </w:p>
        </w:tc>
      </w:tr>
      <w:tr w:rsidR="009D698D" w14:paraId="1FE3AFEF" w14:textId="77777777">
        <w:trPr>
          <w:trHeight w:val="398"/>
          <w:ins w:id="487" w:author="OR_TR_2" w:date="2025-02-26T18:19:00Z"/>
        </w:trPr>
        <w:tc>
          <w:tcPr>
            <w:tcW w:w="363" w:type="dxa"/>
            <w:vAlign w:val="center"/>
          </w:tcPr>
          <w:p w14:paraId="6F7EFBEE" w14:textId="77777777" w:rsidR="009D698D" w:rsidRPr="005D72D5" w:rsidRDefault="009D698D">
            <w:pPr>
              <w:keepNext/>
              <w:keepLines/>
              <w:tabs>
                <w:tab w:val="clear" w:pos="567"/>
                <w:tab w:val="left" w:pos="720"/>
              </w:tabs>
              <w:spacing w:line="240" w:lineRule="auto"/>
              <w:jc w:val="center"/>
              <w:rPr>
                <w:ins w:id="488" w:author="OR_TR_2" w:date="2025-02-26T18:19:00Z"/>
                <w:rFonts w:ascii="Times New Roman" w:eastAsia="SimSun" w:hAnsi="Times New Roman"/>
                <w:sz w:val="14"/>
                <w:szCs w:val="14"/>
              </w:rPr>
            </w:pPr>
            <w:ins w:id="489" w:author="OR_TR_2" w:date="2025-02-26T18:19:00Z">
              <w:r w:rsidRPr="005D72D5">
                <w:rPr>
                  <w:rFonts w:ascii="Times New Roman" w:hAnsi="Times New Roman"/>
                  <w:sz w:val="14"/>
                  <w:szCs w:val="14"/>
                </w:rPr>
                <w:t>374</w:t>
              </w:r>
            </w:ins>
          </w:p>
        </w:tc>
        <w:tc>
          <w:tcPr>
            <w:tcW w:w="363" w:type="dxa"/>
            <w:vAlign w:val="center"/>
          </w:tcPr>
          <w:p w14:paraId="7593D58B" w14:textId="77777777" w:rsidR="009D698D" w:rsidRPr="005D72D5" w:rsidRDefault="009D698D">
            <w:pPr>
              <w:keepNext/>
              <w:keepLines/>
              <w:tabs>
                <w:tab w:val="clear" w:pos="567"/>
                <w:tab w:val="left" w:pos="720"/>
              </w:tabs>
              <w:spacing w:line="240" w:lineRule="auto"/>
              <w:jc w:val="center"/>
              <w:rPr>
                <w:ins w:id="490" w:author="OR_TR_2" w:date="2025-02-26T18:19:00Z"/>
                <w:rFonts w:ascii="Times New Roman" w:eastAsia="SimSun" w:hAnsi="Times New Roman"/>
                <w:sz w:val="14"/>
                <w:szCs w:val="14"/>
              </w:rPr>
            </w:pPr>
            <w:ins w:id="491" w:author="OR_TR_2" w:date="2025-02-26T18:19:00Z">
              <w:r w:rsidRPr="005D72D5">
                <w:rPr>
                  <w:rFonts w:ascii="Times New Roman" w:hAnsi="Times New Roman"/>
                  <w:sz w:val="14"/>
                  <w:szCs w:val="14"/>
                </w:rPr>
                <w:t>338</w:t>
              </w:r>
            </w:ins>
          </w:p>
        </w:tc>
        <w:tc>
          <w:tcPr>
            <w:tcW w:w="363" w:type="dxa"/>
            <w:vAlign w:val="center"/>
          </w:tcPr>
          <w:p w14:paraId="43741E9F" w14:textId="77777777" w:rsidR="009D698D" w:rsidRPr="005D72D5" w:rsidRDefault="009D698D">
            <w:pPr>
              <w:keepNext/>
              <w:keepLines/>
              <w:tabs>
                <w:tab w:val="clear" w:pos="567"/>
                <w:tab w:val="left" w:pos="720"/>
              </w:tabs>
              <w:spacing w:line="240" w:lineRule="auto"/>
              <w:jc w:val="center"/>
              <w:rPr>
                <w:ins w:id="492" w:author="OR_TR_2" w:date="2025-02-26T18:19:00Z"/>
                <w:rFonts w:ascii="Times New Roman" w:eastAsia="SimSun" w:hAnsi="Times New Roman"/>
                <w:sz w:val="14"/>
                <w:szCs w:val="14"/>
              </w:rPr>
            </w:pPr>
            <w:ins w:id="493" w:author="OR_TR_2" w:date="2025-02-26T18:19:00Z">
              <w:r w:rsidRPr="005D72D5">
                <w:rPr>
                  <w:rFonts w:ascii="Times New Roman" w:hAnsi="Times New Roman"/>
                  <w:sz w:val="14"/>
                  <w:szCs w:val="14"/>
                </w:rPr>
                <w:t>261</w:t>
              </w:r>
            </w:ins>
          </w:p>
        </w:tc>
        <w:tc>
          <w:tcPr>
            <w:tcW w:w="363" w:type="dxa"/>
            <w:vAlign w:val="center"/>
          </w:tcPr>
          <w:p w14:paraId="58C78D9B" w14:textId="77777777" w:rsidR="009D698D" w:rsidRPr="005D72D5" w:rsidRDefault="009D698D">
            <w:pPr>
              <w:keepNext/>
              <w:keepLines/>
              <w:tabs>
                <w:tab w:val="clear" w:pos="567"/>
                <w:tab w:val="left" w:pos="720"/>
              </w:tabs>
              <w:spacing w:line="240" w:lineRule="auto"/>
              <w:jc w:val="center"/>
              <w:rPr>
                <w:ins w:id="494" w:author="OR_TR_2" w:date="2025-02-26T18:19:00Z"/>
                <w:rFonts w:ascii="Times New Roman" w:eastAsia="SimSun" w:hAnsi="Times New Roman"/>
                <w:sz w:val="14"/>
                <w:szCs w:val="14"/>
              </w:rPr>
            </w:pPr>
            <w:ins w:id="495" w:author="OR_TR_2" w:date="2025-02-26T18:19:00Z">
              <w:r w:rsidRPr="005D72D5">
                <w:rPr>
                  <w:rFonts w:ascii="Times New Roman" w:hAnsi="Times New Roman"/>
                  <w:sz w:val="14"/>
                  <w:szCs w:val="14"/>
                </w:rPr>
                <w:t>225</w:t>
              </w:r>
            </w:ins>
          </w:p>
        </w:tc>
        <w:tc>
          <w:tcPr>
            <w:tcW w:w="363" w:type="dxa"/>
            <w:vAlign w:val="center"/>
          </w:tcPr>
          <w:p w14:paraId="7A9056F6" w14:textId="77777777" w:rsidR="009D698D" w:rsidRPr="005D72D5" w:rsidRDefault="009D698D">
            <w:pPr>
              <w:keepNext/>
              <w:keepLines/>
              <w:tabs>
                <w:tab w:val="clear" w:pos="567"/>
                <w:tab w:val="left" w:pos="720"/>
              </w:tabs>
              <w:spacing w:line="240" w:lineRule="auto"/>
              <w:jc w:val="center"/>
              <w:rPr>
                <w:ins w:id="496" w:author="OR_TR_2" w:date="2025-02-26T18:19:00Z"/>
                <w:rFonts w:ascii="Times New Roman" w:eastAsia="SimSun" w:hAnsi="Times New Roman"/>
                <w:sz w:val="14"/>
                <w:szCs w:val="14"/>
              </w:rPr>
            </w:pPr>
            <w:ins w:id="497" w:author="OR_TR_2" w:date="2025-02-26T18:19:00Z">
              <w:r w:rsidRPr="005D72D5">
                <w:rPr>
                  <w:rFonts w:ascii="Times New Roman" w:hAnsi="Times New Roman"/>
                  <w:sz w:val="14"/>
                  <w:szCs w:val="14"/>
                </w:rPr>
                <w:t>201</w:t>
              </w:r>
            </w:ins>
          </w:p>
        </w:tc>
        <w:tc>
          <w:tcPr>
            <w:tcW w:w="363" w:type="dxa"/>
            <w:vAlign w:val="center"/>
          </w:tcPr>
          <w:p w14:paraId="0E650B8A" w14:textId="77777777" w:rsidR="009D698D" w:rsidRPr="005D72D5" w:rsidRDefault="009D698D">
            <w:pPr>
              <w:keepNext/>
              <w:keepLines/>
              <w:tabs>
                <w:tab w:val="clear" w:pos="567"/>
                <w:tab w:val="left" w:pos="720"/>
              </w:tabs>
              <w:spacing w:line="240" w:lineRule="auto"/>
              <w:jc w:val="center"/>
              <w:rPr>
                <w:ins w:id="498" w:author="OR_TR_2" w:date="2025-02-26T18:19:00Z"/>
                <w:rFonts w:ascii="Times New Roman" w:eastAsia="SimSun" w:hAnsi="Times New Roman"/>
                <w:sz w:val="14"/>
                <w:szCs w:val="14"/>
              </w:rPr>
            </w:pPr>
            <w:ins w:id="499" w:author="OR_TR_2" w:date="2025-02-26T18:19:00Z">
              <w:r w:rsidRPr="005D72D5">
                <w:rPr>
                  <w:rFonts w:ascii="Times New Roman" w:hAnsi="Times New Roman"/>
                  <w:sz w:val="14"/>
                  <w:szCs w:val="14"/>
                </w:rPr>
                <w:t>176</w:t>
              </w:r>
            </w:ins>
          </w:p>
        </w:tc>
        <w:tc>
          <w:tcPr>
            <w:tcW w:w="363" w:type="dxa"/>
            <w:vAlign w:val="center"/>
          </w:tcPr>
          <w:p w14:paraId="55785D76" w14:textId="77777777" w:rsidR="009D698D" w:rsidRPr="005D72D5" w:rsidRDefault="009D698D">
            <w:pPr>
              <w:keepNext/>
              <w:keepLines/>
              <w:tabs>
                <w:tab w:val="clear" w:pos="567"/>
                <w:tab w:val="left" w:pos="720"/>
              </w:tabs>
              <w:spacing w:line="240" w:lineRule="auto"/>
              <w:jc w:val="center"/>
              <w:rPr>
                <w:ins w:id="500" w:author="OR_TR_2" w:date="2025-02-26T18:19:00Z"/>
                <w:rFonts w:ascii="Times New Roman" w:eastAsia="SimSun" w:hAnsi="Times New Roman"/>
                <w:sz w:val="14"/>
                <w:szCs w:val="14"/>
              </w:rPr>
            </w:pPr>
            <w:ins w:id="501" w:author="OR_TR_2" w:date="2025-02-26T18:19:00Z">
              <w:r w:rsidRPr="005D72D5">
                <w:rPr>
                  <w:rFonts w:ascii="Times New Roman" w:hAnsi="Times New Roman"/>
                  <w:sz w:val="14"/>
                  <w:szCs w:val="14"/>
                </w:rPr>
                <w:t>172</w:t>
              </w:r>
            </w:ins>
          </w:p>
        </w:tc>
        <w:tc>
          <w:tcPr>
            <w:tcW w:w="363" w:type="dxa"/>
            <w:vAlign w:val="center"/>
          </w:tcPr>
          <w:p w14:paraId="05A657C7" w14:textId="77777777" w:rsidR="009D698D" w:rsidRPr="005D72D5" w:rsidRDefault="009D698D">
            <w:pPr>
              <w:keepNext/>
              <w:keepLines/>
              <w:tabs>
                <w:tab w:val="clear" w:pos="567"/>
                <w:tab w:val="left" w:pos="720"/>
              </w:tabs>
              <w:spacing w:line="240" w:lineRule="auto"/>
              <w:jc w:val="center"/>
              <w:rPr>
                <w:ins w:id="502" w:author="OR_TR_2" w:date="2025-02-26T18:19:00Z"/>
                <w:rFonts w:ascii="Times New Roman" w:eastAsia="SimSun" w:hAnsi="Times New Roman"/>
                <w:sz w:val="14"/>
                <w:szCs w:val="14"/>
              </w:rPr>
            </w:pPr>
            <w:ins w:id="503" w:author="OR_TR_2" w:date="2025-02-26T18:19:00Z">
              <w:r w:rsidRPr="005D72D5">
                <w:rPr>
                  <w:rFonts w:ascii="Times New Roman" w:hAnsi="Times New Roman"/>
                  <w:sz w:val="14"/>
                  <w:szCs w:val="14"/>
                </w:rPr>
                <w:t>151</w:t>
              </w:r>
            </w:ins>
          </w:p>
        </w:tc>
        <w:tc>
          <w:tcPr>
            <w:tcW w:w="363" w:type="dxa"/>
            <w:vAlign w:val="center"/>
          </w:tcPr>
          <w:p w14:paraId="598233F3" w14:textId="77777777" w:rsidR="009D698D" w:rsidRPr="005D72D5" w:rsidRDefault="009D698D">
            <w:pPr>
              <w:keepNext/>
              <w:keepLines/>
              <w:tabs>
                <w:tab w:val="clear" w:pos="567"/>
                <w:tab w:val="left" w:pos="720"/>
              </w:tabs>
              <w:spacing w:line="240" w:lineRule="auto"/>
              <w:jc w:val="center"/>
              <w:rPr>
                <w:ins w:id="504" w:author="OR_TR_2" w:date="2025-02-26T18:19:00Z"/>
                <w:rFonts w:ascii="Times New Roman" w:eastAsia="SimSun" w:hAnsi="Times New Roman"/>
                <w:sz w:val="14"/>
                <w:szCs w:val="14"/>
              </w:rPr>
            </w:pPr>
            <w:ins w:id="505" w:author="OR_TR_2" w:date="2025-02-26T18:19:00Z">
              <w:r w:rsidRPr="005D72D5">
                <w:rPr>
                  <w:rFonts w:ascii="Times New Roman" w:hAnsi="Times New Roman"/>
                  <w:sz w:val="14"/>
                  <w:szCs w:val="14"/>
                </w:rPr>
                <w:t>142</w:t>
              </w:r>
            </w:ins>
          </w:p>
        </w:tc>
        <w:tc>
          <w:tcPr>
            <w:tcW w:w="363" w:type="dxa"/>
            <w:vAlign w:val="center"/>
          </w:tcPr>
          <w:p w14:paraId="730FD621" w14:textId="77777777" w:rsidR="009D698D" w:rsidRPr="005D72D5" w:rsidRDefault="009D698D">
            <w:pPr>
              <w:keepNext/>
              <w:keepLines/>
              <w:tabs>
                <w:tab w:val="clear" w:pos="567"/>
                <w:tab w:val="left" w:pos="720"/>
              </w:tabs>
              <w:spacing w:line="240" w:lineRule="auto"/>
              <w:jc w:val="center"/>
              <w:rPr>
                <w:ins w:id="506" w:author="OR_TR_2" w:date="2025-02-26T18:19:00Z"/>
                <w:rFonts w:ascii="Times New Roman" w:eastAsia="SimSun" w:hAnsi="Times New Roman"/>
                <w:sz w:val="14"/>
                <w:szCs w:val="14"/>
              </w:rPr>
            </w:pPr>
            <w:ins w:id="507" w:author="OR_TR_2" w:date="2025-02-26T18:19:00Z">
              <w:r w:rsidRPr="005D72D5">
                <w:rPr>
                  <w:rFonts w:ascii="Times New Roman" w:hAnsi="Times New Roman"/>
                  <w:sz w:val="14"/>
                  <w:szCs w:val="14"/>
                </w:rPr>
                <w:t>93</w:t>
              </w:r>
            </w:ins>
          </w:p>
        </w:tc>
        <w:tc>
          <w:tcPr>
            <w:tcW w:w="363" w:type="dxa"/>
            <w:vAlign w:val="center"/>
          </w:tcPr>
          <w:p w14:paraId="41969C8F" w14:textId="77777777" w:rsidR="009D698D" w:rsidRPr="005D72D5" w:rsidRDefault="009D698D">
            <w:pPr>
              <w:keepNext/>
              <w:keepLines/>
              <w:tabs>
                <w:tab w:val="clear" w:pos="567"/>
                <w:tab w:val="left" w:pos="720"/>
              </w:tabs>
              <w:spacing w:line="240" w:lineRule="auto"/>
              <w:jc w:val="center"/>
              <w:rPr>
                <w:ins w:id="508" w:author="OR_TR_2" w:date="2025-02-26T18:19:00Z"/>
                <w:rFonts w:ascii="Times New Roman" w:eastAsia="SimSun" w:hAnsi="Times New Roman"/>
                <w:sz w:val="14"/>
                <w:szCs w:val="14"/>
              </w:rPr>
            </w:pPr>
            <w:ins w:id="509" w:author="OR_TR_2" w:date="2025-02-26T18:19:00Z">
              <w:r w:rsidRPr="005D72D5">
                <w:rPr>
                  <w:rFonts w:ascii="Times New Roman" w:hAnsi="Times New Roman"/>
                  <w:sz w:val="14"/>
                  <w:szCs w:val="14"/>
                </w:rPr>
                <w:t>83</w:t>
              </w:r>
            </w:ins>
          </w:p>
        </w:tc>
        <w:tc>
          <w:tcPr>
            <w:tcW w:w="363" w:type="dxa"/>
            <w:vAlign w:val="center"/>
          </w:tcPr>
          <w:p w14:paraId="4A00FB6E" w14:textId="77777777" w:rsidR="009D698D" w:rsidRPr="005D72D5" w:rsidRDefault="009D698D">
            <w:pPr>
              <w:keepNext/>
              <w:keepLines/>
              <w:tabs>
                <w:tab w:val="clear" w:pos="567"/>
                <w:tab w:val="left" w:pos="720"/>
              </w:tabs>
              <w:spacing w:line="240" w:lineRule="auto"/>
              <w:jc w:val="center"/>
              <w:rPr>
                <w:ins w:id="510" w:author="OR_TR_2" w:date="2025-02-26T18:19:00Z"/>
                <w:rFonts w:ascii="Times New Roman" w:eastAsia="SimSun" w:hAnsi="Times New Roman"/>
                <w:sz w:val="14"/>
                <w:szCs w:val="14"/>
              </w:rPr>
            </w:pPr>
            <w:ins w:id="511" w:author="OR_TR_2" w:date="2025-02-26T18:19:00Z">
              <w:r w:rsidRPr="005D72D5">
                <w:rPr>
                  <w:rFonts w:ascii="Times New Roman" w:hAnsi="Times New Roman"/>
                  <w:sz w:val="14"/>
                  <w:szCs w:val="14"/>
                </w:rPr>
                <w:t>57</w:t>
              </w:r>
            </w:ins>
          </w:p>
        </w:tc>
        <w:tc>
          <w:tcPr>
            <w:tcW w:w="363" w:type="dxa"/>
            <w:vAlign w:val="center"/>
          </w:tcPr>
          <w:p w14:paraId="22BA90DE" w14:textId="77777777" w:rsidR="009D698D" w:rsidRPr="005D72D5" w:rsidRDefault="009D698D">
            <w:pPr>
              <w:keepNext/>
              <w:keepLines/>
              <w:tabs>
                <w:tab w:val="clear" w:pos="567"/>
                <w:tab w:val="left" w:pos="720"/>
              </w:tabs>
              <w:spacing w:line="240" w:lineRule="auto"/>
              <w:jc w:val="center"/>
              <w:rPr>
                <w:ins w:id="512" w:author="OR_TR_2" w:date="2025-02-26T18:19:00Z"/>
                <w:rFonts w:ascii="Times New Roman" w:eastAsia="SimSun" w:hAnsi="Times New Roman"/>
                <w:sz w:val="14"/>
                <w:szCs w:val="14"/>
              </w:rPr>
            </w:pPr>
            <w:ins w:id="513" w:author="OR_TR_2" w:date="2025-02-26T18:19:00Z">
              <w:r w:rsidRPr="005D72D5">
                <w:rPr>
                  <w:rFonts w:ascii="Times New Roman" w:hAnsi="Times New Roman"/>
                  <w:sz w:val="14"/>
                  <w:szCs w:val="14"/>
                </w:rPr>
                <w:t>53</w:t>
              </w:r>
            </w:ins>
          </w:p>
        </w:tc>
        <w:tc>
          <w:tcPr>
            <w:tcW w:w="363" w:type="dxa"/>
            <w:vAlign w:val="center"/>
          </w:tcPr>
          <w:p w14:paraId="6A544952" w14:textId="77777777" w:rsidR="009D698D" w:rsidRPr="005D72D5" w:rsidRDefault="009D698D">
            <w:pPr>
              <w:keepNext/>
              <w:keepLines/>
              <w:tabs>
                <w:tab w:val="clear" w:pos="567"/>
                <w:tab w:val="left" w:pos="720"/>
              </w:tabs>
              <w:spacing w:line="240" w:lineRule="auto"/>
              <w:jc w:val="center"/>
              <w:rPr>
                <w:ins w:id="514" w:author="OR_TR_2" w:date="2025-02-26T18:19:00Z"/>
                <w:rFonts w:ascii="Times New Roman" w:eastAsia="SimSun" w:hAnsi="Times New Roman"/>
                <w:sz w:val="14"/>
                <w:szCs w:val="14"/>
              </w:rPr>
            </w:pPr>
            <w:ins w:id="515" w:author="OR_TR_2" w:date="2025-02-26T18:19:00Z">
              <w:r w:rsidRPr="005D72D5">
                <w:rPr>
                  <w:rFonts w:ascii="Times New Roman" w:hAnsi="Times New Roman"/>
                  <w:sz w:val="14"/>
                  <w:szCs w:val="14"/>
                </w:rPr>
                <w:t>36</w:t>
              </w:r>
            </w:ins>
          </w:p>
        </w:tc>
        <w:tc>
          <w:tcPr>
            <w:tcW w:w="363" w:type="dxa"/>
            <w:vAlign w:val="center"/>
          </w:tcPr>
          <w:p w14:paraId="3E8DC33A" w14:textId="77777777" w:rsidR="009D698D" w:rsidRPr="005D72D5" w:rsidRDefault="009D698D">
            <w:pPr>
              <w:keepNext/>
              <w:keepLines/>
              <w:tabs>
                <w:tab w:val="clear" w:pos="567"/>
                <w:tab w:val="left" w:pos="720"/>
              </w:tabs>
              <w:spacing w:line="240" w:lineRule="auto"/>
              <w:jc w:val="center"/>
              <w:rPr>
                <w:ins w:id="516" w:author="OR_TR_2" w:date="2025-02-26T18:19:00Z"/>
                <w:rFonts w:ascii="Times New Roman" w:eastAsia="SimSun" w:hAnsi="Times New Roman"/>
                <w:sz w:val="14"/>
                <w:szCs w:val="14"/>
              </w:rPr>
            </w:pPr>
            <w:ins w:id="517" w:author="OR_TR_2" w:date="2025-02-26T18:19:00Z">
              <w:r w:rsidRPr="005D72D5">
                <w:rPr>
                  <w:rFonts w:ascii="Times New Roman" w:hAnsi="Times New Roman"/>
                  <w:sz w:val="14"/>
                  <w:szCs w:val="14"/>
                </w:rPr>
                <w:t>32</w:t>
              </w:r>
            </w:ins>
          </w:p>
        </w:tc>
        <w:tc>
          <w:tcPr>
            <w:tcW w:w="363" w:type="dxa"/>
            <w:vAlign w:val="center"/>
          </w:tcPr>
          <w:p w14:paraId="5F876C3F" w14:textId="77777777" w:rsidR="009D698D" w:rsidRPr="005D72D5" w:rsidRDefault="009D698D">
            <w:pPr>
              <w:keepNext/>
              <w:keepLines/>
              <w:tabs>
                <w:tab w:val="clear" w:pos="567"/>
                <w:tab w:val="left" w:pos="720"/>
              </w:tabs>
              <w:spacing w:line="240" w:lineRule="auto"/>
              <w:jc w:val="center"/>
              <w:rPr>
                <w:ins w:id="518" w:author="OR_TR_2" w:date="2025-02-26T18:19:00Z"/>
                <w:rFonts w:ascii="Times New Roman" w:eastAsia="SimSun" w:hAnsi="Times New Roman"/>
                <w:sz w:val="14"/>
                <w:szCs w:val="14"/>
              </w:rPr>
            </w:pPr>
            <w:ins w:id="519" w:author="OR_TR_2" w:date="2025-02-26T18:19:00Z">
              <w:r w:rsidRPr="005D72D5">
                <w:rPr>
                  <w:rFonts w:ascii="Times New Roman" w:hAnsi="Times New Roman"/>
                  <w:sz w:val="14"/>
                  <w:szCs w:val="14"/>
                </w:rPr>
                <w:t>25</w:t>
              </w:r>
            </w:ins>
          </w:p>
        </w:tc>
        <w:tc>
          <w:tcPr>
            <w:tcW w:w="363" w:type="dxa"/>
            <w:vAlign w:val="center"/>
          </w:tcPr>
          <w:p w14:paraId="6950A778" w14:textId="77777777" w:rsidR="009D698D" w:rsidRPr="005D72D5" w:rsidRDefault="009D698D">
            <w:pPr>
              <w:keepNext/>
              <w:keepLines/>
              <w:tabs>
                <w:tab w:val="clear" w:pos="567"/>
                <w:tab w:val="left" w:pos="720"/>
              </w:tabs>
              <w:spacing w:line="240" w:lineRule="auto"/>
              <w:jc w:val="center"/>
              <w:rPr>
                <w:ins w:id="520" w:author="OR_TR_2" w:date="2025-02-26T18:19:00Z"/>
                <w:rFonts w:ascii="Times New Roman" w:eastAsia="SimSun" w:hAnsi="Times New Roman"/>
                <w:sz w:val="14"/>
                <w:szCs w:val="14"/>
              </w:rPr>
            </w:pPr>
            <w:ins w:id="521" w:author="OR_TR_2" w:date="2025-02-26T18:19:00Z">
              <w:r w:rsidRPr="005D72D5">
                <w:rPr>
                  <w:rFonts w:ascii="Times New Roman" w:hAnsi="Times New Roman"/>
                  <w:sz w:val="14"/>
                  <w:szCs w:val="14"/>
                </w:rPr>
                <w:t>8</w:t>
              </w:r>
            </w:ins>
          </w:p>
        </w:tc>
        <w:tc>
          <w:tcPr>
            <w:tcW w:w="363" w:type="dxa"/>
            <w:vAlign w:val="center"/>
          </w:tcPr>
          <w:p w14:paraId="563586BA" w14:textId="77777777" w:rsidR="009D698D" w:rsidRPr="005D72D5" w:rsidRDefault="009D698D">
            <w:pPr>
              <w:keepNext/>
              <w:keepLines/>
              <w:tabs>
                <w:tab w:val="clear" w:pos="567"/>
                <w:tab w:val="left" w:pos="720"/>
              </w:tabs>
              <w:spacing w:line="240" w:lineRule="auto"/>
              <w:jc w:val="center"/>
              <w:rPr>
                <w:ins w:id="522" w:author="OR_TR_2" w:date="2025-02-26T18:19:00Z"/>
                <w:rFonts w:ascii="Times New Roman" w:eastAsia="SimSun" w:hAnsi="Times New Roman"/>
                <w:sz w:val="14"/>
                <w:szCs w:val="14"/>
              </w:rPr>
            </w:pPr>
            <w:ins w:id="523" w:author="OR_TR_2" w:date="2025-02-26T18:19:00Z">
              <w:r w:rsidRPr="005D72D5">
                <w:rPr>
                  <w:rFonts w:ascii="Times New Roman" w:hAnsi="Times New Roman"/>
                  <w:sz w:val="14"/>
                  <w:szCs w:val="14"/>
                </w:rPr>
                <w:t>3</w:t>
              </w:r>
            </w:ins>
          </w:p>
        </w:tc>
        <w:tc>
          <w:tcPr>
            <w:tcW w:w="363" w:type="dxa"/>
            <w:vAlign w:val="center"/>
          </w:tcPr>
          <w:p w14:paraId="5E7E6922" w14:textId="77777777" w:rsidR="009D698D" w:rsidRPr="005D72D5" w:rsidRDefault="009D698D">
            <w:pPr>
              <w:keepNext/>
              <w:keepLines/>
              <w:tabs>
                <w:tab w:val="clear" w:pos="567"/>
                <w:tab w:val="left" w:pos="720"/>
              </w:tabs>
              <w:spacing w:line="240" w:lineRule="auto"/>
              <w:jc w:val="center"/>
              <w:rPr>
                <w:ins w:id="524" w:author="OR_TR_2" w:date="2025-02-26T18:19:00Z"/>
                <w:rFonts w:ascii="Times New Roman" w:eastAsia="SimSun" w:hAnsi="Times New Roman"/>
                <w:sz w:val="14"/>
                <w:szCs w:val="14"/>
              </w:rPr>
            </w:pPr>
            <w:ins w:id="525" w:author="OR_TR_2" w:date="2025-02-26T18:19:00Z">
              <w:r w:rsidRPr="005D72D5">
                <w:rPr>
                  <w:rFonts w:ascii="Times New Roman" w:hAnsi="Times New Roman"/>
                  <w:sz w:val="14"/>
                  <w:szCs w:val="14"/>
                </w:rPr>
                <w:t>2</w:t>
              </w:r>
            </w:ins>
          </w:p>
        </w:tc>
        <w:tc>
          <w:tcPr>
            <w:tcW w:w="363" w:type="dxa"/>
            <w:vAlign w:val="center"/>
          </w:tcPr>
          <w:p w14:paraId="329415D8" w14:textId="77777777" w:rsidR="009D698D" w:rsidRPr="005D72D5" w:rsidRDefault="009D698D">
            <w:pPr>
              <w:keepNext/>
              <w:keepLines/>
              <w:tabs>
                <w:tab w:val="clear" w:pos="567"/>
                <w:tab w:val="left" w:pos="720"/>
              </w:tabs>
              <w:spacing w:line="240" w:lineRule="auto"/>
              <w:jc w:val="center"/>
              <w:rPr>
                <w:ins w:id="526" w:author="OR_TR_2" w:date="2025-02-26T18:19:00Z"/>
                <w:rFonts w:ascii="Times New Roman" w:eastAsia="SimSun" w:hAnsi="Times New Roman"/>
                <w:sz w:val="14"/>
                <w:szCs w:val="14"/>
              </w:rPr>
            </w:pPr>
            <w:ins w:id="527" w:author="OR_TR_2" w:date="2025-02-26T18:19:00Z">
              <w:r w:rsidRPr="005D72D5">
                <w:rPr>
                  <w:rFonts w:ascii="Times New Roman" w:hAnsi="Times New Roman"/>
                  <w:sz w:val="14"/>
                  <w:szCs w:val="14"/>
                </w:rPr>
                <w:t>2</w:t>
              </w:r>
            </w:ins>
          </w:p>
        </w:tc>
        <w:tc>
          <w:tcPr>
            <w:tcW w:w="363" w:type="dxa"/>
            <w:vAlign w:val="center"/>
          </w:tcPr>
          <w:p w14:paraId="7616C6CC" w14:textId="77777777" w:rsidR="009D698D" w:rsidRPr="005D72D5" w:rsidRDefault="009D698D">
            <w:pPr>
              <w:keepNext/>
              <w:keepLines/>
              <w:tabs>
                <w:tab w:val="clear" w:pos="567"/>
                <w:tab w:val="left" w:pos="720"/>
              </w:tabs>
              <w:spacing w:line="240" w:lineRule="auto"/>
              <w:jc w:val="center"/>
              <w:rPr>
                <w:ins w:id="528" w:author="OR_TR_2" w:date="2025-02-26T18:19:00Z"/>
                <w:rFonts w:ascii="Times New Roman" w:eastAsia="SimSun" w:hAnsi="Times New Roman"/>
                <w:sz w:val="14"/>
                <w:szCs w:val="14"/>
              </w:rPr>
            </w:pPr>
            <w:ins w:id="529" w:author="OR_TR_2" w:date="2025-02-26T18:19:00Z">
              <w:r w:rsidRPr="005D72D5">
                <w:rPr>
                  <w:rFonts w:ascii="Times New Roman" w:hAnsi="Times New Roman"/>
                  <w:sz w:val="14"/>
                  <w:szCs w:val="14"/>
                </w:rPr>
                <w:t>0</w:t>
              </w:r>
            </w:ins>
          </w:p>
        </w:tc>
        <w:tc>
          <w:tcPr>
            <w:tcW w:w="363" w:type="dxa"/>
            <w:vAlign w:val="center"/>
          </w:tcPr>
          <w:p w14:paraId="62D57D50" w14:textId="77777777" w:rsidR="009D698D" w:rsidRPr="005D72D5" w:rsidRDefault="009D698D">
            <w:pPr>
              <w:keepNext/>
              <w:keepLines/>
              <w:tabs>
                <w:tab w:val="clear" w:pos="567"/>
                <w:tab w:val="left" w:pos="720"/>
              </w:tabs>
              <w:spacing w:line="240" w:lineRule="auto"/>
              <w:jc w:val="center"/>
              <w:rPr>
                <w:ins w:id="530" w:author="OR_TR_2" w:date="2025-02-26T18:19:00Z"/>
                <w:rFonts w:ascii="Times New Roman" w:eastAsia="SimSun" w:hAnsi="Times New Roman"/>
                <w:sz w:val="14"/>
                <w:szCs w:val="14"/>
              </w:rPr>
            </w:pPr>
            <w:ins w:id="531" w:author="OR_TR_2" w:date="2025-02-26T18:19:00Z">
              <w:r w:rsidRPr="005D72D5">
                <w:rPr>
                  <w:rFonts w:ascii="Times New Roman" w:hAnsi="Times New Roman"/>
                  <w:sz w:val="14"/>
                  <w:szCs w:val="14"/>
                </w:rPr>
                <w:t>0</w:t>
              </w:r>
            </w:ins>
          </w:p>
        </w:tc>
        <w:tc>
          <w:tcPr>
            <w:tcW w:w="363" w:type="dxa"/>
            <w:vAlign w:val="center"/>
          </w:tcPr>
          <w:p w14:paraId="333553FC" w14:textId="77777777" w:rsidR="009D698D" w:rsidRPr="005D72D5" w:rsidRDefault="009D698D">
            <w:pPr>
              <w:keepNext/>
              <w:keepLines/>
              <w:tabs>
                <w:tab w:val="clear" w:pos="567"/>
                <w:tab w:val="left" w:pos="720"/>
              </w:tabs>
              <w:spacing w:line="240" w:lineRule="auto"/>
              <w:jc w:val="center"/>
              <w:rPr>
                <w:ins w:id="532" w:author="OR_TR_2" w:date="2025-02-26T18:19:00Z"/>
                <w:rFonts w:ascii="Times New Roman" w:eastAsia="SimSun" w:hAnsi="Times New Roman"/>
                <w:sz w:val="14"/>
                <w:szCs w:val="14"/>
              </w:rPr>
            </w:pPr>
            <w:ins w:id="533" w:author="OR_TR_2" w:date="2025-02-26T18:19:00Z">
              <w:r w:rsidRPr="005D72D5">
                <w:rPr>
                  <w:rFonts w:ascii="Times New Roman" w:hAnsi="Times New Roman"/>
                  <w:sz w:val="14"/>
                  <w:szCs w:val="14"/>
                </w:rPr>
                <w:t>0</w:t>
              </w:r>
            </w:ins>
          </w:p>
        </w:tc>
      </w:tr>
    </w:tbl>
    <w:p w14:paraId="6EB16530" w14:textId="6C69032B" w:rsidR="00AE4918" w:rsidRPr="00E038CF" w:rsidDel="00567797" w:rsidRDefault="00AE4918" w:rsidP="00CA49EB">
      <w:pPr>
        <w:autoSpaceDE w:val="0"/>
        <w:autoSpaceDN w:val="0"/>
        <w:adjustRightInd w:val="0"/>
        <w:spacing w:line="240" w:lineRule="auto"/>
        <w:rPr>
          <w:del w:id="534" w:author="OR_TR_2" w:date="2025-02-26T18:40:00Z"/>
          <w:szCs w:val="22"/>
        </w:rPr>
      </w:pPr>
    </w:p>
    <w:p w14:paraId="75B5E442" w14:textId="77777777" w:rsidR="008823A6" w:rsidRPr="00E038CF" w:rsidRDefault="008823A6" w:rsidP="00CA49EB">
      <w:pPr>
        <w:autoSpaceDE w:val="0"/>
        <w:autoSpaceDN w:val="0"/>
        <w:adjustRightInd w:val="0"/>
        <w:spacing w:line="240" w:lineRule="auto"/>
        <w:rPr>
          <w:szCs w:val="22"/>
          <w:u w:val="single"/>
        </w:rPr>
      </w:pPr>
    </w:p>
    <w:p w14:paraId="5E02AD63" w14:textId="77777777" w:rsidR="00BD09BB" w:rsidRPr="00BD79BF" w:rsidRDefault="00BD09BB" w:rsidP="00CA49EB">
      <w:pPr>
        <w:keepNext/>
        <w:autoSpaceDE w:val="0"/>
        <w:autoSpaceDN w:val="0"/>
        <w:adjustRightInd w:val="0"/>
        <w:spacing w:line="240" w:lineRule="auto"/>
        <w:rPr>
          <w:i/>
          <w:u w:val="single"/>
        </w:rPr>
      </w:pPr>
      <w:r w:rsidRPr="00BD79BF">
        <w:rPr>
          <w:rFonts w:eastAsia="Calibri"/>
          <w:i/>
          <w:szCs w:val="22"/>
          <w:u w:val="single"/>
        </w:rPr>
        <w:t>Ei-pienisoluinen keuhkosyöpä – PACIFIC-tutkimus</w:t>
      </w:r>
    </w:p>
    <w:p w14:paraId="27C2A115" w14:textId="77777777" w:rsidR="00963E5B" w:rsidRPr="00E038CF" w:rsidRDefault="00B81062" w:rsidP="00CA49EB">
      <w:pPr>
        <w:autoSpaceDE w:val="0"/>
        <w:autoSpaceDN w:val="0"/>
        <w:adjustRightInd w:val="0"/>
        <w:spacing w:line="240" w:lineRule="auto"/>
      </w:pPr>
      <w:r w:rsidRPr="00E038CF">
        <w:t>IMFINZI</w:t>
      </w:r>
      <w:r w:rsidR="000E387C" w:rsidRPr="00E038CF">
        <w:t>-valmisteen tehoa arvioitiin satunnaistetussa, kaksoissokkoutetussa, lumekontrolloidussa PACIFIC-monikeskustutkimuksessa 713 potilaalla, joilla oli paikallisesti edennyt ja leikkaukseen soveltumaton ei-pienisoluinen keuhkosyöpä. Potilaat olivat jatkaneet loppuun asti ainakin kaksi definitiivisen platinapohjaisen solunsalpaajahoidon ja samanaikaisen sädehoidon hoitosykliä 1</w:t>
      </w:r>
      <w:r w:rsidR="00131666" w:rsidRPr="00E038CF">
        <w:t>−</w:t>
      </w:r>
      <w:r w:rsidR="000E387C" w:rsidRPr="00E038CF">
        <w:t xml:space="preserve">42 päivän sisällä ennen tutkimuksessa aloittamista, ja heidän ECOG-suorituskykypistemääränsä oli 0 tai 1. 92 %:lla potilaista kokonaissäteilyannos oli 54–66 Gy. Tutkimuksesta suljettiin pois potilaat, joiden tauti oli edennyt kemosädehoidon jälkeen; potilaat, jotka olivat aiemmin altistuneet jollekin PD-1- tai PD-L1-vasta-aineelle; potilaat, joilla oli aktiivinen tai aiemmin dokumentoitu autoimmuunisairaus kahden vuoden sisällä tutkimuksen aloittamisesta; potilaat, joilla oli aiemmin ollut immuunipuutos; potilaat, joilla oli aiemmin ollut vaikeita immuunivälitteisiä haittavaikutuksia; potilaat, joilla oli sairaus, jonka hoito oli edellyttänyt systeemistä immunosuppressiota, lukuun ottamatta systeemistä kortikosteroidihoitoa fysiologisella annoksella; potilaat, joilla oli aktiivinen tuberkuloosi tai hepatiitti B- tai hepatiitti C -infektio tai HIV-infektio; ja potilaat, jotka olivat saaneet eläviä heikennettyjä taudinaiheuttajia sisältävän rokotteen 30 päivän kuluessa ennen </w:t>
      </w:r>
      <w:r w:rsidRPr="00E038CF">
        <w:t>IMFINZI</w:t>
      </w:r>
      <w:r w:rsidR="000E387C" w:rsidRPr="00E038CF">
        <w:t xml:space="preserve">-hoidon aloittamista tai </w:t>
      </w:r>
      <w:r w:rsidRPr="00E038CF">
        <w:t>IMFINZI</w:t>
      </w:r>
      <w:r w:rsidR="000E387C" w:rsidRPr="00E038CF">
        <w:t xml:space="preserve">-hoidon aloittamisen jälkeen. Potilaat satunnaistettiin suhteessa 2:1 saamaan </w:t>
      </w:r>
      <w:r w:rsidRPr="00E038CF">
        <w:t>IMFINZI</w:t>
      </w:r>
      <w:r w:rsidR="00131666" w:rsidRPr="00E038CF">
        <w:t>-valmistetta 10 mg/kg (n = </w:t>
      </w:r>
      <w:r w:rsidR="000E387C" w:rsidRPr="00E038CF">
        <w:t>476) tai lumelääkettä</w:t>
      </w:r>
      <w:r w:rsidR="00131666" w:rsidRPr="00E038CF">
        <w:t xml:space="preserve"> 10 mg/kg (n = </w:t>
      </w:r>
      <w:r w:rsidR="000E387C" w:rsidRPr="00E038CF">
        <w:t xml:space="preserve">237) infuusiona laskimoon kahden viikon välein enintään 12 kuukauden ajan tai kunnes ilmaantuu toksisia vaikutuksista, joita ei voida hyväksyä, tai taudin eteneminen vahvistetaan. Satunnaistaminen stratifioitiin sukupuolen, iän (&lt; 65 vuotta tai ≥ 65 vuotta) ja tupakoinnin (tupakoijat ja tupakoimattomat) mukaan. Potilaille, joilla tauti oli hoitotasapainossa 12 kuukauden kohdalla, annettiin mahdollisuus hoidon </w:t>
      </w:r>
      <w:r w:rsidR="003E42DD" w:rsidRPr="00E038CF">
        <w:t>uudell</w:t>
      </w:r>
      <w:r w:rsidR="00057BBF" w:rsidRPr="00E038CF">
        <w:t>een aloittamiseen taudin edetessä</w:t>
      </w:r>
      <w:r w:rsidR="000E387C" w:rsidRPr="00E038CF">
        <w:t>. Kasvaimet arvioitiin ensimmäisten 12 kuukauden aikana 8 viikon välein ja sen jälkeen 12 viikon välein.</w:t>
      </w:r>
    </w:p>
    <w:p w14:paraId="70AA6E9B" w14:textId="77777777" w:rsidR="004C66CD" w:rsidRPr="00E038CF" w:rsidRDefault="004C66CD" w:rsidP="00CA49EB">
      <w:pPr>
        <w:autoSpaceDE w:val="0"/>
        <w:autoSpaceDN w:val="0"/>
        <w:adjustRightInd w:val="0"/>
        <w:spacing w:line="240" w:lineRule="auto"/>
      </w:pPr>
    </w:p>
    <w:p w14:paraId="55621131" w14:textId="77777777" w:rsidR="004C66CD" w:rsidRPr="00E038CF" w:rsidRDefault="004B0E77" w:rsidP="00CA49EB">
      <w:pPr>
        <w:autoSpaceDE w:val="0"/>
        <w:autoSpaceDN w:val="0"/>
        <w:adjustRightInd w:val="0"/>
        <w:spacing w:line="240" w:lineRule="auto"/>
      </w:pPr>
      <w:r w:rsidRPr="00E038CF">
        <w:t>Potilaita otettiin tutkimuks</w:t>
      </w:r>
      <w:r w:rsidR="00B0492D" w:rsidRPr="00E038CF">
        <w:t>e</w:t>
      </w:r>
      <w:r w:rsidRPr="00E038CF">
        <w:t>en heidän kasvaimensa PD</w:t>
      </w:r>
      <w:r w:rsidRPr="00E038CF">
        <w:noBreakHyphen/>
        <w:t>L1-ligandin ilmentymisen tasosta riippumatta. Jos kasvainkudoksesta oli saatavilla arkistonäyte, joka oli otettu ennen kemosädehoitoa, siitä tutkittiin retrospektiivisesti PD</w:t>
      </w:r>
      <w:r w:rsidRPr="00E038CF">
        <w:noBreakHyphen/>
        <w:t xml:space="preserve">L1:n ilmentyminen kasvainsoluissa </w:t>
      </w:r>
      <w:r w:rsidR="003F24C1" w:rsidRPr="00E038CF">
        <w:t xml:space="preserve">(TC) </w:t>
      </w:r>
      <w:r w:rsidRPr="00E038CF">
        <w:t>käyttämällä VENTANA PD</w:t>
      </w:r>
      <w:r w:rsidRPr="00E038CF">
        <w:noBreakHyphen/>
        <w:t>L1 (SP263) IHC </w:t>
      </w:r>
      <w:r w:rsidRPr="00E038CF">
        <w:noBreakHyphen/>
        <w:t>analyysiä. 713</w:t>
      </w:r>
      <w:r w:rsidR="00135371">
        <w:t> </w:t>
      </w:r>
      <w:r w:rsidRPr="00E038CF">
        <w:t>satunnaistetusta potilaasta 63 %:lta potilai</w:t>
      </w:r>
      <w:r w:rsidR="00250ED4" w:rsidRPr="00E038CF">
        <w:t>s</w:t>
      </w:r>
      <w:r w:rsidRPr="00E038CF">
        <w:t>ta saatiin kudosnäyte, jonka laatu ja määrä riitti PD</w:t>
      </w:r>
      <w:r w:rsidRPr="00E038CF">
        <w:noBreakHyphen/>
        <w:t>L1:n ilmentymisen määrittämiseen, ja 37</w:t>
      </w:r>
      <w:r w:rsidR="00250ED4" w:rsidRPr="00E038CF">
        <w:t> %:lla</w:t>
      </w:r>
      <w:r w:rsidRPr="00E038CF">
        <w:t xml:space="preserve"> potilai</w:t>
      </w:r>
      <w:r w:rsidR="00250ED4" w:rsidRPr="00E038CF">
        <w:t>s</w:t>
      </w:r>
      <w:r w:rsidRPr="00E038CF">
        <w:t xml:space="preserve">ta </w:t>
      </w:r>
      <w:r w:rsidR="00250ED4" w:rsidRPr="00E038CF">
        <w:t>PD</w:t>
      </w:r>
      <w:r w:rsidR="00250ED4" w:rsidRPr="00E038CF">
        <w:noBreakHyphen/>
        <w:t>L1-status oli tuntematon</w:t>
      </w:r>
      <w:r w:rsidRPr="00E038CF">
        <w:t>.</w:t>
      </w:r>
    </w:p>
    <w:p w14:paraId="2E3A5965" w14:textId="77777777" w:rsidR="00963E5B" w:rsidRPr="00E038CF" w:rsidRDefault="00963E5B" w:rsidP="00CA49EB">
      <w:pPr>
        <w:autoSpaceDE w:val="0"/>
        <w:autoSpaceDN w:val="0"/>
        <w:adjustRightInd w:val="0"/>
        <w:spacing w:line="240" w:lineRule="auto"/>
        <w:rPr>
          <w:lang w:eastAsia="en-GB"/>
        </w:rPr>
      </w:pPr>
    </w:p>
    <w:p w14:paraId="0F84544E" w14:textId="77777777" w:rsidR="00963E5B" w:rsidRPr="00E038CF" w:rsidRDefault="000E387C" w:rsidP="00CA49EB">
      <w:pPr>
        <w:autoSpaceDE w:val="0"/>
        <w:autoSpaceDN w:val="0"/>
        <w:adjustRightInd w:val="0"/>
        <w:spacing w:line="240" w:lineRule="auto"/>
      </w:pPr>
      <w:r w:rsidRPr="00E038CF">
        <w:t>Demografiset tiedot ja sairauden ominaispiirteet lähtötilanteessa olivat hyvin samankaltaiset eri tutkimushaaroissa. Koko tutkimuspopulaation demografiset tiedot lähtötilanteessa olivat: miehiä (70 %), ikä ≥ 65 vuotta (45 %), ikä ≥ 75 vuotta (8 %), valkoihoisia (69 %), aasialaisia (27 %), muita (4 %), tupakoijia (16 %), aiemmin tupakoineita (75 %)</w:t>
      </w:r>
      <w:r w:rsidR="00D22C04" w:rsidRPr="00E038CF">
        <w:t>,</w:t>
      </w:r>
      <w:r w:rsidRPr="00E038CF">
        <w:t xml:space="preserve"> ei milloinkaan tupakoineita (9 %), ECOG-suorituskykypistemäärä 0 (49 %), ECOG-suorituskykypistemäärä 1 (51 %). Sairauden ominaispiirteet olivat: aste IIIA (53 %), aste IIIB (45 %), histologinen alatyyppi levyepiteelisyöpä (46 %), muu kuin levyepiteelisyöpä (54 %)</w:t>
      </w:r>
      <w:r w:rsidR="00826128" w:rsidRPr="00E038CF">
        <w:t>.</w:t>
      </w:r>
      <w:r w:rsidR="004B0E77" w:rsidRPr="00E038CF">
        <w:t xml:space="preserve"> 451 potilaasta, joista oli saatavilla PD</w:t>
      </w:r>
      <w:r w:rsidR="004B0E77" w:rsidRPr="00E038CF">
        <w:noBreakHyphen/>
        <w:t xml:space="preserve">L1:n ilmentymistä koskevat tiedot, 67 %:lla </w:t>
      </w:r>
      <w:r w:rsidR="003F24C1" w:rsidRPr="00E038CF">
        <w:rPr>
          <w:lang w:eastAsia="en-GB"/>
        </w:rPr>
        <w:t>TC oli ≥</w:t>
      </w:r>
      <w:r w:rsidR="003F24C1" w:rsidRPr="00E038CF">
        <w:rPr>
          <w:noProof/>
          <w:szCs w:val="22"/>
        </w:rPr>
        <w:t> </w:t>
      </w:r>
      <w:r w:rsidR="003F24C1" w:rsidRPr="00E038CF">
        <w:rPr>
          <w:lang w:eastAsia="en-GB"/>
        </w:rPr>
        <w:t>1 % [PD-L1 TC 1–24 % (32 %), PD</w:t>
      </w:r>
      <w:r w:rsidR="003F24C1" w:rsidRPr="00E038CF">
        <w:rPr>
          <w:lang w:eastAsia="en-GB"/>
        </w:rPr>
        <w:noBreakHyphen/>
        <w:t>L1 TC ≥</w:t>
      </w:r>
      <w:r w:rsidR="003F24C1" w:rsidRPr="00E038CF">
        <w:rPr>
          <w:noProof/>
          <w:szCs w:val="22"/>
        </w:rPr>
        <w:t> </w:t>
      </w:r>
      <w:r w:rsidR="003F24C1" w:rsidRPr="00E038CF">
        <w:rPr>
          <w:lang w:eastAsia="en-GB"/>
        </w:rPr>
        <w:t>25 % (35 %)] ja 33 %:lla TC oli &lt;</w:t>
      </w:r>
      <w:r w:rsidR="003F24C1" w:rsidRPr="00E038CF">
        <w:rPr>
          <w:noProof/>
          <w:szCs w:val="22"/>
        </w:rPr>
        <w:t> </w:t>
      </w:r>
      <w:r w:rsidR="003F24C1" w:rsidRPr="00E038CF">
        <w:rPr>
          <w:lang w:eastAsia="en-GB"/>
        </w:rPr>
        <w:t>1 %</w:t>
      </w:r>
      <w:r w:rsidR="007241A5" w:rsidRPr="00E038CF">
        <w:rPr>
          <w:lang w:eastAsia="en-GB"/>
        </w:rPr>
        <w:t>.</w:t>
      </w:r>
    </w:p>
    <w:p w14:paraId="62A2FB4B" w14:textId="77777777" w:rsidR="00963E5B" w:rsidRPr="00E038CF" w:rsidRDefault="00963E5B" w:rsidP="00CA49EB">
      <w:pPr>
        <w:autoSpaceDE w:val="0"/>
        <w:autoSpaceDN w:val="0"/>
        <w:adjustRightInd w:val="0"/>
        <w:spacing w:line="240" w:lineRule="auto"/>
        <w:rPr>
          <w:lang w:eastAsia="en-GB"/>
        </w:rPr>
      </w:pPr>
    </w:p>
    <w:p w14:paraId="218F469D" w14:textId="77777777" w:rsidR="00963E5B" w:rsidRPr="00E038CF" w:rsidRDefault="000E387C" w:rsidP="00CA49EB">
      <w:pPr>
        <w:autoSpaceDE w:val="0"/>
        <w:autoSpaceDN w:val="0"/>
        <w:adjustRightInd w:val="0"/>
        <w:spacing w:line="240" w:lineRule="auto"/>
      </w:pPr>
      <w:r w:rsidRPr="00E038CF">
        <w:t xml:space="preserve">Tutkimuksen </w:t>
      </w:r>
      <w:r w:rsidR="00515AA5" w:rsidRPr="00E038CF">
        <w:t>kaksi</w:t>
      </w:r>
      <w:r w:rsidR="00380787" w:rsidRPr="00E038CF">
        <w:t xml:space="preserve"> </w:t>
      </w:r>
      <w:r w:rsidRPr="00E038CF">
        <w:t>ensisijais</w:t>
      </w:r>
      <w:r w:rsidR="00515AA5" w:rsidRPr="00E038CF">
        <w:t>ta</w:t>
      </w:r>
      <w:r w:rsidRPr="00E038CF">
        <w:t xml:space="preserve"> päätemuuttu</w:t>
      </w:r>
      <w:r w:rsidR="00380787" w:rsidRPr="00E038CF">
        <w:t>j</w:t>
      </w:r>
      <w:r w:rsidR="00515AA5" w:rsidRPr="00E038CF">
        <w:t>aa</w:t>
      </w:r>
      <w:r w:rsidRPr="00E038CF">
        <w:t xml:space="preserve"> olivat </w:t>
      </w:r>
      <w:r w:rsidR="0067097E">
        <w:t>etenemättömyys</w:t>
      </w:r>
      <w:r w:rsidR="0067097E" w:rsidRPr="00E038CF">
        <w:t>aika</w:t>
      </w:r>
      <w:r w:rsidR="0067097E" w:rsidRPr="00E038CF" w:rsidDel="0067097E">
        <w:t xml:space="preserve"> </w:t>
      </w:r>
      <w:r w:rsidRPr="00E038CF">
        <w:t xml:space="preserve">(Progression Free Survival, PFS) ja </w:t>
      </w:r>
      <w:r w:rsidRPr="00957646">
        <w:t>kokonaiselossaoloaika (Overall Survival, OS</w:t>
      </w:r>
      <w:r w:rsidRPr="008205E9">
        <w:t>)</w:t>
      </w:r>
      <w:r w:rsidRPr="00E038CF">
        <w:t xml:space="preserve"> </w:t>
      </w:r>
      <w:r w:rsidR="00B81062" w:rsidRPr="00E038CF">
        <w:t>IMFINZI</w:t>
      </w:r>
      <w:r w:rsidRPr="00E038CF">
        <w:t xml:space="preserve">-valmistetta saaneilla verrattuna lumelääkettä saaneisiin. Toissijaiset tehoa mittaavat päätemuuttujat olivat </w:t>
      </w:r>
      <w:r w:rsidR="0067097E">
        <w:t>etenemättömyys</w:t>
      </w:r>
      <w:r w:rsidR="0067097E" w:rsidRPr="00E038CF">
        <w:t>aika</w:t>
      </w:r>
      <w:r w:rsidRPr="00E038CF">
        <w:t xml:space="preserve"> 12 kuukauden kohdalla (PFS 12) ja 18 kuukauden kohdalla (PFS 18) satunnaistamisesta </w:t>
      </w:r>
      <w:r w:rsidR="007241A5" w:rsidRPr="00E038CF">
        <w:t>sekä</w:t>
      </w:r>
      <w:r w:rsidR="00D22C04" w:rsidRPr="00E038CF">
        <w:t xml:space="preserve"> aika satunnaistamisesta taudin toiseen etenemisjaksoon (PFS2)</w:t>
      </w:r>
      <w:r w:rsidRPr="00E038CF">
        <w:t xml:space="preserve">. Sokkoutettu riippumaton keskitetty arvioijataho (Blinded Independent Central Review, BICR) arvioi </w:t>
      </w:r>
      <w:r w:rsidR="0067097E">
        <w:t>etenemättömyys</w:t>
      </w:r>
      <w:r w:rsidR="0067097E" w:rsidRPr="00E038CF">
        <w:t>ajan</w:t>
      </w:r>
      <w:r w:rsidR="0067097E">
        <w:t xml:space="preserve"> </w:t>
      </w:r>
      <w:r w:rsidRPr="00E038CF">
        <w:t>RECIST </w:t>
      </w:r>
      <w:r w:rsidR="00D22C04" w:rsidRPr="00E038CF">
        <w:t>v</w:t>
      </w:r>
      <w:r w:rsidRPr="00E038CF">
        <w:t>1.1 -kriteerien mukaisesti.</w:t>
      </w:r>
    </w:p>
    <w:p w14:paraId="1094AAC3" w14:textId="77777777" w:rsidR="00963E5B" w:rsidRPr="00E038CF" w:rsidRDefault="00963E5B" w:rsidP="00CA49EB">
      <w:pPr>
        <w:autoSpaceDE w:val="0"/>
        <w:autoSpaceDN w:val="0"/>
        <w:adjustRightInd w:val="0"/>
        <w:spacing w:line="240" w:lineRule="auto"/>
        <w:rPr>
          <w:lang w:eastAsia="en-GB"/>
        </w:rPr>
      </w:pPr>
    </w:p>
    <w:p w14:paraId="3267B762" w14:textId="77777777" w:rsidR="009E53B9" w:rsidRPr="00E038CF" w:rsidRDefault="009C53AA" w:rsidP="00CA49EB">
      <w:pPr>
        <w:autoSpaceDE w:val="0"/>
        <w:autoSpaceDN w:val="0"/>
        <w:adjustRightInd w:val="0"/>
        <w:spacing w:line="240" w:lineRule="auto"/>
      </w:pPr>
      <w:r w:rsidRPr="00E038CF">
        <w:t>T</w:t>
      </w:r>
      <w:r w:rsidR="000E387C" w:rsidRPr="00E038CF">
        <w:t xml:space="preserve">utkimuksessa osoitettiin </w:t>
      </w:r>
      <w:r w:rsidR="0067097E">
        <w:t>etenemättömyys</w:t>
      </w:r>
      <w:r w:rsidR="0067097E" w:rsidRPr="00E038CF">
        <w:t>ajan</w:t>
      </w:r>
      <w:r w:rsidR="000E387C" w:rsidRPr="00E038CF">
        <w:t xml:space="preserve"> </w:t>
      </w:r>
      <w:r w:rsidRPr="00E038CF">
        <w:t xml:space="preserve">tilastollisesti merkitsevä </w:t>
      </w:r>
      <w:r w:rsidR="000E387C" w:rsidRPr="00E038CF">
        <w:t xml:space="preserve">piteneminen </w:t>
      </w:r>
      <w:r w:rsidR="00B81062" w:rsidRPr="00E038CF">
        <w:t>IMFINZI</w:t>
      </w:r>
      <w:r w:rsidR="000E387C" w:rsidRPr="00E038CF">
        <w:t xml:space="preserve">-ryhmässä verrattuna lumeryhmään </w:t>
      </w:r>
      <w:r w:rsidR="00516403" w:rsidRPr="00E038CF">
        <w:t>[riskisuhde (HR) = </w:t>
      </w:r>
      <w:r w:rsidR="000E387C" w:rsidRPr="00E038CF">
        <w:t xml:space="preserve">0,52 (95 %:n luottamusväli: 0,42, 0,65); p &lt; 0,0001]. </w:t>
      </w:r>
      <w:r w:rsidR="00CB56E2" w:rsidRPr="00E038CF">
        <w:t xml:space="preserve">Tutkimuksessa osoitettiin, että </w:t>
      </w:r>
      <w:r w:rsidR="0067097E">
        <w:t>kokonaiselossaolo</w:t>
      </w:r>
      <w:r w:rsidR="0067097E" w:rsidRPr="00E038CF">
        <w:t>aika</w:t>
      </w:r>
      <w:r w:rsidR="00CB56E2" w:rsidRPr="00E038CF">
        <w:t xml:space="preserve"> </w:t>
      </w:r>
      <w:r w:rsidR="00E569D3" w:rsidRPr="00E038CF">
        <w:t>piteni tilastollisesti merkitsevästi IMFINZI-ryhmässä verrattuna lumeryhmään [riskisuhde =</w:t>
      </w:r>
      <w:r w:rsidR="0080189B" w:rsidRPr="00E038CF">
        <w:t> </w:t>
      </w:r>
      <w:r w:rsidR="00E569D3" w:rsidRPr="00E038CF">
        <w:t>0,68 (95 %:n luottamusväli: 0,53, 0,87), p = 0,00251].</w:t>
      </w:r>
    </w:p>
    <w:p w14:paraId="4FF2FB73" w14:textId="77777777" w:rsidR="00CB52A7" w:rsidRPr="00E038CF" w:rsidRDefault="00CB52A7" w:rsidP="00CA49EB">
      <w:pPr>
        <w:autoSpaceDE w:val="0"/>
        <w:autoSpaceDN w:val="0"/>
        <w:adjustRightInd w:val="0"/>
        <w:spacing w:line="240" w:lineRule="auto"/>
      </w:pPr>
    </w:p>
    <w:p w14:paraId="37A5443E" w14:textId="66D9A05E" w:rsidR="00CB52A7" w:rsidRPr="00E038CF" w:rsidRDefault="00F42E79" w:rsidP="00CA49EB">
      <w:pPr>
        <w:autoSpaceDE w:val="0"/>
        <w:autoSpaceDN w:val="0"/>
        <w:adjustRightInd w:val="0"/>
        <w:spacing w:line="240" w:lineRule="auto"/>
        <w:rPr>
          <w:szCs w:val="24"/>
        </w:rPr>
      </w:pPr>
      <w:r w:rsidRPr="00E038CF">
        <w:t xml:space="preserve">Viiden </w:t>
      </w:r>
      <w:r w:rsidR="00CB52A7" w:rsidRPr="00E038CF">
        <w:t>vuoden seuranta-</w:t>
      </w:r>
      <w:r w:rsidR="00F04A24" w:rsidRPr="00E038CF">
        <w:t>a</w:t>
      </w:r>
      <w:r w:rsidR="00CB52A7" w:rsidRPr="00E038CF">
        <w:t xml:space="preserve">nalyysissä, jossa seuranta-ajan mediaani oli 34,2 kuukautta, </w:t>
      </w:r>
      <w:r w:rsidR="00AB40E9" w:rsidRPr="00E038CF">
        <w:t xml:space="preserve">IMFINZI-valmistetta saaneiden potilaiden </w:t>
      </w:r>
      <w:r w:rsidR="00E90E33">
        <w:t>kokonaiselossaolo</w:t>
      </w:r>
      <w:r w:rsidR="00E90E33" w:rsidRPr="00E038CF">
        <w:t xml:space="preserve">aika ja </w:t>
      </w:r>
      <w:r w:rsidR="00E90E33">
        <w:t>etenemättömyys</w:t>
      </w:r>
      <w:r w:rsidR="00E90E33" w:rsidRPr="00E038CF">
        <w:t>aika</w:t>
      </w:r>
      <w:r w:rsidR="00E90E33">
        <w:t xml:space="preserve"> </w:t>
      </w:r>
      <w:r w:rsidR="00AB40E9" w:rsidRPr="00E038CF">
        <w:t>olivat edelleen paremmat kuin lumelääkettä saaneilla potilailla</w:t>
      </w:r>
      <w:r w:rsidR="00CB52A7" w:rsidRPr="00E038CF">
        <w:t>. Primaarianalyysin ja seuranta-</w:t>
      </w:r>
      <w:r w:rsidR="00F04A24" w:rsidRPr="00E038CF">
        <w:t>a</w:t>
      </w:r>
      <w:r w:rsidR="00CB52A7" w:rsidRPr="00E038CF">
        <w:t xml:space="preserve">nalyysin </w:t>
      </w:r>
      <w:r w:rsidR="0095059E">
        <w:t>kokonaiselossaolo</w:t>
      </w:r>
      <w:r w:rsidR="0095059E" w:rsidRPr="00E038CF">
        <w:t>aikaa</w:t>
      </w:r>
      <w:r w:rsidR="00CB52A7" w:rsidRPr="00E038CF">
        <w:t xml:space="preserve"> ja etenemisvapaata elinaikaa koskev</w:t>
      </w:r>
      <w:r w:rsidR="00224B13" w:rsidRPr="00E038CF">
        <w:t>ista</w:t>
      </w:r>
      <w:r w:rsidR="00CB52A7" w:rsidRPr="00E038CF">
        <w:t xml:space="preserve"> tulok</w:t>
      </w:r>
      <w:r w:rsidR="00224B13" w:rsidRPr="00E038CF">
        <w:t>sista</w:t>
      </w:r>
      <w:r w:rsidR="00CB52A7" w:rsidRPr="00E038CF">
        <w:t xml:space="preserve"> on esitetty </w:t>
      </w:r>
      <w:r w:rsidR="00224B13" w:rsidRPr="00E038CF">
        <w:t>yhteenve</w:t>
      </w:r>
      <w:r w:rsidR="00AB40E9" w:rsidRPr="00E038CF">
        <w:t>to</w:t>
      </w:r>
      <w:r w:rsidR="00CB52A7" w:rsidRPr="00E038CF">
        <w:t xml:space="preserve"> taulukossa </w:t>
      </w:r>
      <w:ins w:id="535" w:author="OR_TR_2" w:date="2025-02-26T18:42:00Z">
        <w:r w:rsidR="00C46C45">
          <w:t>6</w:t>
        </w:r>
      </w:ins>
      <w:del w:id="536" w:author="OR_TR_2" w:date="2025-02-26T18:42:00Z">
        <w:r w:rsidR="0095059E" w:rsidDel="00C46C45">
          <w:delText>5</w:delText>
        </w:r>
      </w:del>
      <w:r w:rsidR="00CB52A7" w:rsidRPr="00E038CF">
        <w:t>.</w:t>
      </w:r>
    </w:p>
    <w:p w14:paraId="5A37D3B7" w14:textId="77777777" w:rsidR="008920B2" w:rsidRPr="00E038CF" w:rsidRDefault="008920B2" w:rsidP="008920B2">
      <w:pPr>
        <w:autoSpaceDE w:val="0"/>
        <w:autoSpaceDN w:val="0"/>
        <w:adjustRightInd w:val="0"/>
      </w:pPr>
    </w:p>
    <w:p w14:paraId="2AC2017A" w14:textId="0AEB3FFA" w:rsidR="00FA56D5" w:rsidRPr="00E038CF" w:rsidRDefault="000E387C" w:rsidP="006537FE">
      <w:pPr>
        <w:keepNext/>
        <w:tabs>
          <w:tab w:val="clear" w:pos="567"/>
          <w:tab w:val="left" w:pos="1276"/>
        </w:tabs>
        <w:spacing w:line="240" w:lineRule="auto"/>
        <w:ind w:left="11" w:right="11" w:hanging="11"/>
        <w:jc w:val="both"/>
        <w:rPr>
          <w:b/>
          <w:bCs/>
        </w:rPr>
      </w:pPr>
      <w:r w:rsidRPr="00E038CF">
        <w:rPr>
          <w:b/>
          <w:bCs/>
        </w:rPr>
        <w:t>Taulukko </w:t>
      </w:r>
      <w:ins w:id="537" w:author="OR_TR_2" w:date="2025-02-26T18:42:00Z">
        <w:r w:rsidR="00C46C45">
          <w:rPr>
            <w:b/>
            <w:bCs/>
          </w:rPr>
          <w:t>6</w:t>
        </w:r>
      </w:ins>
      <w:del w:id="538" w:author="OR_TR_2" w:date="2025-02-26T18:42:00Z">
        <w:r w:rsidR="0095059E" w:rsidDel="00C46C45">
          <w:rPr>
            <w:b/>
            <w:bCs/>
          </w:rPr>
          <w:delText>5</w:delText>
        </w:r>
      </w:del>
      <w:r w:rsidRPr="00E038CF">
        <w:rPr>
          <w:b/>
          <w:bCs/>
        </w:rPr>
        <w:t>.</w:t>
      </w:r>
      <w:r w:rsidR="006537FE">
        <w:rPr>
          <w:b/>
          <w:bCs/>
        </w:rPr>
        <w:tab/>
      </w:r>
      <w:r w:rsidRPr="00E038CF">
        <w:rPr>
          <w:b/>
          <w:bCs/>
        </w:rPr>
        <w:t>PACIFIC-tutkimukse</w:t>
      </w:r>
      <w:r w:rsidR="004745A0" w:rsidRPr="00E038CF">
        <w:rPr>
          <w:b/>
          <w:bCs/>
        </w:rPr>
        <w:t>n</w:t>
      </w:r>
      <w:r w:rsidRPr="00E038CF">
        <w:rPr>
          <w:b/>
          <w:bCs/>
        </w:rPr>
        <w:t xml:space="preserve"> tehoa koskevat tulokset</w:t>
      </w:r>
    </w:p>
    <w:tbl>
      <w:tblPr>
        <w:tblW w:w="5000" w:type="pct"/>
        <w:tblCellMar>
          <w:top w:w="7" w:type="dxa"/>
          <w:left w:w="58" w:type="dxa"/>
          <w:right w:w="115" w:type="dxa"/>
        </w:tblCellMar>
        <w:tblLook w:val="04A0" w:firstRow="1" w:lastRow="0" w:firstColumn="1" w:lastColumn="0" w:noHBand="0" w:noVBand="1"/>
      </w:tblPr>
      <w:tblGrid>
        <w:gridCol w:w="3545"/>
        <w:gridCol w:w="1452"/>
        <w:gridCol w:w="1383"/>
        <w:gridCol w:w="1316"/>
        <w:gridCol w:w="1369"/>
      </w:tblGrid>
      <w:tr w:rsidR="00292C74" w:rsidRPr="00E038CF" w14:paraId="096B1AA6" w14:textId="77777777" w:rsidTr="00453CC4">
        <w:trPr>
          <w:tblHeader/>
        </w:trPr>
        <w:tc>
          <w:tcPr>
            <w:tcW w:w="1955" w:type="pct"/>
            <w:tcBorders>
              <w:top w:val="single" w:sz="4" w:space="0" w:color="221F1F"/>
              <w:left w:val="single" w:sz="2" w:space="0" w:color="221F1F"/>
              <w:bottom w:val="single" w:sz="4" w:space="0" w:color="221F1F"/>
              <w:right w:val="single" w:sz="4" w:space="0" w:color="221F1F"/>
            </w:tcBorders>
            <w:shd w:val="clear" w:color="auto" w:fill="auto"/>
          </w:tcPr>
          <w:p w14:paraId="6FBF71AB" w14:textId="77777777" w:rsidR="00CB52A7" w:rsidRPr="00E038CF" w:rsidRDefault="00CB52A7" w:rsidP="006537FE">
            <w:pPr>
              <w:spacing w:line="240" w:lineRule="auto"/>
              <w:ind w:left="58"/>
              <w:rPr>
                <w:rFonts w:eastAsia="Calibri"/>
              </w:rPr>
            </w:pPr>
          </w:p>
        </w:tc>
        <w:tc>
          <w:tcPr>
            <w:tcW w:w="1564" w:type="pct"/>
            <w:gridSpan w:val="2"/>
            <w:tcBorders>
              <w:top w:val="single" w:sz="4" w:space="0" w:color="221F1F"/>
              <w:left w:val="single" w:sz="4" w:space="0" w:color="221F1F"/>
              <w:bottom w:val="single" w:sz="4" w:space="0" w:color="221F1F"/>
              <w:right w:val="single" w:sz="2" w:space="0" w:color="221F1F"/>
            </w:tcBorders>
            <w:shd w:val="clear" w:color="auto" w:fill="auto"/>
          </w:tcPr>
          <w:p w14:paraId="1E78B0D9" w14:textId="77777777" w:rsidR="00CB52A7" w:rsidRPr="00E038CF" w:rsidRDefault="00F04A24" w:rsidP="006537FE">
            <w:pPr>
              <w:spacing w:line="240" w:lineRule="auto"/>
              <w:ind w:left="58"/>
              <w:jc w:val="center"/>
              <w:rPr>
                <w:b/>
              </w:rPr>
            </w:pPr>
            <w:r w:rsidRPr="00E038CF">
              <w:rPr>
                <w:b/>
              </w:rPr>
              <w:t>Primaarianalyysi</w:t>
            </w:r>
            <w:r w:rsidRPr="00E038CF">
              <w:rPr>
                <w:b/>
                <w:vertAlign w:val="superscript"/>
              </w:rPr>
              <w:t>a</w:t>
            </w:r>
          </w:p>
        </w:tc>
        <w:tc>
          <w:tcPr>
            <w:tcW w:w="1481" w:type="pct"/>
            <w:gridSpan w:val="2"/>
            <w:tcBorders>
              <w:top w:val="single" w:sz="4" w:space="0" w:color="221F1F"/>
              <w:left w:val="single" w:sz="4" w:space="0" w:color="221F1F"/>
              <w:bottom w:val="single" w:sz="4" w:space="0" w:color="221F1F"/>
              <w:right w:val="single" w:sz="2" w:space="0" w:color="221F1F"/>
            </w:tcBorders>
          </w:tcPr>
          <w:p w14:paraId="172534E6" w14:textId="77777777" w:rsidR="00CB52A7" w:rsidRPr="00E038CF" w:rsidRDefault="00F42E79" w:rsidP="006537FE">
            <w:pPr>
              <w:spacing w:line="240" w:lineRule="auto"/>
              <w:ind w:left="58"/>
              <w:jc w:val="center"/>
              <w:rPr>
                <w:b/>
              </w:rPr>
            </w:pPr>
            <w:r w:rsidRPr="00E038CF">
              <w:rPr>
                <w:b/>
              </w:rPr>
              <w:t>5</w:t>
            </w:r>
            <w:r w:rsidR="00F04A24" w:rsidRPr="00E038CF">
              <w:rPr>
                <w:b/>
              </w:rPr>
              <w:t> vuoden seuranta</w:t>
            </w:r>
            <w:r w:rsidR="00491439" w:rsidRPr="00E038CF">
              <w:rPr>
                <w:b/>
              </w:rPr>
              <w:noBreakHyphen/>
            </w:r>
            <w:r w:rsidR="00F04A24" w:rsidRPr="00E038CF">
              <w:rPr>
                <w:b/>
              </w:rPr>
              <w:t>analyysi</w:t>
            </w:r>
            <w:r w:rsidR="00F04A24" w:rsidRPr="00E038CF">
              <w:rPr>
                <w:b/>
                <w:vertAlign w:val="superscript"/>
              </w:rPr>
              <w:t>b</w:t>
            </w:r>
          </w:p>
        </w:tc>
      </w:tr>
      <w:tr w:rsidR="00292C74" w:rsidRPr="00E038CF" w14:paraId="4A7476E2" w14:textId="77777777" w:rsidTr="00453CC4">
        <w:trPr>
          <w:tblHeader/>
        </w:trPr>
        <w:tc>
          <w:tcPr>
            <w:tcW w:w="1955" w:type="pct"/>
            <w:tcBorders>
              <w:top w:val="single" w:sz="4" w:space="0" w:color="221F1F"/>
              <w:left w:val="single" w:sz="2" w:space="0" w:color="221F1F"/>
              <w:bottom w:val="single" w:sz="4" w:space="0" w:color="221F1F"/>
              <w:right w:val="single" w:sz="4" w:space="0" w:color="221F1F"/>
            </w:tcBorders>
            <w:shd w:val="clear" w:color="auto" w:fill="auto"/>
          </w:tcPr>
          <w:p w14:paraId="6CEA0388" w14:textId="77777777" w:rsidR="00CB52A7" w:rsidRPr="00E038CF" w:rsidRDefault="00CB52A7" w:rsidP="006537FE">
            <w:pPr>
              <w:spacing w:line="240" w:lineRule="auto"/>
              <w:ind w:left="58"/>
              <w:rPr>
                <w:rFonts w:eastAsia="Calibri"/>
              </w:rPr>
            </w:pPr>
          </w:p>
        </w:tc>
        <w:tc>
          <w:tcPr>
            <w:tcW w:w="801" w:type="pct"/>
            <w:tcBorders>
              <w:top w:val="single" w:sz="4" w:space="0" w:color="221F1F"/>
              <w:left w:val="single" w:sz="4" w:space="0" w:color="221F1F"/>
              <w:bottom w:val="single" w:sz="4" w:space="0" w:color="221F1F"/>
              <w:right w:val="single" w:sz="4" w:space="0" w:color="221F1F"/>
            </w:tcBorders>
            <w:shd w:val="clear" w:color="auto" w:fill="auto"/>
          </w:tcPr>
          <w:p w14:paraId="68965F35" w14:textId="77777777" w:rsidR="00CB52A7" w:rsidRPr="00E038CF" w:rsidRDefault="00CB52A7" w:rsidP="006537FE">
            <w:pPr>
              <w:spacing w:line="240" w:lineRule="auto"/>
              <w:ind w:left="58"/>
              <w:jc w:val="center"/>
              <w:rPr>
                <w:b/>
              </w:rPr>
            </w:pPr>
            <w:r w:rsidRPr="00E038CF">
              <w:rPr>
                <w:b/>
              </w:rPr>
              <w:t>IMFINZI</w:t>
            </w:r>
          </w:p>
          <w:p w14:paraId="6BCF562F" w14:textId="77777777" w:rsidR="00CB52A7" w:rsidRPr="00E038CF" w:rsidRDefault="00CB52A7" w:rsidP="006537FE">
            <w:pPr>
              <w:spacing w:line="240" w:lineRule="auto"/>
              <w:ind w:left="58"/>
              <w:jc w:val="center"/>
              <w:rPr>
                <w:rFonts w:eastAsia="Calibri"/>
                <w:b/>
              </w:rPr>
            </w:pPr>
            <w:r w:rsidRPr="00E038CF">
              <w:rPr>
                <w:b/>
              </w:rPr>
              <w:t>(n = 476)</w:t>
            </w:r>
          </w:p>
        </w:tc>
        <w:tc>
          <w:tcPr>
            <w:tcW w:w="763" w:type="pct"/>
            <w:tcBorders>
              <w:top w:val="single" w:sz="4" w:space="0" w:color="221F1F"/>
              <w:left w:val="single" w:sz="4" w:space="0" w:color="221F1F"/>
              <w:bottom w:val="single" w:sz="4" w:space="0" w:color="221F1F"/>
              <w:right w:val="single" w:sz="2" w:space="0" w:color="221F1F"/>
            </w:tcBorders>
            <w:shd w:val="clear" w:color="auto" w:fill="auto"/>
          </w:tcPr>
          <w:p w14:paraId="0C2A326D" w14:textId="77777777" w:rsidR="00CB52A7" w:rsidRPr="00E038CF" w:rsidRDefault="00CB52A7" w:rsidP="006537FE">
            <w:pPr>
              <w:spacing w:line="240" w:lineRule="auto"/>
              <w:ind w:left="58"/>
              <w:jc w:val="center"/>
              <w:rPr>
                <w:rFonts w:eastAsia="Calibri"/>
                <w:b/>
              </w:rPr>
            </w:pPr>
            <w:r w:rsidRPr="00E038CF">
              <w:rPr>
                <w:b/>
              </w:rPr>
              <w:t>Lumelääke</w:t>
            </w:r>
          </w:p>
          <w:p w14:paraId="49DD420F" w14:textId="77777777" w:rsidR="00CB52A7" w:rsidRPr="00E038CF" w:rsidRDefault="00CB52A7" w:rsidP="006537FE">
            <w:pPr>
              <w:spacing w:line="240" w:lineRule="auto"/>
              <w:ind w:left="58"/>
              <w:jc w:val="center"/>
              <w:rPr>
                <w:rFonts w:eastAsia="Calibri"/>
                <w:b/>
              </w:rPr>
            </w:pPr>
            <w:r w:rsidRPr="00E038CF">
              <w:rPr>
                <w:b/>
              </w:rPr>
              <w:t>(n = 237)</w:t>
            </w:r>
          </w:p>
        </w:tc>
        <w:tc>
          <w:tcPr>
            <w:tcW w:w="726" w:type="pct"/>
            <w:tcBorders>
              <w:top w:val="single" w:sz="4" w:space="0" w:color="221F1F"/>
              <w:left w:val="single" w:sz="4" w:space="0" w:color="221F1F"/>
              <w:bottom w:val="single" w:sz="4" w:space="0" w:color="221F1F"/>
              <w:right w:val="single" w:sz="2" w:space="0" w:color="221F1F"/>
            </w:tcBorders>
          </w:tcPr>
          <w:p w14:paraId="483C17B5" w14:textId="77777777" w:rsidR="00F04A24" w:rsidRPr="00E038CF" w:rsidRDefault="00F04A24" w:rsidP="006537FE">
            <w:pPr>
              <w:spacing w:line="240" w:lineRule="auto"/>
              <w:ind w:left="58"/>
              <w:jc w:val="center"/>
              <w:rPr>
                <w:b/>
              </w:rPr>
            </w:pPr>
            <w:r w:rsidRPr="00E038CF">
              <w:rPr>
                <w:b/>
              </w:rPr>
              <w:t>IMFINZI</w:t>
            </w:r>
          </w:p>
          <w:p w14:paraId="446667ED" w14:textId="77777777" w:rsidR="00CB52A7" w:rsidRPr="00E038CF" w:rsidRDefault="00F04A24" w:rsidP="006537FE">
            <w:pPr>
              <w:spacing w:line="240" w:lineRule="auto"/>
              <w:ind w:left="58"/>
              <w:jc w:val="center"/>
              <w:rPr>
                <w:b/>
              </w:rPr>
            </w:pPr>
            <w:r w:rsidRPr="00E038CF">
              <w:rPr>
                <w:b/>
              </w:rPr>
              <w:t>(n = 476)</w:t>
            </w:r>
          </w:p>
        </w:tc>
        <w:tc>
          <w:tcPr>
            <w:tcW w:w="755" w:type="pct"/>
            <w:tcBorders>
              <w:top w:val="single" w:sz="4" w:space="0" w:color="221F1F"/>
              <w:left w:val="single" w:sz="4" w:space="0" w:color="221F1F"/>
              <w:bottom w:val="single" w:sz="4" w:space="0" w:color="221F1F"/>
              <w:right w:val="single" w:sz="2" w:space="0" w:color="221F1F"/>
            </w:tcBorders>
          </w:tcPr>
          <w:p w14:paraId="27ADBB87" w14:textId="77777777" w:rsidR="00F04A24" w:rsidRPr="00E038CF" w:rsidRDefault="00F04A24" w:rsidP="006537FE">
            <w:pPr>
              <w:spacing w:line="240" w:lineRule="auto"/>
              <w:ind w:left="58"/>
              <w:jc w:val="center"/>
              <w:rPr>
                <w:rFonts w:eastAsia="Calibri"/>
                <w:b/>
              </w:rPr>
            </w:pPr>
            <w:r w:rsidRPr="00E038CF">
              <w:rPr>
                <w:b/>
              </w:rPr>
              <w:t>Lumelääke</w:t>
            </w:r>
          </w:p>
          <w:p w14:paraId="4EFFE802" w14:textId="77777777" w:rsidR="00CB52A7" w:rsidRPr="00E038CF" w:rsidRDefault="00F04A24" w:rsidP="006537FE">
            <w:pPr>
              <w:spacing w:line="240" w:lineRule="auto"/>
              <w:ind w:left="58"/>
              <w:jc w:val="center"/>
              <w:rPr>
                <w:b/>
              </w:rPr>
            </w:pPr>
            <w:r w:rsidRPr="00E038CF">
              <w:rPr>
                <w:b/>
              </w:rPr>
              <w:t>(n = 237)</w:t>
            </w:r>
          </w:p>
        </w:tc>
      </w:tr>
      <w:tr w:rsidR="00FF3A63" w:rsidRPr="00E038CF" w14:paraId="64975395" w14:textId="77777777" w:rsidTr="007E7E6F">
        <w:tc>
          <w:tcPr>
            <w:tcW w:w="5000" w:type="pct"/>
            <w:gridSpan w:val="5"/>
            <w:tcBorders>
              <w:top w:val="single" w:sz="4" w:space="0" w:color="221F1F"/>
              <w:left w:val="single" w:sz="2" w:space="0" w:color="221F1F"/>
              <w:bottom w:val="single" w:sz="4" w:space="0" w:color="221F1F"/>
              <w:right w:val="single" w:sz="2" w:space="0" w:color="221F1F"/>
            </w:tcBorders>
            <w:shd w:val="clear" w:color="auto" w:fill="auto"/>
          </w:tcPr>
          <w:p w14:paraId="710193FD" w14:textId="77777777" w:rsidR="00FF3A63" w:rsidRPr="00E038CF" w:rsidRDefault="009363A8" w:rsidP="006537FE">
            <w:pPr>
              <w:spacing w:line="240" w:lineRule="auto"/>
              <w:ind w:left="29"/>
              <w:rPr>
                <w:b/>
              </w:rPr>
            </w:pPr>
            <w:r>
              <w:rPr>
                <w:b/>
              </w:rPr>
              <w:t>Kokonaiselossaolo</w:t>
            </w:r>
            <w:r w:rsidRPr="00E038CF">
              <w:rPr>
                <w:b/>
              </w:rPr>
              <w:t>aika</w:t>
            </w:r>
          </w:p>
        </w:tc>
      </w:tr>
      <w:tr w:rsidR="00292C74" w:rsidRPr="00E038CF" w14:paraId="0E3F492E" w14:textId="77777777" w:rsidTr="00453CC4">
        <w:tc>
          <w:tcPr>
            <w:tcW w:w="1955" w:type="pct"/>
            <w:tcBorders>
              <w:top w:val="single" w:sz="4" w:space="0" w:color="221F1F"/>
              <w:left w:val="single" w:sz="2" w:space="0" w:color="221F1F"/>
              <w:bottom w:val="single" w:sz="4" w:space="0" w:color="221F1F"/>
              <w:right w:val="single" w:sz="4" w:space="0" w:color="221F1F"/>
            </w:tcBorders>
            <w:shd w:val="clear" w:color="auto" w:fill="auto"/>
          </w:tcPr>
          <w:p w14:paraId="1C6E72F1" w14:textId="77777777" w:rsidR="00CB52A7" w:rsidRPr="00E038CF" w:rsidRDefault="00CB52A7" w:rsidP="006537FE">
            <w:pPr>
              <w:spacing w:line="240" w:lineRule="auto"/>
              <w:ind w:left="58"/>
            </w:pPr>
            <w:r w:rsidRPr="00E038CF">
              <w:t>Kuolemantapausten määrä (%)</w:t>
            </w:r>
          </w:p>
        </w:tc>
        <w:tc>
          <w:tcPr>
            <w:tcW w:w="801" w:type="pct"/>
            <w:tcBorders>
              <w:top w:val="single" w:sz="4" w:space="0" w:color="221F1F"/>
              <w:left w:val="single" w:sz="4" w:space="0" w:color="221F1F"/>
              <w:bottom w:val="single" w:sz="4" w:space="0" w:color="221F1F"/>
              <w:right w:val="single" w:sz="4" w:space="0" w:color="221F1F"/>
            </w:tcBorders>
            <w:shd w:val="clear" w:color="auto" w:fill="auto"/>
          </w:tcPr>
          <w:p w14:paraId="543C4C09" w14:textId="77777777" w:rsidR="00CB52A7" w:rsidRPr="00E038CF" w:rsidRDefault="00CB52A7" w:rsidP="006537FE">
            <w:pPr>
              <w:spacing w:line="240" w:lineRule="auto"/>
              <w:ind w:left="29"/>
              <w:jc w:val="center"/>
            </w:pPr>
            <w:r w:rsidRPr="00E038CF">
              <w:t>183 (38,4 %)</w:t>
            </w:r>
          </w:p>
        </w:tc>
        <w:tc>
          <w:tcPr>
            <w:tcW w:w="763" w:type="pct"/>
            <w:tcBorders>
              <w:top w:val="single" w:sz="4" w:space="0" w:color="221F1F"/>
              <w:left w:val="single" w:sz="4" w:space="0" w:color="221F1F"/>
              <w:bottom w:val="single" w:sz="4" w:space="0" w:color="221F1F"/>
              <w:right w:val="single" w:sz="2" w:space="0" w:color="221F1F"/>
            </w:tcBorders>
            <w:shd w:val="clear" w:color="auto" w:fill="auto"/>
          </w:tcPr>
          <w:p w14:paraId="283DCFDC" w14:textId="77777777" w:rsidR="00CB52A7" w:rsidRPr="00E038CF" w:rsidRDefault="00CB52A7" w:rsidP="006537FE">
            <w:pPr>
              <w:spacing w:line="240" w:lineRule="auto"/>
              <w:ind w:left="29"/>
              <w:jc w:val="center"/>
            </w:pPr>
            <w:r w:rsidRPr="00E038CF">
              <w:t>116 (48,9 %)</w:t>
            </w:r>
          </w:p>
        </w:tc>
        <w:tc>
          <w:tcPr>
            <w:tcW w:w="726" w:type="pct"/>
            <w:tcBorders>
              <w:top w:val="single" w:sz="4" w:space="0" w:color="221F1F"/>
              <w:left w:val="single" w:sz="4" w:space="0" w:color="221F1F"/>
              <w:bottom w:val="single" w:sz="4" w:space="0" w:color="221F1F"/>
              <w:right w:val="single" w:sz="2" w:space="0" w:color="221F1F"/>
            </w:tcBorders>
          </w:tcPr>
          <w:p w14:paraId="665BF58C" w14:textId="77777777" w:rsidR="00CB52A7" w:rsidRPr="00E038CF" w:rsidRDefault="00F04A24" w:rsidP="006537FE">
            <w:pPr>
              <w:spacing w:line="240" w:lineRule="auto"/>
              <w:ind w:left="29"/>
              <w:jc w:val="center"/>
            </w:pPr>
            <w:r w:rsidRPr="00E038CF">
              <w:t>2</w:t>
            </w:r>
            <w:r w:rsidR="00F42E79" w:rsidRPr="00E038CF">
              <w:t>64</w:t>
            </w:r>
            <w:r w:rsidRPr="00E038CF">
              <w:t xml:space="preserve"> (5</w:t>
            </w:r>
            <w:r w:rsidR="00F42E79" w:rsidRPr="00E038CF">
              <w:t>5</w:t>
            </w:r>
            <w:r w:rsidRPr="00E038CF">
              <w:t>,</w:t>
            </w:r>
            <w:r w:rsidR="00F42E79" w:rsidRPr="00E038CF">
              <w:t>5</w:t>
            </w:r>
            <w:r w:rsidRPr="00E038CF">
              <w:t> %)</w:t>
            </w:r>
          </w:p>
        </w:tc>
        <w:tc>
          <w:tcPr>
            <w:tcW w:w="755" w:type="pct"/>
            <w:tcBorders>
              <w:top w:val="single" w:sz="4" w:space="0" w:color="221F1F"/>
              <w:left w:val="single" w:sz="4" w:space="0" w:color="221F1F"/>
              <w:bottom w:val="single" w:sz="4" w:space="0" w:color="221F1F"/>
              <w:right w:val="single" w:sz="2" w:space="0" w:color="221F1F"/>
            </w:tcBorders>
          </w:tcPr>
          <w:p w14:paraId="70E7F8C3" w14:textId="77777777" w:rsidR="00CB52A7" w:rsidRPr="00E038CF" w:rsidRDefault="00F04A24" w:rsidP="006537FE">
            <w:pPr>
              <w:spacing w:line="240" w:lineRule="auto"/>
              <w:ind w:left="29"/>
              <w:jc w:val="center"/>
            </w:pPr>
            <w:r w:rsidRPr="00E038CF">
              <w:t>1</w:t>
            </w:r>
            <w:r w:rsidR="00F42E79" w:rsidRPr="00E038CF">
              <w:t>55</w:t>
            </w:r>
            <w:r w:rsidRPr="00E038CF">
              <w:t xml:space="preserve"> (6</w:t>
            </w:r>
            <w:r w:rsidR="00F42E79" w:rsidRPr="00E038CF">
              <w:t>5</w:t>
            </w:r>
            <w:r w:rsidRPr="00E038CF">
              <w:t>,</w:t>
            </w:r>
            <w:r w:rsidR="00F42E79" w:rsidRPr="00E038CF">
              <w:t>4</w:t>
            </w:r>
            <w:r w:rsidRPr="00E038CF">
              <w:t> %)</w:t>
            </w:r>
          </w:p>
        </w:tc>
      </w:tr>
      <w:tr w:rsidR="00292C74" w:rsidRPr="00E038CF" w14:paraId="430D12EB" w14:textId="77777777" w:rsidTr="00453CC4">
        <w:tc>
          <w:tcPr>
            <w:tcW w:w="1955" w:type="pct"/>
            <w:tcBorders>
              <w:top w:val="single" w:sz="4" w:space="0" w:color="221F1F"/>
              <w:left w:val="single" w:sz="2" w:space="0" w:color="221F1F"/>
              <w:bottom w:val="single" w:sz="4" w:space="0" w:color="221F1F"/>
              <w:right w:val="single" w:sz="4" w:space="0" w:color="221F1F"/>
            </w:tcBorders>
            <w:shd w:val="clear" w:color="auto" w:fill="auto"/>
          </w:tcPr>
          <w:p w14:paraId="2CE71266" w14:textId="77777777" w:rsidR="00CB52A7" w:rsidRPr="00E038CF" w:rsidRDefault="00CB52A7" w:rsidP="006537FE">
            <w:pPr>
              <w:spacing w:line="240" w:lineRule="auto"/>
              <w:ind w:left="227"/>
              <w:rPr>
                <w:b/>
              </w:rPr>
            </w:pPr>
            <w:r w:rsidRPr="00E038CF">
              <w:rPr>
                <w:b/>
              </w:rPr>
              <w:t>Mediaani (kuukausina)</w:t>
            </w:r>
          </w:p>
          <w:p w14:paraId="37B99EBC" w14:textId="77777777" w:rsidR="00CB52A7" w:rsidRPr="00E038CF" w:rsidRDefault="00CB52A7" w:rsidP="006537FE">
            <w:pPr>
              <w:spacing w:line="240" w:lineRule="auto"/>
              <w:ind w:left="227"/>
              <w:rPr>
                <w:b/>
              </w:rPr>
            </w:pPr>
            <w:r w:rsidRPr="00E038CF">
              <w:rPr>
                <w:b/>
              </w:rPr>
              <w:t>(95 %:n luottamusväli)</w:t>
            </w:r>
          </w:p>
        </w:tc>
        <w:tc>
          <w:tcPr>
            <w:tcW w:w="801" w:type="pct"/>
            <w:tcBorders>
              <w:top w:val="single" w:sz="4" w:space="0" w:color="221F1F"/>
              <w:left w:val="single" w:sz="4" w:space="0" w:color="221F1F"/>
              <w:bottom w:val="single" w:sz="4" w:space="0" w:color="221F1F"/>
              <w:right w:val="single" w:sz="4" w:space="0" w:color="221F1F"/>
            </w:tcBorders>
            <w:shd w:val="clear" w:color="auto" w:fill="auto"/>
          </w:tcPr>
          <w:p w14:paraId="670B574E" w14:textId="77777777" w:rsidR="00CB52A7" w:rsidRPr="00E038CF" w:rsidRDefault="00CB52A7" w:rsidP="006537FE">
            <w:pPr>
              <w:spacing w:line="240" w:lineRule="auto"/>
              <w:ind w:left="29"/>
              <w:jc w:val="center"/>
            </w:pPr>
            <w:r w:rsidRPr="00E038CF">
              <w:t>Ei saavutettu</w:t>
            </w:r>
          </w:p>
          <w:p w14:paraId="39213057" w14:textId="77777777" w:rsidR="00CB52A7" w:rsidRPr="00E038CF" w:rsidRDefault="00CB52A7" w:rsidP="006537FE">
            <w:pPr>
              <w:spacing w:line="240" w:lineRule="auto"/>
              <w:ind w:left="29"/>
              <w:jc w:val="center"/>
            </w:pPr>
            <w:r w:rsidRPr="00E038CF">
              <w:t>(34,7, ei saavutettu)</w:t>
            </w:r>
          </w:p>
        </w:tc>
        <w:tc>
          <w:tcPr>
            <w:tcW w:w="763" w:type="pct"/>
            <w:tcBorders>
              <w:top w:val="single" w:sz="4" w:space="0" w:color="221F1F"/>
              <w:left w:val="single" w:sz="4" w:space="0" w:color="221F1F"/>
              <w:bottom w:val="single" w:sz="4" w:space="0" w:color="221F1F"/>
              <w:right w:val="single" w:sz="2" w:space="0" w:color="221F1F"/>
            </w:tcBorders>
            <w:shd w:val="clear" w:color="auto" w:fill="auto"/>
          </w:tcPr>
          <w:p w14:paraId="49484DC0" w14:textId="77777777" w:rsidR="00CB52A7" w:rsidRPr="00E038CF" w:rsidRDefault="00CB52A7" w:rsidP="006537FE">
            <w:pPr>
              <w:spacing w:line="240" w:lineRule="auto"/>
              <w:ind w:left="29"/>
              <w:jc w:val="center"/>
            </w:pPr>
            <w:r w:rsidRPr="00E038CF">
              <w:t>28,7</w:t>
            </w:r>
          </w:p>
          <w:p w14:paraId="75DB97E9" w14:textId="77777777" w:rsidR="00CB52A7" w:rsidRPr="00E038CF" w:rsidRDefault="00CB52A7" w:rsidP="006537FE">
            <w:pPr>
              <w:spacing w:line="240" w:lineRule="auto"/>
              <w:ind w:left="29"/>
              <w:jc w:val="center"/>
            </w:pPr>
            <w:r w:rsidRPr="00E038CF">
              <w:t>(22,9, ei saavutettu)</w:t>
            </w:r>
          </w:p>
        </w:tc>
        <w:tc>
          <w:tcPr>
            <w:tcW w:w="726" w:type="pct"/>
            <w:tcBorders>
              <w:top w:val="single" w:sz="4" w:space="0" w:color="221F1F"/>
              <w:left w:val="single" w:sz="4" w:space="0" w:color="221F1F"/>
              <w:bottom w:val="single" w:sz="4" w:space="0" w:color="221F1F"/>
              <w:right w:val="single" w:sz="2" w:space="0" w:color="221F1F"/>
            </w:tcBorders>
          </w:tcPr>
          <w:p w14:paraId="045FCBB2" w14:textId="77777777" w:rsidR="00CB52A7" w:rsidRPr="00E038CF" w:rsidRDefault="00F04A24" w:rsidP="006537FE">
            <w:pPr>
              <w:spacing w:line="240" w:lineRule="auto"/>
              <w:ind w:left="29"/>
              <w:jc w:val="center"/>
            </w:pPr>
            <w:r w:rsidRPr="00E038CF">
              <w:t>47,5</w:t>
            </w:r>
          </w:p>
          <w:p w14:paraId="6A161D7D" w14:textId="77777777" w:rsidR="00F04A24" w:rsidRPr="00E038CF" w:rsidRDefault="00F04A24" w:rsidP="006537FE">
            <w:pPr>
              <w:spacing w:line="240" w:lineRule="auto"/>
              <w:ind w:left="29"/>
              <w:jc w:val="center"/>
            </w:pPr>
            <w:r w:rsidRPr="00E038CF">
              <w:t>(38,</w:t>
            </w:r>
            <w:r w:rsidR="00F42E79" w:rsidRPr="00E038CF">
              <w:t>1</w:t>
            </w:r>
            <w:r w:rsidRPr="00E038CF">
              <w:t>, 52,</w:t>
            </w:r>
            <w:r w:rsidR="00F42E79" w:rsidRPr="00E038CF">
              <w:t>9</w:t>
            </w:r>
            <w:r w:rsidRPr="00E038CF">
              <w:t>)</w:t>
            </w:r>
          </w:p>
        </w:tc>
        <w:tc>
          <w:tcPr>
            <w:tcW w:w="755" w:type="pct"/>
            <w:tcBorders>
              <w:top w:val="single" w:sz="4" w:space="0" w:color="221F1F"/>
              <w:left w:val="single" w:sz="4" w:space="0" w:color="221F1F"/>
              <w:bottom w:val="single" w:sz="4" w:space="0" w:color="221F1F"/>
              <w:right w:val="single" w:sz="2" w:space="0" w:color="221F1F"/>
            </w:tcBorders>
          </w:tcPr>
          <w:p w14:paraId="6D763C98" w14:textId="77777777" w:rsidR="00CB52A7" w:rsidRPr="00E038CF" w:rsidRDefault="00F04A24" w:rsidP="006537FE">
            <w:pPr>
              <w:spacing w:line="240" w:lineRule="auto"/>
              <w:ind w:left="29"/>
              <w:jc w:val="center"/>
            </w:pPr>
            <w:r w:rsidRPr="00E038CF">
              <w:t>29,1</w:t>
            </w:r>
          </w:p>
          <w:p w14:paraId="6BFF7A8B" w14:textId="77777777" w:rsidR="00F04A24" w:rsidRPr="00E038CF" w:rsidRDefault="00F04A24" w:rsidP="006537FE">
            <w:pPr>
              <w:spacing w:line="240" w:lineRule="auto"/>
              <w:ind w:left="29"/>
              <w:jc w:val="center"/>
            </w:pPr>
            <w:r w:rsidRPr="00E038CF">
              <w:t>(22,1, 35,1)</w:t>
            </w:r>
          </w:p>
        </w:tc>
      </w:tr>
      <w:tr w:rsidR="00292C74" w:rsidRPr="00E038CF" w14:paraId="4DF1229F" w14:textId="77777777" w:rsidTr="00453CC4">
        <w:tc>
          <w:tcPr>
            <w:tcW w:w="1955" w:type="pct"/>
            <w:tcBorders>
              <w:top w:val="single" w:sz="4" w:space="0" w:color="221F1F"/>
              <w:left w:val="single" w:sz="2" w:space="0" w:color="221F1F"/>
              <w:bottom w:val="single" w:sz="4" w:space="0" w:color="221F1F"/>
              <w:right w:val="single" w:sz="4" w:space="0" w:color="221F1F"/>
            </w:tcBorders>
            <w:shd w:val="clear" w:color="auto" w:fill="auto"/>
          </w:tcPr>
          <w:p w14:paraId="679B94EA" w14:textId="77777777" w:rsidR="00F04A24" w:rsidRPr="00E038CF" w:rsidRDefault="00F04A24" w:rsidP="006537FE">
            <w:pPr>
              <w:spacing w:line="240" w:lineRule="auto"/>
              <w:ind w:left="227"/>
            </w:pPr>
            <w:r w:rsidRPr="00E038CF">
              <w:t>Riskisuhde (95 %:n luottamusväli)</w:t>
            </w:r>
          </w:p>
        </w:tc>
        <w:tc>
          <w:tcPr>
            <w:tcW w:w="1564" w:type="pct"/>
            <w:gridSpan w:val="2"/>
            <w:tcBorders>
              <w:top w:val="single" w:sz="4" w:space="0" w:color="221F1F"/>
              <w:left w:val="single" w:sz="4" w:space="0" w:color="221F1F"/>
              <w:bottom w:val="single" w:sz="4" w:space="0" w:color="221F1F"/>
              <w:right w:val="single" w:sz="2" w:space="0" w:color="221F1F"/>
            </w:tcBorders>
            <w:shd w:val="clear" w:color="auto" w:fill="auto"/>
          </w:tcPr>
          <w:p w14:paraId="56ACC327" w14:textId="77777777" w:rsidR="00F04A24" w:rsidRPr="00E038CF" w:rsidRDefault="00F04A24" w:rsidP="006537FE">
            <w:pPr>
              <w:spacing w:line="240" w:lineRule="auto"/>
              <w:ind w:left="29"/>
              <w:jc w:val="center"/>
            </w:pPr>
            <w:r w:rsidRPr="00E038CF">
              <w:t>0,68 (0,53, 0,87)</w:t>
            </w:r>
          </w:p>
        </w:tc>
        <w:tc>
          <w:tcPr>
            <w:tcW w:w="1481" w:type="pct"/>
            <w:gridSpan w:val="2"/>
            <w:tcBorders>
              <w:top w:val="single" w:sz="4" w:space="0" w:color="221F1F"/>
              <w:left w:val="single" w:sz="4" w:space="0" w:color="221F1F"/>
              <w:bottom w:val="single" w:sz="4" w:space="0" w:color="221F1F"/>
              <w:right w:val="single" w:sz="2" w:space="0" w:color="221F1F"/>
            </w:tcBorders>
          </w:tcPr>
          <w:p w14:paraId="3CC78975" w14:textId="77777777" w:rsidR="00F04A24" w:rsidRPr="00E038CF" w:rsidRDefault="00F04A24" w:rsidP="006537FE">
            <w:pPr>
              <w:spacing w:line="240" w:lineRule="auto"/>
              <w:ind w:left="29"/>
              <w:jc w:val="center"/>
            </w:pPr>
            <w:r w:rsidRPr="00E038CF">
              <w:t>0,7</w:t>
            </w:r>
            <w:r w:rsidR="00F42E79" w:rsidRPr="00E038CF">
              <w:t>2</w:t>
            </w:r>
            <w:r w:rsidRPr="00E038CF">
              <w:t xml:space="preserve"> (0,5</w:t>
            </w:r>
            <w:r w:rsidR="00F42E79" w:rsidRPr="00E038CF">
              <w:t>9</w:t>
            </w:r>
            <w:r w:rsidRPr="00E038CF">
              <w:t>, 0,8</w:t>
            </w:r>
            <w:r w:rsidR="00292C74" w:rsidRPr="00E038CF">
              <w:t>9</w:t>
            </w:r>
            <w:r w:rsidRPr="00E038CF">
              <w:t>)</w:t>
            </w:r>
          </w:p>
        </w:tc>
      </w:tr>
      <w:tr w:rsidR="00292C74" w:rsidRPr="00E038CF" w14:paraId="7E74D54B" w14:textId="77777777" w:rsidTr="00453CC4">
        <w:tc>
          <w:tcPr>
            <w:tcW w:w="1955" w:type="pct"/>
            <w:tcBorders>
              <w:top w:val="single" w:sz="4" w:space="0" w:color="221F1F"/>
              <w:left w:val="single" w:sz="2" w:space="0" w:color="221F1F"/>
              <w:bottom w:val="single" w:sz="4" w:space="0" w:color="221F1F"/>
              <w:right w:val="single" w:sz="4" w:space="0" w:color="221F1F"/>
            </w:tcBorders>
            <w:shd w:val="clear" w:color="auto" w:fill="auto"/>
          </w:tcPr>
          <w:p w14:paraId="36CA14CA" w14:textId="77777777" w:rsidR="00F04A24" w:rsidRPr="00E038CF" w:rsidRDefault="00F04A24" w:rsidP="006537FE">
            <w:pPr>
              <w:spacing w:line="240" w:lineRule="auto"/>
              <w:ind w:left="227"/>
            </w:pPr>
            <w:r w:rsidRPr="00E038CF">
              <w:t>Kaksitahoinen p</w:t>
            </w:r>
            <w:r w:rsidRPr="00E038CF">
              <w:noBreakHyphen/>
              <w:t>arvo</w:t>
            </w:r>
          </w:p>
        </w:tc>
        <w:tc>
          <w:tcPr>
            <w:tcW w:w="1564" w:type="pct"/>
            <w:gridSpan w:val="2"/>
            <w:tcBorders>
              <w:top w:val="single" w:sz="4" w:space="0" w:color="221F1F"/>
              <w:left w:val="single" w:sz="4" w:space="0" w:color="221F1F"/>
              <w:bottom w:val="single" w:sz="4" w:space="0" w:color="221F1F"/>
              <w:right w:val="single" w:sz="2" w:space="0" w:color="221F1F"/>
            </w:tcBorders>
            <w:shd w:val="clear" w:color="auto" w:fill="auto"/>
          </w:tcPr>
          <w:p w14:paraId="018C59DC" w14:textId="77777777" w:rsidR="00F04A24" w:rsidRPr="00E038CF" w:rsidRDefault="00F04A24" w:rsidP="006537FE">
            <w:pPr>
              <w:spacing w:line="240" w:lineRule="auto"/>
              <w:ind w:left="29"/>
              <w:jc w:val="center"/>
            </w:pPr>
            <w:r w:rsidRPr="00E038CF">
              <w:t>0,00251</w:t>
            </w:r>
          </w:p>
        </w:tc>
        <w:tc>
          <w:tcPr>
            <w:tcW w:w="1481" w:type="pct"/>
            <w:gridSpan w:val="2"/>
            <w:tcBorders>
              <w:top w:val="single" w:sz="4" w:space="0" w:color="221F1F"/>
              <w:left w:val="single" w:sz="4" w:space="0" w:color="221F1F"/>
              <w:bottom w:val="single" w:sz="4" w:space="0" w:color="221F1F"/>
              <w:right w:val="single" w:sz="2" w:space="0" w:color="221F1F"/>
            </w:tcBorders>
          </w:tcPr>
          <w:p w14:paraId="0060038C" w14:textId="77777777" w:rsidR="00F04A24" w:rsidRPr="00E038CF" w:rsidRDefault="00F04A24" w:rsidP="006537FE">
            <w:pPr>
              <w:spacing w:line="240" w:lineRule="auto"/>
              <w:ind w:left="29"/>
              <w:jc w:val="center"/>
            </w:pPr>
          </w:p>
        </w:tc>
      </w:tr>
      <w:tr w:rsidR="00292C74" w:rsidRPr="00E038CF" w14:paraId="30D42248" w14:textId="77777777" w:rsidTr="00453CC4">
        <w:tc>
          <w:tcPr>
            <w:tcW w:w="1955" w:type="pct"/>
            <w:tcBorders>
              <w:top w:val="single" w:sz="4" w:space="0" w:color="221F1F"/>
              <w:left w:val="single" w:sz="2" w:space="0" w:color="221F1F"/>
              <w:bottom w:val="single" w:sz="4" w:space="0" w:color="221F1F"/>
              <w:right w:val="single" w:sz="4" w:space="0" w:color="221F1F"/>
            </w:tcBorders>
            <w:shd w:val="clear" w:color="auto" w:fill="auto"/>
          </w:tcPr>
          <w:p w14:paraId="632795DE" w14:textId="77777777" w:rsidR="00CB52A7" w:rsidRPr="00E038CF" w:rsidRDefault="009363A8" w:rsidP="006537FE">
            <w:pPr>
              <w:spacing w:line="240" w:lineRule="auto"/>
              <w:ind w:left="227"/>
              <w:rPr>
                <w:b/>
              </w:rPr>
            </w:pPr>
            <w:r>
              <w:rPr>
                <w:b/>
              </w:rPr>
              <w:t>Kokonaiselossaolo</w:t>
            </w:r>
            <w:r w:rsidRPr="00E038CF">
              <w:rPr>
                <w:b/>
              </w:rPr>
              <w:t>aika</w:t>
            </w:r>
            <w:r w:rsidR="00CB52A7" w:rsidRPr="00E038CF">
              <w:rPr>
                <w:b/>
              </w:rPr>
              <w:t xml:space="preserve"> 24 kuukauden kohdalla</w:t>
            </w:r>
            <w:r w:rsidR="000B5EFC" w:rsidRPr="00E038CF">
              <w:rPr>
                <w:b/>
              </w:rPr>
              <w:t xml:space="preserve"> (%)</w:t>
            </w:r>
          </w:p>
          <w:p w14:paraId="00AD3E25" w14:textId="77777777" w:rsidR="00CB52A7" w:rsidRPr="00E038CF" w:rsidRDefault="00CB52A7" w:rsidP="006537FE">
            <w:pPr>
              <w:spacing w:line="240" w:lineRule="auto"/>
              <w:ind w:left="227"/>
              <w:rPr>
                <w:b/>
              </w:rPr>
            </w:pPr>
            <w:r w:rsidRPr="00E038CF">
              <w:rPr>
                <w:b/>
              </w:rPr>
              <w:t>(95 %:n luottamusväli)</w:t>
            </w:r>
          </w:p>
        </w:tc>
        <w:tc>
          <w:tcPr>
            <w:tcW w:w="801" w:type="pct"/>
            <w:tcBorders>
              <w:top w:val="single" w:sz="4" w:space="0" w:color="221F1F"/>
              <w:left w:val="single" w:sz="4" w:space="0" w:color="221F1F"/>
              <w:bottom w:val="single" w:sz="4" w:space="0" w:color="221F1F"/>
              <w:right w:val="single" w:sz="4" w:space="0" w:color="221F1F"/>
            </w:tcBorders>
            <w:shd w:val="clear" w:color="auto" w:fill="auto"/>
          </w:tcPr>
          <w:p w14:paraId="1135B26A" w14:textId="77777777" w:rsidR="00CB52A7" w:rsidRPr="00E038CF" w:rsidRDefault="00CB52A7" w:rsidP="006537FE">
            <w:pPr>
              <w:spacing w:line="240" w:lineRule="auto"/>
              <w:ind w:left="29"/>
              <w:jc w:val="center"/>
            </w:pPr>
            <w:r w:rsidRPr="00E038CF">
              <w:t>66,3 %</w:t>
            </w:r>
          </w:p>
          <w:p w14:paraId="540A3CFD" w14:textId="77777777" w:rsidR="00CB52A7" w:rsidRPr="00E038CF" w:rsidRDefault="00CB52A7" w:rsidP="006537FE">
            <w:pPr>
              <w:spacing w:line="240" w:lineRule="auto"/>
              <w:ind w:left="29"/>
              <w:jc w:val="center"/>
            </w:pPr>
            <w:r w:rsidRPr="00E038CF">
              <w:t>(61,7 %, 70,4 %)</w:t>
            </w:r>
          </w:p>
        </w:tc>
        <w:tc>
          <w:tcPr>
            <w:tcW w:w="763" w:type="pct"/>
            <w:tcBorders>
              <w:top w:val="single" w:sz="4" w:space="0" w:color="221F1F"/>
              <w:left w:val="single" w:sz="4" w:space="0" w:color="221F1F"/>
              <w:bottom w:val="single" w:sz="4" w:space="0" w:color="221F1F"/>
              <w:right w:val="single" w:sz="2" w:space="0" w:color="221F1F"/>
            </w:tcBorders>
            <w:shd w:val="clear" w:color="auto" w:fill="auto"/>
          </w:tcPr>
          <w:p w14:paraId="27D288E5" w14:textId="77777777" w:rsidR="00CB52A7" w:rsidRPr="00E038CF" w:rsidRDefault="00CB52A7" w:rsidP="006537FE">
            <w:pPr>
              <w:spacing w:line="240" w:lineRule="auto"/>
              <w:ind w:left="29"/>
              <w:jc w:val="center"/>
            </w:pPr>
            <w:r w:rsidRPr="00E038CF">
              <w:t>55,6 %</w:t>
            </w:r>
          </w:p>
          <w:p w14:paraId="52DA8638" w14:textId="77777777" w:rsidR="00CB52A7" w:rsidRPr="00E038CF" w:rsidRDefault="00CB52A7" w:rsidP="006537FE">
            <w:pPr>
              <w:spacing w:line="240" w:lineRule="auto"/>
              <w:ind w:left="29"/>
              <w:jc w:val="center"/>
            </w:pPr>
            <w:r w:rsidRPr="00E038CF">
              <w:t>(48,9 %, 61,3 %)</w:t>
            </w:r>
          </w:p>
        </w:tc>
        <w:tc>
          <w:tcPr>
            <w:tcW w:w="726" w:type="pct"/>
            <w:tcBorders>
              <w:top w:val="single" w:sz="4" w:space="0" w:color="221F1F"/>
              <w:left w:val="single" w:sz="4" w:space="0" w:color="221F1F"/>
              <w:bottom w:val="single" w:sz="4" w:space="0" w:color="221F1F"/>
              <w:right w:val="single" w:sz="2" w:space="0" w:color="221F1F"/>
            </w:tcBorders>
          </w:tcPr>
          <w:p w14:paraId="245BE1B2" w14:textId="77777777" w:rsidR="00CB52A7" w:rsidRPr="00E038CF" w:rsidRDefault="00F04A24" w:rsidP="006537FE">
            <w:pPr>
              <w:spacing w:line="240" w:lineRule="auto"/>
              <w:ind w:left="29"/>
              <w:jc w:val="center"/>
            </w:pPr>
            <w:r w:rsidRPr="00E038CF">
              <w:t>66,3 %</w:t>
            </w:r>
          </w:p>
          <w:p w14:paraId="73EE2AD9" w14:textId="77777777" w:rsidR="00F04A24" w:rsidRPr="00E038CF" w:rsidRDefault="00F04A24" w:rsidP="006537FE">
            <w:pPr>
              <w:spacing w:line="240" w:lineRule="auto"/>
              <w:ind w:left="29"/>
              <w:jc w:val="center"/>
            </w:pPr>
            <w:r w:rsidRPr="00E038CF">
              <w:t>(61,8</w:t>
            </w:r>
            <w:r w:rsidR="00F471BF" w:rsidRPr="00E038CF">
              <w:t> %</w:t>
            </w:r>
            <w:r w:rsidRPr="00E038CF">
              <w:t>, 70,4</w:t>
            </w:r>
            <w:r w:rsidR="00F471BF" w:rsidRPr="00E038CF">
              <w:t> %</w:t>
            </w:r>
            <w:r w:rsidRPr="00E038CF">
              <w:t>)</w:t>
            </w:r>
          </w:p>
        </w:tc>
        <w:tc>
          <w:tcPr>
            <w:tcW w:w="755" w:type="pct"/>
            <w:tcBorders>
              <w:top w:val="single" w:sz="4" w:space="0" w:color="221F1F"/>
              <w:left w:val="single" w:sz="4" w:space="0" w:color="221F1F"/>
              <w:bottom w:val="single" w:sz="4" w:space="0" w:color="221F1F"/>
              <w:right w:val="single" w:sz="2" w:space="0" w:color="221F1F"/>
            </w:tcBorders>
          </w:tcPr>
          <w:p w14:paraId="12EEC816" w14:textId="77777777" w:rsidR="00CB52A7" w:rsidRPr="00E038CF" w:rsidRDefault="00F04A24" w:rsidP="006537FE">
            <w:pPr>
              <w:spacing w:line="240" w:lineRule="auto"/>
              <w:ind w:left="29"/>
              <w:jc w:val="center"/>
            </w:pPr>
            <w:r w:rsidRPr="00E038CF">
              <w:t>55,3 %</w:t>
            </w:r>
          </w:p>
          <w:p w14:paraId="6D7EB434" w14:textId="77777777" w:rsidR="00F04A24" w:rsidRPr="00E038CF" w:rsidRDefault="00F04A24" w:rsidP="006537FE">
            <w:pPr>
              <w:spacing w:line="240" w:lineRule="auto"/>
              <w:ind w:left="29"/>
              <w:jc w:val="center"/>
            </w:pPr>
            <w:r w:rsidRPr="00E038CF">
              <w:t>(48,6</w:t>
            </w:r>
            <w:r w:rsidR="00F471BF" w:rsidRPr="00E038CF">
              <w:t> %</w:t>
            </w:r>
            <w:r w:rsidRPr="00E038CF">
              <w:t>, 61,4</w:t>
            </w:r>
            <w:r w:rsidR="00F471BF" w:rsidRPr="00E038CF">
              <w:t> %</w:t>
            </w:r>
            <w:r w:rsidRPr="00E038CF">
              <w:t>)</w:t>
            </w:r>
          </w:p>
        </w:tc>
      </w:tr>
      <w:tr w:rsidR="00292C74" w:rsidRPr="00E038CF" w14:paraId="1E118D32" w14:textId="77777777" w:rsidTr="00453CC4">
        <w:tc>
          <w:tcPr>
            <w:tcW w:w="1955" w:type="pct"/>
            <w:tcBorders>
              <w:top w:val="single" w:sz="4" w:space="0" w:color="221F1F"/>
              <w:left w:val="single" w:sz="2" w:space="0" w:color="221F1F"/>
              <w:bottom w:val="single" w:sz="4" w:space="0" w:color="221F1F"/>
              <w:right w:val="single" w:sz="4" w:space="0" w:color="221F1F"/>
            </w:tcBorders>
            <w:shd w:val="clear" w:color="auto" w:fill="auto"/>
          </w:tcPr>
          <w:p w14:paraId="5533F381" w14:textId="77777777" w:rsidR="00FF3A63" w:rsidRPr="00E038CF" w:rsidRDefault="00FF3A63" w:rsidP="006537FE">
            <w:pPr>
              <w:spacing w:line="240" w:lineRule="auto"/>
              <w:ind w:left="227"/>
            </w:pPr>
            <w:r w:rsidRPr="00E038CF">
              <w:t>p-arvo</w:t>
            </w:r>
          </w:p>
        </w:tc>
        <w:tc>
          <w:tcPr>
            <w:tcW w:w="1564" w:type="pct"/>
            <w:gridSpan w:val="2"/>
            <w:tcBorders>
              <w:top w:val="single" w:sz="4" w:space="0" w:color="221F1F"/>
              <w:left w:val="single" w:sz="4" w:space="0" w:color="221F1F"/>
              <w:bottom w:val="single" w:sz="4" w:space="0" w:color="221F1F"/>
              <w:right w:val="single" w:sz="2" w:space="0" w:color="221F1F"/>
            </w:tcBorders>
            <w:shd w:val="clear" w:color="auto" w:fill="auto"/>
          </w:tcPr>
          <w:p w14:paraId="4511836A" w14:textId="77777777" w:rsidR="00FF3A63" w:rsidRPr="00E038CF" w:rsidRDefault="00FF3A63" w:rsidP="006537FE">
            <w:pPr>
              <w:spacing w:line="240" w:lineRule="auto"/>
              <w:ind w:left="29"/>
              <w:jc w:val="center"/>
            </w:pPr>
            <w:r w:rsidRPr="00E038CF">
              <w:t>0,005</w:t>
            </w:r>
          </w:p>
        </w:tc>
        <w:tc>
          <w:tcPr>
            <w:tcW w:w="1481" w:type="pct"/>
            <w:gridSpan w:val="2"/>
            <w:tcBorders>
              <w:top w:val="single" w:sz="4" w:space="0" w:color="221F1F"/>
              <w:left w:val="single" w:sz="4" w:space="0" w:color="221F1F"/>
              <w:bottom w:val="single" w:sz="4" w:space="0" w:color="221F1F"/>
              <w:right w:val="single" w:sz="2" w:space="0" w:color="221F1F"/>
            </w:tcBorders>
          </w:tcPr>
          <w:p w14:paraId="4BEB5465" w14:textId="77777777" w:rsidR="00FF3A63" w:rsidRPr="00E038CF" w:rsidRDefault="00FF3A63" w:rsidP="006537FE">
            <w:pPr>
              <w:spacing w:line="240" w:lineRule="auto"/>
              <w:ind w:left="29"/>
              <w:jc w:val="center"/>
            </w:pPr>
          </w:p>
        </w:tc>
      </w:tr>
      <w:tr w:rsidR="00292C74" w:rsidRPr="00E038CF" w14:paraId="20ECD36E" w14:textId="77777777" w:rsidTr="00453CC4">
        <w:tc>
          <w:tcPr>
            <w:tcW w:w="1955" w:type="pct"/>
            <w:tcBorders>
              <w:top w:val="single" w:sz="4" w:space="0" w:color="221F1F"/>
              <w:left w:val="single" w:sz="2" w:space="0" w:color="221F1F"/>
              <w:bottom w:val="single" w:sz="4" w:space="0" w:color="221F1F"/>
              <w:right w:val="single" w:sz="4" w:space="0" w:color="221F1F"/>
            </w:tcBorders>
            <w:shd w:val="clear" w:color="auto" w:fill="auto"/>
          </w:tcPr>
          <w:p w14:paraId="22627D39" w14:textId="77777777" w:rsidR="00FF3A63" w:rsidRPr="00E038CF" w:rsidRDefault="009363A8" w:rsidP="006537FE">
            <w:pPr>
              <w:spacing w:line="240" w:lineRule="auto"/>
              <w:ind w:left="227"/>
              <w:rPr>
                <w:b/>
              </w:rPr>
            </w:pPr>
            <w:r>
              <w:rPr>
                <w:b/>
              </w:rPr>
              <w:t>Kokonaiselossaolo</w:t>
            </w:r>
            <w:r w:rsidRPr="00E038CF">
              <w:rPr>
                <w:b/>
              </w:rPr>
              <w:t>aika</w:t>
            </w:r>
            <w:r w:rsidR="00FF3A63" w:rsidRPr="00E038CF">
              <w:rPr>
                <w:b/>
              </w:rPr>
              <w:t xml:space="preserve"> 48 kuukauden kohdalla</w:t>
            </w:r>
            <w:r w:rsidR="000B5EFC" w:rsidRPr="00E038CF">
              <w:rPr>
                <w:b/>
              </w:rPr>
              <w:t xml:space="preserve"> (%)</w:t>
            </w:r>
          </w:p>
          <w:p w14:paraId="376AC72E" w14:textId="77777777" w:rsidR="00FF3A63" w:rsidRPr="00E038CF" w:rsidRDefault="00FF3A63" w:rsidP="006537FE">
            <w:pPr>
              <w:spacing w:line="240" w:lineRule="auto"/>
              <w:ind w:left="227"/>
            </w:pPr>
            <w:r w:rsidRPr="00E038CF">
              <w:rPr>
                <w:b/>
              </w:rPr>
              <w:t>(95 %:n luottamusväli)</w:t>
            </w:r>
          </w:p>
        </w:tc>
        <w:tc>
          <w:tcPr>
            <w:tcW w:w="801" w:type="pct"/>
            <w:tcBorders>
              <w:top w:val="single" w:sz="4" w:space="0" w:color="221F1F"/>
              <w:left w:val="single" w:sz="4" w:space="0" w:color="221F1F"/>
              <w:bottom w:val="single" w:sz="4" w:space="0" w:color="221F1F"/>
              <w:right w:val="single" w:sz="2" w:space="0" w:color="221F1F"/>
            </w:tcBorders>
            <w:shd w:val="clear" w:color="auto" w:fill="auto"/>
          </w:tcPr>
          <w:p w14:paraId="1667F087" w14:textId="77777777" w:rsidR="00FF3A63" w:rsidRPr="00E038CF" w:rsidRDefault="00FF3A63" w:rsidP="006537FE">
            <w:pPr>
              <w:spacing w:line="240" w:lineRule="auto"/>
              <w:ind w:left="29"/>
              <w:jc w:val="center"/>
            </w:pPr>
          </w:p>
        </w:tc>
        <w:tc>
          <w:tcPr>
            <w:tcW w:w="763" w:type="pct"/>
            <w:tcBorders>
              <w:top w:val="single" w:sz="4" w:space="0" w:color="221F1F"/>
              <w:left w:val="single" w:sz="4" w:space="0" w:color="221F1F"/>
              <w:bottom w:val="single" w:sz="4" w:space="0" w:color="221F1F"/>
              <w:right w:val="single" w:sz="2" w:space="0" w:color="221F1F"/>
            </w:tcBorders>
            <w:shd w:val="clear" w:color="auto" w:fill="auto"/>
          </w:tcPr>
          <w:p w14:paraId="2C832317" w14:textId="77777777" w:rsidR="00FF3A63" w:rsidRPr="00E038CF" w:rsidRDefault="00FF3A63" w:rsidP="006537FE">
            <w:pPr>
              <w:spacing w:line="240" w:lineRule="auto"/>
              <w:ind w:left="29"/>
              <w:jc w:val="center"/>
            </w:pPr>
          </w:p>
        </w:tc>
        <w:tc>
          <w:tcPr>
            <w:tcW w:w="726" w:type="pct"/>
            <w:tcBorders>
              <w:top w:val="single" w:sz="4" w:space="0" w:color="221F1F"/>
              <w:left w:val="single" w:sz="4" w:space="0" w:color="221F1F"/>
              <w:bottom w:val="single" w:sz="4" w:space="0" w:color="221F1F"/>
              <w:right w:val="single" w:sz="2" w:space="0" w:color="221F1F"/>
            </w:tcBorders>
          </w:tcPr>
          <w:p w14:paraId="3DE5FE1A" w14:textId="77777777" w:rsidR="00FF3A63" w:rsidRPr="00E038CF" w:rsidRDefault="00FF3A63" w:rsidP="006537FE">
            <w:pPr>
              <w:spacing w:line="240" w:lineRule="auto"/>
              <w:ind w:left="29"/>
              <w:jc w:val="center"/>
            </w:pPr>
            <w:r w:rsidRPr="00E038CF">
              <w:t>49,</w:t>
            </w:r>
            <w:r w:rsidR="00F42E79" w:rsidRPr="00E038CF">
              <w:t>7</w:t>
            </w:r>
            <w:r w:rsidRPr="00E038CF">
              <w:t> %</w:t>
            </w:r>
          </w:p>
          <w:p w14:paraId="3B51EFA1" w14:textId="77777777" w:rsidR="00FF3A63" w:rsidRPr="00E038CF" w:rsidRDefault="00FF3A63" w:rsidP="006537FE">
            <w:pPr>
              <w:spacing w:line="240" w:lineRule="auto"/>
              <w:ind w:left="29"/>
              <w:jc w:val="center"/>
            </w:pPr>
            <w:r w:rsidRPr="00E038CF">
              <w:t>(4</w:t>
            </w:r>
            <w:r w:rsidR="00F42E79" w:rsidRPr="00E038CF">
              <w:t>5</w:t>
            </w:r>
            <w:r w:rsidRPr="00E038CF">
              <w:t>,</w:t>
            </w:r>
            <w:r w:rsidR="00F42E79" w:rsidRPr="00E038CF">
              <w:t>0</w:t>
            </w:r>
            <w:r w:rsidRPr="00E038CF">
              <w:t> %, 54,</w:t>
            </w:r>
            <w:r w:rsidR="00F42E79" w:rsidRPr="00E038CF">
              <w:t>2</w:t>
            </w:r>
            <w:r w:rsidRPr="00E038CF">
              <w:t> %)</w:t>
            </w:r>
          </w:p>
        </w:tc>
        <w:tc>
          <w:tcPr>
            <w:tcW w:w="755" w:type="pct"/>
            <w:tcBorders>
              <w:top w:val="single" w:sz="4" w:space="0" w:color="221F1F"/>
              <w:left w:val="single" w:sz="4" w:space="0" w:color="221F1F"/>
              <w:bottom w:val="single" w:sz="4" w:space="0" w:color="221F1F"/>
              <w:right w:val="single" w:sz="2" w:space="0" w:color="221F1F"/>
            </w:tcBorders>
          </w:tcPr>
          <w:p w14:paraId="5162D891" w14:textId="77777777" w:rsidR="00FF3A63" w:rsidRPr="00E038CF" w:rsidRDefault="00FF3A63" w:rsidP="006537FE">
            <w:pPr>
              <w:spacing w:line="240" w:lineRule="auto"/>
              <w:ind w:left="29"/>
              <w:jc w:val="center"/>
            </w:pPr>
            <w:r w:rsidRPr="00E038CF">
              <w:t>36,3 %</w:t>
            </w:r>
          </w:p>
          <w:p w14:paraId="581B0DCA" w14:textId="77777777" w:rsidR="00FF3A63" w:rsidRPr="00E038CF" w:rsidRDefault="00FF3A63" w:rsidP="006537FE">
            <w:pPr>
              <w:spacing w:line="240" w:lineRule="auto"/>
              <w:ind w:left="29"/>
              <w:jc w:val="center"/>
            </w:pPr>
            <w:r w:rsidRPr="00E038CF">
              <w:t>(30,1 %, 42,6 %)</w:t>
            </w:r>
          </w:p>
        </w:tc>
      </w:tr>
      <w:tr w:rsidR="00292C74" w:rsidRPr="00E038CF" w14:paraId="1165A216" w14:textId="77777777" w:rsidTr="00453CC4">
        <w:tc>
          <w:tcPr>
            <w:tcW w:w="1952" w:type="pct"/>
            <w:tcBorders>
              <w:top w:val="single" w:sz="4" w:space="0" w:color="221F1F"/>
              <w:left w:val="single" w:sz="2" w:space="0" w:color="221F1F"/>
              <w:bottom w:val="single" w:sz="4" w:space="0" w:color="221F1F"/>
              <w:right w:val="single" w:sz="4" w:space="0" w:color="221F1F"/>
            </w:tcBorders>
            <w:shd w:val="clear" w:color="auto" w:fill="auto"/>
          </w:tcPr>
          <w:p w14:paraId="3877DCA8" w14:textId="77777777" w:rsidR="00F42E79" w:rsidRPr="00E038CF" w:rsidRDefault="009363A8" w:rsidP="006537FE">
            <w:pPr>
              <w:keepNext/>
              <w:keepLines/>
              <w:spacing w:line="240" w:lineRule="auto"/>
              <w:ind w:left="227"/>
              <w:rPr>
                <w:b/>
              </w:rPr>
            </w:pPr>
            <w:r>
              <w:rPr>
                <w:b/>
              </w:rPr>
              <w:t>Kokonaiselossaolo</w:t>
            </w:r>
            <w:r w:rsidRPr="00E038CF">
              <w:rPr>
                <w:b/>
              </w:rPr>
              <w:t>aika</w:t>
            </w:r>
            <w:r w:rsidR="00F42E79" w:rsidRPr="00E038CF">
              <w:rPr>
                <w:b/>
              </w:rPr>
              <w:t xml:space="preserve"> 60 kuukauden kohdalla (%)</w:t>
            </w:r>
          </w:p>
          <w:p w14:paraId="6958EDA0" w14:textId="77777777" w:rsidR="00F42E79" w:rsidRPr="00E038CF" w:rsidRDefault="00F42E79" w:rsidP="006537FE">
            <w:pPr>
              <w:keepNext/>
              <w:keepLines/>
              <w:spacing w:line="240" w:lineRule="auto"/>
              <w:ind w:left="227"/>
              <w:rPr>
                <w:b/>
              </w:rPr>
            </w:pPr>
            <w:r w:rsidRPr="00E038CF">
              <w:rPr>
                <w:b/>
              </w:rPr>
              <w:t>(95 %:n luottamusväli)</w:t>
            </w:r>
          </w:p>
        </w:tc>
        <w:tc>
          <w:tcPr>
            <w:tcW w:w="801" w:type="pct"/>
            <w:tcBorders>
              <w:top w:val="single" w:sz="4" w:space="0" w:color="221F1F"/>
              <w:left w:val="single" w:sz="4" w:space="0" w:color="221F1F"/>
              <w:bottom w:val="single" w:sz="4" w:space="0" w:color="221F1F"/>
              <w:right w:val="single" w:sz="2" w:space="0" w:color="221F1F"/>
            </w:tcBorders>
            <w:shd w:val="clear" w:color="auto" w:fill="auto"/>
          </w:tcPr>
          <w:p w14:paraId="13A0EFBD" w14:textId="77777777" w:rsidR="00F42E79" w:rsidRPr="00E038CF" w:rsidRDefault="00F42E79" w:rsidP="006537FE">
            <w:pPr>
              <w:spacing w:line="240" w:lineRule="auto"/>
              <w:ind w:left="29"/>
              <w:jc w:val="center"/>
            </w:pPr>
          </w:p>
        </w:tc>
        <w:tc>
          <w:tcPr>
            <w:tcW w:w="760" w:type="pct"/>
            <w:tcBorders>
              <w:top w:val="single" w:sz="4" w:space="0" w:color="221F1F"/>
              <w:left w:val="single" w:sz="4" w:space="0" w:color="221F1F"/>
              <w:bottom w:val="single" w:sz="4" w:space="0" w:color="221F1F"/>
              <w:right w:val="single" w:sz="2" w:space="0" w:color="221F1F"/>
            </w:tcBorders>
            <w:shd w:val="clear" w:color="auto" w:fill="auto"/>
          </w:tcPr>
          <w:p w14:paraId="2019EC9F" w14:textId="77777777" w:rsidR="00F42E79" w:rsidRPr="00E038CF" w:rsidRDefault="00F42E79" w:rsidP="006537FE">
            <w:pPr>
              <w:spacing w:line="240" w:lineRule="auto"/>
              <w:ind w:left="29"/>
              <w:jc w:val="center"/>
            </w:pPr>
          </w:p>
        </w:tc>
        <w:tc>
          <w:tcPr>
            <w:tcW w:w="726" w:type="pct"/>
            <w:tcBorders>
              <w:top w:val="single" w:sz="4" w:space="0" w:color="221F1F"/>
              <w:left w:val="single" w:sz="4" w:space="0" w:color="221F1F"/>
              <w:bottom w:val="single" w:sz="4" w:space="0" w:color="221F1F"/>
              <w:right w:val="single" w:sz="2" w:space="0" w:color="221F1F"/>
            </w:tcBorders>
          </w:tcPr>
          <w:p w14:paraId="1D9743C4" w14:textId="77777777" w:rsidR="00F42E79" w:rsidRPr="00E038CF" w:rsidRDefault="00F42E79" w:rsidP="006537FE">
            <w:pPr>
              <w:spacing w:line="240" w:lineRule="auto"/>
              <w:ind w:left="27"/>
              <w:jc w:val="center"/>
              <w:rPr>
                <w:rFonts w:eastAsia="Times New Roman,Times New Roman"/>
                <w:szCs w:val="22"/>
              </w:rPr>
            </w:pPr>
            <w:r w:rsidRPr="00E038CF">
              <w:rPr>
                <w:rFonts w:eastAsia="Times New Roman,Times New Roman"/>
                <w:szCs w:val="22"/>
              </w:rPr>
              <w:t>42,9 %</w:t>
            </w:r>
          </w:p>
          <w:p w14:paraId="4F0F6BED" w14:textId="77777777" w:rsidR="00F42E79" w:rsidRPr="00E038CF" w:rsidRDefault="00F42E79" w:rsidP="006537FE">
            <w:pPr>
              <w:spacing w:line="240" w:lineRule="auto"/>
              <w:ind w:left="29"/>
              <w:jc w:val="center"/>
            </w:pPr>
            <w:r w:rsidRPr="00E038CF">
              <w:rPr>
                <w:rFonts w:eastAsia="Times New Roman,Times New Roman"/>
                <w:szCs w:val="22"/>
              </w:rPr>
              <w:t>(38,2 %, 47,4 %)</w:t>
            </w:r>
          </w:p>
        </w:tc>
        <w:tc>
          <w:tcPr>
            <w:tcW w:w="757" w:type="pct"/>
            <w:tcBorders>
              <w:top w:val="single" w:sz="4" w:space="0" w:color="221F1F"/>
              <w:left w:val="single" w:sz="4" w:space="0" w:color="221F1F"/>
              <w:bottom w:val="single" w:sz="4" w:space="0" w:color="221F1F"/>
              <w:right w:val="single" w:sz="2" w:space="0" w:color="221F1F"/>
            </w:tcBorders>
          </w:tcPr>
          <w:p w14:paraId="1DAC4601" w14:textId="77777777" w:rsidR="00F42E79" w:rsidRPr="00E038CF" w:rsidRDefault="00F42E79" w:rsidP="006537FE">
            <w:pPr>
              <w:spacing w:line="240" w:lineRule="auto"/>
              <w:ind w:left="27"/>
              <w:jc w:val="center"/>
              <w:rPr>
                <w:rFonts w:eastAsia="Times New Roman,Times New Roman"/>
                <w:szCs w:val="22"/>
              </w:rPr>
            </w:pPr>
            <w:r w:rsidRPr="00E038CF">
              <w:rPr>
                <w:rFonts w:eastAsia="Times New Roman,Times New Roman"/>
                <w:szCs w:val="22"/>
              </w:rPr>
              <w:t>33,4 %</w:t>
            </w:r>
          </w:p>
          <w:p w14:paraId="75066535" w14:textId="77777777" w:rsidR="00F42E79" w:rsidRPr="00E038CF" w:rsidRDefault="00F42E79" w:rsidP="006537FE">
            <w:pPr>
              <w:spacing w:line="240" w:lineRule="auto"/>
              <w:ind w:left="29"/>
              <w:jc w:val="center"/>
            </w:pPr>
            <w:r w:rsidRPr="00E038CF">
              <w:rPr>
                <w:rFonts w:eastAsia="Times New Roman,Times New Roman"/>
                <w:szCs w:val="22"/>
              </w:rPr>
              <w:t>(27,3 %, 39,6 %)</w:t>
            </w:r>
          </w:p>
        </w:tc>
      </w:tr>
      <w:tr w:rsidR="00FF3A63" w:rsidRPr="00E038CF" w14:paraId="5E822A06" w14:textId="77777777" w:rsidTr="007E7E6F">
        <w:tc>
          <w:tcPr>
            <w:tcW w:w="5000" w:type="pct"/>
            <w:gridSpan w:val="5"/>
            <w:tcBorders>
              <w:top w:val="single" w:sz="4" w:space="0" w:color="221F1F"/>
              <w:left w:val="single" w:sz="2" w:space="0" w:color="221F1F"/>
              <w:bottom w:val="single" w:sz="4" w:space="0" w:color="221F1F"/>
              <w:right w:val="single" w:sz="2" w:space="0" w:color="221F1F"/>
            </w:tcBorders>
            <w:shd w:val="clear" w:color="auto" w:fill="auto"/>
          </w:tcPr>
          <w:p w14:paraId="0307D4FA" w14:textId="77777777" w:rsidR="00FF3A63" w:rsidRPr="00E038CF" w:rsidRDefault="009363A8" w:rsidP="006537FE">
            <w:pPr>
              <w:spacing w:line="240" w:lineRule="auto"/>
              <w:ind w:left="29"/>
              <w:rPr>
                <w:b/>
              </w:rPr>
            </w:pPr>
            <w:r>
              <w:rPr>
                <w:b/>
              </w:rPr>
              <w:t>Etenemättömyys</w:t>
            </w:r>
            <w:r w:rsidRPr="00E038CF">
              <w:rPr>
                <w:b/>
              </w:rPr>
              <w:t>aika</w:t>
            </w:r>
          </w:p>
        </w:tc>
      </w:tr>
      <w:tr w:rsidR="00292C74" w:rsidRPr="00E038CF" w14:paraId="54E6CB25" w14:textId="77777777" w:rsidTr="00453CC4">
        <w:tc>
          <w:tcPr>
            <w:tcW w:w="1955" w:type="pct"/>
            <w:tcBorders>
              <w:top w:val="single" w:sz="4" w:space="0" w:color="221F1F"/>
              <w:left w:val="single" w:sz="2" w:space="0" w:color="221F1F"/>
              <w:bottom w:val="single" w:sz="4" w:space="0" w:color="221F1F"/>
              <w:right w:val="single" w:sz="4" w:space="0" w:color="221F1F"/>
            </w:tcBorders>
            <w:shd w:val="clear" w:color="auto" w:fill="auto"/>
          </w:tcPr>
          <w:p w14:paraId="429312A8" w14:textId="77777777" w:rsidR="00CB52A7" w:rsidRPr="00E038CF" w:rsidRDefault="00CB52A7" w:rsidP="006537FE">
            <w:pPr>
              <w:spacing w:line="240" w:lineRule="auto"/>
              <w:ind w:left="58"/>
            </w:pPr>
            <w:r w:rsidRPr="00E038CF">
              <w:t>Tapahtuminen määrä (%)</w:t>
            </w:r>
          </w:p>
        </w:tc>
        <w:tc>
          <w:tcPr>
            <w:tcW w:w="801" w:type="pct"/>
            <w:tcBorders>
              <w:top w:val="single" w:sz="4" w:space="0" w:color="221F1F"/>
              <w:left w:val="single" w:sz="4" w:space="0" w:color="221F1F"/>
              <w:bottom w:val="single" w:sz="4" w:space="0" w:color="221F1F"/>
              <w:right w:val="single" w:sz="4" w:space="0" w:color="221F1F"/>
            </w:tcBorders>
            <w:shd w:val="clear" w:color="auto" w:fill="auto"/>
          </w:tcPr>
          <w:p w14:paraId="1F3F85C9" w14:textId="77777777" w:rsidR="00CB52A7" w:rsidRPr="00E038CF" w:rsidRDefault="00CB52A7" w:rsidP="006537FE">
            <w:pPr>
              <w:spacing w:line="240" w:lineRule="auto"/>
              <w:ind w:left="29"/>
              <w:jc w:val="center"/>
            </w:pPr>
            <w:r w:rsidRPr="00E038CF">
              <w:t>214 (45,0 %)</w:t>
            </w:r>
          </w:p>
        </w:tc>
        <w:tc>
          <w:tcPr>
            <w:tcW w:w="763" w:type="pct"/>
            <w:tcBorders>
              <w:top w:val="single" w:sz="4" w:space="0" w:color="221F1F"/>
              <w:left w:val="single" w:sz="4" w:space="0" w:color="221F1F"/>
              <w:bottom w:val="single" w:sz="4" w:space="0" w:color="221F1F"/>
              <w:right w:val="single" w:sz="2" w:space="0" w:color="221F1F"/>
            </w:tcBorders>
            <w:shd w:val="clear" w:color="auto" w:fill="auto"/>
          </w:tcPr>
          <w:p w14:paraId="62FC1FD2" w14:textId="77777777" w:rsidR="00CB52A7" w:rsidRPr="00E038CF" w:rsidRDefault="00CB52A7" w:rsidP="006537FE">
            <w:pPr>
              <w:spacing w:line="240" w:lineRule="auto"/>
              <w:ind w:left="29"/>
              <w:jc w:val="center"/>
            </w:pPr>
            <w:r w:rsidRPr="00E038CF">
              <w:t>157 (66,2 %)</w:t>
            </w:r>
          </w:p>
        </w:tc>
        <w:tc>
          <w:tcPr>
            <w:tcW w:w="726" w:type="pct"/>
            <w:tcBorders>
              <w:top w:val="single" w:sz="4" w:space="0" w:color="221F1F"/>
              <w:left w:val="single" w:sz="4" w:space="0" w:color="221F1F"/>
              <w:bottom w:val="single" w:sz="4" w:space="0" w:color="221F1F"/>
              <w:right w:val="single" w:sz="2" w:space="0" w:color="221F1F"/>
            </w:tcBorders>
          </w:tcPr>
          <w:p w14:paraId="7D5DB724" w14:textId="77777777" w:rsidR="00CB52A7" w:rsidRPr="00E038CF" w:rsidRDefault="00FF3A63" w:rsidP="006537FE">
            <w:pPr>
              <w:spacing w:line="240" w:lineRule="auto"/>
              <w:ind w:left="29"/>
              <w:jc w:val="center"/>
            </w:pPr>
            <w:r w:rsidRPr="00E038CF">
              <w:t>26</w:t>
            </w:r>
            <w:r w:rsidR="001758A5" w:rsidRPr="00E038CF">
              <w:t>8</w:t>
            </w:r>
            <w:r w:rsidRPr="00E038CF">
              <w:t xml:space="preserve"> (5</w:t>
            </w:r>
            <w:r w:rsidR="001758A5" w:rsidRPr="00E038CF">
              <w:t>6</w:t>
            </w:r>
            <w:r w:rsidRPr="00E038CF">
              <w:t>,</w:t>
            </w:r>
            <w:r w:rsidR="001758A5" w:rsidRPr="00E038CF">
              <w:t>3</w:t>
            </w:r>
            <w:r w:rsidRPr="00E038CF">
              <w:t> %)</w:t>
            </w:r>
          </w:p>
        </w:tc>
        <w:tc>
          <w:tcPr>
            <w:tcW w:w="755" w:type="pct"/>
            <w:tcBorders>
              <w:top w:val="single" w:sz="4" w:space="0" w:color="221F1F"/>
              <w:left w:val="single" w:sz="4" w:space="0" w:color="221F1F"/>
              <w:bottom w:val="single" w:sz="4" w:space="0" w:color="221F1F"/>
              <w:right w:val="single" w:sz="2" w:space="0" w:color="221F1F"/>
            </w:tcBorders>
          </w:tcPr>
          <w:p w14:paraId="0F47E9F3" w14:textId="77777777" w:rsidR="00CB52A7" w:rsidRPr="00E038CF" w:rsidRDefault="00FF3A63" w:rsidP="006537FE">
            <w:pPr>
              <w:spacing w:line="240" w:lineRule="auto"/>
              <w:ind w:left="29"/>
              <w:jc w:val="center"/>
            </w:pPr>
            <w:r w:rsidRPr="00E038CF">
              <w:t>17</w:t>
            </w:r>
            <w:r w:rsidR="001758A5" w:rsidRPr="00E038CF">
              <w:t>5</w:t>
            </w:r>
            <w:r w:rsidRPr="00E038CF">
              <w:t xml:space="preserve"> (73,</w:t>
            </w:r>
            <w:r w:rsidR="001758A5" w:rsidRPr="00E038CF">
              <w:t>8</w:t>
            </w:r>
            <w:r w:rsidRPr="00E038CF">
              <w:t> %)</w:t>
            </w:r>
          </w:p>
        </w:tc>
      </w:tr>
      <w:tr w:rsidR="00292C74" w:rsidRPr="00E038CF" w14:paraId="2738C44F" w14:textId="77777777" w:rsidTr="00453CC4">
        <w:tc>
          <w:tcPr>
            <w:tcW w:w="1955" w:type="pct"/>
            <w:tcBorders>
              <w:top w:val="single" w:sz="4" w:space="0" w:color="221F1F"/>
              <w:left w:val="single" w:sz="2" w:space="0" w:color="221F1F"/>
              <w:bottom w:val="single" w:sz="4" w:space="0" w:color="221F1F"/>
              <w:right w:val="single" w:sz="4" w:space="0" w:color="221F1F"/>
            </w:tcBorders>
            <w:shd w:val="clear" w:color="auto" w:fill="auto"/>
          </w:tcPr>
          <w:p w14:paraId="350C294D" w14:textId="77777777" w:rsidR="00CB52A7" w:rsidRPr="00E038CF" w:rsidRDefault="009363A8" w:rsidP="006537FE">
            <w:pPr>
              <w:spacing w:line="240" w:lineRule="auto"/>
              <w:ind w:left="227"/>
              <w:rPr>
                <w:rFonts w:eastAsia="Times New Roman,Calibri"/>
                <w:b/>
              </w:rPr>
            </w:pPr>
            <w:bookmarkStart w:id="539" w:name="_Hlk520490298"/>
            <w:r>
              <w:rPr>
                <w:b/>
              </w:rPr>
              <w:t>Etenemättömyys</w:t>
            </w:r>
            <w:r w:rsidRPr="00E038CF">
              <w:rPr>
                <w:b/>
              </w:rPr>
              <w:t>ajan</w:t>
            </w:r>
            <w:r w:rsidR="00CB52A7" w:rsidRPr="00E038CF">
              <w:rPr>
                <w:b/>
              </w:rPr>
              <w:t xml:space="preserve"> mediaani </w:t>
            </w:r>
            <w:bookmarkEnd w:id="539"/>
            <w:r w:rsidR="00CB52A7" w:rsidRPr="00E038CF">
              <w:rPr>
                <w:b/>
              </w:rPr>
              <w:t>(kuukausina)</w:t>
            </w:r>
          </w:p>
          <w:p w14:paraId="2E99472A" w14:textId="77777777" w:rsidR="00CB52A7" w:rsidRPr="00E038CF" w:rsidRDefault="00CB52A7" w:rsidP="006537FE">
            <w:pPr>
              <w:spacing w:line="240" w:lineRule="auto"/>
              <w:ind w:left="227"/>
              <w:rPr>
                <w:rFonts w:eastAsia="Times New Roman,Calibri"/>
              </w:rPr>
            </w:pPr>
            <w:r w:rsidRPr="00E038CF">
              <w:rPr>
                <w:b/>
              </w:rPr>
              <w:t>(95 %:n luottamusväli)</w:t>
            </w:r>
          </w:p>
        </w:tc>
        <w:tc>
          <w:tcPr>
            <w:tcW w:w="801" w:type="pct"/>
            <w:tcBorders>
              <w:top w:val="single" w:sz="4" w:space="0" w:color="221F1F"/>
              <w:left w:val="single" w:sz="4" w:space="0" w:color="221F1F"/>
              <w:bottom w:val="single" w:sz="4" w:space="0" w:color="221F1F"/>
              <w:right w:val="single" w:sz="4" w:space="0" w:color="221F1F"/>
            </w:tcBorders>
            <w:shd w:val="clear" w:color="auto" w:fill="auto"/>
          </w:tcPr>
          <w:p w14:paraId="494BE814" w14:textId="77777777" w:rsidR="00CB52A7" w:rsidRPr="00E038CF" w:rsidRDefault="00CB52A7" w:rsidP="006537FE">
            <w:pPr>
              <w:spacing w:line="240" w:lineRule="auto"/>
              <w:ind w:left="29"/>
              <w:jc w:val="center"/>
              <w:rPr>
                <w:rFonts w:eastAsia="Calibri"/>
              </w:rPr>
            </w:pPr>
            <w:r w:rsidRPr="00E038CF">
              <w:t>16,8</w:t>
            </w:r>
          </w:p>
          <w:p w14:paraId="00132E99" w14:textId="77777777" w:rsidR="00CB52A7" w:rsidRPr="00E038CF" w:rsidRDefault="00CB52A7" w:rsidP="006537FE">
            <w:pPr>
              <w:spacing w:line="240" w:lineRule="auto"/>
              <w:ind w:left="29"/>
              <w:jc w:val="center"/>
              <w:rPr>
                <w:rFonts w:eastAsia="Calibri"/>
              </w:rPr>
            </w:pPr>
            <w:r w:rsidRPr="00E038CF">
              <w:t xml:space="preserve">(13,0, 18,1) </w:t>
            </w:r>
          </w:p>
        </w:tc>
        <w:tc>
          <w:tcPr>
            <w:tcW w:w="763" w:type="pct"/>
            <w:tcBorders>
              <w:top w:val="single" w:sz="4" w:space="0" w:color="221F1F"/>
              <w:left w:val="single" w:sz="4" w:space="0" w:color="221F1F"/>
              <w:bottom w:val="single" w:sz="4" w:space="0" w:color="221F1F"/>
              <w:right w:val="single" w:sz="2" w:space="0" w:color="221F1F"/>
            </w:tcBorders>
            <w:shd w:val="clear" w:color="auto" w:fill="auto"/>
          </w:tcPr>
          <w:p w14:paraId="7AEF4333" w14:textId="77777777" w:rsidR="00CB52A7" w:rsidRPr="00E038CF" w:rsidRDefault="00CB52A7" w:rsidP="006537FE">
            <w:pPr>
              <w:spacing w:line="240" w:lineRule="auto"/>
              <w:ind w:left="29"/>
              <w:jc w:val="center"/>
              <w:rPr>
                <w:rFonts w:eastAsia="Calibri"/>
              </w:rPr>
            </w:pPr>
            <w:r w:rsidRPr="00E038CF">
              <w:t>5,6</w:t>
            </w:r>
          </w:p>
          <w:p w14:paraId="47F1EE65" w14:textId="77777777" w:rsidR="00CB52A7" w:rsidRPr="00E038CF" w:rsidRDefault="00CB52A7" w:rsidP="006537FE">
            <w:pPr>
              <w:spacing w:line="240" w:lineRule="auto"/>
              <w:ind w:left="29"/>
              <w:jc w:val="center"/>
              <w:rPr>
                <w:rFonts w:eastAsia="Calibri"/>
              </w:rPr>
            </w:pPr>
            <w:r w:rsidRPr="00E038CF">
              <w:t>(4,6, 7,8)</w:t>
            </w:r>
          </w:p>
        </w:tc>
        <w:tc>
          <w:tcPr>
            <w:tcW w:w="726" w:type="pct"/>
            <w:tcBorders>
              <w:top w:val="single" w:sz="4" w:space="0" w:color="221F1F"/>
              <w:left w:val="single" w:sz="4" w:space="0" w:color="221F1F"/>
              <w:bottom w:val="single" w:sz="4" w:space="0" w:color="221F1F"/>
              <w:right w:val="single" w:sz="2" w:space="0" w:color="221F1F"/>
            </w:tcBorders>
          </w:tcPr>
          <w:p w14:paraId="27536B57" w14:textId="77777777" w:rsidR="00CB52A7" w:rsidRPr="00E038CF" w:rsidRDefault="00FF3A63" w:rsidP="006537FE">
            <w:pPr>
              <w:spacing w:line="240" w:lineRule="auto"/>
              <w:ind w:left="29"/>
              <w:jc w:val="center"/>
            </w:pPr>
            <w:r w:rsidRPr="00E038CF">
              <w:t>1</w:t>
            </w:r>
            <w:r w:rsidR="001758A5" w:rsidRPr="00E038CF">
              <w:t>6</w:t>
            </w:r>
            <w:r w:rsidRPr="00E038CF">
              <w:t>,</w:t>
            </w:r>
            <w:r w:rsidR="001758A5" w:rsidRPr="00E038CF">
              <w:t>9</w:t>
            </w:r>
          </w:p>
          <w:p w14:paraId="4649A97E" w14:textId="77777777" w:rsidR="00FF3A63" w:rsidRPr="00E038CF" w:rsidRDefault="00FF3A63" w:rsidP="006537FE">
            <w:pPr>
              <w:spacing w:line="240" w:lineRule="auto"/>
              <w:ind w:left="29"/>
              <w:jc w:val="center"/>
            </w:pPr>
            <w:r w:rsidRPr="00E038CF">
              <w:t>(1</w:t>
            </w:r>
            <w:r w:rsidR="001758A5" w:rsidRPr="00E038CF">
              <w:t>3</w:t>
            </w:r>
            <w:r w:rsidRPr="00E038CF">
              <w:t>,</w:t>
            </w:r>
            <w:r w:rsidR="00F97655" w:rsidRPr="00E038CF">
              <w:t>0</w:t>
            </w:r>
            <w:r w:rsidRPr="00E038CF">
              <w:t>, 23,</w:t>
            </w:r>
            <w:r w:rsidR="001758A5" w:rsidRPr="00E038CF">
              <w:t>9</w:t>
            </w:r>
            <w:r w:rsidRPr="00E038CF">
              <w:t>)</w:t>
            </w:r>
          </w:p>
        </w:tc>
        <w:tc>
          <w:tcPr>
            <w:tcW w:w="755" w:type="pct"/>
            <w:tcBorders>
              <w:top w:val="single" w:sz="4" w:space="0" w:color="221F1F"/>
              <w:left w:val="single" w:sz="4" w:space="0" w:color="221F1F"/>
              <w:bottom w:val="single" w:sz="4" w:space="0" w:color="221F1F"/>
              <w:right w:val="single" w:sz="2" w:space="0" w:color="221F1F"/>
            </w:tcBorders>
          </w:tcPr>
          <w:p w14:paraId="12F82C28" w14:textId="77777777" w:rsidR="00CB52A7" w:rsidRPr="00E038CF" w:rsidRDefault="00FF3A63" w:rsidP="006537FE">
            <w:pPr>
              <w:spacing w:line="240" w:lineRule="auto"/>
              <w:ind w:left="29"/>
              <w:jc w:val="center"/>
            </w:pPr>
            <w:r w:rsidRPr="00E038CF">
              <w:t>5,6</w:t>
            </w:r>
          </w:p>
          <w:p w14:paraId="55C2A4CA" w14:textId="77777777" w:rsidR="00FF3A63" w:rsidRPr="00E038CF" w:rsidRDefault="00FF3A63" w:rsidP="006537FE">
            <w:pPr>
              <w:spacing w:line="240" w:lineRule="auto"/>
              <w:ind w:left="29"/>
              <w:jc w:val="center"/>
            </w:pPr>
            <w:r w:rsidRPr="00E038CF">
              <w:t>(4,</w:t>
            </w:r>
            <w:r w:rsidR="001758A5" w:rsidRPr="00E038CF">
              <w:t>8</w:t>
            </w:r>
            <w:r w:rsidRPr="00E038CF">
              <w:t>, 7,7)</w:t>
            </w:r>
          </w:p>
        </w:tc>
      </w:tr>
      <w:tr w:rsidR="00292C74" w:rsidRPr="00E038CF" w14:paraId="389A5F5D" w14:textId="77777777" w:rsidTr="00453CC4">
        <w:tc>
          <w:tcPr>
            <w:tcW w:w="1955" w:type="pct"/>
            <w:tcBorders>
              <w:top w:val="single" w:sz="4" w:space="0" w:color="221F1F"/>
              <w:left w:val="single" w:sz="2" w:space="0" w:color="221F1F"/>
              <w:bottom w:val="single" w:sz="4" w:space="0" w:color="221F1F"/>
              <w:right w:val="single" w:sz="4" w:space="0" w:color="221F1F"/>
            </w:tcBorders>
            <w:shd w:val="clear" w:color="auto" w:fill="auto"/>
          </w:tcPr>
          <w:p w14:paraId="47CFC5E4" w14:textId="77777777" w:rsidR="00FF3A63" w:rsidRPr="00E038CF" w:rsidRDefault="00FF3A63" w:rsidP="006537FE">
            <w:pPr>
              <w:spacing w:line="240" w:lineRule="auto"/>
              <w:ind w:left="231"/>
              <w:rPr>
                <w:rFonts w:eastAsia="Times New Roman,Times New Roman"/>
              </w:rPr>
            </w:pPr>
            <w:r w:rsidRPr="00E038CF">
              <w:t>Riskisuhde (95 %:n luottamusväli)</w:t>
            </w:r>
          </w:p>
        </w:tc>
        <w:tc>
          <w:tcPr>
            <w:tcW w:w="1564" w:type="pct"/>
            <w:gridSpan w:val="2"/>
            <w:tcBorders>
              <w:top w:val="single" w:sz="4" w:space="0" w:color="221F1F"/>
              <w:left w:val="single" w:sz="4" w:space="0" w:color="221F1F"/>
              <w:bottom w:val="single" w:sz="4" w:space="0" w:color="221F1F"/>
              <w:right w:val="single" w:sz="2" w:space="0" w:color="221F1F"/>
            </w:tcBorders>
            <w:shd w:val="clear" w:color="auto" w:fill="auto"/>
          </w:tcPr>
          <w:p w14:paraId="08E7A8B4" w14:textId="77777777" w:rsidR="00FF3A63" w:rsidRPr="00E038CF" w:rsidRDefault="00FF3A63" w:rsidP="006537FE">
            <w:pPr>
              <w:spacing w:line="240" w:lineRule="auto"/>
              <w:ind w:left="25"/>
              <w:jc w:val="center"/>
              <w:rPr>
                <w:rFonts w:eastAsia="Times New Roman,Times New Roman"/>
              </w:rPr>
            </w:pPr>
            <w:r w:rsidRPr="00E038CF">
              <w:t>0,52 (0,42, 0,65)</w:t>
            </w:r>
          </w:p>
        </w:tc>
        <w:tc>
          <w:tcPr>
            <w:tcW w:w="1481" w:type="pct"/>
            <w:gridSpan w:val="2"/>
            <w:tcBorders>
              <w:top w:val="single" w:sz="4" w:space="0" w:color="221F1F"/>
              <w:left w:val="single" w:sz="4" w:space="0" w:color="221F1F"/>
              <w:bottom w:val="single" w:sz="4" w:space="0" w:color="221F1F"/>
              <w:right w:val="single" w:sz="2" w:space="0" w:color="221F1F"/>
            </w:tcBorders>
          </w:tcPr>
          <w:p w14:paraId="3A3FB1F2" w14:textId="77777777" w:rsidR="00FF3A63" w:rsidRPr="00E038CF" w:rsidRDefault="00FF3A63" w:rsidP="006537FE">
            <w:pPr>
              <w:spacing w:line="240" w:lineRule="auto"/>
              <w:ind w:left="25"/>
              <w:jc w:val="center"/>
            </w:pPr>
            <w:r w:rsidRPr="00E038CF">
              <w:t>0,55 (0,4</w:t>
            </w:r>
            <w:r w:rsidR="001758A5" w:rsidRPr="00E038CF">
              <w:t>5</w:t>
            </w:r>
            <w:r w:rsidRPr="00E038CF">
              <w:t>, 0,6</w:t>
            </w:r>
            <w:r w:rsidR="00F97655" w:rsidRPr="00E038CF">
              <w:t>8</w:t>
            </w:r>
            <w:r w:rsidRPr="00E038CF">
              <w:t>)</w:t>
            </w:r>
          </w:p>
        </w:tc>
      </w:tr>
      <w:tr w:rsidR="00292C74" w:rsidRPr="00E038CF" w14:paraId="58793D2D" w14:textId="77777777" w:rsidTr="00453CC4">
        <w:tc>
          <w:tcPr>
            <w:tcW w:w="1955" w:type="pct"/>
            <w:tcBorders>
              <w:top w:val="single" w:sz="4" w:space="0" w:color="221F1F"/>
              <w:left w:val="single" w:sz="2" w:space="0" w:color="221F1F"/>
              <w:bottom w:val="single" w:sz="4" w:space="0" w:color="221F1F"/>
              <w:right w:val="single" w:sz="4" w:space="0" w:color="221F1F"/>
            </w:tcBorders>
            <w:shd w:val="clear" w:color="auto" w:fill="auto"/>
          </w:tcPr>
          <w:p w14:paraId="15495372" w14:textId="77777777" w:rsidR="00FF3A63" w:rsidRPr="00E038CF" w:rsidRDefault="00FF3A63" w:rsidP="006537FE">
            <w:pPr>
              <w:spacing w:line="240" w:lineRule="auto"/>
              <w:ind w:left="231"/>
              <w:rPr>
                <w:rFonts w:eastAsia="Times New Roman,Times New Roman"/>
              </w:rPr>
            </w:pPr>
            <w:r w:rsidRPr="00E038CF">
              <w:t>p</w:t>
            </w:r>
            <w:r w:rsidRPr="00E038CF">
              <w:noBreakHyphen/>
              <w:t>arvo</w:t>
            </w:r>
          </w:p>
        </w:tc>
        <w:tc>
          <w:tcPr>
            <w:tcW w:w="1564" w:type="pct"/>
            <w:gridSpan w:val="2"/>
            <w:tcBorders>
              <w:top w:val="single" w:sz="4" w:space="0" w:color="221F1F"/>
              <w:left w:val="single" w:sz="4" w:space="0" w:color="221F1F"/>
              <w:bottom w:val="single" w:sz="4" w:space="0" w:color="221F1F"/>
              <w:right w:val="single" w:sz="2" w:space="0" w:color="221F1F"/>
            </w:tcBorders>
            <w:shd w:val="clear" w:color="auto" w:fill="auto"/>
          </w:tcPr>
          <w:p w14:paraId="3912FC07" w14:textId="77777777" w:rsidR="00FF3A63" w:rsidRPr="00E038CF" w:rsidRDefault="00FF3A63" w:rsidP="006537FE">
            <w:pPr>
              <w:spacing w:line="240" w:lineRule="auto"/>
              <w:ind w:left="27"/>
              <w:jc w:val="center"/>
              <w:rPr>
                <w:rFonts w:eastAsia="Times New Roman,Times New Roman"/>
              </w:rPr>
            </w:pPr>
            <w:r w:rsidRPr="00E038CF">
              <w:t>p &lt; 0,0001</w:t>
            </w:r>
          </w:p>
        </w:tc>
        <w:tc>
          <w:tcPr>
            <w:tcW w:w="1481" w:type="pct"/>
            <w:gridSpan w:val="2"/>
            <w:tcBorders>
              <w:top w:val="single" w:sz="4" w:space="0" w:color="221F1F"/>
              <w:left w:val="single" w:sz="4" w:space="0" w:color="221F1F"/>
              <w:bottom w:val="single" w:sz="4" w:space="0" w:color="221F1F"/>
              <w:right w:val="single" w:sz="2" w:space="0" w:color="221F1F"/>
            </w:tcBorders>
          </w:tcPr>
          <w:p w14:paraId="285B7A8D" w14:textId="77777777" w:rsidR="00FF3A63" w:rsidRPr="00E038CF" w:rsidRDefault="00FF3A63" w:rsidP="006537FE">
            <w:pPr>
              <w:spacing w:line="240" w:lineRule="auto"/>
              <w:ind w:left="27"/>
              <w:jc w:val="center"/>
            </w:pPr>
          </w:p>
        </w:tc>
      </w:tr>
      <w:tr w:rsidR="00292C74" w:rsidRPr="00E038CF" w14:paraId="30D7192A" w14:textId="77777777" w:rsidTr="00453CC4">
        <w:tc>
          <w:tcPr>
            <w:tcW w:w="1955" w:type="pct"/>
            <w:tcBorders>
              <w:top w:val="single" w:sz="4" w:space="0" w:color="221F1F"/>
              <w:left w:val="single" w:sz="2" w:space="0" w:color="221F1F"/>
              <w:bottom w:val="single" w:sz="4" w:space="0" w:color="221F1F"/>
              <w:right w:val="single" w:sz="4" w:space="0" w:color="221F1F"/>
            </w:tcBorders>
            <w:shd w:val="clear" w:color="auto" w:fill="auto"/>
          </w:tcPr>
          <w:p w14:paraId="3E2CCBE7" w14:textId="77777777" w:rsidR="00CB52A7" w:rsidRPr="00E038CF" w:rsidRDefault="009363A8" w:rsidP="006537FE">
            <w:pPr>
              <w:spacing w:line="240" w:lineRule="auto"/>
              <w:ind w:left="227"/>
              <w:rPr>
                <w:rFonts w:eastAsia="Times New Roman,Times New Roman"/>
                <w:b/>
              </w:rPr>
            </w:pPr>
            <w:r>
              <w:rPr>
                <w:b/>
              </w:rPr>
              <w:t>Etenemättömyys</w:t>
            </w:r>
            <w:r w:rsidRPr="00E038CF">
              <w:rPr>
                <w:b/>
              </w:rPr>
              <w:t>aika</w:t>
            </w:r>
            <w:r w:rsidR="00CB52A7" w:rsidRPr="00E038CF">
              <w:rPr>
                <w:b/>
              </w:rPr>
              <w:t xml:space="preserve"> 12 kuukauden kohdalla (%)</w:t>
            </w:r>
          </w:p>
          <w:p w14:paraId="57972D9D" w14:textId="77777777" w:rsidR="00CB52A7" w:rsidRPr="00E038CF" w:rsidRDefault="00CB52A7" w:rsidP="006537FE">
            <w:pPr>
              <w:spacing w:line="240" w:lineRule="auto"/>
              <w:ind w:left="227"/>
              <w:rPr>
                <w:rFonts w:eastAsia="Times New Roman,Times New Roman"/>
              </w:rPr>
            </w:pPr>
            <w:r w:rsidRPr="00E038CF">
              <w:rPr>
                <w:b/>
              </w:rPr>
              <w:t>(95 %:n luottamusväli)</w:t>
            </w:r>
          </w:p>
        </w:tc>
        <w:tc>
          <w:tcPr>
            <w:tcW w:w="801" w:type="pct"/>
            <w:tcBorders>
              <w:top w:val="single" w:sz="4" w:space="0" w:color="221F1F"/>
              <w:left w:val="single" w:sz="4" w:space="0" w:color="221F1F"/>
              <w:bottom w:val="single" w:sz="4" w:space="0" w:color="221F1F"/>
              <w:right w:val="single" w:sz="2" w:space="0" w:color="221F1F"/>
            </w:tcBorders>
            <w:shd w:val="clear" w:color="auto" w:fill="auto"/>
          </w:tcPr>
          <w:p w14:paraId="5DBDD1ED" w14:textId="77777777" w:rsidR="00CB52A7" w:rsidRPr="00E038CF" w:rsidRDefault="00CB52A7" w:rsidP="006537FE">
            <w:pPr>
              <w:spacing w:line="240" w:lineRule="auto"/>
              <w:ind w:left="27"/>
              <w:jc w:val="center"/>
              <w:rPr>
                <w:rFonts w:eastAsia="Times New Roman,Times New Roman"/>
              </w:rPr>
            </w:pPr>
            <w:r w:rsidRPr="00E038CF">
              <w:t>55,9 %</w:t>
            </w:r>
          </w:p>
          <w:p w14:paraId="562B4E88" w14:textId="77777777" w:rsidR="00CB52A7" w:rsidRPr="00E038CF" w:rsidRDefault="00453CC4" w:rsidP="006537FE">
            <w:pPr>
              <w:spacing w:line="240" w:lineRule="auto"/>
              <w:ind w:left="27"/>
              <w:jc w:val="center"/>
              <w:rPr>
                <w:rFonts w:eastAsia="Times New Roman,Times New Roman"/>
              </w:rPr>
            </w:pPr>
            <w:r w:rsidRPr="00E038CF">
              <w:t>(</w:t>
            </w:r>
            <w:r w:rsidR="00CB52A7" w:rsidRPr="00E038CF">
              <w:t>51,0 %, 60,4 %)</w:t>
            </w:r>
          </w:p>
        </w:tc>
        <w:tc>
          <w:tcPr>
            <w:tcW w:w="763" w:type="pct"/>
            <w:tcBorders>
              <w:top w:val="single" w:sz="4" w:space="0" w:color="221F1F"/>
              <w:left w:val="single" w:sz="4" w:space="0" w:color="221F1F"/>
              <w:bottom w:val="single" w:sz="4" w:space="0" w:color="221F1F"/>
              <w:right w:val="single" w:sz="2" w:space="0" w:color="221F1F"/>
            </w:tcBorders>
            <w:shd w:val="clear" w:color="auto" w:fill="auto"/>
          </w:tcPr>
          <w:p w14:paraId="5670A4A7" w14:textId="77777777" w:rsidR="00CB52A7" w:rsidRPr="00E038CF" w:rsidRDefault="00CB52A7" w:rsidP="006537FE">
            <w:pPr>
              <w:spacing w:line="240" w:lineRule="auto"/>
              <w:ind w:left="27"/>
              <w:jc w:val="center"/>
              <w:rPr>
                <w:rFonts w:eastAsia="Times New Roman,Times New Roman"/>
              </w:rPr>
            </w:pPr>
            <w:r w:rsidRPr="00E038CF">
              <w:t>35,3 %</w:t>
            </w:r>
          </w:p>
          <w:p w14:paraId="3A696E10" w14:textId="77777777" w:rsidR="00CB52A7" w:rsidRPr="00E038CF" w:rsidRDefault="00453CC4" w:rsidP="006537FE">
            <w:pPr>
              <w:spacing w:line="240" w:lineRule="auto"/>
              <w:ind w:left="27"/>
              <w:jc w:val="center"/>
              <w:rPr>
                <w:rFonts w:eastAsia="Times New Roman,Times New Roman"/>
              </w:rPr>
            </w:pPr>
            <w:r w:rsidRPr="00E038CF">
              <w:t>(</w:t>
            </w:r>
            <w:r w:rsidR="00CB52A7" w:rsidRPr="00E038CF">
              <w:t>29,0 %, 41,7 %)</w:t>
            </w:r>
          </w:p>
        </w:tc>
        <w:tc>
          <w:tcPr>
            <w:tcW w:w="726" w:type="pct"/>
            <w:tcBorders>
              <w:top w:val="single" w:sz="4" w:space="0" w:color="221F1F"/>
              <w:left w:val="single" w:sz="4" w:space="0" w:color="221F1F"/>
              <w:bottom w:val="single" w:sz="4" w:space="0" w:color="221F1F"/>
              <w:right w:val="single" w:sz="2" w:space="0" w:color="221F1F"/>
            </w:tcBorders>
          </w:tcPr>
          <w:p w14:paraId="79B03C04" w14:textId="77777777" w:rsidR="00CB52A7" w:rsidRPr="00E038CF" w:rsidRDefault="00FF3A63" w:rsidP="006537FE">
            <w:pPr>
              <w:spacing w:line="240" w:lineRule="auto"/>
              <w:ind w:left="27"/>
              <w:jc w:val="center"/>
            </w:pPr>
            <w:r w:rsidRPr="00E038CF">
              <w:t>55,</w:t>
            </w:r>
            <w:r w:rsidR="001758A5" w:rsidRPr="00E038CF">
              <w:t>7</w:t>
            </w:r>
            <w:r w:rsidRPr="00E038CF">
              <w:t> %</w:t>
            </w:r>
          </w:p>
          <w:p w14:paraId="78FB6E58" w14:textId="77777777" w:rsidR="00FF3A63" w:rsidRPr="00E038CF" w:rsidRDefault="00FF3A63" w:rsidP="006537FE">
            <w:pPr>
              <w:spacing w:line="240" w:lineRule="auto"/>
              <w:ind w:left="27"/>
              <w:jc w:val="center"/>
            </w:pPr>
            <w:r w:rsidRPr="00E038CF">
              <w:t>(5</w:t>
            </w:r>
            <w:r w:rsidR="001758A5" w:rsidRPr="00E038CF">
              <w:t>1</w:t>
            </w:r>
            <w:r w:rsidRPr="00E038CF">
              <w:t>,</w:t>
            </w:r>
            <w:r w:rsidR="001758A5" w:rsidRPr="00E038CF">
              <w:t>0</w:t>
            </w:r>
            <w:r w:rsidRPr="00E038CF">
              <w:t xml:space="preserve"> %, </w:t>
            </w:r>
            <w:r w:rsidR="001758A5" w:rsidRPr="00E038CF">
              <w:t>60</w:t>
            </w:r>
            <w:r w:rsidRPr="00E038CF">
              <w:t>,</w:t>
            </w:r>
            <w:r w:rsidR="00F97655" w:rsidRPr="00E038CF">
              <w:t>2</w:t>
            </w:r>
            <w:r w:rsidRPr="00E038CF">
              <w:t> %)</w:t>
            </w:r>
          </w:p>
        </w:tc>
        <w:tc>
          <w:tcPr>
            <w:tcW w:w="755" w:type="pct"/>
            <w:tcBorders>
              <w:top w:val="single" w:sz="4" w:space="0" w:color="221F1F"/>
              <w:left w:val="single" w:sz="4" w:space="0" w:color="221F1F"/>
              <w:bottom w:val="single" w:sz="4" w:space="0" w:color="221F1F"/>
              <w:right w:val="single" w:sz="2" w:space="0" w:color="221F1F"/>
            </w:tcBorders>
          </w:tcPr>
          <w:p w14:paraId="60C520C6" w14:textId="77777777" w:rsidR="00CB52A7" w:rsidRPr="00E038CF" w:rsidRDefault="00FF3A63" w:rsidP="006537FE">
            <w:pPr>
              <w:spacing w:line="240" w:lineRule="auto"/>
              <w:ind w:left="27"/>
              <w:jc w:val="center"/>
            </w:pPr>
            <w:r w:rsidRPr="00E038CF">
              <w:t>34,</w:t>
            </w:r>
            <w:r w:rsidR="001758A5" w:rsidRPr="00E038CF">
              <w:t>5</w:t>
            </w:r>
            <w:r w:rsidRPr="00E038CF">
              <w:t> %</w:t>
            </w:r>
          </w:p>
          <w:p w14:paraId="0587410C" w14:textId="77777777" w:rsidR="00FF3A63" w:rsidRPr="00E038CF" w:rsidRDefault="00FF3A63" w:rsidP="006537FE">
            <w:pPr>
              <w:spacing w:line="240" w:lineRule="auto"/>
              <w:ind w:left="27"/>
              <w:jc w:val="center"/>
            </w:pPr>
            <w:r w:rsidRPr="00E038CF">
              <w:t>(28,</w:t>
            </w:r>
            <w:r w:rsidR="001758A5" w:rsidRPr="00E038CF">
              <w:t>3</w:t>
            </w:r>
            <w:r w:rsidRPr="00E038CF">
              <w:t> %, 40,</w:t>
            </w:r>
            <w:r w:rsidR="001758A5" w:rsidRPr="00E038CF">
              <w:t>8</w:t>
            </w:r>
            <w:r w:rsidRPr="00E038CF">
              <w:t> %)</w:t>
            </w:r>
          </w:p>
        </w:tc>
      </w:tr>
      <w:tr w:rsidR="00292C74" w:rsidRPr="00E038CF" w14:paraId="1E4E8F9B" w14:textId="77777777" w:rsidTr="00453CC4">
        <w:tc>
          <w:tcPr>
            <w:tcW w:w="1955" w:type="pct"/>
            <w:tcBorders>
              <w:top w:val="single" w:sz="4" w:space="0" w:color="221F1F"/>
              <w:left w:val="single" w:sz="2" w:space="0" w:color="221F1F"/>
              <w:bottom w:val="single" w:sz="4" w:space="0" w:color="221F1F"/>
              <w:right w:val="single" w:sz="4" w:space="0" w:color="221F1F"/>
            </w:tcBorders>
            <w:shd w:val="clear" w:color="auto" w:fill="auto"/>
          </w:tcPr>
          <w:p w14:paraId="46ED35C0" w14:textId="77777777" w:rsidR="00CB52A7" w:rsidRPr="00E038CF" w:rsidRDefault="009363A8" w:rsidP="006537FE">
            <w:pPr>
              <w:spacing w:line="240" w:lineRule="auto"/>
              <w:ind w:left="227"/>
              <w:rPr>
                <w:rFonts w:eastAsia="Times New Roman,Times New Roman"/>
                <w:b/>
              </w:rPr>
            </w:pPr>
            <w:r>
              <w:rPr>
                <w:b/>
              </w:rPr>
              <w:t>Etenemättömyys</w:t>
            </w:r>
            <w:r w:rsidRPr="00E038CF">
              <w:rPr>
                <w:b/>
              </w:rPr>
              <w:t>aika</w:t>
            </w:r>
            <w:r w:rsidR="00CB52A7" w:rsidRPr="00E038CF">
              <w:rPr>
                <w:b/>
              </w:rPr>
              <w:t xml:space="preserve"> 18 kuukauden kohdalla (%)</w:t>
            </w:r>
          </w:p>
          <w:p w14:paraId="1533EA42" w14:textId="77777777" w:rsidR="00CB52A7" w:rsidRPr="00E038CF" w:rsidRDefault="00CB52A7" w:rsidP="006537FE">
            <w:pPr>
              <w:spacing w:line="240" w:lineRule="auto"/>
              <w:ind w:left="227"/>
              <w:rPr>
                <w:rFonts w:eastAsia="Times New Roman,Times New Roman"/>
              </w:rPr>
            </w:pPr>
            <w:r w:rsidRPr="00E038CF">
              <w:rPr>
                <w:b/>
              </w:rPr>
              <w:t>(95 %:n luottamusväli)</w:t>
            </w:r>
          </w:p>
        </w:tc>
        <w:tc>
          <w:tcPr>
            <w:tcW w:w="801" w:type="pct"/>
            <w:tcBorders>
              <w:top w:val="single" w:sz="4" w:space="0" w:color="221F1F"/>
              <w:left w:val="single" w:sz="4" w:space="0" w:color="221F1F"/>
              <w:bottom w:val="single" w:sz="4" w:space="0" w:color="221F1F"/>
              <w:right w:val="single" w:sz="2" w:space="0" w:color="221F1F"/>
            </w:tcBorders>
            <w:shd w:val="clear" w:color="auto" w:fill="auto"/>
          </w:tcPr>
          <w:p w14:paraId="03AEA1D9" w14:textId="77777777" w:rsidR="00CB52A7" w:rsidRPr="00E038CF" w:rsidRDefault="00CB52A7" w:rsidP="006537FE">
            <w:pPr>
              <w:spacing w:line="240" w:lineRule="auto"/>
              <w:ind w:left="27"/>
              <w:jc w:val="center"/>
              <w:rPr>
                <w:rFonts w:eastAsia="Calibri"/>
              </w:rPr>
            </w:pPr>
            <w:r w:rsidRPr="00E038CF">
              <w:t>44,2 %</w:t>
            </w:r>
          </w:p>
          <w:p w14:paraId="5D83BA54" w14:textId="77777777" w:rsidR="00CB52A7" w:rsidRPr="00E038CF" w:rsidRDefault="00453CC4" w:rsidP="006537FE">
            <w:pPr>
              <w:spacing w:line="240" w:lineRule="auto"/>
              <w:ind w:left="27"/>
              <w:jc w:val="center"/>
              <w:rPr>
                <w:rFonts w:eastAsia="Times New Roman,Times New Roman"/>
              </w:rPr>
            </w:pPr>
            <w:r w:rsidRPr="00E038CF">
              <w:t>(</w:t>
            </w:r>
            <w:r w:rsidR="00CB52A7" w:rsidRPr="00E038CF">
              <w:t>37,7 %, 50,5 %)</w:t>
            </w:r>
          </w:p>
        </w:tc>
        <w:tc>
          <w:tcPr>
            <w:tcW w:w="763" w:type="pct"/>
            <w:tcBorders>
              <w:top w:val="single" w:sz="4" w:space="0" w:color="221F1F"/>
              <w:left w:val="single" w:sz="4" w:space="0" w:color="221F1F"/>
              <w:bottom w:val="single" w:sz="4" w:space="0" w:color="221F1F"/>
              <w:right w:val="single" w:sz="2" w:space="0" w:color="221F1F"/>
            </w:tcBorders>
            <w:shd w:val="clear" w:color="auto" w:fill="auto"/>
          </w:tcPr>
          <w:p w14:paraId="219000B5" w14:textId="77777777" w:rsidR="00CB52A7" w:rsidRPr="00E038CF" w:rsidRDefault="00CB52A7" w:rsidP="006537FE">
            <w:pPr>
              <w:spacing w:line="240" w:lineRule="auto"/>
              <w:ind w:left="27"/>
              <w:jc w:val="center"/>
              <w:rPr>
                <w:rFonts w:eastAsia="Calibri"/>
              </w:rPr>
            </w:pPr>
            <w:r w:rsidRPr="00E038CF">
              <w:t>27,0 %</w:t>
            </w:r>
          </w:p>
          <w:p w14:paraId="2C77F194" w14:textId="77777777" w:rsidR="00CB52A7" w:rsidRPr="00E038CF" w:rsidRDefault="00CB52A7" w:rsidP="006537FE">
            <w:pPr>
              <w:spacing w:line="240" w:lineRule="auto"/>
              <w:ind w:left="27"/>
              <w:jc w:val="center"/>
              <w:rPr>
                <w:rFonts w:eastAsia="Times New Roman,Times New Roman"/>
              </w:rPr>
            </w:pPr>
            <w:r w:rsidRPr="00E038CF">
              <w:t>19,9 %, 34,5 %)</w:t>
            </w:r>
          </w:p>
        </w:tc>
        <w:tc>
          <w:tcPr>
            <w:tcW w:w="726" w:type="pct"/>
            <w:tcBorders>
              <w:top w:val="single" w:sz="4" w:space="0" w:color="221F1F"/>
              <w:left w:val="single" w:sz="4" w:space="0" w:color="221F1F"/>
              <w:bottom w:val="single" w:sz="4" w:space="0" w:color="221F1F"/>
              <w:right w:val="single" w:sz="2" w:space="0" w:color="221F1F"/>
            </w:tcBorders>
          </w:tcPr>
          <w:p w14:paraId="107B7BBB" w14:textId="77777777" w:rsidR="00CB52A7" w:rsidRPr="00E038CF" w:rsidRDefault="00FF3A63" w:rsidP="006537FE">
            <w:pPr>
              <w:spacing w:line="240" w:lineRule="auto"/>
              <w:ind w:left="27"/>
              <w:jc w:val="center"/>
            </w:pPr>
            <w:r w:rsidRPr="00E038CF">
              <w:t>49,</w:t>
            </w:r>
            <w:r w:rsidR="00F97655" w:rsidRPr="00E038CF">
              <w:t>1</w:t>
            </w:r>
            <w:r w:rsidRPr="00E038CF">
              <w:t> %</w:t>
            </w:r>
          </w:p>
          <w:p w14:paraId="6C467AEA" w14:textId="77777777" w:rsidR="00FF3A63" w:rsidRPr="00E038CF" w:rsidRDefault="00FF3A63" w:rsidP="006537FE">
            <w:pPr>
              <w:spacing w:line="240" w:lineRule="auto"/>
              <w:ind w:left="27"/>
              <w:jc w:val="center"/>
            </w:pPr>
            <w:r w:rsidRPr="00E038CF">
              <w:t>(44,</w:t>
            </w:r>
            <w:r w:rsidR="001758A5" w:rsidRPr="00E038CF">
              <w:t>2</w:t>
            </w:r>
            <w:r w:rsidRPr="00E038CF">
              <w:t> %, 53,8 %)</w:t>
            </w:r>
          </w:p>
        </w:tc>
        <w:tc>
          <w:tcPr>
            <w:tcW w:w="755" w:type="pct"/>
            <w:tcBorders>
              <w:top w:val="single" w:sz="4" w:space="0" w:color="221F1F"/>
              <w:left w:val="single" w:sz="4" w:space="0" w:color="221F1F"/>
              <w:bottom w:val="single" w:sz="4" w:space="0" w:color="221F1F"/>
              <w:right w:val="single" w:sz="2" w:space="0" w:color="221F1F"/>
            </w:tcBorders>
          </w:tcPr>
          <w:p w14:paraId="66E655DF" w14:textId="77777777" w:rsidR="00CB52A7" w:rsidRPr="00E038CF" w:rsidRDefault="00FF3A63" w:rsidP="006537FE">
            <w:pPr>
              <w:spacing w:line="240" w:lineRule="auto"/>
              <w:ind w:left="27"/>
              <w:jc w:val="center"/>
            </w:pPr>
            <w:r w:rsidRPr="00E038CF">
              <w:t>27,</w:t>
            </w:r>
            <w:r w:rsidR="001758A5" w:rsidRPr="00E038CF">
              <w:t>5</w:t>
            </w:r>
            <w:r w:rsidRPr="00E038CF">
              <w:t> %</w:t>
            </w:r>
          </w:p>
          <w:p w14:paraId="2D793763" w14:textId="77777777" w:rsidR="00FF3A63" w:rsidRPr="00E038CF" w:rsidRDefault="00FF3A63" w:rsidP="006537FE">
            <w:pPr>
              <w:spacing w:line="240" w:lineRule="auto"/>
              <w:ind w:left="27"/>
              <w:jc w:val="center"/>
            </w:pPr>
            <w:r w:rsidRPr="00E038CF">
              <w:t>(21,</w:t>
            </w:r>
            <w:r w:rsidR="001758A5" w:rsidRPr="00E038CF">
              <w:t>6</w:t>
            </w:r>
            <w:r w:rsidRPr="00E038CF">
              <w:t> %, 33,</w:t>
            </w:r>
            <w:r w:rsidR="001758A5" w:rsidRPr="00E038CF">
              <w:t>6</w:t>
            </w:r>
            <w:r w:rsidRPr="00E038CF">
              <w:t> %)</w:t>
            </w:r>
          </w:p>
        </w:tc>
      </w:tr>
      <w:tr w:rsidR="00292C74" w:rsidRPr="00E038CF" w14:paraId="0330CE58" w14:textId="77777777" w:rsidTr="00453CC4">
        <w:tc>
          <w:tcPr>
            <w:tcW w:w="1955" w:type="pct"/>
            <w:tcBorders>
              <w:top w:val="single" w:sz="4" w:space="0" w:color="221F1F"/>
              <w:left w:val="single" w:sz="2" w:space="0" w:color="221F1F"/>
              <w:bottom w:val="single" w:sz="4" w:space="0" w:color="221F1F"/>
              <w:right w:val="single" w:sz="4" w:space="0" w:color="221F1F"/>
            </w:tcBorders>
            <w:shd w:val="clear" w:color="auto" w:fill="auto"/>
          </w:tcPr>
          <w:p w14:paraId="46E80174" w14:textId="77777777" w:rsidR="00FF3A63" w:rsidRPr="00E038CF" w:rsidRDefault="009363A8" w:rsidP="006537FE">
            <w:pPr>
              <w:spacing w:line="240" w:lineRule="auto"/>
              <w:ind w:left="227"/>
              <w:rPr>
                <w:rFonts w:eastAsia="Times New Roman,Times New Roman"/>
                <w:b/>
              </w:rPr>
            </w:pPr>
            <w:r>
              <w:rPr>
                <w:b/>
              </w:rPr>
              <w:t>Etenemättömyys</w:t>
            </w:r>
            <w:r w:rsidRPr="00E038CF">
              <w:rPr>
                <w:b/>
              </w:rPr>
              <w:t>aika</w:t>
            </w:r>
            <w:r w:rsidR="00FF3A63" w:rsidRPr="00E038CF">
              <w:rPr>
                <w:b/>
              </w:rPr>
              <w:t xml:space="preserve"> 48 kuukauden kohdalla (%)</w:t>
            </w:r>
          </w:p>
          <w:p w14:paraId="4D8C984E" w14:textId="77777777" w:rsidR="00FF3A63" w:rsidRPr="00E038CF" w:rsidRDefault="00FF3A63" w:rsidP="006537FE">
            <w:pPr>
              <w:spacing w:line="240" w:lineRule="auto"/>
              <w:ind w:left="227"/>
              <w:rPr>
                <w:b/>
              </w:rPr>
            </w:pPr>
            <w:r w:rsidRPr="00E038CF">
              <w:rPr>
                <w:b/>
              </w:rPr>
              <w:t>(95 %:n luottamusväli)</w:t>
            </w:r>
          </w:p>
        </w:tc>
        <w:tc>
          <w:tcPr>
            <w:tcW w:w="801" w:type="pct"/>
            <w:tcBorders>
              <w:top w:val="single" w:sz="4" w:space="0" w:color="221F1F"/>
              <w:left w:val="single" w:sz="4" w:space="0" w:color="221F1F"/>
              <w:bottom w:val="single" w:sz="4" w:space="0" w:color="221F1F"/>
              <w:right w:val="single" w:sz="2" w:space="0" w:color="221F1F"/>
            </w:tcBorders>
            <w:shd w:val="clear" w:color="auto" w:fill="auto"/>
          </w:tcPr>
          <w:p w14:paraId="25BBC805" w14:textId="77777777" w:rsidR="00FF3A63" w:rsidRPr="00E038CF" w:rsidRDefault="00FF3A63" w:rsidP="006537FE">
            <w:pPr>
              <w:spacing w:line="240" w:lineRule="auto"/>
              <w:ind w:left="27"/>
              <w:jc w:val="center"/>
            </w:pPr>
          </w:p>
        </w:tc>
        <w:tc>
          <w:tcPr>
            <w:tcW w:w="763" w:type="pct"/>
            <w:tcBorders>
              <w:top w:val="single" w:sz="4" w:space="0" w:color="221F1F"/>
              <w:left w:val="single" w:sz="4" w:space="0" w:color="221F1F"/>
              <w:bottom w:val="single" w:sz="4" w:space="0" w:color="221F1F"/>
              <w:right w:val="single" w:sz="2" w:space="0" w:color="221F1F"/>
            </w:tcBorders>
            <w:shd w:val="clear" w:color="auto" w:fill="auto"/>
          </w:tcPr>
          <w:p w14:paraId="2FF53FEF" w14:textId="77777777" w:rsidR="00FF3A63" w:rsidRPr="00E038CF" w:rsidRDefault="00FF3A63" w:rsidP="006537FE">
            <w:pPr>
              <w:spacing w:line="240" w:lineRule="auto"/>
              <w:ind w:left="27"/>
              <w:jc w:val="center"/>
            </w:pPr>
          </w:p>
        </w:tc>
        <w:tc>
          <w:tcPr>
            <w:tcW w:w="726" w:type="pct"/>
            <w:tcBorders>
              <w:top w:val="single" w:sz="4" w:space="0" w:color="221F1F"/>
              <w:left w:val="single" w:sz="4" w:space="0" w:color="221F1F"/>
              <w:bottom w:val="single" w:sz="4" w:space="0" w:color="221F1F"/>
              <w:right w:val="single" w:sz="2" w:space="0" w:color="221F1F"/>
            </w:tcBorders>
          </w:tcPr>
          <w:p w14:paraId="6EA27EAD" w14:textId="77777777" w:rsidR="00FF3A63" w:rsidRPr="00E038CF" w:rsidRDefault="00FF3A63" w:rsidP="006537FE">
            <w:pPr>
              <w:spacing w:line="240" w:lineRule="auto"/>
              <w:ind w:left="27"/>
              <w:jc w:val="center"/>
            </w:pPr>
            <w:r w:rsidRPr="00E038CF">
              <w:t>35,</w:t>
            </w:r>
            <w:r w:rsidR="001758A5" w:rsidRPr="00E038CF">
              <w:t>0</w:t>
            </w:r>
            <w:r w:rsidRPr="00E038CF">
              <w:t> %</w:t>
            </w:r>
          </w:p>
          <w:p w14:paraId="6AE29E4B" w14:textId="77777777" w:rsidR="00FF3A63" w:rsidRPr="00E038CF" w:rsidRDefault="00FF3A63" w:rsidP="006537FE">
            <w:pPr>
              <w:spacing w:line="240" w:lineRule="auto"/>
              <w:ind w:left="27"/>
              <w:jc w:val="center"/>
            </w:pPr>
            <w:r w:rsidRPr="00E038CF">
              <w:t>(</w:t>
            </w:r>
            <w:r w:rsidR="001758A5" w:rsidRPr="00E038CF">
              <w:t>29</w:t>
            </w:r>
            <w:r w:rsidRPr="00E038CF">
              <w:t>,</w:t>
            </w:r>
            <w:r w:rsidR="001758A5" w:rsidRPr="00E038CF">
              <w:t>9</w:t>
            </w:r>
            <w:r w:rsidRPr="00E038CF">
              <w:t> %, 40,</w:t>
            </w:r>
            <w:r w:rsidR="001758A5" w:rsidRPr="00E038CF">
              <w:t>1</w:t>
            </w:r>
            <w:r w:rsidRPr="00E038CF">
              <w:t> %)</w:t>
            </w:r>
          </w:p>
        </w:tc>
        <w:tc>
          <w:tcPr>
            <w:tcW w:w="755" w:type="pct"/>
            <w:tcBorders>
              <w:top w:val="single" w:sz="4" w:space="0" w:color="221F1F"/>
              <w:left w:val="single" w:sz="4" w:space="0" w:color="221F1F"/>
              <w:bottom w:val="single" w:sz="4" w:space="0" w:color="221F1F"/>
              <w:right w:val="single" w:sz="2" w:space="0" w:color="221F1F"/>
            </w:tcBorders>
          </w:tcPr>
          <w:p w14:paraId="12DF8F5F" w14:textId="77777777" w:rsidR="00FF3A63" w:rsidRPr="00E038CF" w:rsidRDefault="00FF3A63" w:rsidP="006537FE">
            <w:pPr>
              <w:spacing w:line="240" w:lineRule="auto"/>
              <w:ind w:left="27"/>
              <w:jc w:val="center"/>
            </w:pPr>
            <w:r w:rsidRPr="00E038CF">
              <w:t>19,</w:t>
            </w:r>
            <w:r w:rsidR="001758A5" w:rsidRPr="00E038CF">
              <w:t>9</w:t>
            </w:r>
            <w:r w:rsidRPr="00E038CF">
              <w:t> %</w:t>
            </w:r>
          </w:p>
          <w:p w14:paraId="258BE72F" w14:textId="77777777" w:rsidR="00FF3A63" w:rsidRPr="00E038CF" w:rsidRDefault="00FF3A63" w:rsidP="006537FE">
            <w:pPr>
              <w:spacing w:line="240" w:lineRule="auto"/>
              <w:ind w:left="27"/>
              <w:jc w:val="center"/>
            </w:pPr>
            <w:r w:rsidRPr="00E038CF">
              <w:t>(14,</w:t>
            </w:r>
            <w:r w:rsidR="001758A5" w:rsidRPr="00E038CF">
              <w:t>4</w:t>
            </w:r>
            <w:r w:rsidRPr="00E038CF">
              <w:t> %, 2</w:t>
            </w:r>
            <w:r w:rsidR="001758A5" w:rsidRPr="00E038CF">
              <w:t>6</w:t>
            </w:r>
            <w:r w:rsidRPr="00E038CF">
              <w:t>,</w:t>
            </w:r>
            <w:r w:rsidR="001758A5" w:rsidRPr="00E038CF">
              <w:t>1</w:t>
            </w:r>
            <w:r w:rsidRPr="00E038CF">
              <w:t> %)</w:t>
            </w:r>
          </w:p>
        </w:tc>
      </w:tr>
      <w:tr w:rsidR="00292C74" w:rsidRPr="00E038CF" w14:paraId="20E20CB8" w14:textId="77777777" w:rsidTr="00453CC4">
        <w:tc>
          <w:tcPr>
            <w:tcW w:w="1955" w:type="pct"/>
            <w:tcBorders>
              <w:top w:val="single" w:sz="4" w:space="0" w:color="221F1F"/>
              <w:left w:val="single" w:sz="2" w:space="0" w:color="221F1F"/>
              <w:bottom w:val="single" w:sz="4" w:space="0" w:color="221F1F"/>
              <w:right w:val="single" w:sz="4" w:space="0" w:color="221F1F"/>
            </w:tcBorders>
            <w:shd w:val="clear" w:color="auto" w:fill="auto"/>
          </w:tcPr>
          <w:p w14:paraId="0268B866" w14:textId="77777777" w:rsidR="001758A5" w:rsidRPr="00E038CF" w:rsidRDefault="009363A8" w:rsidP="006537FE">
            <w:pPr>
              <w:spacing w:line="240" w:lineRule="auto"/>
              <w:ind w:left="227"/>
              <w:rPr>
                <w:rFonts w:eastAsia="Times New Roman,Times New Roman"/>
                <w:b/>
              </w:rPr>
            </w:pPr>
            <w:r>
              <w:rPr>
                <w:b/>
              </w:rPr>
              <w:t>Etenemättömyys</w:t>
            </w:r>
            <w:r w:rsidRPr="00E038CF">
              <w:rPr>
                <w:b/>
              </w:rPr>
              <w:t>aika</w:t>
            </w:r>
            <w:r w:rsidR="001758A5" w:rsidRPr="00E038CF">
              <w:rPr>
                <w:b/>
              </w:rPr>
              <w:t xml:space="preserve"> 60 kuukauden kohdalla (%)</w:t>
            </w:r>
          </w:p>
          <w:p w14:paraId="0676DDE7" w14:textId="77777777" w:rsidR="001758A5" w:rsidRPr="00E038CF" w:rsidRDefault="001758A5" w:rsidP="006537FE">
            <w:pPr>
              <w:spacing w:line="240" w:lineRule="auto"/>
              <w:ind w:left="227"/>
              <w:rPr>
                <w:b/>
              </w:rPr>
            </w:pPr>
            <w:r w:rsidRPr="00E038CF">
              <w:rPr>
                <w:b/>
              </w:rPr>
              <w:t>(95 %:n luottamusväli)</w:t>
            </w:r>
          </w:p>
        </w:tc>
        <w:tc>
          <w:tcPr>
            <w:tcW w:w="801" w:type="pct"/>
            <w:tcBorders>
              <w:top w:val="single" w:sz="4" w:space="0" w:color="221F1F"/>
              <w:left w:val="single" w:sz="4" w:space="0" w:color="221F1F"/>
              <w:bottom w:val="single" w:sz="4" w:space="0" w:color="221F1F"/>
              <w:right w:val="single" w:sz="2" w:space="0" w:color="221F1F"/>
            </w:tcBorders>
            <w:shd w:val="clear" w:color="auto" w:fill="auto"/>
          </w:tcPr>
          <w:p w14:paraId="192B9DEA" w14:textId="77777777" w:rsidR="001758A5" w:rsidRPr="00E038CF" w:rsidRDefault="001758A5" w:rsidP="006537FE">
            <w:pPr>
              <w:spacing w:line="240" w:lineRule="auto"/>
              <w:ind w:left="27"/>
              <w:jc w:val="center"/>
              <w:rPr>
                <w:bCs/>
              </w:rPr>
            </w:pPr>
          </w:p>
        </w:tc>
        <w:tc>
          <w:tcPr>
            <w:tcW w:w="763" w:type="pct"/>
            <w:tcBorders>
              <w:top w:val="single" w:sz="4" w:space="0" w:color="221F1F"/>
              <w:left w:val="single" w:sz="4" w:space="0" w:color="221F1F"/>
              <w:bottom w:val="single" w:sz="4" w:space="0" w:color="221F1F"/>
              <w:right w:val="single" w:sz="2" w:space="0" w:color="221F1F"/>
            </w:tcBorders>
            <w:shd w:val="clear" w:color="auto" w:fill="auto"/>
          </w:tcPr>
          <w:p w14:paraId="3955D24B" w14:textId="77777777" w:rsidR="001758A5" w:rsidRPr="00E038CF" w:rsidRDefault="001758A5" w:rsidP="006537FE">
            <w:pPr>
              <w:spacing w:line="240" w:lineRule="auto"/>
              <w:ind w:left="27"/>
              <w:jc w:val="center"/>
              <w:rPr>
                <w:bCs/>
              </w:rPr>
            </w:pPr>
          </w:p>
        </w:tc>
        <w:tc>
          <w:tcPr>
            <w:tcW w:w="726" w:type="pct"/>
            <w:tcBorders>
              <w:top w:val="single" w:sz="4" w:space="0" w:color="221F1F"/>
              <w:left w:val="single" w:sz="4" w:space="0" w:color="221F1F"/>
              <w:bottom w:val="single" w:sz="4" w:space="0" w:color="221F1F"/>
              <w:right w:val="single" w:sz="2" w:space="0" w:color="221F1F"/>
            </w:tcBorders>
          </w:tcPr>
          <w:p w14:paraId="2C71616C" w14:textId="77777777" w:rsidR="001758A5" w:rsidRPr="00E038CF" w:rsidRDefault="001758A5" w:rsidP="006537FE">
            <w:pPr>
              <w:pStyle w:val="NormalWeb"/>
              <w:spacing w:before="0" w:beforeAutospacing="0" w:after="0" w:afterAutospacing="0"/>
              <w:ind w:left="29"/>
              <w:jc w:val="center"/>
              <w:rPr>
                <w:rFonts w:eastAsia="Times New Roman"/>
                <w:kern w:val="24"/>
                <w:sz w:val="22"/>
                <w:szCs w:val="22"/>
              </w:rPr>
            </w:pPr>
            <w:r w:rsidRPr="00E038CF">
              <w:rPr>
                <w:rFonts w:eastAsia="Times New Roman"/>
                <w:kern w:val="24"/>
                <w:sz w:val="22"/>
                <w:szCs w:val="22"/>
              </w:rPr>
              <w:t>33,1 %</w:t>
            </w:r>
          </w:p>
          <w:p w14:paraId="14B34A0C" w14:textId="77777777" w:rsidR="001758A5" w:rsidRPr="00E038CF" w:rsidRDefault="001758A5" w:rsidP="006537FE">
            <w:pPr>
              <w:spacing w:line="240" w:lineRule="auto"/>
              <w:ind w:left="27"/>
              <w:jc w:val="center"/>
              <w:rPr>
                <w:bCs/>
              </w:rPr>
            </w:pPr>
            <w:r w:rsidRPr="00E038CF">
              <w:rPr>
                <w:kern w:val="24"/>
                <w:szCs w:val="22"/>
              </w:rPr>
              <w:t>(28,0 %, 38,2 %)</w:t>
            </w:r>
          </w:p>
        </w:tc>
        <w:tc>
          <w:tcPr>
            <w:tcW w:w="755" w:type="pct"/>
            <w:tcBorders>
              <w:top w:val="single" w:sz="4" w:space="0" w:color="221F1F"/>
              <w:left w:val="single" w:sz="4" w:space="0" w:color="221F1F"/>
              <w:bottom w:val="single" w:sz="4" w:space="0" w:color="221F1F"/>
              <w:right w:val="single" w:sz="2" w:space="0" w:color="221F1F"/>
            </w:tcBorders>
          </w:tcPr>
          <w:p w14:paraId="3D2C71B8" w14:textId="77777777" w:rsidR="001758A5" w:rsidRPr="00E038CF" w:rsidRDefault="001758A5" w:rsidP="006537FE">
            <w:pPr>
              <w:pStyle w:val="NormalWeb"/>
              <w:spacing w:before="0" w:beforeAutospacing="0" w:after="0" w:afterAutospacing="0"/>
              <w:ind w:left="29"/>
              <w:jc w:val="center"/>
              <w:rPr>
                <w:rFonts w:eastAsia="Times New Roman"/>
                <w:kern w:val="24"/>
                <w:sz w:val="22"/>
                <w:szCs w:val="22"/>
              </w:rPr>
            </w:pPr>
            <w:r w:rsidRPr="00E038CF">
              <w:rPr>
                <w:rFonts w:eastAsia="Times New Roman"/>
                <w:kern w:val="24"/>
                <w:sz w:val="22"/>
                <w:szCs w:val="22"/>
              </w:rPr>
              <w:t>19,0 %</w:t>
            </w:r>
          </w:p>
          <w:p w14:paraId="6D1384FF" w14:textId="77777777" w:rsidR="001758A5" w:rsidRPr="00E038CF" w:rsidRDefault="001758A5" w:rsidP="006537FE">
            <w:pPr>
              <w:spacing w:line="240" w:lineRule="auto"/>
              <w:ind w:left="27"/>
              <w:jc w:val="center"/>
              <w:rPr>
                <w:bCs/>
              </w:rPr>
            </w:pPr>
            <w:r w:rsidRPr="00E038CF">
              <w:rPr>
                <w:kern w:val="24"/>
                <w:szCs w:val="22"/>
              </w:rPr>
              <w:t>(13,6 %, 25,2 %)</w:t>
            </w:r>
          </w:p>
        </w:tc>
      </w:tr>
      <w:tr w:rsidR="00292C74" w:rsidRPr="00E038CF" w14:paraId="014FE719" w14:textId="77777777" w:rsidTr="00453CC4">
        <w:tc>
          <w:tcPr>
            <w:tcW w:w="3519" w:type="pct"/>
            <w:gridSpan w:val="3"/>
            <w:tcBorders>
              <w:top w:val="single" w:sz="4" w:space="0" w:color="221F1F"/>
              <w:left w:val="single" w:sz="2" w:space="0" w:color="221F1F"/>
              <w:bottom w:val="single" w:sz="4" w:space="0" w:color="221F1F"/>
              <w:right w:val="single" w:sz="2" w:space="0" w:color="221F1F"/>
            </w:tcBorders>
            <w:shd w:val="clear" w:color="auto" w:fill="auto"/>
          </w:tcPr>
          <w:p w14:paraId="1B0EBFD8" w14:textId="77777777" w:rsidR="00CB52A7" w:rsidRPr="00E038CF" w:rsidRDefault="00CB52A7" w:rsidP="006537FE">
            <w:pPr>
              <w:spacing w:line="240" w:lineRule="auto"/>
              <w:ind w:left="29"/>
            </w:pPr>
            <w:r w:rsidRPr="00E038CF">
              <w:rPr>
                <w:b/>
              </w:rPr>
              <w:t>Aika satunnaistamisesta taudin toiseen etenemisjaksoon</w:t>
            </w:r>
            <w:r w:rsidR="00FF3A63" w:rsidRPr="00E038CF">
              <w:rPr>
                <w:b/>
                <w:vertAlign w:val="superscript"/>
              </w:rPr>
              <w:t>c</w:t>
            </w:r>
          </w:p>
        </w:tc>
        <w:tc>
          <w:tcPr>
            <w:tcW w:w="726" w:type="pct"/>
            <w:tcBorders>
              <w:top w:val="single" w:sz="4" w:space="0" w:color="221F1F"/>
              <w:left w:val="single" w:sz="2" w:space="0" w:color="221F1F"/>
              <w:bottom w:val="single" w:sz="4" w:space="0" w:color="221F1F"/>
              <w:right w:val="single" w:sz="2" w:space="0" w:color="221F1F"/>
            </w:tcBorders>
          </w:tcPr>
          <w:p w14:paraId="1FE28282" w14:textId="77777777" w:rsidR="00CB52A7" w:rsidRPr="00E038CF" w:rsidRDefault="00CB52A7" w:rsidP="006537FE">
            <w:pPr>
              <w:spacing w:line="240" w:lineRule="auto"/>
              <w:ind w:left="29"/>
              <w:rPr>
                <w:b/>
              </w:rPr>
            </w:pPr>
          </w:p>
        </w:tc>
        <w:tc>
          <w:tcPr>
            <w:tcW w:w="755" w:type="pct"/>
            <w:tcBorders>
              <w:top w:val="single" w:sz="4" w:space="0" w:color="221F1F"/>
              <w:left w:val="single" w:sz="2" w:space="0" w:color="221F1F"/>
              <w:bottom w:val="single" w:sz="4" w:space="0" w:color="221F1F"/>
              <w:right w:val="single" w:sz="2" w:space="0" w:color="221F1F"/>
            </w:tcBorders>
          </w:tcPr>
          <w:p w14:paraId="4FB5822D" w14:textId="77777777" w:rsidR="00CB52A7" w:rsidRPr="00E038CF" w:rsidRDefault="00CB52A7" w:rsidP="006537FE">
            <w:pPr>
              <w:spacing w:line="240" w:lineRule="auto"/>
              <w:ind w:left="29"/>
              <w:rPr>
                <w:b/>
              </w:rPr>
            </w:pPr>
          </w:p>
        </w:tc>
      </w:tr>
      <w:tr w:rsidR="00292C74" w:rsidRPr="00E038CF" w14:paraId="0E88BA53" w14:textId="77777777" w:rsidTr="00453CC4">
        <w:tc>
          <w:tcPr>
            <w:tcW w:w="1955" w:type="pct"/>
            <w:tcBorders>
              <w:top w:val="single" w:sz="4" w:space="0" w:color="221F1F"/>
              <w:left w:val="single" w:sz="2" w:space="0" w:color="221F1F"/>
              <w:bottom w:val="single" w:sz="4" w:space="0" w:color="221F1F"/>
              <w:right w:val="single" w:sz="4" w:space="0" w:color="221F1F"/>
            </w:tcBorders>
            <w:shd w:val="clear" w:color="auto" w:fill="auto"/>
          </w:tcPr>
          <w:p w14:paraId="71614906" w14:textId="77777777" w:rsidR="00CB52A7" w:rsidRPr="00E038CF" w:rsidRDefault="00CB52A7" w:rsidP="006537FE">
            <w:pPr>
              <w:spacing w:line="240" w:lineRule="auto"/>
              <w:ind w:left="227"/>
              <w:rPr>
                <w:b/>
              </w:rPr>
            </w:pPr>
            <w:r w:rsidRPr="00E038CF">
              <w:rPr>
                <w:b/>
              </w:rPr>
              <w:t>Aika satunnaistamisesta taudin toiseen etenemisjaksoon, mediaani (kuukausina)</w:t>
            </w:r>
          </w:p>
          <w:p w14:paraId="3C3B6C0F" w14:textId="77777777" w:rsidR="00CB52A7" w:rsidRPr="00E038CF" w:rsidRDefault="00CB52A7" w:rsidP="006537FE">
            <w:pPr>
              <w:spacing w:line="240" w:lineRule="auto"/>
              <w:ind w:left="227"/>
              <w:rPr>
                <w:b/>
              </w:rPr>
            </w:pPr>
            <w:r w:rsidRPr="00E038CF">
              <w:rPr>
                <w:b/>
              </w:rPr>
              <w:t>(95 %:n luottamusväli)</w:t>
            </w:r>
          </w:p>
        </w:tc>
        <w:tc>
          <w:tcPr>
            <w:tcW w:w="801" w:type="pct"/>
            <w:tcBorders>
              <w:top w:val="single" w:sz="4" w:space="0" w:color="221F1F"/>
              <w:left w:val="single" w:sz="4" w:space="0" w:color="221F1F"/>
              <w:bottom w:val="single" w:sz="4" w:space="0" w:color="221F1F"/>
              <w:right w:val="single" w:sz="2" w:space="0" w:color="221F1F"/>
            </w:tcBorders>
            <w:shd w:val="clear" w:color="auto" w:fill="auto"/>
          </w:tcPr>
          <w:p w14:paraId="4EAD4AA6" w14:textId="77777777" w:rsidR="00CB52A7" w:rsidRPr="00E038CF" w:rsidRDefault="00CB52A7" w:rsidP="006537FE">
            <w:pPr>
              <w:spacing w:line="240" w:lineRule="auto"/>
              <w:ind w:left="29"/>
              <w:jc w:val="center"/>
            </w:pPr>
            <w:r w:rsidRPr="00E038CF">
              <w:t>28,3</w:t>
            </w:r>
          </w:p>
          <w:p w14:paraId="69159BEB" w14:textId="77777777" w:rsidR="00CB52A7" w:rsidRPr="00E038CF" w:rsidRDefault="00CB52A7" w:rsidP="006537FE">
            <w:pPr>
              <w:spacing w:line="240" w:lineRule="auto"/>
              <w:ind w:left="29"/>
              <w:jc w:val="center"/>
            </w:pPr>
            <w:r w:rsidRPr="00E038CF">
              <w:t>(25,1, 34,7)</w:t>
            </w:r>
          </w:p>
        </w:tc>
        <w:tc>
          <w:tcPr>
            <w:tcW w:w="763" w:type="pct"/>
            <w:tcBorders>
              <w:top w:val="single" w:sz="4" w:space="0" w:color="221F1F"/>
              <w:left w:val="single" w:sz="4" w:space="0" w:color="221F1F"/>
              <w:bottom w:val="single" w:sz="4" w:space="0" w:color="221F1F"/>
              <w:right w:val="single" w:sz="2" w:space="0" w:color="221F1F"/>
            </w:tcBorders>
            <w:shd w:val="clear" w:color="auto" w:fill="auto"/>
          </w:tcPr>
          <w:p w14:paraId="7D0B697F" w14:textId="77777777" w:rsidR="00CB52A7" w:rsidRPr="00E038CF" w:rsidRDefault="00CB52A7" w:rsidP="006537FE">
            <w:pPr>
              <w:spacing w:line="240" w:lineRule="auto"/>
              <w:ind w:left="29"/>
              <w:jc w:val="center"/>
            </w:pPr>
            <w:r w:rsidRPr="00E038CF">
              <w:t>17,1</w:t>
            </w:r>
          </w:p>
          <w:p w14:paraId="39DB3941" w14:textId="77777777" w:rsidR="00CB52A7" w:rsidRPr="00E038CF" w:rsidRDefault="00CB52A7" w:rsidP="006537FE">
            <w:pPr>
              <w:spacing w:line="240" w:lineRule="auto"/>
              <w:ind w:left="29"/>
              <w:jc w:val="center"/>
            </w:pPr>
            <w:r w:rsidRPr="00E038CF">
              <w:t>(14,5, 20,7)</w:t>
            </w:r>
          </w:p>
        </w:tc>
        <w:tc>
          <w:tcPr>
            <w:tcW w:w="726" w:type="pct"/>
            <w:tcBorders>
              <w:top w:val="single" w:sz="4" w:space="0" w:color="221F1F"/>
              <w:left w:val="single" w:sz="4" w:space="0" w:color="221F1F"/>
              <w:bottom w:val="single" w:sz="4" w:space="0" w:color="221F1F"/>
              <w:right w:val="single" w:sz="2" w:space="0" w:color="221F1F"/>
            </w:tcBorders>
          </w:tcPr>
          <w:p w14:paraId="2A303FDE" w14:textId="77777777" w:rsidR="00CB52A7" w:rsidRPr="00E038CF" w:rsidRDefault="00CB52A7" w:rsidP="006537FE">
            <w:pPr>
              <w:spacing w:line="240" w:lineRule="auto"/>
              <w:ind w:left="29"/>
              <w:jc w:val="center"/>
            </w:pPr>
          </w:p>
        </w:tc>
        <w:tc>
          <w:tcPr>
            <w:tcW w:w="755" w:type="pct"/>
            <w:tcBorders>
              <w:top w:val="single" w:sz="4" w:space="0" w:color="221F1F"/>
              <w:left w:val="single" w:sz="4" w:space="0" w:color="221F1F"/>
              <w:bottom w:val="single" w:sz="4" w:space="0" w:color="221F1F"/>
              <w:right w:val="single" w:sz="2" w:space="0" w:color="221F1F"/>
            </w:tcBorders>
          </w:tcPr>
          <w:p w14:paraId="180EE58B" w14:textId="77777777" w:rsidR="00CB52A7" w:rsidRPr="00E038CF" w:rsidRDefault="00CB52A7" w:rsidP="006537FE">
            <w:pPr>
              <w:spacing w:line="240" w:lineRule="auto"/>
              <w:ind w:left="29"/>
              <w:jc w:val="center"/>
            </w:pPr>
          </w:p>
        </w:tc>
      </w:tr>
      <w:tr w:rsidR="00292C74" w:rsidRPr="00E038CF" w14:paraId="4334C3D7" w14:textId="77777777" w:rsidTr="00453CC4">
        <w:tc>
          <w:tcPr>
            <w:tcW w:w="1955" w:type="pct"/>
            <w:tcBorders>
              <w:top w:val="single" w:sz="4" w:space="0" w:color="221F1F"/>
              <w:left w:val="single" w:sz="2" w:space="0" w:color="221F1F"/>
              <w:bottom w:val="single" w:sz="4" w:space="0" w:color="221F1F"/>
              <w:right w:val="single" w:sz="4" w:space="0" w:color="221F1F"/>
            </w:tcBorders>
            <w:shd w:val="clear" w:color="auto" w:fill="auto"/>
          </w:tcPr>
          <w:p w14:paraId="2E60B7CD" w14:textId="77777777" w:rsidR="00CB52A7" w:rsidRPr="00E038CF" w:rsidRDefault="00CB52A7" w:rsidP="006537FE">
            <w:pPr>
              <w:spacing w:line="240" w:lineRule="auto"/>
              <w:ind w:left="284"/>
            </w:pPr>
            <w:r w:rsidRPr="00E038CF">
              <w:t>Riskisuhde (95 %:n luottamusväli)</w:t>
            </w:r>
          </w:p>
        </w:tc>
        <w:tc>
          <w:tcPr>
            <w:tcW w:w="1564" w:type="pct"/>
            <w:gridSpan w:val="2"/>
            <w:tcBorders>
              <w:top w:val="single" w:sz="4" w:space="0" w:color="221F1F"/>
              <w:left w:val="single" w:sz="4" w:space="0" w:color="221F1F"/>
              <w:bottom w:val="single" w:sz="4" w:space="0" w:color="221F1F"/>
              <w:right w:val="single" w:sz="2" w:space="0" w:color="221F1F"/>
            </w:tcBorders>
            <w:shd w:val="clear" w:color="auto" w:fill="auto"/>
          </w:tcPr>
          <w:p w14:paraId="4F780F69" w14:textId="77777777" w:rsidR="00CB52A7" w:rsidRPr="00E038CF" w:rsidRDefault="00CB52A7" w:rsidP="006537FE">
            <w:pPr>
              <w:spacing w:line="240" w:lineRule="auto"/>
              <w:ind w:left="29"/>
              <w:jc w:val="center"/>
            </w:pPr>
            <w:r w:rsidRPr="00E038CF">
              <w:t>0,58 (0,46, 0,73)</w:t>
            </w:r>
          </w:p>
        </w:tc>
        <w:tc>
          <w:tcPr>
            <w:tcW w:w="726" w:type="pct"/>
            <w:tcBorders>
              <w:top w:val="single" w:sz="4" w:space="0" w:color="221F1F"/>
              <w:left w:val="single" w:sz="4" w:space="0" w:color="221F1F"/>
              <w:bottom w:val="single" w:sz="4" w:space="0" w:color="221F1F"/>
              <w:right w:val="single" w:sz="2" w:space="0" w:color="221F1F"/>
            </w:tcBorders>
          </w:tcPr>
          <w:p w14:paraId="4BF4041D" w14:textId="77777777" w:rsidR="00CB52A7" w:rsidRPr="00E038CF" w:rsidRDefault="00CB52A7" w:rsidP="006537FE">
            <w:pPr>
              <w:spacing w:line="240" w:lineRule="auto"/>
              <w:ind w:left="29"/>
              <w:jc w:val="center"/>
            </w:pPr>
          </w:p>
        </w:tc>
        <w:tc>
          <w:tcPr>
            <w:tcW w:w="755" w:type="pct"/>
            <w:tcBorders>
              <w:top w:val="single" w:sz="4" w:space="0" w:color="221F1F"/>
              <w:left w:val="single" w:sz="4" w:space="0" w:color="221F1F"/>
              <w:bottom w:val="single" w:sz="4" w:space="0" w:color="221F1F"/>
              <w:right w:val="single" w:sz="2" w:space="0" w:color="221F1F"/>
            </w:tcBorders>
          </w:tcPr>
          <w:p w14:paraId="6B4EA59F" w14:textId="77777777" w:rsidR="00CB52A7" w:rsidRPr="00E038CF" w:rsidRDefault="00CB52A7" w:rsidP="006537FE">
            <w:pPr>
              <w:spacing w:line="240" w:lineRule="auto"/>
              <w:ind w:left="29"/>
              <w:jc w:val="center"/>
            </w:pPr>
          </w:p>
        </w:tc>
      </w:tr>
      <w:tr w:rsidR="00292C74" w:rsidRPr="00E038CF" w14:paraId="2EBFC614" w14:textId="77777777" w:rsidTr="00453CC4">
        <w:tc>
          <w:tcPr>
            <w:tcW w:w="1955" w:type="pct"/>
            <w:tcBorders>
              <w:top w:val="single" w:sz="4" w:space="0" w:color="221F1F"/>
              <w:left w:val="single" w:sz="2" w:space="0" w:color="221F1F"/>
              <w:bottom w:val="single" w:sz="4" w:space="0" w:color="221F1F"/>
              <w:right w:val="single" w:sz="4" w:space="0" w:color="221F1F"/>
            </w:tcBorders>
            <w:shd w:val="clear" w:color="auto" w:fill="auto"/>
          </w:tcPr>
          <w:p w14:paraId="5A49EB57" w14:textId="77777777" w:rsidR="00CB52A7" w:rsidRPr="00E038CF" w:rsidRDefault="00CB52A7" w:rsidP="006537FE">
            <w:pPr>
              <w:spacing w:line="240" w:lineRule="auto"/>
              <w:ind w:left="284"/>
            </w:pPr>
            <w:r w:rsidRPr="00E038CF">
              <w:t>p-arvo</w:t>
            </w:r>
          </w:p>
        </w:tc>
        <w:tc>
          <w:tcPr>
            <w:tcW w:w="1564" w:type="pct"/>
            <w:gridSpan w:val="2"/>
            <w:tcBorders>
              <w:top w:val="single" w:sz="4" w:space="0" w:color="221F1F"/>
              <w:left w:val="single" w:sz="4" w:space="0" w:color="221F1F"/>
              <w:bottom w:val="single" w:sz="4" w:space="0" w:color="221F1F"/>
              <w:right w:val="single" w:sz="2" w:space="0" w:color="221F1F"/>
            </w:tcBorders>
            <w:shd w:val="clear" w:color="auto" w:fill="auto"/>
          </w:tcPr>
          <w:p w14:paraId="60D65972" w14:textId="77777777" w:rsidR="00CB52A7" w:rsidRPr="00E038CF" w:rsidRDefault="00CB52A7" w:rsidP="006537FE">
            <w:pPr>
              <w:spacing w:line="240" w:lineRule="auto"/>
              <w:ind w:left="29"/>
              <w:jc w:val="center"/>
            </w:pPr>
            <w:r w:rsidRPr="00E038CF">
              <w:t>p &lt; 0,0001</w:t>
            </w:r>
          </w:p>
        </w:tc>
        <w:tc>
          <w:tcPr>
            <w:tcW w:w="726" w:type="pct"/>
            <w:tcBorders>
              <w:top w:val="single" w:sz="4" w:space="0" w:color="221F1F"/>
              <w:left w:val="single" w:sz="4" w:space="0" w:color="221F1F"/>
              <w:bottom w:val="single" w:sz="4" w:space="0" w:color="221F1F"/>
              <w:right w:val="single" w:sz="2" w:space="0" w:color="221F1F"/>
            </w:tcBorders>
          </w:tcPr>
          <w:p w14:paraId="1A325963" w14:textId="77777777" w:rsidR="00CB52A7" w:rsidRPr="00E038CF" w:rsidRDefault="00CB52A7" w:rsidP="006537FE">
            <w:pPr>
              <w:spacing w:line="240" w:lineRule="auto"/>
              <w:ind w:left="29"/>
              <w:jc w:val="center"/>
            </w:pPr>
          </w:p>
        </w:tc>
        <w:tc>
          <w:tcPr>
            <w:tcW w:w="755" w:type="pct"/>
            <w:tcBorders>
              <w:top w:val="single" w:sz="4" w:space="0" w:color="221F1F"/>
              <w:left w:val="single" w:sz="4" w:space="0" w:color="221F1F"/>
              <w:bottom w:val="single" w:sz="4" w:space="0" w:color="221F1F"/>
              <w:right w:val="single" w:sz="2" w:space="0" w:color="221F1F"/>
            </w:tcBorders>
          </w:tcPr>
          <w:p w14:paraId="189BDED1" w14:textId="77777777" w:rsidR="00CB52A7" w:rsidRPr="00E038CF" w:rsidRDefault="00CB52A7" w:rsidP="006537FE">
            <w:pPr>
              <w:spacing w:line="240" w:lineRule="auto"/>
              <w:ind w:left="29"/>
              <w:jc w:val="center"/>
            </w:pPr>
          </w:p>
        </w:tc>
      </w:tr>
    </w:tbl>
    <w:p w14:paraId="0E1EB20E" w14:textId="77777777" w:rsidR="00963E5B" w:rsidRPr="00E038CF" w:rsidRDefault="000E387C" w:rsidP="006537FE">
      <w:pPr>
        <w:spacing w:line="240" w:lineRule="auto"/>
        <w:ind w:left="142" w:hanging="142"/>
        <w:rPr>
          <w:sz w:val="20"/>
        </w:rPr>
      </w:pPr>
      <w:r w:rsidRPr="00E038CF">
        <w:rPr>
          <w:sz w:val="20"/>
          <w:vertAlign w:val="superscript"/>
        </w:rPr>
        <w:t>a</w:t>
      </w:r>
      <w:r w:rsidR="006537FE">
        <w:rPr>
          <w:sz w:val="20"/>
        </w:rPr>
        <w:tab/>
      </w:r>
      <w:r w:rsidR="00C031FA">
        <w:rPr>
          <w:sz w:val="20"/>
        </w:rPr>
        <w:t>Etenemättömyys</w:t>
      </w:r>
      <w:r w:rsidR="00C031FA" w:rsidRPr="00E038CF">
        <w:rPr>
          <w:sz w:val="20"/>
        </w:rPr>
        <w:t>ajan</w:t>
      </w:r>
      <w:r w:rsidR="00AB40E9" w:rsidRPr="00E038CF">
        <w:rPr>
          <w:sz w:val="20"/>
        </w:rPr>
        <w:t xml:space="preserve"> primaarianalyysi viimeisen tiedonkeruupäivän (13.2.2017) kohdalla</w:t>
      </w:r>
      <w:r w:rsidR="00CD67EB" w:rsidRPr="00E038CF">
        <w:rPr>
          <w:sz w:val="20"/>
        </w:rPr>
        <w:t xml:space="preserve">. </w:t>
      </w:r>
      <w:r w:rsidR="00C33460" w:rsidRPr="00E038CF">
        <w:rPr>
          <w:sz w:val="20"/>
        </w:rPr>
        <w:t xml:space="preserve">Kokonaiselinajan </w:t>
      </w:r>
      <w:r w:rsidR="00516774" w:rsidRPr="00E038CF">
        <w:rPr>
          <w:sz w:val="20"/>
        </w:rPr>
        <w:t xml:space="preserve">ja PFS2-ajan (aika satunnaistamisesta taudin toiseen etenemisjaksoon) </w:t>
      </w:r>
      <w:r w:rsidR="00CD67EB" w:rsidRPr="00E038CF">
        <w:rPr>
          <w:sz w:val="20"/>
        </w:rPr>
        <w:t>primaari</w:t>
      </w:r>
      <w:r w:rsidR="00C33460" w:rsidRPr="00E038CF">
        <w:rPr>
          <w:sz w:val="20"/>
        </w:rPr>
        <w:t>analyysi</w:t>
      </w:r>
      <w:r w:rsidR="00CD67EB" w:rsidRPr="00E038CF">
        <w:rPr>
          <w:sz w:val="20"/>
        </w:rPr>
        <w:t xml:space="preserve"> </w:t>
      </w:r>
      <w:r w:rsidR="00543215" w:rsidRPr="00E038CF">
        <w:rPr>
          <w:sz w:val="20"/>
        </w:rPr>
        <w:t>viimei</w:t>
      </w:r>
      <w:r w:rsidR="00AB40E9" w:rsidRPr="00E038CF">
        <w:rPr>
          <w:sz w:val="20"/>
        </w:rPr>
        <w:t>s</w:t>
      </w:r>
      <w:r w:rsidR="00543215" w:rsidRPr="00E038CF">
        <w:rPr>
          <w:sz w:val="20"/>
        </w:rPr>
        <w:t xml:space="preserve">en </w:t>
      </w:r>
      <w:r w:rsidR="00516774" w:rsidRPr="00E038CF">
        <w:rPr>
          <w:sz w:val="20"/>
        </w:rPr>
        <w:t>t</w:t>
      </w:r>
      <w:r w:rsidR="00CD67EB" w:rsidRPr="00E038CF">
        <w:rPr>
          <w:sz w:val="20"/>
        </w:rPr>
        <w:t>ie</w:t>
      </w:r>
      <w:r w:rsidR="00543215" w:rsidRPr="00E038CF">
        <w:rPr>
          <w:sz w:val="20"/>
        </w:rPr>
        <w:t>donkeruupäivä</w:t>
      </w:r>
      <w:r w:rsidR="00AB40E9" w:rsidRPr="00E038CF">
        <w:rPr>
          <w:sz w:val="20"/>
        </w:rPr>
        <w:t xml:space="preserve">n </w:t>
      </w:r>
      <w:r w:rsidR="00C2730C" w:rsidRPr="00E038CF">
        <w:rPr>
          <w:sz w:val="20"/>
        </w:rPr>
        <w:t xml:space="preserve">(22.3.2018) </w:t>
      </w:r>
      <w:r w:rsidR="00AB40E9" w:rsidRPr="00E038CF">
        <w:rPr>
          <w:sz w:val="20"/>
        </w:rPr>
        <w:t>kohda</w:t>
      </w:r>
      <w:r w:rsidR="00C2730C" w:rsidRPr="00E038CF">
        <w:rPr>
          <w:sz w:val="20"/>
        </w:rPr>
        <w:t>lla</w:t>
      </w:r>
      <w:r w:rsidR="00CD67EB" w:rsidRPr="00E038CF">
        <w:rPr>
          <w:sz w:val="20"/>
        </w:rPr>
        <w:t>.</w:t>
      </w:r>
    </w:p>
    <w:p w14:paraId="4AA16CD2" w14:textId="77777777" w:rsidR="00FF3A63" w:rsidRPr="00E038CF" w:rsidRDefault="00D45F1C" w:rsidP="006537FE">
      <w:pPr>
        <w:spacing w:line="240" w:lineRule="auto"/>
        <w:ind w:left="142" w:hanging="142"/>
        <w:rPr>
          <w:sz w:val="20"/>
        </w:rPr>
      </w:pPr>
      <w:r w:rsidRPr="00E038CF">
        <w:rPr>
          <w:sz w:val="20"/>
          <w:vertAlign w:val="superscript"/>
        </w:rPr>
        <w:t>b</w:t>
      </w:r>
      <w:r w:rsidR="006537FE" w:rsidRPr="006537FE">
        <w:rPr>
          <w:sz w:val="20"/>
        </w:rPr>
        <w:tab/>
      </w:r>
      <w:r w:rsidR="00C031FA">
        <w:rPr>
          <w:sz w:val="20"/>
        </w:rPr>
        <w:t>Kokonaiselossaolo</w:t>
      </w:r>
      <w:r w:rsidR="00C031FA" w:rsidRPr="00E038CF">
        <w:rPr>
          <w:sz w:val="20"/>
        </w:rPr>
        <w:t>ajan</w:t>
      </w:r>
      <w:r w:rsidR="00CD67EB" w:rsidRPr="00E038CF">
        <w:rPr>
          <w:sz w:val="20"/>
        </w:rPr>
        <w:t xml:space="preserve"> ja </w:t>
      </w:r>
      <w:r w:rsidR="00C031FA">
        <w:rPr>
          <w:sz w:val="20"/>
        </w:rPr>
        <w:t>etenemättömyys</w:t>
      </w:r>
      <w:r w:rsidR="00C031FA" w:rsidRPr="00E038CF">
        <w:rPr>
          <w:sz w:val="20"/>
        </w:rPr>
        <w:t>ajan</w:t>
      </w:r>
      <w:r w:rsidR="00CD67EB" w:rsidRPr="00E038CF">
        <w:rPr>
          <w:sz w:val="20"/>
        </w:rPr>
        <w:t xml:space="preserve"> </w:t>
      </w:r>
      <w:r w:rsidR="00491439" w:rsidRPr="00E038CF">
        <w:rPr>
          <w:sz w:val="20"/>
        </w:rPr>
        <w:t>seuranta-</w:t>
      </w:r>
      <w:r w:rsidR="00CD67EB" w:rsidRPr="00E038CF">
        <w:rPr>
          <w:sz w:val="20"/>
        </w:rPr>
        <w:t xml:space="preserve">analyysi </w:t>
      </w:r>
      <w:r w:rsidR="00543215" w:rsidRPr="00E038CF">
        <w:rPr>
          <w:sz w:val="20"/>
        </w:rPr>
        <w:t>viime</w:t>
      </w:r>
      <w:r w:rsidR="00C2730C" w:rsidRPr="00E038CF">
        <w:rPr>
          <w:sz w:val="20"/>
        </w:rPr>
        <w:t>is</w:t>
      </w:r>
      <w:r w:rsidR="00543215" w:rsidRPr="00E038CF">
        <w:rPr>
          <w:sz w:val="20"/>
        </w:rPr>
        <w:t xml:space="preserve">en </w:t>
      </w:r>
      <w:r w:rsidR="00CD67EB" w:rsidRPr="00E038CF">
        <w:rPr>
          <w:sz w:val="20"/>
        </w:rPr>
        <w:t>tie</w:t>
      </w:r>
      <w:r w:rsidR="00543215" w:rsidRPr="00E038CF">
        <w:rPr>
          <w:sz w:val="20"/>
        </w:rPr>
        <w:t>donkeruupäivä</w:t>
      </w:r>
      <w:r w:rsidR="00C2730C" w:rsidRPr="00E038CF">
        <w:rPr>
          <w:sz w:val="20"/>
        </w:rPr>
        <w:t>n (</w:t>
      </w:r>
      <w:r w:rsidR="00B71817" w:rsidRPr="00E038CF">
        <w:rPr>
          <w:sz w:val="20"/>
        </w:rPr>
        <w:t>11.1.2021</w:t>
      </w:r>
      <w:r w:rsidR="00C2730C" w:rsidRPr="00E038CF">
        <w:rPr>
          <w:sz w:val="20"/>
        </w:rPr>
        <w:t>) kohdalla</w:t>
      </w:r>
      <w:r w:rsidR="00CD67EB" w:rsidRPr="00E038CF">
        <w:rPr>
          <w:sz w:val="20"/>
        </w:rPr>
        <w:t>.</w:t>
      </w:r>
    </w:p>
    <w:p w14:paraId="2DD894CC" w14:textId="77777777" w:rsidR="00D45F1C" w:rsidRPr="00E038CF" w:rsidRDefault="00FF3A63" w:rsidP="006537FE">
      <w:pPr>
        <w:spacing w:line="240" w:lineRule="auto"/>
        <w:ind w:left="142" w:hanging="142"/>
        <w:rPr>
          <w:sz w:val="20"/>
        </w:rPr>
      </w:pPr>
      <w:r w:rsidRPr="00E038CF">
        <w:rPr>
          <w:sz w:val="20"/>
          <w:vertAlign w:val="superscript"/>
        </w:rPr>
        <w:t>c</w:t>
      </w:r>
      <w:r w:rsidR="006537FE" w:rsidRPr="006537FE">
        <w:rPr>
          <w:sz w:val="20"/>
        </w:rPr>
        <w:tab/>
      </w:r>
      <w:r w:rsidR="00D45F1C" w:rsidRPr="00E038CF">
        <w:rPr>
          <w:sz w:val="20"/>
        </w:rPr>
        <w:t xml:space="preserve">Aika satunnaistamisesta taudin toiseen etenemisjaksoon on määritelty ajaksi satunnaistamispäivästä päivään, jolloin taudin toinen etenemisjakso ilmenee (määritellään paikallisen </w:t>
      </w:r>
      <w:r w:rsidR="00A64DFC" w:rsidRPr="00E038CF">
        <w:rPr>
          <w:sz w:val="20"/>
        </w:rPr>
        <w:t>tavanomaisen kliinisen käytännön mukaisesti</w:t>
      </w:r>
      <w:r w:rsidR="00D45F1C" w:rsidRPr="00E038CF">
        <w:rPr>
          <w:sz w:val="20"/>
        </w:rPr>
        <w:t>), tai kuolemaan.</w:t>
      </w:r>
    </w:p>
    <w:p w14:paraId="68D12E26" w14:textId="77777777" w:rsidR="007C515B" w:rsidRPr="00E038CF" w:rsidRDefault="007C515B" w:rsidP="006537FE">
      <w:pPr>
        <w:spacing w:line="240" w:lineRule="auto"/>
        <w:rPr>
          <w:bCs/>
        </w:rPr>
      </w:pPr>
    </w:p>
    <w:p w14:paraId="3BE4520E" w14:textId="157B603E" w:rsidR="00CD67EB" w:rsidRPr="00E038CF" w:rsidRDefault="00C031FA" w:rsidP="006537FE">
      <w:pPr>
        <w:spacing w:line="240" w:lineRule="auto"/>
        <w:rPr>
          <w:bCs/>
        </w:rPr>
      </w:pPr>
      <w:r>
        <w:rPr>
          <w:bCs/>
        </w:rPr>
        <w:t>Kokonaiselossaolo</w:t>
      </w:r>
      <w:r w:rsidRPr="00E038CF">
        <w:rPr>
          <w:bCs/>
        </w:rPr>
        <w:t xml:space="preserve">ajan ja </w:t>
      </w:r>
      <w:r>
        <w:rPr>
          <w:bCs/>
        </w:rPr>
        <w:t>etenemättömyys</w:t>
      </w:r>
      <w:r w:rsidRPr="00E038CF">
        <w:rPr>
          <w:bCs/>
        </w:rPr>
        <w:t>ajan</w:t>
      </w:r>
      <w:r>
        <w:rPr>
          <w:bCs/>
        </w:rPr>
        <w:t xml:space="preserve"> </w:t>
      </w:r>
      <w:r w:rsidR="00CD67EB" w:rsidRPr="00E038CF">
        <w:rPr>
          <w:bCs/>
        </w:rPr>
        <w:t>Kaplan</w:t>
      </w:r>
      <w:r w:rsidR="00C2730C" w:rsidRPr="00E038CF">
        <w:rPr>
          <w:bCs/>
        </w:rPr>
        <w:t>–</w:t>
      </w:r>
      <w:r w:rsidR="00CD67EB" w:rsidRPr="00E038CF">
        <w:rPr>
          <w:bCs/>
        </w:rPr>
        <w:t>Meier</w:t>
      </w:r>
      <w:r w:rsidR="00CD67EB" w:rsidRPr="00E038CF">
        <w:rPr>
          <w:bCs/>
        </w:rPr>
        <w:noBreakHyphen/>
        <w:t xml:space="preserve">käyrät </w:t>
      </w:r>
      <w:r w:rsidR="00B71817" w:rsidRPr="00E038CF">
        <w:rPr>
          <w:bCs/>
        </w:rPr>
        <w:t xml:space="preserve">viiden </w:t>
      </w:r>
      <w:r w:rsidR="00CD67EB" w:rsidRPr="00E038CF">
        <w:rPr>
          <w:bCs/>
        </w:rPr>
        <w:t>vuoden seuranta-analyysistä on esitetty kuvissa </w:t>
      </w:r>
      <w:del w:id="540" w:author="OR_TR_2" w:date="2025-02-26T18:43:00Z">
        <w:r w:rsidR="00CD67EB" w:rsidRPr="00E038CF" w:rsidDel="00EB5485">
          <w:rPr>
            <w:bCs/>
          </w:rPr>
          <w:delText>1</w:delText>
        </w:r>
      </w:del>
      <w:ins w:id="541" w:author="OR_TR_2" w:date="2025-02-26T18:43:00Z">
        <w:r w:rsidR="00EB5485">
          <w:rPr>
            <w:bCs/>
          </w:rPr>
          <w:t>2</w:t>
        </w:r>
      </w:ins>
      <w:r w:rsidR="00CD67EB" w:rsidRPr="00E038CF">
        <w:rPr>
          <w:bCs/>
        </w:rPr>
        <w:t xml:space="preserve"> ja </w:t>
      </w:r>
      <w:del w:id="542" w:author="OR_TR_2" w:date="2025-02-26T18:43:00Z">
        <w:r w:rsidR="00CD67EB" w:rsidRPr="00E038CF" w:rsidDel="00EB5485">
          <w:rPr>
            <w:bCs/>
          </w:rPr>
          <w:delText>2</w:delText>
        </w:r>
      </w:del>
      <w:ins w:id="543" w:author="OR_TR_2" w:date="2025-02-26T18:43:00Z">
        <w:r w:rsidR="00EB5485">
          <w:rPr>
            <w:bCs/>
          </w:rPr>
          <w:t>3</w:t>
        </w:r>
      </w:ins>
      <w:r w:rsidR="00CD67EB" w:rsidRPr="00E038CF">
        <w:rPr>
          <w:bCs/>
        </w:rPr>
        <w:t>.</w:t>
      </w:r>
    </w:p>
    <w:p w14:paraId="412CAC4B" w14:textId="77777777" w:rsidR="00CD67EB" w:rsidRPr="00E038CF" w:rsidRDefault="00CD67EB" w:rsidP="006537FE">
      <w:pPr>
        <w:spacing w:line="240" w:lineRule="auto"/>
        <w:rPr>
          <w:bCs/>
        </w:rPr>
      </w:pPr>
    </w:p>
    <w:p w14:paraId="69DA7E7A" w14:textId="357625CA" w:rsidR="007C515B" w:rsidRPr="00E038CF" w:rsidRDefault="00DB60CD" w:rsidP="00ED6F6C">
      <w:pPr>
        <w:keepNext/>
        <w:keepLines/>
        <w:rPr>
          <w:b/>
        </w:rPr>
      </w:pPr>
      <w:r>
        <w:rPr>
          <w:b/>
          <w:noProof/>
        </w:rPr>
        <mc:AlternateContent>
          <mc:Choice Requires="wps">
            <w:drawing>
              <wp:anchor distT="45720" distB="45720" distL="114300" distR="114300" simplePos="0" relativeHeight="251658264" behindDoc="0" locked="0" layoutInCell="1" allowOverlap="1" wp14:anchorId="68CC470E" wp14:editId="06BA0444">
                <wp:simplePos x="0" y="0"/>
                <wp:positionH relativeFrom="column">
                  <wp:posOffset>605155</wp:posOffset>
                </wp:positionH>
                <wp:positionV relativeFrom="paragraph">
                  <wp:posOffset>2320290</wp:posOffset>
                </wp:positionV>
                <wp:extent cx="594360" cy="438150"/>
                <wp:effectExtent l="635" t="1905" r="0" b="0"/>
                <wp:wrapNone/>
                <wp:docPr id="1434433345" name="Tekstiruutu 1434433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438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A9183" w14:textId="77777777" w:rsidR="0076370D" w:rsidRPr="0085230E" w:rsidRDefault="0076370D" w:rsidP="0085230E">
                            <w:pPr>
                              <w:keepNext/>
                              <w:spacing w:line="276" w:lineRule="auto"/>
                              <w:rPr>
                                <w:sz w:val="12"/>
                                <w:szCs w:val="12"/>
                              </w:rPr>
                            </w:pPr>
                            <w:r w:rsidRPr="0085230E">
                              <w:rPr>
                                <w:sz w:val="12"/>
                                <w:szCs w:val="12"/>
                              </w:rPr>
                              <w:t>IMFINZI</w:t>
                            </w:r>
                          </w:p>
                          <w:p w14:paraId="0EAD0E0F" w14:textId="77777777" w:rsidR="0076370D" w:rsidRPr="0085230E" w:rsidRDefault="0076370D" w:rsidP="0085230E">
                            <w:pPr>
                              <w:keepNext/>
                              <w:spacing w:line="276" w:lineRule="auto"/>
                              <w:rPr>
                                <w:sz w:val="12"/>
                                <w:szCs w:val="12"/>
                              </w:rPr>
                            </w:pPr>
                            <w:r w:rsidRPr="0085230E">
                              <w:rPr>
                                <w:sz w:val="12"/>
                                <w:szCs w:val="12"/>
                              </w:rPr>
                              <w:t>Lumelääke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CC470E" id="Tekstiruutu 1434433345" o:spid="_x0000_s1032" type="#_x0000_t202" style="position:absolute;margin-left:47.65pt;margin-top:182.7pt;width:46.8pt;height:34.5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" filled="f" stroked="f">
                <v:textbox>
                  <w:txbxContent>
                    <w:p w14:paraId="13FA9183" w14:textId="77777777" w:rsidR="0076370D" w:rsidRPr="0085230E" w:rsidRDefault="0076370D" w:rsidP="0085230E">
                      <w:pPr>
                        <w:keepNext/>
                        <w:spacing w:line="276" w:lineRule="auto"/>
                        <w:rPr>
                          <w:sz w:val="12"/>
                          <w:szCs w:val="12"/>
                        </w:rPr>
                      </w:pPr>
                      <w:r w:rsidRPr="0085230E">
                        <w:rPr>
                          <w:sz w:val="12"/>
                          <w:szCs w:val="12"/>
                        </w:rPr>
                        <w:t>IMFINZI</w:t>
                      </w:r>
                    </w:p>
                    <w:p w14:paraId="0EAD0E0F" w14:textId="77777777" w:rsidR="0076370D" w:rsidRPr="0085230E" w:rsidRDefault="0076370D" w:rsidP="0085230E">
                      <w:pPr>
                        <w:keepNext/>
                        <w:spacing w:line="276" w:lineRule="auto"/>
                        <w:rPr>
                          <w:sz w:val="12"/>
                          <w:szCs w:val="12"/>
                        </w:rPr>
                      </w:pPr>
                      <w:r w:rsidRPr="0085230E">
                        <w:rPr>
                          <w:sz w:val="12"/>
                          <w:szCs w:val="12"/>
                        </w:rPr>
                        <w:t>Lumelääke</w:t>
                      </w:r>
                    </w:p>
                  </w:txbxContent>
                </v:textbox>
              </v:shape>
            </w:pict>
          </mc:Fallback>
        </mc:AlternateContent>
      </w:r>
      <w:r>
        <w:rPr>
          <w:noProof/>
        </w:rPr>
        <mc:AlternateContent>
          <mc:Choice Requires="wps">
            <w:drawing>
              <wp:anchor distT="0" distB="0" distL="114300" distR="114300" simplePos="0" relativeHeight="251658267" behindDoc="0" locked="0" layoutInCell="1" allowOverlap="1" wp14:anchorId="7FCED6CC" wp14:editId="6698BBC2">
                <wp:simplePos x="0" y="0"/>
                <wp:positionH relativeFrom="column">
                  <wp:posOffset>-1379220</wp:posOffset>
                </wp:positionH>
                <wp:positionV relativeFrom="paragraph">
                  <wp:posOffset>1183005</wp:posOffset>
                </wp:positionV>
                <wp:extent cx="2266315" cy="283845"/>
                <wp:effectExtent l="0" t="0" r="3810" b="3175"/>
                <wp:wrapNone/>
                <wp:docPr id="795780025" name="Tekstiruutu 795780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266315" cy="283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1E2E7BA" w14:textId="77777777" w:rsidR="0076370D" w:rsidRPr="007E7E6F" w:rsidRDefault="0076370D" w:rsidP="00543215">
                            <w:pPr>
                              <w:rPr>
                                <w:sz w:val="18"/>
                                <w:szCs w:val="18"/>
                              </w:rPr>
                            </w:pPr>
                            <w:r w:rsidRPr="00186F35">
                              <w:rPr>
                                <w:sz w:val="18"/>
                                <w:szCs w:val="18"/>
                              </w:rPr>
                              <w:t xml:space="preserve">Kokonaiselossaoloajan </w:t>
                            </w:r>
                            <w:r w:rsidRPr="007E7E6F">
                              <w:rPr>
                                <w:sz w:val="18"/>
                                <w:szCs w:val="18"/>
                              </w:rPr>
                              <w:t>todennäköisyys</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FCED6CC" id="Tekstiruutu 795780025" o:spid="_x0000_s1033" type="#_x0000_t202" style="position:absolute;margin-left:-108.6pt;margin-top:93.15pt;width:178.45pt;height:22.35pt;rotation:-90;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" filled="f" stroked="f" strokeweight=".5pt">
                <v:textbox style="layout-flow:vertical;mso-layout-flow-alt:bottom-to-top">
                  <w:txbxContent>
                    <w:p w14:paraId="61E2E7BA" w14:textId="77777777" w:rsidR="0076370D" w:rsidRPr="007E7E6F" w:rsidRDefault="0076370D" w:rsidP="00543215">
                      <w:pPr>
                        <w:rPr>
                          <w:sz w:val="18"/>
                          <w:szCs w:val="18"/>
                        </w:rPr>
                      </w:pPr>
                      <w:r w:rsidRPr="00186F35">
                        <w:rPr>
                          <w:sz w:val="18"/>
                          <w:szCs w:val="18"/>
                        </w:rPr>
                        <w:t xml:space="preserve">Kokonaiselossaoloajan </w:t>
                      </w:r>
                      <w:r w:rsidRPr="007E7E6F">
                        <w:rPr>
                          <w:sz w:val="18"/>
                          <w:szCs w:val="18"/>
                        </w:rPr>
                        <w:t>todennäköisyys</w:t>
                      </w:r>
                    </w:p>
                  </w:txbxContent>
                </v:textbox>
              </v:shape>
            </w:pict>
          </mc:Fallback>
        </mc:AlternateContent>
      </w:r>
      <w:r>
        <w:rPr>
          <w:noProof/>
        </w:rPr>
        <mc:AlternateContent>
          <mc:Choice Requires="wps">
            <w:drawing>
              <wp:anchor distT="45720" distB="45720" distL="114300" distR="114300" simplePos="0" relativeHeight="251658278" behindDoc="0" locked="0" layoutInCell="1" allowOverlap="1" wp14:anchorId="3D1353D5" wp14:editId="45B55302">
                <wp:simplePos x="0" y="0"/>
                <wp:positionH relativeFrom="column">
                  <wp:posOffset>3268345</wp:posOffset>
                </wp:positionH>
                <wp:positionV relativeFrom="paragraph">
                  <wp:posOffset>342265</wp:posOffset>
                </wp:positionV>
                <wp:extent cx="2522220" cy="775970"/>
                <wp:effectExtent l="0" t="0" r="0" b="5080"/>
                <wp:wrapNone/>
                <wp:docPr id="92" name="Tekstiruutu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220" cy="775970"/>
                        </a:xfrm>
                        <a:prstGeom prst="rect">
                          <a:avLst/>
                        </a:prstGeom>
                        <a:noFill/>
                        <a:ln w="9525">
                          <a:solidFill>
                            <a:sysClr val="windowText" lastClr="000000"/>
                          </a:solidFill>
                          <a:miter lim="800000"/>
                          <a:headEnd/>
                          <a:tailEnd/>
                        </a:ln>
                      </wps:spPr>
                      <wps:txbx>
                        <w:txbxContent>
                          <w:p w14:paraId="3E8E709E" w14:textId="77777777" w:rsidR="0076370D" w:rsidRPr="00773E84" w:rsidRDefault="0076370D" w:rsidP="00BB2B6E">
                            <w:pPr>
                              <w:keepNext/>
                              <w:rPr>
                                <w:sz w:val="16"/>
                                <w:szCs w:val="16"/>
                              </w:rPr>
                            </w:pPr>
                            <w:r>
                              <w:rPr>
                                <w:sz w:val="16"/>
                                <w:szCs w:val="16"/>
                              </w:rPr>
                              <w:tab/>
                            </w:r>
                            <w:r>
                              <w:rPr>
                                <w:sz w:val="16"/>
                                <w:szCs w:val="16"/>
                              </w:rPr>
                              <w:tab/>
                            </w:r>
                            <w:r w:rsidRPr="009D2DA2">
                              <w:rPr>
                                <w:sz w:val="16"/>
                                <w:szCs w:val="16"/>
                              </w:rPr>
                              <w:t>Kokonaiselossaoloajan</w:t>
                            </w:r>
                            <w:r>
                              <w:rPr>
                                <w:sz w:val="16"/>
                                <w:szCs w:val="16"/>
                              </w:rPr>
                              <w:t xml:space="preserve"> mediaani</w:t>
                            </w:r>
                            <w:r w:rsidRPr="00773E84">
                              <w:rPr>
                                <w:sz w:val="16"/>
                                <w:szCs w:val="16"/>
                              </w:rPr>
                              <w:t xml:space="preserve"> (95</w:t>
                            </w:r>
                            <w:r>
                              <w:rPr>
                                <w:sz w:val="16"/>
                                <w:szCs w:val="16"/>
                              </w:rPr>
                              <w:t> </w:t>
                            </w:r>
                            <w:r w:rsidRPr="00773E84">
                              <w:rPr>
                                <w:sz w:val="16"/>
                                <w:szCs w:val="16"/>
                              </w:rPr>
                              <w:t>% CI)</w:t>
                            </w:r>
                          </w:p>
                          <w:p w14:paraId="79832BC5" w14:textId="77777777" w:rsidR="0076370D" w:rsidRPr="00773E84" w:rsidRDefault="0076370D" w:rsidP="00BB2B6E">
                            <w:pPr>
                              <w:keepNext/>
                              <w:rPr>
                                <w:sz w:val="16"/>
                                <w:szCs w:val="16"/>
                              </w:rPr>
                            </w:pPr>
                            <w:r w:rsidRPr="00773E84">
                              <w:rPr>
                                <w:sz w:val="16"/>
                                <w:szCs w:val="16"/>
                              </w:rPr>
                              <w:t xml:space="preserve">       </w:t>
                            </w:r>
                            <w:r>
                              <w:rPr>
                                <w:sz w:val="16"/>
                                <w:szCs w:val="16"/>
                              </w:rPr>
                              <w:t xml:space="preserve">       IMFINZI</w:t>
                            </w:r>
                            <w:r w:rsidRPr="00773E84">
                              <w:rPr>
                                <w:sz w:val="16"/>
                                <w:szCs w:val="16"/>
                              </w:rPr>
                              <w:tab/>
                              <w:t xml:space="preserve">    </w:t>
                            </w:r>
                            <w:r>
                              <w:rPr>
                                <w:sz w:val="16"/>
                                <w:szCs w:val="16"/>
                              </w:rPr>
                              <w:tab/>
                              <w:t xml:space="preserve">     47,5 (38,1, 52,9)</w:t>
                            </w:r>
                          </w:p>
                          <w:p w14:paraId="3833249F" w14:textId="77777777" w:rsidR="0076370D" w:rsidRDefault="0076370D" w:rsidP="00BB2B6E">
                            <w:pPr>
                              <w:keepNext/>
                              <w:rPr>
                                <w:sz w:val="16"/>
                                <w:szCs w:val="16"/>
                              </w:rPr>
                            </w:pPr>
                            <w:r>
                              <w:rPr>
                                <w:sz w:val="16"/>
                                <w:szCs w:val="16"/>
                              </w:rPr>
                              <w:tab/>
                              <w:t>Lumelääke</w:t>
                            </w:r>
                            <w:r w:rsidRPr="00773E84">
                              <w:rPr>
                                <w:sz w:val="16"/>
                                <w:szCs w:val="16"/>
                              </w:rPr>
                              <w:t xml:space="preserve"> </w:t>
                            </w:r>
                            <w:r w:rsidRPr="00773E84">
                              <w:rPr>
                                <w:sz w:val="16"/>
                                <w:szCs w:val="16"/>
                              </w:rPr>
                              <w:tab/>
                            </w:r>
                            <w:r w:rsidRPr="00773E84">
                              <w:rPr>
                                <w:sz w:val="16"/>
                                <w:szCs w:val="16"/>
                              </w:rPr>
                              <w:tab/>
                              <w:t xml:space="preserve">       </w:t>
                            </w:r>
                            <w:r>
                              <w:rPr>
                                <w:sz w:val="16"/>
                                <w:szCs w:val="16"/>
                              </w:rPr>
                              <w:t>29,1 (22,1, 35,1)</w:t>
                            </w:r>
                          </w:p>
                          <w:p w14:paraId="1D10AB93" w14:textId="77777777" w:rsidR="0076370D" w:rsidRPr="00D6245A" w:rsidRDefault="0076370D" w:rsidP="00647409">
                            <w:pPr>
                              <w:keepNext/>
                              <w:rPr>
                                <w:sz w:val="16"/>
                                <w:szCs w:val="16"/>
                              </w:rPr>
                            </w:pPr>
                            <w:r>
                              <w:rPr>
                                <w:sz w:val="16"/>
                                <w:szCs w:val="16"/>
                              </w:rPr>
                              <w:tab/>
                              <w:t>Riskisuhde</w:t>
                            </w:r>
                            <w:r w:rsidRPr="00773E84">
                              <w:rPr>
                                <w:sz w:val="16"/>
                                <w:szCs w:val="16"/>
                              </w:rPr>
                              <w:t xml:space="preserve"> (95</w:t>
                            </w:r>
                            <w:r>
                              <w:rPr>
                                <w:sz w:val="16"/>
                                <w:szCs w:val="16"/>
                              </w:rPr>
                              <w:t> </w:t>
                            </w:r>
                            <w:r w:rsidRPr="00773E84">
                              <w:rPr>
                                <w:sz w:val="16"/>
                                <w:szCs w:val="16"/>
                              </w:rPr>
                              <w:t>% CI):</w:t>
                            </w:r>
                            <w:r w:rsidRPr="00773E84">
                              <w:rPr>
                                <w:sz w:val="16"/>
                                <w:szCs w:val="16"/>
                              </w:rPr>
                              <w:tab/>
                              <w:t xml:space="preserve">     </w:t>
                            </w:r>
                            <w:r>
                              <w:rPr>
                                <w:sz w:val="16"/>
                                <w:szCs w:val="16"/>
                              </w:rPr>
                              <w:t>0,72 (0,59, 0,89)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353D5" id="Tekstiruutu 92" o:spid="_x0000_s1034" type="#_x0000_t202" style="position:absolute;margin-left:257.35pt;margin-top:26.95pt;width:198.6pt;height:61.1pt;z-index:25165827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" filled="f" strokecolor="windowText">
                <v:textbox>
                  <w:txbxContent>
                    <w:p w14:paraId="3E8E709E" w14:textId="77777777" w:rsidR="0076370D" w:rsidRPr="00773E84" w:rsidRDefault="0076370D" w:rsidP="00BB2B6E">
                      <w:pPr>
                        <w:keepNext/>
                        <w:rPr>
                          <w:sz w:val="16"/>
                          <w:szCs w:val="16"/>
                        </w:rPr>
                      </w:pPr>
                      <w:r>
                        <w:rPr>
                          <w:sz w:val="16"/>
                          <w:szCs w:val="16"/>
                        </w:rPr>
                        <w:tab/>
                      </w:r>
                      <w:r>
                        <w:rPr>
                          <w:sz w:val="16"/>
                          <w:szCs w:val="16"/>
                        </w:rPr>
                        <w:tab/>
                      </w:r>
                      <w:r w:rsidRPr="009D2DA2">
                        <w:rPr>
                          <w:sz w:val="16"/>
                          <w:szCs w:val="16"/>
                        </w:rPr>
                        <w:t>Kokonaiselossaoloajan</w:t>
                      </w:r>
                      <w:r>
                        <w:rPr>
                          <w:sz w:val="16"/>
                          <w:szCs w:val="16"/>
                        </w:rPr>
                        <w:t xml:space="preserve"> mediaani</w:t>
                      </w:r>
                      <w:r w:rsidRPr="00773E84">
                        <w:rPr>
                          <w:sz w:val="16"/>
                          <w:szCs w:val="16"/>
                        </w:rPr>
                        <w:t xml:space="preserve"> (95</w:t>
                      </w:r>
                      <w:r>
                        <w:rPr>
                          <w:sz w:val="16"/>
                          <w:szCs w:val="16"/>
                        </w:rPr>
                        <w:t> </w:t>
                      </w:r>
                      <w:r w:rsidRPr="00773E84">
                        <w:rPr>
                          <w:sz w:val="16"/>
                          <w:szCs w:val="16"/>
                        </w:rPr>
                        <w:t>% CI)</w:t>
                      </w:r>
                    </w:p>
                    <w:p w14:paraId="79832BC5" w14:textId="77777777" w:rsidR="0076370D" w:rsidRPr="00773E84" w:rsidRDefault="0076370D" w:rsidP="00BB2B6E">
                      <w:pPr>
                        <w:keepNext/>
                        <w:rPr>
                          <w:sz w:val="16"/>
                          <w:szCs w:val="16"/>
                        </w:rPr>
                      </w:pPr>
                      <w:r w:rsidRPr="00773E84">
                        <w:rPr>
                          <w:sz w:val="16"/>
                          <w:szCs w:val="16"/>
                        </w:rPr>
                        <w:t xml:space="preserve">       </w:t>
                      </w:r>
                      <w:r>
                        <w:rPr>
                          <w:sz w:val="16"/>
                          <w:szCs w:val="16"/>
                        </w:rPr>
                        <w:t xml:space="preserve">       IMFINZI</w:t>
                      </w:r>
                      <w:r w:rsidRPr="00773E84">
                        <w:rPr>
                          <w:sz w:val="16"/>
                          <w:szCs w:val="16"/>
                        </w:rPr>
                        <w:tab/>
                        <w:t xml:space="preserve">    </w:t>
                      </w:r>
                      <w:r>
                        <w:rPr>
                          <w:sz w:val="16"/>
                          <w:szCs w:val="16"/>
                        </w:rPr>
                        <w:tab/>
                        <w:t xml:space="preserve">     47,5 (38,1, 52,9)</w:t>
                      </w:r>
                    </w:p>
                    <w:p w14:paraId="3833249F" w14:textId="77777777" w:rsidR="0076370D" w:rsidRDefault="0076370D" w:rsidP="00BB2B6E">
                      <w:pPr>
                        <w:keepNext/>
                        <w:rPr>
                          <w:sz w:val="16"/>
                          <w:szCs w:val="16"/>
                        </w:rPr>
                      </w:pPr>
                      <w:r>
                        <w:rPr>
                          <w:sz w:val="16"/>
                          <w:szCs w:val="16"/>
                        </w:rPr>
                        <w:tab/>
                        <w:t>Lumelääke</w:t>
                      </w:r>
                      <w:r w:rsidRPr="00773E84">
                        <w:rPr>
                          <w:sz w:val="16"/>
                          <w:szCs w:val="16"/>
                        </w:rPr>
                        <w:t xml:space="preserve"> </w:t>
                      </w:r>
                      <w:r w:rsidRPr="00773E84">
                        <w:rPr>
                          <w:sz w:val="16"/>
                          <w:szCs w:val="16"/>
                        </w:rPr>
                        <w:tab/>
                      </w:r>
                      <w:r w:rsidRPr="00773E84">
                        <w:rPr>
                          <w:sz w:val="16"/>
                          <w:szCs w:val="16"/>
                        </w:rPr>
                        <w:tab/>
                        <w:t xml:space="preserve">       </w:t>
                      </w:r>
                      <w:r>
                        <w:rPr>
                          <w:sz w:val="16"/>
                          <w:szCs w:val="16"/>
                        </w:rPr>
                        <w:t>29,1 (22,1, 35,1)</w:t>
                      </w:r>
                    </w:p>
                    <w:p w14:paraId="1D10AB93" w14:textId="77777777" w:rsidR="0076370D" w:rsidRPr="00D6245A" w:rsidRDefault="0076370D" w:rsidP="00647409">
                      <w:pPr>
                        <w:keepNext/>
                        <w:rPr>
                          <w:sz w:val="16"/>
                          <w:szCs w:val="16"/>
                        </w:rPr>
                      </w:pPr>
                      <w:r>
                        <w:rPr>
                          <w:sz w:val="16"/>
                          <w:szCs w:val="16"/>
                        </w:rPr>
                        <w:tab/>
                        <w:t>Riskisuhde</w:t>
                      </w:r>
                      <w:r w:rsidRPr="00773E84">
                        <w:rPr>
                          <w:sz w:val="16"/>
                          <w:szCs w:val="16"/>
                        </w:rPr>
                        <w:t xml:space="preserve"> (95</w:t>
                      </w:r>
                      <w:r>
                        <w:rPr>
                          <w:sz w:val="16"/>
                          <w:szCs w:val="16"/>
                        </w:rPr>
                        <w:t> </w:t>
                      </w:r>
                      <w:r w:rsidRPr="00773E84">
                        <w:rPr>
                          <w:sz w:val="16"/>
                          <w:szCs w:val="16"/>
                        </w:rPr>
                        <w:t>% CI):</w:t>
                      </w:r>
                      <w:r w:rsidRPr="00773E84">
                        <w:rPr>
                          <w:sz w:val="16"/>
                          <w:szCs w:val="16"/>
                        </w:rPr>
                        <w:tab/>
                        <w:t xml:space="preserve">     </w:t>
                      </w:r>
                      <w:r>
                        <w:rPr>
                          <w:sz w:val="16"/>
                          <w:szCs w:val="16"/>
                        </w:rPr>
                        <w:t>0,72 (0,59, 0,89)</w:t>
                      </w:r>
                    </w:p>
                  </w:txbxContent>
                </v:textbox>
              </v:shape>
            </w:pict>
          </mc:Fallback>
        </mc:AlternateContent>
      </w:r>
      <w:r w:rsidR="007C515B" w:rsidRPr="00E038CF">
        <w:rPr>
          <w:b/>
        </w:rPr>
        <w:t>Kuva </w:t>
      </w:r>
      <w:del w:id="544" w:author="OR_TR_2" w:date="2025-02-26T18:43:00Z">
        <w:r w:rsidR="007C515B" w:rsidRPr="00E038CF" w:rsidDel="00EB5485">
          <w:rPr>
            <w:b/>
          </w:rPr>
          <w:delText>1</w:delText>
        </w:r>
      </w:del>
      <w:ins w:id="545" w:author="OR_TR_2" w:date="2025-02-26T18:43:00Z">
        <w:r w:rsidR="00EB5485">
          <w:rPr>
            <w:b/>
          </w:rPr>
          <w:t>2</w:t>
        </w:r>
      </w:ins>
      <w:r w:rsidR="00B47D56" w:rsidRPr="00E038CF">
        <w:rPr>
          <w:b/>
        </w:rPr>
        <w:t>.</w:t>
      </w:r>
      <w:r w:rsidR="007C515B" w:rsidRPr="00E038CF">
        <w:rPr>
          <w:b/>
        </w:rPr>
        <w:t xml:space="preserve"> </w:t>
      </w:r>
      <w:r w:rsidR="009D2DA2">
        <w:rPr>
          <w:b/>
        </w:rPr>
        <w:t>Kokonaiselossaolo</w:t>
      </w:r>
      <w:r w:rsidR="009D2DA2" w:rsidRPr="00E038CF">
        <w:rPr>
          <w:b/>
        </w:rPr>
        <w:t>ajan</w:t>
      </w:r>
      <w:r w:rsidR="007C515B" w:rsidRPr="00E038CF">
        <w:rPr>
          <w:b/>
        </w:rPr>
        <w:t xml:space="preserve"> Kaplan-Meier-käyrä</w:t>
      </w:r>
    </w:p>
    <w:p w14:paraId="7E33083A" w14:textId="340A6AB6" w:rsidR="00543215" w:rsidRPr="00E038CF" w:rsidRDefault="00DB60CD" w:rsidP="00BB2B6E">
      <w:pPr>
        <w:keepLines/>
        <w:widowControl w:val="0"/>
        <w:autoSpaceDE w:val="0"/>
        <w:autoSpaceDN w:val="0"/>
        <w:adjustRightInd w:val="0"/>
        <w:rPr>
          <w:b/>
        </w:rPr>
      </w:pPr>
      <w:r>
        <w:rPr>
          <w:noProof/>
        </w:rPr>
        <w:drawing>
          <wp:anchor distT="0" distB="0" distL="114300" distR="114300" simplePos="0" relativeHeight="251658243" behindDoc="0" locked="0" layoutInCell="1" allowOverlap="1" wp14:anchorId="2983F8CF" wp14:editId="35590B11">
            <wp:simplePos x="0" y="0"/>
            <wp:positionH relativeFrom="column">
              <wp:posOffset>87630</wp:posOffset>
            </wp:positionH>
            <wp:positionV relativeFrom="paragraph">
              <wp:posOffset>101600</wp:posOffset>
            </wp:positionV>
            <wp:extent cx="5774690" cy="2440305"/>
            <wp:effectExtent l="0" t="0" r="0" b="0"/>
            <wp:wrapSquare wrapText="bothSides"/>
            <wp:docPr id="168" name="Kuva 16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art, line char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l="10783" t="6995" r="8676" b="46565"/>
                    <a:stretch>
                      <a:fillRect/>
                    </a:stretch>
                  </pic:blipFill>
                  <pic:spPr bwMode="auto">
                    <a:xfrm>
                      <a:off x="0" y="0"/>
                      <a:ext cx="5774690" cy="24403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69" behindDoc="0" locked="0" layoutInCell="1" allowOverlap="1" wp14:anchorId="46ECDC4A" wp14:editId="110F9E66">
                <wp:simplePos x="0" y="0"/>
                <wp:positionH relativeFrom="column">
                  <wp:posOffset>1675765</wp:posOffset>
                </wp:positionH>
                <wp:positionV relativeFrom="paragraph">
                  <wp:posOffset>2522855</wp:posOffset>
                </wp:positionV>
                <wp:extent cx="2092325" cy="249555"/>
                <wp:effectExtent l="4445" t="4445" r="0" b="3175"/>
                <wp:wrapNone/>
                <wp:docPr id="1196825105" name="Tekstiruutu 1196825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232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5F3A4EF" w14:textId="77777777" w:rsidR="0076370D" w:rsidRPr="007E7E6F" w:rsidRDefault="0076370D" w:rsidP="00543215">
                            <w:pPr>
                              <w:rPr>
                                <w:sz w:val="18"/>
                                <w:szCs w:val="18"/>
                              </w:rPr>
                            </w:pPr>
                            <w:r w:rsidRPr="007E7E6F">
                              <w:rPr>
                                <w:sz w:val="18"/>
                                <w:szCs w:val="18"/>
                              </w:rPr>
                              <w:t>Aika satunnaistamisesta (kuukausina)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ECDC4A" id="Tekstiruutu 1196825105" o:spid="_x0000_s1035" type="#_x0000_t202" style="position:absolute;margin-left:131.95pt;margin-top:198.65pt;width:164.75pt;height:19.6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" filled="f" stroked="f" strokeweight=".5pt">
                <v:textbox>
                  <w:txbxContent>
                    <w:p w14:paraId="55F3A4EF" w14:textId="77777777" w:rsidR="0076370D" w:rsidRPr="007E7E6F" w:rsidRDefault="0076370D" w:rsidP="00543215">
                      <w:pPr>
                        <w:rPr>
                          <w:sz w:val="18"/>
                          <w:szCs w:val="18"/>
                        </w:rPr>
                      </w:pPr>
                      <w:r w:rsidRPr="007E7E6F">
                        <w:rPr>
                          <w:sz w:val="18"/>
                          <w:szCs w:val="18"/>
                        </w:rPr>
                        <w:t>Aika satunnaistamisesta (kuukausina)</w:t>
                      </w:r>
                    </w:p>
                  </w:txbxContent>
                </v:textbox>
              </v:shape>
            </w:pict>
          </mc:Fallback>
        </mc:AlternateContent>
      </w:r>
    </w:p>
    <w:p w14:paraId="06CF8738" w14:textId="2C5506BC" w:rsidR="00495AF0" w:rsidRPr="006537FE" w:rsidRDefault="00495AF0" w:rsidP="00BB2B6E">
      <w:pPr>
        <w:autoSpaceDE w:val="0"/>
        <w:autoSpaceDN w:val="0"/>
        <w:adjustRightInd w:val="0"/>
        <w:rPr>
          <w:bCs/>
        </w:rPr>
      </w:pPr>
    </w:p>
    <w:tbl>
      <w:tblPr>
        <w:tblpPr w:leftFromText="180" w:rightFromText="180" w:vertAnchor="text" w:horzAnchor="page" w:tblpX="743" w:tblpY="-3"/>
        <w:tblW w:w="5881" w:type="pct"/>
        <w:tblLook w:val="04A0" w:firstRow="1" w:lastRow="0" w:firstColumn="1" w:lastColumn="0" w:noHBand="0" w:noVBand="1"/>
      </w:tblPr>
      <w:tblGrid>
        <w:gridCol w:w="750"/>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36"/>
        <w:gridCol w:w="336"/>
        <w:gridCol w:w="336"/>
        <w:gridCol w:w="336"/>
        <w:gridCol w:w="336"/>
      </w:tblGrid>
      <w:tr w:rsidR="00AF26C8" w:rsidRPr="00E038CF" w14:paraId="1F94620E" w14:textId="77777777" w:rsidTr="00495AF0">
        <w:trPr>
          <w:trHeight w:val="118"/>
        </w:trPr>
        <w:tc>
          <w:tcPr>
            <w:tcW w:w="3335" w:type="pct"/>
            <w:gridSpan w:val="17"/>
            <w:hideMark/>
          </w:tcPr>
          <w:p w14:paraId="6283236B" w14:textId="77777777" w:rsidR="00495AF0" w:rsidRPr="00E038CF" w:rsidRDefault="00495AF0" w:rsidP="00375B21">
            <w:pPr>
              <w:keepNext/>
              <w:jc w:val="both"/>
              <w:rPr>
                <w:sz w:val="12"/>
                <w:szCs w:val="12"/>
              </w:rPr>
            </w:pPr>
            <w:r w:rsidRPr="00E038CF">
              <w:rPr>
                <w:sz w:val="12"/>
                <w:szCs w:val="12"/>
              </w:rPr>
              <w:t>Riskiryhmään kuuluvien potilaiden määrä</w:t>
            </w:r>
          </w:p>
        </w:tc>
        <w:tc>
          <w:tcPr>
            <w:tcW w:w="181" w:type="pct"/>
          </w:tcPr>
          <w:p w14:paraId="5BF2A2ED" w14:textId="77777777" w:rsidR="00495AF0" w:rsidRPr="00E038CF" w:rsidRDefault="00495AF0" w:rsidP="00375B21">
            <w:pPr>
              <w:keepNext/>
              <w:jc w:val="both"/>
              <w:rPr>
                <w:sz w:val="12"/>
                <w:szCs w:val="12"/>
              </w:rPr>
            </w:pPr>
          </w:p>
        </w:tc>
        <w:tc>
          <w:tcPr>
            <w:tcW w:w="171" w:type="pct"/>
          </w:tcPr>
          <w:p w14:paraId="06613CE3" w14:textId="77777777" w:rsidR="00495AF0" w:rsidRPr="00E038CF" w:rsidRDefault="00495AF0" w:rsidP="00375B21">
            <w:pPr>
              <w:keepNext/>
              <w:jc w:val="both"/>
              <w:rPr>
                <w:sz w:val="12"/>
                <w:szCs w:val="12"/>
              </w:rPr>
            </w:pPr>
          </w:p>
        </w:tc>
        <w:tc>
          <w:tcPr>
            <w:tcW w:w="181" w:type="pct"/>
          </w:tcPr>
          <w:p w14:paraId="5B697B53" w14:textId="77777777" w:rsidR="00495AF0" w:rsidRPr="00E038CF" w:rsidRDefault="00495AF0" w:rsidP="00375B21">
            <w:pPr>
              <w:keepNext/>
              <w:jc w:val="both"/>
              <w:rPr>
                <w:sz w:val="12"/>
                <w:szCs w:val="12"/>
              </w:rPr>
            </w:pPr>
          </w:p>
        </w:tc>
        <w:tc>
          <w:tcPr>
            <w:tcW w:w="181" w:type="pct"/>
          </w:tcPr>
          <w:p w14:paraId="78ACF518" w14:textId="77777777" w:rsidR="00495AF0" w:rsidRPr="00E038CF" w:rsidRDefault="00495AF0" w:rsidP="00375B21">
            <w:pPr>
              <w:keepNext/>
              <w:jc w:val="both"/>
              <w:rPr>
                <w:sz w:val="12"/>
                <w:szCs w:val="12"/>
              </w:rPr>
            </w:pPr>
          </w:p>
        </w:tc>
        <w:tc>
          <w:tcPr>
            <w:tcW w:w="181" w:type="pct"/>
          </w:tcPr>
          <w:p w14:paraId="1E4380AC" w14:textId="77777777" w:rsidR="00495AF0" w:rsidRPr="00E038CF" w:rsidRDefault="00495AF0" w:rsidP="00375B21">
            <w:pPr>
              <w:keepNext/>
              <w:jc w:val="both"/>
              <w:rPr>
                <w:sz w:val="12"/>
                <w:szCs w:val="12"/>
              </w:rPr>
            </w:pPr>
          </w:p>
        </w:tc>
        <w:tc>
          <w:tcPr>
            <w:tcW w:w="154" w:type="pct"/>
          </w:tcPr>
          <w:p w14:paraId="1EAC1024" w14:textId="77777777" w:rsidR="00495AF0" w:rsidRPr="00E038CF" w:rsidRDefault="00495AF0" w:rsidP="00375B21">
            <w:pPr>
              <w:keepNext/>
              <w:jc w:val="both"/>
              <w:rPr>
                <w:sz w:val="12"/>
                <w:szCs w:val="12"/>
              </w:rPr>
            </w:pPr>
          </w:p>
        </w:tc>
        <w:tc>
          <w:tcPr>
            <w:tcW w:w="154" w:type="pct"/>
          </w:tcPr>
          <w:p w14:paraId="49F3FDC2" w14:textId="77777777" w:rsidR="00495AF0" w:rsidRPr="00E038CF" w:rsidRDefault="00495AF0" w:rsidP="00375B21">
            <w:pPr>
              <w:keepNext/>
              <w:jc w:val="both"/>
              <w:rPr>
                <w:sz w:val="12"/>
                <w:szCs w:val="12"/>
              </w:rPr>
            </w:pPr>
          </w:p>
        </w:tc>
        <w:tc>
          <w:tcPr>
            <w:tcW w:w="154" w:type="pct"/>
          </w:tcPr>
          <w:p w14:paraId="305ADCA9" w14:textId="77777777" w:rsidR="00495AF0" w:rsidRPr="00E038CF" w:rsidRDefault="00495AF0" w:rsidP="00375B21">
            <w:pPr>
              <w:keepNext/>
              <w:jc w:val="both"/>
              <w:rPr>
                <w:sz w:val="12"/>
                <w:szCs w:val="12"/>
              </w:rPr>
            </w:pPr>
          </w:p>
        </w:tc>
        <w:tc>
          <w:tcPr>
            <w:tcW w:w="154" w:type="pct"/>
          </w:tcPr>
          <w:p w14:paraId="28D0096D" w14:textId="77777777" w:rsidR="00495AF0" w:rsidRPr="00E038CF" w:rsidRDefault="00495AF0" w:rsidP="00375B21">
            <w:pPr>
              <w:keepNext/>
              <w:jc w:val="both"/>
              <w:rPr>
                <w:sz w:val="12"/>
                <w:szCs w:val="12"/>
              </w:rPr>
            </w:pPr>
          </w:p>
        </w:tc>
        <w:tc>
          <w:tcPr>
            <w:tcW w:w="154" w:type="pct"/>
          </w:tcPr>
          <w:p w14:paraId="50065FC1" w14:textId="77777777" w:rsidR="00495AF0" w:rsidRPr="00E038CF" w:rsidRDefault="00495AF0" w:rsidP="00375B21">
            <w:pPr>
              <w:keepNext/>
              <w:jc w:val="both"/>
              <w:rPr>
                <w:sz w:val="12"/>
                <w:szCs w:val="12"/>
              </w:rPr>
            </w:pPr>
          </w:p>
        </w:tc>
      </w:tr>
      <w:tr w:rsidR="00495AF0" w:rsidRPr="00E038CF" w14:paraId="222596F1" w14:textId="77777777" w:rsidTr="00BB2B6E">
        <w:trPr>
          <w:trHeight w:val="110"/>
        </w:trPr>
        <w:tc>
          <w:tcPr>
            <w:tcW w:w="424" w:type="pct"/>
            <w:tcBorders>
              <w:top w:val="nil"/>
              <w:left w:val="nil"/>
              <w:bottom w:val="dashSmallGap" w:sz="4" w:space="0" w:color="auto"/>
              <w:right w:val="nil"/>
            </w:tcBorders>
            <w:hideMark/>
          </w:tcPr>
          <w:p w14:paraId="1A827EFE" w14:textId="77777777" w:rsidR="00495AF0" w:rsidRPr="00E038CF" w:rsidRDefault="00495AF0" w:rsidP="00375B21">
            <w:pPr>
              <w:keepNext/>
              <w:jc w:val="both"/>
              <w:rPr>
                <w:sz w:val="12"/>
                <w:szCs w:val="12"/>
              </w:rPr>
            </w:pPr>
            <w:r w:rsidRPr="00E038CF">
              <w:rPr>
                <w:sz w:val="12"/>
                <w:szCs w:val="12"/>
              </w:rPr>
              <w:t>Kuukausi</w:t>
            </w:r>
          </w:p>
        </w:tc>
        <w:tc>
          <w:tcPr>
            <w:tcW w:w="181" w:type="pct"/>
            <w:tcBorders>
              <w:top w:val="nil"/>
              <w:left w:val="nil"/>
              <w:bottom w:val="dashSmallGap" w:sz="4" w:space="0" w:color="auto"/>
              <w:right w:val="nil"/>
            </w:tcBorders>
            <w:hideMark/>
          </w:tcPr>
          <w:p w14:paraId="1B4E89D4" w14:textId="77777777" w:rsidR="00495AF0" w:rsidRPr="00E038CF" w:rsidRDefault="00495AF0" w:rsidP="00375B21">
            <w:pPr>
              <w:jc w:val="both"/>
              <w:rPr>
                <w:sz w:val="12"/>
                <w:szCs w:val="12"/>
              </w:rPr>
            </w:pPr>
            <w:r w:rsidRPr="00E038CF">
              <w:rPr>
                <w:sz w:val="12"/>
                <w:szCs w:val="12"/>
              </w:rPr>
              <w:t>0</w:t>
            </w:r>
          </w:p>
        </w:tc>
        <w:tc>
          <w:tcPr>
            <w:tcW w:w="181" w:type="pct"/>
            <w:tcBorders>
              <w:top w:val="nil"/>
              <w:left w:val="nil"/>
              <w:bottom w:val="dashSmallGap" w:sz="4" w:space="0" w:color="auto"/>
              <w:right w:val="nil"/>
            </w:tcBorders>
            <w:hideMark/>
          </w:tcPr>
          <w:p w14:paraId="2F0A3C4B" w14:textId="77777777" w:rsidR="00495AF0" w:rsidRPr="00E038CF" w:rsidRDefault="00495AF0" w:rsidP="00375B21">
            <w:pPr>
              <w:jc w:val="both"/>
              <w:rPr>
                <w:sz w:val="12"/>
                <w:szCs w:val="12"/>
              </w:rPr>
            </w:pPr>
            <w:r w:rsidRPr="00E038CF">
              <w:rPr>
                <w:sz w:val="12"/>
                <w:szCs w:val="12"/>
              </w:rPr>
              <w:t>3</w:t>
            </w:r>
          </w:p>
        </w:tc>
        <w:tc>
          <w:tcPr>
            <w:tcW w:w="181" w:type="pct"/>
            <w:tcBorders>
              <w:top w:val="nil"/>
              <w:left w:val="nil"/>
              <w:bottom w:val="dashSmallGap" w:sz="4" w:space="0" w:color="auto"/>
              <w:right w:val="nil"/>
            </w:tcBorders>
            <w:hideMark/>
          </w:tcPr>
          <w:p w14:paraId="36B7DE84" w14:textId="77777777" w:rsidR="00495AF0" w:rsidRPr="00E038CF" w:rsidRDefault="00495AF0" w:rsidP="00375B21">
            <w:pPr>
              <w:jc w:val="both"/>
              <w:rPr>
                <w:sz w:val="12"/>
                <w:szCs w:val="12"/>
              </w:rPr>
            </w:pPr>
            <w:r w:rsidRPr="00E038CF">
              <w:rPr>
                <w:sz w:val="12"/>
                <w:szCs w:val="12"/>
              </w:rPr>
              <w:t>6</w:t>
            </w:r>
          </w:p>
        </w:tc>
        <w:tc>
          <w:tcPr>
            <w:tcW w:w="181" w:type="pct"/>
            <w:tcBorders>
              <w:top w:val="nil"/>
              <w:left w:val="nil"/>
              <w:bottom w:val="dashSmallGap" w:sz="4" w:space="0" w:color="auto"/>
              <w:right w:val="nil"/>
            </w:tcBorders>
            <w:hideMark/>
          </w:tcPr>
          <w:p w14:paraId="46E03C8E" w14:textId="77777777" w:rsidR="00495AF0" w:rsidRPr="00E038CF" w:rsidRDefault="00495AF0" w:rsidP="00375B21">
            <w:pPr>
              <w:jc w:val="both"/>
              <w:rPr>
                <w:sz w:val="12"/>
                <w:szCs w:val="12"/>
              </w:rPr>
            </w:pPr>
            <w:r w:rsidRPr="00E038CF">
              <w:rPr>
                <w:sz w:val="12"/>
                <w:szCs w:val="12"/>
              </w:rPr>
              <w:t>9</w:t>
            </w:r>
          </w:p>
        </w:tc>
        <w:tc>
          <w:tcPr>
            <w:tcW w:w="181" w:type="pct"/>
            <w:tcBorders>
              <w:top w:val="nil"/>
              <w:left w:val="nil"/>
              <w:bottom w:val="dashSmallGap" w:sz="4" w:space="0" w:color="auto"/>
              <w:right w:val="nil"/>
            </w:tcBorders>
            <w:hideMark/>
          </w:tcPr>
          <w:p w14:paraId="237FDBD2" w14:textId="77777777" w:rsidR="00495AF0" w:rsidRPr="00E038CF" w:rsidRDefault="00495AF0" w:rsidP="00375B21">
            <w:pPr>
              <w:jc w:val="both"/>
              <w:rPr>
                <w:sz w:val="12"/>
                <w:szCs w:val="12"/>
              </w:rPr>
            </w:pPr>
            <w:r w:rsidRPr="00E038CF">
              <w:rPr>
                <w:sz w:val="12"/>
                <w:szCs w:val="12"/>
              </w:rPr>
              <w:t>12</w:t>
            </w:r>
          </w:p>
        </w:tc>
        <w:tc>
          <w:tcPr>
            <w:tcW w:w="181" w:type="pct"/>
            <w:tcBorders>
              <w:top w:val="nil"/>
              <w:left w:val="nil"/>
              <w:bottom w:val="dashSmallGap" w:sz="4" w:space="0" w:color="auto"/>
              <w:right w:val="nil"/>
            </w:tcBorders>
            <w:hideMark/>
          </w:tcPr>
          <w:p w14:paraId="7B20BEA8" w14:textId="77777777" w:rsidR="00495AF0" w:rsidRPr="00E038CF" w:rsidRDefault="00495AF0" w:rsidP="00375B21">
            <w:pPr>
              <w:jc w:val="both"/>
              <w:rPr>
                <w:sz w:val="12"/>
                <w:szCs w:val="12"/>
              </w:rPr>
            </w:pPr>
            <w:r w:rsidRPr="00E038CF">
              <w:rPr>
                <w:sz w:val="12"/>
                <w:szCs w:val="12"/>
              </w:rPr>
              <w:t>15</w:t>
            </w:r>
          </w:p>
        </w:tc>
        <w:tc>
          <w:tcPr>
            <w:tcW w:w="181" w:type="pct"/>
            <w:tcBorders>
              <w:top w:val="nil"/>
              <w:left w:val="nil"/>
              <w:bottom w:val="dashSmallGap" w:sz="4" w:space="0" w:color="auto"/>
              <w:right w:val="nil"/>
            </w:tcBorders>
            <w:hideMark/>
          </w:tcPr>
          <w:p w14:paraId="323F3C27" w14:textId="77777777" w:rsidR="00495AF0" w:rsidRPr="00E038CF" w:rsidRDefault="00495AF0" w:rsidP="00375B21">
            <w:pPr>
              <w:jc w:val="both"/>
              <w:rPr>
                <w:sz w:val="12"/>
                <w:szCs w:val="12"/>
              </w:rPr>
            </w:pPr>
            <w:r w:rsidRPr="00E038CF">
              <w:rPr>
                <w:sz w:val="12"/>
                <w:szCs w:val="12"/>
              </w:rPr>
              <w:t>18</w:t>
            </w:r>
          </w:p>
        </w:tc>
        <w:tc>
          <w:tcPr>
            <w:tcW w:w="181" w:type="pct"/>
            <w:tcBorders>
              <w:top w:val="nil"/>
              <w:left w:val="nil"/>
              <w:bottom w:val="dashSmallGap" w:sz="4" w:space="0" w:color="auto"/>
              <w:right w:val="nil"/>
            </w:tcBorders>
            <w:hideMark/>
          </w:tcPr>
          <w:p w14:paraId="3EF3673B" w14:textId="77777777" w:rsidR="00495AF0" w:rsidRPr="00E038CF" w:rsidRDefault="00495AF0" w:rsidP="00375B21">
            <w:pPr>
              <w:jc w:val="both"/>
              <w:rPr>
                <w:sz w:val="12"/>
                <w:szCs w:val="12"/>
              </w:rPr>
            </w:pPr>
            <w:r w:rsidRPr="00E038CF">
              <w:rPr>
                <w:sz w:val="12"/>
                <w:szCs w:val="12"/>
              </w:rPr>
              <w:t>21</w:t>
            </w:r>
          </w:p>
        </w:tc>
        <w:tc>
          <w:tcPr>
            <w:tcW w:w="181" w:type="pct"/>
            <w:tcBorders>
              <w:top w:val="nil"/>
              <w:left w:val="nil"/>
              <w:bottom w:val="dashSmallGap" w:sz="4" w:space="0" w:color="auto"/>
              <w:right w:val="nil"/>
            </w:tcBorders>
            <w:hideMark/>
          </w:tcPr>
          <w:p w14:paraId="1ACC0BB7" w14:textId="77777777" w:rsidR="00495AF0" w:rsidRPr="00E038CF" w:rsidRDefault="00495AF0" w:rsidP="00375B21">
            <w:pPr>
              <w:jc w:val="both"/>
              <w:rPr>
                <w:sz w:val="12"/>
                <w:szCs w:val="12"/>
              </w:rPr>
            </w:pPr>
            <w:r w:rsidRPr="00E038CF">
              <w:rPr>
                <w:sz w:val="12"/>
                <w:szCs w:val="12"/>
              </w:rPr>
              <w:t>24</w:t>
            </w:r>
          </w:p>
        </w:tc>
        <w:tc>
          <w:tcPr>
            <w:tcW w:w="181" w:type="pct"/>
            <w:tcBorders>
              <w:top w:val="nil"/>
              <w:left w:val="nil"/>
              <w:bottom w:val="dashSmallGap" w:sz="4" w:space="0" w:color="auto"/>
              <w:right w:val="nil"/>
            </w:tcBorders>
            <w:hideMark/>
          </w:tcPr>
          <w:p w14:paraId="20EA37AF" w14:textId="77777777" w:rsidR="00495AF0" w:rsidRPr="00E038CF" w:rsidRDefault="00495AF0" w:rsidP="00375B21">
            <w:pPr>
              <w:jc w:val="both"/>
              <w:rPr>
                <w:sz w:val="12"/>
                <w:szCs w:val="12"/>
              </w:rPr>
            </w:pPr>
            <w:r w:rsidRPr="00E038CF">
              <w:rPr>
                <w:sz w:val="12"/>
                <w:szCs w:val="12"/>
              </w:rPr>
              <w:t>27</w:t>
            </w:r>
          </w:p>
        </w:tc>
        <w:tc>
          <w:tcPr>
            <w:tcW w:w="181" w:type="pct"/>
            <w:tcBorders>
              <w:top w:val="nil"/>
              <w:left w:val="nil"/>
              <w:bottom w:val="dashSmallGap" w:sz="4" w:space="0" w:color="auto"/>
              <w:right w:val="nil"/>
            </w:tcBorders>
            <w:hideMark/>
          </w:tcPr>
          <w:p w14:paraId="546703FF" w14:textId="77777777" w:rsidR="00495AF0" w:rsidRPr="00E038CF" w:rsidRDefault="00495AF0" w:rsidP="00375B21">
            <w:pPr>
              <w:jc w:val="both"/>
              <w:rPr>
                <w:sz w:val="12"/>
                <w:szCs w:val="12"/>
              </w:rPr>
            </w:pPr>
            <w:r w:rsidRPr="00E038CF">
              <w:rPr>
                <w:sz w:val="12"/>
                <w:szCs w:val="12"/>
              </w:rPr>
              <w:t>30</w:t>
            </w:r>
          </w:p>
        </w:tc>
        <w:tc>
          <w:tcPr>
            <w:tcW w:w="181" w:type="pct"/>
            <w:tcBorders>
              <w:top w:val="nil"/>
              <w:left w:val="nil"/>
              <w:bottom w:val="dashSmallGap" w:sz="4" w:space="0" w:color="auto"/>
              <w:right w:val="nil"/>
            </w:tcBorders>
            <w:hideMark/>
          </w:tcPr>
          <w:p w14:paraId="0F113C29" w14:textId="77777777" w:rsidR="00495AF0" w:rsidRPr="00E038CF" w:rsidRDefault="00495AF0" w:rsidP="00375B21">
            <w:pPr>
              <w:jc w:val="both"/>
              <w:rPr>
                <w:sz w:val="12"/>
                <w:szCs w:val="12"/>
              </w:rPr>
            </w:pPr>
            <w:r w:rsidRPr="00E038CF">
              <w:rPr>
                <w:sz w:val="12"/>
                <w:szCs w:val="12"/>
              </w:rPr>
              <w:t>33</w:t>
            </w:r>
          </w:p>
        </w:tc>
        <w:tc>
          <w:tcPr>
            <w:tcW w:w="181" w:type="pct"/>
            <w:tcBorders>
              <w:top w:val="nil"/>
              <w:left w:val="nil"/>
              <w:bottom w:val="dashSmallGap" w:sz="4" w:space="0" w:color="auto"/>
              <w:right w:val="nil"/>
            </w:tcBorders>
            <w:hideMark/>
          </w:tcPr>
          <w:p w14:paraId="233DA14D" w14:textId="77777777" w:rsidR="00495AF0" w:rsidRPr="00E038CF" w:rsidRDefault="00495AF0" w:rsidP="00375B21">
            <w:pPr>
              <w:jc w:val="both"/>
              <w:rPr>
                <w:sz w:val="12"/>
                <w:szCs w:val="12"/>
              </w:rPr>
            </w:pPr>
            <w:r w:rsidRPr="00E038CF">
              <w:rPr>
                <w:sz w:val="12"/>
                <w:szCs w:val="12"/>
              </w:rPr>
              <w:t>36</w:t>
            </w:r>
          </w:p>
        </w:tc>
        <w:tc>
          <w:tcPr>
            <w:tcW w:w="181" w:type="pct"/>
            <w:tcBorders>
              <w:top w:val="nil"/>
              <w:left w:val="nil"/>
              <w:bottom w:val="dashSmallGap" w:sz="4" w:space="0" w:color="auto"/>
              <w:right w:val="nil"/>
            </w:tcBorders>
            <w:hideMark/>
          </w:tcPr>
          <w:p w14:paraId="0E61C77D" w14:textId="77777777" w:rsidR="00495AF0" w:rsidRPr="00E038CF" w:rsidRDefault="00495AF0" w:rsidP="00375B21">
            <w:pPr>
              <w:jc w:val="both"/>
              <w:rPr>
                <w:sz w:val="12"/>
                <w:szCs w:val="12"/>
              </w:rPr>
            </w:pPr>
            <w:r w:rsidRPr="00E038CF">
              <w:rPr>
                <w:sz w:val="12"/>
                <w:szCs w:val="12"/>
              </w:rPr>
              <w:t>39</w:t>
            </w:r>
          </w:p>
        </w:tc>
        <w:tc>
          <w:tcPr>
            <w:tcW w:w="181" w:type="pct"/>
            <w:tcBorders>
              <w:top w:val="nil"/>
              <w:left w:val="nil"/>
              <w:bottom w:val="dashSmallGap" w:sz="4" w:space="0" w:color="auto"/>
              <w:right w:val="nil"/>
            </w:tcBorders>
            <w:hideMark/>
          </w:tcPr>
          <w:p w14:paraId="582EC8F2" w14:textId="77777777" w:rsidR="00495AF0" w:rsidRPr="00E038CF" w:rsidRDefault="00495AF0" w:rsidP="00375B21">
            <w:pPr>
              <w:jc w:val="both"/>
              <w:rPr>
                <w:sz w:val="12"/>
                <w:szCs w:val="12"/>
              </w:rPr>
            </w:pPr>
            <w:r w:rsidRPr="00E038CF">
              <w:rPr>
                <w:sz w:val="12"/>
                <w:szCs w:val="12"/>
              </w:rPr>
              <w:t>42</w:t>
            </w:r>
          </w:p>
        </w:tc>
        <w:tc>
          <w:tcPr>
            <w:tcW w:w="181" w:type="pct"/>
            <w:tcBorders>
              <w:top w:val="nil"/>
              <w:left w:val="nil"/>
              <w:bottom w:val="dashSmallGap" w:sz="4" w:space="0" w:color="auto"/>
              <w:right w:val="nil"/>
            </w:tcBorders>
            <w:hideMark/>
          </w:tcPr>
          <w:p w14:paraId="15DFD125" w14:textId="77777777" w:rsidR="00495AF0" w:rsidRPr="00E038CF" w:rsidRDefault="00495AF0" w:rsidP="00375B21">
            <w:pPr>
              <w:jc w:val="both"/>
              <w:rPr>
                <w:sz w:val="12"/>
                <w:szCs w:val="12"/>
              </w:rPr>
            </w:pPr>
            <w:r w:rsidRPr="00E038CF">
              <w:rPr>
                <w:sz w:val="12"/>
                <w:szCs w:val="12"/>
              </w:rPr>
              <w:t>45</w:t>
            </w:r>
          </w:p>
        </w:tc>
        <w:tc>
          <w:tcPr>
            <w:tcW w:w="181" w:type="pct"/>
            <w:tcBorders>
              <w:top w:val="nil"/>
              <w:left w:val="nil"/>
              <w:bottom w:val="dashSmallGap" w:sz="4" w:space="0" w:color="auto"/>
              <w:right w:val="nil"/>
            </w:tcBorders>
            <w:hideMark/>
          </w:tcPr>
          <w:p w14:paraId="46673B21" w14:textId="77777777" w:rsidR="00495AF0" w:rsidRPr="00E038CF" w:rsidRDefault="00495AF0" w:rsidP="00375B21">
            <w:pPr>
              <w:jc w:val="both"/>
              <w:rPr>
                <w:sz w:val="12"/>
                <w:szCs w:val="12"/>
              </w:rPr>
            </w:pPr>
            <w:r w:rsidRPr="00E038CF">
              <w:rPr>
                <w:sz w:val="12"/>
                <w:szCs w:val="12"/>
              </w:rPr>
              <w:t>48</w:t>
            </w:r>
          </w:p>
        </w:tc>
        <w:tc>
          <w:tcPr>
            <w:tcW w:w="181" w:type="pct"/>
            <w:tcBorders>
              <w:top w:val="nil"/>
              <w:left w:val="nil"/>
              <w:bottom w:val="dashSmallGap" w:sz="4" w:space="0" w:color="auto"/>
              <w:right w:val="nil"/>
            </w:tcBorders>
            <w:hideMark/>
          </w:tcPr>
          <w:p w14:paraId="01542DCB" w14:textId="77777777" w:rsidR="00495AF0" w:rsidRPr="00E038CF" w:rsidRDefault="00495AF0" w:rsidP="00375B21">
            <w:pPr>
              <w:jc w:val="both"/>
              <w:rPr>
                <w:sz w:val="12"/>
                <w:szCs w:val="12"/>
              </w:rPr>
            </w:pPr>
            <w:r w:rsidRPr="00E038CF">
              <w:rPr>
                <w:sz w:val="12"/>
                <w:szCs w:val="12"/>
              </w:rPr>
              <w:t>51</w:t>
            </w:r>
          </w:p>
        </w:tc>
        <w:tc>
          <w:tcPr>
            <w:tcW w:w="181" w:type="pct"/>
            <w:tcBorders>
              <w:top w:val="nil"/>
              <w:left w:val="nil"/>
              <w:bottom w:val="dashSmallGap" w:sz="4" w:space="0" w:color="auto"/>
              <w:right w:val="nil"/>
            </w:tcBorders>
            <w:hideMark/>
          </w:tcPr>
          <w:p w14:paraId="156D7F31" w14:textId="77777777" w:rsidR="00495AF0" w:rsidRPr="00E038CF" w:rsidRDefault="00495AF0" w:rsidP="00375B21">
            <w:pPr>
              <w:jc w:val="both"/>
              <w:rPr>
                <w:sz w:val="12"/>
                <w:szCs w:val="12"/>
              </w:rPr>
            </w:pPr>
            <w:r w:rsidRPr="00E038CF">
              <w:rPr>
                <w:sz w:val="12"/>
                <w:szCs w:val="12"/>
              </w:rPr>
              <w:t>54</w:t>
            </w:r>
          </w:p>
        </w:tc>
        <w:tc>
          <w:tcPr>
            <w:tcW w:w="181" w:type="pct"/>
            <w:tcBorders>
              <w:top w:val="nil"/>
              <w:left w:val="nil"/>
              <w:bottom w:val="dashSmallGap" w:sz="4" w:space="0" w:color="auto"/>
              <w:right w:val="nil"/>
            </w:tcBorders>
            <w:hideMark/>
          </w:tcPr>
          <w:p w14:paraId="24B5485B" w14:textId="77777777" w:rsidR="00495AF0" w:rsidRPr="00E038CF" w:rsidRDefault="00495AF0" w:rsidP="00375B21">
            <w:pPr>
              <w:jc w:val="both"/>
              <w:rPr>
                <w:sz w:val="12"/>
                <w:szCs w:val="12"/>
              </w:rPr>
            </w:pPr>
            <w:r w:rsidRPr="00E038CF">
              <w:rPr>
                <w:sz w:val="12"/>
                <w:szCs w:val="12"/>
              </w:rPr>
              <w:t>57</w:t>
            </w:r>
          </w:p>
        </w:tc>
        <w:tc>
          <w:tcPr>
            <w:tcW w:w="181" w:type="pct"/>
            <w:tcBorders>
              <w:top w:val="nil"/>
              <w:left w:val="nil"/>
              <w:bottom w:val="dashSmallGap" w:sz="4" w:space="0" w:color="auto"/>
              <w:right w:val="nil"/>
            </w:tcBorders>
            <w:hideMark/>
          </w:tcPr>
          <w:p w14:paraId="59A589F6" w14:textId="77777777" w:rsidR="00495AF0" w:rsidRPr="00E038CF" w:rsidRDefault="00495AF0" w:rsidP="00375B21">
            <w:pPr>
              <w:jc w:val="both"/>
              <w:rPr>
                <w:sz w:val="12"/>
                <w:szCs w:val="12"/>
              </w:rPr>
            </w:pPr>
            <w:r w:rsidRPr="00E038CF">
              <w:rPr>
                <w:sz w:val="12"/>
                <w:szCs w:val="12"/>
              </w:rPr>
              <w:t>60</w:t>
            </w:r>
          </w:p>
        </w:tc>
        <w:tc>
          <w:tcPr>
            <w:tcW w:w="154" w:type="pct"/>
            <w:tcBorders>
              <w:top w:val="nil"/>
              <w:left w:val="nil"/>
              <w:bottom w:val="dashSmallGap" w:sz="4" w:space="0" w:color="auto"/>
              <w:right w:val="nil"/>
            </w:tcBorders>
            <w:hideMark/>
          </w:tcPr>
          <w:p w14:paraId="3EAA7BB8" w14:textId="77777777" w:rsidR="00495AF0" w:rsidRPr="00E038CF" w:rsidRDefault="00495AF0" w:rsidP="00375B21">
            <w:pPr>
              <w:jc w:val="both"/>
              <w:rPr>
                <w:sz w:val="12"/>
                <w:szCs w:val="12"/>
              </w:rPr>
            </w:pPr>
            <w:r w:rsidRPr="00E038CF">
              <w:rPr>
                <w:sz w:val="12"/>
                <w:szCs w:val="12"/>
              </w:rPr>
              <w:t>63</w:t>
            </w:r>
          </w:p>
        </w:tc>
        <w:tc>
          <w:tcPr>
            <w:tcW w:w="154" w:type="pct"/>
            <w:tcBorders>
              <w:top w:val="nil"/>
              <w:left w:val="nil"/>
              <w:bottom w:val="dashSmallGap" w:sz="4" w:space="0" w:color="auto"/>
              <w:right w:val="nil"/>
            </w:tcBorders>
            <w:hideMark/>
          </w:tcPr>
          <w:p w14:paraId="2D591FCE" w14:textId="77777777" w:rsidR="00495AF0" w:rsidRPr="00E038CF" w:rsidRDefault="00495AF0" w:rsidP="00375B21">
            <w:pPr>
              <w:jc w:val="both"/>
              <w:rPr>
                <w:sz w:val="12"/>
                <w:szCs w:val="12"/>
              </w:rPr>
            </w:pPr>
            <w:r w:rsidRPr="00E038CF">
              <w:rPr>
                <w:sz w:val="12"/>
                <w:szCs w:val="12"/>
              </w:rPr>
              <w:t>66</w:t>
            </w:r>
          </w:p>
        </w:tc>
        <w:tc>
          <w:tcPr>
            <w:tcW w:w="154" w:type="pct"/>
            <w:tcBorders>
              <w:top w:val="nil"/>
              <w:left w:val="nil"/>
              <w:bottom w:val="dashSmallGap" w:sz="4" w:space="0" w:color="auto"/>
              <w:right w:val="nil"/>
            </w:tcBorders>
          </w:tcPr>
          <w:p w14:paraId="4F25F322" w14:textId="77777777" w:rsidR="00495AF0" w:rsidRPr="00E038CF" w:rsidRDefault="00495AF0" w:rsidP="00375B21">
            <w:pPr>
              <w:jc w:val="both"/>
              <w:rPr>
                <w:sz w:val="12"/>
                <w:szCs w:val="12"/>
              </w:rPr>
            </w:pPr>
            <w:r w:rsidRPr="00E038CF">
              <w:rPr>
                <w:sz w:val="12"/>
                <w:szCs w:val="12"/>
              </w:rPr>
              <w:t>69</w:t>
            </w:r>
          </w:p>
        </w:tc>
        <w:tc>
          <w:tcPr>
            <w:tcW w:w="154" w:type="pct"/>
            <w:tcBorders>
              <w:top w:val="nil"/>
              <w:left w:val="nil"/>
              <w:bottom w:val="dashSmallGap" w:sz="4" w:space="0" w:color="auto"/>
              <w:right w:val="nil"/>
            </w:tcBorders>
          </w:tcPr>
          <w:p w14:paraId="7DED3C42" w14:textId="77777777" w:rsidR="00495AF0" w:rsidRPr="00E038CF" w:rsidRDefault="00495AF0" w:rsidP="00375B21">
            <w:pPr>
              <w:jc w:val="both"/>
              <w:rPr>
                <w:sz w:val="12"/>
                <w:szCs w:val="12"/>
              </w:rPr>
            </w:pPr>
            <w:r w:rsidRPr="00E038CF">
              <w:rPr>
                <w:sz w:val="12"/>
                <w:szCs w:val="12"/>
              </w:rPr>
              <w:t>72</w:t>
            </w:r>
          </w:p>
        </w:tc>
        <w:tc>
          <w:tcPr>
            <w:tcW w:w="154" w:type="pct"/>
            <w:tcBorders>
              <w:top w:val="nil"/>
              <w:left w:val="nil"/>
              <w:bottom w:val="dashSmallGap" w:sz="4" w:space="0" w:color="auto"/>
              <w:right w:val="nil"/>
            </w:tcBorders>
          </w:tcPr>
          <w:p w14:paraId="112DB92C" w14:textId="77777777" w:rsidR="00495AF0" w:rsidRPr="00E038CF" w:rsidRDefault="00495AF0" w:rsidP="00375B21">
            <w:pPr>
              <w:jc w:val="both"/>
              <w:rPr>
                <w:sz w:val="12"/>
                <w:szCs w:val="12"/>
              </w:rPr>
            </w:pPr>
            <w:r w:rsidRPr="00E038CF">
              <w:rPr>
                <w:sz w:val="12"/>
                <w:szCs w:val="12"/>
              </w:rPr>
              <w:t>75</w:t>
            </w:r>
          </w:p>
        </w:tc>
      </w:tr>
      <w:tr w:rsidR="00495AF0" w:rsidRPr="00E038CF" w14:paraId="15D0CA66" w14:textId="77777777" w:rsidTr="00BB2B6E">
        <w:trPr>
          <w:trHeight w:val="110"/>
        </w:trPr>
        <w:tc>
          <w:tcPr>
            <w:tcW w:w="424" w:type="pct"/>
            <w:tcBorders>
              <w:top w:val="dashSmallGap" w:sz="4" w:space="0" w:color="auto"/>
              <w:left w:val="nil"/>
              <w:bottom w:val="nil"/>
              <w:right w:val="nil"/>
            </w:tcBorders>
            <w:hideMark/>
          </w:tcPr>
          <w:p w14:paraId="171C59BE" w14:textId="77777777" w:rsidR="00495AF0" w:rsidRPr="00E038CF" w:rsidRDefault="00495AF0" w:rsidP="00375B21">
            <w:pPr>
              <w:jc w:val="both"/>
              <w:rPr>
                <w:sz w:val="12"/>
                <w:szCs w:val="12"/>
              </w:rPr>
            </w:pPr>
            <w:r w:rsidRPr="00E038CF">
              <w:rPr>
                <w:sz w:val="12"/>
                <w:szCs w:val="12"/>
              </w:rPr>
              <w:t>IMFINZI</w:t>
            </w:r>
          </w:p>
        </w:tc>
        <w:tc>
          <w:tcPr>
            <w:tcW w:w="181" w:type="pct"/>
            <w:tcBorders>
              <w:top w:val="dashSmallGap" w:sz="4" w:space="0" w:color="auto"/>
              <w:left w:val="nil"/>
              <w:bottom w:val="nil"/>
              <w:right w:val="nil"/>
            </w:tcBorders>
            <w:hideMark/>
          </w:tcPr>
          <w:p w14:paraId="35AB9EB9" w14:textId="77777777" w:rsidR="00495AF0" w:rsidRPr="00E038CF" w:rsidRDefault="00495AF0" w:rsidP="00375B21">
            <w:pPr>
              <w:jc w:val="both"/>
              <w:rPr>
                <w:sz w:val="12"/>
                <w:szCs w:val="12"/>
              </w:rPr>
            </w:pPr>
            <w:r w:rsidRPr="00E038CF">
              <w:rPr>
                <w:sz w:val="12"/>
                <w:szCs w:val="12"/>
              </w:rPr>
              <w:t>476</w:t>
            </w:r>
          </w:p>
        </w:tc>
        <w:tc>
          <w:tcPr>
            <w:tcW w:w="181" w:type="pct"/>
            <w:tcBorders>
              <w:top w:val="dashSmallGap" w:sz="4" w:space="0" w:color="auto"/>
              <w:left w:val="nil"/>
              <w:bottom w:val="nil"/>
              <w:right w:val="nil"/>
            </w:tcBorders>
            <w:hideMark/>
          </w:tcPr>
          <w:p w14:paraId="13F4EABD" w14:textId="77777777" w:rsidR="00495AF0" w:rsidRPr="00E038CF" w:rsidRDefault="00495AF0" w:rsidP="00375B21">
            <w:pPr>
              <w:jc w:val="both"/>
              <w:rPr>
                <w:sz w:val="12"/>
                <w:szCs w:val="12"/>
              </w:rPr>
            </w:pPr>
            <w:r w:rsidRPr="00E038CF">
              <w:rPr>
                <w:sz w:val="12"/>
                <w:szCs w:val="12"/>
              </w:rPr>
              <w:t>464</w:t>
            </w:r>
          </w:p>
        </w:tc>
        <w:tc>
          <w:tcPr>
            <w:tcW w:w="181" w:type="pct"/>
            <w:tcBorders>
              <w:top w:val="dashSmallGap" w:sz="4" w:space="0" w:color="auto"/>
              <w:left w:val="nil"/>
              <w:bottom w:val="nil"/>
              <w:right w:val="nil"/>
            </w:tcBorders>
            <w:hideMark/>
          </w:tcPr>
          <w:p w14:paraId="35DE0BBC" w14:textId="77777777" w:rsidR="00495AF0" w:rsidRPr="00E038CF" w:rsidRDefault="00495AF0" w:rsidP="00375B21">
            <w:pPr>
              <w:jc w:val="both"/>
              <w:rPr>
                <w:sz w:val="12"/>
                <w:szCs w:val="12"/>
              </w:rPr>
            </w:pPr>
            <w:r w:rsidRPr="00E038CF">
              <w:rPr>
                <w:sz w:val="12"/>
                <w:szCs w:val="12"/>
              </w:rPr>
              <w:t>431</w:t>
            </w:r>
          </w:p>
        </w:tc>
        <w:tc>
          <w:tcPr>
            <w:tcW w:w="181" w:type="pct"/>
            <w:tcBorders>
              <w:top w:val="dashSmallGap" w:sz="4" w:space="0" w:color="auto"/>
              <w:left w:val="nil"/>
              <w:bottom w:val="nil"/>
              <w:right w:val="nil"/>
            </w:tcBorders>
            <w:hideMark/>
          </w:tcPr>
          <w:p w14:paraId="2274F22E" w14:textId="463F8856" w:rsidR="00495AF0" w:rsidRPr="00E038CF" w:rsidRDefault="00495AF0" w:rsidP="00375B21">
            <w:pPr>
              <w:jc w:val="both"/>
              <w:rPr>
                <w:sz w:val="12"/>
                <w:szCs w:val="12"/>
              </w:rPr>
            </w:pPr>
            <w:r w:rsidRPr="00E038CF">
              <w:rPr>
                <w:sz w:val="12"/>
                <w:szCs w:val="12"/>
              </w:rPr>
              <w:t>414</w:t>
            </w:r>
          </w:p>
        </w:tc>
        <w:tc>
          <w:tcPr>
            <w:tcW w:w="181" w:type="pct"/>
            <w:tcBorders>
              <w:top w:val="dashSmallGap" w:sz="4" w:space="0" w:color="auto"/>
              <w:left w:val="nil"/>
              <w:bottom w:val="nil"/>
              <w:right w:val="nil"/>
            </w:tcBorders>
            <w:hideMark/>
          </w:tcPr>
          <w:p w14:paraId="7B7BA21A" w14:textId="452A04ED" w:rsidR="00495AF0" w:rsidRPr="00E038CF" w:rsidRDefault="00495AF0" w:rsidP="00375B21">
            <w:pPr>
              <w:jc w:val="both"/>
              <w:rPr>
                <w:sz w:val="12"/>
                <w:szCs w:val="12"/>
              </w:rPr>
            </w:pPr>
            <w:r w:rsidRPr="00E038CF">
              <w:rPr>
                <w:sz w:val="12"/>
                <w:szCs w:val="12"/>
              </w:rPr>
              <w:t>385</w:t>
            </w:r>
          </w:p>
        </w:tc>
        <w:tc>
          <w:tcPr>
            <w:tcW w:w="181" w:type="pct"/>
            <w:tcBorders>
              <w:top w:val="dashSmallGap" w:sz="4" w:space="0" w:color="auto"/>
              <w:left w:val="nil"/>
              <w:bottom w:val="nil"/>
              <w:right w:val="nil"/>
            </w:tcBorders>
            <w:hideMark/>
          </w:tcPr>
          <w:p w14:paraId="5106C604" w14:textId="30043B5C" w:rsidR="00495AF0" w:rsidRPr="00E038CF" w:rsidRDefault="00495AF0" w:rsidP="00375B21">
            <w:pPr>
              <w:jc w:val="both"/>
              <w:rPr>
                <w:sz w:val="12"/>
                <w:szCs w:val="12"/>
              </w:rPr>
            </w:pPr>
            <w:r w:rsidRPr="00E038CF">
              <w:rPr>
                <w:sz w:val="12"/>
                <w:szCs w:val="12"/>
              </w:rPr>
              <w:t>364</w:t>
            </w:r>
          </w:p>
        </w:tc>
        <w:tc>
          <w:tcPr>
            <w:tcW w:w="181" w:type="pct"/>
            <w:tcBorders>
              <w:top w:val="dashSmallGap" w:sz="4" w:space="0" w:color="auto"/>
              <w:left w:val="nil"/>
              <w:bottom w:val="nil"/>
              <w:right w:val="nil"/>
            </w:tcBorders>
            <w:hideMark/>
          </w:tcPr>
          <w:p w14:paraId="0BE769FD" w14:textId="6B7EFE2E" w:rsidR="00495AF0" w:rsidRPr="00E038CF" w:rsidRDefault="00495AF0" w:rsidP="00375B21">
            <w:pPr>
              <w:jc w:val="both"/>
              <w:rPr>
                <w:sz w:val="12"/>
                <w:szCs w:val="12"/>
              </w:rPr>
            </w:pPr>
            <w:r w:rsidRPr="00E038CF">
              <w:rPr>
                <w:sz w:val="12"/>
                <w:szCs w:val="12"/>
              </w:rPr>
              <w:t>343</w:t>
            </w:r>
          </w:p>
        </w:tc>
        <w:tc>
          <w:tcPr>
            <w:tcW w:w="181" w:type="pct"/>
            <w:tcBorders>
              <w:top w:val="dashSmallGap" w:sz="4" w:space="0" w:color="auto"/>
              <w:left w:val="nil"/>
              <w:bottom w:val="nil"/>
              <w:right w:val="nil"/>
            </w:tcBorders>
            <w:hideMark/>
          </w:tcPr>
          <w:p w14:paraId="47D9BCEA" w14:textId="0EE2FE73" w:rsidR="00495AF0" w:rsidRPr="00E038CF" w:rsidRDefault="00495AF0" w:rsidP="00375B21">
            <w:pPr>
              <w:jc w:val="both"/>
              <w:rPr>
                <w:sz w:val="12"/>
                <w:szCs w:val="12"/>
              </w:rPr>
            </w:pPr>
            <w:r w:rsidRPr="00E038CF">
              <w:rPr>
                <w:sz w:val="12"/>
                <w:szCs w:val="12"/>
              </w:rPr>
              <w:t>319</w:t>
            </w:r>
          </w:p>
        </w:tc>
        <w:tc>
          <w:tcPr>
            <w:tcW w:w="181" w:type="pct"/>
            <w:tcBorders>
              <w:top w:val="dashSmallGap" w:sz="4" w:space="0" w:color="auto"/>
              <w:left w:val="nil"/>
              <w:bottom w:val="nil"/>
              <w:right w:val="nil"/>
            </w:tcBorders>
            <w:hideMark/>
          </w:tcPr>
          <w:p w14:paraId="07314B15" w14:textId="757F2065" w:rsidR="00495AF0" w:rsidRPr="00E038CF" w:rsidRDefault="00495AF0" w:rsidP="00375B21">
            <w:pPr>
              <w:jc w:val="both"/>
              <w:rPr>
                <w:sz w:val="12"/>
                <w:szCs w:val="12"/>
              </w:rPr>
            </w:pPr>
            <w:r w:rsidRPr="00E038CF">
              <w:rPr>
                <w:sz w:val="12"/>
                <w:szCs w:val="12"/>
              </w:rPr>
              <w:t>298</w:t>
            </w:r>
          </w:p>
        </w:tc>
        <w:tc>
          <w:tcPr>
            <w:tcW w:w="181" w:type="pct"/>
            <w:tcBorders>
              <w:top w:val="dashSmallGap" w:sz="4" w:space="0" w:color="auto"/>
              <w:left w:val="nil"/>
              <w:bottom w:val="nil"/>
              <w:right w:val="nil"/>
            </w:tcBorders>
            <w:hideMark/>
          </w:tcPr>
          <w:p w14:paraId="091A1197" w14:textId="77777777" w:rsidR="00495AF0" w:rsidRPr="00E038CF" w:rsidRDefault="00495AF0" w:rsidP="00375B21">
            <w:pPr>
              <w:jc w:val="both"/>
              <w:rPr>
                <w:sz w:val="12"/>
                <w:szCs w:val="12"/>
              </w:rPr>
            </w:pPr>
            <w:r w:rsidRPr="00E038CF">
              <w:rPr>
                <w:sz w:val="12"/>
                <w:szCs w:val="12"/>
              </w:rPr>
              <w:t>289</w:t>
            </w:r>
          </w:p>
        </w:tc>
        <w:tc>
          <w:tcPr>
            <w:tcW w:w="181" w:type="pct"/>
            <w:tcBorders>
              <w:top w:val="dashSmallGap" w:sz="4" w:space="0" w:color="auto"/>
              <w:left w:val="nil"/>
              <w:bottom w:val="nil"/>
              <w:right w:val="nil"/>
            </w:tcBorders>
            <w:hideMark/>
          </w:tcPr>
          <w:p w14:paraId="482180BB" w14:textId="77777777" w:rsidR="00495AF0" w:rsidRPr="00E038CF" w:rsidRDefault="00495AF0" w:rsidP="00375B21">
            <w:pPr>
              <w:jc w:val="both"/>
              <w:rPr>
                <w:sz w:val="12"/>
                <w:szCs w:val="12"/>
              </w:rPr>
            </w:pPr>
            <w:r w:rsidRPr="00E038CF">
              <w:rPr>
                <w:sz w:val="12"/>
                <w:szCs w:val="12"/>
              </w:rPr>
              <w:t>273</w:t>
            </w:r>
          </w:p>
        </w:tc>
        <w:tc>
          <w:tcPr>
            <w:tcW w:w="181" w:type="pct"/>
            <w:tcBorders>
              <w:top w:val="dashSmallGap" w:sz="4" w:space="0" w:color="auto"/>
              <w:left w:val="nil"/>
              <w:bottom w:val="nil"/>
              <w:right w:val="nil"/>
            </w:tcBorders>
            <w:hideMark/>
          </w:tcPr>
          <w:p w14:paraId="48546C96" w14:textId="77777777" w:rsidR="00495AF0" w:rsidRPr="00E038CF" w:rsidRDefault="00495AF0" w:rsidP="00375B21">
            <w:pPr>
              <w:jc w:val="both"/>
              <w:rPr>
                <w:sz w:val="12"/>
                <w:szCs w:val="12"/>
              </w:rPr>
            </w:pPr>
            <w:r w:rsidRPr="00E038CF">
              <w:rPr>
                <w:sz w:val="12"/>
                <w:szCs w:val="12"/>
              </w:rPr>
              <w:t>264</w:t>
            </w:r>
          </w:p>
        </w:tc>
        <w:tc>
          <w:tcPr>
            <w:tcW w:w="181" w:type="pct"/>
            <w:tcBorders>
              <w:top w:val="dashSmallGap" w:sz="4" w:space="0" w:color="auto"/>
              <w:left w:val="nil"/>
              <w:bottom w:val="nil"/>
              <w:right w:val="nil"/>
            </w:tcBorders>
            <w:hideMark/>
          </w:tcPr>
          <w:p w14:paraId="69D68A7C" w14:textId="77777777" w:rsidR="00495AF0" w:rsidRPr="00E038CF" w:rsidRDefault="00495AF0" w:rsidP="00375B21">
            <w:pPr>
              <w:jc w:val="both"/>
              <w:rPr>
                <w:sz w:val="12"/>
                <w:szCs w:val="12"/>
              </w:rPr>
            </w:pPr>
            <w:r w:rsidRPr="00E038CF">
              <w:rPr>
                <w:sz w:val="12"/>
                <w:szCs w:val="12"/>
              </w:rPr>
              <w:t>252</w:t>
            </w:r>
          </w:p>
        </w:tc>
        <w:tc>
          <w:tcPr>
            <w:tcW w:w="181" w:type="pct"/>
            <w:tcBorders>
              <w:top w:val="dashSmallGap" w:sz="4" w:space="0" w:color="auto"/>
              <w:left w:val="nil"/>
              <w:bottom w:val="nil"/>
              <w:right w:val="nil"/>
            </w:tcBorders>
            <w:hideMark/>
          </w:tcPr>
          <w:p w14:paraId="668BA8A3" w14:textId="77777777" w:rsidR="00495AF0" w:rsidRPr="00E038CF" w:rsidRDefault="00495AF0" w:rsidP="00375B21">
            <w:pPr>
              <w:jc w:val="both"/>
              <w:rPr>
                <w:sz w:val="12"/>
                <w:szCs w:val="12"/>
              </w:rPr>
            </w:pPr>
            <w:r w:rsidRPr="00E038CF">
              <w:rPr>
                <w:sz w:val="12"/>
                <w:szCs w:val="12"/>
              </w:rPr>
              <w:t>241</w:t>
            </w:r>
          </w:p>
        </w:tc>
        <w:tc>
          <w:tcPr>
            <w:tcW w:w="181" w:type="pct"/>
            <w:tcBorders>
              <w:top w:val="dashSmallGap" w:sz="4" w:space="0" w:color="auto"/>
              <w:left w:val="nil"/>
              <w:bottom w:val="nil"/>
              <w:right w:val="nil"/>
            </w:tcBorders>
            <w:hideMark/>
          </w:tcPr>
          <w:p w14:paraId="16D15D25" w14:textId="77777777" w:rsidR="00495AF0" w:rsidRPr="00E038CF" w:rsidRDefault="00495AF0" w:rsidP="00375B21">
            <w:pPr>
              <w:jc w:val="both"/>
              <w:rPr>
                <w:sz w:val="12"/>
                <w:szCs w:val="12"/>
              </w:rPr>
            </w:pPr>
            <w:r w:rsidRPr="00E038CF">
              <w:rPr>
                <w:sz w:val="12"/>
                <w:szCs w:val="12"/>
              </w:rPr>
              <w:t>236</w:t>
            </w:r>
          </w:p>
        </w:tc>
        <w:tc>
          <w:tcPr>
            <w:tcW w:w="181" w:type="pct"/>
            <w:tcBorders>
              <w:top w:val="dashSmallGap" w:sz="4" w:space="0" w:color="auto"/>
              <w:left w:val="nil"/>
              <w:bottom w:val="nil"/>
              <w:right w:val="nil"/>
            </w:tcBorders>
            <w:hideMark/>
          </w:tcPr>
          <w:p w14:paraId="78EF0571" w14:textId="77777777" w:rsidR="00495AF0" w:rsidRPr="00E038CF" w:rsidRDefault="00495AF0" w:rsidP="00375B21">
            <w:pPr>
              <w:jc w:val="both"/>
              <w:rPr>
                <w:sz w:val="12"/>
                <w:szCs w:val="12"/>
              </w:rPr>
            </w:pPr>
            <w:r w:rsidRPr="00E038CF">
              <w:rPr>
                <w:sz w:val="12"/>
                <w:szCs w:val="12"/>
              </w:rPr>
              <w:t>227</w:t>
            </w:r>
          </w:p>
        </w:tc>
        <w:tc>
          <w:tcPr>
            <w:tcW w:w="181" w:type="pct"/>
            <w:tcBorders>
              <w:top w:val="dashSmallGap" w:sz="4" w:space="0" w:color="auto"/>
              <w:left w:val="nil"/>
              <w:bottom w:val="nil"/>
              <w:right w:val="nil"/>
            </w:tcBorders>
            <w:hideMark/>
          </w:tcPr>
          <w:p w14:paraId="04B0B851" w14:textId="77777777" w:rsidR="00495AF0" w:rsidRPr="00E038CF" w:rsidRDefault="00495AF0" w:rsidP="00375B21">
            <w:pPr>
              <w:jc w:val="both"/>
              <w:rPr>
                <w:sz w:val="12"/>
                <w:szCs w:val="12"/>
              </w:rPr>
            </w:pPr>
            <w:r w:rsidRPr="00E038CF">
              <w:rPr>
                <w:sz w:val="12"/>
                <w:szCs w:val="12"/>
              </w:rPr>
              <w:t>218</w:t>
            </w:r>
          </w:p>
        </w:tc>
        <w:tc>
          <w:tcPr>
            <w:tcW w:w="181" w:type="pct"/>
            <w:tcBorders>
              <w:top w:val="dashSmallGap" w:sz="4" w:space="0" w:color="auto"/>
              <w:left w:val="nil"/>
              <w:bottom w:val="nil"/>
              <w:right w:val="nil"/>
            </w:tcBorders>
            <w:hideMark/>
          </w:tcPr>
          <w:p w14:paraId="0A9B9D12" w14:textId="77777777" w:rsidR="00495AF0" w:rsidRPr="00E038CF" w:rsidRDefault="00495AF0" w:rsidP="00375B21">
            <w:pPr>
              <w:jc w:val="both"/>
              <w:rPr>
                <w:sz w:val="12"/>
                <w:szCs w:val="12"/>
              </w:rPr>
            </w:pPr>
            <w:r w:rsidRPr="00E038CF">
              <w:rPr>
                <w:sz w:val="12"/>
                <w:szCs w:val="12"/>
              </w:rPr>
              <w:t>207</w:t>
            </w:r>
          </w:p>
        </w:tc>
        <w:tc>
          <w:tcPr>
            <w:tcW w:w="181" w:type="pct"/>
            <w:tcBorders>
              <w:top w:val="dashSmallGap" w:sz="4" w:space="0" w:color="auto"/>
              <w:left w:val="nil"/>
              <w:bottom w:val="nil"/>
              <w:right w:val="nil"/>
            </w:tcBorders>
            <w:hideMark/>
          </w:tcPr>
          <w:p w14:paraId="0EE5845F" w14:textId="77777777" w:rsidR="00495AF0" w:rsidRPr="00E038CF" w:rsidRDefault="00495AF0" w:rsidP="00375B21">
            <w:pPr>
              <w:jc w:val="both"/>
              <w:rPr>
                <w:sz w:val="12"/>
                <w:szCs w:val="12"/>
              </w:rPr>
            </w:pPr>
            <w:r w:rsidRPr="00E038CF">
              <w:rPr>
                <w:sz w:val="12"/>
                <w:szCs w:val="12"/>
              </w:rPr>
              <w:t>196</w:t>
            </w:r>
          </w:p>
        </w:tc>
        <w:tc>
          <w:tcPr>
            <w:tcW w:w="181" w:type="pct"/>
            <w:tcBorders>
              <w:top w:val="dashSmallGap" w:sz="4" w:space="0" w:color="auto"/>
              <w:left w:val="nil"/>
              <w:bottom w:val="nil"/>
              <w:right w:val="nil"/>
            </w:tcBorders>
            <w:hideMark/>
          </w:tcPr>
          <w:p w14:paraId="1613F945" w14:textId="77777777" w:rsidR="00495AF0" w:rsidRPr="00E038CF" w:rsidRDefault="00495AF0" w:rsidP="00375B21">
            <w:pPr>
              <w:jc w:val="both"/>
              <w:rPr>
                <w:sz w:val="12"/>
                <w:szCs w:val="12"/>
              </w:rPr>
            </w:pPr>
            <w:r w:rsidRPr="00E038CF">
              <w:rPr>
                <w:sz w:val="12"/>
                <w:szCs w:val="12"/>
              </w:rPr>
              <w:t>183</w:t>
            </w:r>
          </w:p>
        </w:tc>
        <w:tc>
          <w:tcPr>
            <w:tcW w:w="181" w:type="pct"/>
            <w:tcBorders>
              <w:top w:val="dashSmallGap" w:sz="4" w:space="0" w:color="auto"/>
              <w:left w:val="nil"/>
              <w:bottom w:val="nil"/>
              <w:right w:val="nil"/>
            </w:tcBorders>
            <w:hideMark/>
          </w:tcPr>
          <w:p w14:paraId="174E8DDB" w14:textId="77777777" w:rsidR="00495AF0" w:rsidRPr="00E038CF" w:rsidRDefault="00495AF0" w:rsidP="00375B21">
            <w:pPr>
              <w:jc w:val="both"/>
              <w:rPr>
                <w:sz w:val="12"/>
                <w:szCs w:val="12"/>
              </w:rPr>
            </w:pPr>
            <w:r w:rsidRPr="00E038CF">
              <w:rPr>
                <w:sz w:val="12"/>
                <w:szCs w:val="12"/>
              </w:rPr>
              <w:t>134</w:t>
            </w:r>
          </w:p>
        </w:tc>
        <w:tc>
          <w:tcPr>
            <w:tcW w:w="154" w:type="pct"/>
            <w:tcBorders>
              <w:top w:val="dashSmallGap" w:sz="4" w:space="0" w:color="auto"/>
              <w:left w:val="nil"/>
              <w:bottom w:val="nil"/>
              <w:right w:val="nil"/>
            </w:tcBorders>
            <w:hideMark/>
          </w:tcPr>
          <w:p w14:paraId="3BA4D078" w14:textId="77777777" w:rsidR="00495AF0" w:rsidRPr="00E038CF" w:rsidRDefault="00495AF0" w:rsidP="00375B21">
            <w:pPr>
              <w:jc w:val="both"/>
              <w:rPr>
                <w:sz w:val="12"/>
                <w:szCs w:val="12"/>
              </w:rPr>
            </w:pPr>
            <w:r w:rsidRPr="00E038CF">
              <w:rPr>
                <w:sz w:val="12"/>
                <w:szCs w:val="12"/>
              </w:rPr>
              <w:t>91</w:t>
            </w:r>
          </w:p>
        </w:tc>
        <w:tc>
          <w:tcPr>
            <w:tcW w:w="154" w:type="pct"/>
            <w:tcBorders>
              <w:top w:val="dashSmallGap" w:sz="4" w:space="0" w:color="auto"/>
              <w:left w:val="nil"/>
              <w:bottom w:val="nil"/>
              <w:right w:val="nil"/>
            </w:tcBorders>
            <w:hideMark/>
          </w:tcPr>
          <w:p w14:paraId="3CDE5121" w14:textId="77777777" w:rsidR="00495AF0" w:rsidRPr="00E038CF" w:rsidRDefault="00495AF0" w:rsidP="00375B21">
            <w:pPr>
              <w:jc w:val="both"/>
              <w:rPr>
                <w:sz w:val="12"/>
                <w:szCs w:val="12"/>
              </w:rPr>
            </w:pPr>
            <w:r w:rsidRPr="00E038CF">
              <w:rPr>
                <w:sz w:val="12"/>
                <w:szCs w:val="12"/>
              </w:rPr>
              <w:t>40</w:t>
            </w:r>
          </w:p>
        </w:tc>
        <w:tc>
          <w:tcPr>
            <w:tcW w:w="154" w:type="pct"/>
            <w:tcBorders>
              <w:top w:val="dashSmallGap" w:sz="4" w:space="0" w:color="auto"/>
              <w:left w:val="nil"/>
              <w:bottom w:val="nil"/>
              <w:right w:val="nil"/>
            </w:tcBorders>
          </w:tcPr>
          <w:p w14:paraId="37DB280B" w14:textId="77777777" w:rsidR="00495AF0" w:rsidRPr="00E038CF" w:rsidRDefault="00495AF0" w:rsidP="00375B21">
            <w:pPr>
              <w:jc w:val="both"/>
              <w:rPr>
                <w:sz w:val="12"/>
                <w:szCs w:val="12"/>
              </w:rPr>
            </w:pPr>
            <w:r w:rsidRPr="00E038CF">
              <w:rPr>
                <w:sz w:val="12"/>
                <w:szCs w:val="12"/>
              </w:rPr>
              <w:t>18</w:t>
            </w:r>
          </w:p>
        </w:tc>
        <w:tc>
          <w:tcPr>
            <w:tcW w:w="154" w:type="pct"/>
            <w:tcBorders>
              <w:top w:val="dashSmallGap" w:sz="4" w:space="0" w:color="auto"/>
              <w:left w:val="nil"/>
              <w:bottom w:val="nil"/>
              <w:right w:val="nil"/>
            </w:tcBorders>
          </w:tcPr>
          <w:p w14:paraId="6D9C0BA7" w14:textId="77777777" w:rsidR="00495AF0" w:rsidRPr="00E038CF" w:rsidRDefault="00495AF0" w:rsidP="00375B21">
            <w:pPr>
              <w:jc w:val="both"/>
              <w:rPr>
                <w:sz w:val="12"/>
                <w:szCs w:val="12"/>
              </w:rPr>
            </w:pPr>
            <w:r w:rsidRPr="00E038CF">
              <w:rPr>
                <w:sz w:val="12"/>
                <w:szCs w:val="12"/>
              </w:rPr>
              <w:t>2</w:t>
            </w:r>
          </w:p>
        </w:tc>
        <w:tc>
          <w:tcPr>
            <w:tcW w:w="154" w:type="pct"/>
            <w:tcBorders>
              <w:top w:val="dashSmallGap" w:sz="4" w:space="0" w:color="auto"/>
              <w:left w:val="nil"/>
              <w:bottom w:val="nil"/>
              <w:right w:val="nil"/>
            </w:tcBorders>
          </w:tcPr>
          <w:p w14:paraId="167807D2" w14:textId="77777777" w:rsidR="00495AF0" w:rsidRPr="00E038CF" w:rsidRDefault="00495AF0" w:rsidP="00375B21">
            <w:pPr>
              <w:jc w:val="both"/>
              <w:rPr>
                <w:sz w:val="12"/>
                <w:szCs w:val="12"/>
              </w:rPr>
            </w:pPr>
            <w:r w:rsidRPr="00E038CF">
              <w:rPr>
                <w:sz w:val="12"/>
                <w:szCs w:val="12"/>
              </w:rPr>
              <w:t>0</w:t>
            </w:r>
          </w:p>
        </w:tc>
      </w:tr>
      <w:tr w:rsidR="00495AF0" w:rsidRPr="00E038CF" w14:paraId="36E6CE09" w14:textId="77777777" w:rsidTr="00BB2B6E">
        <w:trPr>
          <w:trHeight w:val="118"/>
        </w:trPr>
        <w:tc>
          <w:tcPr>
            <w:tcW w:w="424" w:type="pct"/>
            <w:hideMark/>
          </w:tcPr>
          <w:p w14:paraId="05F16CFF" w14:textId="77777777" w:rsidR="00495AF0" w:rsidRPr="00E038CF" w:rsidRDefault="00495AF0" w:rsidP="00375B21">
            <w:pPr>
              <w:jc w:val="both"/>
              <w:rPr>
                <w:sz w:val="12"/>
                <w:szCs w:val="12"/>
              </w:rPr>
            </w:pPr>
            <w:r w:rsidRPr="00E038CF">
              <w:rPr>
                <w:sz w:val="12"/>
                <w:szCs w:val="12"/>
              </w:rPr>
              <w:t>Lumelääke</w:t>
            </w:r>
          </w:p>
        </w:tc>
        <w:tc>
          <w:tcPr>
            <w:tcW w:w="181" w:type="pct"/>
            <w:hideMark/>
          </w:tcPr>
          <w:p w14:paraId="19EF201F" w14:textId="77777777" w:rsidR="00495AF0" w:rsidRPr="00E038CF" w:rsidRDefault="00495AF0" w:rsidP="00375B21">
            <w:pPr>
              <w:jc w:val="both"/>
              <w:rPr>
                <w:sz w:val="12"/>
                <w:szCs w:val="12"/>
              </w:rPr>
            </w:pPr>
            <w:r w:rsidRPr="00E038CF">
              <w:rPr>
                <w:sz w:val="12"/>
                <w:szCs w:val="12"/>
              </w:rPr>
              <w:t>237</w:t>
            </w:r>
          </w:p>
        </w:tc>
        <w:tc>
          <w:tcPr>
            <w:tcW w:w="181" w:type="pct"/>
            <w:hideMark/>
          </w:tcPr>
          <w:p w14:paraId="05B0028F" w14:textId="77777777" w:rsidR="00495AF0" w:rsidRPr="00E038CF" w:rsidRDefault="00495AF0" w:rsidP="00375B21">
            <w:pPr>
              <w:jc w:val="both"/>
              <w:rPr>
                <w:sz w:val="12"/>
                <w:szCs w:val="12"/>
              </w:rPr>
            </w:pPr>
            <w:r w:rsidRPr="00E038CF">
              <w:rPr>
                <w:sz w:val="12"/>
                <w:szCs w:val="12"/>
              </w:rPr>
              <w:t>220</w:t>
            </w:r>
          </w:p>
        </w:tc>
        <w:tc>
          <w:tcPr>
            <w:tcW w:w="181" w:type="pct"/>
            <w:hideMark/>
          </w:tcPr>
          <w:p w14:paraId="4C5ECB64" w14:textId="77777777" w:rsidR="00495AF0" w:rsidRPr="00E038CF" w:rsidRDefault="00495AF0" w:rsidP="00375B21">
            <w:pPr>
              <w:jc w:val="both"/>
              <w:rPr>
                <w:sz w:val="12"/>
                <w:szCs w:val="12"/>
              </w:rPr>
            </w:pPr>
            <w:r w:rsidRPr="00E038CF">
              <w:rPr>
                <w:sz w:val="12"/>
                <w:szCs w:val="12"/>
              </w:rPr>
              <w:t>199</w:t>
            </w:r>
          </w:p>
        </w:tc>
        <w:tc>
          <w:tcPr>
            <w:tcW w:w="181" w:type="pct"/>
            <w:hideMark/>
          </w:tcPr>
          <w:p w14:paraId="6BAD91F1" w14:textId="77777777" w:rsidR="00495AF0" w:rsidRPr="00E038CF" w:rsidRDefault="00495AF0" w:rsidP="00375B21">
            <w:pPr>
              <w:jc w:val="both"/>
              <w:rPr>
                <w:sz w:val="12"/>
                <w:szCs w:val="12"/>
              </w:rPr>
            </w:pPr>
            <w:r w:rsidRPr="00E038CF">
              <w:rPr>
                <w:sz w:val="12"/>
                <w:szCs w:val="12"/>
              </w:rPr>
              <w:t>179</w:t>
            </w:r>
          </w:p>
        </w:tc>
        <w:tc>
          <w:tcPr>
            <w:tcW w:w="181" w:type="pct"/>
            <w:hideMark/>
          </w:tcPr>
          <w:p w14:paraId="7CC4C9DA" w14:textId="77777777" w:rsidR="00495AF0" w:rsidRPr="00E038CF" w:rsidRDefault="00495AF0" w:rsidP="00375B21">
            <w:pPr>
              <w:jc w:val="both"/>
              <w:rPr>
                <w:sz w:val="12"/>
                <w:szCs w:val="12"/>
              </w:rPr>
            </w:pPr>
            <w:r w:rsidRPr="00E038CF">
              <w:rPr>
                <w:sz w:val="12"/>
                <w:szCs w:val="12"/>
              </w:rPr>
              <w:t>171</w:t>
            </w:r>
          </w:p>
        </w:tc>
        <w:tc>
          <w:tcPr>
            <w:tcW w:w="181" w:type="pct"/>
            <w:hideMark/>
          </w:tcPr>
          <w:p w14:paraId="2480A16A" w14:textId="77777777" w:rsidR="00495AF0" w:rsidRPr="00E038CF" w:rsidRDefault="00495AF0" w:rsidP="00375B21">
            <w:pPr>
              <w:jc w:val="both"/>
              <w:rPr>
                <w:sz w:val="12"/>
                <w:szCs w:val="12"/>
              </w:rPr>
            </w:pPr>
            <w:r w:rsidRPr="00E038CF">
              <w:rPr>
                <w:sz w:val="12"/>
                <w:szCs w:val="12"/>
              </w:rPr>
              <w:t>156</w:t>
            </w:r>
          </w:p>
        </w:tc>
        <w:tc>
          <w:tcPr>
            <w:tcW w:w="181" w:type="pct"/>
            <w:hideMark/>
          </w:tcPr>
          <w:p w14:paraId="75BD24AA" w14:textId="77777777" w:rsidR="00495AF0" w:rsidRPr="00E038CF" w:rsidRDefault="00495AF0" w:rsidP="00375B21">
            <w:pPr>
              <w:jc w:val="both"/>
              <w:rPr>
                <w:sz w:val="12"/>
                <w:szCs w:val="12"/>
              </w:rPr>
            </w:pPr>
            <w:r w:rsidRPr="00E038CF">
              <w:rPr>
                <w:sz w:val="12"/>
                <w:szCs w:val="12"/>
              </w:rPr>
              <w:t>143</w:t>
            </w:r>
          </w:p>
        </w:tc>
        <w:tc>
          <w:tcPr>
            <w:tcW w:w="181" w:type="pct"/>
            <w:hideMark/>
          </w:tcPr>
          <w:p w14:paraId="743480B2" w14:textId="77777777" w:rsidR="00495AF0" w:rsidRPr="00E038CF" w:rsidRDefault="00495AF0" w:rsidP="00375B21">
            <w:pPr>
              <w:jc w:val="both"/>
              <w:rPr>
                <w:sz w:val="12"/>
                <w:szCs w:val="12"/>
              </w:rPr>
            </w:pPr>
            <w:r w:rsidRPr="00E038CF">
              <w:rPr>
                <w:sz w:val="12"/>
                <w:szCs w:val="12"/>
              </w:rPr>
              <w:t>133</w:t>
            </w:r>
          </w:p>
        </w:tc>
        <w:tc>
          <w:tcPr>
            <w:tcW w:w="181" w:type="pct"/>
            <w:hideMark/>
          </w:tcPr>
          <w:p w14:paraId="1D3A1F15" w14:textId="77777777" w:rsidR="00495AF0" w:rsidRPr="00E038CF" w:rsidRDefault="00495AF0" w:rsidP="00375B21">
            <w:pPr>
              <w:jc w:val="both"/>
              <w:rPr>
                <w:sz w:val="12"/>
                <w:szCs w:val="12"/>
              </w:rPr>
            </w:pPr>
            <w:r w:rsidRPr="00E038CF">
              <w:rPr>
                <w:sz w:val="12"/>
                <w:szCs w:val="12"/>
              </w:rPr>
              <w:t>123</w:t>
            </w:r>
          </w:p>
        </w:tc>
        <w:tc>
          <w:tcPr>
            <w:tcW w:w="181" w:type="pct"/>
            <w:hideMark/>
          </w:tcPr>
          <w:p w14:paraId="59C72A31" w14:textId="77777777" w:rsidR="00495AF0" w:rsidRPr="00E038CF" w:rsidRDefault="00495AF0" w:rsidP="00375B21">
            <w:pPr>
              <w:jc w:val="both"/>
              <w:rPr>
                <w:sz w:val="12"/>
                <w:szCs w:val="12"/>
              </w:rPr>
            </w:pPr>
            <w:r w:rsidRPr="00E038CF">
              <w:rPr>
                <w:sz w:val="12"/>
                <w:szCs w:val="12"/>
              </w:rPr>
              <w:t>116</w:t>
            </w:r>
          </w:p>
        </w:tc>
        <w:tc>
          <w:tcPr>
            <w:tcW w:w="181" w:type="pct"/>
            <w:hideMark/>
          </w:tcPr>
          <w:p w14:paraId="48AA712B" w14:textId="77777777" w:rsidR="00495AF0" w:rsidRPr="00E038CF" w:rsidRDefault="00495AF0" w:rsidP="00375B21">
            <w:pPr>
              <w:jc w:val="both"/>
              <w:rPr>
                <w:sz w:val="12"/>
                <w:szCs w:val="12"/>
              </w:rPr>
            </w:pPr>
            <w:r w:rsidRPr="00E038CF">
              <w:rPr>
                <w:sz w:val="12"/>
                <w:szCs w:val="12"/>
              </w:rPr>
              <w:t>107</w:t>
            </w:r>
          </w:p>
        </w:tc>
        <w:tc>
          <w:tcPr>
            <w:tcW w:w="181" w:type="pct"/>
            <w:hideMark/>
          </w:tcPr>
          <w:p w14:paraId="4DC45084" w14:textId="77777777" w:rsidR="00495AF0" w:rsidRPr="00E038CF" w:rsidRDefault="00495AF0" w:rsidP="00375B21">
            <w:pPr>
              <w:jc w:val="both"/>
              <w:rPr>
                <w:sz w:val="12"/>
                <w:szCs w:val="12"/>
              </w:rPr>
            </w:pPr>
            <w:r w:rsidRPr="00E038CF">
              <w:rPr>
                <w:sz w:val="12"/>
                <w:szCs w:val="12"/>
              </w:rPr>
              <w:t>99</w:t>
            </w:r>
          </w:p>
        </w:tc>
        <w:tc>
          <w:tcPr>
            <w:tcW w:w="181" w:type="pct"/>
            <w:hideMark/>
          </w:tcPr>
          <w:p w14:paraId="7F51C63E" w14:textId="77777777" w:rsidR="00495AF0" w:rsidRPr="00E038CF" w:rsidRDefault="00495AF0" w:rsidP="00375B21">
            <w:pPr>
              <w:jc w:val="both"/>
              <w:rPr>
                <w:sz w:val="12"/>
                <w:szCs w:val="12"/>
              </w:rPr>
            </w:pPr>
            <w:r w:rsidRPr="00E038CF">
              <w:rPr>
                <w:sz w:val="12"/>
                <w:szCs w:val="12"/>
              </w:rPr>
              <w:t>97</w:t>
            </w:r>
          </w:p>
        </w:tc>
        <w:tc>
          <w:tcPr>
            <w:tcW w:w="181" w:type="pct"/>
            <w:hideMark/>
          </w:tcPr>
          <w:p w14:paraId="7F2F471C" w14:textId="77777777" w:rsidR="00495AF0" w:rsidRPr="00E038CF" w:rsidRDefault="00495AF0" w:rsidP="00375B21">
            <w:pPr>
              <w:jc w:val="both"/>
              <w:rPr>
                <w:sz w:val="12"/>
                <w:szCs w:val="12"/>
              </w:rPr>
            </w:pPr>
            <w:r w:rsidRPr="00E038CF">
              <w:rPr>
                <w:sz w:val="12"/>
                <w:szCs w:val="12"/>
              </w:rPr>
              <w:t>93</w:t>
            </w:r>
          </w:p>
        </w:tc>
        <w:tc>
          <w:tcPr>
            <w:tcW w:w="181" w:type="pct"/>
            <w:hideMark/>
          </w:tcPr>
          <w:p w14:paraId="53C7F07C" w14:textId="77777777" w:rsidR="00495AF0" w:rsidRPr="00E038CF" w:rsidRDefault="00495AF0" w:rsidP="00375B21">
            <w:pPr>
              <w:jc w:val="both"/>
              <w:rPr>
                <w:sz w:val="12"/>
                <w:szCs w:val="12"/>
              </w:rPr>
            </w:pPr>
            <w:r w:rsidRPr="00E038CF">
              <w:rPr>
                <w:sz w:val="12"/>
                <w:szCs w:val="12"/>
              </w:rPr>
              <w:t>91</w:t>
            </w:r>
          </w:p>
        </w:tc>
        <w:tc>
          <w:tcPr>
            <w:tcW w:w="181" w:type="pct"/>
            <w:hideMark/>
          </w:tcPr>
          <w:p w14:paraId="3861B3DE" w14:textId="77777777" w:rsidR="00495AF0" w:rsidRPr="00E038CF" w:rsidRDefault="00495AF0" w:rsidP="00375B21">
            <w:pPr>
              <w:jc w:val="both"/>
              <w:rPr>
                <w:sz w:val="12"/>
                <w:szCs w:val="12"/>
              </w:rPr>
            </w:pPr>
            <w:r w:rsidRPr="00E038CF">
              <w:rPr>
                <w:sz w:val="12"/>
                <w:szCs w:val="12"/>
              </w:rPr>
              <w:t>83</w:t>
            </w:r>
          </w:p>
        </w:tc>
        <w:tc>
          <w:tcPr>
            <w:tcW w:w="181" w:type="pct"/>
            <w:hideMark/>
          </w:tcPr>
          <w:p w14:paraId="173E17EE" w14:textId="77777777" w:rsidR="00495AF0" w:rsidRPr="00E038CF" w:rsidRDefault="00495AF0" w:rsidP="00375B21">
            <w:pPr>
              <w:jc w:val="both"/>
              <w:rPr>
                <w:sz w:val="12"/>
                <w:szCs w:val="12"/>
              </w:rPr>
            </w:pPr>
            <w:r w:rsidRPr="00E038CF">
              <w:rPr>
                <w:sz w:val="12"/>
                <w:szCs w:val="12"/>
              </w:rPr>
              <w:t>78</w:t>
            </w:r>
          </w:p>
        </w:tc>
        <w:tc>
          <w:tcPr>
            <w:tcW w:w="181" w:type="pct"/>
            <w:hideMark/>
          </w:tcPr>
          <w:p w14:paraId="4428B57D" w14:textId="77777777" w:rsidR="00495AF0" w:rsidRPr="00E038CF" w:rsidRDefault="00495AF0" w:rsidP="00375B21">
            <w:pPr>
              <w:jc w:val="both"/>
              <w:rPr>
                <w:sz w:val="12"/>
                <w:szCs w:val="12"/>
              </w:rPr>
            </w:pPr>
            <w:r w:rsidRPr="00E038CF">
              <w:rPr>
                <w:sz w:val="12"/>
                <w:szCs w:val="12"/>
              </w:rPr>
              <w:t>77</w:t>
            </w:r>
          </w:p>
        </w:tc>
        <w:tc>
          <w:tcPr>
            <w:tcW w:w="181" w:type="pct"/>
            <w:hideMark/>
          </w:tcPr>
          <w:p w14:paraId="68C766CE" w14:textId="77777777" w:rsidR="00495AF0" w:rsidRPr="00E038CF" w:rsidRDefault="00495AF0" w:rsidP="00375B21">
            <w:pPr>
              <w:jc w:val="both"/>
              <w:rPr>
                <w:sz w:val="12"/>
                <w:szCs w:val="12"/>
              </w:rPr>
            </w:pPr>
            <w:r w:rsidRPr="00E038CF">
              <w:rPr>
                <w:sz w:val="12"/>
                <w:szCs w:val="12"/>
              </w:rPr>
              <w:t>74</w:t>
            </w:r>
          </w:p>
        </w:tc>
        <w:tc>
          <w:tcPr>
            <w:tcW w:w="181" w:type="pct"/>
            <w:hideMark/>
          </w:tcPr>
          <w:p w14:paraId="44BFEA57" w14:textId="77777777" w:rsidR="00495AF0" w:rsidRPr="00E038CF" w:rsidRDefault="00495AF0" w:rsidP="00375B21">
            <w:pPr>
              <w:jc w:val="both"/>
              <w:rPr>
                <w:sz w:val="12"/>
                <w:szCs w:val="12"/>
              </w:rPr>
            </w:pPr>
            <w:r w:rsidRPr="00E038CF">
              <w:rPr>
                <w:sz w:val="12"/>
                <w:szCs w:val="12"/>
              </w:rPr>
              <w:t>72</w:t>
            </w:r>
          </w:p>
        </w:tc>
        <w:tc>
          <w:tcPr>
            <w:tcW w:w="181" w:type="pct"/>
            <w:hideMark/>
          </w:tcPr>
          <w:p w14:paraId="118DEEF7" w14:textId="77777777" w:rsidR="00495AF0" w:rsidRPr="00E038CF" w:rsidRDefault="00495AF0" w:rsidP="00375B21">
            <w:pPr>
              <w:jc w:val="both"/>
              <w:rPr>
                <w:sz w:val="12"/>
                <w:szCs w:val="12"/>
              </w:rPr>
            </w:pPr>
            <w:r w:rsidRPr="00E038CF">
              <w:rPr>
                <w:sz w:val="12"/>
                <w:szCs w:val="12"/>
              </w:rPr>
              <w:t>56</w:t>
            </w:r>
          </w:p>
        </w:tc>
        <w:tc>
          <w:tcPr>
            <w:tcW w:w="154" w:type="pct"/>
            <w:hideMark/>
          </w:tcPr>
          <w:p w14:paraId="0D1527AA" w14:textId="77777777" w:rsidR="00495AF0" w:rsidRPr="00E038CF" w:rsidRDefault="00495AF0" w:rsidP="00375B21">
            <w:pPr>
              <w:jc w:val="both"/>
              <w:rPr>
                <w:sz w:val="12"/>
                <w:szCs w:val="12"/>
              </w:rPr>
            </w:pPr>
            <w:r w:rsidRPr="00E038CF">
              <w:rPr>
                <w:sz w:val="12"/>
                <w:szCs w:val="12"/>
              </w:rPr>
              <w:t>33</w:t>
            </w:r>
          </w:p>
        </w:tc>
        <w:tc>
          <w:tcPr>
            <w:tcW w:w="154" w:type="pct"/>
            <w:hideMark/>
          </w:tcPr>
          <w:p w14:paraId="7F9F657E" w14:textId="77777777" w:rsidR="00495AF0" w:rsidRPr="00E038CF" w:rsidRDefault="00495AF0" w:rsidP="00375B21">
            <w:pPr>
              <w:jc w:val="both"/>
              <w:rPr>
                <w:sz w:val="12"/>
                <w:szCs w:val="12"/>
              </w:rPr>
            </w:pPr>
            <w:r w:rsidRPr="00E038CF">
              <w:rPr>
                <w:sz w:val="12"/>
                <w:szCs w:val="12"/>
              </w:rPr>
              <w:t>16</w:t>
            </w:r>
          </w:p>
        </w:tc>
        <w:tc>
          <w:tcPr>
            <w:tcW w:w="154" w:type="pct"/>
          </w:tcPr>
          <w:p w14:paraId="21059095" w14:textId="77777777" w:rsidR="00495AF0" w:rsidRPr="00E038CF" w:rsidRDefault="00495AF0" w:rsidP="00375B21">
            <w:pPr>
              <w:jc w:val="both"/>
              <w:rPr>
                <w:sz w:val="12"/>
                <w:szCs w:val="12"/>
              </w:rPr>
            </w:pPr>
            <w:r w:rsidRPr="00E038CF">
              <w:rPr>
                <w:sz w:val="12"/>
                <w:szCs w:val="12"/>
              </w:rPr>
              <w:t>7</w:t>
            </w:r>
          </w:p>
        </w:tc>
        <w:tc>
          <w:tcPr>
            <w:tcW w:w="154" w:type="pct"/>
          </w:tcPr>
          <w:p w14:paraId="6D8856B4" w14:textId="77777777" w:rsidR="00495AF0" w:rsidRPr="00E038CF" w:rsidRDefault="00495AF0" w:rsidP="00375B21">
            <w:pPr>
              <w:jc w:val="both"/>
              <w:rPr>
                <w:sz w:val="12"/>
                <w:szCs w:val="12"/>
              </w:rPr>
            </w:pPr>
            <w:r w:rsidRPr="00E038CF">
              <w:rPr>
                <w:sz w:val="12"/>
                <w:szCs w:val="12"/>
              </w:rPr>
              <w:t>2</w:t>
            </w:r>
          </w:p>
        </w:tc>
        <w:tc>
          <w:tcPr>
            <w:tcW w:w="154" w:type="pct"/>
          </w:tcPr>
          <w:p w14:paraId="22732889" w14:textId="77777777" w:rsidR="00495AF0" w:rsidRPr="00E038CF" w:rsidRDefault="00495AF0" w:rsidP="00375B21">
            <w:pPr>
              <w:jc w:val="both"/>
              <w:rPr>
                <w:sz w:val="12"/>
                <w:szCs w:val="12"/>
              </w:rPr>
            </w:pPr>
            <w:r w:rsidRPr="00E038CF">
              <w:rPr>
                <w:sz w:val="12"/>
                <w:szCs w:val="12"/>
              </w:rPr>
              <w:t>0</w:t>
            </w:r>
          </w:p>
        </w:tc>
      </w:tr>
    </w:tbl>
    <w:p w14:paraId="4F7B06EF" w14:textId="04DDCE73" w:rsidR="007C515B" w:rsidRPr="00E038CF" w:rsidRDefault="00DB60CD" w:rsidP="007E7E6F">
      <w:pPr>
        <w:keepNext/>
        <w:keepLines/>
        <w:autoSpaceDE w:val="0"/>
        <w:autoSpaceDN w:val="0"/>
        <w:adjustRightInd w:val="0"/>
        <w:rPr>
          <w:b/>
        </w:rPr>
      </w:pPr>
      <w:r>
        <w:rPr>
          <w:noProof/>
        </w:rPr>
        <mc:AlternateContent>
          <mc:Choice Requires="wps">
            <w:drawing>
              <wp:anchor distT="45720" distB="45720" distL="114300" distR="114300" simplePos="0" relativeHeight="251658266" behindDoc="0" locked="0" layoutInCell="1" allowOverlap="1" wp14:anchorId="07CBDA7A" wp14:editId="53F8305B">
                <wp:simplePos x="0" y="0"/>
                <wp:positionH relativeFrom="column">
                  <wp:posOffset>-452120</wp:posOffset>
                </wp:positionH>
                <wp:positionV relativeFrom="paragraph">
                  <wp:posOffset>180340</wp:posOffset>
                </wp:positionV>
                <wp:extent cx="347980" cy="2244090"/>
                <wp:effectExtent l="635" t="0" r="3810" b="0"/>
                <wp:wrapSquare wrapText="bothSides"/>
                <wp:docPr id="234609236" name="Tekstiruutu 234609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2244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6FFCF0" w14:textId="77777777" w:rsidR="0076370D" w:rsidRPr="007E7E6F" w:rsidRDefault="0076370D">
                            <w:pPr>
                              <w:rPr>
                                <w:sz w:val="18"/>
                                <w:szCs w:val="18"/>
                              </w:rPr>
                            </w:pPr>
                            <w:r w:rsidRPr="004A17A7">
                              <w:rPr>
                                <w:sz w:val="18"/>
                                <w:szCs w:val="18"/>
                              </w:rPr>
                              <w:t>Etenemättömyysajan</w:t>
                            </w:r>
                            <w:r w:rsidRPr="007E7E6F">
                              <w:rPr>
                                <w:sz w:val="18"/>
                                <w:szCs w:val="18"/>
                              </w:rPr>
                              <w:t xml:space="preserve"> todennäköisyys</w:t>
                            </w:r>
                          </w:p>
                        </w:txbxContent>
                      </wps:txbx>
                      <wps:bodyPr rot="0" vert="vert270"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7CBDA7A" id="Tekstiruutu 234609236" o:spid="_x0000_s1036" type="#_x0000_t202" style="position:absolute;margin-left:-35.6pt;margin-top:14.2pt;width:27.4pt;height:176.7pt;z-index:2516582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" stroked="f">
                <v:textbox style="layout-flow:vertical;mso-layout-flow-alt:bottom-to-top;mso-fit-shape-to-text:t">
                  <w:txbxContent>
                    <w:p w14:paraId="6C6FFCF0" w14:textId="77777777" w:rsidR="0076370D" w:rsidRPr="007E7E6F" w:rsidRDefault="0076370D">
                      <w:pPr>
                        <w:rPr>
                          <w:sz w:val="18"/>
                          <w:szCs w:val="18"/>
                        </w:rPr>
                      </w:pPr>
                      <w:r w:rsidRPr="004A17A7">
                        <w:rPr>
                          <w:sz w:val="18"/>
                          <w:szCs w:val="18"/>
                        </w:rPr>
                        <w:t>Etenemättömyysajan</w:t>
                      </w:r>
                      <w:r w:rsidRPr="007E7E6F">
                        <w:rPr>
                          <w:sz w:val="18"/>
                          <w:szCs w:val="18"/>
                        </w:rPr>
                        <w:t xml:space="preserve"> todennäköisyys</w:t>
                      </w:r>
                    </w:p>
                  </w:txbxContent>
                </v:textbox>
                <w10:wrap type="square"/>
              </v:shape>
            </w:pict>
          </mc:Fallback>
        </mc:AlternateContent>
      </w:r>
      <w:r w:rsidR="007C515B" w:rsidRPr="00E038CF">
        <w:rPr>
          <w:b/>
        </w:rPr>
        <w:t>Kuva </w:t>
      </w:r>
      <w:del w:id="546" w:author="OR_TR_2" w:date="2025-02-26T18:43:00Z">
        <w:r w:rsidR="007C515B" w:rsidRPr="00E038CF" w:rsidDel="00EB5485">
          <w:rPr>
            <w:b/>
          </w:rPr>
          <w:delText>2</w:delText>
        </w:r>
      </w:del>
      <w:ins w:id="547" w:author="OR_TR_2" w:date="2025-02-26T18:43:00Z">
        <w:r w:rsidR="00EB5485">
          <w:rPr>
            <w:b/>
          </w:rPr>
          <w:t>3</w:t>
        </w:r>
      </w:ins>
      <w:r w:rsidR="00351EAA" w:rsidRPr="00E038CF">
        <w:rPr>
          <w:b/>
        </w:rPr>
        <w:t>.</w:t>
      </w:r>
      <w:r w:rsidR="007C515B" w:rsidRPr="00E038CF">
        <w:rPr>
          <w:b/>
        </w:rPr>
        <w:t xml:space="preserve"> </w:t>
      </w:r>
      <w:r w:rsidR="00EA417C">
        <w:rPr>
          <w:b/>
        </w:rPr>
        <w:t>Etenemättömyys</w:t>
      </w:r>
      <w:r w:rsidR="00EA417C" w:rsidRPr="00E038CF">
        <w:rPr>
          <w:b/>
        </w:rPr>
        <w:t>ajan</w:t>
      </w:r>
      <w:r w:rsidR="007C515B" w:rsidRPr="00E038CF">
        <w:rPr>
          <w:b/>
        </w:rPr>
        <w:t xml:space="preserve"> Kaplan</w:t>
      </w:r>
      <w:r w:rsidR="007C515B" w:rsidRPr="00E038CF">
        <w:rPr>
          <w:b/>
        </w:rPr>
        <w:noBreakHyphen/>
        <w:t>Meier-käyrä</w:t>
      </w:r>
    </w:p>
    <w:p w14:paraId="3DC5EC98" w14:textId="4EC57F59" w:rsidR="00B71817" w:rsidRPr="00E038CF" w:rsidRDefault="000D1D34" w:rsidP="007E7E6F">
      <w:pPr>
        <w:keepNext/>
        <w:keepLines/>
        <w:autoSpaceDE w:val="0"/>
        <w:autoSpaceDN w:val="0"/>
        <w:adjustRightInd w:val="0"/>
        <w:rPr>
          <w:b/>
        </w:rPr>
      </w:pPr>
      <w:r>
        <w:rPr>
          <w:noProof/>
        </w:rPr>
        <mc:AlternateContent>
          <mc:Choice Requires="wps">
            <w:drawing>
              <wp:anchor distT="0" distB="0" distL="114300" distR="114300" simplePos="0" relativeHeight="251658268" behindDoc="0" locked="0" layoutInCell="1" allowOverlap="1" wp14:anchorId="32893AC3" wp14:editId="18112E72">
                <wp:simplePos x="0" y="0"/>
                <wp:positionH relativeFrom="column">
                  <wp:posOffset>561975</wp:posOffset>
                </wp:positionH>
                <wp:positionV relativeFrom="paragraph">
                  <wp:posOffset>2110409</wp:posOffset>
                </wp:positionV>
                <wp:extent cx="637540" cy="304800"/>
                <wp:effectExtent l="0" t="0" r="0" b="0"/>
                <wp:wrapNone/>
                <wp:docPr id="1021659824" name="Tekstiruutu 1021659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2F342D3" w14:textId="77777777" w:rsidR="0076370D" w:rsidRDefault="0076370D" w:rsidP="007E7E6F">
                            <w:pPr>
                              <w:spacing w:line="276" w:lineRule="auto"/>
                              <w:rPr>
                                <w:sz w:val="12"/>
                                <w:szCs w:val="12"/>
                              </w:rPr>
                            </w:pPr>
                            <w:r>
                              <w:rPr>
                                <w:sz w:val="12"/>
                                <w:szCs w:val="12"/>
                              </w:rPr>
                              <w:t>IMFINZI</w:t>
                            </w:r>
                          </w:p>
                          <w:p w14:paraId="19574769" w14:textId="77777777" w:rsidR="0076370D" w:rsidRPr="007E7E6F" w:rsidRDefault="0076370D" w:rsidP="007E7E6F">
                            <w:pPr>
                              <w:spacing w:line="276" w:lineRule="auto"/>
                              <w:rPr>
                                <w:sz w:val="12"/>
                                <w:szCs w:val="12"/>
                              </w:rPr>
                            </w:pPr>
                            <w:r>
                              <w:rPr>
                                <w:sz w:val="12"/>
                                <w:szCs w:val="12"/>
                              </w:rPr>
                              <w:t>Lumelääke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893AC3" id="Tekstiruutu 1021659824" o:spid="_x0000_s1037" type="#_x0000_t202" style="position:absolute;margin-left:44.25pt;margin-top:166.15pt;width:50.2pt;height:24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" filled="f" stroked="f" strokeweight=".5pt">
                <v:textbox>
                  <w:txbxContent>
                    <w:p w14:paraId="12F342D3" w14:textId="77777777" w:rsidR="0076370D" w:rsidRDefault="0076370D" w:rsidP="007E7E6F">
                      <w:pPr>
                        <w:spacing w:line="276" w:lineRule="auto"/>
                        <w:rPr>
                          <w:sz w:val="12"/>
                          <w:szCs w:val="12"/>
                        </w:rPr>
                      </w:pPr>
                      <w:r>
                        <w:rPr>
                          <w:sz w:val="12"/>
                          <w:szCs w:val="12"/>
                        </w:rPr>
                        <w:t>IMFINZI</w:t>
                      </w:r>
                    </w:p>
                    <w:p w14:paraId="19574769" w14:textId="77777777" w:rsidR="0076370D" w:rsidRPr="007E7E6F" w:rsidRDefault="0076370D" w:rsidP="007E7E6F">
                      <w:pPr>
                        <w:spacing w:line="276" w:lineRule="auto"/>
                        <w:rPr>
                          <w:sz w:val="12"/>
                          <w:szCs w:val="12"/>
                        </w:rPr>
                      </w:pPr>
                      <w:r>
                        <w:rPr>
                          <w:sz w:val="12"/>
                          <w:szCs w:val="12"/>
                        </w:rPr>
                        <w:t>Lumelääke</w:t>
                      </w:r>
                    </w:p>
                  </w:txbxContent>
                </v:textbox>
              </v:shape>
            </w:pict>
          </mc:Fallback>
        </mc:AlternateContent>
      </w:r>
      <w:r>
        <w:rPr>
          <w:noProof/>
        </w:rPr>
        <mc:AlternateContent>
          <mc:Choice Requires="wps">
            <w:drawing>
              <wp:anchor distT="45720" distB="45720" distL="114300" distR="114300" simplePos="0" relativeHeight="251658309" behindDoc="0" locked="0" layoutInCell="1" allowOverlap="1" wp14:anchorId="7722AD21" wp14:editId="7CF2E421">
                <wp:simplePos x="0" y="0"/>
                <wp:positionH relativeFrom="column">
                  <wp:posOffset>3090545</wp:posOffset>
                </wp:positionH>
                <wp:positionV relativeFrom="paragraph">
                  <wp:posOffset>333706</wp:posOffset>
                </wp:positionV>
                <wp:extent cx="2581910" cy="926465"/>
                <wp:effectExtent l="0" t="0" r="27940" b="26670"/>
                <wp:wrapNone/>
                <wp:docPr id="29" name="Tekstiruutu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926465"/>
                        </a:xfrm>
                        <a:prstGeom prst="rect">
                          <a:avLst/>
                        </a:prstGeom>
                        <a:noFill/>
                        <a:ln w="9525">
                          <a:solidFill>
                            <a:sysClr val="windowText" lastClr="000000"/>
                          </a:solidFill>
                          <a:miter lim="800000"/>
                          <a:headEnd/>
                          <a:tailEnd/>
                        </a:ln>
                      </wps:spPr>
                      <wps:txbx>
                        <w:txbxContent>
                          <w:p w14:paraId="7B45BC77" w14:textId="77777777" w:rsidR="0076370D" w:rsidRPr="00773E84" w:rsidRDefault="0076370D" w:rsidP="00E23B6A">
                            <w:pPr>
                              <w:ind w:left="2160"/>
                              <w:rPr>
                                <w:sz w:val="16"/>
                                <w:szCs w:val="16"/>
                              </w:rPr>
                            </w:pPr>
                            <w:r w:rsidRPr="00EA417C">
                              <w:rPr>
                                <w:sz w:val="16"/>
                                <w:szCs w:val="16"/>
                              </w:rPr>
                              <w:t>Etenemättömyysajan</w:t>
                            </w:r>
                            <w:r>
                              <w:rPr>
                                <w:sz w:val="16"/>
                                <w:szCs w:val="16"/>
                              </w:rPr>
                              <w:t xml:space="preserve"> mediaani</w:t>
                            </w:r>
                            <w:r w:rsidRPr="00773E84">
                              <w:rPr>
                                <w:sz w:val="16"/>
                                <w:szCs w:val="16"/>
                              </w:rPr>
                              <w:t xml:space="preserve"> (95</w:t>
                            </w:r>
                            <w:r>
                              <w:rPr>
                                <w:sz w:val="16"/>
                                <w:szCs w:val="16"/>
                              </w:rPr>
                              <w:t> </w:t>
                            </w:r>
                            <w:r w:rsidRPr="00773E84">
                              <w:rPr>
                                <w:sz w:val="16"/>
                                <w:szCs w:val="16"/>
                              </w:rPr>
                              <w:t>% CI)</w:t>
                            </w:r>
                          </w:p>
                          <w:p w14:paraId="3D5C1452" w14:textId="77777777" w:rsidR="0076370D" w:rsidRPr="00773E84" w:rsidRDefault="0076370D" w:rsidP="00E23B6A">
                            <w:pPr>
                              <w:rPr>
                                <w:sz w:val="16"/>
                                <w:szCs w:val="16"/>
                              </w:rPr>
                            </w:pPr>
                            <w:r w:rsidRPr="00773E84">
                              <w:rPr>
                                <w:sz w:val="16"/>
                                <w:szCs w:val="16"/>
                              </w:rPr>
                              <w:t xml:space="preserve">       </w:t>
                            </w:r>
                            <w:r>
                              <w:rPr>
                                <w:sz w:val="16"/>
                                <w:szCs w:val="16"/>
                              </w:rPr>
                              <w:t xml:space="preserve">       IMFINZI</w:t>
                            </w:r>
                            <w:r w:rsidRPr="00773E84">
                              <w:rPr>
                                <w:sz w:val="16"/>
                                <w:szCs w:val="16"/>
                              </w:rPr>
                              <w:tab/>
                              <w:t xml:space="preserve">    </w:t>
                            </w:r>
                            <w:r>
                              <w:rPr>
                                <w:sz w:val="16"/>
                                <w:szCs w:val="16"/>
                              </w:rPr>
                              <w:tab/>
                              <w:t xml:space="preserve">     </w:t>
                            </w:r>
                            <w:r w:rsidRPr="00773E84">
                              <w:rPr>
                                <w:sz w:val="16"/>
                                <w:szCs w:val="16"/>
                              </w:rPr>
                              <w:t>1</w:t>
                            </w:r>
                            <w:r>
                              <w:rPr>
                                <w:sz w:val="16"/>
                                <w:szCs w:val="16"/>
                              </w:rPr>
                              <w:t>6,9</w:t>
                            </w:r>
                            <w:r w:rsidRPr="00773E84">
                              <w:rPr>
                                <w:sz w:val="16"/>
                                <w:szCs w:val="16"/>
                              </w:rPr>
                              <w:t xml:space="preserve"> (1</w:t>
                            </w:r>
                            <w:r>
                              <w:rPr>
                                <w:sz w:val="16"/>
                                <w:szCs w:val="16"/>
                              </w:rPr>
                              <w:t>3,0</w:t>
                            </w:r>
                            <w:r w:rsidRPr="00773E84">
                              <w:rPr>
                                <w:sz w:val="16"/>
                                <w:szCs w:val="16"/>
                              </w:rPr>
                              <w:t xml:space="preserve">, </w:t>
                            </w:r>
                            <w:r>
                              <w:rPr>
                                <w:sz w:val="16"/>
                                <w:szCs w:val="16"/>
                              </w:rPr>
                              <w:t>23,9</w:t>
                            </w:r>
                            <w:r w:rsidRPr="00773E84">
                              <w:rPr>
                                <w:sz w:val="16"/>
                                <w:szCs w:val="16"/>
                              </w:rPr>
                              <w:t>)</w:t>
                            </w:r>
                          </w:p>
                          <w:p w14:paraId="108467A2" w14:textId="77777777" w:rsidR="0076370D" w:rsidRDefault="0076370D" w:rsidP="00E23B6A">
                            <w:pPr>
                              <w:rPr>
                                <w:sz w:val="16"/>
                                <w:szCs w:val="16"/>
                              </w:rPr>
                            </w:pPr>
                            <w:r>
                              <w:rPr>
                                <w:sz w:val="16"/>
                                <w:szCs w:val="16"/>
                              </w:rPr>
                              <w:tab/>
                              <w:t>Lumelääke</w:t>
                            </w:r>
                            <w:r w:rsidRPr="00773E84">
                              <w:rPr>
                                <w:sz w:val="16"/>
                                <w:szCs w:val="16"/>
                              </w:rPr>
                              <w:t xml:space="preserve"> </w:t>
                            </w:r>
                            <w:r w:rsidRPr="00773E84">
                              <w:rPr>
                                <w:sz w:val="16"/>
                                <w:szCs w:val="16"/>
                              </w:rPr>
                              <w:tab/>
                            </w:r>
                            <w:r w:rsidRPr="00773E84">
                              <w:rPr>
                                <w:sz w:val="16"/>
                                <w:szCs w:val="16"/>
                              </w:rPr>
                              <w:tab/>
                              <w:t xml:space="preserve">       5</w:t>
                            </w:r>
                            <w:r>
                              <w:rPr>
                                <w:sz w:val="16"/>
                                <w:szCs w:val="16"/>
                              </w:rPr>
                              <w:t>,</w:t>
                            </w:r>
                            <w:r w:rsidRPr="00773E84">
                              <w:rPr>
                                <w:sz w:val="16"/>
                                <w:szCs w:val="16"/>
                              </w:rPr>
                              <w:t>6 (4</w:t>
                            </w:r>
                            <w:r>
                              <w:rPr>
                                <w:sz w:val="16"/>
                                <w:szCs w:val="16"/>
                              </w:rPr>
                              <w:t>,8</w:t>
                            </w:r>
                            <w:r w:rsidRPr="00773E84">
                              <w:rPr>
                                <w:sz w:val="16"/>
                                <w:szCs w:val="16"/>
                              </w:rPr>
                              <w:t>, 7</w:t>
                            </w:r>
                            <w:r>
                              <w:rPr>
                                <w:sz w:val="16"/>
                                <w:szCs w:val="16"/>
                              </w:rPr>
                              <w:t>,7</w:t>
                            </w:r>
                            <w:r w:rsidRPr="00773E84">
                              <w:rPr>
                                <w:sz w:val="16"/>
                                <w:szCs w:val="16"/>
                              </w:rPr>
                              <w:t xml:space="preserve">) </w:t>
                            </w:r>
                          </w:p>
                          <w:p w14:paraId="42885D29" w14:textId="77777777" w:rsidR="0076370D" w:rsidRPr="00D6245A" w:rsidRDefault="0076370D" w:rsidP="00E23B6A">
                            <w:pPr>
                              <w:keepNext/>
                              <w:rPr>
                                <w:sz w:val="16"/>
                                <w:szCs w:val="16"/>
                              </w:rPr>
                            </w:pPr>
                            <w:r>
                              <w:rPr>
                                <w:sz w:val="16"/>
                                <w:szCs w:val="16"/>
                              </w:rPr>
                              <w:tab/>
                              <w:t>Riskisuhde</w:t>
                            </w:r>
                            <w:r w:rsidRPr="00773E84">
                              <w:rPr>
                                <w:sz w:val="16"/>
                                <w:szCs w:val="16"/>
                              </w:rPr>
                              <w:t xml:space="preserve"> (95</w:t>
                            </w:r>
                            <w:r>
                              <w:rPr>
                                <w:sz w:val="16"/>
                                <w:szCs w:val="16"/>
                              </w:rPr>
                              <w:t> </w:t>
                            </w:r>
                            <w:r w:rsidRPr="00773E84">
                              <w:rPr>
                                <w:sz w:val="16"/>
                                <w:szCs w:val="16"/>
                              </w:rPr>
                              <w:t>% CI):</w:t>
                            </w:r>
                            <w:r w:rsidRPr="00773E84">
                              <w:rPr>
                                <w:sz w:val="16"/>
                                <w:szCs w:val="16"/>
                              </w:rPr>
                              <w:tab/>
                              <w:t xml:space="preserve">     0</w:t>
                            </w:r>
                            <w:r>
                              <w:rPr>
                                <w:sz w:val="16"/>
                                <w:szCs w:val="16"/>
                              </w:rPr>
                              <w:t>,</w:t>
                            </w:r>
                            <w:r w:rsidRPr="00773E84">
                              <w:rPr>
                                <w:sz w:val="16"/>
                                <w:szCs w:val="16"/>
                              </w:rPr>
                              <w:t>5</w:t>
                            </w:r>
                            <w:r>
                              <w:rPr>
                                <w:sz w:val="16"/>
                                <w:szCs w:val="16"/>
                              </w:rPr>
                              <w:t>5</w:t>
                            </w:r>
                            <w:r w:rsidRPr="00773E84">
                              <w:rPr>
                                <w:sz w:val="16"/>
                                <w:szCs w:val="16"/>
                              </w:rPr>
                              <w:t xml:space="preserve"> (0</w:t>
                            </w:r>
                            <w:r>
                              <w:rPr>
                                <w:sz w:val="16"/>
                                <w:szCs w:val="16"/>
                              </w:rPr>
                              <w:t>,</w:t>
                            </w:r>
                            <w:r w:rsidRPr="00773E84">
                              <w:rPr>
                                <w:sz w:val="16"/>
                                <w:szCs w:val="16"/>
                              </w:rPr>
                              <w:t>4</w:t>
                            </w:r>
                            <w:r>
                              <w:rPr>
                                <w:sz w:val="16"/>
                                <w:szCs w:val="16"/>
                              </w:rPr>
                              <w:t>5</w:t>
                            </w:r>
                            <w:r w:rsidRPr="00773E84">
                              <w:rPr>
                                <w:sz w:val="16"/>
                                <w:szCs w:val="16"/>
                              </w:rPr>
                              <w:t>, 0</w:t>
                            </w:r>
                            <w:r>
                              <w:rPr>
                                <w:sz w:val="16"/>
                                <w:szCs w:val="16"/>
                              </w:rPr>
                              <w:t>,</w:t>
                            </w:r>
                            <w:r w:rsidRPr="00773E84">
                              <w:rPr>
                                <w:sz w:val="16"/>
                                <w:szCs w:val="16"/>
                              </w:rPr>
                              <w:t>6</w:t>
                            </w:r>
                            <w:r>
                              <w:rPr>
                                <w:sz w:val="16"/>
                                <w:szCs w:val="16"/>
                              </w:rPr>
                              <w:t>8</w:t>
                            </w:r>
                            <w:r w:rsidRPr="00773E84">
                              <w:rPr>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22AD21" id="Tekstiruutu 29" o:spid="_x0000_s1038" type="#_x0000_t202" style="position:absolute;margin-left:243.35pt;margin-top:26.3pt;width:203.3pt;height:72.95pt;z-index:25165830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" filled="f" strokecolor="windowText">
                <v:textbox style="mso-fit-shape-to-text:t">
                  <w:txbxContent>
                    <w:p w14:paraId="7B45BC77" w14:textId="77777777" w:rsidR="0076370D" w:rsidRPr="00773E84" w:rsidRDefault="0076370D" w:rsidP="00E23B6A">
                      <w:pPr>
                        <w:ind w:left="2160"/>
                        <w:rPr>
                          <w:sz w:val="16"/>
                          <w:szCs w:val="16"/>
                        </w:rPr>
                      </w:pPr>
                      <w:r w:rsidRPr="00EA417C">
                        <w:rPr>
                          <w:sz w:val="16"/>
                          <w:szCs w:val="16"/>
                        </w:rPr>
                        <w:t>Etenemättömyysajan</w:t>
                      </w:r>
                      <w:r>
                        <w:rPr>
                          <w:sz w:val="16"/>
                          <w:szCs w:val="16"/>
                        </w:rPr>
                        <w:t xml:space="preserve"> mediaani</w:t>
                      </w:r>
                      <w:r w:rsidRPr="00773E84">
                        <w:rPr>
                          <w:sz w:val="16"/>
                          <w:szCs w:val="16"/>
                        </w:rPr>
                        <w:t xml:space="preserve"> (95</w:t>
                      </w:r>
                      <w:r>
                        <w:rPr>
                          <w:sz w:val="16"/>
                          <w:szCs w:val="16"/>
                        </w:rPr>
                        <w:t> </w:t>
                      </w:r>
                      <w:r w:rsidRPr="00773E84">
                        <w:rPr>
                          <w:sz w:val="16"/>
                          <w:szCs w:val="16"/>
                        </w:rPr>
                        <w:t>% CI)</w:t>
                      </w:r>
                    </w:p>
                    <w:p w14:paraId="3D5C1452" w14:textId="77777777" w:rsidR="0076370D" w:rsidRPr="00773E84" w:rsidRDefault="0076370D" w:rsidP="00E23B6A">
                      <w:pPr>
                        <w:rPr>
                          <w:sz w:val="16"/>
                          <w:szCs w:val="16"/>
                        </w:rPr>
                      </w:pPr>
                      <w:r w:rsidRPr="00773E84">
                        <w:rPr>
                          <w:sz w:val="16"/>
                          <w:szCs w:val="16"/>
                        </w:rPr>
                        <w:t xml:space="preserve">       </w:t>
                      </w:r>
                      <w:r>
                        <w:rPr>
                          <w:sz w:val="16"/>
                          <w:szCs w:val="16"/>
                        </w:rPr>
                        <w:t xml:space="preserve">       IMFINZI</w:t>
                      </w:r>
                      <w:r w:rsidRPr="00773E84">
                        <w:rPr>
                          <w:sz w:val="16"/>
                          <w:szCs w:val="16"/>
                        </w:rPr>
                        <w:tab/>
                        <w:t xml:space="preserve">    </w:t>
                      </w:r>
                      <w:r>
                        <w:rPr>
                          <w:sz w:val="16"/>
                          <w:szCs w:val="16"/>
                        </w:rPr>
                        <w:tab/>
                        <w:t xml:space="preserve">     </w:t>
                      </w:r>
                      <w:r w:rsidRPr="00773E84">
                        <w:rPr>
                          <w:sz w:val="16"/>
                          <w:szCs w:val="16"/>
                        </w:rPr>
                        <w:t>1</w:t>
                      </w:r>
                      <w:r>
                        <w:rPr>
                          <w:sz w:val="16"/>
                          <w:szCs w:val="16"/>
                        </w:rPr>
                        <w:t>6,9</w:t>
                      </w:r>
                      <w:r w:rsidRPr="00773E84">
                        <w:rPr>
                          <w:sz w:val="16"/>
                          <w:szCs w:val="16"/>
                        </w:rPr>
                        <w:t xml:space="preserve"> (1</w:t>
                      </w:r>
                      <w:r>
                        <w:rPr>
                          <w:sz w:val="16"/>
                          <w:szCs w:val="16"/>
                        </w:rPr>
                        <w:t>3,0</w:t>
                      </w:r>
                      <w:r w:rsidRPr="00773E84">
                        <w:rPr>
                          <w:sz w:val="16"/>
                          <w:szCs w:val="16"/>
                        </w:rPr>
                        <w:t xml:space="preserve">, </w:t>
                      </w:r>
                      <w:r>
                        <w:rPr>
                          <w:sz w:val="16"/>
                          <w:szCs w:val="16"/>
                        </w:rPr>
                        <w:t>23,9</w:t>
                      </w:r>
                      <w:r w:rsidRPr="00773E84">
                        <w:rPr>
                          <w:sz w:val="16"/>
                          <w:szCs w:val="16"/>
                        </w:rPr>
                        <w:t>)</w:t>
                      </w:r>
                    </w:p>
                    <w:p w14:paraId="108467A2" w14:textId="77777777" w:rsidR="0076370D" w:rsidRDefault="0076370D" w:rsidP="00E23B6A">
                      <w:pPr>
                        <w:rPr>
                          <w:sz w:val="16"/>
                          <w:szCs w:val="16"/>
                        </w:rPr>
                      </w:pPr>
                      <w:r>
                        <w:rPr>
                          <w:sz w:val="16"/>
                          <w:szCs w:val="16"/>
                        </w:rPr>
                        <w:tab/>
                        <w:t>Lumelääke</w:t>
                      </w:r>
                      <w:r w:rsidRPr="00773E84">
                        <w:rPr>
                          <w:sz w:val="16"/>
                          <w:szCs w:val="16"/>
                        </w:rPr>
                        <w:t xml:space="preserve"> </w:t>
                      </w:r>
                      <w:r w:rsidRPr="00773E84">
                        <w:rPr>
                          <w:sz w:val="16"/>
                          <w:szCs w:val="16"/>
                        </w:rPr>
                        <w:tab/>
                      </w:r>
                      <w:r w:rsidRPr="00773E84">
                        <w:rPr>
                          <w:sz w:val="16"/>
                          <w:szCs w:val="16"/>
                        </w:rPr>
                        <w:tab/>
                        <w:t xml:space="preserve">       5</w:t>
                      </w:r>
                      <w:r>
                        <w:rPr>
                          <w:sz w:val="16"/>
                          <w:szCs w:val="16"/>
                        </w:rPr>
                        <w:t>,</w:t>
                      </w:r>
                      <w:r w:rsidRPr="00773E84">
                        <w:rPr>
                          <w:sz w:val="16"/>
                          <w:szCs w:val="16"/>
                        </w:rPr>
                        <w:t>6 (4</w:t>
                      </w:r>
                      <w:r>
                        <w:rPr>
                          <w:sz w:val="16"/>
                          <w:szCs w:val="16"/>
                        </w:rPr>
                        <w:t>,8</w:t>
                      </w:r>
                      <w:r w:rsidRPr="00773E84">
                        <w:rPr>
                          <w:sz w:val="16"/>
                          <w:szCs w:val="16"/>
                        </w:rPr>
                        <w:t>, 7</w:t>
                      </w:r>
                      <w:r>
                        <w:rPr>
                          <w:sz w:val="16"/>
                          <w:szCs w:val="16"/>
                        </w:rPr>
                        <w:t>,7</w:t>
                      </w:r>
                      <w:r w:rsidRPr="00773E84">
                        <w:rPr>
                          <w:sz w:val="16"/>
                          <w:szCs w:val="16"/>
                        </w:rPr>
                        <w:t xml:space="preserve">) </w:t>
                      </w:r>
                    </w:p>
                    <w:p w14:paraId="42885D29" w14:textId="77777777" w:rsidR="0076370D" w:rsidRPr="00D6245A" w:rsidRDefault="0076370D" w:rsidP="00E23B6A">
                      <w:pPr>
                        <w:keepNext/>
                        <w:rPr>
                          <w:sz w:val="16"/>
                          <w:szCs w:val="16"/>
                        </w:rPr>
                      </w:pPr>
                      <w:r>
                        <w:rPr>
                          <w:sz w:val="16"/>
                          <w:szCs w:val="16"/>
                        </w:rPr>
                        <w:tab/>
                        <w:t>Riskisuhde</w:t>
                      </w:r>
                      <w:r w:rsidRPr="00773E84">
                        <w:rPr>
                          <w:sz w:val="16"/>
                          <w:szCs w:val="16"/>
                        </w:rPr>
                        <w:t xml:space="preserve"> (95</w:t>
                      </w:r>
                      <w:r>
                        <w:rPr>
                          <w:sz w:val="16"/>
                          <w:szCs w:val="16"/>
                        </w:rPr>
                        <w:t> </w:t>
                      </w:r>
                      <w:r w:rsidRPr="00773E84">
                        <w:rPr>
                          <w:sz w:val="16"/>
                          <w:szCs w:val="16"/>
                        </w:rPr>
                        <w:t>% CI):</w:t>
                      </w:r>
                      <w:r w:rsidRPr="00773E84">
                        <w:rPr>
                          <w:sz w:val="16"/>
                          <w:szCs w:val="16"/>
                        </w:rPr>
                        <w:tab/>
                        <w:t xml:space="preserve">     0</w:t>
                      </w:r>
                      <w:r>
                        <w:rPr>
                          <w:sz w:val="16"/>
                          <w:szCs w:val="16"/>
                        </w:rPr>
                        <w:t>,</w:t>
                      </w:r>
                      <w:r w:rsidRPr="00773E84">
                        <w:rPr>
                          <w:sz w:val="16"/>
                          <w:szCs w:val="16"/>
                        </w:rPr>
                        <w:t>5</w:t>
                      </w:r>
                      <w:r>
                        <w:rPr>
                          <w:sz w:val="16"/>
                          <w:szCs w:val="16"/>
                        </w:rPr>
                        <w:t>5</w:t>
                      </w:r>
                      <w:r w:rsidRPr="00773E84">
                        <w:rPr>
                          <w:sz w:val="16"/>
                          <w:szCs w:val="16"/>
                        </w:rPr>
                        <w:t xml:space="preserve"> (0</w:t>
                      </w:r>
                      <w:r>
                        <w:rPr>
                          <w:sz w:val="16"/>
                          <w:szCs w:val="16"/>
                        </w:rPr>
                        <w:t>,</w:t>
                      </w:r>
                      <w:r w:rsidRPr="00773E84">
                        <w:rPr>
                          <w:sz w:val="16"/>
                          <w:szCs w:val="16"/>
                        </w:rPr>
                        <w:t>4</w:t>
                      </w:r>
                      <w:r>
                        <w:rPr>
                          <w:sz w:val="16"/>
                          <w:szCs w:val="16"/>
                        </w:rPr>
                        <w:t>5</w:t>
                      </w:r>
                      <w:r w:rsidRPr="00773E84">
                        <w:rPr>
                          <w:sz w:val="16"/>
                          <w:szCs w:val="16"/>
                        </w:rPr>
                        <w:t>, 0</w:t>
                      </w:r>
                      <w:r>
                        <w:rPr>
                          <w:sz w:val="16"/>
                          <w:szCs w:val="16"/>
                        </w:rPr>
                        <w:t>,</w:t>
                      </w:r>
                      <w:r w:rsidRPr="00773E84">
                        <w:rPr>
                          <w:sz w:val="16"/>
                          <w:szCs w:val="16"/>
                        </w:rPr>
                        <w:t>6</w:t>
                      </w:r>
                      <w:r>
                        <w:rPr>
                          <w:sz w:val="16"/>
                          <w:szCs w:val="16"/>
                        </w:rPr>
                        <w:t>8</w:t>
                      </w:r>
                      <w:r w:rsidRPr="00773E84">
                        <w:rPr>
                          <w:sz w:val="16"/>
                          <w:szCs w:val="16"/>
                        </w:rPr>
                        <w:t>)</w:t>
                      </w:r>
                    </w:p>
                  </w:txbxContent>
                </v:textbox>
              </v:shape>
            </w:pict>
          </mc:Fallback>
        </mc:AlternateContent>
      </w:r>
      <w:r>
        <w:rPr>
          <w:b/>
          <w:noProof/>
        </w:rPr>
        <w:drawing>
          <wp:anchor distT="0" distB="0" distL="114300" distR="114300" simplePos="0" relativeHeight="251658241" behindDoc="0" locked="0" layoutInCell="1" allowOverlap="1" wp14:anchorId="7E298619" wp14:editId="6E088A18">
            <wp:simplePos x="0" y="0"/>
            <wp:positionH relativeFrom="column">
              <wp:posOffset>-2540</wp:posOffset>
            </wp:positionH>
            <wp:positionV relativeFrom="paragraph">
              <wp:posOffset>280698</wp:posOffset>
            </wp:positionV>
            <wp:extent cx="5770880" cy="2216785"/>
            <wp:effectExtent l="0" t="0" r="1270" b="0"/>
            <wp:wrapSquare wrapText="bothSides"/>
            <wp:docPr id="1" name="Kuva 1"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hart&#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l="10808" t="6969" r="8621" b="46645"/>
                    <a:stretch>
                      <a:fillRect/>
                    </a:stretch>
                  </pic:blipFill>
                  <pic:spPr bwMode="auto">
                    <a:xfrm>
                      <a:off x="0" y="0"/>
                      <a:ext cx="5770880" cy="2216785"/>
                    </a:xfrm>
                    <a:prstGeom prst="rect">
                      <a:avLst/>
                    </a:prstGeom>
                    <a:noFill/>
                    <a:ln>
                      <a:noFill/>
                    </a:ln>
                  </pic:spPr>
                </pic:pic>
              </a:graphicData>
            </a:graphic>
          </wp:anchor>
        </w:drawing>
      </w:r>
    </w:p>
    <w:p w14:paraId="75213344" w14:textId="0DDBADB5" w:rsidR="0085230E" w:rsidRPr="00E038CF" w:rsidRDefault="00DB60CD" w:rsidP="007E7E6F">
      <w:pPr>
        <w:keepNext/>
        <w:keepLines/>
        <w:autoSpaceDE w:val="0"/>
        <w:autoSpaceDN w:val="0"/>
        <w:adjustRightInd w:val="0"/>
        <w:spacing w:line="240" w:lineRule="auto"/>
        <w:rPr>
          <w:szCs w:val="22"/>
        </w:rPr>
      </w:pPr>
      <w:r>
        <w:rPr>
          <w:noProof/>
          <w:szCs w:val="22"/>
        </w:rPr>
        <mc:AlternateContent>
          <mc:Choice Requires="wps">
            <w:drawing>
              <wp:anchor distT="0" distB="0" distL="114300" distR="114300" simplePos="0" relativeHeight="251658265" behindDoc="0" locked="0" layoutInCell="1" allowOverlap="1" wp14:anchorId="55A00668" wp14:editId="01D85F44">
                <wp:simplePos x="0" y="0"/>
                <wp:positionH relativeFrom="column">
                  <wp:posOffset>2046605</wp:posOffset>
                </wp:positionH>
                <wp:positionV relativeFrom="paragraph">
                  <wp:posOffset>2350770</wp:posOffset>
                </wp:positionV>
                <wp:extent cx="1932940" cy="269875"/>
                <wp:effectExtent l="4445" t="3175" r="0" b="3175"/>
                <wp:wrapNone/>
                <wp:docPr id="738195248" name="Tekstiruutu 738195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940" cy="269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DEA0AB" w14:textId="77777777" w:rsidR="0076370D" w:rsidRPr="007E7E6F" w:rsidRDefault="0076370D">
                            <w:pPr>
                              <w:rPr>
                                <w:sz w:val="18"/>
                                <w:szCs w:val="18"/>
                              </w:rPr>
                            </w:pPr>
                            <w:r w:rsidRPr="007E7E6F">
                              <w:rPr>
                                <w:sz w:val="18"/>
                                <w:szCs w:val="18"/>
                              </w:rPr>
                              <w:t>Aika satunnaistamisesta (kuukausina)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00668" id="Tekstiruutu 738195248" o:spid="_x0000_s1039" type="#_x0000_t202" style="position:absolute;margin-left:161.15pt;margin-top:185.1pt;width:152.2pt;height:21.2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" stroked="f">
                <v:textbox>
                  <w:txbxContent>
                    <w:p w14:paraId="7CDEA0AB" w14:textId="77777777" w:rsidR="0076370D" w:rsidRPr="007E7E6F" w:rsidRDefault="0076370D">
                      <w:pPr>
                        <w:rPr>
                          <w:sz w:val="18"/>
                          <w:szCs w:val="18"/>
                        </w:rPr>
                      </w:pPr>
                      <w:r w:rsidRPr="007E7E6F">
                        <w:rPr>
                          <w:sz w:val="18"/>
                          <w:szCs w:val="18"/>
                        </w:rPr>
                        <w:t>Aika satunnaistamisesta (kuukausina)</w:t>
                      </w:r>
                    </w:p>
                  </w:txbxContent>
                </v:textbox>
              </v:shape>
            </w:pict>
          </mc:Fallback>
        </mc:AlternateContent>
      </w:r>
    </w:p>
    <w:p w14:paraId="15B89CEF" w14:textId="75B8C2E7" w:rsidR="00E23B6A" w:rsidRPr="00E038CF" w:rsidRDefault="00E23B6A" w:rsidP="007E7E6F">
      <w:pPr>
        <w:keepNext/>
        <w:keepLines/>
        <w:autoSpaceDE w:val="0"/>
        <w:autoSpaceDN w:val="0"/>
        <w:adjustRightInd w:val="0"/>
        <w:spacing w:line="240" w:lineRule="auto"/>
        <w:rPr>
          <w:szCs w:val="22"/>
        </w:rPr>
      </w:pPr>
    </w:p>
    <w:tbl>
      <w:tblPr>
        <w:tblW w:w="5845" w:type="pct"/>
        <w:tblInd w:w="-524" w:type="dxa"/>
        <w:tblLayout w:type="fixed"/>
        <w:tblLook w:val="04A0" w:firstRow="1" w:lastRow="0" w:firstColumn="1" w:lastColumn="0" w:noHBand="0" w:noVBand="1"/>
      </w:tblPr>
      <w:tblGrid>
        <w:gridCol w:w="779"/>
        <w:gridCol w:w="374"/>
        <w:gridCol w:w="408"/>
        <w:gridCol w:w="372"/>
        <w:gridCol w:w="407"/>
        <w:gridCol w:w="407"/>
        <w:gridCol w:w="454"/>
        <w:gridCol w:w="373"/>
        <w:gridCol w:w="407"/>
        <w:gridCol w:w="407"/>
        <w:gridCol w:w="407"/>
        <w:gridCol w:w="407"/>
        <w:gridCol w:w="407"/>
        <w:gridCol w:w="373"/>
        <w:gridCol w:w="373"/>
        <w:gridCol w:w="397"/>
        <w:gridCol w:w="371"/>
        <w:gridCol w:w="407"/>
        <w:gridCol w:w="407"/>
        <w:gridCol w:w="407"/>
        <w:gridCol w:w="358"/>
        <w:gridCol w:w="358"/>
        <w:gridCol w:w="454"/>
        <w:gridCol w:w="361"/>
        <w:gridCol w:w="373"/>
        <w:gridCol w:w="356"/>
      </w:tblGrid>
      <w:tr w:rsidR="004D06FF" w:rsidRPr="00E038CF" w14:paraId="7DEC6BFF" w14:textId="77777777" w:rsidTr="00E74DD8">
        <w:trPr>
          <w:trHeight w:val="153"/>
        </w:trPr>
        <w:tc>
          <w:tcPr>
            <w:tcW w:w="3355" w:type="pct"/>
            <w:gridSpan w:val="17"/>
            <w:hideMark/>
          </w:tcPr>
          <w:p w14:paraId="66693F95" w14:textId="77777777" w:rsidR="00AF26C8" w:rsidRPr="00E038CF" w:rsidRDefault="00AF26C8" w:rsidP="007E7E6F">
            <w:pPr>
              <w:keepNext/>
              <w:keepLines/>
              <w:jc w:val="both"/>
              <w:rPr>
                <w:sz w:val="10"/>
                <w:szCs w:val="10"/>
              </w:rPr>
            </w:pPr>
            <w:r w:rsidRPr="00E038CF">
              <w:rPr>
                <w:sz w:val="10"/>
                <w:szCs w:val="10"/>
              </w:rPr>
              <w:t>Riskiryhmään kuuluvien potilaiden määrä</w:t>
            </w:r>
          </w:p>
        </w:tc>
        <w:tc>
          <w:tcPr>
            <w:tcW w:w="192" w:type="pct"/>
          </w:tcPr>
          <w:p w14:paraId="6EB93142" w14:textId="77777777" w:rsidR="00AF26C8" w:rsidRPr="00E038CF" w:rsidRDefault="00AF26C8" w:rsidP="007E7E6F">
            <w:pPr>
              <w:keepNext/>
              <w:keepLines/>
              <w:jc w:val="both"/>
              <w:rPr>
                <w:sz w:val="10"/>
                <w:szCs w:val="10"/>
              </w:rPr>
            </w:pPr>
          </w:p>
        </w:tc>
        <w:tc>
          <w:tcPr>
            <w:tcW w:w="192" w:type="pct"/>
          </w:tcPr>
          <w:p w14:paraId="51A3B407" w14:textId="77777777" w:rsidR="00AF26C8" w:rsidRPr="00E038CF" w:rsidRDefault="00AF26C8" w:rsidP="007E7E6F">
            <w:pPr>
              <w:keepNext/>
              <w:keepLines/>
              <w:jc w:val="both"/>
              <w:rPr>
                <w:sz w:val="10"/>
                <w:szCs w:val="10"/>
              </w:rPr>
            </w:pPr>
          </w:p>
        </w:tc>
        <w:tc>
          <w:tcPr>
            <w:tcW w:w="192" w:type="pct"/>
          </w:tcPr>
          <w:p w14:paraId="103E3E8C" w14:textId="77777777" w:rsidR="00AF26C8" w:rsidRPr="00E038CF" w:rsidRDefault="00AF26C8" w:rsidP="007E7E6F">
            <w:pPr>
              <w:keepNext/>
              <w:keepLines/>
              <w:jc w:val="both"/>
              <w:rPr>
                <w:sz w:val="10"/>
                <w:szCs w:val="10"/>
              </w:rPr>
            </w:pPr>
          </w:p>
        </w:tc>
        <w:tc>
          <w:tcPr>
            <w:tcW w:w="169" w:type="pct"/>
          </w:tcPr>
          <w:p w14:paraId="3EF237B5" w14:textId="77777777" w:rsidR="00AF26C8" w:rsidRPr="00E038CF" w:rsidRDefault="00AF26C8" w:rsidP="007E7E6F">
            <w:pPr>
              <w:keepNext/>
              <w:keepLines/>
              <w:jc w:val="both"/>
              <w:rPr>
                <w:sz w:val="10"/>
                <w:szCs w:val="10"/>
              </w:rPr>
            </w:pPr>
          </w:p>
        </w:tc>
        <w:tc>
          <w:tcPr>
            <w:tcW w:w="169" w:type="pct"/>
          </w:tcPr>
          <w:p w14:paraId="6D4FF318" w14:textId="77777777" w:rsidR="00AF26C8" w:rsidRPr="00E038CF" w:rsidRDefault="00AF26C8" w:rsidP="007E7E6F">
            <w:pPr>
              <w:keepNext/>
              <w:keepLines/>
              <w:jc w:val="both"/>
              <w:rPr>
                <w:sz w:val="10"/>
                <w:szCs w:val="10"/>
              </w:rPr>
            </w:pPr>
          </w:p>
        </w:tc>
        <w:tc>
          <w:tcPr>
            <w:tcW w:w="214" w:type="pct"/>
            <w:tcBorders>
              <w:top w:val="nil"/>
              <w:left w:val="nil"/>
              <w:bottom w:val="nil"/>
            </w:tcBorders>
          </w:tcPr>
          <w:p w14:paraId="2F2DBF7A" w14:textId="77777777" w:rsidR="00AF26C8" w:rsidRPr="00E038CF" w:rsidRDefault="00AF26C8" w:rsidP="007E7E6F">
            <w:pPr>
              <w:keepNext/>
              <w:keepLines/>
              <w:jc w:val="both"/>
              <w:rPr>
                <w:sz w:val="10"/>
                <w:szCs w:val="10"/>
              </w:rPr>
            </w:pPr>
          </w:p>
        </w:tc>
        <w:tc>
          <w:tcPr>
            <w:tcW w:w="170" w:type="pct"/>
            <w:tcBorders>
              <w:top w:val="nil"/>
              <w:left w:val="nil"/>
              <w:bottom w:val="nil"/>
            </w:tcBorders>
          </w:tcPr>
          <w:p w14:paraId="09178A8F" w14:textId="77777777" w:rsidR="00AF26C8" w:rsidRPr="00E038CF" w:rsidRDefault="00AF26C8" w:rsidP="007E7E6F">
            <w:pPr>
              <w:keepNext/>
              <w:keepLines/>
              <w:jc w:val="both"/>
              <w:rPr>
                <w:rStyle w:val="CommentReference"/>
                <w:sz w:val="10"/>
                <w:szCs w:val="10"/>
              </w:rPr>
            </w:pPr>
          </w:p>
        </w:tc>
        <w:tc>
          <w:tcPr>
            <w:tcW w:w="176" w:type="pct"/>
            <w:tcBorders>
              <w:top w:val="nil"/>
              <w:left w:val="nil"/>
              <w:bottom w:val="nil"/>
            </w:tcBorders>
          </w:tcPr>
          <w:p w14:paraId="672B3E41" w14:textId="77777777" w:rsidR="00AF26C8" w:rsidRPr="00E038CF" w:rsidRDefault="00AF26C8" w:rsidP="007E7E6F">
            <w:pPr>
              <w:keepNext/>
              <w:keepLines/>
              <w:jc w:val="both"/>
              <w:rPr>
                <w:rStyle w:val="CommentReference"/>
                <w:sz w:val="10"/>
                <w:szCs w:val="10"/>
              </w:rPr>
            </w:pPr>
          </w:p>
        </w:tc>
        <w:tc>
          <w:tcPr>
            <w:tcW w:w="171" w:type="pct"/>
            <w:tcBorders>
              <w:top w:val="nil"/>
              <w:left w:val="nil"/>
              <w:bottom w:val="nil"/>
            </w:tcBorders>
          </w:tcPr>
          <w:p w14:paraId="01002732" w14:textId="77777777" w:rsidR="00AF26C8" w:rsidRPr="00E038CF" w:rsidRDefault="00AF26C8" w:rsidP="007E7E6F">
            <w:pPr>
              <w:keepNext/>
              <w:keepLines/>
              <w:jc w:val="both"/>
              <w:rPr>
                <w:rStyle w:val="CommentReference"/>
                <w:sz w:val="10"/>
                <w:szCs w:val="10"/>
              </w:rPr>
            </w:pPr>
          </w:p>
        </w:tc>
      </w:tr>
      <w:tr w:rsidR="00AF26C8" w:rsidRPr="00E038CF" w14:paraId="3BD5C221" w14:textId="77777777" w:rsidTr="00E74DD8">
        <w:trPr>
          <w:trHeight w:val="143"/>
        </w:trPr>
        <w:tc>
          <w:tcPr>
            <w:tcW w:w="367" w:type="pct"/>
            <w:tcBorders>
              <w:top w:val="nil"/>
              <w:left w:val="nil"/>
              <w:bottom w:val="dashSmallGap" w:sz="4" w:space="0" w:color="auto"/>
              <w:right w:val="nil"/>
            </w:tcBorders>
            <w:hideMark/>
          </w:tcPr>
          <w:p w14:paraId="71F816BD" w14:textId="77777777" w:rsidR="00AF26C8" w:rsidRPr="00E038CF" w:rsidRDefault="00AF26C8" w:rsidP="00AF26C8">
            <w:pPr>
              <w:keepNext/>
              <w:keepLines/>
              <w:jc w:val="both"/>
              <w:rPr>
                <w:sz w:val="10"/>
                <w:szCs w:val="10"/>
              </w:rPr>
            </w:pPr>
            <w:r w:rsidRPr="00E038CF">
              <w:rPr>
                <w:sz w:val="10"/>
                <w:szCs w:val="10"/>
              </w:rPr>
              <w:t>Kuukausi</w:t>
            </w:r>
          </w:p>
        </w:tc>
        <w:tc>
          <w:tcPr>
            <w:tcW w:w="176" w:type="pct"/>
            <w:tcBorders>
              <w:top w:val="nil"/>
              <w:left w:val="nil"/>
              <w:bottom w:val="dashSmallGap" w:sz="4" w:space="0" w:color="auto"/>
              <w:right w:val="nil"/>
            </w:tcBorders>
            <w:hideMark/>
          </w:tcPr>
          <w:p w14:paraId="558D34D7" w14:textId="77777777" w:rsidR="00AF26C8" w:rsidRPr="00E038CF" w:rsidRDefault="00AF26C8" w:rsidP="00AF26C8">
            <w:pPr>
              <w:keepNext/>
              <w:keepLines/>
              <w:jc w:val="both"/>
              <w:rPr>
                <w:sz w:val="10"/>
                <w:szCs w:val="10"/>
              </w:rPr>
            </w:pPr>
            <w:r w:rsidRPr="00E038CF">
              <w:rPr>
                <w:sz w:val="10"/>
                <w:szCs w:val="10"/>
              </w:rPr>
              <w:t>0</w:t>
            </w:r>
          </w:p>
        </w:tc>
        <w:tc>
          <w:tcPr>
            <w:tcW w:w="192" w:type="pct"/>
            <w:tcBorders>
              <w:top w:val="nil"/>
              <w:left w:val="nil"/>
              <w:bottom w:val="dashSmallGap" w:sz="4" w:space="0" w:color="auto"/>
              <w:right w:val="nil"/>
            </w:tcBorders>
            <w:hideMark/>
          </w:tcPr>
          <w:p w14:paraId="2530F067" w14:textId="77777777" w:rsidR="00AF26C8" w:rsidRPr="00E038CF" w:rsidRDefault="00AF26C8" w:rsidP="00AF26C8">
            <w:pPr>
              <w:keepNext/>
              <w:keepLines/>
              <w:jc w:val="both"/>
              <w:rPr>
                <w:sz w:val="10"/>
                <w:szCs w:val="10"/>
              </w:rPr>
            </w:pPr>
            <w:r w:rsidRPr="00E038CF">
              <w:rPr>
                <w:sz w:val="10"/>
                <w:szCs w:val="10"/>
              </w:rPr>
              <w:t>3</w:t>
            </w:r>
          </w:p>
        </w:tc>
        <w:tc>
          <w:tcPr>
            <w:tcW w:w="175" w:type="pct"/>
            <w:tcBorders>
              <w:top w:val="nil"/>
              <w:left w:val="nil"/>
              <w:bottom w:val="dashSmallGap" w:sz="4" w:space="0" w:color="auto"/>
              <w:right w:val="nil"/>
            </w:tcBorders>
            <w:hideMark/>
          </w:tcPr>
          <w:p w14:paraId="61836027" w14:textId="77777777" w:rsidR="00AF26C8" w:rsidRPr="00E038CF" w:rsidRDefault="00AF26C8" w:rsidP="00AF26C8">
            <w:pPr>
              <w:keepNext/>
              <w:keepLines/>
              <w:jc w:val="both"/>
              <w:rPr>
                <w:sz w:val="10"/>
                <w:szCs w:val="10"/>
              </w:rPr>
            </w:pPr>
            <w:r w:rsidRPr="00E038CF">
              <w:rPr>
                <w:sz w:val="10"/>
                <w:szCs w:val="10"/>
              </w:rPr>
              <w:t>6</w:t>
            </w:r>
          </w:p>
        </w:tc>
        <w:tc>
          <w:tcPr>
            <w:tcW w:w="192" w:type="pct"/>
            <w:tcBorders>
              <w:top w:val="nil"/>
              <w:left w:val="nil"/>
              <w:bottom w:val="dashSmallGap" w:sz="4" w:space="0" w:color="auto"/>
              <w:right w:val="nil"/>
            </w:tcBorders>
            <w:hideMark/>
          </w:tcPr>
          <w:p w14:paraId="080CB5FA" w14:textId="77777777" w:rsidR="00AF26C8" w:rsidRPr="00E038CF" w:rsidRDefault="00AF26C8" w:rsidP="00AF26C8">
            <w:pPr>
              <w:keepNext/>
              <w:keepLines/>
              <w:jc w:val="both"/>
              <w:rPr>
                <w:sz w:val="10"/>
                <w:szCs w:val="10"/>
              </w:rPr>
            </w:pPr>
            <w:r w:rsidRPr="00E038CF">
              <w:rPr>
                <w:sz w:val="10"/>
                <w:szCs w:val="10"/>
              </w:rPr>
              <w:t>9</w:t>
            </w:r>
          </w:p>
        </w:tc>
        <w:tc>
          <w:tcPr>
            <w:tcW w:w="192" w:type="pct"/>
            <w:tcBorders>
              <w:top w:val="nil"/>
              <w:left w:val="nil"/>
              <w:bottom w:val="dashSmallGap" w:sz="4" w:space="0" w:color="auto"/>
              <w:right w:val="nil"/>
            </w:tcBorders>
            <w:hideMark/>
          </w:tcPr>
          <w:p w14:paraId="6AADEA52" w14:textId="77777777" w:rsidR="00AF26C8" w:rsidRPr="00E038CF" w:rsidRDefault="00AF26C8" w:rsidP="00AF26C8">
            <w:pPr>
              <w:keepNext/>
              <w:keepLines/>
              <w:jc w:val="both"/>
              <w:rPr>
                <w:sz w:val="10"/>
                <w:szCs w:val="10"/>
              </w:rPr>
            </w:pPr>
            <w:r w:rsidRPr="00E038CF">
              <w:rPr>
                <w:sz w:val="10"/>
                <w:szCs w:val="10"/>
              </w:rPr>
              <w:t>12</w:t>
            </w:r>
          </w:p>
        </w:tc>
        <w:tc>
          <w:tcPr>
            <w:tcW w:w="214" w:type="pct"/>
            <w:tcBorders>
              <w:top w:val="nil"/>
              <w:left w:val="nil"/>
              <w:bottom w:val="dashSmallGap" w:sz="4" w:space="0" w:color="auto"/>
              <w:right w:val="nil"/>
            </w:tcBorders>
            <w:hideMark/>
          </w:tcPr>
          <w:p w14:paraId="2D0335F7" w14:textId="77777777" w:rsidR="00AF26C8" w:rsidRPr="00E038CF" w:rsidRDefault="00AF26C8" w:rsidP="00AF26C8">
            <w:pPr>
              <w:keepNext/>
              <w:keepLines/>
              <w:jc w:val="both"/>
              <w:rPr>
                <w:sz w:val="10"/>
                <w:szCs w:val="10"/>
              </w:rPr>
            </w:pPr>
            <w:r w:rsidRPr="00E038CF">
              <w:rPr>
                <w:sz w:val="10"/>
                <w:szCs w:val="10"/>
              </w:rPr>
              <w:t>15</w:t>
            </w:r>
          </w:p>
        </w:tc>
        <w:tc>
          <w:tcPr>
            <w:tcW w:w="176" w:type="pct"/>
            <w:tcBorders>
              <w:top w:val="nil"/>
              <w:left w:val="nil"/>
              <w:bottom w:val="dashSmallGap" w:sz="4" w:space="0" w:color="auto"/>
              <w:right w:val="nil"/>
            </w:tcBorders>
            <w:hideMark/>
          </w:tcPr>
          <w:p w14:paraId="6F3A06F7" w14:textId="77777777" w:rsidR="00AF26C8" w:rsidRPr="00E038CF" w:rsidRDefault="00AF26C8" w:rsidP="00AF26C8">
            <w:pPr>
              <w:keepNext/>
              <w:keepLines/>
              <w:jc w:val="both"/>
              <w:rPr>
                <w:sz w:val="10"/>
                <w:szCs w:val="10"/>
              </w:rPr>
            </w:pPr>
            <w:r w:rsidRPr="00E038CF">
              <w:rPr>
                <w:sz w:val="10"/>
                <w:szCs w:val="10"/>
              </w:rPr>
              <w:t>18</w:t>
            </w:r>
          </w:p>
        </w:tc>
        <w:tc>
          <w:tcPr>
            <w:tcW w:w="192" w:type="pct"/>
            <w:tcBorders>
              <w:top w:val="nil"/>
              <w:left w:val="nil"/>
              <w:bottom w:val="dashSmallGap" w:sz="4" w:space="0" w:color="auto"/>
              <w:right w:val="nil"/>
            </w:tcBorders>
            <w:hideMark/>
          </w:tcPr>
          <w:p w14:paraId="202A2173" w14:textId="77777777" w:rsidR="00AF26C8" w:rsidRPr="00E038CF" w:rsidRDefault="00AF26C8" w:rsidP="00AF26C8">
            <w:pPr>
              <w:keepNext/>
              <w:keepLines/>
              <w:jc w:val="both"/>
              <w:rPr>
                <w:sz w:val="10"/>
                <w:szCs w:val="10"/>
              </w:rPr>
            </w:pPr>
            <w:r w:rsidRPr="00E038CF">
              <w:rPr>
                <w:sz w:val="10"/>
                <w:szCs w:val="10"/>
              </w:rPr>
              <w:t>21</w:t>
            </w:r>
          </w:p>
        </w:tc>
        <w:tc>
          <w:tcPr>
            <w:tcW w:w="192" w:type="pct"/>
            <w:tcBorders>
              <w:top w:val="nil"/>
              <w:left w:val="nil"/>
              <w:bottom w:val="dashSmallGap" w:sz="4" w:space="0" w:color="auto"/>
              <w:right w:val="nil"/>
            </w:tcBorders>
            <w:hideMark/>
          </w:tcPr>
          <w:p w14:paraId="0B520C07" w14:textId="77777777" w:rsidR="00AF26C8" w:rsidRPr="00E038CF" w:rsidRDefault="00AF26C8" w:rsidP="00AF26C8">
            <w:pPr>
              <w:keepNext/>
              <w:keepLines/>
              <w:jc w:val="both"/>
              <w:rPr>
                <w:sz w:val="10"/>
                <w:szCs w:val="10"/>
              </w:rPr>
            </w:pPr>
            <w:r w:rsidRPr="00E038CF">
              <w:rPr>
                <w:sz w:val="10"/>
                <w:szCs w:val="10"/>
              </w:rPr>
              <w:t>24</w:t>
            </w:r>
          </w:p>
        </w:tc>
        <w:tc>
          <w:tcPr>
            <w:tcW w:w="192" w:type="pct"/>
            <w:tcBorders>
              <w:top w:val="nil"/>
              <w:left w:val="nil"/>
              <w:bottom w:val="dashSmallGap" w:sz="4" w:space="0" w:color="auto"/>
              <w:right w:val="nil"/>
            </w:tcBorders>
            <w:hideMark/>
          </w:tcPr>
          <w:p w14:paraId="65A41473" w14:textId="77777777" w:rsidR="00AF26C8" w:rsidRPr="00E038CF" w:rsidRDefault="00AF26C8" w:rsidP="00AF26C8">
            <w:pPr>
              <w:keepNext/>
              <w:keepLines/>
              <w:jc w:val="both"/>
              <w:rPr>
                <w:sz w:val="10"/>
                <w:szCs w:val="10"/>
              </w:rPr>
            </w:pPr>
            <w:r w:rsidRPr="00E038CF">
              <w:rPr>
                <w:sz w:val="10"/>
                <w:szCs w:val="10"/>
              </w:rPr>
              <w:t>27</w:t>
            </w:r>
          </w:p>
        </w:tc>
        <w:tc>
          <w:tcPr>
            <w:tcW w:w="192" w:type="pct"/>
            <w:tcBorders>
              <w:top w:val="nil"/>
              <w:left w:val="nil"/>
              <w:bottom w:val="dashSmallGap" w:sz="4" w:space="0" w:color="auto"/>
              <w:right w:val="nil"/>
            </w:tcBorders>
            <w:hideMark/>
          </w:tcPr>
          <w:p w14:paraId="62B16A8C" w14:textId="77777777" w:rsidR="00AF26C8" w:rsidRPr="00E038CF" w:rsidRDefault="00AF26C8" w:rsidP="00AF26C8">
            <w:pPr>
              <w:keepNext/>
              <w:keepLines/>
              <w:jc w:val="both"/>
              <w:rPr>
                <w:sz w:val="10"/>
                <w:szCs w:val="10"/>
              </w:rPr>
            </w:pPr>
            <w:r w:rsidRPr="00E038CF">
              <w:rPr>
                <w:sz w:val="10"/>
                <w:szCs w:val="10"/>
              </w:rPr>
              <w:t>30</w:t>
            </w:r>
          </w:p>
        </w:tc>
        <w:tc>
          <w:tcPr>
            <w:tcW w:w="192" w:type="pct"/>
            <w:tcBorders>
              <w:top w:val="nil"/>
              <w:left w:val="nil"/>
              <w:bottom w:val="dashSmallGap" w:sz="4" w:space="0" w:color="auto"/>
              <w:right w:val="nil"/>
            </w:tcBorders>
            <w:hideMark/>
          </w:tcPr>
          <w:p w14:paraId="4B5176D8" w14:textId="77777777" w:rsidR="00AF26C8" w:rsidRPr="00E038CF" w:rsidRDefault="00AF26C8" w:rsidP="00AF26C8">
            <w:pPr>
              <w:keepNext/>
              <w:keepLines/>
              <w:jc w:val="both"/>
              <w:rPr>
                <w:sz w:val="10"/>
                <w:szCs w:val="10"/>
              </w:rPr>
            </w:pPr>
            <w:r w:rsidRPr="00E038CF">
              <w:rPr>
                <w:sz w:val="10"/>
                <w:szCs w:val="10"/>
              </w:rPr>
              <w:t>33</w:t>
            </w:r>
          </w:p>
        </w:tc>
        <w:tc>
          <w:tcPr>
            <w:tcW w:w="176" w:type="pct"/>
            <w:tcBorders>
              <w:top w:val="nil"/>
              <w:left w:val="nil"/>
              <w:bottom w:val="dashSmallGap" w:sz="4" w:space="0" w:color="auto"/>
              <w:right w:val="nil"/>
            </w:tcBorders>
            <w:hideMark/>
          </w:tcPr>
          <w:p w14:paraId="0F490B39" w14:textId="77777777" w:rsidR="00AF26C8" w:rsidRPr="00E038CF" w:rsidRDefault="00AF26C8" w:rsidP="00AF26C8">
            <w:pPr>
              <w:keepNext/>
              <w:keepLines/>
              <w:jc w:val="both"/>
              <w:rPr>
                <w:sz w:val="10"/>
                <w:szCs w:val="10"/>
              </w:rPr>
            </w:pPr>
            <w:r w:rsidRPr="00E038CF">
              <w:rPr>
                <w:sz w:val="10"/>
                <w:szCs w:val="10"/>
              </w:rPr>
              <w:t>36</w:t>
            </w:r>
          </w:p>
        </w:tc>
        <w:tc>
          <w:tcPr>
            <w:tcW w:w="176" w:type="pct"/>
            <w:tcBorders>
              <w:top w:val="nil"/>
              <w:left w:val="nil"/>
              <w:bottom w:val="dashSmallGap" w:sz="4" w:space="0" w:color="auto"/>
              <w:right w:val="nil"/>
            </w:tcBorders>
            <w:hideMark/>
          </w:tcPr>
          <w:p w14:paraId="00403984" w14:textId="77777777" w:rsidR="00AF26C8" w:rsidRPr="00E038CF" w:rsidRDefault="00AF26C8" w:rsidP="00AF26C8">
            <w:pPr>
              <w:keepNext/>
              <w:keepLines/>
              <w:jc w:val="both"/>
              <w:rPr>
                <w:sz w:val="10"/>
                <w:szCs w:val="10"/>
              </w:rPr>
            </w:pPr>
            <w:r w:rsidRPr="00E038CF">
              <w:rPr>
                <w:sz w:val="10"/>
                <w:szCs w:val="10"/>
              </w:rPr>
              <w:t>39</w:t>
            </w:r>
          </w:p>
        </w:tc>
        <w:tc>
          <w:tcPr>
            <w:tcW w:w="187" w:type="pct"/>
            <w:tcBorders>
              <w:top w:val="nil"/>
              <w:left w:val="nil"/>
              <w:bottom w:val="dashSmallGap" w:sz="4" w:space="0" w:color="auto"/>
              <w:right w:val="nil"/>
            </w:tcBorders>
            <w:hideMark/>
          </w:tcPr>
          <w:p w14:paraId="3AEB2C15" w14:textId="77777777" w:rsidR="00AF26C8" w:rsidRPr="00E038CF" w:rsidRDefault="00AF26C8" w:rsidP="00AF26C8">
            <w:pPr>
              <w:keepNext/>
              <w:keepLines/>
              <w:jc w:val="both"/>
              <w:rPr>
                <w:sz w:val="10"/>
                <w:szCs w:val="10"/>
              </w:rPr>
            </w:pPr>
            <w:r w:rsidRPr="00E038CF">
              <w:rPr>
                <w:sz w:val="10"/>
                <w:szCs w:val="10"/>
              </w:rPr>
              <w:t>42</w:t>
            </w:r>
          </w:p>
        </w:tc>
        <w:tc>
          <w:tcPr>
            <w:tcW w:w="175" w:type="pct"/>
            <w:tcBorders>
              <w:top w:val="nil"/>
              <w:left w:val="nil"/>
              <w:bottom w:val="dashSmallGap" w:sz="4" w:space="0" w:color="auto"/>
              <w:right w:val="nil"/>
            </w:tcBorders>
            <w:hideMark/>
          </w:tcPr>
          <w:p w14:paraId="6B070522" w14:textId="77777777" w:rsidR="00AF26C8" w:rsidRPr="00E038CF" w:rsidRDefault="00AF26C8" w:rsidP="00AF26C8">
            <w:pPr>
              <w:keepNext/>
              <w:keepLines/>
              <w:jc w:val="both"/>
              <w:rPr>
                <w:sz w:val="10"/>
                <w:szCs w:val="10"/>
              </w:rPr>
            </w:pPr>
            <w:r w:rsidRPr="00E038CF">
              <w:rPr>
                <w:sz w:val="10"/>
                <w:szCs w:val="10"/>
              </w:rPr>
              <w:t>45</w:t>
            </w:r>
          </w:p>
        </w:tc>
        <w:tc>
          <w:tcPr>
            <w:tcW w:w="192" w:type="pct"/>
            <w:tcBorders>
              <w:top w:val="nil"/>
              <w:left w:val="nil"/>
              <w:bottom w:val="dashSmallGap" w:sz="4" w:space="0" w:color="auto"/>
              <w:right w:val="nil"/>
            </w:tcBorders>
            <w:hideMark/>
          </w:tcPr>
          <w:p w14:paraId="075CD9F9" w14:textId="77777777" w:rsidR="00AF26C8" w:rsidRPr="00E038CF" w:rsidRDefault="00AF26C8" w:rsidP="00AF26C8">
            <w:pPr>
              <w:keepNext/>
              <w:keepLines/>
              <w:jc w:val="both"/>
              <w:rPr>
                <w:sz w:val="10"/>
                <w:szCs w:val="10"/>
              </w:rPr>
            </w:pPr>
            <w:r w:rsidRPr="00E038CF">
              <w:rPr>
                <w:sz w:val="10"/>
                <w:szCs w:val="10"/>
              </w:rPr>
              <w:t>48</w:t>
            </w:r>
          </w:p>
        </w:tc>
        <w:tc>
          <w:tcPr>
            <w:tcW w:w="192" w:type="pct"/>
            <w:tcBorders>
              <w:top w:val="nil"/>
              <w:left w:val="nil"/>
              <w:bottom w:val="dashSmallGap" w:sz="4" w:space="0" w:color="auto"/>
              <w:right w:val="nil"/>
            </w:tcBorders>
            <w:hideMark/>
          </w:tcPr>
          <w:p w14:paraId="1022D93C" w14:textId="77777777" w:rsidR="00AF26C8" w:rsidRPr="00E038CF" w:rsidRDefault="00AF26C8" w:rsidP="00AF26C8">
            <w:pPr>
              <w:keepNext/>
              <w:keepLines/>
              <w:jc w:val="both"/>
              <w:rPr>
                <w:sz w:val="10"/>
                <w:szCs w:val="10"/>
              </w:rPr>
            </w:pPr>
            <w:r w:rsidRPr="00E038CF">
              <w:rPr>
                <w:sz w:val="10"/>
                <w:szCs w:val="10"/>
              </w:rPr>
              <w:t>51</w:t>
            </w:r>
          </w:p>
        </w:tc>
        <w:tc>
          <w:tcPr>
            <w:tcW w:w="192" w:type="pct"/>
            <w:tcBorders>
              <w:top w:val="nil"/>
              <w:left w:val="nil"/>
              <w:bottom w:val="dashSmallGap" w:sz="4" w:space="0" w:color="auto"/>
              <w:right w:val="nil"/>
            </w:tcBorders>
            <w:hideMark/>
          </w:tcPr>
          <w:p w14:paraId="23F499FB" w14:textId="77777777" w:rsidR="00AF26C8" w:rsidRPr="00E038CF" w:rsidRDefault="00AF26C8" w:rsidP="00AF26C8">
            <w:pPr>
              <w:keepNext/>
              <w:keepLines/>
              <w:jc w:val="both"/>
              <w:rPr>
                <w:sz w:val="10"/>
                <w:szCs w:val="10"/>
              </w:rPr>
            </w:pPr>
            <w:r w:rsidRPr="00E038CF">
              <w:rPr>
                <w:sz w:val="10"/>
                <w:szCs w:val="10"/>
              </w:rPr>
              <w:t>54</w:t>
            </w:r>
          </w:p>
        </w:tc>
        <w:tc>
          <w:tcPr>
            <w:tcW w:w="169" w:type="pct"/>
            <w:tcBorders>
              <w:top w:val="nil"/>
              <w:left w:val="nil"/>
              <w:bottom w:val="dashSmallGap" w:sz="4" w:space="0" w:color="auto"/>
              <w:right w:val="nil"/>
            </w:tcBorders>
            <w:hideMark/>
          </w:tcPr>
          <w:p w14:paraId="79C3FB16" w14:textId="77777777" w:rsidR="00AF26C8" w:rsidRPr="00E038CF" w:rsidRDefault="00AF26C8" w:rsidP="00AF26C8">
            <w:pPr>
              <w:keepNext/>
              <w:keepLines/>
              <w:jc w:val="both"/>
              <w:rPr>
                <w:sz w:val="10"/>
                <w:szCs w:val="10"/>
              </w:rPr>
            </w:pPr>
            <w:r w:rsidRPr="00E038CF">
              <w:rPr>
                <w:sz w:val="10"/>
                <w:szCs w:val="10"/>
              </w:rPr>
              <w:t>57</w:t>
            </w:r>
          </w:p>
        </w:tc>
        <w:tc>
          <w:tcPr>
            <w:tcW w:w="169" w:type="pct"/>
            <w:tcBorders>
              <w:top w:val="nil"/>
              <w:left w:val="nil"/>
              <w:bottom w:val="dashSmallGap" w:sz="4" w:space="0" w:color="auto"/>
              <w:right w:val="nil"/>
            </w:tcBorders>
            <w:hideMark/>
          </w:tcPr>
          <w:p w14:paraId="6E847114" w14:textId="77777777" w:rsidR="00AF26C8" w:rsidRPr="00E038CF" w:rsidRDefault="00AF26C8" w:rsidP="00AF26C8">
            <w:pPr>
              <w:keepNext/>
              <w:keepLines/>
              <w:jc w:val="both"/>
              <w:rPr>
                <w:sz w:val="10"/>
                <w:szCs w:val="10"/>
              </w:rPr>
            </w:pPr>
            <w:r w:rsidRPr="00E038CF">
              <w:rPr>
                <w:sz w:val="10"/>
                <w:szCs w:val="10"/>
              </w:rPr>
              <w:t>60</w:t>
            </w:r>
          </w:p>
        </w:tc>
        <w:tc>
          <w:tcPr>
            <w:tcW w:w="214" w:type="pct"/>
            <w:tcBorders>
              <w:top w:val="nil"/>
              <w:left w:val="nil"/>
              <w:bottom w:val="dashSmallGap" w:sz="4" w:space="0" w:color="auto"/>
            </w:tcBorders>
            <w:hideMark/>
          </w:tcPr>
          <w:p w14:paraId="69F2F04B" w14:textId="77777777" w:rsidR="00AF26C8" w:rsidRPr="00E038CF" w:rsidRDefault="00AF26C8" w:rsidP="00AF26C8">
            <w:pPr>
              <w:keepNext/>
              <w:keepLines/>
              <w:jc w:val="both"/>
              <w:rPr>
                <w:sz w:val="10"/>
                <w:szCs w:val="10"/>
              </w:rPr>
            </w:pPr>
            <w:r w:rsidRPr="00E038CF">
              <w:rPr>
                <w:sz w:val="10"/>
                <w:szCs w:val="10"/>
              </w:rPr>
              <w:t>63</w:t>
            </w:r>
          </w:p>
        </w:tc>
        <w:tc>
          <w:tcPr>
            <w:tcW w:w="170" w:type="pct"/>
            <w:tcBorders>
              <w:top w:val="nil"/>
              <w:left w:val="nil"/>
              <w:bottom w:val="dashSmallGap" w:sz="4" w:space="0" w:color="auto"/>
            </w:tcBorders>
          </w:tcPr>
          <w:p w14:paraId="27F959F8" w14:textId="77777777" w:rsidR="00AF26C8" w:rsidRPr="00E038CF" w:rsidRDefault="003629A0" w:rsidP="00AF26C8">
            <w:pPr>
              <w:keepNext/>
              <w:keepLines/>
              <w:jc w:val="both"/>
              <w:rPr>
                <w:sz w:val="10"/>
                <w:szCs w:val="10"/>
              </w:rPr>
            </w:pPr>
            <w:r w:rsidRPr="00E038CF">
              <w:rPr>
                <w:sz w:val="10"/>
                <w:szCs w:val="10"/>
              </w:rPr>
              <w:t>66</w:t>
            </w:r>
          </w:p>
        </w:tc>
        <w:tc>
          <w:tcPr>
            <w:tcW w:w="176" w:type="pct"/>
            <w:tcBorders>
              <w:top w:val="nil"/>
              <w:left w:val="nil"/>
              <w:bottom w:val="dashSmallGap" w:sz="4" w:space="0" w:color="auto"/>
            </w:tcBorders>
          </w:tcPr>
          <w:p w14:paraId="23FD4813" w14:textId="77777777" w:rsidR="00AF26C8" w:rsidRPr="00E038CF" w:rsidRDefault="003629A0" w:rsidP="00AF26C8">
            <w:pPr>
              <w:keepNext/>
              <w:keepLines/>
              <w:jc w:val="both"/>
              <w:rPr>
                <w:sz w:val="10"/>
                <w:szCs w:val="10"/>
              </w:rPr>
            </w:pPr>
            <w:r w:rsidRPr="00E038CF">
              <w:rPr>
                <w:sz w:val="10"/>
                <w:szCs w:val="10"/>
              </w:rPr>
              <w:t>69</w:t>
            </w:r>
          </w:p>
        </w:tc>
        <w:tc>
          <w:tcPr>
            <w:tcW w:w="171" w:type="pct"/>
            <w:tcBorders>
              <w:top w:val="nil"/>
              <w:left w:val="nil"/>
              <w:bottom w:val="dashSmallGap" w:sz="4" w:space="0" w:color="auto"/>
            </w:tcBorders>
          </w:tcPr>
          <w:p w14:paraId="46C2D798" w14:textId="77777777" w:rsidR="00AF26C8" w:rsidRPr="00E038CF" w:rsidRDefault="006E6C2F" w:rsidP="00AF26C8">
            <w:pPr>
              <w:keepNext/>
              <w:keepLines/>
              <w:jc w:val="both"/>
              <w:rPr>
                <w:sz w:val="10"/>
                <w:szCs w:val="10"/>
              </w:rPr>
            </w:pPr>
            <w:r w:rsidRPr="00E038CF">
              <w:rPr>
                <w:sz w:val="10"/>
                <w:szCs w:val="10"/>
              </w:rPr>
              <w:t>72</w:t>
            </w:r>
          </w:p>
        </w:tc>
      </w:tr>
      <w:tr w:rsidR="00AF26C8" w:rsidRPr="00E038CF" w14:paraId="7E10C05B" w14:textId="77777777" w:rsidTr="00E74DD8">
        <w:trPr>
          <w:trHeight w:val="143"/>
        </w:trPr>
        <w:tc>
          <w:tcPr>
            <w:tcW w:w="367" w:type="pct"/>
            <w:tcBorders>
              <w:top w:val="dashSmallGap" w:sz="4" w:space="0" w:color="auto"/>
              <w:left w:val="nil"/>
              <w:bottom w:val="nil"/>
              <w:right w:val="nil"/>
            </w:tcBorders>
            <w:hideMark/>
          </w:tcPr>
          <w:p w14:paraId="128532A6" w14:textId="77777777" w:rsidR="00AF26C8" w:rsidRPr="00E038CF" w:rsidRDefault="00AF26C8" w:rsidP="00AF26C8">
            <w:pPr>
              <w:jc w:val="both"/>
              <w:rPr>
                <w:sz w:val="10"/>
                <w:szCs w:val="10"/>
              </w:rPr>
            </w:pPr>
            <w:r w:rsidRPr="00E038CF">
              <w:rPr>
                <w:sz w:val="10"/>
                <w:szCs w:val="10"/>
              </w:rPr>
              <w:t>IMFINZI</w:t>
            </w:r>
          </w:p>
        </w:tc>
        <w:tc>
          <w:tcPr>
            <w:tcW w:w="176" w:type="pct"/>
            <w:tcBorders>
              <w:top w:val="dashSmallGap" w:sz="4" w:space="0" w:color="auto"/>
              <w:left w:val="nil"/>
              <w:bottom w:val="nil"/>
              <w:right w:val="nil"/>
            </w:tcBorders>
            <w:hideMark/>
          </w:tcPr>
          <w:p w14:paraId="1AF4C8CC" w14:textId="77777777" w:rsidR="00AF26C8" w:rsidRPr="00E038CF" w:rsidRDefault="00AF26C8" w:rsidP="00AF26C8">
            <w:pPr>
              <w:jc w:val="both"/>
              <w:rPr>
                <w:sz w:val="10"/>
                <w:szCs w:val="10"/>
              </w:rPr>
            </w:pPr>
            <w:r w:rsidRPr="00E038CF">
              <w:rPr>
                <w:sz w:val="10"/>
                <w:szCs w:val="10"/>
              </w:rPr>
              <w:t>476</w:t>
            </w:r>
          </w:p>
        </w:tc>
        <w:tc>
          <w:tcPr>
            <w:tcW w:w="192" w:type="pct"/>
            <w:tcBorders>
              <w:top w:val="dashSmallGap" w:sz="4" w:space="0" w:color="auto"/>
              <w:left w:val="nil"/>
              <w:bottom w:val="nil"/>
              <w:right w:val="nil"/>
            </w:tcBorders>
            <w:hideMark/>
          </w:tcPr>
          <w:p w14:paraId="3BC80051" w14:textId="77777777" w:rsidR="00AF26C8" w:rsidRPr="00E038CF" w:rsidRDefault="00AF26C8" w:rsidP="00AF26C8">
            <w:pPr>
              <w:jc w:val="both"/>
              <w:rPr>
                <w:sz w:val="10"/>
                <w:szCs w:val="10"/>
              </w:rPr>
            </w:pPr>
            <w:r w:rsidRPr="00E038CF">
              <w:rPr>
                <w:sz w:val="10"/>
                <w:szCs w:val="10"/>
              </w:rPr>
              <w:t>377</w:t>
            </w:r>
          </w:p>
        </w:tc>
        <w:tc>
          <w:tcPr>
            <w:tcW w:w="175" w:type="pct"/>
            <w:tcBorders>
              <w:top w:val="dashSmallGap" w:sz="4" w:space="0" w:color="auto"/>
              <w:left w:val="nil"/>
              <w:bottom w:val="nil"/>
              <w:right w:val="nil"/>
            </w:tcBorders>
            <w:hideMark/>
          </w:tcPr>
          <w:p w14:paraId="02C104D6" w14:textId="77777777" w:rsidR="00AF26C8" w:rsidRPr="00E038CF" w:rsidRDefault="00AF26C8" w:rsidP="00AF26C8">
            <w:pPr>
              <w:jc w:val="both"/>
              <w:rPr>
                <w:sz w:val="10"/>
                <w:szCs w:val="10"/>
              </w:rPr>
            </w:pPr>
            <w:r w:rsidRPr="00E038CF">
              <w:rPr>
                <w:sz w:val="10"/>
                <w:szCs w:val="10"/>
              </w:rPr>
              <w:t>301</w:t>
            </w:r>
          </w:p>
        </w:tc>
        <w:tc>
          <w:tcPr>
            <w:tcW w:w="192" w:type="pct"/>
            <w:tcBorders>
              <w:top w:val="dashSmallGap" w:sz="4" w:space="0" w:color="auto"/>
              <w:left w:val="nil"/>
              <w:bottom w:val="nil"/>
              <w:right w:val="nil"/>
            </w:tcBorders>
            <w:hideMark/>
          </w:tcPr>
          <w:p w14:paraId="41E33E50" w14:textId="77777777" w:rsidR="00AF26C8" w:rsidRPr="00E038CF" w:rsidRDefault="00AF26C8" w:rsidP="00AF26C8">
            <w:pPr>
              <w:jc w:val="both"/>
              <w:rPr>
                <w:sz w:val="10"/>
                <w:szCs w:val="10"/>
              </w:rPr>
            </w:pPr>
            <w:r w:rsidRPr="00E038CF">
              <w:rPr>
                <w:sz w:val="10"/>
                <w:szCs w:val="10"/>
              </w:rPr>
              <w:t>267</w:t>
            </w:r>
          </w:p>
        </w:tc>
        <w:tc>
          <w:tcPr>
            <w:tcW w:w="192" w:type="pct"/>
            <w:tcBorders>
              <w:top w:val="dashSmallGap" w:sz="4" w:space="0" w:color="auto"/>
              <w:left w:val="nil"/>
              <w:bottom w:val="nil"/>
              <w:right w:val="nil"/>
            </w:tcBorders>
            <w:hideMark/>
          </w:tcPr>
          <w:p w14:paraId="45DA6239" w14:textId="77777777" w:rsidR="00AF26C8" w:rsidRPr="00E038CF" w:rsidRDefault="00AF26C8" w:rsidP="00AF26C8">
            <w:pPr>
              <w:jc w:val="both"/>
              <w:rPr>
                <w:sz w:val="10"/>
                <w:szCs w:val="10"/>
              </w:rPr>
            </w:pPr>
            <w:r w:rsidRPr="00E038CF">
              <w:rPr>
                <w:sz w:val="10"/>
                <w:szCs w:val="10"/>
              </w:rPr>
              <w:t>215</w:t>
            </w:r>
          </w:p>
        </w:tc>
        <w:tc>
          <w:tcPr>
            <w:tcW w:w="214" w:type="pct"/>
            <w:tcBorders>
              <w:top w:val="dashSmallGap" w:sz="4" w:space="0" w:color="auto"/>
              <w:left w:val="nil"/>
              <w:bottom w:val="nil"/>
              <w:right w:val="nil"/>
            </w:tcBorders>
            <w:hideMark/>
          </w:tcPr>
          <w:p w14:paraId="65F70969" w14:textId="77777777" w:rsidR="00AF26C8" w:rsidRPr="00E038CF" w:rsidRDefault="00AF26C8" w:rsidP="00AF26C8">
            <w:pPr>
              <w:jc w:val="both"/>
              <w:rPr>
                <w:sz w:val="10"/>
                <w:szCs w:val="10"/>
              </w:rPr>
            </w:pPr>
            <w:r w:rsidRPr="00E038CF">
              <w:rPr>
                <w:sz w:val="10"/>
                <w:szCs w:val="10"/>
              </w:rPr>
              <w:t>190</w:t>
            </w:r>
          </w:p>
        </w:tc>
        <w:tc>
          <w:tcPr>
            <w:tcW w:w="176" w:type="pct"/>
            <w:tcBorders>
              <w:top w:val="dashSmallGap" w:sz="4" w:space="0" w:color="auto"/>
              <w:left w:val="nil"/>
              <w:bottom w:val="nil"/>
              <w:right w:val="nil"/>
            </w:tcBorders>
            <w:hideMark/>
          </w:tcPr>
          <w:p w14:paraId="5130DFC7" w14:textId="77777777" w:rsidR="00AF26C8" w:rsidRPr="00E038CF" w:rsidRDefault="00AF26C8" w:rsidP="00AF26C8">
            <w:pPr>
              <w:jc w:val="both"/>
              <w:rPr>
                <w:sz w:val="10"/>
                <w:szCs w:val="10"/>
              </w:rPr>
            </w:pPr>
            <w:r w:rsidRPr="00E038CF">
              <w:rPr>
                <w:sz w:val="10"/>
                <w:szCs w:val="10"/>
              </w:rPr>
              <w:t>165</w:t>
            </w:r>
          </w:p>
        </w:tc>
        <w:tc>
          <w:tcPr>
            <w:tcW w:w="192" w:type="pct"/>
            <w:tcBorders>
              <w:top w:val="dashSmallGap" w:sz="4" w:space="0" w:color="auto"/>
              <w:left w:val="nil"/>
              <w:bottom w:val="nil"/>
              <w:right w:val="nil"/>
            </w:tcBorders>
            <w:hideMark/>
          </w:tcPr>
          <w:p w14:paraId="5B05BEF1" w14:textId="77777777" w:rsidR="00AF26C8" w:rsidRPr="00E038CF" w:rsidRDefault="00AF26C8" w:rsidP="00AF26C8">
            <w:pPr>
              <w:jc w:val="both"/>
              <w:rPr>
                <w:sz w:val="10"/>
                <w:szCs w:val="10"/>
              </w:rPr>
            </w:pPr>
            <w:r w:rsidRPr="00E038CF">
              <w:rPr>
                <w:sz w:val="10"/>
                <w:szCs w:val="10"/>
              </w:rPr>
              <w:t>147</w:t>
            </w:r>
          </w:p>
        </w:tc>
        <w:tc>
          <w:tcPr>
            <w:tcW w:w="192" w:type="pct"/>
            <w:tcBorders>
              <w:top w:val="dashSmallGap" w:sz="4" w:space="0" w:color="auto"/>
              <w:left w:val="nil"/>
              <w:bottom w:val="nil"/>
              <w:right w:val="nil"/>
            </w:tcBorders>
            <w:hideMark/>
          </w:tcPr>
          <w:p w14:paraId="067B01BD" w14:textId="77777777" w:rsidR="00AF26C8" w:rsidRPr="00E038CF" w:rsidRDefault="00AF26C8" w:rsidP="00AF26C8">
            <w:pPr>
              <w:jc w:val="both"/>
              <w:rPr>
                <w:sz w:val="10"/>
                <w:szCs w:val="10"/>
              </w:rPr>
            </w:pPr>
            <w:r w:rsidRPr="00E038CF">
              <w:rPr>
                <w:sz w:val="10"/>
                <w:szCs w:val="10"/>
              </w:rPr>
              <w:t>137</w:t>
            </w:r>
          </w:p>
        </w:tc>
        <w:tc>
          <w:tcPr>
            <w:tcW w:w="192" w:type="pct"/>
            <w:tcBorders>
              <w:top w:val="dashSmallGap" w:sz="4" w:space="0" w:color="auto"/>
              <w:left w:val="nil"/>
              <w:bottom w:val="nil"/>
              <w:right w:val="nil"/>
            </w:tcBorders>
            <w:hideMark/>
          </w:tcPr>
          <w:p w14:paraId="37FE6F80" w14:textId="77777777" w:rsidR="00AF26C8" w:rsidRPr="00E038CF" w:rsidRDefault="00AF26C8" w:rsidP="00AF26C8">
            <w:pPr>
              <w:jc w:val="both"/>
              <w:rPr>
                <w:sz w:val="10"/>
                <w:szCs w:val="10"/>
              </w:rPr>
            </w:pPr>
            <w:r w:rsidRPr="00E038CF">
              <w:rPr>
                <w:sz w:val="10"/>
                <w:szCs w:val="10"/>
              </w:rPr>
              <w:t>128</w:t>
            </w:r>
          </w:p>
        </w:tc>
        <w:tc>
          <w:tcPr>
            <w:tcW w:w="192" w:type="pct"/>
            <w:tcBorders>
              <w:top w:val="dashSmallGap" w:sz="4" w:space="0" w:color="auto"/>
              <w:left w:val="nil"/>
              <w:bottom w:val="nil"/>
              <w:right w:val="nil"/>
            </w:tcBorders>
            <w:hideMark/>
          </w:tcPr>
          <w:p w14:paraId="3708520C" w14:textId="77777777" w:rsidR="00AF26C8" w:rsidRPr="00E038CF" w:rsidRDefault="00AF26C8" w:rsidP="00AF26C8">
            <w:pPr>
              <w:jc w:val="both"/>
              <w:rPr>
                <w:sz w:val="10"/>
                <w:szCs w:val="10"/>
              </w:rPr>
            </w:pPr>
            <w:r w:rsidRPr="00E038CF">
              <w:rPr>
                <w:sz w:val="10"/>
                <w:szCs w:val="10"/>
              </w:rPr>
              <w:t>119</w:t>
            </w:r>
          </w:p>
        </w:tc>
        <w:tc>
          <w:tcPr>
            <w:tcW w:w="192" w:type="pct"/>
            <w:tcBorders>
              <w:top w:val="dashSmallGap" w:sz="4" w:space="0" w:color="auto"/>
              <w:left w:val="nil"/>
              <w:bottom w:val="nil"/>
              <w:right w:val="nil"/>
            </w:tcBorders>
            <w:hideMark/>
          </w:tcPr>
          <w:p w14:paraId="55407A50" w14:textId="77777777" w:rsidR="00AF26C8" w:rsidRPr="00E038CF" w:rsidRDefault="00AF26C8" w:rsidP="00AF26C8">
            <w:pPr>
              <w:jc w:val="both"/>
              <w:rPr>
                <w:sz w:val="10"/>
                <w:szCs w:val="10"/>
              </w:rPr>
            </w:pPr>
            <w:r w:rsidRPr="00E038CF">
              <w:rPr>
                <w:sz w:val="10"/>
                <w:szCs w:val="10"/>
              </w:rPr>
              <w:t>110</w:t>
            </w:r>
          </w:p>
        </w:tc>
        <w:tc>
          <w:tcPr>
            <w:tcW w:w="176" w:type="pct"/>
            <w:tcBorders>
              <w:top w:val="dashSmallGap" w:sz="4" w:space="0" w:color="auto"/>
              <w:left w:val="nil"/>
              <w:bottom w:val="nil"/>
              <w:right w:val="nil"/>
            </w:tcBorders>
            <w:hideMark/>
          </w:tcPr>
          <w:p w14:paraId="25A134BE" w14:textId="77777777" w:rsidR="00AF26C8" w:rsidRPr="00E038CF" w:rsidRDefault="00AF26C8" w:rsidP="00AF26C8">
            <w:pPr>
              <w:jc w:val="both"/>
              <w:rPr>
                <w:sz w:val="10"/>
                <w:szCs w:val="10"/>
              </w:rPr>
            </w:pPr>
            <w:r w:rsidRPr="00E038CF">
              <w:rPr>
                <w:sz w:val="10"/>
                <w:szCs w:val="10"/>
              </w:rPr>
              <w:t>103</w:t>
            </w:r>
          </w:p>
        </w:tc>
        <w:tc>
          <w:tcPr>
            <w:tcW w:w="176" w:type="pct"/>
            <w:tcBorders>
              <w:top w:val="dashSmallGap" w:sz="4" w:space="0" w:color="auto"/>
              <w:left w:val="nil"/>
              <w:bottom w:val="nil"/>
              <w:right w:val="nil"/>
            </w:tcBorders>
            <w:hideMark/>
          </w:tcPr>
          <w:p w14:paraId="34712328" w14:textId="77777777" w:rsidR="00AF26C8" w:rsidRPr="00E038CF" w:rsidRDefault="00AF26C8" w:rsidP="00AF26C8">
            <w:pPr>
              <w:jc w:val="both"/>
              <w:rPr>
                <w:sz w:val="10"/>
                <w:szCs w:val="10"/>
              </w:rPr>
            </w:pPr>
            <w:r w:rsidRPr="00E038CF">
              <w:rPr>
                <w:sz w:val="10"/>
                <w:szCs w:val="10"/>
              </w:rPr>
              <w:t>97</w:t>
            </w:r>
          </w:p>
        </w:tc>
        <w:tc>
          <w:tcPr>
            <w:tcW w:w="187" w:type="pct"/>
            <w:tcBorders>
              <w:top w:val="dashSmallGap" w:sz="4" w:space="0" w:color="auto"/>
              <w:left w:val="nil"/>
              <w:bottom w:val="nil"/>
              <w:right w:val="nil"/>
            </w:tcBorders>
            <w:hideMark/>
          </w:tcPr>
          <w:p w14:paraId="735E8FF8" w14:textId="77777777" w:rsidR="00AF26C8" w:rsidRPr="00E038CF" w:rsidRDefault="00AF26C8" w:rsidP="00AF26C8">
            <w:pPr>
              <w:jc w:val="both"/>
              <w:rPr>
                <w:sz w:val="10"/>
                <w:szCs w:val="10"/>
              </w:rPr>
            </w:pPr>
            <w:r w:rsidRPr="00E038CF">
              <w:rPr>
                <w:sz w:val="10"/>
                <w:szCs w:val="10"/>
              </w:rPr>
              <w:t>92</w:t>
            </w:r>
          </w:p>
        </w:tc>
        <w:tc>
          <w:tcPr>
            <w:tcW w:w="175" w:type="pct"/>
            <w:tcBorders>
              <w:top w:val="dashSmallGap" w:sz="4" w:space="0" w:color="auto"/>
              <w:left w:val="nil"/>
              <w:bottom w:val="nil"/>
              <w:right w:val="nil"/>
            </w:tcBorders>
            <w:hideMark/>
          </w:tcPr>
          <w:p w14:paraId="0DC60027" w14:textId="77777777" w:rsidR="00AF26C8" w:rsidRPr="00E038CF" w:rsidRDefault="00AF26C8" w:rsidP="00AF26C8">
            <w:pPr>
              <w:jc w:val="both"/>
              <w:rPr>
                <w:sz w:val="10"/>
                <w:szCs w:val="10"/>
              </w:rPr>
            </w:pPr>
            <w:r w:rsidRPr="00E038CF">
              <w:rPr>
                <w:sz w:val="10"/>
                <w:szCs w:val="10"/>
              </w:rPr>
              <w:t>85</w:t>
            </w:r>
          </w:p>
        </w:tc>
        <w:tc>
          <w:tcPr>
            <w:tcW w:w="192" w:type="pct"/>
            <w:tcBorders>
              <w:top w:val="dashSmallGap" w:sz="4" w:space="0" w:color="auto"/>
              <w:left w:val="nil"/>
              <w:bottom w:val="nil"/>
              <w:right w:val="nil"/>
            </w:tcBorders>
            <w:hideMark/>
          </w:tcPr>
          <w:p w14:paraId="000090BE" w14:textId="77777777" w:rsidR="00AF26C8" w:rsidRPr="00E038CF" w:rsidRDefault="00AF26C8" w:rsidP="00AF26C8">
            <w:pPr>
              <w:jc w:val="both"/>
              <w:rPr>
                <w:sz w:val="10"/>
                <w:szCs w:val="10"/>
              </w:rPr>
            </w:pPr>
            <w:r w:rsidRPr="00E038CF">
              <w:rPr>
                <w:sz w:val="10"/>
                <w:szCs w:val="10"/>
              </w:rPr>
              <w:t>81</w:t>
            </w:r>
          </w:p>
        </w:tc>
        <w:tc>
          <w:tcPr>
            <w:tcW w:w="192" w:type="pct"/>
            <w:tcBorders>
              <w:top w:val="dashSmallGap" w:sz="4" w:space="0" w:color="auto"/>
              <w:left w:val="nil"/>
              <w:bottom w:val="nil"/>
              <w:right w:val="nil"/>
            </w:tcBorders>
            <w:hideMark/>
          </w:tcPr>
          <w:p w14:paraId="30BD81D2" w14:textId="77777777" w:rsidR="00AF26C8" w:rsidRPr="00E038CF" w:rsidRDefault="00AF26C8" w:rsidP="00AF26C8">
            <w:pPr>
              <w:jc w:val="both"/>
              <w:rPr>
                <w:sz w:val="10"/>
                <w:szCs w:val="10"/>
              </w:rPr>
            </w:pPr>
            <w:r w:rsidRPr="00E038CF">
              <w:rPr>
                <w:sz w:val="10"/>
                <w:szCs w:val="10"/>
              </w:rPr>
              <w:t>78</w:t>
            </w:r>
          </w:p>
        </w:tc>
        <w:tc>
          <w:tcPr>
            <w:tcW w:w="192" w:type="pct"/>
            <w:tcBorders>
              <w:top w:val="dashSmallGap" w:sz="4" w:space="0" w:color="auto"/>
              <w:left w:val="nil"/>
              <w:bottom w:val="nil"/>
              <w:right w:val="nil"/>
            </w:tcBorders>
            <w:hideMark/>
          </w:tcPr>
          <w:p w14:paraId="712A22FD" w14:textId="77777777" w:rsidR="00AF26C8" w:rsidRPr="00E038CF" w:rsidRDefault="00AF26C8" w:rsidP="00AF26C8">
            <w:pPr>
              <w:jc w:val="both"/>
              <w:rPr>
                <w:sz w:val="10"/>
                <w:szCs w:val="10"/>
              </w:rPr>
            </w:pPr>
            <w:r w:rsidRPr="00E038CF">
              <w:rPr>
                <w:sz w:val="10"/>
                <w:szCs w:val="10"/>
              </w:rPr>
              <w:t>67</w:t>
            </w:r>
          </w:p>
        </w:tc>
        <w:tc>
          <w:tcPr>
            <w:tcW w:w="169" w:type="pct"/>
            <w:tcBorders>
              <w:top w:val="dashSmallGap" w:sz="4" w:space="0" w:color="auto"/>
              <w:left w:val="nil"/>
              <w:bottom w:val="nil"/>
              <w:right w:val="nil"/>
            </w:tcBorders>
            <w:hideMark/>
          </w:tcPr>
          <w:p w14:paraId="788D3965" w14:textId="77777777" w:rsidR="00AF26C8" w:rsidRPr="00E038CF" w:rsidRDefault="00AF26C8" w:rsidP="00AF26C8">
            <w:pPr>
              <w:jc w:val="both"/>
              <w:rPr>
                <w:sz w:val="10"/>
                <w:szCs w:val="10"/>
              </w:rPr>
            </w:pPr>
            <w:r w:rsidRPr="00E038CF">
              <w:rPr>
                <w:sz w:val="10"/>
                <w:szCs w:val="10"/>
              </w:rPr>
              <w:t>57</w:t>
            </w:r>
          </w:p>
        </w:tc>
        <w:tc>
          <w:tcPr>
            <w:tcW w:w="169" w:type="pct"/>
            <w:tcBorders>
              <w:top w:val="dashSmallGap" w:sz="4" w:space="0" w:color="auto"/>
              <w:left w:val="nil"/>
              <w:bottom w:val="nil"/>
              <w:right w:val="nil"/>
            </w:tcBorders>
            <w:hideMark/>
          </w:tcPr>
          <w:p w14:paraId="5CDFD0B3" w14:textId="77777777" w:rsidR="00AF26C8" w:rsidRPr="00E038CF" w:rsidRDefault="00AF26C8" w:rsidP="00AF26C8">
            <w:pPr>
              <w:jc w:val="both"/>
              <w:rPr>
                <w:sz w:val="10"/>
                <w:szCs w:val="10"/>
              </w:rPr>
            </w:pPr>
            <w:r w:rsidRPr="00E038CF">
              <w:rPr>
                <w:sz w:val="10"/>
                <w:szCs w:val="10"/>
              </w:rPr>
              <w:t>34</w:t>
            </w:r>
          </w:p>
        </w:tc>
        <w:tc>
          <w:tcPr>
            <w:tcW w:w="214" w:type="pct"/>
            <w:tcBorders>
              <w:top w:val="dashSmallGap" w:sz="4" w:space="0" w:color="auto"/>
              <w:left w:val="nil"/>
              <w:bottom w:val="nil"/>
            </w:tcBorders>
            <w:hideMark/>
          </w:tcPr>
          <w:p w14:paraId="11564A5B" w14:textId="77777777" w:rsidR="00AF26C8" w:rsidRPr="00E038CF" w:rsidRDefault="00AF26C8" w:rsidP="00AF26C8">
            <w:pPr>
              <w:jc w:val="both"/>
              <w:rPr>
                <w:sz w:val="10"/>
                <w:szCs w:val="10"/>
              </w:rPr>
            </w:pPr>
            <w:r w:rsidRPr="00E038CF">
              <w:rPr>
                <w:sz w:val="10"/>
                <w:szCs w:val="10"/>
              </w:rPr>
              <w:t>22</w:t>
            </w:r>
          </w:p>
        </w:tc>
        <w:tc>
          <w:tcPr>
            <w:tcW w:w="170" w:type="pct"/>
            <w:tcBorders>
              <w:top w:val="dashSmallGap" w:sz="4" w:space="0" w:color="auto"/>
              <w:left w:val="nil"/>
              <w:bottom w:val="nil"/>
            </w:tcBorders>
          </w:tcPr>
          <w:p w14:paraId="366F4B0B" w14:textId="77777777" w:rsidR="00AF26C8" w:rsidRPr="00E038CF" w:rsidRDefault="004D06FF" w:rsidP="00AF26C8">
            <w:pPr>
              <w:jc w:val="both"/>
              <w:rPr>
                <w:sz w:val="10"/>
                <w:szCs w:val="10"/>
              </w:rPr>
            </w:pPr>
            <w:r w:rsidRPr="00E038CF">
              <w:rPr>
                <w:sz w:val="10"/>
                <w:szCs w:val="10"/>
              </w:rPr>
              <w:t>11</w:t>
            </w:r>
          </w:p>
        </w:tc>
        <w:tc>
          <w:tcPr>
            <w:tcW w:w="176" w:type="pct"/>
            <w:tcBorders>
              <w:top w:val="dashSmallGap" w:sz="4" w:space="0" w:color="auto"/>
              <w:left w:val="nil"/>
              <w:bottom w:val="nil"/>
            </w:tcBorders>
          </w:tcPr>
          <w:p w14:paraId="669EB17F" w14:textId="77777777" w:rsidR="00AF26C8" w:rsidRPr="00E038CF" w:rsidRDefault="004D06FF" w:rsidP="00AF26C8">
            <w:pPr>
              <w:jc w:val="both"/>
              <w:rPr>
                <w:sz w:val="10"/>
                <w:szCs w:val="10"/>
              </w:rPr>
            </w:pPr>
            <w:r w:rsidRPr="00E038CF">
              <w:rPr>
                <w:sz w:val="10"/>
                <w:szCs w:val="10"/>
              </w:rPr>
              <w:t>5</w:t>
            </w:r>
          </w:p>
        </w:tc>
        <w:tc>
          <w:tcPr>
            <w:tcW w:w="171" w:type="pct"/>
            <w:tcBorders>
              <w:top w:val="dashSmallGap" w:sz="4" w:space="0" w:color="auto"/>
              <w:left w:val="nil"/>
              <w:bottom w:val="nil"/>
            </w:tcBorders>
          </w:tcPr>
          <w:p w14:paraId="710C406E" w14:textId="77777777" w:rsidR="00AF26C8" w:rsidRPr="00E038CF" w:rsidRDefault="00AF26C8" w:rsidP="00AF26C8">
            <w:pPr>
              <w:jc w:val="both"/>
              <w:rPr>
                <w:sz w:val="10"/>
                <w:szCs w:val="10"/>
              </w:rPr>
            </w:pPr>
            <w:r w:rsidRPr="00E038CF">
              <w:rPr>
                <w:sz w:val="10"/>
                <w:szCs w:val="10"/>
              </w:rPr>
              <w:t>0</w:t>
            </w:r>
          </w:p>
        </w:tc>
      </w:tr>
      <w:tr w:rsidR="00AF26C8" w:rsidRPr="00E038CF" w14:paraId="7BD158F8" w14:textId="77777777" w:rsidTr="00E74DD8">
        <w:trPr>
          <w:trHeight w:val="153"/>
        </w:trPr>
        <w:tc>
          <w:tcPr>
            <w:tcW w:w="367" w:type="pct"/>
            <w:hideMark/>
          </w:tcPr>
          <w:p w14:paraId="63B061C3" w14:textId="77777777" w:rsidR="00AF26C8" w:rsidRPr="00E038CF" w:rsidRDefault="00AF26C8" w:rsidP="00AF26C8">
            <w:pPr>
              <w:jc w:val="both"/>
              <w:rPr>
                <w:sz w:val="10"/>
                <w:szCs w:val="10"/>
              </w:rPr>
            </w:pPr>
            <w:r w:rsidRPr="00E038CF">
              <w:rPr>
                <w:sz w:val="10"/>
                <w:szCs w:val="10"/>
              </w:rPr>
              <w:t>Lumelääke</w:t>
            </w:r>
          </w:p>
        </w:tc>
        <w:tc>
          <w:tcPr>
            <w:tcW w:w="176" w:type="pct"/>
            <w:hideMark/>
          </w:tcPr>
          <w:p w14:paraId="00A355AD" w14:textId="77777777" w:rsidR="00AF26C8" w:rsidRPr="00E038CF" w:rsidRDefault="00AF26C8" w:rsidP="00AF26C8">
            <w:pPr>
              <w:jc w:val="both"/>
              <w:rPr>
                <w:sz w:val="10"/>
                <w:szCs w:val="10"/>
              </w:rPr>
            </w:pPr>
            <w:r w:rsidRPr="00E038CF">
              <w:rPr>
                <w:sz w:val="10"/>
                <w:szCs w:val="10"/>
              </w:rPr>
              <w:t>237</w:t>
            </w:r>
          </w:p>
        </w:tc>
        <w:tc>
          <w:tcPr>
            <w:tcW w:w="192" w:type="pct"/>
            <w:hideMark/>
          </w:tcPr>
          <w:p w14:paraId="151A8D8A" w14:textId="77777777" w:rsidR="00AF26C8" w:rsidRPr="00E038CF" w:rsidRDefault="00AF26C8" w:rsidP="00AF26C8">
            <w:pPr>
              <w:jc w:val="both"/>
              <w:rPr>
                <w:sz w:val="10"/>
                <w:szCs w:val="10"/>
              </w:rPr>
            </w:pPr>
            <w:r w:rsidRPr="00E038CF">
              <w:rPr>
                <w:sz w:val="10"/>
                <w:szCs w:val="10"/>
              </w:rPr>
              <w:t>164</w:t>
            </w:r>
          </w:p>
        </w:tc>
        <w:tc>
          <w:tcPr>
            <w:tcW w:w="175" w:type="pct"/>
            <w:hideMark/>
          </w:tcPr>
          <w:p w14:paraId="36B4A9BF" w14:textId="77777777" w:rsidR="00AF26C8" w:rsidRPr="00E038CF" w:rsidRDefault="00AF26C8" w:rsidP="00AF26C8">
            <w:pPr>
              <w:jc w:val="both"/>
              <w:rPr>
                <w:sz w:val="10"/>
                <w:szCs w:val="10"/>
              </w:rPr>
            </w:pPr>
            <w:r w:rsidRPr="00E038CF">
              <w:rPr>
                <w:sz w:val="10"/>
                <w:szCs w:val="10"/>
              </w:rPr>
              <w:t>105</w:t>
            </w:r>
          </w:p>
        </w:tc>
        <w:tc>
          <w:tcPr>
            <w:tcW w:w="192" w:type="pct"/>
            <w:hideMark/>
          </w:tcPr>
          <w:p w14:paraId="4BE0D5B9" w14:textId="77777777" w:rsidR="00AF26C8" w:rsidRPr="00E038CF" w:rsidRDefault="00AF26C8" w:rsidP="00AF26C8">
            <w:pPr>
              <w:jc w:val="both"/>
              <w:rPr>
                <w:sz w:val="10"/>
                <w:szCs w:val="10"/>
              </w:rPr>
            </w:pPr>
            <w:r w:rsidRPr="00E038CF">
              <w:rPr>
                <w:sz w:val="10"/>
                <w:szCs w:val="10"/>
              </w:rPr>
              <w:t>87</w:t>
            </w:r>
          </w:p>
        </w:tc>
        <w:tc>
          <w:tcPr>
            <w:tcW w:w="192" w:type="pct"/>
            <w:hideMark/>
          </w:tcPr>
          <w:p w14:paraId="0B73E763" w14:textId="77777777" w:rsidR="00AF26C8" w:rsidRPr="00E038CF" w:rsidRDefault="00AF26C8" w:rsidP="00AF26C8">
            <w:pPr>
              <w:jc w:val="both"/>
              <w:rPr>
                <w:sz w:val="10"/>
                <w:szCs w:val="10"/>
              </w:rPr>
            </w:pPr>
            <w:r w:rsidRPr="00E038CF">
              <w:rPr>
                <w:sz w:val="10"/>
                <w:szCs w:val="10"/>
              </w:rPr>
              <w:t>68</w:t>
            </w:r>
          </w:p>
        </w:tc>
        <w:tc>
          <w:tcPr>
            <w:tcW w:w="214" w:type="pct"/>
            <w:hideMark/>
          </w:tcPr>
          <w:p w14:paraId="788077E2" w14:textId="77777777" w:rsidR="00AF26C8" w:rsidRPr="00E038CF" w:rsidRDefault="00AF26C8" w:rsidP="00AF26C8">
            <w:pPr>
              <w:jc w:val="both"/>
              <w:rPr>
                <w:sz w:val="10"/>
                <w:szCs w:val="10"/>
              </w:rPr>
            </w:pPr>
            <w:r w:rsidRPr="00E038CF">
              <w:rPr>
                <w:sz w:val="10"/>
                <w:szCs w:val="10"/>
              </w:rPr>
              <w:t>56</w:t>
            </w:r>
          </w:p>
        </w:tc>
        <w:tc>
          <w:tcPr>
            <w:tcW w:w="176" w:type="pct"/>
            <w:hideMark/>
          </w:tcPr>
          <w:p w14:paraId="73841EC5" w14:textId="77777777" w:rsidR="00AF26C8" w:rsidRPr="00E038CF" w:rsidRDefault="00AF26C8" w:rsidP="00AF26C8">
            <w:pPr>
              <w:jc w:val="both"/>
              <w:rPr>
                <w:sz w:val="10"/>
                <w:szCs w:val="10"/>
              </w:rPr>
            </w:pPr>
            <w:r w:rsidRPr="00E038CF">
              <w:rPr>
                <w:sz w:val="10"/>
                <w:szCs w:val="10"/>
              </w:rPr>
              <w:t>48</w:t>
            </w:r>
          </w:p>
        </w:tc>
        <w:tc>
          <w:tcPr>
            <w:tcW w:w="192" w:type="pct"/>
            <w:hideMark/>
          </w:tcPr>
          <w:p w14:paraId="2E9D6D92" w14:textId="77777777" w:rsidR="00AF26C8" w:rsidRPr="00E038CF" w:rsidRDefault="00AF26C8" w:rsidP="00AF26C8">
            <w:pPr>
              <w:jc w:val="both"/>
              <w:rPr>
                <w:sz w:val="10"/>
                <w:szCs w:val="10"/>
              </w:rPr>
            </w:pPr>
            <w:r w:rsidRPr="00E038CF">
              <w:rPr>
                <w:sz w:val="10"/>
                <w:szCs w:val="10"/>
              </w:rPr>
              <w:t>41</w:t>
            </w:r>
          </w:p>
        </w:tc>
        <w:tc>
          <w:tcPr>
            <w:tcW w:w="192" w:type="pct"/>
            <w:hideMark/>
          </w:tcPr>
          <w:p w14:paraId="68813335" w14:textId="77777777" w:rsidR="00AF26C8" w:rsidRPr="00E038CF" w:rsidRDefault="00AF26C8" w:rsidP="00AF26C8">
            <w:pPr>
              <w:jc w:val="both"/>
              <w:rPr>
                <w:sz w:val="10"/>
                <w:szCs w:val="10"/>
              </w:rPr>
            </w:pPr>
            <w:r w:rsidRPr="00E038CF">
              <w:rPr>
                <w:sz w:val="10"/>
                <w:szCs w:val="10"/>
              </w:rPr>
              <w:t>37</w:t>
            </w:r>
          </w:p>
        </w:tc>
        <w:tc>
          <w:tcPr>
            <w:tcW w:w="192" w:type="pct"/>
            <w:hideMark/>
          </w:tcPr>
          <w:p w14:paraId="3F9668CC" w14:textId="77777777" w:rsidR="00AF26C8" w:rsidRPr="00E038CF" w:rsidRDefault="00AF26C8" w:rsidP="00AF26C8">
            <w:pPr>
              <w:jc w:val="both"/>
              <w:rPr>
                <w:sz w:val="10"/>
                <w:szCs w:val="10"/>
              </w:rPr>
            </w:pPr>
            <w:r w:rsidRPr="00E038CF">
              <w:rPr>
                <w:sz w:val="10"/>
                <w:szCs w:val="10"/>
              </w:rPr>
              <w:t>36</w:t>
            </w:r>
          </w:p>
        </w:tc>
        <w:tc>
          <w:tcPr>
            <w:tcW w:w="192" w:type="pct"/>
            <w:hideMark/>
          </w:tcPr>
          <w:p w14:paraId="083F2D35" w14:textId="77777777" w:rsidR="00AF26C8" w:rsidRPr="00E038CF" w:rsidRDefault="00AF26C8" w:rsidP="00AF26C8">
            <w:pPr>
              <w:jc w:val="both"/>
              <w:rPr>
                <w:sz w:val="10"/>
                <w:szCs w:val="10"/>
              </w:rPr>
            </w:pPr>
            <w:r w:rsidRPr="00E038CF">
              <w:rPr>
                <w:sz w:val="10"/>
                <w:szCs w:val="10"/>
              </w:rPr>
              <w:t>30</w:t>
            </w:r>
          </w:p>
        </w:tc>
        <w:tc>
          <w:tcPr>
            <w:tcW w:w="192" w:type="pct"/>
            <w:hideMark/>
          </w:tcPr>
          <w:p w14:paraId="7AB60E96" w14:textId="77777777" w:rsidR="00AF26C8" w:rsidRPr="00E038CF" w:rsidRDefault="00AF26C8" w:rsidP="00AF26C8">
            <w:pPr>
              <w:jc w:val="both"/>
              <w:rPr>
                <w:sz w:val="10"/>
                <w:szCs w:val="10"/>
              </w:rPr>
            </w:pPr>
            <w:r w:rsidRPr="00E038CF">
              <w:rPr>
                <w:sz w:val="10"/>
                <w:szCs w:val="10"/>
              </w:rPr>
              <w:t>27</w:t>
            </w:r>
          </w:p>
        </w:tc>
        <w:tc>
          <w:tcPr>
            <w:tcW w:w="176" w:type="pct"/>
            <w:hideMark/>
          </w:tcPr>
          <w:p w14:paraId="355A8382" w14:textId="77777777" w:rsidR="00AF26C8" w:rsidRPr="00E038CF" w:rsidRDefault="00AF26C8" w:rsidP="00AF26C8">
            <w:pPr>
              <w:jc w:val="both"/>
              <w:rPr>
                <w:sz w:val="10"/>
                <w:szCs w:val="10"/>
              </w:rPr>
            </w:pPr>
            <w:r w:rsidRPr="00E038CF">
              <w:rPr>
                <w:sz w:val="10"/>
                <w:szCs w:val="10"/>
              </w:rPr>
              <w:t>26</w:t>
            </w:r>
          </w:p>
        </w:tc>
        <w:tc>
          <w:tcPr>
            <w:tcW w:w="176" w:type="pct"/>
            <w:hideMark/>
          </w:tcPr>
          <w:p w14:paraId="6C73E52B" w14:textId="77777777" w:rsidR="00AF26C8" w:rsidRPr="00E038CF" w:rsidRDefault="00AF26C8" w:rsidP="00AF26C8">
            <w:pPr>
              <w:jc w:val="both"/>
              <w:rPr>
                <w:sz w:val="10"/>
                <w:szCs w:val="10"/>
              </w:rPr>
            </w:pPr>
            <w:r w:rsidRPr="00E038CF">
              <w:rPr>
                <w:sz w:val="10"/>
                <w:szCs w:val="10"/>
              </w:rPr>
              <w:t>25</w:t>
            </w:r>
          </w:p>
        </w:tc>
        <w:tc>
          <w:tcPr>
            <w:tcW w:w="187" w:type="pct"/>
            <w:hideMark/>
          </w:tcPr>
          <w:p w14:paraId="352BA5BF" w14:textId="77777777" w:rsidR="00AF26C8" w:rsidRPr="00E038CF" w:rsidRDefault="00AF26C8" w:rsidP="00AF26C8">
            <w:pPr>
              <w:jc w:val="both"/>
              <w:rPr>
                <w:sz w:val="10"/>
                <w:szCs w:val="10"/>
              </w:rPr>
            </w:pPr>
            <w:r w:rsidRPr="00E038CF">
              <w:rPr>
                <w:sz w:val="10"/>
                <w:szCs w:val="10"/>
              </w:rPr>
              <w:t>24</w:t>
            </w:r>
          </w:p>
        </w:tc>
        <w:tc>
          <w:tcPr>
            <w:tcW w:w="175" w:type="pct"/>
            <w:hideMark/>
          </w:tcPr>
          <w:p w14:paraId="6682656E" w14:textId="77777777" w:rsidR="00AF26C8" w:rsidRPr="00E038CF" w:rsidRDefault="00AF26C8" w:rsidP="00AF26C8">
            <w:pPr>
              <w:jc w:val="both"/>
              <w:rPr>
                <w:sz w:val="10"/>
                <w:szCs w:val="10"/>
              </w:rPr>
            </w:pPr>
            <w:r w:rsidRPr="00E038CF">
              <w:rPr>
                <w:sz w:val="10"/>
                <w:szCs w:val="10"/>
              </w:rPr>
              <w:t>24</w:t>
            </w:r>
          </w:p>
        </w:tc>
        <w:tc>
          <w:tcPr>
            <w:tcW w:w="192" w:type="pct"/>
            <w:hideMark/>
          </w:tcPr>
          <w:p w14:paraId="337A0D05" w14:textId="77777777" w:rsidR="00AF26C8" w:rsidRPr="00E038CF" w:rsidRDefault="00AF26C8" w:rsidP="00AF26C8">
            <w:pPr>
              <w:jc w:val="both"/>
              <w:rPr>
                <w:sz w:val="10"/>
                <w:szCs w:val="10"/>
              </w:rPr>
            </w:pPr>
            <w:r w:rsidRPr="00E038CF">
              <w:rPr>
                <w:sz w:val="10"/>
                <w:szCs w:val="10"/>
              </w:rPr>
              <w:t>22</w:t>
            </w:r>
          </w:p>
        </w:tc>
        <w:tc>
          <w:tcPr>
            <w:tcW w:w="192" w:type="pct"/>
            <w:hideMark/>
          </w:tcPr>
          <w:p w14:paraId="6C524D68" w14:textId="77777777" w:rsidR="00AF26C8" w:rsidRPr="00E038CF" w:rsidRDefault="00AF26C8" w:rsidP="00AF26C8">
            <w:pPr>
              <w:jc w:val="both"/>
              <w:rPr>
                <w:sz w:val="10"/>
                <w:szCs w:val="10"/>
              </w:rPr>
            </w:pPr>
            <w:r w:rsidRPr="00E038CF">
              <w:rPr>
                <w:sz w:val="10"/>
                <w:szCs w:val="10"/>
              </w:rPr>
              <w:t>21</w:t>
            </w:r>
          </w:p>
        </w:tc>
        <w:tc>
          <w:tcPr>
            <w:tcW w:w="192" w:type="pct"/>
            <w:hideMark/>
          </w:tcPr>
          <w:p w14:paraId="2C7091C2" w14:textId="77777777" w:rsidR="00AF26C8" w:rsidRPr="00E038CF" w:rsidRDefault="00AF26C8" w:rsidP="00AF26C8">
            <w:pPr>
              <w:jc w:val="both"/>
              <w:rPr>
                <w:sz w:val="10"/>
                <w:szCs w:val="10"/>
              </w:rPr>
            </w:pPr>
            <w:r w:rsidRPr="00E038CF">
              <w:rPr>
                <w:sz w:val="10"/>
                <w:szCs w:val="10"/>
              </w:rPr>
              <w:t>19</w:t>
            </w:r>
          </w:p>
        </w:tc>
        <w:tc>
          <w:tcPr>
            <w:tcW w:w="169" w:type="pct"/>
            <w:hideMark/>
          </w:tcPr>
          <w:p w14:paraId="7594866E" w14:textId="77777777" w:rsidR="00AF26C8" w:rsidRPr="00E038CF" w:rsidRDefault="00AF26C8" w:rsidP="00AF26C8">
            <w:pPr>
              <w:jc w:val="both"/>
              <w:rPr>
                <w:sz w:val="10"/>
                <w:szCs w:val="10"/>
              </w:rPr>
            </w:pPr>
            <w:r w:rsidRPr="00E038CF">
              <w:rPr>
                <w:sz w:val="10"/>
                <w:szCs w:val="10"/>
              </w:rPr>
              <w:t>19</w:t>
            </w:r>
          </w:p>
        </w:tc>
        <w:tc>
          <w:tcPr>
            <w:tcW w:w="169" w:type="pct"/>
            <w:hideMark/>
          </w:tcPr>
          <w:p w14:paraId="5DF62AB0" w14:textId="77777777" w:rsidR="00AF26C8" w:rsidRPr="00E038CF" w:rsidRDefault="004D06FF" w:rsidP="00AF26C8">
            <w:pPr>
              <w:jc w:val="both"/>
              <w:rPr>
                <w:sz w:val="10"/>
                <w:szCs w:val="10"/>
              </w:rPr>
            </w:pPr>
            <w:r w:rsidRPr="00E038CF">
              <w:rPr>
                <w:sz w:val="10"/>
                <w:szCs w:val="10"/>
              </w:rPr>
              <w:t>14</w:t>
            </w:r>
          </w:p>
        </w:tc>
        <w:tc>
          <w:tcPr>
            <w:tcW w:w="214" w:type="pct"/>
            <w:tcBorders>
              <w:top w:val="nil"/>
              <w:left w:val="nil"/>
              <w:bottom w:val="nil"/>
            </w:tcBorders>
            <w:hideMark/>
          </w:tcPr>
          <w:p w14:paraId="47D07E2D" w14:textId="77777777" w:rsidR="00AF26C8" w:rsidRPr="00E038CF" w:rsidRDefault="00AF26C8" w:rsidP="00AF26C8">
            <w:pPr>
              <w:jc w:val="both"/>
              <w:rPr>
                <w:sz w:val="10"/>
                <w:szCs w:val="10"/>
              </w:rPr>
            </w:pPr>
            <w:r w:rsidRPr="00E038CF">
              <w:rPr>
                <w:sz w:val="10"/>
                <w:szCs w:val="10"/>
              </w:rPr>
              <w:t>6</w:t>
            </w:r>
          </w:p>
        </w:tc>
        <w:tc>
          <w:tcPr>
            <w:tcW w:w="170" w:type="pct"/>
            <w:tcBorders>
              <w:top w:val="nil"/>
              <w:left w:val="nil"/>
              <w:bottom w:val="nil"/>
            </w:tcBorders>
          </w:tcPr>
          <w:p w14:paraId="24854ED4" w14:textId="77777777" w:rsidR="00AF26C8" w:rsidRPr="00E038CF" w:rsidRDefault="004D06FF" w:rsidP="00AF26C8">
            <w:pPr>
              <w:jc w:val="both"/>
              <w:rPr>
                <w:sz w:val="10"/>
                <w:szCs w:val="10"/>
              </w:rPr>
            </w:pPr>
            <w:r w:rsidRPr="00E038CF">
              <w:rPr>
                <w:sz w:val="10"/>
                <w:szCs w:val="10"/>
              </w:rPr>
              <w:t>4</w:t>
            </w:r>
          </w:p>
        </w:tc>
        <w:tc>
          <w:tcPr>
            <w:tcW w:w="176" w:type="pct"/>
            <w:tcBorders>
              <w:top w:val="nil"/>
              <w:left w:val="nil"/>
              <w:bottom w:val="nil"/>
            </w:tcBorders>
          </w:tcPr>
          <w:p w14:paraId="292DE39F" w14:textId="77777777" w:rsidR="00AF26C8" w:rsidRPr="00E038CF" w:rsidRDefault="004D06FF" w:rsidP="00AF26C8">
            <w:pPr>
              <w:jc w:val="both"/>
              <w:rPr>
                <w:sz w:val="10"/>
                <w:szCs w:val="10"/>
              </w:rPr>
            </w:pPr>
            <w:r w:rsidRPr="00E038CF">
              <w:rPr>
                <w:sz w:val="10"/>
                <w:szCs w:val="10"/>
              </w:rPr>
              <w:t>1</w:t>
            </w:r>
          </w:p>
        </w:tc>
        <w:tc>
          <w:tcPr>
            <w:tcW w:w="171" w:type="pct"/>
            <w:tcBorders>
              <w:top w:val="nil"/>
              <w:left w:val="nil"/>
              <w:bottom w:val="nil"/>
            </w:tcBorders>
          </w:tcPr>
          <w:p w14:paraId="608224F9" w14:textId="77777777" w:rsidR="00AF26C8" w:rsidRPr="00E038CF" w:rsidRDefault="00AF26C8" w:rsidP="00AF26C8">
            <w:pPr>
              <w:jc w:val="both"/>
              <w:rPr>
                <w:sz w:val="10"/>
                <w:szCs w:val="10"/>
              </w:rPr>
            </w:pPr>
            <w:r w:rsidRPr="00E038CF">
              <w:rPr>
                <w:sz w:val="10"/>
                <w:szCs w:val="10"/>
              </w:rPr>
              <w:t>0</w:t>
            </w:r>
          </w:p>
        </w:tc>
      </w:tr>
    </w:tbl>
    <w:p w14:paraId="294F0D3E" w14:textId="5D9AF0DA" w:rsidR="0085230E" w:rsidRPr="00E038CF" w:rsidRDefault="0085230E" w:rsidP="00BB2B6E">
      <w:pPr>
        <w:autoSpaceDE w:val="0"/>
        <w:autoSpaceDN w:val="0"/>
        <w:adjustRightInd w:val="0"/>
        <w:spacing w:line="240" w:lineRule="auto"/>
        <w:rPr>
          <w:szCs w:val="22"/>
        </w:rPr>
      </w:pPr>
    </w:p>
    <w:p w14:paraId="58BBD3C5" w14:textId="77777777" w:rsidR="005F0D9D" w:rsidRPr="00E038CF" w:rsidRDefault="00215A71" w:rsidP="006537FE">
      <w:pPr>
        <w:autoSpaceDE w:val="0"/>
        <w:autoSpaceDN w:val="0"/>
        <w:adjustRightInd w:val="0"/>
        <w:spacing w:line="240" w:lineRule="auto"/>
      </w:pPr>
      <w:r>
        <w:t>Etenemättömyys</w:t>
      </w:r>
      <w:r w:rsidRPr="00E038CF">
        <w:t xml:space="preserve">ajan ja </w:t>
      </w:r>
      <w:r>
        <w:t>kokonaiselossaolo</w:t>
      </w:r>
      <w:r w:rsidRPr="00E038CF">
        <w:t>ajan</w:t>
      </w:r>
      <w:r w:rsidR="002932DD" w:rsidRPr="00E038CF">
        <w:t xml:space="preserve"> </w:t>
      </w:r>
      <w:r w:rsidR="000E387C" w:rsidRPr="00E038CF">
        <w:t xml:space="preserve">piteneminen, joka suosi </w:t>
      </w:r>
      <w:r w:rsidR="00B81062" w:rsidRPr="00E038CF">
        <w:t>IMFINZI</w:t>
      </w:r>
      <w:r w:rsidR="000E387C" w:rsidRPr="00E038CF">
        <w:t>-valmistetta saaneita potilaita verrattuna lumelääkettä saaneisiin, havaittiin johdonmukaisesti kaikissa analysoiduissa alaryhmissä, jotka oli ennalta määritelty etnisen taustan, iän, sukupuolen, tupakointihistorian, EGFR-mutaatios</w:t>
      </w:r>
      <w:r w:rsidR="003C4AEF" w:rsidRPr="00E038CF">
        <w:t>tatuksen ja histologian mukaan.</w:t>
      </w:r>
    </w:p>
    <w:p w14:paraId="38B81B03" w14:textId="77777777" w:rsidR="006D1A63" w:rsidRPr="00E038CF" w:rsidRDefault="006D1A63" w:rsidP="006537FE">
      <w:pPr>
        <w:autoSpaceDE w:val="0"/>
        <w:autoSpaceDN w:val="0"/>
        <w:adjustRightInd w:val="0"/>
        <w:spacing w:line="240" w:lineRule="auto"/>
      </w:pPr>
    </w:p>
    <w:p w14:paraId="09F111E4" w14:textId="77777777" w:rsidR="006D1A63" w:rsidRPr="00E038CF" w:rsidRDefault="006D1A63" w:rsidP="006537FE">
      <w:pPr>
        <w:keepNext/>
        <w:autoSpaceDE w:val="0"/>
        <w:autoSpaceDN w:val="0"/>
        <w:adjustRightInd w:val="0"/>
        <w:spacing w:line="240" w:lineRule="auto"/>
        <w:rPr>
          <w:i/>
          <w:lang w:eastAsia="en-GB"/>
        </w:rPr>
      </w:pPr>
      <w:r w:rsidRPr="00E038CF">
        <w:rPr>
          <w:i/>
          <w:lang w:eastAsia="en-GB"/>
        </w:rPr>
        <w:t>Post hoc </w:t>
      </w:r>
      <w:r w:rsidRPr="00E038CF">
        <w:rPr>
          <w:i/>
          <w:lang w:eastAsia="en-GB"/>
        </w:rPr>
        <w:noBreakHyphen/>
        <w:t>alaryhmäanalyysi PD</w:t>
      </w:r>
      <w:r w:rsidRPr="00E038CF">
        <w:rPr>
          <w:i/>
          <w:lang w:eastAsia="en-GB"/>
        </w:rPr>
        <w:noBreakHyphen/>
        <w:t>L1:n ilmentymisen mukaan</w:t>
      </w:r>
    </w:p>
    <w:p w14:paraId="00481C77" w14:textId="4DA484D2" w:rsidR="006D1A63" w:rsidRPr="00E038CF" w:rsidRDefault="006D1A63" w:rsidP="006537FE">
      <w:pPr>
        <w:autoSpaceDE w:val="0"/>
        <w:autoSpaceDN w:val="0"/>
        <w:adjustRightInd w:val="0"/>
        <w:spacing w:line="240" w:lineRule="auto"/>
      </w:pPr>
      <w:r w:rsidRPr="00E038CF">
        <w:rPr>
          <w:lang w:eastAsia="en-GB"/>
        </w:rPr>
        <w:t>Muita alaryhmäanalyysejä tehtiin, jotta voitiin arvioida tehoa kasvaimen PD</w:t>
      </w:r>
      <w:r w:rsidRPr="00E038CF">
        <w:rPr>
          <w:lang w:eastAsia="en-GB"/>
        </w:rPr>
        <w:noBreakHyphen/>
        <w:t>L1-ligandin ilmentymisen (≥</w:t>
      </w:r>
      <w:r w:rsidRPr="00E038CF">
        <w:rPr>
          <w:noProof/>
          <w:szCs w:val="22"/>
        </w:rPr>
        <w:t> </w:t>
      </w:r>
      <w:r w:rsidRPr="00E038CF">
        <w:rPr>
          <w:lang w:eastAsia="en-GB"/>
        </w:rPr>
        <w:t>25 %, 1–24 %, ≥</w:t>
      </w:r>
      <w:r w:rsidRPr="00E038CF">
        <w:rPr>
          <w:noProof/>
          <w:szCs w:val="22"/>
        </w:rPr>
        <w:t> </w:t>
      </w:r>
      <w:r w:rsidRPr="00E038CF">
        <w:rPr>
          <w:lang w:eastAsia="en-GB"/>
        </w:rPr>
        <w:t>1 % tai &lt;</w:t>
      </w:r>
      <w:r w:rsidRPr="00E038CF">
        <w:rPr>
          <w:noProof/>
          <w:szCs w:val="22"/>
        </w:rPr>
        <w:t> </w:t>
      </w:r>
      <w:r w:rsidRPr="00E038CF">
        <w:rPr>
          <w:lang w:eastAsia="en-GB"/>
        </w:rPr>
        <w:t>1 %) mukaan ja potilailla, joiden PD</w:t>
      </w:r>
      <w:r w:rsidRPr="00E038CF">
        <w:rPr>
          <w:lang w:eastAsia="en-GB"/>
        </w:rPr>
        <w:noBreakHyphen/>
        <w:t>L1-statusta ei ollut varmistettu (PD</w:t>
      </w:r>
      <w:r w:rsidRPr="00E038CF">
        <w:rPr>
          <w:lang w:eastAsia="en-GB"/>
        </w:rPr>
        <w:noBreakHyphen/>
        <w:t xml:space="preserve">L1 tuntematon). </w:t>
      </w:r>
      <w:r w:rsidR="00EB45C2" w:rsidRPr="00E038CF">
        <w:rPr>
          <w:lang w:eastAsia="en-GB"/>
        </w:rPr>
        <w:t xml:space="preserve">Viiden </w:t>
      </w:r>
      <w:r w:rsidR="00224B13" w:rsidRPr="00E038CF">
        <w:rPr>
          <w:lang w:eastAsia="en-GB"/>
        </w:rPr>
        <w:t>vuoden seuranta-analyysin e</w:t>
      </w:r>
      <w:r w:rsidRPr="00E038CF">
        <w:rPr>
          <w:lang w:eastAsia="en-GB"/>
        </w:rPr>
        <w:t xml:space="preserve">tenemisvapaata elinaikaa ja </w:t>
      </w:r>
      <w:r w:rsidR="004239FA">
        <w:rPr>
          <w:lang w:eastAsia="en-GB"/>
        </w:rPr>
        <w:t>kokonaiselossaolo</w:t>
      </w:r>
      <w:r w:rsidR="004239FA" w:rsidRPr="00E038CF">
        <w:rPr>
          <w:lang w:eastAsia="en-GB"/>
        </w:rPr>
        <w:t>aikaa</w:t>
      </w:r>
      <w:r w:rsidRPr="00E038CF">
        <w:rPr>
          <w:lang w:eastAsia="en-GB"/>
        </w:rPr>
        <w:t xml:space="preserve"> koskevista tuloksista on esitetty yhteenvedot kuvissa </w:t>
      </w:r>
      <w:del w:id="548" w:author="OR_TR_2" w:date="2025-02-26T18:44:00Z">
        <w:r w:rsidRPr="00E038CF" w:rsidDel="00D57E79">
          <w:rPr>
            <w:lang w:eastAsia="en-GB"/>
          </w:rPr>
          <w:delText xml:space="preserve">3, </w:delText>
        </w:r>
      </w:del>
      <w:r w:rsidRPr="00E038CF">
        <w:rPr>
          <w:lang w:eastAsia="en-GB"/>
        </w:rPr>
        <w:t>4, 5</w:t>
      </w:r>
      <w:ins w:id="549" w:author="OR_TR_2" w:date="2025-02-26T18:44:00Z">
        <w:r w:rsidR="00D57E79">
          <w:rPr>
            <w:lang w:eastAsia="en-GB"/>
          </w:rPr>
          <w:t>,</w:t>
        </w:r>
      </w:ins>
      <w:del w:id="550" w:author="OR_TR_2" w:date="2025-02-26T18:44:00Z">
        <w:r w:rsidRPr="00E038CF" w:rsidDel="00D57E79">
          <w:rPr>
            <w:lang w:eastAsia="en-GB"/>
          </w:rPr>
          <w:delText xml:space="preserve"> ja</w:delText>
        </w:r>
      </w:del>
      <w:r w:rsidRPr="00E038CF">
        <w:rPr>
          <w:lang w:eastAsia="en-GB"/>
        </w:rPr>
        <w:t xml:space="preserve"> 6</w:t>
      </w:r>
      <w:ins w:id="551" w:author="OR_TR_2" w:date="2025-02-26T18:44:00Z">
        <w:r w:rsidR="00D57E79">
          <w:rPr>
            <w:lang w:eastAsia="en-GB"/>
          </w:rPr>
          <w:t xml:space="preserve"> ja 7</w:t>
        </w:r>
      </w:ins>
      <w:r w:rsidRPr="00E038CF">
        <w:rPr>
          <w:lang w:eastAsia="en-GB"/>
        </w:rPr>
        <w:t>.</w:t>
      </w:r>
    </w:p>
    <w:p w14:paraId="6978C364" w14:textId="77777777" w:rsidR="00E0361A" w:rsidRPr="00E038CF" w:rsidRDefault="00E0361A" w:rsidP="00E0361A">
      <w:pPr>
        <w:autoSpaceDE w:val="0"/>
        <w:autoSpaceDN w:val="0"/>
        <w:adjustRightInd w:val="0"/>
        <w:rPr>
          <w:lang w:eastAsia="en-GB"/>
        </w:rPr>
      </w:pPr>
    </w:p>
    <w:p w14:paraId="58ECBC14" w14:textId="6B82E346" w:rsidR="000D7A36" w:rsidRPr="00E038CF" w:rsidRDefault="00F20D7A" w:rsidP="004573B7">
      <w:pPr>
        <w:keepNext/>
        <w:autoSpaceDE w:val="0"/>
        <w:autoSpaceDN w:val="0"/>
        <w:adjustRightInd w:val="0"/>
        <w:rPr>
          <w:lang w:eastAsia="en-GB"/>
        </w:rPr>
      </w:pPr>
      <w:r w:rsidRPr="00E038CF">
        <w:rPr>
          <w:b/>
          <w:lang w:eastAsia="en-GB"/>
        </w:rPr>
        <w:t>Kuva </w:t>
      </w:r>
      <w:del w:id="552" w:author="OR_TR_2" w:date="2025-02-26T18:44:00Z">
        <w:r w:rsidRPr="00E038CF" w:rsidDel="00D57E79">
          <w:rPr>
            <w:b/>
            <w:lang w:eastAsia="en-GB"/>
          </w:rPr>
          <w:delText>3</w:delText>
        </w:r>
      </w:del>
      <w:ins w:id="553" w:author="OR_TR_2" w:date="2025-02-26T18:44:00Z">
        <w:r w:rsidR="00D57E79">
          <w:rPr>
            <w:b/>
            <w:lang w:eastAsia="en-GB"/>
          </w:rPr>
          <w:t>4</w:t>
        </w:r>
      </w:ins>
      <w:r w:rsidR="00351EAA" w:rsidRPr="00E038CF">
        <w:rPr>
          <w:b/>
          <w:lang w:eastAsia="en-GB"/>
        </w:rPr>
        <w:t>.</w:t>
      </w:r>
      <w:r w:rsidR="001F4A9C" w:rsidRPr="00E038CF">
        <w:rPr>
          <w:b/>
          <w:lang w:eastAsia="en-GB"/>
        </w:rPr>
        <w:t xml:space="preserve"> </w:t>
      </w:r>
      <w:r w:rsidR="004239FA">
        <w:rPr>
          <w:b/>
        </w:rPr>
        <w:t>Kokonaiselossaolo</w:t>
      </w:r>
      <w:r w:rsidR="004239FA" w:rsidRPr="00E038CF">
        <w:rPr>
          <w:b/>
        </w:rPr>
        <w:t>ajan</w:t>
      </w:r>
      <w:r w:rsidR="002932DD" w:rsidRPr="00E038CF">
        <w:rPr>
          <w:b/>
        </w:rPr>
        <w:t xml:space="preserve"> Kaplan-Meier-käyrä</w:t>
      </w:r>
      <w:r w:rsidR="00B47D56" w:rsidRPr="00E038CF">
        <w:rPr>
          <w:b/>
        </w:rPr>
        <w:t xml:space="preserve"> potilailla, joiden PD</w:t>
      </w:r>
      <w:r w:rsidR="00B47D56" w:rsidRPr="00E038CF">
        <w:rPr>
          <w:b/>
        </w:rPr>
        <w:noBreakHyphen/>
        <w:t>L1 TC</w:t>
      </w:r>
      <w:r w:rsidR="006C5799" w:rsidRPr="00E038CF">
        <w:rPr>
          <w:b/>
        </w:rPr>
        <w:t xml:space="preserve"> oli </w:t>
      </w:r>
      <w:r w:rsidR="00B47D56" w:rsidRPr="00E038CF">
        <w:rPr>
          <w:b/>
        </w:rPr>
        <w:t>≥ 1 %</w:t>
      </w:r>
    </w:p>
    <w:p w14:paraId="0CF830F2" w14:textId="30AE9CE4" w:rsidR="00543215" w:rsidRPr="006537FE" w:rsidRDefault="00DB60CD" w:rsidP="007C515B">
      <w:pPr>
        <w:keepNext/>
        <w:autoSpaceDE w:val="0"/>
        <w:autoSpaceDN w:val="0"/>
        <w:adjustRightInd w:val="0"/>
        <w:rPr>
          <w:bCs/>
        </w:rPr>
      </w:pPr>
      <w:r>
        <w:rPr>
          <w:noProof/>
        </w:rPr>
        <mc:AlternateContent>
          <mc:Choice Requires="wps">
            <w:drawing>
              <wp:anchor distT="0" distB="0" distL="114300" distR="114300" simplePos="0" relativeHeight="251658270" behindDoc="0" locked="0" layoutInCell="1" allowOverlap="1" wp14:anchorId="0858B3AB" wp14:editId="4A761FCB">
                <wp:simplePos x="0" y="0"/>
                <wp:positionH relativeFrom="column">
                  <wp:posOffset>-1370965</wp:posOffset>
                </wp:positionH>
                <wp:positionV relativeFrom="paragraph">
                  <wp:posOffset>1097915</wp:posOffset>
                </wp:positionV>
                <wp:extent cx="2161540" cy="311785"/>
                <wp:effectExtent l="0" t="1905" r="0" b="0"/>
                <wp:wrapNone/>
                <wp:docPr id="709493987" name="Tekstiruutu 709493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16154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F6C09BF" w14:textId="77777777" w:rsidR="0076370D" w:rsidRPr="007E7E6F" w:rsidRDefault="0076370D" w:rsidP="00E9579F">
                            <w:pPr>
                              <w:rPr>
                                <w:sz w:val="18"/>
                                <w:szCs w:val="18"/>
                              </w:rPr>
                            </w:pPr>
                            <w:r w:rsidRPr="005A1642">
                              <w:rPr>
                                <w:sz w:val="18"/>
                                <w:szCs w:val="18"/>
                              </w:rPr>
                              <w:t>Kokonaiselossaoloajan</w:t>
                            </w:r>
                            <w:r>
                              <w:rPr>
                                <w:sz w:val="18"/>
                                <w:szCs w:val="18"/>
                              </w:rPr>
                              <w:t xml:space="preserve"> todennäköisyys</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858B3AB" id="Tekstiruutu 709493987" o:spid="_x0000_s1040" type="#_x0000_t202" style="position:absolute;margin-left:-107.95pt;margin-top:86.45pt;width:170.2pt;height:24.55pt;rotation:-90;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" filled="f" stroked="f" strokeweight=".5pt">
                <v:textbox style="layout-flow:vertical;mso-layout-flow-alt:bottom-to-top">
                  <w:txbxContent>
                    <w:p w14:paraId="0F6C09BF" w14:textId="77777777" w:rsidR="0076370D" w:rsidRPr="007E7E6F" w:rsidRDefault="0076370D" w:rsidP="00E9579F">
                      <w:pPr>
                        <w:rPr>
                          <w:sz w:val="18"/>
                          <w:szCs w:val="18"/>
                        </w:rPr>
                      </w:pPr>
                      <w:r w:rsidRPr="005A1642">
                        <w:rPr>
                          <w:sz w:val="18"/>
                          <w:szCs w:val="18"/>
                        </w:rPr>
                        <w:t>Kokonaiselossaoloajan</w:t>
                      </w:r>
                      <w:r>
                        <w:rPr>
                          <w:sz w:val="18"/>
                          <w:szCs w:val="18"/>
                        </w:rPr>
                        <w:t xml:space="preserve"> todennäköisyys</w:t>
                      </w:r>
                    </w:p>
                  </w:txbxContent>
                </v:textbox>
              </v:shape>
            </w:pict>
          </mc:Fallback>
        </mc:AlternateContent>
      </w:r>
    </w:p>
    <w:p w14:paraId="287A7A0C" w14:textId="77777777" w:rsidR="00516808" w:rsidRPr="006537FE" w:rsidRDefault="00516808" w:rsidP="007C515B">
      <w:pPr>
        <w:keepNext/>
        <w:autoSpaceDE w:val="0"/>
        <w:autoSpaceDN w:val="0"/>
        <w:adjustRightInd w:val="0"/>
        <w:rPr>
          <w:bCs/>
        </w:rPr>
      </w:pPr>
    </w:p>
    <w:p w14:paraId="7DA8F8CB" w14:textId="74CA5F33" w:rsidR="00516808" w:rsidRPr="00E038CF" w:rsidRDefault="00DB60CD" w:rsidP="007E7E6F">
      <w:pPr>
        <w:keepNext/>
        <w:keepLines/>
        <w:autoSpaceDE w:val="0"/>
        <w:autoSpaceDN w:val="0"/>
        <w:adjustRightInd w:val="0"/>
        <w:rPr>
          <w:b/>
        </w:rPr>
      </w:pPr>
      <w:r>
        <w:rPr>
          <w:noProof/>
        </w:rPr>
        <mc:AlternateContent>
          <mc:Choice Requires="wps">
            <w:drawing>
              <wp:anchor distT="45720" distB="45720" distL="114300" distR="114300" simplePos="0" relativeHeight="251658271" behindDoc="0" locked="0" layoutInCell="1" allowOverlap="1" wp14:anchorId="4DF15128" wp14:editId="787327CA">
                <wp:simplePos x="0" y="0"/>
                <wp:positionH relativeFrom="column">
                  <wp:posOffset>3126740</wp:posOffset>
                </wp:positionH>
                <wp:positionV relativeFrom="paragraph">
                  <wp:posOffset>26035</wp:posOffset>
                </wp:positionV>
                <wp:extent cx="2551430" cy="739775"/>
                <wp:effectExtent l="0" t="0" r="1270" b="3175"/>
                <wp:wrapNone/>
                <wp:docPr id="96" name="Tekstiruutu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739775"/>
                        </a:xfrm>
                        <a:prstGeom prst="rect">
                          <a:avLst/>
                        </a:prstGeom>
                        <a:noFill/>
                        <a:ln w="9525">
                          <a:solidFill>
                            <a:sysClr val="windowText" lastClr="000000"/>
                          </a:solidFill>
                          <a:miter lim="800000"/>
                          <a:headEnd/>
                          <a:tailEnd/>
                        </a:ln>
                      </wps:spPr>
                      <wps:txbx>
                        <w:txbxContent>
                          <w:p w14:paraId="3478210E" w14:textId="77777777" w:rsidR="0076370D" w:rsidRPr="00773E84" w:rsidRDefault="0076370D" w:rsidP="007E7E6F">
                            <w:pPr>
                              <w:rPr>
                                <w:sz w:val="16"/>
                                <w:szCs w:val="16"/>
                              </w:rPr>
                            </w:pPr>
                            <w:r>
                              <w:rPr>
                                <w:sz w:val="16"/>
                                <w:szCs w:val="16"/>
                              </w:rPr>
                              <w:tab/>
                            </w:r>
                            <w:r>
                              <w:rPr>
                                <w:sz w:val="16"/>
                                <w:szCs w:val="16"/>
                              </w:rPr>
                              <w:tab/>
                            </w:r>
                            <w:r w:rsidRPr="004239FA">
                              <w:rPr>
                                <w:sz w:val="16"/>
                                <w:szCs w:val="16"/>
                              </w:rPr>
                              <w:t>Kokonaiselossaoloajan</w:t>
                            </w:r>
                            <w:r>
                              <w:rPr>
                                <w:sz w:val="16"/>
                                <w:szCs w:val="16"/>
                              </w:rPr>
                              <w:t xml:space="preserve"> mediaani</w:t>
                            </w:r>
                            <w:r w:rsidRPr="00773E84">
                              <w:rPr>
                                <w:sz w:val="16"/>
                                <w:szCs w:val="16"/>
                              </w:rPr>
                              <w:t xml:space="preserve"> (95</w:t>
                            </w:r>
                            <w:r>
                              <w:rPr>
                                <w:sz w:val="16"/>
                                <w:szCs w:val="16"/>
                              </w:rPr>
                              <w:t> </w:t>
                            </w:r>
                            <w:r w:rsidRPr="00773E84">
                              <w:rPr>
                                <w:sz w:val="16"/>
                                <w:szCs w:val="16"/>
                              </w:rPr>
                              <w:t>% CI)</w:t>
                            </w:r>
                          </w:p>
                          <w:p w14:paraId="7F98F6F7" w14:textId="7ECAD7E9" w:rsidR="0076370D" w:rsidRPr="00773E84" w:rsidRDefault="0076370D" w:rsidP="00E9579F">
                            <w:pPr>
                              <w:rPr>
                                <w:sz w:val="16"/>
                                <w:szCs w:val="16"/>
                              </w:rPr>
                            </w:pPr>
                            <w:r w:rsidRPr="00773E84">
                              <w:rPr>
                                <w:sz w:val="16"/>
                                <w:szCs w:val="16"/>
                              </w:rPr>
                              <w:t xml:space="preserve">       </w:t>
                            </w:r>
                            <w:r>
                              <w:rPr>
                                <w:sz w:val="16"/>
                                <w:szCs w:val="16"/>
                              </w:rPr>
                              <w:t xml:space="preserve">       IMFINZI</w:t>
                            </w:r>
                            <w:r w:rsidRPr="00773E84">
                              <w:rPr>
                                <w:sz w:val="16"/>
                                <w:szCs w:val="16"/>
                              </w:rPr>
                              <w:tab/>
                              <w:t xml:space="preserve">    </w:t>
                            </w:r>
                            <w:r>
                              <w:rPr>
                                <w:sz w:val="16"/>
                                <w:szCs w:val="16"/>
                              </w:rPr>
                              <w:t xml:space="preserve"> </w:t>
                            </w:r>
                            <w:r w:rsidR="00B357E1">
                              <w:rPr>
                                <w:sz w:val="16"/>
                                <w:szCs w:val="16"/>
                              </w:rPr>
                              <w:t xml:space="preserve">      </w:t>
                            </w:r>
                            <w:r>
                              <w:rPr>
                                <w:sz w:val="16"/>
                                <w:szCs w:val="16"/>
                              </w:rPr>
                              <w:t xml:space="preserve">    63,1 (43,7, ei saavutettu)</w:t>
                            </w:r>
                          </w:p>
                          <w:p w14:paraId="2A475C9D" w14:textId="086B74AD" w:rsidR="0076370D" w:rsidRDefault="0076370D" w:rsidP="00E9579F">
                            <w:pPr>
                              <w:rPr>
                                <w:sz w:val="16"/>
                                <w:szCs w:val="16"/>
                              </w:rPr>
                            </w:pPr>
                            <w:r>
                              <w:rPr>
                                <w:sz w:val="16"/>
                                <w:szCs w:val="16"/>
                              </w:rPr>
                              <w:tab/>
                              <w:t>Lumelääke</w:t>
                            </w:r>
                            <w:r w:rsidRPr="00773E84">
                              <w:rPr>
                                <w:sz w:val="16"/>
                                <w:szCs w:val="16"/>
                              </w:rPr>
                              <w:t xml:space="preserve"> </w:t>
                            </w:r>
                            <w:r w:rsidRPr="00773E84">
                              <w:rPr>
                                <w:sz w:val="16"/>
                                <w:szCs w:val="16"/>
                              </w:rPr>
                              <w:tab/>
                              <w:t xml:space="preserve">     </w:t>
                            </w:r>
                            <w:r w:rsidR="00B357E1">
                              <w:rPr>
                                <w:sz w:val="16"/>
                                <w:szCs w:val="16"/>
                              </w:rPr>
                              <w:t xml:space="preserve">                </w:t>
                            </w:r>
                            <w:r w:rsidRPr="00773E84">
                              <w:rPr>
                                <w:sz w:val="16"/>
                                <w:szCs w:val="16"/>
                              </w:rPr>
                              <w:t xml:space="preserve">  </w:t>
                            </w:r>
                            <w:r>
                              <w:rPr>
                                <w:sz w:val="16"/>
                                <w:szCs w:val="16"/>
                              </w:rPr>
                              <w:t>29,6 (17,7, 44,7)</w:t>
                            </w:r>
                          </w:p>
                          <w:p w14:paraId="0EB8C8AE" w14:textId="77777777" w:rsidR="0076370D" w:rsidRPr="00D6245A" w:rsidRDefault="0076370D" w:rsidP="00E9579F">
                            <w:pPr>
                              <w:keepNext/>
                              <w:rPr>
                                <w:sz w:val="16"/>
                                <w:szCs w:val="16"/>
                              </w:rPr>
                            </w:pPr>
                            <w:r>
                              <w:rPr>
                                <w:sz w:val="16"/>
                                <w:szCs w:val="16"/>
                              </w:rPr>
                              <w:tab/>
                              <w:t>Riskisuhde</w:t>
                            </w:r>
                            <w:r w:rsidRPr="00773E84">
                              <w:rPr>
                                <w:sz w:val="16"/>
                                <w:szCs w:val="16"/>
                              </w:rPr>
                              <w:t xml:space="preserve"> (95</w:t>
                            </w:r>
                            <w:r>
                              <w:rPr>
                                <w:sz w:val="16"/>
                                <w:szCs w:val="16"/>
                              </w:rPr>
                              <w:t> </w:t>
                            </w:r>
                            <w:r w:rsidRPr="00773E84">
                              <w:rPr>
                                <w:sz w:val="16"/>
                                <w:szCs w:val="16"/>
                              </w:rPr>
                              <w:t>% CI):</w:t>
                            </w:r>
                            <w:r w:rsidRPr="00773E84">
                              <w:rPr>
                                <w:sz w:val="16"/>
                                <w:szCs w:val="16"/>
                              </w:rPr>
                              <w:tab/>
                              <w:t xml:space="preserve">     </w:t>
                            </w:r>
                            <w:r>
                              <w:rPr>
                                <w:sz w:val="16"/>
                                <w:szCs w:val="16"/>
                              </w:rPr>
                              <w:t>0,61 (0,44, 0,85)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15128" id="Tekstiruutu 96" o:spid="_x0000_s1041" type="#_x0000_t202" style="position:absolute;margin-left:246.2pt;margin-top:2.05pt;width:200.9pt;height:58.25pt;z-index:2516582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" filled="f" strokecolor="windowText">
                <v:textbox>
                  <w:txbxContent>
                    <w:p w14:paraId="3478210E" w14:textId="77777777" w:rsidR="0076370D" w:rsidRPr="00773E84" w:rsidRDefault="0076370D" w:rsidP="007E7E6F">
                      <w:pPr>
                        <w:rPr>
                          <w:sz w:val="16"/>
                          <w:szCs w:val="16"/>
                        </w:rPr>
                      </w:pPr>
                      <w:r>
                        <w:rPr>
                          <w:sz w:val="16"/>
                          <w:szCs w:val="16"/>
                        </w:rPr>
                        <w:tab/>
                      </w:r>
                      <w:r>
                        <w:rPr>
                          <w:sz w:val="16"/>
                          <w:szCs w:val="16"/>
                        </w:rPr>
                        <w:tab/>
                      </w:r>
                      <w:r w:rsidRPr="004239FA">
                        <w:rPr>
                          <w:sz w:val="16"/>
                          <w:szCs w:val="16"/>
                        </w:rPr>
                        <w:t>Kokonaiselossaoloajan</w:t>
                      </w:r>
                      <w:r>
                        <w:rPr>
                          <w:sz w:val="16"/>
                          <w:szCs w:val="16"/>
                        </w:rPr>
                        <w:t xml:space="preserve"> mediaani</w:t>
                      </w:r>
                      <w:r w:rsidRPr="00773E84">
                        <w:rPr>
                          <w:sz w:val="16"/>
                          <w:szCs w:val="16"/>
                        </w:rPr>
                        <w:t xml:space="preserve"> (95</w:t>
                      </w:r>
                      <w:r>
                        <w:rPr>
                          <w:sz w:val="16"/>
                          <w:szCs w:val="16"/>
                        </w:rPr>
                        <w:t> </w:t>
                      </w:r>
                      <w:r w:rsidRPr="00773E84">
                        <w:rPr>
                          <w:sz w:val="16"/>
                          <w:szCs w:val="16"/>
                        </w:rPr>
                        <w:t>% CI)</w:t>
                      </w:r>
                    </w:p>
                    <w:p w14:paraId="7F98F6F7" w14:textId="7ECAD7E9" w:rsidR="0076370D" w:rsidRPr="00773E84" w:rsidRDefault="0076370D" w:rsidP="00E9579F">
                      <w:pPr>
                        <w:rPr>
                          <w:sz w:val="16"/>
                          <w:szCs w:val="16"/>
                        </w:rPr>
                      </w:pPr>
                      <w:r w:rsidRPr="00773E84">
                        <w:rPr>
                          <w:sz w:val="16"/>
                          <w:szCs w:val="16"/>
                        </w:rPr>
                        <w:t xml:space="preserve">       </w:t>
                      </w:r>
                      <w:r>
                        <w:rPr>
                          <w:sz w:val="16"/>
                          <w:szCs w:val="16"/>
                        </w:rPr>
                        <w:t xml:space="preserve">       IMFINZI</w:t>
                      </w:r>
                      <w:r w:rsidRPr="00773E84">
                        <w:rPr>
                          <w:sz w:val="16"/>
                          <w:szCs w:val="16"/>
                        </w:rPr>
                        <w:tab/>
                        <w:t xml:space="preserve">    </w:t>
                      </w:r>
                      <w:r>
                        <w:rPr>
                          <w:sz w:val="16"/>
                          <w:szCs w:val="16"/>
                        </w:rPr>
                        <w:t xml:space="preserve"> </w:t>
                      </w:r>
                      <w:r w:rsidR="00B357E1">
                        <w:rPr>
                          <w:sz w:val="16"/>
                          <w:szCs w:val="16"/>
                        </w:rPr>
                        <w:t xml:space="preserve">      </w:t>
                      </w:r>
                      <w:r>
                        <w:rPr>
                          <w:sz w:val="16"/>
                          <w:szCs w:val="16"/>
                        </w:rPr>
                        <w:t xml:space="preserve">    63,1 (43,7, ei saavutettu)</w:t>
                      </w:r>
                    </w:p>
                    <w:p w14:paraId="2A475C9D" w14:textId="086B74AD" w:rsidR="0076370D" w:rsidRDefault="0076370D" w:rsidP="00E9579F">
                      <w:pPr>
                        <w:rPr>
                          <w:sz w:val="16"/>
                          <w:szCs w:val="16"/>
                        </w:rPr>
                      </w:pPr>
                      <w:r>
                        <w:rPr>
                          <w:sz w:val="16"/>
                          <w:szCs w:val="16"/>
                        </w:rPr>
                        <w:tab/>
                        <w:t>Lumelääke</w:t>
                      </w:r>
                      <w:r w:rsidRPr="00773E84">
                        <w:rPr>
                          <w:sz w:val="16"/>
                          <w:szCs w:val="16"/>
                        </w:rPr>
                        <w:t xml:space="preserve"> </w:t>
                      </w:r>
                      <w:r w:rsidRPr="00773E84">
                        <w:rPr>
                          <w:sz w:val="16"/>
                          <w:szCs w:val="16"/>
                        </w:rPr>
                        <w:tab/>
                        <w:t xml:space="preserve">     </w:t>
                      </w:r>
                      <w:r w:rsidR="00B357E1">
                        <w:rPr>
                          <w:sz w:val="16"/>
                          <w:szCs w:val="16"/>
                        </w:rPr>
                        <w:t xml:space="preserve">                </w:t>
                      </w:r>
                      <w:r w:rsidRPr="00773E84">
                        <w:rPr>
                          <w:sz w:val="16"/>
                          <w:szCs w:val="16"/>
                        </w:rPr>
                        <w:t xml:space="preserve">  </w:t>
                      </w:r>
                      <w:r>
                        <w:rPr>
                          <w:sz w:val="16"/>
                          <w:szCs w:val="16"/>
                        </w:rPr>
                        <w:t>29,6 (17,7, 44,7)</w:t>
                      </w:r>
                    </w:p>
                    <w:p w14:paraId="0EB8C8AE" w14:textId="77777777" w:rsidR="0076370D" w:rsidRPr="00D6245A" w:rsidRDefault="0076370D" w:rsidP="00E9579F">
                      <w:pPr>
                        <w:keepNext/>
                        <w:rPr>
                          <w:sz w:val="16"/>
                          <w:szCs w:val="16"/>
                        </w:rPr>
                      </w:pPr>
                      <w:r>
                        <w:rPr>
                          <w:sz w:val="16"/>
                          <w:szCs w:val="16"/>
                        </w:rPr>
                        <w:tab/>
                        <w:t>Riskisuhde</w:t>
                      </w:r>
                      <w:r w:rsidRPr="00773E84">
                        <w:rPr>
                          <w:sz w:val="16"/>
                          <w:szCs w:val="16"/>
                        </w:rPr>
                        <w:t xml:space="preserve"> (95</w:t>
                      </w:r>
                      <w:r>
                        <w:rPr>
                          <w:sz w:val="16"/>
                          <w:szCs w:val="16"/>
                        </w:rPr>
                        <w:t> </w:t>
                      </w:r>
                      <w:r w:rsidRPr="00773E84">
                        <w:rPr>
                          <w:sz w:val="16"/>
                          <w:szCs w:val="16"/>
                        </w:rPr>
                        <w:t>% CI):</w:t>
                      </w:r>
                      <w:r w:rsidRPr="00773E84">
                        <w:rPr>
                          <w:sz w:val="16"/>
                          <w:szCs w:val="16"/>
                        </w:rPr>
                        <w:tab/>
                        <w:t xml:space="preserve">     </w:t>
                      </w:r>
                      <w:r>
                        <w:rPr>
                          <w:sz w:val="16"/>
                          <w:szCs w:val="16"/>
                        </w:rPr>
                        <w:t>0,61 (0,44, 0,85)</w:t>
                      </w:r>
                    </w:p>
                  </w:txbxContent>
                </v:textbox>
              </v:shape>
            </w:pict>
          </mc:Fallback>
        </mc:AlternateContent>
      </w:r>
    </w:p>
    <w:p w14:paraId="565D8D2A" w14:textId="77777777" w:rsidR="00516808" w:rsidRPr="00E038CF" w:rsidRDefault="00516808" w:rsidP="007E7E6F">
      <w:pPr>
        <w:keepNext/>
        <w:keepLines/>
        <w:autoSpaceDE w:val="0"/>
        <w:autoSpaceDN w:val="0"/>
        <w:adjustRightInd w:val="0"/>
        <w:rPr>
          <w:b/>
        </w:rPr>
      </w:pPr>
    </w:p>
    <w:p w14:paraId="5DFD6331" w14:textId="77777777" w:rsidR="00516808" w:rsidRPr="00E038CF" w:rsidRDefault="00516808" w:rsidP="007E7E6F">
      <w:pPr>
        <w:keepNext/>
        <w:keepLines/>
        <w:autoSpaceDE w:val="0"/>
        <w:autoSpaceDN w:val="0"/>
        <w:adjustRightInd w:val="0"/>
        <w:rPr>
          <w:b/>
        </w:rPr>
      </w:pPr>
    </w:p>
    <w:p w14:paraId="5CD32DF5" w14:textId="77777777" w:rsidR="00516808" w:rsidRPr="00E038CF" w:rsidRDefault="00516808" w:rsidP="007E7E6F">
      <w:pPr>
        <w:keepNext/>
        <w:keepLines/>
        <w:autoSpaceDE w:val="0"/>
        <w:autoSpaceDN w:val="0"/>
        <w:adjustRightInd w:val="0"/>
        <w:rPr>
          <w:b/>
        </w:rPr>
      </w:pPr>
    </w:p>
    <w:p w14:paraId="2C970412" w14:textId="77777777" w:rsidR="00516808" w:rsidRPr="00E038CF" w:rsidRDefault="00516808" w:rsidP="007E7E6F">
      <w:pPr>
        <w:keepNext/>
        <w:keepLines/>
        <w:autoSpaceDE w:val="0"/>
        <w:autoSpaceDN w:val="0"/>
        <w:adjustRightInd w:val="0"/>
        <w:rPr>
          <w:b/>
        </w:rPr>
      </w:pPr>
    </w:p>
    <w:p w14:paraId="3883E7E1" w14:textId="77777777" w:rsidR="00516808" w:rsidRPr="00E038CF" w:rsidRDefault="00516808" w:rsidP="007E7E6F">
      <w:pPr>
        <w:keepNext/>
        <w:keepLines/>
        <w:autoSpaceDE w:val="0"/>
        <w:autoSpaceDN w:val="0"/>
        <w:adjustRightInd w:val="0"/>
        <w:rPr>
          <w:b/>
        </w:rPr>
      </w:pPr>
    </w:p>
    <w:p w14:paraId="37636533" w14:textId="77777777" w:rsidR="00516808" w:rsidRPr="00E038CF" w:rsidRDefault="00516808" w:rsidP="007E7E6F">
      <w:pPr>
        <w:keepNext/>
        <w:keepLines/>
        <w:autoSpaceDE w:val="0"/>
        <w:autoSpaceDN w:val="0"/>
        <w:adjustRightInd w:val="0"/>
        <w:rPr>
          <w:b/>
        </w:rPr>
      </w:pPr>
    </w:p>
    <w:p w14:paraId="7B2E33C9" w14:textId="77777777" w:rsidR="00516808" w:rsidRPr="00E038CF" w:rsidRDefault="00516808" w:rsidP="007E7E6F">
      <w:pPr>
        <w:keepNext/>
        <w:keepLines/>
        <w:autoSpaceDE w:val="0"/>
        <w:autoSpaceDN w:val="0"/>
        <w:adjustRightInd w:val="0"/>
        <w:rPr>
          <w:b/>
        </w:rPr>
      </w:pPr>
    </w:p>
    <w:p w14:paraId="36859331" w14:textId="77777777" w:rsidR="00516808" w:rsidRPr="00E038CF" w:rsidRDefault="00516808" w:rsidP="007E7E6F">
      <w:pPr>
        <w:keepNext/>
        <w:keepLines/>
        <w:autoSpaceDE w:val="0"/>
        <w:autoSpaceDN w:val="0"/>
        <w:adjustRightInd w:val="0"/>
        <w:rPr>
          <w:b/>
        </w:rPr>
      </w:pPr>
    </w:p>
    <w:p w14:paraId="3D6C8B4E" w14:textId="77777777" w:rsidR="00516808" w:rsidRPr="00E038CF" w:rsidRDefault="00516808" w:rsidP="007E7E6F">
      <w:pPr>
        <w:keepNext/>
        <w:keepLines/>
        <w:autoSpaceDE w:val="0"/>
        <w:autoSpaceDN w:val="0"/>
        <w:adjustRightInd w:val="0"/>
        <w:rPr>
          <w:b/>
        </w:rPr>
      </w:pPr>
    </w:p>
    <w:p w14:paraId="0828F446" w14:textId="77777777" w:rsidR="00516808" w:rsidRPr="00E038CF" w:rsidRDefault="00516808" w:rsidP="007E7E6F">
      <w:pPr>
        <w:keepNext/>
        <w:keepLines/>
        <w:autoSpaceDE w:val="0"/>
        <w:autoSpaceDN w:val="0"/>
        <w:adjustRightInd w:val="0"/>
        <w:rPr>
          <w:b/>
        </w:rPr>
      </w:pPr>
    </w:p>
    <w:p w14:paraId="262FD91A" w14:textId="584857A3" w:rsidR="00516808" w:rsidRPr="00E038CF" w:rsidRDefault="00DB60CD" w:rsidP="007E7E6F">
      <w:pPr>
        <w:keepNext/>
        <w:keepLines/>
        <w:autoSpaceDE w:val="0"/>
        <w:autoSpaceDN w:val="0"/>
        <w:adjustRightInd w:val="0"/>
        <w:rPr>
          <w:b/>
        </w:rPr>
      </w:pPr>
      <w:r>
        <w:rPr>
          <w:noProof/>
        </w:rPr>
        <mc:AlternateContent>
          <mc:Choice Requires="wps">
            <w:drawing>
              <wp:anchor distT="0" distB="0" distL="114300" distR="114300" simplePos="0" relativeHeight="251658272" behindDoc="0" locked="0" layoutInCell="1" allowOverlap="1" wp14:anchorId="3DC3418D" wp14:editId="7DB65E30">
                <wp:simplePos x="0" y="0"/>
                <wp:positionH relativeFrom="column">
                  <wp:posOffset>559435</wp:posOffset>
                </wp:positionH>
                <wp:positionV relativeFrom="paragraph">
                  <wp:posOffset>54610</wp:posOffset>
                </wp:positionV>
                <wp:extent cx="547370" cy="290830"/>
                <wp:effectExtent l="0" t="0" r="0" b="0"/>
                <wp:wrapNone/>
                <wp:docPr id="98" name="Tekstiruutu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7370" cy="290830"/>
                        </a:xfrm>
                        <a:prstGeom prst="rect">
                          <a:avLst/>
                        </a:prstGeom>
                        <a:noFill/>
                        <a:ln w="6350">
                          <a:noFill/>
                        </a:ln>
                      </wps:spPr>
                      <wps:txbx>
                        <w:txbxContent>
                          <w:p w14:paraId="6FE79EDE" w14:textId="77777777" w:rsidR="0076370D" w:rsidRDefault="0076370D" w:rsidP="007E7E6F">
                            <w:pPr>
                              <w:spacing w:line="276" w:lineRule="auto"/>
                              <w:rPr>
                                <w:sz w:val="12"/>
                                <w:szCs w:val="12"/>
                              </w:rPr>
                            </w:pPr>
                            <w:r>
                              <w:rPr>
                                <w:sz w:val="12"/>
                                <w:szCs w:val="12"/>
                              </w:rPr>
                              <w:t>IMFINZI</w:t>
                            </w:r>
                          </w:p>
                          <w:p w14:paraId="23C6B09F" w14:textId="77777777" w:rsidR="0076370D" w:rsidRPr="007E7E6F" w:rsidRDefault="0076370D" w:rsidP="007E7E6F">
                            <w:pPr>
                              <w:spacing w:line="276" w:lineRule="auto"/>
                              <w:rPr>
                                <w:sz w:val="12"/>
                                <w:szCs w:val="12"/>
                              </w:rPr>
                            </w:pPr>
                            <w:r>
                              <w:rPr>
                                <w:sz w:val="12"/>
                                <w:szCs w:val="12"/>
                              </w:rPr>
                              <w:t>Lumelääke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3418D" id="Tekstiruutu 98" o:spid="_x0000_s1042" type="#_x0000_t202" style="position:absolute;margin-left:44.05pt;margin-top:4.3pt;width:43.1pt;height:22.9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" filled="f" stroked="f" strokeweight=".5pt">
                <v:textbox>
                  <w:txbxContent>
                    <w:p w14:paraId="6FE79EDE" w14:textId="77777777" w:rsidR="0076370D" w:rsidRDefault="0076370D" w:rsidP="007E7E6F">
                      <w:pPr>
                        <w:spacing w:line="276" w:lineRule="auto"/>
                        <w:rPr>
                          <w:sz w:val="12"/>
                          <w:szCs w:val="12"/>
                        </w:rPr>
                      </w:pPr>
                      <w:r>
                        <w:rPr>
                          <w:sz w:val="12"/>
                          <w:szCs w:val="12"/>
                        </w:rPr>
                        <w:t>IMFINZI</w:t>
                      </w:r>
                    </w:p>
                    <w:p w14:paraId="23C6B09F" w14:textId="77777777" w:rsidR="0076370D" w:rsidRPr="007E7E6F" w:rsidRDefault="0076370D" w:rsidP="007E7E6F">
                      <w:pPr>
                        <w:spacing w:line="276" w:lineRule="auto"/>
                        <w:rPr>
                          <w:sz w:val="12"/>
                          <w:szCs w:val="12"/>
                        </w:rPr>
                      </w:pPr>
                      <w:r>
                        <w:rPr>
                          <w:sz w:val="12"/>
                          <w:szCs w:val="12"/>
                        </w:rPr>
                        <w:t>Lumelääke</w:t>
                      </w:r>
                    </w:p>
                  </w:txbxContent>
                </v:textbox>
              </v:shape>
            </w:pict>
          </mc:Fallback>
        </mc:AlternateContent>
      </w:r>
    </w:p>
    <w:p w14:paraId="14A892B7" w14:textId="77777777" w:rsidR="00516808" w:rsidRPr="00E038CF" w:rsidRDefault="00516808" w:rsidP="007E7E6F">
      <w:pPr>
        <w:keepNext/>
        <w:keepLines/>
        <w:autoSpaceDE w:val="0"/>
        <w:autoSpaceDN w:val="0"/>
        <w:adjustRightInd w:val="0"/>
        <w:rPr>
          <w:b/>
        </w:rPr>
      </w:pPr>
    </w:p>
    <w:p w14:paraId="221128E9" w14:textId="72F8CA83" w:rsidR="00516808" w:rsidRPr="00E038CF" w:rsidRDefault="00DB60CD" w:rsidP="007E7E6F">
      <w:pPr>
        <w:keepNext/>
        <w:keepLines/>
        <w:autoSpaceDE w:val="0"/>
        <w:autoSpaceDN w:val="0"/>
        <w:adjustRightInd w:val="0"/>
        <w:rPr>
          <w:b/>
        </w:rPr>
      </w:pPr>
      <w:r>
        <w:rPr>
          <w:b/>
          <w:noProof/>
        </w:rPr>
        <w:drawing>
          <wp:anchor distT="0" distB="0" distL="114300" distR="114300" simplePos="0" relativeHeight="251658310" behindDoc="1" locked="0" layoutInCell="1" allowOverlap="1" wp14:anchorId="3856A296" wp14:editId="491C9A54">
            <wp:simplePos x="0" y="0"/>
            <wp:positionH relativeFrom="column">
              <wp:posOffset>-1933</wp:posOffset>
            </wp:positionH>
            <wp:positionV relativeFrom="line">
              <wp:posOffset>-2218083</wp:posOffset>
            </wp:positionV>
            <wp:extent cx="5762625" cy="2346325"/>
            <wp:effectExtent l="0" t="0" r="9525" b="0"/>
            <wp:wrapNone/>
            <wp:docPr id="2"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2346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5B2F7D" w14:textId="230284A3" w:rsidR="00516808" w:rsidRPr="006537FE" w:rsidRDefault="00DB60CD" w:rsidP="007E7E6F">
      <w:pPr>
        <w:keepNext/>
        <w:keepLines/>
        <w:autoSpaceDE w:val="0"/>
        <w:autoSpaceDN w:val="0"/>
        <w:adjustRightInd w:val="0"/>
        <w:rPr>
          <w:bCs/>
        </w:rPr>
      </w:pPr>
      <w:r>
        <w:rPr>
          <w:noProof/>
        </w:rPr>
        <mc:AlternateContent>
          <mc:Choice Requires="wps">
            <w:drawing>
              <wp:anchor distT="0" distB="0" distL="114300" distR="114300" simplePos="0" relativeHeight="251658273" behindDoc="0" locked="0" layoutInCell="1" allowOverlap="1" wp14:anchorId="23370F0B" wp14:editId="6A0027C4">
                <wp:simplePos x="0" y="0"/>
                <wp:positionH relativeFrom="column">
                  <wp:posOffset>1662430</wp:posOffset>
                </wp:positionH>
                <wp:positionV relativeFrom="paragraph">
                  <wp:posOffset>20320</wp:posOffset>
                </wp:positionV>
                <wp:extent cx="2009140" cy="269875"/>
                <wp:effectExtent l="0" t="0" r="0" b="0"/>
                <wp:wrapNone/>
                <wp:docPr id="97" name="Tekstiruutu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9140" cy="269875"/>
                        </a:xfrm>
                        <a:prstGeom prst="rect">
                          <a:avLst/>
                        </a:prstGeom>
                        <a:noFill/>
                        <a:ln w="6350">
                          <a:noFill/>
                        </a:ln>
                      </wps:spPr>
                      <wps:txbx>
                        <w:txbxContent>
                          <w:p w14:paraId="7EC77D9E" w14:textId="77777777" w:rsidR="0076370D" w:rsidRPr="007E7E6F" w:rsidRDefault="0076370D" w:rsidP="00E9579F">
                            <w:pPr>
                              <w:rPr>
                                <w:sz w:val="18"/>
                                <w:szCs w:val="18"/>
                              </w:rPr>
                            </w:pPr>
                            <w:r>
                              <w:rPr>
                                <w:sz w:val="18"/>
                                <w:szCs w:val="18"/>
                              </w:rPr>
                              <w:t>Aika satunnaistamisesta (kuukausina)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70F0B" id="Tekstiruutu 97" o:spid="_x0000_s1043" type="#_x0000_t202" style="position:absolute;margin-left:130.9pt;margin-top:1.6pt;width:158.2pt;height:21.2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" filled="f" stroked="f" strokeweight=".5pt">
                <v:textbox>
                  <w:txbxContent>
                    <w:p w14:paraId="7EC77D9E" w14:textId="77777777" w:rsidR="0076370D" w:rsidRPr="007E7E6F" w:rsidRDefault="0076370D" w:rsidP="00E9579F">
                      <w:pPr>
                        <w:rPr>
                          <w:sz w:val="18"/>
                          <w:szCs w:val="18"/>
                        </w:rPr>
                      </w:pPr>
                      <w:r>
                        <w:rPr>
                          <w:sz w:val="18"/>
                          <w:szCs w:val="18"/>
                        </w:rPr>
                        <w:t>Aika satunnaistamisesta (kuukausina)</w:t>
                      </w:r>
                    </w:p>
                  </w:txbxContent>
                </v:textbox>
              </v:shape>
            </w:pict>
          </mc:Fallback>
        </mc:AlternateContent>
      </w:r>
    </w:p>
    <w:tbl>
      <w:tblPr>
        <w:tblW w:w="6265" w:type="pct"/>
        <w:tblInd w:w="-1067" w:type="dxa"/>
        <w:tblLayout w:type="fixed"/>
        <w:tblCellMar>
          <w:left w:w="57" w:type="dxa"/>
          <w:right w:w="57" w:type="dxa"/>
        </w:tblCellMar>
        <w:tblLook w:val="04A0" w:firstRow="1" w:lastRow="0" w:firstColumn="1" w:lastColumn="0" w:noHBand="0" w:noVBand="1"/>
      </w:tblPr>
      <w:tblGrid>
        <w:gridCol w:w="731"/>
        <w:gridCol w:w="415"/>
        <w:gridCol w:w="408"/>
        <w:gridCol w:w="408"/>
        <w:gridCol w:w="408"/>
        <w:gridCol w:w="405"/>
        <w:gridCol w:w="405"/>
        <w:gridCol w:w="405"/>
        <w:gridCol w:w="405"/>
        <w:gridCol w:w="405"/>
        <w:gridCol w:w="405"/>
        <w:gridCol w:w="405"/>
        <w:gridCol w:w="405"/>
        <w:gridCol w:w="405"/>
        <w:gridCol w:w="405"/>
        <w:gridCol w:w="405"/>
        <w:gridCol w:w="427"/>
        <w:gridCol w:w="421"/>
        <w:gridCol w:w="414"/>
        <w:gridCol w:w="414"/>
        <w:gridCol w:w="446"/>
        <w:gridCol w:w="405"/>
        <w:gridCol w:w="421"/>
        <w:gridCol w:w="409"/>
        <w:gridCol w:w="409"/>
        <w:gridCol w:w="402"/>
        <w:gridCol w:w="373"/>
      </w:tblGrid>
      <w:tr w:rsidR="00776EA0" w:rsidRPr="00E038CF" w14:paraId="70414E1C" w14:textId="77777777" w:rsidTr="00BB2B6E">
        <w:trPr>
          <w:trHeight w:val="162"/>
        </w:trPr>
        <w:tc>
          <w:tcPr>
            <w:tcW w:w="3189" w:type="pct"/>
            <w:gridSpan w:val="17"/>
            <w:hideMark/>
          </w:tcPr>
          <w:p w14:paraId="503994C4" w14:textId="77777777" w:rsidR="00776EA0" w:rsidRPr="00E038CF" w:rsidRDefault="00776EA0" w:rsidP="007E7E6F">
            <w:pPr>
              <w:keepNext/>
              <w:keepLines/>
              <w:jc w:val="both"/>
              <w:rPr>
                <w:sz w:val="10"/>
                <w:szCs w:val="10"/>
              </w:rPr>
            </w:pPr>
            <w:r w:rsidRPr="00E038CF">
              <w:rPr>
                <w:sz w:val="10"/>
                <w:szCs w:val="10"/>
              </w:rPr>
              <w:t>Riskiryhmään kuuluvien potilaiden määrä</w:t>
            </w:r>
          </w:p>
        </w:tc>
        <w:tc>
          <w:tcPr>
            <w:tcW w:w="185" w:type="pct"/>
          </w:tcPr>
          <w:p w14:paraId="4C0D128C" w14:textId="77777777" w:rsidR="00776EA0" w:rsidRPr="00E038CF" w:rsidRDefault="00776EA0" w:rsidP="007E7E6F">
            <w:pPr>
              <w:keepNext/>
              <w:keepLines/>
              <w:jc w:val="both"/>
              <w:rPr>
                <w:sz w:val="10"/>
                <w:szCs w:val="10"/>
              </w:rPr>
            </w:pPr>
          </w:p>
        </w:tc>
        <w:tc>
          <w:tcPr>
            <w:tcW w:w="182" w:type="pct"/>
          </w:tcPr>
          <w:p w14:paraId="2C8D5B8E" w14:textId="77777777" w:rsidR="00776EA0" w:rsidRPr="00E038CF" w:rsidRDefault="00776EA0" w:rsidP="007E7E6F">
            <w:pPr>
              <w:keepNext/>
              <w:keepLines/>
              <w:jc w:val="both"/>
              <w:rPr>
                <w:sz w:val="10"/>
                <w:szCs w:val="10"/>
              </w:rPr>
            </w:pPr>
          </w:p>
        </w:tc>
        <w:tc>
          <w:tcPr>
            <w:tcW w:w="182" w:type="pct"/>
          </w:tcPr>
          <w:p w14:paraId="45FE1021" w14:textId="77777777" w:rsidR="00776EA0" w:rsidRPr="00E038CF" w:rsidRDefault="00776EA0" w:rsidP="007E7E6F">
            <w:pPr>
              <w:keepNext/>
              <w:keepLines/>
              <w:jc w:val="both"/>
              <w:rPr>
                <w:sz w:val="10"/>
                <w:szCs w:val="10"/>
              </w:rPr>
            </w:pPr>
          </w:p>
        </w:tc>
        <w:tc>
          <w:tcPr>
            <w:tcW w:w="184" w:type="pct"/>
          </w:tcPr>
          <w:p w14:paraId="3EBDAF02" w14:textId="77777777" w:rsidR="00776EA0" w:rsidRPr="00E038CF" w:rsidRDefault="00776EA0" w:rsidP="007E7E6F">
            <w:pPr>
              <w:keepNext/>
              <w:keepLines/>
              <w:jc w:val="both"/>
              <w:rPr>
                <w:sz w:val="10"/>
                <w:szCs w:val="10"/>
              </w:rPr>
            </w:pPr>
          </w:p>
        </w:tc>
        <w:tc>
          <w:tcPr>
            <w:tcW w:w="178" w:type="pct"/>
          </w:tcPr>
          <w:p w14:paraId="0DEFC495" w14:textId="77777777" w:rsidR="00776EA0" w:rsidRPr="00E038CF" w:rsidRDefault="00776EA0" w:rsidP="007E7E6F">
            <w:pPr>
              <w:keepNext/>
              <w:keepLines/>
              <w:jc w:val="both"/>
              <w:rPr>
                <w:sz w:val="10"/>
                <w:szCs w:val="10"/>
              </w:rPr>
            </w:pPr>
          </w:p>
        </w:tc>
        <w:tc>
          <w:tcPr>
            <w:tcW w:w="185" w:type="pct"/>
          </w:tcPr>
          <w:p w14:paraId="42554E56" w14:textId="77777777" w:rsidR="00776EA0" w:rsidRPr="00E038CF" w:rsidRDefault="00776EA0" w:rsidP="007E7E6F">
            <w:pPr>
              <w:keepNext/>
              <w:keepLines/>
              <w:jc w:val="both"/>
              <w:rPr>
                <w:sz w:val="10"/>
                <w:szCs w:val="10"/>
              </w:rPr>
            </w:pPr>
          </w:p>
        </w:tc>
        <w:tc>
          <w:tcPr>
            <w:tcW w:w="180" w:type="pct"/>
          </w:tcPr>
          <w:p w14:paraId="5DAB1AA6" w14:textId="77777777" w:rsidR="00776EA0" w:rsidRPr="00E038CF" w:rsidRDefault="00776EA0" w:rsidP="007E7E6F">
            <w:pPr>
              <w:keepNext/>
              <w:keepLines/>
              <w:jc w:val="both"/>
              <w:rPr>
                <w:sz w:val="10"/>
                <w:szCs w:val="10"/>
              </w:rPr>
            </w:pPr>
          </w:p>
        </w:tc>
        <w:tc>
          <w:tcPr>
            <w:tcW w:w="180" w:type="pct"/>
          </w:tcPr>
          <w:p w14:paraId="082A313E" w14:textId="77777777" w:rsidR="00776EA0" w:rsidRPr="00E038CF" w:rsidRDefault="00776EA0" w:rsidP="007E7E6F">
            <w:pPr>
              <w:keepNext/>
              <w:keepLines/>
              <w:jc w:val="both"/>
              <w:rPr>
                <w:sz w:val="10"/>
                <w:szCs w:val="10"/>
              </w:rPr>
            </w:pPr>
          </w:p>
        </w:tc>
        <w:tc>
          <w:tcPr>
            <w:tcW w:w="177" w:type="pct"/>
          </w:tcPr>
          <w:p w14:paraId="55AFD051" w14:textId="77777777" w:rsidR="00776EA0" w:rsidRPr="00E038CF" w:rsidRDefault="00776EA0" w:rsidP="007E7E6F">
            <w:pPr>
              <w:keepNext/>
              <w:keepLines/>
              <w:jc w:val="both"/>
              <w:rPr>
                <w:sz w:val="10"/>
                <w:szCs w:val="10"/>
              </w:rPr>
            </w:pPr>
          </w:p>
        </w:tc>
        <w:tc>
          <w:tcPr>
            <w:tcW w:w="177" w:type="pct"/>
          </w:tcPr>
          <w:p w14:paraId="54D7A77D" w14:textId="77777777" w:rsidR="00776EA0" w:rsidRPr="00E038CF" w:rsidRDefault="00776EA0" w:rsidP="007E7E6F">
            <w:pPr>
              <w:keepNext/>
              <w:keepLines/>
              <w:jc w:val="both"/>
              <w:rPr>
                <w:sz w:val="10"/>
                <w:szCs w:val="10"/>
              </w:rPr>
            </w:pPr>
          </w:p>
        </w:tc>
      </w:tr>
      <w:tr w:rsidR="00776EA0" w:rsidRPr="00E038CF" w14:paraId="08F40A39" w14:textId="77777777" w:rsidTr="00BB2B6E">
        <w:trPr>
          <w:trHeight w:val="152"/>
        </w:trPr>
        <w:tc>
          <w:tcPr>
            <w:tcW w:w="322" w:type="pct"/>
            <w:tcBorders>
              <w:top w:val="nil"/>
              <w:left w:val="nil"/>
              <w:bottom w:val="dashSmallGap" w:sz="4" w:space="0" w:color="auto"/>
            </w:tcBorders>
            <w:hideMark/>
          </w:tcPr>
          <w:p w14:paraId="145E7100" w14:textId="77777777" w:rsidR="00776EA0" w:rsidRPr="00E038CF" w:rsidRDefault="00776EA0" w:rsidP="00776EA0">
            <w:pPr>
              <w:keepNext/>
              <w:keepLines/>
              <w:jc w:val="both"/>
              <w:rPr>
                <w:sz w:val="10"/>
                <w:szCs w:val="10"/>
              </w:rPr>
            </w:pPr>
            <w:r w:rsidRPr="00E038CF">
              <w:rPr>
                <w:sz w:val="10"/>
                <w:szCs w:val="10"/>
              </w:rPr>
              <w:t>Kuukausi</w:t>
            </w:r>
          </w:p>
        </w:tc>
        <w:tc>
          <w:tcPr>
            <w:tcW w:w="183" w:type="pct"/>
            <w:tcBorders>
              <w:top w:val="nil"/>
              <w:bottom w:val="dashSmallGap" w:sz="4" w:space="0" w:color="auto"/>
            </w:tcBorders>
            <w:hideMark/>
          </w:tcPr>
          <w:p w14:paraId="0621C4FA" w14:textId="77777777" w:rsidR="00776EA0" w:rsidRPr="00E038CF" w:rsidRDefault="00776EA0" w:rsidP="00776EA0">
            <w:pPr>
              <w:keepNext/>
              <w:keepLines/>
              <w:jc w:val="both"/>
              <w:rPr>
                <w:sz w:val="10"/>
                <w:szCs w:val="10"/>
              </w:rPr>
            </w:pPr>
            <w:r w:rsidRPr="00E038CF">
              <w:rPr>
                <w:sz w:val="10"/>
                <w:szCs w:val="10"/>
              </w:rPr>
              <w:t>0</w:t>
            </w:r>
          </w:p>
        </w:tc>
        <w:tc>
          <w:tcPr>
            <w:tcW w:w="180" w:type="pct"/>
            <w:tcBorders>
              <w:top w:val="nil"/>
              <w:bottom w:val="dashSmallGap" w:sz="4" w:space="0" w:color="auto"/>
            </w:tcBorders>
            <w:hideMark/>
          </w:tcPr>
          <w:p w14:paraId="588E523B" w14:textId="77777777" w:rsidR="00776EA0" w:rsidRPr="00E038CF" w:rsidRDefault="00776EA0" w:rsidP="00776EA0">
            <w:pPr>
              <w:keepNext/>
              <w:keepLines/>
              <w:jc w:val="both"/>
              <w:rPr>
                <w:sz w:val="10"/>
                <w:szCs w:val="10"/>
              </w:rPr>
            </w:pPr>
            <w:r w:rsidRPr="00E038CF">
              <w:rPr>
                <w:sz w:val="10"/>
                <w:szCs w:val="10"/>
              </w:rPr>
              <w:t>3</w:t>
            </w:r>
          </w:p>
        </w:tc>
        <w:tc>
          <w:tcPr>
            <w:tcW w:w="180" w:type="pct"/>
            <w:tcBorders>
              <w:top w:val="nil"/>
              <w:bottom w:val="dashSmallGap" w:sz="4" w:space="0" w:color="auto"/>
            </w:tcBorders>
            <w:hideMark/>
          </w:tcPr>
          <w:p w14:paraId="66F5901A" w14:textId="77777777" w:rsidR="00776EA0" w:rsidRPr="00E038CF" w:rsidRDefault="00776EA0" w:rsidP="00776EA0">
            <w:pPr>
              <w:keepNext/>
              <w:keepLines/>
              <w:jc w:val="both"/>
              <w:rPr>
                <w:sz w:val="10"/>
                <w:szCs w:val="10"/>
              </w:rPr>
            </w:pPr>
            <w:r w:rsidRPr="00E038CF">
              <w:rPr>
                <w:sz w:val="10"/>
                <w:szCs w:val="10"/>
              </w:rPr>
              <w:t>6</w:t>
            </w:r>
          </w:p>
        </w:tc>
        <w:tc>
          <w:tcPr>
            <w:tcW w:w="180" w:type="pct"/>
            <w:tcBorders>
              <w:top w:val="nil"/>
              <w:bottom w:val="dashSmallGap" w:sz="4" w:space="0" w:color="auto"/>
            </w:tcBorders>
            <w:hideMark/>
          </w:tcPr>
          <w:p w14:paraId="75A61A25" w14:textId="77777777" w:rsidR="00776EA0" w:rsidRPr="00E038CF" w:rsidRDefault="00776EA0" w:rsidP="00776EA0">
            <w:pPr>
              <w:keepNext/>
              <w:keepLines/>
              <w:jc w:val="both"/>
              <w:rPr>
                <w:sz w:val="10"/>
                <w:szCs w:val="10"/>
              </w:rPr>
            </w:pPr>
            <w:r w:rsidRPr="00E038CF">
              <w:rPr>
                <w:sz w:val="10"/>
                <w:szCs w:val="10"/>
              </w:rPr>
              <w:t>9</w:t>
            </w:r>
          </w:p>
        </w:tc>
        <w:tc>
          <w:tcPr>
            <w:tcW w:w="178" w:type="pct"/>
            <w:tcBorders>
              <w:top w:val="nil"/>
              <w:bottom w:val="dashSmallGap" w:sz="4" w:space="0" w:color="auto"/>
            </w:tcBorders>
            <w:hideMark/>
          </w:tcPr>
          <w:p w14:paraId="00460271" w14:textId="77777777" w:rsidR="00776EA0" w:rsidRPr="00E038CF" w:rsidRDefault="00776EA0" w:rsidP="00776EA0">
            <w:pPr>
              <w:keepNext/>
              <w:keepLines/>
              <w:jc w:val="both"/>
              <w:rPr>
                <w:sz w:val="10"/>
                <w:szCs w:val="10"/>
              </w:rPr>
            </w:pPr>
            <w:r w:rsidRPr="00E038CF">
              <w:rPr>
                <w:sz w:val="10"/>
                <w:szCs w:val="10"/>
              </w:rPr>
              <w:t>12</w:t>
            </w:r>
          </w:p>
        </w:tc>
        <w:tc>
          <w:tcPr>
            <w:tcW w:w="178" w:type="pct"/>
            <w:tcBorders>
              <w:top w:val="nil"/>
              <w:bottom w:val="dashSmallGap" w:sz="4" w:space="0" w:color="auto"/>
            </w:tcBorders>
            <w:hideMark/>
          </w:tcPr>
          <w:p w14:paraId="18D86C6A" w14:textId="77777777" w:rsidR="00776EA0" w:rsidRPr="00E038CF" w:rsidRDefault="00776EA0" w:rsidP="00776EA0">
            <w:pPr>
              <w:keepNext/>
              <w:keepLines/>
              <w:jc w:val="both"/>
              <w:rPr>
                <w:sz w:val="10"/>
                <w:szCs w:val="10"/>
              </w:rPr>
            </w:pPr>
            <w:r w:rsidRPr="00E038CF">
              <w:rPr>
                <w:sz w:val="10"/>
                <w:szCs w:val="10"/>
              </w:rPr>
              <w:t>15</w:t>
            </w:r>
          </w:p>
        </w:tc>
        <w:tc>
          <w:tcPr>
            <w:tcW w:w="178" w:type="pct"/>
            <w:tcBorders>
              <w:top w:val="nil"/>
              <w:bottom w:val="dashSmallGap" w:sz="4" w:space="0" w:color="auto"/>
            </w:tcBorders>
            <w:hideMark/>
          </w:tcPr>
          <w:p w14:paraId="41C3DD4D" w14:textId="77777777" w:rsidR="00776EA0" w:rsidRPr="00E038CF" w:rsidRDefault="00776EA0" w:rsidP="00776EA0">
            <w:pPr>
              <w:keepNext/>
              <w:keepLines/>
              <w:jc w:val="both"/>
              <w:rPr>
                <w:sz w:val="10"/>
                <w:szCs w:val="10"/>
              </w:rPr>
            </w:pPr>
            <w:r w:rsidRPr="00E038CF">
              <w:rPr>
                <w:sz w:val="10"/>
                <w:szCs w:val="10"/>
              </w:rPr>
              <w:t>18</w:t>
            </w:r>
          </w:p>
        </w:tc>
        <w:tc>
          <w:tcPr>
            <w:tcW w:w="178" w:type="pct"/>
            <w:tcBorders>
              <w:top w:val="nil"/>
              <w:bottom w:val="dashSmallGap" w:sz="4" w:space="0" w:color="auto"/>
            </w:tcBorders>
            <w:hideMark/>
          </w:tcPr>
          <w:p w14:paraId="120D9D10" w14:textId="77777777" w:rsidR="00776EA0" w:rsidRPr="00E038CF" w:rsidRDefault="00776EA0" w:rsidP="00776EA0">
            <w:pPr>
              <w:keepNext/>
              <w:keepLines/>
              <w:jc w:val="both"/>
              <w:rPr>
                <w:sz w:val="10"/>
                <w:szCs w:val="10"/>
              </w:rPr>
            </w:pPr>
            <w:r w:rsidRPr="00E038CF">
              <w:rPr>
                <w:sz w:val="10"/>
                <w:szCs w:val="10"/>
              </w:rPr>
              <w:t>21</w:t>
            </w:r>
          </w:p>
        </w:tc>
        <w:tc>
          <w:tcPr>
            <w:tcW w:w="178" w:type="pct"/>
            <w:tcBorders>
              <w:top w:val="nil"/>
              <w:bottom w:val="dashSmallGap" w:sz="4" w:space="0" w:color="auto"/>
            </w:tcBorders>
            <w:hideMark/>
          </w:tcPr>
          <w:p w14:paraId="2F4F1C72" w14:textId="77777777" w:rsidR="00776EA0" w:rsidRPr="00E038CF" w:rsidRDefault="00776EA0" w:rsidP="00776EA0">
            <w:pPr>
              <w:keepNext/>
              <w:keepLines/>
              <w:jc w:val="both"/>
              <w:rPr>
                <w:sz w:val="10"/>
                <w:szCs w:val="10"/>
              </w:rPr>
            </w:pPr>
            <w:r w:rsidRPr="00E038CF">
              <w:rPr>
                <w:sz w:val="10"/>
                <w:szCs w:val="10"/>
              </w:rPr>
              <w:t>24</w:t>
            </w:r>
          </w:p>
        </w:tc>
        <w:tc>
          <w:tcPr>
            <w:tcW w:w="178" w:type="pct"/>
            <w:tcBorders>
              <w:top w:val="nil"/>
              <w:bottom w:val="dashSmallGap" w:sz="4" w:space="0" w:color="auto"/>
            </w:tcBorders>
            <w:hideMark/>
          </w:tcPr>
          <w:p w14:paraId="09030CA5" w14:textId="77777777" w:rsidR="00776EA0" w:rsidRPr="00E038CF" w:rsidRDefault="00776EA0" w:rsidP="00776EA0">
            <w:pPr>
              <w:keepNext/>
              <w:keepLines/>
              <w:jc w:val="both"/>
              <w:rPr>
                <w:sz w:val="10"/>
                <w:szCs w:val="10"/>
              </w:rPr>
            </w:pPr>
            <w:r w:rsidRPr="00E038CF">
              <w:rPr>
                <w:sz w:val="10"/>
                <w:szCs w:val="10"/>
              </w:rPr>
              <w:t>27</w:t>
            </w:r>
          </w:p>
        </w:tc>
        <w:tc>
          <w:tcPr>
            <w:tcW w:w="178" w:type="pct"/>
            <w:tcBorders>
              <w:top w:val="nil"/>
              <w:bottom w:val="dashSmallGap" w:sz="4" w:space="0" w:color="auto"/>
            </w:tcBorders>
            <w:hideMark/>
          </w:tcPr>
          <w:p w14:paraId="5508D781" w14:textId="77777777" w:rsidR="00776EA0" w:rsidRPr="00E038CF" w:rsidRDefault="00776EA0" w:rsidP="00776EA0">
            <w:pPr>
              <w:keepNext/>
              <w:keepLines/>
              <w:jc w:val="both"/>
              <w:rPr>
                <w:sz w:val="10"/>
                <w:szCs w:val="10"/>
              </w:rPr>
            </w:pPr>
            <w:r w:rsidRPr="00E038CF">
              <w:rPr>
                <w:sz w:val="10"/>
                <w:szCs w:val="10"/>
              </w:rPr>
              <w:t>30</w:t>
            </w:r>
          </w:p>
        </w:tc>
        <w:tc>
          <w:tcPr>
            <w:tcW w:w="178" w:type="pct"/>
            <w:tcBorders>
              <w:top w:val="nil"/>
              <w:bottom w:val="dashSmallGap" w:sz="4" w:space="0" w:color="auto"/>
            </w:tcBorders>
            <w:hideMark/>
          </w:tcPr>
          <w:p w14:paraId="4F40473B" w14:textId="77777777" w:rsidR="00776EA0" w:rsidRPr="00E038CF" w:rsidRDefault="00776EA0" w:rsidP="00776EA0">
            <w:pPr>
              <w:keepNext/>
              <w:keepLines/>
              <w:jc w:val="both"/>
              <w:rPr>
                <w:sz w:val="10"/>
                <w:szCs w:val="10"/>
              </w:rPr>
            </w:pPr>
            <w:r w:rsidRPr="00E038CF">
              <w:rPr>
                <w:sz w:val="10"/>
                <w:szCs w:val="10"/>
              </w:rPr>
              <w:t>33</w:t>
            </w:r>
          </w:p>
        </w:tc>
        <w:tc>
          <w:tcPr>
            <w:tcW w:w="178" w:type="pct"/>
            <w:tcBorders>
              <w:top w:val="nil"/>
              <w:bottom w:val="dashSmallGap" w:sz="4" w:space="0" w:color="auto"/>
            </w:tcBorders>
            <w:hideMark/>
          </w:tcPr>
          <w:p w14:paraId="6FF97454" w14:textId="77777777" w:rsidR="00776EA0" w:rsidRPr="00E038CF" w:rsidRDefault="00776EA0" w:rsidP="00776EA0">
            <w:pPr>
              <w:keepNext/>
              <w:keepLines/>
              <w:jc w:val="both"/>
              <w:rPr>
                <w:sz w:val="10"/>
                <w:szCs w:val="10"/>
              </w:rPr>
            </w:pPr>
            <w:r w:rsidRPr="00E038CF">
              <w:rPr>
                <w:sz w:val="10"/>
                <w:szCs w:val="10"/>
              </w:rPr>
              <w:t>36</w:t>
            </w:r>
          </w:p>
        </w:tc>
        <w:tc>
          <w:tcPr>
            <w:tcW w:w="178" w:type="pct"/>
            <w:tcBorders>
              <w:top w:val="nil"/>
              <w:bottom w:val="dashSmallGap" w:sz="4" w:space="0" w:color="auto"/>
            </w:tcBorders>
            <w:hideMark/>
          </w:tcPr>
          <w:p w14:paraId="4FF0A8CF" w14:textId="77777777" w:rsidR="00776EA0" w:rsidRPr="00E038CF" w:rsidRDefault="00776EA0" w:rsidP="00776EA0">
            <w:pPr>
              <w:keepNext/>
              <w:keepLines/>
              <w:jc w:val="both"/>
              <w:rPr>
                <w:sz w:val="10"/>
                <w:szCs w:val="10"/>
              </w:rPr>
            </w:pPr>
            <w:r w:rsidRPr="00E038CF">
              <w:rPr>
                <w:sz w:val="10"/>
                <w:szCs w:val="10"/>
              </w:rPr>
              <w:t>39</w:t>
            </w:r>
          </w:p>
        </w:tc>
        <w:tc>
          <w:tcPr>
            <w:tcW w:w="178" w:type="pct"/>
            <w:tcBorders>
              <w:top w:val="nil"/>
              <w:bottom w:val="dashSmallGap" w:sz="4" w:space="0" w:color="auto"/>
            </w:tcBorders>
            <w:hideMark/>
          </w:tcPr>
          <w:p w14:paraId="5E88F56C" w14:textId="77777777" w:rsidR="00776EA0" w:rsidRPr="00E038CF" w:rsidRDefault="00776EA0" w:rsidP="00776EA0">
            <w:pPr>
              <w:keepNext/>
              <w:keepLines/>
              <w:jc w:val="both"/>
              <w:rPr>
                <w:sz w:val="10"/>
                <w:szCs w:val="10"/>
              </w:rPr>
            </w:pPr>
            <w:r w:rsidRPr="00E038CF">
              <w:rPr>
                <w:sz w:val="10"/>
                <w:szCs w:val="10"/>
              </w:rPr>
              <w:t>42</w:t>
            </w:r>
          </w:p>
        </w:tc>
        <w:tc>
          <w:tcPr>
            <w:tcW w:w="188" w:type="pct"/>
            <w:tcBorders>
              <w:top w:val="nil"/>
              <w:bottom w:val="dashSmallGap" w:sz="4" w:space="0" w:color="auto"/>
            </w:tcBorders>
            <w:hideMark/>
          </w:tcPr>
          <w:p w14:paraId="473C2379" w14:textId="77777777" w:rsidR="00776EA0" w:rsidRPr="00E038CF" w:rsidRDefault="00776EA0" w:rsidP="00776EA0">
            <w:pPr>
              <w:keepNext/>
              <w:keepLines/>
              <w:jc w:val="both"/>
              <w:rPr>
                <w:sz w:val="10"/>
                <w:szCs w:val="10"/>
              </w:rPr>
            </w:pPr>
            <w:r w:rsidRPr="00E038CF">
              <w:rPr>
                <w:sz w:val="10"/>
                <w:szCs w:val="10"/>
              </w:rPr>
              <w:t>45</w:t>
            </w:r>
          </w:p>
        </w:tc>
        <w:tc>
          <w:tcPr>
            <w:tcW w:w="185" w:type="pct"/>
            <w:tcBorders>
              <w:top w:val="nil"/>
              <w:bottom w:val="dashSmallGap" w:sz="4" w:space="0" w:color="auto"/>
            </w:tcBorders>
            <w:hideMark/>
          </w:tcPr>
          <w:p w14:paraId="6929C0BB" w14:textId="77777777" w:rsidR="00776EA0" w:rsidRPr="00E038CF" w:rsidRDefault="00776EA0" w:rsidP="00776EA0">
            <w:pPr>
              <w:keepNext/>
              <w:keepLines/>
              <w:jc w:val="both"/>
              <w:rPr>
                <w:sz w:val="10"/>
                <w:szCs w:val="10"/>
              </w:rPr>
            </w:pPr>
            <w:r w:rsidRPr="00E038CF">
              <w:rPr>
                <w:sz w:val="10"/>
                <w:szCs w:val="10"/>
              </w:rPr>
              <w:t>48</w:t>
            </w:r>
          </w:p>
        </w:tc>
        <w:tc>
          <w:tcPr>
            <w:tcW w:w="182" w:type="pct"/>
            <w:tcBorders>
              <w:top w:val="nil"/>
              <w:bottom w:val="dashSmallGap" w:sz="4" w:space="0" w:color="auto"/>
            </w:tcBorders>
            <w:hideMark/>
          </w:tcPr>
          <w:p w14:paraId="01D3B5BB" w14:textId="77777777" w:rsidR="00776EA0" w:rsidRPr="00E038CF" w:rsidRDefault="00776EA0" w:rsidP="00776EA0">
            <w:pPr>
              <w:keepNext/>
              <w:keepLines/>
              <w:jc w:val="both"/>
              <w:rPr>
                <w:sz w:val="10"/>
                <w:szCs w:val="10"/>
              </w:rPr>
            </w:pPr>
            <w:r w:rsidRPr="00E038CF">
              <w:rPr>
                <w:sz w:val="10"/>
                <w:szCs w:val="10"/>
              </w:rPr>
              <w:t>51</w:t>
            </w:r>
          </w:p>
        </w:tc>
        <w:tc>
          <w:tcPr>
            <w:tcW w:w="170" w:type="pct"/>
            <w:tcBorders>
              <w:top w:val="nil"/>
              <w:bottom w:val="dashSmallGap" w:sz="4" w:space="0" w:color="auto"/>
            </w:tcBorders>
            <w:hideMark/>
          </w:tcPr>
          <w:p w14:paraId="31EF7AB6" w14:textId="77777777" w:rsidR="00776EA0" w:rsidRPr="00E038CF" w:rsidRDefault="00776EA0" w:rsidP="00776EA0">
            <w:pPr>
              <w:keepNext/>
              <w:keepLines/>
              <w:jc w:val="both"/>
              <w:rPr>
                <w:sz w:val="10"/>
                <w:szCs w:val="10"/>
              </w:rPr>
            </w:pPr>
            <w:r w:rsidRPr="00E038CF">
              <w:rPr>
                <w:sz w:val="10"/>
                <w:szCs w:val="10"/>
              </w:rPr>
              <w:t>54</w:t>
            </w:r>
          </w:p>
        </w:tc>
        <w:tc>
          <w:tcPr>
            <w:tcW w:w="196" w:type="pct"/>
            <w:tcBorders>
              <w:top w:val="nil"/>
              <w:bottom w:val="dashSmallGap" w:sz="4" w:space="0" w:color="auto"/>
            </w:tcBorders>
            <w:hideMark/>
          </w:tcPr>
          <w:p w14:paraId="4B435F4D" w14:textId="77777777" w:rsidR="00776EA0" w:rsidRPr="00E038CF" w:rsidRDefault="00776EA0" w:rsidP="00776EA0">
            <w:pPr>
              <w:keepNext/>
              <w:keepLines/>
              <w:jc w:val="both"/>
              <w:rPr>
                <w:sz w:val="10"/>
                <w:szCs w:val="10"/>
              </w:rPr>
            </w:pPr>
            <w:r w:rsidRPr="00E038CF">
              <w:rPr>
                <w:sz w:val="10"/>
                <w:szCs w:val="10"/>
              </w:rPr>
              <w:t>57</w:t>
            </w:r>
          </w:p>
        </w:tc>
        <w:tc>
          <w:tcPr>
            <w:tcW w:w="178" w:type="pct"/>
            <w:tcBorders>
              <w:top w:val="nil"/>
              <w:bottom w:val="dashSmallGap" w:sz="4" w:space="0" w:color="auto"/>
            </w:tcBorders>
            <w:hideMark/>
          </w:tcPr>
          <w:p w14:paraId="72ABECE1" w14:textId="77777777" w:rsidR="00776EA0" w:rsidRPr="00E038CF" w:rsidRDefault="00776EA0" w:rsidP="00776EA0">
            <w:pPr>
              <w:keepNext/>
              <w:keepLines/>
              <w:jc w:val="both"/>
              <w:rPr>
                <w:sz w:val="10"/>
                <w:szCs w:val="10"/>
              </w:rPr>
            </w:pPr>
            <w:r w:rsidRPr="00E038CF">
              <w:rPr>
                <w:sz w:val="10"/>
                <w:szCs w:val="10"/>
              </w:rPr>
              <w:t>60</w:t>
            </w:r>
          </w:p>
        </w:tc>
        <w:tc>
          <w:tcPr>
            <w:tcW w:w="185" w:type="pct"/>
            <w:tcBorders>
              <w:top w:val="nil"/>
              <w:bottom w:val="dashSmallGap" w:sz="4" w:space="0" w:color="auto"/>
            </w:tcBorders>
            <w:hideMark/>
          </w:tcPr>
          <w:p w14:paraId="48AB60C2" w14:textId="77777777" w:rsidR="00776EA0" w:rsidRPr="00E038CF" w:rsidRDefault="00776EA0" w:rsidP="00776EA0">
            <w:pPr>
              <w:keepNext/>
              <w:keepLines/>
              <w:jc w:val="both"/>
              <w:rPr>
                <w:sz w:val="10"/>
                <w:szCs w:val="10"/>
              </w:rPr>
            </w:pPr>
            <w:r w:rsidRPr="00E038CF">
              <w:rPr>
                <w:sz w:val="10"/>
                <w:szCs w:val="10"/>
              </w:rPr>
              <w:t>63</w:t>
            </w:r>
          </w:p>
        </w:tc>
        <w:tc>
          <w:tcPr>
            <w:tcW w:w="180" w:type="pct"/>
            <w:tcBorders>
              <w:top w:val="nil"/>
              <w:bottom w:val="dashSmallGap" w:sz="4" w:space="0" w:color="auto"/>
              <w:right w:val="nil"/>
            </w:tcBorders>
            <w:hideMark/>
          </w:tcPr>
          <w:p w14:paraId="71ABD767" w14:textId="77777777" w:rsidR="00776EA0" w:rsidRPr="00E038CF" w:rsidRDefault="00776EA0" w:rsidP="00776EA0">
            <w:pPr>
              <w:keepNext/>
              <w:keepLines/>
              <w:jc w:val="both"/>
              <w:rPr>
                <w:sz w:val="10"/>
                <w:szCs w:val="10"/>
              </w:rPr>
            </w:pPr>
            <w:r w:rsidRPr="00E038CF">
              <w:rPr>
                <w:sz w:val="10"/>
                <w:szCs w:val="10"/>
              </w:rPr>
              <w:t>66</w:t>
            </w:r>
          </w:p>
        </w:tc>
        <w:tc>
          <w:tcPr>
            <w:tcW w:w="180" w:type="pct"/>
            <w:tcBorders>
              <w:top w:val="nil"/>
              <w:bottom w:val="dashSmallGap" w:sz="4" w:space="0" w:color="auto"/>
              <w:right w:val="nil"/>
            </w:tcBorders>
          </w:tcPr>
          <w:p w14:paraId="68737DF5" w14:textId="77777777" w:rsidR="00776EA0" w:rsidRPr="00E038CF" w:rsidRDefault="00776EA0" w:rsidP="00776EA0">
            <w:pPr>
              <w:keepNext/>
              <w:keepLines/>
              <w:jc w:val="both"/>
              <w:rPr>
                <w:sz w:val="10"/>
                <w:szCs w:val="10"/>
              </w:rPr>
            </w:pPr>
            <w:r w:rsidRPr="00E038CF">
              <w:rPr>
                <w:sz w:val="10"/>
                <w:szCs w:val="10"/>
              </w:rPr>
              <w:t>69</w:t>
            </w:r>
          </w:p>
        </w:tc>
        <w:tc>
          <w:tcPr>
            <w:tcW w:w="177" w:type="pct"/>
            <w:tcBorders>
              <w:top w:val="nil"/>
              <w:bottom w:val="dashSmallGap" w:sz="4" w:space="0" w:color="auto"/>
              <w:right w:val="nil"/>
            </w:tcBorders>
          </w:tcPr>
          <w:p w14:paraId="31B3FD71" w14:textId="77777777" w:rsidR="00776EA0" w:rsidRPr="00E038CF" w:rsidRDefault="00776EA0" w:rsidP="00776EA0">
            <w:pPr>
              <w:keepNext/>
              <w:keepLines/>
              <w:jc w:val="both"/>
              <w:rPr>
                <w:sz w:val="10"/>
                <w:szCs w:val="10"/>
              </w:rPr>
            </w:pPr>
            <w:r w:rsidRPr="00E038CF">
              <w:rPr>
                <w:sz w:val="10"/>
                <w:szCs w:val="10"/>
              </w:rPr>
              <w:t>72</w:t>
            </w:r>
          </w:p>
        </w:tc>
        <w:tc>
          <w:tcPr>
            <w:tcW w:w="177" w:type="pct"/>
            <w:tcBorders>
              <w:top w:val="nil"/>
              <w:bottom w:val="dashSmallGap" w:sz="4" w:space="0" w:color="auto"/>
              <w:right w:val="nil"/>
            </w:tcBorders>
          </w:tcPr>
          <w:p w14:paraId="610E9EEE" w14:textId="77777777" w:rsidR="00776EA0" w:rsidRPr="00E038CF" w:rsidRDefault="00776EA0" w:rsidP="00776EA0">
            <w:pPr>
              <w:keepNext/>
              <w:keepLines/>
              <w:jc w:val="both"/>
              <w:rPr>
                <w:sz w:val="10"/>
                <w:szCs w:val="10"/>
              </w:rPr>
            </w:pPr>
            <w:r w:rsidRPr="00E038CF">
              <w:rPr>
                <w:sz w:val="10"/>
                <w:szCs w:val="10"/>
              </w:rPr>
              <w:t>75</w:t>
            </w:r>
          </w:p>
        </w:tc>
      </w:tr>
      <w:tr w:rsidR="00776EA0" w:rsidRPr="00E038CF" w14:paraId="7EC75A09" w14:textId="77777777" w:rsidTr="00BB2B6E">
        <w:trPr>
          <w:trHeight w:val="152"/>
        </w:trPr>
        <w:tc>
          <w:tcPr>
            <w:tcW w:w="322" w:type="pct"/>
            <w:tcBorders>
              <w:top w:val="dashSmallGap" w:sz="4" w:space="0" w:color="auto"/>
              <w:left w:val="nil"/>
              <w:bottom w:val="nil"/>
            </w:tcBorders>
            <w:hideMark/>
          </w:tcPr>
          <w:p w14:paraId="1538E68E" w14:textId="77777777" w:rsidR="00776EA0" w:rsidRPr="00E038CF" w:rsidRDefault="00776EA0" w:rsidP="00776EA0">
            <w:pPr>
              <w:keepNext/>
              <w:keepLines/>
              <w:jc w:val="both"/>
              <w:rPr>
                <w:sz w:val="10"/>
                <w:szCs w:val="10"/>
              </w:rPr>
            </w:pPr>
            <w:r w:rsidRPr="00E038CF">
              <w:rPr>
                <w:sz w:val="10"/>
                <w:szCs w:val="10"/>
              </w:rPr>
              <w:t>IMFINZI</w:t>
            </w:r>
          </w:p>
        </w:tc>
        <w:tc>
          <w:tcPr>
            <w:tcW w:w="183" w:type="pct"/>
            <w:tcBorders>
              <w:top w:val="dashSmallGap" w:sz="4" w:space="0" w:color="auto"/>
              <w:bottom w:val="nil"/>
            </w:tcBorders>
            <w:hideMark/>
          </w:tcPr>
          <w:p w14:paraId="42F191C1" w14:textId="77777777" w:rsidR="00776EA0" w:rsidRPr="00E038CF" w:rsidRDefault="00776EA0" w:rsidP="00776EA0">
            <w:pPr>
              <w:keepNext/>
              <w:keepLines/>
              <w:jc w:val="both"/>
              <w:rPr>
                <w:sz w:val="10"/>
                <w:szCs w:val="10"/>
              </w:rPr>
            </w:pPr>
            <w:r w:rsidRPr="00E038CF">
              <w:rPr>
                <w:sz w:val="10"/>
                <w:szCs w:val="10"/>
              </w:rPr>
              <w:t>212</w:t>
            </w:r>
          </w:p>
        </w:tc>
        <w:tc>
          <w:tcPr>
            <w:tcW w:w="180" w:type="pct"/>
            <w:tcBorders>
              <w:top w:val="dashSmallGap" w:sz="4" w:space="0" w:color="auto"/>
              <w:bottom w:val="nil"/>
            </w:tcBorders>
            <w:hideMark/>
          </w:tcPr>
          <w:p w14:paraId="48716D7B" w14:textId="77777777" w:rsidR="00776EA0" w:rsidRPr="00E038CF" w:rsidRDefault="00776EA0" w:rsidP="00776EA0">
            <w:pPr>
              <w:keepNext/>
              <w:keepLines/>
              <w:jc w:val="both"/>
              <w:rPr>
                <w:sz w:val="10"/>
                <w:szCs w:val="10"/>
              </w:rPr>
            </w:pPr>
            <w:r w:rsidRPr="00E038CF">
              <w:rPr>
                <w:sz w:val="10"/>
                <w:szCs w:val="10"/>
              </w:rPr>
              <w:t>208</w:t>
            </w:r>
          </w:p>
        </w:tc>
        <w:tc>
          <w:tcPr>
            <w:tcW w:w="180" w:type="pct"/>
            <w:tcBorders>
              <w:top w:val="dashSmallGap" w:sz="4" w:space="0" w:color="auto"/>
              <w:bottom w:val="nil"/>
            </w:tcBorders>
            <w:hideMark/>
          </w:tcPr>
          <w:p w14:paraId="4281F5C1" w14:textId="77777777" w:rsidR="00776EA0" w:rsidRPr="00E038CF" w:rsidRDefault="00776EA0" w:rsidP="00776EA0">
            <w:pPr>
              <w:keepNext/>
              <w:keepLines/>
              <w:jc w:val="both"/>
              <w:rPr>
                <w:sz w:val="10"/>
                <w:szCs w:val="10"/>
              </w:rPr>
            </w:pPr>
            <w:r w:rsidRPr="00E038CF">
              <w:rPr>
                <w:sz w:val="10"/>
                <w:szCs w:val="10"/>
              </w:rPr>
              <w:t>193</w:t>
            </w:r>
          </w:p>
        </w:tc>
        <w:tc>
          <w:tcPr>
            <w:tcW w:w="180" w:type="pct"/>
            <w:tcBorders>
              <w:top w:val="dashSmallGap" w:sz="4" w:space="0" w:color="auto"/>
              <w:bottom w:val="nil"/>
            </w:tcBorders>
            <w:hideMark/>
          </w:tcPr>
          <w:p w14:paraId="0EBDC070" w14:textId="77777777" w:rsidR="00776EA0" w:rsidRPr="00E038CF" w:rsidRDefault="00776EA0" w:rsidP="00776EA0">
            <w:pPr>
              <w:keepNext/>
              <w:keepLines/>
              <w:jc w:val="both"/>
              <w:rPr>
                <w:sz w:val="10"/>
                <w:szCs w:val="10"/>
              </w:rPr>
            </w:pPr>
            <w:r w:rsidRPr="00E038CF">
              <w:rPr>
                <w:sz w:val="10"/>
                <w:szCs w:val="10"/>
              </w:rPr>
              <w:t>186</w:t>
            </w:r>
          </w:p>
        </w:tc>
        <w:tc>
          <w:tcPr>
            <w:tcW w:w="178" w:type="pct"/>
            <w:tcBorders>
              <w:top w:val="dashSmallGap" w:sz="4" w:space="0" w:color="auto"/>
              <w:bottom w:val="nil"/>
            </w:tcBorders>
            <w:hideMark/>
          </w:tcPr>
          <w:p w14:paraId="208C3B91" w14:textId="77777777" w:rsidR="00776EA0" w:rsidRPr="00E038CF" w:rsidRDefault="00776EA0" w:rsidP="00776EA0">
            <w:pPr>
              <w:keepNext/>
              <w:keepLines/>
              <w:jc w:val="both"/>
              <w:rPr>
                <w:sz w:val="10"/>
                <w:szCs w:val="10"/>
              </w:rPr>
            </w:pPr>
            <w:r w:rsidRPr="00E038CF">
              <w:rPr>
                <w:sz w:val="10"/>
                <w:szCs w:val="10"/>
              </w:rPr>
              <w:t>178</w:t>
            </w:r>
          </w:p>
        </w:tc>
        <w:tc>
          <w:tcPr>
            <w:tcW w:w="178" w:type="pct"/>
            <w:tcBorders>
              <w:top w:val="dashSmallGap" w:sz="4" w:space="0" w:color="auto"/>
              <w:bottom w:val="nil"/>
            </w:tcBorders>
            <w:hideMark/>
          </w:tcPr>
          <w:p w14:paraId="3ED5E9F7" w14:textId="77777777" w:rsidR="00776EA0" w:rsidRPr="00E038CF" w:rsidRDefault="00776EA0" w:rsidP="00776EA0">
            <w:pPr>
              <w:keepNext/>
              <w:keepLines/>
              <w:jc w:val="both"/>
              <w:rPr>
                <w:sz w:val="10"/>
                <w:szCs w:val="10"/>
              </w:rPr>
            </w:pPr>
            <w:r w:rsidRPr="00E038CF">
              <w:rPr>
                <w:sz w:val="10"/>
                <w:szCs w:val="10"/>
              </w:rPr>
              <w:t>171</w:t>
            </w:r>
          </w:p>
        </w:tc>
        <w:tc>
          <w:tcPr>
            <w:tcW w:w="178" w:type="pct"/>
            <w:tcBorders>
              <w:top w:val="dashSmallGap" w:sz="4" w:space="0" w:color="auto"/>
              <w:bottom w:val="nil"/>
            </w:tcBorders>
            <w:hideMark/>
          </w:tcPr>
          <w:p w14:paraId="2F7D7CBA" w14:textId="77777777" w:rsidR="00776EA0" w:rsidRPr="00E038CF" w:rsidRDefault="00776EA0" w:rsidP="00776EA0">
            <w:pPr>
              <w:keepNext/>
              <w:keepLines/>
              <w:jc w:val="both"/>
              <w:rPr>
                <w:sz w:val="10"/>
                <w:szCs w:val="10"/>
              </w:rPr>
            </w:pPr>
            <w:r w:rsidRPr="00E038CF">
              <w:rPr>
                <w:sz w:val="10"/>
                <w:szCs w:val="10"/>
              </w:rPr>
              <w:t>165</w:t>
            </w:r>
          </w:p>
        </w:tc>
        <w:tc>
          <w:tcPr>
            <w:tcW w:w="178" w:type="pct"/>
            <w:tcBorders>
              <w:top w:val="dashSmallGap" w:sz="4" w:space="0" w:color="auto"/>
              <w:bottom w:val="nil"/>
            </w:tcBorders>
            <w:hideMark/>
          </w:tcPr>
          <w:p w14:paraId="7C26B6CC" w14:textId="77777777" w:rsidR="00776EA0" w:rsidRPr="00E038CF" w:rsidRDefault="00776EA0" w:rsidP="00776EA0">
            <w:pPr>
              <w:keepNext/>
              <w:keepLines/>
              <w:jc w:val="both"/>
              <w:rPr>
                <w:sz w:val="10"/>
                <w:szCs w:val="10"/>
              </w:rPr>
            </w:pPr>
            <w:r w:rsidRPr="00E038CF">
              <w:rPr>
                <w:sz w:val="10"/>
                <w:szCs w:val="10"/>
              </w:rPr>
              <w:t>156</w:t>
            </w:r>
          </w:p>
        </w:tc>
        <w:tc>
          <w:tcPr>
            <w:tcW w:w="178" w:type="pct"/>
            <w:tcBorders>
              <w:top w:val="dashSmallGap" w:sz="4" w:space="0" w:color="auto"/>
              <w:bottom w:val="nil"/>
            </w:tcBorders>
            <w:hideMark/>
          </w:tcPr>
          <w:p w14:paraId="743F9808" w14:textId="77777777" w:rsidR="00776EA0" w:rsidRPr="00E038CF" w:rsidRDefault="00776EA0" w:rsidP="00776EA0">
            <w:pPr>
              <w:keepNext/>
              <w:keepLines/>
              <w:jc w:val="both"/>
              <w:rPr>
                <w:sz w:val="10"/>
                <w:szCs w:val="10"/>
              </w:rPr>
            </w:pPr>
            <w:r w:rsidRPr="00E038CF">
              <w:rPr>
                <w:sz w:val="10"/>
                <w:szCs w:val="10"/>
              </w:rPr>
              <w:t>146</w:t>
            </w:r>
          </w:p>
        </w:tc>
        <w:tc>
          <w:tcPr>
            <w:tcW w:w="178" w:type="pct"/>
            <w:tcBorders>
              <w:top w:val="dashSmallGap" w:sz="4" w:space="0" w:color="auto"/>
              <w:bottom w:val="nil"/>
            </w:tcBorders>
            <w:hideMark/>
          </w:tcPr>
          <w:p w14:paraId="46B868B6" w14:textId="77777777" w:rsidR="00776EA0" w:rsidRPr="00E038CF" w:rsidRDefault="00776EA0" w:rsidP="00776EA0">
            <w:pPr>
              <w:keepNext/>
              <w:keepLines/>
              <w:jc w:val="both"/>
              <w:rPr>
                <w:sz w:val="10"/>
                <w:szCs w:val="10"/>
              </w:rPr>
            </w:pPr>
            <w:r w:rsidRPr="00E038CF">
              <w:rPr>
                <w:sz w:val="10"/>
                <w:szCs w:val="10"/>
              </w:rPr>
              <w:t>141</w:t>
            </w:r>
          </w:p>
        </w:tc>
        <w:tc>
          <w:tcPr>
            <w:tcW w:w="178" w:type="pct"/>
            <w:tcBorders>
              <w:top w:val="dashSmallGap" w:sz="4" w:space="0" w:color="auto"/>
              <w:bottom w:val="nil"/>
            </w:tcBorders>
            <w:hideMark/>
          </w:tcPr>
          <w:p w14:paraId="2B95E70F" w14:textId="77777777" w:rsidR="00776EA0" w:rsidRPr="00E038CF" w:rsidRDefault="00776EA0" w:rsidP="00776EA0">
            <w:pPr>
              <w:keepNext/>
              <w:keepLines/>
              <w:jc w:val="both"/>
              <w:rPr>
                <w:sz w:val="10"/>
                <w:szCs w:val="10"/>
              </w:rPr>
            </w:pPr>
            <w:r w:rsidRPr="00E038CF">
              <w:rPr>
                <w:sz w:val="10"/>
                <w:szCs w:val="10"/>
              </w:rPr>
              <w:t>132</w:t>
            </w:r>
          </w:p>
        </w:tc>
        <w:tc>
          <w:tcPr>
            <w:tcW w:w="178" w:type="pct"/>
            <w:tcBorders>
              <w:top w:val="dashSmallGap" w:sz="4" w:space="0" w:color="auto"/>
              <w:bottom w:val="nil"/>
            </w:tcBorders>
            <w:hideMark/>
          </w:tcPr>
          <w:p w14:paraId="30CDF53B" w14:textId="77777777" w:rsidR="00776EA0" w:rsidRPr="00E038CF" w:rsidRDefault="00776EA0" w:rsidP="00776EA0">
            <w:pPr>
              <w:keepNext/>
              <w:keepLines/>
              <w:jc w:val="both"/>
              <w:rPr>
                <w:sz w:val="10"/>
                <w:szCs w:val="10"/>
              </w:rPr>
            </w:pPr>
            <w:r w:rsidRPr="00E038CF">
              <w:rPr>
                <w:sz w:val="10"/>
                <w:szCs w:val="10"/>
              </w:rPr>
              <w:t>129</w:t>
            </w:r>
          </w:p>
        </w:tc>
        <w:tc>
          <w:tcPr>
            <w:tcW w:w="178" w:type="pct"/>
            <w:tcBorders>
              <w:top w:val="dashSmallGap" w:sz="4" w:space="0" w:color="auto"/>
              <w:bottom w:val="nil"/>
            </w:tcBorders>
            <w:hideMark/>
          </w:tcPr>
          <w:p w14:paraId="6845968C" w14:textId="77777777" w:rsidR="00776EA0" w:rsidRPr="00E038CF" w:rsidRDefault="00776EA0" w:rsidP="00776EA0">
            <w:pPr>
              <w:keepNext/>
              <w:keepLines/>
              <w:jc w:val="both"/>
              <w:rPr>
                <w:sz w:val="10"/>
                <w:szCs w:val="10"/>
              </w:rPr>
            </w:pPr>
            <w:r w:rsidRPr="00E038CF">
              <w:rPr>
                <w:sz w:val="10"/>
                <w:szCs w:val="10"/>
              </w:rPr>
              <w:t>124</w:t>
            </w:r>
          </w:p>
        </w:tc>
        <w:tc>
          <w:tcPr>
            <w:tcW w:w="178" w:type="pct"/>
            <w:tcBorders>
              <w:top w:val="dashSmallGap" w:sz="4" w:space="0" w:color="auto"/>
              <w:bottom w:val="nil"/>
            </w:tcBorders>
            <w:hideMark/>
          </w:tcPr>
          <w:p w14:paraId="50AD68F4" w14:textId="77777777" w:rsidR="00776EA0" w:rsidRPr="00E038CF" w:rsidRDefault="00776EA0" w:rsidP="00776EA0">
            <w:pPr>
              <w:keepNext/>
              <w:keepLines/>
              <w:jc w:val="both"/>
              <w:rPr>
                <w:sz w:val="10"/>
                <w:szCs w:val="10"/>
              </w:rPr>
            </w:pPr>
            <w:r w:rsidRPr="00E038CF">
              <w:rPr>
                <w:sz w:val="10"/>
                <w:szCs w:val="10"/>
              </w:rPr>
              <w:t>118</w:t>
            </w:r>
          </w:p>
        </w:tc>
        <w:tc>
          <w:tcPr>
            <w:tcW w:w="178" w:type="pct"/>
            <w:tcBorders>
              <w:top w:val="dashSmallGap" w:sz="4" w:space="0" w:color="auto"/>
              <w:bottom w:val="nil"/>
            </w:tcBorders>
            <w:hideMark/>
          </w:tcPr>
          <w:p w14:paraId="27A0284B" w14:textId="77777777" w:rsidR="00776EA0" w:rsidRPr="00E038CF" w:rsidRDefault="00776EA0" w:rsidP="00776EA0">
            <w:pPr>
              <w:keepNext/>
              <w:keepLines/>
              <w:jc w:val="both"/>
              <w:rPr>
                <w:sz w:val="10"/>
                <w:szCs w:val="10"/>
              </w:rPr>
            </w:pPr>
            <w:r w:rsidRPr="00E038CF">
              <w:rPr>
                <w:sz w:val="10"/>
                <w:szCs w:val="10"/>
              </w:rPr>
              <w:t>117</w:t>
            </w:r>
          </w:p>
        </w:tc>
        <w:tc>
          <w:tcPr>
            <w:tcW w:w="188" w:type="pct"/>
            <w:tcBorders>
              <w:top w:val="dashSmallGap" w:sz="4" w:space="0" w:color="auto"/>
              <w:bottom w:val="nil"/>
            </w:tcBorders>
            <w:hideMark/>
          </w:tcPr>
          <w:p w14:paraId="46367BF2" w14:textId="77777777" w:rsidR="00776EA0" w:rsidRPr="00E038CF" w:rsidRDefault="00776EA0" w:rsidP="00776EA0">
            <w:pPr>
              <w:keepNext/>
              <w:keepLines/>
              <w:jc w:val="both"/>
              <w:rPr>
                <w:sz w:val="10"/>
                <w:szCs w:val="10"/>
              </w:rPr>
            </w:pPr>
            <w:r w:rsidRPr="00E038CF">
              <w:rPr>
                <w:sz w:val="10"/>
                <w:szCs w:val="10"/>
              </w:rPr>
              <w:t>114</w:t>
            </w:r>
          </w:p>
        </w:tc>
        <w:tc>
          <w:tcPr>
            <w:tcW w:w="185" w:type="pct"/>
            <w:tcBorders>
              <w:top w:val="dashSmallGap" w:sz="4" w:space="0" w:color="auto"/>
              <w:bottom w:val="nil"/>
            </w:tcBorders>
            <w:hideMark/>
          </w:tcPr>
          <w:p w14:paraId="333DBD52" w14:textId="77777777" w:rsidR="00776EA0" w:rsidRPr="00E038CF" w:rsidRDefault="00776EA0" w:rsidP="00776EA0">
            <w:pPr>
              <w:keepNext/>
              <w:keepLines/>
              <w:jc w:val="both"/>
              <w:rPr>
                <w:sz w:val="10"/>
                <w:szCs w:val="10"/>
              </w:rPr>
            </w:pPr>
            <w:r w:rsidRPr="00E038CF">
              <w:rPr>
                <w:sz w:val="10"/>
                <w:szCs w:val="10"/>
              </w:rPr>
              <w:t>109</w:t>
            </w:r>
          </w:p>
        </w:tc>
        <w:tc>
          <w:tcPr>
            <w:tcW w:w="182" w:type="pct"/>
            <w:tcBorders>
              <w:top w:val="dashSmallGap" w:sz="4" w:space="0" w:color="auto"/>
              <w:bottom w:val="nil"/>
            </w:tcBorders>
            <w:hideMark/>
          </w:tcPr>
          <w:p w14:paraId="6294B46D" w14:textId="77777777" w:rsidR="00776EA0" w:rsidRPr="00E038CF" w:rsidRDefault="00776EA0" w:rsidP="00776EA0">
            <w:pPr>
              <w:keepNext/>
              <w:keepLines/>
              <w:jc w:val="both"/>
              <w:rPr>
                <w:sz w:val="10"/>
                <w:szCs w:val="10"/>
              </w:rPr>
            </w:pPr>
            <w:r w:rsidRPr="00E038CF">
              <w:rPr>
                <w:sz w:val="10"/>
                <w:szCs w:val="10"/>
              </w:rPr>
              <w:t>105</w:t>
            </w:r>
          </w:p>
        </w:tc>
        <w:tc>
          <w:tcPr>
            <w:tcW w:w="170" w:type="pct"/>
            <w:tcBorders>
              <w:top w:val="dashSmallGap" w:sz="4" w:space="0" w:color="auto"/>
              <w:bottom w:val="nil"/>
            </w:tcBorders>
            <w:hideMark/>
          </w:tcPr>
          <w:p w14:paraId="7DDA97EE" w14:textId="77777777" w:rsidR="00776EA0" w:rsidRPr="00E038CF" w:rsidRDefault="00776EA0" w:rsidP="00776EA0">
            <w:pPr>
              <w:keepNext/>
              <w:keepLines/>
              <w:jc w:val="both"/>
              <w:rPr>
                <w:sz w:val="10"/>
                <w:szCs w:val="10"/>
              </w:rPr>
            </w:pPr>
            <w:r w:rsidRPr="00E038CF">
              <w:rPr>
                <w:sz w:val="10"/>
                <w:szCs w:val="10"/>
              </w:rPr>
              <w:t>103</w:t>
            </w:r>
          </w:p>
        </w:tc>
        <w:tc>
          <w:tcPr>
            <w:tcW w:w="196" w:type="pct"/>
            <w:tcBorders>
              <w:top w:val="dashSmallGap" w:sz="4" w:space="0" w:color="auto"/>
              <w:bottom w:val="nil"/>
            </w:tcBorders>
            <w:hideMark/>
          </w:tcPr>
          <w:p w14:paraId="4603799A" w14:textId="77777777" w:rsidR="00776EA0" w:rsidRPr="00E038CF" w:rsidRDefault="00776EA0" w:rsidP="00776EA0">
            <w:pPr>
              <w:keepNext/>
              <w:keepLines/>
              <w:jc w:val="both"/>
              <w:rPr>
                <w:sz w:val="10"/>
                <w:szCs w:val="10"/>
              </w:rPr>
            </w:pPr>
            <w:r w:rsidRPr="00E038CF">
              <w:rPr>
                <w:sz w:val="10"/>
                <w:szCs w:val="10"/>
              </w:rPr>
              <w:t>98</w:t>
            </w:r>
          </w:p>
        </w:tc>
        <w:tc>
          <w:tcPr>
            <w:tcW w:w="178" w:type="pct"/>
            <w:tcBorders>
              <w:top w:val="dashSmallGap" w:sz="4" w:space="0" w:color="auto"/>
              <w:bottom w:val="nil"/>
            </w:tcBorders>
            <w:hideMark/>
          </w:tcPr>
          <w:p w14:paraId="0E5CD168" w14:textId="77777777" w:rsidR="00776EA0" w:rsidRPr="00E038CF" w:rsidRDefault="00776EA0" w:rsidP="00776EA0">
            <w:pPr>
              <w:keepNext/>
              <w:keepLines/>
              <w:jc w:val="both"/>
              <w:rPr>
                <w:sz w:val="10"/>
                <w:szCs w:val="10"/>
              </w:rPr>
            </w:pPr>
            <w:r w:rsidRPr="00E038CF">
              <w:rPr>
                <w:sz w:val="10"/>
                <w:szCs w:val="10"/>
              </w:rPr>
              <w:t>74</w:t>
            </w:r>
          </w:p>
        </w:tc>
        <w:tc>
          <w:tcPr>
            <w:tcW w:w="185" w:type="pct"/>
            <w:tcBorders>
              <w:top w:val="dashSmallGap" w:sz="4" w:space="0" w:color="auto"/>
              <w:bottom w:val="nil"/>
            </w:tcBorders>
            <w:hideMark/>
          </w:tcPr>
          <w:p w14:paraId="19DA28B3" w14:textId="77777777" w:rsidR="00776EA0" w:rsidRPr="00E038CF" w:rsidRDefault="00776EA0" w:rsidP="00776EA0">
            <w:pPr>
              <w:keepNext/>
              <w:keepLines/>
              <w:jc w:val="both"/>
              <w:rPr>
                <w:sz w:val="10"/>
                <w:szCs w:val="10"/>
              </w:rPr>
            </w:pPr>
            <w:r w:rsidRPr="00E038CF">
              <w:rPr>
                <w:sz w:val="10"/>
                <w:szCs w:val="10"/>
              </w:rPr>
              <w:t>52</w:t>
            </w:r>
          </w:p>
        </w:tc>
        <w:tc>
          <w:tcPr>
            <w:tcW w:w="180" w:type="pct"/>
            <w:tcBorders>
              <w:top w:val="dashSmallGap" w:sz="4" w:space="0" w:color="auto"/>
              <w:bottom w:val="nil"/>
              <w:right w:val="nil"/>
            </w:tcBorders>
            <w:hideMark/>
          </w:tcPr>
          <w:p w14:paraId="61580B0E" w14:textId="77777777" w:rsidR="00776EA0" w:rsidRPr="00E038CF" w:rsidRDefault="00776EA0" w:rsidP="00776EA0">
            <w:pPr>
              <w:keepNext/>
              <w:keepLines/>
              <w:jc w:val="both"/>
              <w:rPr>
                <w:sz w:val="10"/>
                <w:szCs w:val="10"/>
              </w:rPr>
            </w:pPr>
            <w:r w:rsidRPr="00E038CF">
              <w:rPr>
                <w:sz w:val="10"/>
                <w:szCs w:val="10"/>
              </w:rPr>
              <w:t>29</w:t>
            </w:r>
          </w:p>
        </w:tc>
        <w:tc>
          <w:tcPr>
            <w:tcW w:w="180" w:type="pct"/>
            <w:tcBorders>
              <w:top w:val="dashSmallGap" w:sz="4" w:space="0" w:color="auto"/>
              <w:bottom w:val="nil"/>
              <w:right w:val="nil"/>
            </w:tcBorders>
          </w:tcPr>
          <w:p w14:paraId="09AD027D" w14:textId="77777777" w:rsidR="00776EA0" w:rsidRPr="00E038CF" w:rsidRDefault="00776EA0" w:rsidP="00776EA0">
            <w:pPr>
              <w:keepNext/>
              <w:keepLines/>
              <w:jc w:val="both"/>
              <w:rPr>
                <w:sz w:val="10"/>
                <w:szCs w:val="10"/>
              </w:rPr>
            </w:pPr>
            <w:r w:rsidRPr="00E038CF">
              <w:rPr>
                <w:sz w:val="10"/>
                <w:szCs w:val="10"/>
              </w:rPr>
              <w:t>14</w:t>
            </w:r>
          </w:p>
        </w:tc>
        <w:tc>
          <w:tcPr>
            <w:tcW w:w="177" w:type="pct"/>
            <w:tcBorders>
              <w:top w:val="dashSmallGap" w:sz="4" w:space="0" w:color="auto"/>
              <w:bottom w:val="nil"/>
              <w:right w:val="nil"/>
            </w:tcBorders>
          </w:tcPr>
          <w:p w14:paraId="4D452630" w14:textId="77777777" w:rsidR="00776EA0" w:rsidRPr="00E038CF" w:rsidRDefault="00776EA0" w:rsidP="00776EA0">
            <w:pPr>
              <w:keepNext/>
              <w:keepLines/>
              <w:jc w:val="both"/>
              <w:rPr>
                <w:sz w:val="10"/>
                <w:szCs w:val="10"/>
              </w:rPr>
            </w:pPr>
            <w:r w:rsidRPr="00E038CF">
              <w:rPr>
                <w:sz w:val="10"/>
                <w:szCs w:val="10"/>
              </w:rPr>
              <w:t>1</w:t>
            </w:r>
          </w:p>
        </w:tc>
        <w:tc>
          <w:tcPr>
            <w:tcW w:w="177" w:type="pct"/>
            <w:tcBorders>
              <w:top w:val="dashSmallGap" w:sz="4" w:space="0" w:color="auto"/>
              <w:bottom w:val="nil"/>
              <w:right w:val="nil"/>
            </w:tcBorders>
          </w:tcPr>
          <w:p w14:paraId="70D6E2CA" w14:textId="77777777" w:rsidR="00776EA0" w:rsidRPr="00E038CF" w:rsidRDefault="00776EA0" w:rsidP="00776EA0">
            <w:pPr>
              <w:keepNext/>
              <w:keepLines/>
              <w:jc w:val="both"/>
              <w:rPr>
                <w:sz w:val="10"/>
                <w:szCs w:val="10"/>
              </w:rPr>
            </w:pPr>
            <w:r w:rsidRPr="00E038CF">
              <w:rPr>
                <w:sz w:val="10"/>
                <w:szCs w:val="10"/>
              </w:rPr>
              <w:t>0</w:t>
            </w:r>
          </w:p>
        </w:tc>
      </w:tr>
      <w:tr w:rsidR="00776EA0" w:rsidRPr="00E038CF" w14:paraId="3571B131" w14:textId="77777777" w:rsidTr="00BB2B6E">
        <w:trPr>
          <w:trHeight w:val="162"/>
        </w:trPr>
        <w:tc>
          <w:tcPr>
            <w:tcW w:w="322" w:type="pct"/>
            <w:hideMark/>
          </w:tcPr>
          <w:p w14:paraId="40D618CF" w14:textId="77777777" w:rsidR="00776EA0" w:rsidRPr="00E038CF" w:rsidRDefault="00776EA0" w:rsidP="00776EA0">
            <w:pPr>
              <w:keepNext/>
              <w:keepLines/>
              <w:jc w:val="both"/>
              <w:rPr>
                <w:sz w:val="10"/>
                <w:szCs w:val="10"/>
              </w:rPr>
            </w:pPr>
            <w:r w:rsidRPr="00E038CF">
              <w:rPr>
                <w:sz w:val="10"/>
                <w:szCs w:val="10"/>
              </w:rPr>
              <w:t>Lumelääke</w:t>
            </w:r>
          </w:p>
        </w:tc>
        <w:tc>
          <w:tcPr>
            <w:tcW w:w="183" w:type="pct"/>
            <w:hideMark/>
          </w:tcPr>
          <w:p w14:paraId="70829BAE" w14:textId="77777777" w:rsidR="00776EA0" w:rsidRPr="00E038CF" w:rsidRDefault="00776EA0" w:rsidP="00776EA0">
            <w:pPr>
              <w:keepNext/>
              <w:keepLines/>
              <w:jc w:val="both"/>
              <w:rPr>
                <w:sz w:val="10"/>
                <w:szCs w:val="10"/>
              </w:rPr>
            </w:pPr>
            <w:r w:rsidRPr="00E038CF">
              <w:rPr>
                <w:sz w:val="10"/>
                <w:szCs w:val="10"/>
              </w:rPr>
              <w:t>91</w:t>
            </w:r>
          </w:p>
        </w:tc>
        <w:tc>
          <w:tcPr>
            <w:tcW w:w="180" w:type="pct"/>
            <w:hideMark/>
          </w:tcPr>
          <w:p w14:paraId="5D9B6449" w14:textId="77777777" w:rsidR="00776EA0" w:rsidRPr="00E038CF" w:rsidRDefault="00776EA0" w:rsidP="00776EA0">
            <w:pPr>
              <w:keepNext/>
              <w:keepLines/>
              <w:jc w:val="both"/>
              <w:rPr>
                <w:sz w:val="10"/>
                <w:szCs w:val="10"/>
              </w:rPr>
            </w:pPr>
            <w:r w:rsidRPr="00E038CF">
              <w:rPr>
                <w:sz w:val="10"/>
                <w:szCs w:val="10"/>
              </w:rPr>
              <w:t>81</w:t>
            </w:r>
          </w:p>
        </w:tc>
        <w:tc>
          <w:tcPr>
            <w:tcW w:w="180" w:type="pct"/>
            <w:hideMark/>
          </w:tcPr>
          <w:p w14:paraId="2D632AF3" w14:textId="77777777" w:rsidR="00776EA0" w:rsidRPr="00E038CF" w:rsidRDefault="00776EA0" w:rsidP="00776EA0">
            <w:pPr>
              <w:keepNext/>
              <w:keepLines/>
              <w:jc w:val="both"/>
              <w:rPr>
                <w:sz w:val="10"/>
                <w:szCs w:val="10"/>
              </w:rPr>
            </w:pPr>
            <w:r w:rsidRPr="00E038CF">
              <w:rPr>
                <w:sz w:val="10"/>
                <w:szCs w:val="10"/>
              </w:rPr>
              <w:t>75</w:t>
            </w:r>
          </w:p>
        </w:tc>
        <w:tc>
          <w:tcPr>
            <w:tcW w:w="180" w:type="pct"/>
            <w:hideMark/>
          </w:tcPr>
          <w:p w14:paraId="50736B5E" w14:textId="77777777" w:rsidR="00776EA0" w:rsidRPr="00E038CF" w:rsidRDefault="00776EA0" w:rsidP="00776EA0">
            <w:pPr>
              <w:keepNext/>
              <w:keepLines/>
              <w:jc w:val="both"/>
              <w:rPr>
                <w:sz w:val="10"/>
                <w:szCs w:val="10"/>
              </w:rPr>
            </w:pPr>
            <w:r w:rsidRPr="00E038CF">
              <w:rPr>
                <w:sz w:val="10"/>
                <w:szCs w:val="10"/>
              </w:rPr>
              <w:t>67</w:t>
            </w:r>
          </w:p>
        </w:tc>
        <w:tc>
          <w:tcPr>
            <w:tcW w:w="178" w:type="pct"/>
            <w:hideMark/>
          </w:tcPr>
          <w:p w14:paraId="76EACCBD" w14:textId="77777777" w:rsidR="00776EA0" w:rsidRPr="00E038CF" w:rsidRDefault="00776EA0" w:rsidP="00776EA0">
            <w:pPr>
              <w:keepNext/>
              <w:keepLines/>
              <w:jc w:val="both"/>
              <w:rPr>
                <w:sz w:val="10"/>
                <w:szCs w:val="10"/>
              </w:rPr>
            </w:pPr>
            <w:r w:rsidRPr="00E038CF">
              <w:rPr>
                <w:sz w:val="10"/>
                <w:szCs w:val="10"/>
              </w:rPr>
              <w:t>64</w:t>
            </w:r>
          </w:p>
        </w:tc>
        <w:tc>
          <w:tcPr>
            <w:tcW w:w="178" w:type="pct"/>
            <w:hideMark/>
          </w:tcPr>
          <w:p w14:paraId="28BD5577" w14:textId="77777777" w:rsidR="00776EA0" w:rsidRPr="00E038CF" w:rsidRDefault="00776EA0" w:rsidP="00776EA0">
            <w:pPr>
              <w:keepNext/>
              <w:keepLines/>
              <w:jc w:val="both"/>
              <w:rPr>
                <w:sz w:val="10"/>
                <w:szCs w:val="10"/>
              </w:rPr>
            </w:pPr>
            <w:r w:rsidRPr="00E038CF">
              <w:rPr>
                <w:sz w:val="10"/>
                <w:szCs w:val="10"/>
              </w:rPr>
              <w:t>58</w:t>
            </w:r>
          </w:p>
        </w:tc>
        <w:tc>
          <w:tcPr>
            <w:tcW w:w="178" w:type="pct"/>
            <w:hideMark/>
          </w:tcPr>
          <w:p w14:paraId="028471CD" w14:textId="77777777" w:rsidR="00776EA0" w:rsidRPr="00E038CF" w:rsidRDefault="00776EA0" w:rsidP="00776EA0">
            <w:pPr>
              <w:keepNext/>
              <w:keepLines/>
              <w:jc w:val="both"/>
              <w:rPr>
                <w:sz w:val="10"/>
                <w:szCs w:val="10"/>
              </w:rPr>
            </w:pPr>
            <w:r w:rsidRPr="00E038CF">
              <w:rPr>
                <w:sz w:val="10"/>
                <w:szCs w:val="10"/>
              </w:rPr>
              <w:t>52</w:t>
            </w:r>
          </w:p>
        </w:tc>
        <w:tc>
          <w:tcPr>
            <w:tcW w:w="178" w:type="pct"/>
            <w:hideMark/>
          </w:tcPr>
          <w:p w14:paraId="2E0E8876" w14:textId="77777777" w:rsidR="00776EA0" w:rsidRPr="00E038CF" w:rsidRDefault="00776EA0" w:rsidP="00776EA0">
            <w:pPr>
              <w:keepNext/>
              <w:keepLines/>
              <w:jc w:val="both"/>
              <w:rPr>
                <w:sz w:val="10"/>
                <w:szCs w:val="10"/>
              </w:rPr>
            </w:pPr>
            <w:r w:rsidRPr="00E038CF">
              <w:rPr>
                <w:sz w:val="10"/>
                <w:szCs w:val="10"/>
              </w:rPr>
              <w:t>47</w:t>
            </w:r>
          </w:p>
        </w:tc>
        <w:tc>
          <w:tcPr>
            <w:tcW w:w="178" w:type="pct"/>
            <w:hideMark/>
          </w:tcPr>
          <w:p w14:paraId="7E95D92D" w14:textId="77777777" w:rsidR="00776EA0" w:rsidRPr="00E038CF" w:rsidRDefault="00776EA0" w:rsidP="00776EA0">
            <w:pPr>
              <w:keepNext/>
              <w:keepLines/>
              <w:jc w:val="both"/>
              <w:rPr>
                <w:sz w:val="10"/>
                <w:szCs w:val="10"/>
              </w:rPr>
            </w:pPr>
            <w:r w:rsidRPr="00E038CF">
              <w:rPr>
                <w:sz w:val="10"/>
                <w:szCs w:val="10"/>
              </w:rPr>
              <w:t>45</w:t>
            </w:r>
          </w:p>
        </w:tc>
        <w:tc>
          <w:tcPr>
            <w:tcW w:w="178" w:type="pct"/>
            <w:hideMark/>
          </w:tcPr>
          <w:p w14:paraId="55B9A109" w14:textId="77777777" w:rsidR="00776EA0" w:rsidRPr="00E038CF" w:rsidRDefault="00776EA0" w:rsidP="00776EA0">
            <w:pPr>
              <w:keepNext/>
              <w:keepLines/>
              <w:jc w:val="both"/>
              <w:rPr>
                <w:sz w:val="10"/>
                <w:szCs w:val="10"/>
              </w:rPr>
            </w:pPr>
            <w:r w:rsidRPr="00E038CF">
              <w:rPr>
                <w:sz w:val="10"/>
                <w:szCs w:val="10"/>
              </w:rPr>
              <w:t>44</w:t>
            </w:r>
          </w:p>
        </w:tc>
        <w:tc>
          <w:tcPr>
            <w:tcW w:w="178" w:type="pct"/>
            <w:hideMark/>
          </w:tcPr>
          <w:p w14:paraId="4D63C2B1" w14:textId="77777777" w:rsidR="00776EA0" w:rsidRPr="00E038CF" w:rsidRDefault="00776EA0" w:rsidP="00776EA0">
            <w:pPr>
              <w:keepNext/>
              <w:keepLines/>
              <w:jc w:val="both"/>
              <w:rPr>
                <w:sz w:val="10"/>
                <w:szCs w:val="10"/>
              </w:rPr>
            </w:pPr>
            <w:r w:rsidRPr="00E038CF">
              <w:rPr>
                <w:sz w:val="10"/>
                <w:szCs w:val="10"/>
              </w:rPr>
              <w:t>41</w:t>
            </w:r>
          </w:p>
        </w:tc>
        <w:tc>
          <w:tcPr>
            <w:tcW w:w="178" w:type="pct"/>
            <w:hideMark/>
          </w:tcPr>
          <w:p w14:paraId="0730D3C6" w14:textId="77777777" w:rsidR="00776EA0" w:rsidRPr="00E038CF" w:rsidRDefault="00776EA0" w:rsidP="00776EA0">
            <w:pPr>
              <w:keepNext/>
              <w:keepLines/>
              <w:jc w:val="both"/>
              <w:rPr>
                <w:sz w:val="10"/>
                <w:szCs w:val="10"/>
              </w:rPr>
            </w:pPr>
            <w:r w:rsidRPr="00E038CF">
              <w:rPr>
                <w:sz w:val="10"/>
                <w:szCs w:val="10"/>
              </w:rPr>
              <w:t>38</w:t>
            </w:r>
          </w:p>
        </w:tc>
        <w:tc>
          <w:tcPr>
            <w:tcW w:w="178" w:type="pct"/>
            <w:hideMark/>
          </w:tcPr>
          <w:p w14:paraId="773913BD" w14:textId="77777777" w:rsidR="00776EA0" w:rsidRPr="00E038CF" w:rsidRDefault="00776EA0" w:rsidP="00776EA0">
            <w:pPr>
              <w:keepNext/>
              <w:keepLines/>
              <w:jc w:val="both"/>
              <w:rPr>
                <w:sz w:val="10"/>
                <w:szCs w:val="10"/>
              </w:rPr>
            </w:pPr>
            <w:r w:rsidRPr="00E038CF">
              <w:rPr>
                <w:sz w:val="10"/>
                <w:szCs w:val="10"/>
              </w:rPr>
              <w:t>38</w:t>
            </w:r>
          </w:p>
        </w:tc>
        <w:tc>
          <w:tcPr>
            <w:tcW w:w="178" w:type="pct"/>
            <w:hideMark/>
          </w:tcPr>
          <w:p w14:paraId="63B73E6E" w14:textId="77777777" w:rsidR="00776EA0" w:rsidRPr="00E038CF" w:rsidRDefault="00776EA0" w:rsidP="00776EA0">
            <w:pPr>
              <w:keepNext/>
              <w:keepLines/>
              <w:jc w:val="both"/>
              <w:rPr>
                <w:sz w:val="10"/>
                <w:szCs w:val="10"/>
              </w:rPr>
            </w:pPr>
            <w:r w:rsidRPr="00E038CF">
              <w:rPr>
                <w:sz w:val="10"/>
                <w:szCs w:val="10"/>
              </w:rPr>
              <w:t>37</w:t>
            </w:r>
          </w:p>
        </w:tc>
        <w:tc>
          <w:tcPr>
            <w:tcW w:w="178" w:type="pct"/>
            <w:hideMark/>
          </w:tcPr>
          <w:p w14:paraId="07E2FD12" w14:textId="77777777" w:rsidR="00776EA0" w:rsidRPr="00E038CF" w:rsidRDefault="00776EA0" w:rsidP="00776EA0">
            <w:pPr>
              <w:keepNext/>
              <w:keepLines/>
              <w:jc w:val="both"/>
              <w:rPr>
                <w:sz w:val="10"/>
                <w:szCs w:val="10"/>
              </w:rPr>
            </w:pPr>
            <w:r w:rsidRPr="00E038CF">
              <w:rPr>
                <w:sz w:val="10"/>
                <w:szCs w:val="10"/>
              </w:rPr>
              <w:t>36</w:t>
            </w:r>
          </w:p>
        </w:tc>
        <w:tc>
          <w:tcPr>
            <w:tcW w:w="188" w:type="pct"/>
            <w:hideMark/>
          </w:tcPr>
          <w:p w14:paraId="2A135FBA" w14:textId="77777777" w:rsidR="00776EA0" w:rsidRPr="00E038CF" w:rsidRDefault="00776EA0" w:rsidP="00776EA0">
            <w:pPr>
              <w:keepNext/>
              <w:keepLines/>
              <w:jc w:val="both"/>
              <w:rPr>
                <w:sz w:val="10"/>
                <w:szCs w:val="10"/>
              </w:rPr>
            </w:pPr>
            <w:r w:rsidRPr="00E038CF">
              <w:rPr>
                <w:sz w:val="10"/>
                <w:szCs w:val="10"/>
              </w:rPr>
              <w:t>33</w:t>
            </w:r>
          </w:p>
        </w:tc>
        <w:tc>
          <w:tcPr>
            <w:tcW w:w="185" w:type="pct"/>
            <w:hideMark/>
          </w:tcPr>
          <w:p w14:paraId="444C2149" w14:textId="77777777" w:rsidR="00776EA0" w:rsidRPr="00E038CF" w:rsidRDefault="00776EA0" w:rsidP="00776EA0">
            <w:pPr>
              <w:keepNext/>
              <w:keepLines/>
              <w:jc w:val="both"/>
              <w:rPr>
                <w:sz w:val="10"/>
                <w:szCs w:val="10"/>
              </w:rPr>
            </w:pPr>
            <w:r w:rsidRPr="00E038CF">
              <w:rPr>
                <w:sz w:val="10"/>
                <w:szCs w:val="10"/>
              </w:rPr>
              <w:t>31</w:t>
            </w:r>
          </w:p>
        </w:tc>
        <w:tc>
          <w:tcPr>
            <w:tcW w:w="182" w:type="pct"/>
            <w:hideMark/>
          </w:tcPr>
          <w:p w14:paraId="37A5C8A2" w14:textId="77777777" w:rsidR="00776EA0" w:rsidRPr="00E038CF" w:rsidRDefault="00776EA0" w:rsidP="00776EA0">
            <w:pPr>
              <w:keepNext/>
              <w:keepLines/>
              <w:jc w:val="both"/>
              <w:rPr>
                <w:sz w:val="10"/>
                <w:szCs w:val="10"/>
              </w:rPr>
            </w:pPr>
            <w:r w:rsidRPr="00E038CF">
              <w:rPr>
                <w:sz w:val="10"/>
                <w:szCs w:val="10"/>
              </w:rPr>
              <w:t>31</w:t>
            </w:r>
          </w:p>
        </w:tc>
        <w:tc>
          <w:tcPr>
            <w:tcW w:w="170" w:type="pct"/>
            <w:hideMark/>
          </w:tcPr>
          <w:p w14:paraId="6E0EC3E5" w14:textId="77777777" w:rsidR="00776EA0" w:rsidRPr="00E038CF" w:rsidRDefault="00776EA0" w:rsidP="00776EA0">
            <w:pPr>
              <w:keepNext/>
              <w:keepLines/>
              <w:jc w:val="both"/>
              <w:rPr>
                <w:sz w:val="10"/>
                <w:szCs w:val="10"/>
              </w:rPr>
            </w:pPr>
            <w:r w:rsidRPr="00E038CF">
              <w:rPr>
                <w:sz w:val="10"/>
                <w:szCs w:val="10"/>
              </w:rPr>
              <w:t>30</w:t>
            </w:r>
          </w:p>
        </w:tc>
        <w:tc>
          <w:tcPr>
            <w:tcW w:w="196" w:type="pct"/>
            <w:hideMark/>
          </w:tcPr>
          <w:p w14:paraId="477E0840" w14:textId="77777777" w:rsidR="00776EA0" w:rsidRPr="00E038CF" w:rsidRDefault="00776EA0" w:rsidP="00776EA0">
            <w:pPr>
              <w:keepNext/>
              <w:keepLines/>
              <w:jc w:val="both"/>
              <w:rPr>
                <w:sz w:val="10"/>
                <w:szCs w:val="10"/>
              </w:rPr>
            </w:pPr>
            <w:r w:rsidRPr="00E038CF">
              <w:rPr>
                <w:sz w:val="10"/>
                <w:szCs w:val="10"/>
              </w:rPr>
              <w:t>29</w:t>
            </w:r>
          </w:p>
        </w:tc>
        <w:tc>
          <w:tcPr>
            <w:tcW w:w="178" w:type="pct"/>
            <w:hideMark/>
          </w:tcPr>
          <w:p w14:paraId="490F53FE" w14:textId="77777777" w:rsidR="00776EA0" w:rsidRPr="00E038CF" w:rsidRDefault="00776EA0" w:rsidP="00776EA0">
            <w:pPr>
              <w:keepNext/>
              <w:keepLines/>
              <w:jc w:val="both"/>
              <w:rPr>
                <w:sz w:val="10"/>
                <w:szCs w:val="10"/>
              </w:rPr>
            </w:pPr>
            <w:r w:rsidRPr="00E038CF">
              <w:rPr>
                <w:sz w:val="10"/>
                <w:szCs w:val="10"/>
              </w:rPr>
              <w:t>24</w:t>
            </w:r>
          </w:p>
        </w:tc>
        <w:tc>
          <w:tcPr>
            <w:tcW w:w="185" w:type="pct"/>
            <w:hideMark/>
          </w:tcPr>
          <w:p w14:paraId="6C1621D2" w14:textId="77777777" w:rsidR="00776EA0" w:rsidRPr="00E038CF" w:rsidRDefault="00776EA0" w:rsidP="00776EA0">
            <w:pPr>
              <w:keepNext/>
              <w:keepLines/>
              <w:jc w:val="both"/>
              <w:rPr>
                <w:sz w:val="10"/>
                <w:szCs w:val="10"/>
              </w:rPr>
            </w:pPr>
            <w:r w:rsidRPr="00E038CF">
              <w:rPr>
                <w:sz w:val="10"/>
                <w:szCs w:val="10"/>
              </w:rPr>
              <w:t>14</w:t>
            </w:r>
          </w:p>
        </w:tc>
        <w:tc>
          <w:tcPr>
            <w:tcW w:w="180" w:type="pct"/>
            <w:hideMark/>
          </w:tcPr>
          <w:p w14:paraId="281C5A5E" w14:textId="77777777" w:rsidR="00776EA0" w:rsidRPr="00E038CF" w:rsidRDefault="00776EA0" w:rsidP="00776EA0">
            <w:pPr>
              <w:keepNext/>
              <w:keepLines/>
              <w:jc w:val="both"/>
              <w:rPr>
                <w:sz w:val="10"/>
                <w:szCs w:val="10"/>
              </w:rPr>
            </w:pPr>
            <w:r w:rsidRPr="00E038CF">
              <w:rPr>
                <w:sz w:val="10"/>
                <w:szCs w:val="10"/>
              </w:rPr>
              <w:t>8</w:t>
            </w:r>
          </w:p>
        </w:tc>
        <w:tc>
          <w:tcPr>
            <w:tcW w:w="180" w:type="pct"/>
          </w:tcPr>
          <w:p w14:paraId="62C3A356" w14:textId="77777777" w:rsidR="00776EA0" w:rsidRPr="00E038CF" w:rsidRDefault="00776EA0" w:rsidP="00776EA0">
            <w:pPr>
              <w:keepNext/>
              <w:keepLines/>
              <w:jc w:val="both"/>
              <w:rPr>
                <w:sz w:val="10"/>
                <w:szCs w:val="10"/>
              </w:rPr>
            </w:pPr>
            <w:r w:rsidRPr="00E038CF">
              <w:rPr>
                <w:sz w:val="10"/>
                <w:szCs w:val="10"/>
              </w:rPr>
              <w:t>5</w:t>
            </w:r>
          </w:p>
        </w:tc>
        <w:tc>
          <w:tcPr>
            <w:tcW w:w="177" w:type="pct"/>
          </w:tcPr>
          <w:p w14:paraId="065DF642" w14:textId="77777777" w:rsidR="00776EA0" w:rsidRPr="00E038CF" w:rsidRDefault="00776EA0" w:rsidP="00776EA0">
            <w:pPr>
              <w:keepNext/>
              <w:keepLines/>
              <w:jc w:val="both"/>
              <w:rPr>
                <w:sz w:val="10"/>
                <w:szCs w:val="10"/>
              </w:rPr>
            </w:pPr>
            <w:r w:rsidRPr="00E038CF">
              <w:rPr>
                <w:sz w:val="10"/>
                <w:szCs w:val="10"/>
              </w:rPr>
              <w:t>2</w:t>
            </w:r>
          </w:p>
        </w:tc>
        <w:tc>
          <w:tcPr>
            <w:tcW w:w="177" w:type="pct"/>
          </w:tcPr>
          <w:p w14:paraId="5DBCF78C" w14:textId="77777777" w:rsidR="00776EA0" w:rsidRPr="00E038CF" w:rsidRDefault="00776EA0" w:rsidP="00776EA0">
            <w:pPr>
              <w:keepNext/>
              <w:keepLines/>
              <w:jc w:val="both"/>
              <w:rPr>
                <w:sz w:val="10"/>
                <w:szCs w:val="10"/>
              </w:rPr>
            </w:pPr>
            <w:r w:rsidRPr="00E038CF">
              <w:rPr>
                <w:sz w:val="10"/>
                <w:szCs w:val="10"/>
              </w:rPr>
              <w:t>0</w:t>
            </w:r>
          </w:p>
        </w:tc>
      </w:tr>
    </w:tbl>
    <w:p w14:paraId="65A77DE3" w14:textId="5CFFF192" w:rsidR="007C515B" w:rsidRPr="006537FE" w:rsidRDefault="00DB60CD" w:rsidP="00BB2B6E">
      <w:pPr>
        <w:autoSpaceDE w:val="0"/>
        <w:autoSpaceDN w:val="0"/>
        <w:adjustRightInd w:val="0"/>
        <w:rPr>
          <w:bCs/>
        </w:rPr>
      </w:pPr>
      <w:r>
        <w:rPr>
          <w:noProof/>
        </w:rPr>
        <mc:AlternateContent>
          <mc:Choice Requires="wps">
            <w:drawing>
              <wp:anchor distT="45720" distB="45720" distL="114300" distR="114300" simplePos="0" relativeHeight="251658275" behindDoc="0" locked="0" layoutInCell="1" allowOverlap="1" wp14:anchorId="1248D41E" wp14:editId="6A5F16F0">
                <wp:simplePos x="0" y="0"/>
                <wp:positionH relativeFrom="column">
                  <wp:posOffset>-429260</wp:posOffset>
                </wp:positionH>
                <wp:positionV relativeFrom="paragraph">
                  <wp:posOffset>167005</wp:posOffset>
                </wp:positionV>
                <wp:extent cx="396875" cy="2477770"/>
                <wp:effectExtent l="0" t="0" r="0" b="0"/>
                <wp:wrapNone/>
                <wp:docPr id="32" name="Tekstiruutu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2477770"/>
                        </a:xfrm>
                        <a:prstGeom prst="rect">
                          <a:avLst/>
                        </a:prstGeom>
                        <a:noFill/>
                        <a:ln>
                          <a:noFill/>
                        </a:ln>
                      </wps:spPr>
                      <wps:txbx>
                        <w:txbxContent>
                          <w:p w14:paraId="7AE44829" w14:textId="77777777" w:rsidR="0076370D" w:rsidRPr="00AC195A" w:rsidRDefault="0076370D" w:rsidP="00E9579F">
                            <w:pPr>
                              <w:rPr>
                                <w:sz w:val="18"/>
                                <w:szCs w:val="18"/>
                              </w:rPr>
                            </w:pPr>
                            <w:r w:rsidRPr="007776BE">
                              <w:rPr>
                                <w:sz w:val="20"/>
                                <w:szCs w:val="18"/>
                              </w:rPr>
                              <w:t>Etenemättömyysajan</w:t>
                            </w:r>
                            <w:r>
                              <w:rPr>
                                <w:sz w:val="20"/>
                                <w:szCs w:val="18"/>
                              </w:rPr>
                              <w:t xml:space="preserve"> todennäköisyys</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48D41E" id="Tekstiruutu 32" o:spid="_x0000_s1044" type="#_x0000_t202" style="position:absolute;margin-left:-33.8pt;margin-top:13.15pt;width:31.25pt;height:195.1pt;z-index:2516582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" filled="f" stroked="f">
                <v:textbox style="layout-flow:vertical;mso-layout-flow-alt:bottom-to-top">
                  <w:txbxContent>
                    <w:p w14:paraId="7AE44829" w14:textId="77777777" w:rsidR="0076370D" w:rsidRPr="00AC195A" w:rsidRDefault="0076370D" w:rsidP="00E9579F">
                      <w:pPr>
                        <w:rPr>
                          <w:sz w:val="18"/>
                          <w:szCs w:val="18"/>
                        </w:rPr>
                      </w:pPr>
                      <w:r w:rsidRPr="007776BE">
                        <w:rPr>
                          <w:sz w:val="20"/>
                          <w:szCs w:val="18"/>
                        </w:rPr>
                        <w:t>Etenemättömyysajan</w:t>
                      </w:r>
                      <w:r>
                        <w:rPr>
                          <w:sz w:val="20"/>
                          <w:szCs w:val="18"/>
                        </w:rPr>
                        <w:t xml:space="preserve"> todennäköisyys</w:t>
                      </w:r>
                    </w:p>
                  </w:txbxContent>
                </v:textbox>
              </v:shape>
            </w:pict>
          </mc:Fallback>
        </mc:AlternateContent>
      </w:r>
    </w:p>
    <w:p w14:paraId="65956C8B" w14:textId="0204DFA9" w:rsidR="007C515B" w:rsidRPr="00E038CF" w:rsidRDefault="00CC05FD" w:rsidP="007C515B">
      <w:pPr>
        <w:keepNext/>
        <w:autoSpaceDE w:val="0"/>
        <w:autoSpaceDN w:val="0"/>
        <w:adjustRightInd w:val="0"/>
        <w:rPr>
          <w:b/>
        </w:rPr>
      </w:pPr>
      <w:r w:rsidRPr="00E038CF">
        <w:rPr>
          <w:b/>
        </w:rPr>
        <w:t>Kuva </w:t>
      </w:r>
      <w:del w:id="554" w:author="OR_TR_2" w:date="2025-02-26T18:44:00Z">
        <w:r w:rsidR="007C515B" w:rsidRPr="00E038CF" w:rsidDel="00D57E79">
          <w:rPr>
            <w:b/>
          </w:rPr>
          <w:delText>4</w:delText>
        </w:r>
      </w:del>
      <w:ins w:id="555" w:author="OR_TR_2" w:date="2025-02-26T18:44:00Z">
        <w:r w:rsidR="00D57E79">
          <w:rPr>
            <w:b/>
          </w:rPr>
          <w:t>5</w:t>
        </w:r>
      </w:ins>
      <w:r w:rsidR="007C515B" w:rsidRPr="00E038CF">
        <w:rPr>
          <w:b/>
        </w:rPr>
        <w:t xml:space="preserve">. </w:t>
      </w:r>
      <w:r w:rsidR="00AF4392">
        <w:rPr>
          <w:b/>
        </w:rPr>
        <w:t>Etenemättömyys</w:t>
      </w:r>
      <w:r w:rsidR="00AF4392" w:rsidRPr="00E038CF">
        <w:rPr>
          <w:b/>
        </w:rPr>
        <w:t>ajan</w:t>
      </w:r>
      <w:r w:rsidR="00B47D56" w:rsidRPr="00E038CF">
        <w:rPr>
          <w:b/>
        </w:rPr>
        <w:t xml:space="preserve"> </w:t>
      </w:r>
      <w:r w:rsidR="007C515B" w:rsidRPr="00E038CF">
        <w:rPr>
          <w:b/>
        </w:rPr>
        <w:t>Kaplan</w:t>
      </w:r>
      <w:r w:rsidR="007C515B" w:rsidRPr="00E038CF">
        <w:rPr>
          <w:b/>
        </w:rPr>
        <w:noBreakHyphen/>
        <w:t>Meier</w:t>
      </w:r>
      <w:r w:rsidR="00B47D56" w:rsidRPr="00E038CF">
        <w:rPr>
          <w:b/>
        </w:rPr>
        <w:t>-käyrä potilailla, joi</w:t>
      </w:r>
      <w:r w:rsidR="006C5799" w:rsidRPr="00E038CF">
        <w:rPr>
          <w:b/>
        </w:rPr>
        <w:t>den</w:t>
      </w:r>
      <w:r w:rsidR="007C515B" w:rsidRPr="00E038CF">
        <w:rPr>
          <w:b/>
        </w:rPr>
        <w:t xml:space="preserve"> PD-L1 TC </w:t>
      </w:r>
      <w:r w:rsidR="00351EAA" w:rsidRPr="00E038CF">
        <w:rPr>
          <w:b/>
        </w:rPr>
        <w:t>o</w:t>
      </w:r>
      <w:r w:rsidR="006C5799" w:rsidRPr="00E038CF">
        <w:rPr>
          <w:b/>
        </w:rPr>
        <w:t>li</w:t>
      </w:r>
      <w:r w:rsidR="00351EAA" w:rsidRPr="00E038CF">
        <w:rPr>
          <w:b/>
        </w:rPr>
        <w:t xml:space="preserve"> </w:t>
      </w:r>
      <w:r w:rsidR="007C515B" w:rsidRPr="00E038CF">
        <w:rPr>
          <w:b/>
        </w:rPr>
        <w:t>≥</w:t>
      </w:r>
      <w:r w:rsidR="007C515B" w:rsidRPr="00E038CF">
        <w:rPr>
          <w:noProof/>
          <w:szCs w:val="22"/>
        </w:rPr>
        <w:t> </w:t>
      </w:r>
      <w:r w:rsidR="007C515B" w:rsidRPr="00E038CF">
        <w:rPr>
          <w:b/>
        </w:rPr>
        <w:t>1</w:t>
      </w:r>
      <w:r w:rsidR="00B47D56" w:rsidRPr="00E038CF">
        <w:rPr>
          <w:b/>
        </w:rPr>
        <w:t> </w:t>
      </w:r>
      <w:r w:rsidR="007C515B" w:rsidRPr="00E038CF">
        <w:rPr>
          <w:b/>
        </w:rPr>
        <w:t>%</w:t>
      </w:r>
    </w:p>
    <w:p w14:paraId="3071ECBC" w14:textId="77777777" w:rsidR="00E9579F" w:rsidRPr="006537FE" w:rsidRDefault="00E9579F" w:rsidP="007E7E6F">
      <w:pPr>
        <w:keepNext/>
        <w:keepLines/>
        <w:autoSpaceDE w:val="0"/>
        <w:autoSpaceDN w:val="0"/>
        <w:adjustRightInd w:val="0"/>
        <w:rPr>
          <w:bCs/>
        </w:rPr>
      </w:pPr>
    </w:p>
    <w:p w14:paraId="1D93B2C7" w14:textId="4C1DE187" w:rsidR="00CA377E" w:rsidRPr="00E038CF" w:rsidRDefault="00DB60CD" w:rsidP="007E7E6F">
      <w:pPr>
        <w:keepNext/>
        <w:keepLines/>
        <w:autoSpaceDE w:val="0"/>
        <w:autoSpaceDN w:val="0"/>
        <w:adjustRightInd w:val="0"/>
        <w:rPr>
          <w:b/>
        </w:rPr>
      </w:pPr>
      <w:r>
        <w:rPr>
          <w:noProof/>
        </w:rPr>
        <mc:AlternateContent>
          <mc:Choice Requires="wps">
            <w:drawing>
              <wp:anchor distT="45720" distB="45720" distL="114300" distR="114300" simplePos="0" relativeHeight="251658274" behindDoc="0" locked="0" layoutInCell="1" allowOverlap="1" wp14:anchorId="0EFE4271" wp14:editId="02D8A425">
                <wp:simplePos x="0" y="0"/>
                <wp:positionH relativeFrom="column">
                  <wp:posOffset>3268345</wp:posOffset>
                </wp:positionH>
                <wp:positionV relativeFrom="paragraph">
                  <wp:posOffset>62230</wp:posOffset>
                </wp:positionV>
                <wp:extent cx="2438400" cy="923925"/>
                <wp:effectExtent l="0" t="0" r="0" b="9525"/>
                <wp:wrapNone/>
                <wp:docPr id="101" name="Tekstiruutu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923925"/>
                        </a:xfrm>
                        <a:prstGeom prst="rect">
                          <a:avLst/>
                        </a:prstGeom>
                        <a:noFill/>
                        <a:ln w="9525">
                          <a:solidFill>
                            <a:sysClr val="windowText" lastClr="000000"/>
                          </a:solidFill>
                          <a:miter lim="800000"/>
                          <a:headEnd/>
                          <a:tailEnd/>
                        </a:ln>
                      </wps:spPr>
                      <wps:txbx>
                        <w:txbxContent>
                          <w:p w14:paraId="03D10D53" w14:textId="77777777" w:rsidR="0076370D" w:rsidRPr="00773E84" w:rsidRDefault="0076370D" w:rsidP="007E7E6F">
                            <w:pPr>
                              <w:rPr>
                                <w:sz w:val="16"/>
                                <w:szCs w:val="16"/>
                              </w:rPr>
                            </w:pPr>
                            <w:r>
                              <w:rPr>
                                <w:sz w:val="16"/>
                                <w:szCs w:val="16"/>
                              </w:rPr>
                              <w:tab/>
                            </w:r>
                            <w:r w:rsidRPr="00AF4392">
                              <w:rPr>
                                <w:sz w:val="16"/>
                                <w:szCs w:val="16"/>
                              </w:rPr>
                              <w:t>Etenemättömyysajan</w:t>
                            </w:r>
                            <w:r>
                              <w:rPr>
                                <w:sz w:val="16"/>
                                <w:szCs w:val="16"/>
                              </w:rPr>
                              <w:t xml:space="preserve"> mediaani</w:t>
                            </w:r>
                            <w:r w:rsidRPr="00773E84">
                              <w:rPr>
                                <w:sz w:val="16"/>
                                <w:szCs w:val="16"/>
                              </w:rPr>
                              <w:t xml:space="preserve"> (95</w:t>
                            </w:r>
                            <w:r>
                              <w:rPr>
                                <w:sz w:val="16"/>
                                <w:szCs w:val="16"/>
                              </w:rPr>
                              <w:t> </w:t>
                            </w:r>
                            <w:r w:rsidRPr="00773E84">
                              <w:rPr>
                                <w:sz w:val="16"/>
                                <w:szCs w:val="16"/>
                              </w:rPr>
                              <w:t>% CI)</w:t>
                            </w:r>
                          </w:p>
                          <w:p w14:paraId="05F8CA93" w14:textId="77777777" w:rsidR="0076370D" w:rsidRPr="00773E84" w:rsidRDefault="0076370D" w:rsidP="00E9579F">
                            <w:pPr>
                              <w:rPr>
                                <w:sz w:val="16"/>
                                <w:szCs w:val="16"/>
                              </w:rPr>
                            </w:pPr>
                            <w:r w:rsidRPr="00773E84">
                              <w:rPr>
                                <w:sz w:val="16"/>
                                <w:szCs w:val="16"/>
                              </w:rPr>
                              <w:t xml:space="preserve">       </w:t>
                            </w:r>
                            <w:r>
                              <w:rPr>
                                <w:sz w:val="16"/>
                                <w:szCs w:val="16"/>
                              </w:rPr>
                              <w:t xml:space="preserve">       IMFINZI</w:t>
                            </w:r>
                            <w:r w:rsidRPr="00773E84">
                              <w:rPr>
                                <w:sz w:val="16"/>
                                <w:szCs w:val="16"/>
                              </w:rPr>
                              <w:tab/>
                              <w:t xml:space="preserve">    </w:t>
                            </w:r>
                            <w:r>
                              <w:rPr>
                                <w:sz w:val="16"/>
                                <w:szCs w:val="16"/>
                              </w:rPr>
                              <w:t xml:space="preserve">     24,9 (16,9, 38,7)</w:t>
                            </w:r>
                          </w:p>
                          <w:p w14:paraId="34801D54" w14:textId="77777777" w:rsidR="0076370D" w:rsidRDefault="0076370D" w:rsidP="00E9579F">
                            <w:pPr>
                              <w:rPr>
                                <w:sz w:val="16"/>
                                <w:szCs w:val="16"/>
                              </w:rPr>
                            </w:pPr>
                            <w:r>
                              <w:rPr>
                                <w:sz w:val="16"/>
                                <w:szCs w:val="16"/>
                              </w:rPr>
                              <w:tab/>
                              <w:t>Lumelääke</w:t>
                            </w:r>
                            <w:r w:rsidRPr="00773E84">
                              <w:rPr>
                                <w:sz w:val="16"/>
                                <w:szCs w:val="16"/>
                              </w:rPr>
                              <w:t xml:space="preserve"> </w:t>
                            </w:r>
                            <w:r w:rsidRPr="00773E84">
                              <w:rPr>
                                <w:sz w:val="16"/>
                                <w:szCs w:val="16"/>
                              </w:rPr>
                              <w:tab/>
                              <w:t xml:space="preserve">       </w:t>
                            </w:r>
                            <w:r>
                              <w:rPr>
                                <w:sz w:val="16"/>
                                <w:szCs w:val="16"/>
                              </w:rPr>
                              <w:t>5,5 (3,6, 10,3)</w:t>
                            </w:r>
                          </w:p>
                          <w:p w14:paraId="31F1F4A3" w14:textId="77777777" w:rsidR="0076370D" w:rsidRPr="00D6245A" w:rsidRDefault="0076370D" w:rsidP="00E9579F">
                            <w:pPr>
                              <w:keepNext/>
                              <w:rPr>
                                <w:sz w:val="16"/>
                                <w:szCs w:val="16"/>
                              </w:rPr>
                            </w:pPr>
                            <w:r>
                              <w:rPr>
                                <w:sz w:val="16"/>
                                <w:szCs w:val="16"/>
                              </w:rPr>
                              <w:tab/>
                              <w:t>Riskisuhde</w:t>
                            </w:r>
                            <w:r w:rsidRPr="00773E84">
                              <w:rPr>
                                <w:sz w:val="16"/>
                                <w:szCs w:val="16"/>
                              </w:rPr>
                              <w:t xml:space="preserve"> (95</w:t>
                            </w:r>
                            <w:r>
                              <w:rPr>
                                <w:sz w:val="16"/>
                                <w:szCs w:val="16"/>
                              </w:rPr>
                              <w:t> </w:t>
                            </w:r>
                            <w:r w:rsidRPr="00773E84">
                              <w:rPr>
                                <w:sz w:val="16"/>
                                <w:szCs w:val="16"/>
                              </w:rPr>
                              <w:t>% CI):</w:t>
                            </w:r>
                            <w:r w:rsidRPr="00773E84">
                              <w:rPr>
                                <w:sz w:val="16"/>
                                <w:szCs w:val="16"/>
                              </w:rPr>
                              <w:tab/>
                              <w:t xml:space="preserve">     </w:t>
                            </w:r>
                            <w:r>
                              <w:rPr>
                                <w:sz w:val="16"/>
                                <w:szCs w:val="16"/>
                              </w:rPr>
                              <w:t>0,47 (0,35, 0,64)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E4271" id="Tekstiruutu 101" o:spid="_x0000_s1045" type="#_x0000_t202" style="position:absolute;margin-left:257.35pt;margin-top:4.9pt;width:192pt;height:72.75pt;z-index:2516582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" filled="f" strokecolor="windowText">
                <v:textbox>
                  <w:txbxContent>
                    <w:p w14:paraId="03D10D53" w14:textId="77777777" w:rsidR="0076370D" w:rsidRPr="00773E84" w:rsidRDefault="0076370D" w:rsidP="007E7E6F">
                      <w:pPr>
                        <w:rPr>
                          <w:sz w:val="16"/>
                          <w:szCs w:val="16"/>
                        </w:rPr>
                      </w:pPr>
                      <w:r>
                        <w:rPr>
                          <w:sz w:val="16"/>
                          <w:szCs w:val="16"/>
                        </w:rPr>
                        <w:tab/>
                      </w:r>
                      <w:r w:rsidRPr="00AF4392">
                        <w:rPr>
                          <w:sz w:val="16"/>
                          <w:szCs w:val="16"/>
                        </w:rPr>
                        <w:t>Etenemättömyysajan</w:t>
                      </w:r>
                      <w:r>
                        <w:rPr>
                          <w:sz w:val="16"/>
                          <w:szCs w:val="16"/>
                        </w:rPr>
                        <w:t xml:space="preserve"> mediaani</w:t>
                      </w:r>
                      <w:r w:rsidRPr="00773E84">
                        <w:rPr>
                          <w:sz w:val="16"/>
                          <w:szCs w:val="16"/>
                        </w:rPr>
                        <w:t xml:space="preserve"> (95</w:t>
                      </w:r>
                      <w:r>
                        <w:rPr>
                          <w:sz w:val="16"/>
                          <w:szCs w:val="16"/>
                        </w:rPr>
                        <w:t> </w:t>
                      </w:r>
                      <w:r w:rsidRPr="00773E84">
                        <w:rPr>
                          <w:sz w:val="16"/>
                          <w:szCs w:val="16"/>
                        </w:rPr>
                        <w:t>% CI)</w:t>
                      </w:r>
                    </w:p>
                    <w:p w14:paraId="05F8CA93" w14:textId="77777777" w:rsidR="0076370D" w:rsidRPr="00773E84" w:rsidRDefault="0076370D" w:rsidP="00E9579F">
                      <w:pPr>
                        <w:rPr>
                          <w:sz w:val="16"/>
                          <w:szCs w:val="16"/>
                        </w:rPr>
                      </w:pPr>
                      <w:r w:rsidRPr="00773E84">
                        <w:rPr>
                          <w:sz w:val="16"/>
                          <w:szCs w:val="16"/>
                        </w:rPr>
                        <w:t xml:space="preserve">       </w:t>
                      </w:r>
                      <w:r>
                        <w:rPr>
                          <w:sz w:val="16"/>
                          <w:szCs w:val="16"/>
                        </w:rPr>
                        <w:t xml:space="preserve">       IMFINZI</w:t>
                      </w:r>
                      <w:r w:rsidRPr="00773E84">
                        <w:rPr>
                          <w:sz w:val="16"/>
                          <w:szCs w:val="16"/>
                        </w:rPr>
                        <w:tab/>
                        <w:t xml:space="preserve">    </w:t>
                      </w:r>
                      <w:r>
                        <w:rPr>
                          <w:sz w:val="16"/>
                          <w:szCs w:val="16"/>
                        </w:rPr>
                        <w:t xml:space="preserve">     24,9 (16,9, 38,7)</w:t>
                      </w:r>
                    </w:p>
                    <w:p w14:paraId="34801D54" w14:textId="77777777" w:rsidR="0076370D" w:rsidRDefault="0076370D" w:rsidP="00E9579F">
                      <w:pPr>
                        <w:rPr>
                          <w:sz w:val="16"/>
                          <w:szCs w:val="16"/>
                        </w:rPr>
                      </w:pPr>
                      <w:r>
                        <w:rPr>
                          <w:sz w:val="16"/>
                          <w:szCs w:val="16"/>
                        </w:rPr>
                        <w:tab/>
                        <w:t>Lumelääke</w:t>
                      </w:r>
                      <w:r w:rsidRPr="00773E84">
                        <w:rPr>
                          <w:sz w:val="16"/>
                          <w:szCs w:val="16"/>
                        </w:rPr>
                        <w:t xml:space="preserve"> </w:t>
                      </w:r>
                      <w:r w:rsidRPr="00773E84">
                        <w:rPr>
                          <w:sz w:val="16"/>
                          <w:szCs w:val="16"/>
                        </w:rPr>
                        <w:tab/>
                        <w:t xml:space="preserve">       </w:t>
                      </w:r>
                      <w:r>
                        <w:rPr>
                          <w:sz w:val="16"/>
                          <w:szCs w:val="16"/>
                        </w:rPr>
                        <w:t>5,5 (3,6, 10,3)</w:t>
                      </w:r>
                    </w:p>
                    <w:p w14:paraId="31F1F4A3" w14:textId="77777777" w:rsidR="0076370D" w:rsidRPr="00D6245A" w:rsidRDefault="0076370D" w:rsidP="00E9579F">
                      <w:pPr>
                        <w:keepNext/>
                        <w:rPr>
                          <w:sz w:val="16"/>
                          <w:szCs w:val="16"/>
                        </w:rPr>
                      </w:pPr>
                      <w:r>
                        <w:rPr>
                          <w:sz w:val="16"/>
                          <w:szCs w:val="16"/>
                        </w:rPr>
                        <w:tab/>
                        <w:t>Riskisuhde</w:t>
                      </w:r>
                      <w:r w:rsidRPr="00773E84">
                        <w:rPr>
                          <w:sz w:val="16"/>
                          <w:szCs w:val="16"/>
                        </w:rPr>
                        <w:t xml:space="preserve"> (95</w:t>
                      </w:r>
                      <w:r>
                        <w:rPr>
                          <w:sz w:val="16"/>
                          <w:szCs w:val="16"/>
                        </w:rPr>
                        <w:t> </w:t>
                      </w:r>
                      <w:r w:rsidRPr="00773E84">
                        <w:rPr>
                          <w:sz w:val="16"/>
                          <w:szCs w:val="16"/>
                        </w:rPr>
                        <w:t>% CI):</w:t>
                      </w:r>
                      <w:r w:rsidRPr="00773E84">
                        <w:rPr>
                          <w:sz w:val="16"/>
                          <w:szCs w:val="16"/>
                        </w:rPr>
                        <w:tab/>
                        <w:t xml:space="preserve">     </w:t>
                      </w:r>
                      <w:r>
                        <w:rPr>
                          <w:sz w:val="16"/>
                          <w:szCs w:val="16"/>
                        </w:rPr>
                        <w:t>0,47 (0,35, 0,64)</w:t>
                      </w:r>
                    </w:p>
                  </w:txbxContent>
                </v:textbox>
              </v:shape>
            </w:pict>
          </mc:Fallback>
        </mc:AlternateContent>
      </w:r>
    </w:p>
    <w:p w14:paraId="463E44E6" w14:textId="77777777" w:rsidR="00CA377E" w:rsidRPr="00E038CF" w:rsidRDefault="00CA377E" w:rsidP="007E7E6F">
      <w:pPr>
        <w:keepNext/>
        <w:keepLines/>
        <w:autoSpaceDE w:val="0"/>
        <w:autoSpaceDN w:val="0"/>
        <w:adjustRightInd w:val="0"/>
        <w:rPr>
          <w:b/>
        </w:rPr>
      </w:pPr>
    </w:p>
    <w:p w14:paraId="5DE605C4" w14:textId="77777777" w:rsidR="00CA377E" w:rsidRPr="00E038CF" w:rsidRDefault="00CA377E" w:rsidP="007E7E6F">
      <w:pPr>
        <w:keepNext/>
        <w:keepLines/>
        <w:autoSpaceDE w:val="0"/>
        <w:autoSpaceDN w:val="0"/>
        <w:adjustRightInd w:val="0"/>
        <w:rPr>
          <w:b/>
        </w:rPr>
      </w:pPr>
    </w:p>
    <w:p w14:paraId="5C7824B7" w14:textId="77777777" w:rsidR="00CA377E" w:rsidRPr="00E038CF" w:rsidRDefault="00CA377E" w:rsidP="007E7E6F">
      <w:pPr>
        <w:keepNext/>
        <w:keepLines/>
        <w:autoSpaceDE w:val="0"/>
        <w:autoSpaceDN w:val="0"/>
        <w:adjustRightInd w:val="0"/>
        <w:rPr>
          <w:b/>
        </w:rPr>
      </w:pPr>
    </w:p>
    <w:p w14:paraId="08256BA2" w14:textId="77777777" w:rsidR="00CA377E" w:rsidRPr="00E038CF" w:rsidRDefault="00CA377E" w:rsidP="007E7E6F">
      <w:pPr>
        <w:keepNext/>
        <w:keepLines/>
        <w:autoSpaceDE w:val="0"/>
        <w:autoSpaceDN w:val="0"/>
        <w:adjustRightInd w:val="0"/>
        <w:rPr>
          <w:b/>
        </w:rPr>
      </w:pPr>
    </w:p>
    <w:p w14:paraId="1E9ECF97" w14:textId="77777777" w:rsidR="00CA377E" w:rsidRPr="00E038CF" w:rsidRDefault="00CA377E" w:rsidP="007E7E6F">
      <w:pPr>
        <w:keepNext/>
        <w:keepLines/>
        <w:autoSpaceDE w:val="0"/>
        <w:autoSpaceDN w:val="0"/>
        <w:adjustRightInd w:val="0"/>
        <w:rPr>
          <w:b/>
        </w:rPr>
      </w:pPr>
    </w:p>
    <w:p w14:paraId="4D8E8E00" w14:textId="77777777" w:rsidR="00CA377E" w:rsidRPr="00E038CF" w:rsidRDefault="00CA377E" w:rsidP="007E7E6F">
      <w:pPr>
        <w:keepNext/>
        <w:keepLines/>
        <w:autoSpaceDE w:val="0"/>
        <w:autoSpaceDN w:val="0"/>
        <w:adjustRightInd w:val="0"/>
        <w:rPr>
          <w:b/>
        </w:rPr>
      </w:pPr>
    </w:p>
    <w:p w14:paraId="70EA6E0A" w14:textId="77777777" w:rsidR="00CA377E" w:rsidRPr="00E038CF" w:rsidRDefault="00CA377E" w:rsidP="007E7E6F">
      <w:pPr>
        <w:keepNext/>
        <w:keepLines/>
        <w:autoSpaceDE w:val="0"/>
        <w:autoSpaceDN w:val="0"/>
        <w:adjustRightInd w:val="0"/>
        <w:rPr>
          <w:b/>
        </w:rPr>
      </w:pPr>
    </w:p>
    <w:p w14:paraId="6C8C5FE1" w14:textId="77777777" w:rsidR="00CA377E" w:rsidRPr="00E038CF" w:rsidRDefault="00CA377E" w:rsidP="007E7E6F">
      <w:pPr>
        <w:keepNext/>
        <w:keepLines/>
        <w:autoSpaceDE w:val="0"/>
        <w:autoSpaceDN w:val="0"/>
        <w:adjustRightInd w:val="0"/>
        <w:rPr>
          <w:b/>
        </w:rPr>
      </w:pPr>
    </w:p>
    <w:p w14:paraId="60472A74" w14:textId="77777777" w:rsidR="00CA377E" w:rsidRPr="00E038CF" w:rsidRDefault="00CA377E" w:rsidP="007E7E6F">
      <w:pPr>
        <w:keepNext/>
        <w:keepLines/>
        <w:autoSpaceDE w:val="0"/>
        <w:autoSpaceDN w:val="0"/>
        <w:adjustRightInd w:val="0"/>
        <w:rPr>
          <w:b/>
        </w:rPr>
      </w:pPr>
    </w:p>
    <w:p w14:paraId="25349DC0" w14:textId="3A7091E3" w:rsidR="00CA377E" w:rsidRPr="00E038CF" w:rsidRDefault="00DB60CD" w:rsidP="007E7E6F">
      <w:pPr>
        <w:keepNext/>
        <w:keepLines/>
        <w:autoSpaceDE w:val="0"/>
        <w:autoSpaceDN w:val="0"/>
        <w:adjustRightInd w:val="0"/>
        <w:rPr>
          <w:b/>
        </w:rPr>
      </w:pPr>
      <w:r>
        <w:rPr>
          <w:noProof/>
        </w:rPr>
        <mc:AlternateContent>
          <mc:Choice Requires="wps">
            <w:drawing>
              <wp:anchor distT="0" distB="0" distL="114300" distR="114300" simplePos="0" relativeHeight="251658276" behindDoc="0" locked="0" layoutInCell="1" allowOverlap="1" wp14:anchorId="4B479DBA" wp14:editId="19AA6EFD">
                <wp:simplePos x="0" y="0"/>
                <wp:positionH relativeFrom="column">
                  <wp:posOffset>511810</wp:posOffset>
                </wp:positionH>
                <wp:positionV relativeFrom="paragraph">
                  <wp:posOffset>88265</wp:posOffset>
                </wp:positionV>
                <wp:extent cx="588645" cy="304800"/>
                <wp:effectExtent l="0" t="0" r="0" b="0"/>
                <wp:wrapNone/>
                <wp:docPr id="102" name="Tekstiruutu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8645" cy="304800"/>
                        </a:xfrm>
                        <a:prstGeom prst="rect">
                          <a:avLst/>
                        </a:prstGeom>
                        <a:noFill/>
                        <a:ln w="6350">
                          <a:noFill/>
                        </a:ln>
                      </wps:spPr>
                      <wps:txbx>
                        <w:txbxContent>
                          <w:p w14:paraId="607A7536" w14:textId="77777777" w:rsidR="0076370D" w:rsidRDefault="0076370D" w:rsidP="007E7E6F">
                            <w:pPr>
                              <w:spacing w:line="276" w:lineRule="auto"/>
                              <w:rPr>
                                <w:sz w:val="12"/>
                                <w:szCs w:val="12"/>
                              </w:rPr>
                            </w:pPr>
                            <w:r>
                              <w:rPr>
                                <w:sz w:val="12"/>
                                <w:szCs w:val="12"/>
                              </w:rPr>
                              <w:t>IMFINZI</w:t>
                            </w:r>
                          </w:p>
                          <w:p w14:paraId="54EF759A" w14:textId="77777777" w:rsidR="0076370D" w:rsidRPr="007E7E6F" w:rsidRDefault="0076370D" w:rsidP="007E7E6F">
                            <w:pPr>
                              <w:spacing w:line="276" w:lineRule="auto"/>
                              <w:rPr>
                                <w:sz w:val="12"/>
                                <w:szCs w:val="12"/>
                              </w:rPr>
                            </w:pPr>
                            <w:r>
                              <w:rPr>
                                <w:sz w:val="12"/>
                                <w:szCs w:val="12"/>
                              </w:rPr>
                              <w:t>Lumelääke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79DBA" id="Tekstiruutu 102" o:spid="_x0000_s1046" type="#_x0000_t202" style="position:absolute;margin-left:40.3pt;margin-top:6.95pt;width:46.35pt;height:24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" filled="f" stroked="f" strokeweight=".5pt">
                <v:textbox>
                  <w:txbxContent>
                    <w:p w14:paraId="607A7536" w14:textId="77777777" w:rsidR="0076370D" w:rsidRDefault="0076370D" w:rsidP="007E7E6F">
                      <w:pPr>
                        <w:spacing w:line="276" w:lineRule="auto"/>
                        <w:rPr>
                          <w:sz w:val="12"/>
                          <w:szCs w:val="12"/>
                        </w:rPr>
                      </w:pPr>
                      <w:r>
                        <w:rPr>
                          <w:sz w:val="12"/>
                          <w:szCs w:val="12"/>
                        </w:rPr>
                        <w:t>IMFINZI</w:t>
                      </w:r>
                    </w:p>
                    <w:p w14:paraId="54EF759A" w14:textId="77777777" w:rsidR="0076370D" w:rsidRPr="007E7E6F" w:rsidRDefault="0076370D" w:rsidP="007E7E6F">
                      <w:pPr>
                        <w:spacing w:line="276" w:lineRule="auto"/>
                        <w:rPr>
                          <w:sz w:val="12"/>
                          <w:szCs w:val="12"/>
                        </w:rPr>
                      </w:pPr>
                      <w:r>
                        <w:rPr>
                          <w:sz w:val="12"/>
                          <w:szCs w:val="12"/>
                        </w:rPr>
                        <w:t>Lumelääke</w:t>
                      </w:r>
                    </w:p>
                  </w:txbxContent>
                </v:textbox>
              </v:shape>
            </w:pict>
          </mc:Fallback>
        </mc:AlternateContent>
      </w:r>
    </w:p>
    <w:p w14:paraId="6E94A105" w14:textId="77777777" w:rsidR="00CA377E" w:rsidRPr="00E038CF" w:rsidRDefault="00CA377E" w:rsidP="007E7E6F">
      <w:pPr>
        <w:keepNext/>
        <w:keepLines/>
        <w:autoSpaceDE w:val="0"/>
        <w:autoSpaceDN w:val="0"/>
        <w:adjustRightInd w:val="0"/>
        <w:rPr>
          <w:b/>
        </w:rPr>
      </w:pPr>
    </w:p>
    <w:p w14:paraId="56F22797" w14:textId="1261D8A4" w:rsidR="00CA377E" w:rsidRPr="00E038CF" w:rsidRDefault="00DB60CD" w:rsidP="007E7E6F">
      <w:pPr>
        <w:keepNext/>
        <w:keepLines/>
        <w:autoSpaceDE w:val="0"/>
        <w:autoSpaceDN w:val="0"/>
        <w:adjustRightInd w:val="0"/>
        <w:rPr>
          <w:b/>
        </w:rPr>
      </w:pPr>
      <w:r>
        <w:rPr>
          <w:noProof/>
        </w:rPr>
        <mc:AlternateContent>
          <mc:Choice Requires="wps">
            <w:drawing>
              <wp:anchor distT="0" distB="0" distL="114300" distR="114300" simplePos="0" relativeHeight="251658277" behindDoc="0" locked="0" layoutInCell="1" allowOverlap="1" wp14:anchorId="157AB6A6" wp14:editId="7DD93F64">
                <wp:simplePos x="0" y="0"/>
                <wp:positionH relativeFrom="column">
                  <wp:posOffset>1467485</wp:posOffset>
                </wp:positionH>
                <wp:positionV relativeFrom="paragraph">
                  <wp:posOffset>121285</wp:posOffset>
                </wp:positionV>
                <wp:extent cx="2147570" cy="269875"/>
                <wp:effectExtent l="0" t="0" r="0" b="0"/>
                <wp:wrapNone/>
                <wp:docPr id="100" name="Tekstiruutu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7570" cy="269875"/>
                        </a:xfrm>
                        <a:prstGeom prst="rect">
                          <a:avLst/>
                        </a:prstGeom>
                        <a:noFill/>
                        <a:ln w="6350">
                          <a:noFill/>
                        </a:ln>
                      </wps:spPr>
                      <wps:txbx>
                        <w:txbxContent>
                          <w:p w14:paraId="132E2B26" w14:textId="77777777" w:rsidR="0076370D" w:rsidRPr="007E7E6F" w:rsidRDefault="0076370D" w:rsidP="00E9579F">
                            <w:pPr>
                              <w:rPr>
                                <w:sz w:val="18"/>
                                <w:szCs w:val="18"/>
                              </w:rPr>
                            </w:pPr>
                            <w:r>
                              <w:rPr>
                                <w:sz w:val="18"/>
                                <w:szCs w:val="18"/>
                              </w:rPr>
                              <w:t>Aika satunnaistamisesta (kuukausina)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AB6A6" id="Tekstiruutu 100" o:spid="_x0000_s1047" type="#_x0000_t202" style="position:absolute;margin-left:115.55pt;margin-top:9.55pt;width:169.1pt;height:21.2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" filled="f" stroked="f" strokeweight=".5pt">
                <v:textbox>
                  <w:txbxContent>
                    <w:p w14:paraId="132E2B26" w14:textId="77777777" w:rsidR="0076370D" w:rsidRPr="007E7E6F" w:rsidRDefault="0076370D" w:rsidP="00E9579F">
                      <w:pPr>
                        <w:rPr>
                          <w:sz w:val="18"/>
                          <w:szCs w:val="18"/>
                        </w:rPr>
                      </w:pPr>
                      <w:r>
                        <w:rPr>
                          <w:sz w:val="18"/>
                          <w:szCs w:val="18"/>
                        </w:rPr>
                        <w:t>Aika satunnaistamisesta (kuukausina)</w:t>
                      </w:r>
                    </w:p>
                  </w:txbxContent>
                </v:textbox>
              </v:shape>
            </w:pict>
          </mc:Fallback>
        </mc:AlternateContent>
      </w:r>
      <w:r>
        <w:rPr>
          <w:b/>
          <w:noProof/>
        </w:rPr>
        <w:drawing>
          <wp:anchor distT="0" distB="0" distL="114300" distR="114300" simplePos="0" relativeHeight="251658311" behindDoc="1" locked="0" layoutInCell="1" allowOverlap="1" wp14:anchorId="6EA8294F" wp14:editId="55BC5993">
            <wp:simplePos x="0" y="0"/>
            <wp:positionH relativeFrom="column">
              <wp:posOffset>-2540</wp:posOffset>
            </wp:positionH>
            <wp:positionV relativeFrom="line">
              <wp:posOffset>-1970405</wp:posOffset>
            </wp:positionV>
            <wp:extent cx="5762625" cy="2105025"/>
            <wp:effectExtent l="0" t="0" r="9525" b="9525"/>
            <wp:wrapNone/>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E59F8D" w14:textId="77777777" w:rsidR="00CA377E" w:rsidRPr="006537FE" w:rsidRDefault="00CA377E" w:rsidP="007E7E6F">
      <w:pPr>
        <w:keepNext/>
        <w:keepLines/>
        <w:autoSpaceDE w:val="0"/>
        <w:autoSpaceDN w:val="0"/>
        <w:adjustRightInd w:val="0"/>
        <w:rPr>
          <w:bCs/>
        </w:rPr>
      </w:pPr>
    </w:p>
    <w:p w14:paraId="5E26B9F0" w14:textId="77777777" w:rsidR="00CA377E" w:rsidRPr="006537FE" w:rsidRDefault="00CA377E" w:rsidP="007E7E6F">
      <w:pPr>
        <w:keepNext/>
        <w:keepLines/>
        <w:autoSpaceDE w:val="0"/>
        <w:autoSpaceDN w:val="0"/>
        <w:adjustRightInd w:val="0"/>
        <w:rPr>
          <w:bCs/>
        </w:rPr>
      </w:pPr>
    </w:p>
    <w:tbl>
      <w:tblPr>
        <w:tblW w:w="5385" w:type="pct"/>
        <w:jc w:val="center"/>
        <w:tblLayout w:type="fixed"/>
        <w:tblLook w:val="04A0" w:firstRow="1" w:lastRow="0" w:firstColumn="1" w:lastColumn="0" w:noHBand="0" w:noVBand="1"/>
      </w:tblPr>
      <w:tblGrid>
        <w:gridCol w:w="693"/>
        <w:gridCol w:w="359"/>
        <w:gridCol w:w="359"/>
        <w:gridCol w:w="403"/>
        <w:gridCol w:w="359"/>
        <w:gridCol w:w="359"/>
        <w:gridCol w:w="359"/>
        <w:gridCol w:w="359"/>
        <w:gridCol w:w="359"/>
        <w:gridCol w:w="359"/>
        <w:gridCol w:w="359"/>
        <w:gridCol w:w="359"/>
        <w:gridCol w:w="359"/>
        <w:gridCol w:w="359"/>
        <w:gridCol w:w="359"/>
        <w:gridCol w:w="359"/>
        <w:gridCol w:w="375"/>
        <w:gridCol w:w="359"/>
        <w:gridCol w:w="358"/>
        <w:gridCol w:w="416"/>
        <w:gridCol w:w="358"/>
        <w:gridCol w:w="424"/>
        <w:gridCol w:w="317"/>
        <w:gridCol w:w="317"/>
        <w:gridCol w:w="387"/>
        <w:gridCol w:w="336"/>
      </w:tblGrid>
      <w:tr w:rsidR="00453CC4" w:rsidRPr="00E038CF" w14:paraId="5980F002" w14:textId="77777777" w:rsidTr="00BB2B6E">
        <w:trPr>
          <w:trHeight w:val="151"/>
          <w:jc w:val="center"/>
        </w:trPr>
        <w:tc>
          <w:tcPr>
            <w:tcW w:w="3326" w:type="pct"/>
            <w:gridSpan w:val="17"/>
            <w:hideMark/>
          </w:tcPr>
          <w:p w14:paraId="0EB8249A" w14:textId="77777777" w:rsidR="00453CC4" w:rsidRPr="00E038CF" w:rsidRDefault="00453CC4" w:rsidP="007E7E6F">
            <w:pPr>
              <w:keepNext/>
              <w:keepLines/>
              <w:jc w:val="both"/>
              <w:rPr>
                <w:sz w:val="10"/>
                <w:szCs w:val="10"/>
              </w:rPr>
            </w:pPr>
            <w:r w:rsidRPr="00E038CF">
              <w:rPr>
                <w:sz w:val="10"/>
                <w:szCs w:val="10"/>
              </w:rPr>
              <w:t>Riskiryhmään kuuluvien potilaiden määrä</w:t>
            </w:r>
          </w:p>
        </w:tc>
        <w:tc>
          <w:tcPr>
            <w:tcW w:w="184" w:type="pct"/>
          </w:tcPr>
          <w:p w14:paraId="4960D773" w14:textId="77777777" w:rsidR="00453CC4" w:rsidRPr="00E038CF" w:rsidRDefault="00453CC4" w:rsidP="007E7E6F">
            <w:pPr>
              <w:keepNext/>
              <w:keepLines/>
              <w:jc w:val="both"/>
              <w:rPr>
                <w:sz w:val="10"/>
                <w:szCs w:val="10"/>
              </w:rPr>
            </w:pPr>
          </w:p>
        </w:tc>
        <w:tc>
          <w:tcPr>
            <w:tcW w:w="183" w:type="pct"/>
          </w:tcPr>
          <w:p w14:paraId="233636C3" w14:textId="77777777" w:rsidR="00453CC4" w:rsidRPr="00E038CF" w:rsidRDefault="00453CC4" w:rsidP="007E7E6F">
            <w:pPr>
              <w:keepNext/>
              <w:keepLines/>
              <w:jc w:val="both"/>
              <w:rPr>
                <w:sz w:val="10"/>
                <w:szCs w:val="10"/>
              </w:rPr>
            </w:pPr>
          </w:p>
        </w:tc>
        <w:tc>
          <w:tcPr>
            <w:tcW w:w="213" w:type="pct"/>
          </w:tcPr>
          <w:p w14:paraId="71DFA476" w14:textId="77777777" w:rsidR="00453CC4" w:rsidRPr="00E038CF" w:rsidRDefault="00453CC4" w:rsidP="007E7E6F">
            <w:pPr>
              <w:keepNext/>
              <w:keepLines/>
              <w:jc w:val="both"/>
              <w:rPr>
                <w:sz w:val="10"/>
                <w:szCs w:val="10"/>
              </w:rPr>
            </w:pPr>
          </w:p>
        </w:tc>
        <w:tc>
          <w:tcPr>
            <w:tcW w:w="183" w:type="pct"/>
          </w:tcPr>
          <w:p w14:paraId="2BB549F7" w14:textId="77777777" w:rsidR="00453CC4" w:rsidRPr="00E038CF" w:rsidRDefault="00453CC4" w:rsidP="007E7E6F">
            <w:pPr>
              <w:keepNext/>
              <w:keepLines/>
              <w:jc w:val="both"/>
              <w:rPr>
                <w:sz w:val="10"/>
                <w:szCs w:val="10"/>
              </w:rPr>
            </w:pPr>
          </w:p>
        </w:tc>
        <w:tc>
          <w:tcPr>
            <w:tcW w:w="217" w:type="pct"/>
          </w:tcPr>
          <w:p w14:paraId="64E34F63" w14:textId="77777777" w:rsidR="00453CC4" w:rsidRPr="00E038CF" w:rsidRDefault="00453CC4" w:rsidP="007E7E6F">
            <w:pPr>
              <w:keepNext/>
              <w:keepLines/>
              <w:jc w:val="both"/>
              <w:rPr>
                <w:sz w:val="10"/>
                <w:szCs w:val="10"/>
              </w:rPr>
            </w:pPr>
          </w:p>
        </w:tc>
        <w:tc>
          <w:tcPr>
            <w:tcW w:w="162" w:type="pct"/>
          </w:tcPr>
          <w:p w14:paraId="7F696DD1" w14:textId="77777777" w:rsidR="00453CC4" w:rsidRPr="00E038CF" w:rsidRDefault="00453CC4" w:rsidP="007E7E6F">
            <w:pPr>
              <w:keepNext/>
              <w:keepLines/>
              <w:jc w:val="both"/>
              <w:rPr>
                <w:sz w:val="10"/>
                <w:szCs w:val="10"/>
              </w:rPr>
            </w:pPr>
          </w:p>
        </w:tc>
        <w:tc>
          <w:tcPr>
            <w:tcW w:w="162" w:type="pct"/>
          </w:tcPr>
          <w:p w14:paraId="0AA6D780" w14:textId="77777777" w:rsidR="00453CC4" w:rsidRPr="00E038CF" w:rsidRDefault="00453CC4" w:rsidP="007E7E6F">
            <w:pPr>
              <w:keepNext/>
              <w:keepLines/>
              <w:jc w:val="both"/>
              <w:rPr>
                <w:sz w:val="10"/>
                <w:szCs w:val="10"/>
              </w:rPr>
            </w:pPr>
          </w:p>
        </w:tc>
        <w:tc>
          <w:tcPr>
            <w:tcW w:w="194" w:type="pct"/>
          </w:tcPr>
          <w:p w14:paraId="3DA6049E" w14:textId="77777777" w:rsidR="00453CC4" w:rsidRPr="00E038CF" w:rsidRDefault="00453CC4" w:rsidP="007E7E6F">
            <w:pPr>
              <w:keepNext/>
              <w:keepLines/>
              <w:jc w:val="both"/>
              <w:rPr>
                <w:sz w:val="10"/>
                <w:szCs w:val="10"/>
              </w:rPr>
            </w:pPr>
          </w:p>
        </w:tc>
        <w:tc>
          <w:tcPr>
            <w:tcW w:w="175" w:type="pct"/>
          </w:tcPr>
          <w:p w14:paraId="250C074E" w14:textId="77777777" w:rsidR="00453CC4" w:rsidRPr="00E038CF" w:rsidRDefault="00453CC4" w:rsidP="007E7E6F">
            <w:pPr>
              <w:keepNext/>
              <w:keepLines/>
              <w:jc w:val="both"/>
              <w:rPr>
                <w:sz w:val="10"/>
                <w:szCs w:val="10"/>
              </w:rPr>
            </w:pPr>
          </w:p>
        </w:tc>
      </w:tr>
      <w:tr w:rsidR="00453CC4" w:rsidRPr="00E038CF" w14:paraId="30DBED30" w14:textId="77777777" w:rsidTr="00BB2B6E">
        <w:trPr>
          <w:trHeight w:val="141"/>
          <w:jc w:val="center"/>
        </w:trPr>
        <w:tc>
          <w:tcPr>
            <w:tcW w:w="354" w:type="pct"/>
            <w:tcBorders>
              <w:top w:val="nil"/>
              <w:left w:val="nil"/>
              <w:bottom w:val="dashSmallGap" w:sz="4" w:space="0" w:color="auto"/>
              <w:right w:val="nil"/>
            </w:tcBorders>
            <w:hideMark/>
          </w:tcPr>
          <w:p w14:paraId="4284712A" w14:textId="77777777" w:rsidR="00453CC4" w:rsidRPr="00E038CF" w:rsidRDefault="00453CC4" w:rsidP="00F800A1">
            <w:pPr>
              <w:keepNext/>
              <w:keepLines/>
              <w:jc w:val="both"/>
              <w:rPr>
                <w:sz w:val="10"/>
                <w:szCs w:val="10"/>
              </w:rPr>
            </w:pPr>
            <w:r w:rsidRPr="00E038CF">
              <w:rPr>
                <w:sz w:val="10"/>
                <w:szCs w:val="10"/>
              </w:rPr>
              <w:t>Kuukausi</w:t>
            </w:r>
          </w:p>
        </w:tc>
        <w:tc>
          <w:tcPr>
            <w:tcW w:w="183" w:type="pct"/>
            <w:tcBorders>
              <w:top w:val="nil"/>
              <w:left w:val="nil"/>
              <w:bottom w:val="dashSmallGap" w:sz="4" w:space="0" w:color="auto"/>
              <w:right w:val="nil"/>
            </w:tcBorders>
            <w:hideMark/>
          </w:tcPr>
          <w:p w14:paraId="6DF63C6F" w14:textId="77777777" w:rsidR="00453CC4" w:rsidRPr="00E038CF" w:rsidRDefault="00453CC4" w:rsidP="00F800A1">
            <w:pPr>
              <w:keepNext/>
              <w:keepLines/>
              <w:jc w:val="both"/>
              <w:rPr>
                <w:sz w:val="10"/>
                <w:szCs w:val="10"/>
              </w:rPr>
            </w:pPr>
            <w:r w:rsidRPr="00E038CF">
              <w:rPr>
                <w:sz w:val="10"/>
                <w:szCs w:val="10"/>
              </w:rPr>
              <w:t>0</w:t>
            </w:r>
          </w:p>
        </w:tc>
        <w:tc>
          <w:tcPr>
            <w:tcW w:w="183" w:type="pct"/>
            <w:tcBorders>
              <w:top w:val="nil"/>
              <w:left w:val="nil"/>
              <w:bottom w:val="dashSmallGap" w:sz="4" w:space="0" w:color="auto"/>
              <w:right w:val="nil"/>
            </w:tcBorders>
            <w:hideMark/>
          </w:tcPr>
          <w:p w14:paraId="1A7968E9" w14:textId="77777777" w:rsidR="00453CC4" w:rsidRPr="00E038CF" w:rsidRDefault="00453CC4" w:rsidP="00F800A1">
            <w:pPr>
              <w:keepNext/>
              <w:keepLines/>
              <w:jc w:val="both"/>
              <w:rPr>
                <w:sz w:val="10"/>
                <w:szCs w:val="10"/>
              </w:rPr>
            </w:pPr>
            <w:r w:rsidRPr="00E038CF">
              <w:rPr>
                <w:sz w:val="10"/>
                <w:szCs w:val="10"/>
              </w:rPr>
              <w:t>3</w:t>
            </w:r>
          </w:p>
        </w:tc>
        <w:tc>
          <w:tcPr>
            <w:tcW w:w="206" w:type="pct"/>
            <w:tcBorders>
              <w:top w:val="nil"/>
              <w:left w:val="nil"/>
              <w:bottom w:val="dashSmallGap" w:sz="4" w:space="0" w:color="auto"/>
              <w:right w:val="nil"/>
            </w:tcBorders>
            <w:hideMark/>
          </w:tcPr>
          <w:p w14:paraId="3EBA6C6A" w14:textId="77777777" w:rsidR="00453CC4" w:rsidRPr="00E038CF" w:rsidRDefault="00453CC4" w:rsidP="00F800A1">
            <w:pPr>
              <w:keepNext/>
              <w:keepLines/>
              <w:jc w:val="both"/>
              <w:rPr>
                <w:sz w:val="10"/>
                <w:szCs w:val="10"/>
              </w:rPr>
            </w:pPr>
            <w:r w:rsidRPr="00E038CF">
              <w:rPr>
                <w:sz w:val="10"/>
                <w:szCs w:val="10"/>
              </w:rPr>
              <w:t>6</w:t>
            </w:r>
          </w:p>
        </w:tc>
        <w:tc>
          <w:tcPr>
            <w:tcW w:w="184" w:type="pct"/>
            <w:tcBorders>
              <w:top w:val="nil"/>
              <w:left w:val="nil"/>
              <w:bottom w:val="dashSmallGap" w:sz="4" w:space="0" w:color="auto"/>
              <w:right w:val="nil"/>
            </w:tcBorders>
            <w:hideMark/>
          </w:tcPr>
          <w:p w14:paraId="10DDFA13" w14:textId="77777777" w:rsidR="00453CC4" w:rsidRPr="00E038CF" w:rsidRDefault="00453CC4" w:rsidP="00F800A1">
            <w:pPr>
              <w:keepNext/>
              <w:keepLines/>
              <w:jc w:val="both"/>
              <w:rPr>
                <w:sz w:val="10"/>
                <w:szCs w:val="10"/>
              </w:rPr>
            </w:pPr>
            <w:r w:rsidRPr="00E038CF">
              <w:rPr>
                <w:sz w:val="10"/>
                <w:szCs w:val="10"/>
              </w:rPr>
              <w:t>9</w:t>
            </w:r>
          </w:p>
        </w:tc>
        <w:tc>
          <w:tcPr>
            <w:tcW w:w="184" w:type="pct"/>
            <w:tcBorders>
              <w:top w:val="nil"/>
              <w:left w:val="nil"/>
              <w:bottom w:val="dashSmallGap" w:sz="4" w:space="0" w:color="auto"/>
              <w:right w:val="nil"/>
            </w:tcBorders>
            <w:hideMark/>
          </w:tcPr>
          <w:p w14:paraId="2ECF5D08" w14:textId="77777777" w:rsidR="00453CC4" w:rsidRPr="00E038CF" w:rsidRDefault="00453CC4" w:rsidP="00F800A1">
            <w:pPr>
              <w:keepNext/>
              <w:keepLines/>
              <w:jc w:val="both"/>
              <w:rPr>
                <w:sz w:val="10"/>
                <w:szCs w:val="10"/>
              </w:rPr>
            </w:pPr>
            <w:r w:rsidRPr="00E038CF">
              <w:rPr>
                <w:sz w:val="10"/>
                <w:szCs w:val="10"/>
              </w:rPr>
              <w:t>12</w:t>
            </w:r>
          </w:p>
        </w:tc>
        <w:tc>
          <w:tcPr>
            <w:tcW w:w="184" w:type="pct"/>
            <w:tcBorders>
              <w:top w:val="nil"/>
              <w:left w:val="nil"/>
              <w:bottom w:val="dashSmallGap" w:sz="4" w:space="0" w:color="auto"/>
              <w:right w:val="nil"/>
            </w:tcBorders>
            <w:hideMark/>
          </w:tcPr>
          <w:p w14:paraId="6430C33C" w14:textId="77777777" w:rsidR="00453CC4" w:rsidRPr="00E038CF" w:rsidRDefault="00453CC4" w:rsidP="00F800A1">
            <w:pPr>
              <w:keepNext/>
              <w:keepLines/>
              <w:jc w:val="both"/>
              <w:rPr>
                <w:sz w:val="10"/>
                <w:szCs w:val="10"/>
              </w:rPr>
            </w:pPr>
            <w:r w:rsidRPr="00E038CF">
              <w:rPr>
                <w:sz w:val="10"/>
                <w:szCs w:val="10"/>
              </w:rPr>
              <w:t>15</w:t>
            </w:r>
          </w:p>
        </w:tc>
        <w:tc>
          <w:tcPr>
            <w:tcW w:w="184" w:type="pct"/>
            <w:tcBorders>
              <w:top w:val="nil"/>
              <w:left w:val="nil"/>
              <w:bottom w:val="dashSmallGap" w:sz="4" w:space="0" w:color="auto"/>
              <w:right w:val="nil"/>
            </w:tcBorders>
            <w:hideMark/>
          </w:tcPr>
          <w:p w14:paraId="3DBED201" w14:textId="77777777" w:rsidR="00453CC4" w:rsidRPr="00E038CF" w:rsidRDefault="00453CC4" w:rsidP="00F800A1">
            <w:pPr>
              <w:keepNext/>
              <w:keepLines/>
              <w:jc w:val="both"/>
              <w:rPr>
                <w:sz w:val="10"/>
                <w:szCs w:val="10"/>
              </w:rPr>
            </w:pPr>
            <w:r w:rsidRPr="00E038CF">
              <w:rPr>
                <w:sz w:val="10"/>
                <w:szCs w:val="10"/>
              </w:rPr>
              <w:t>18</w:t>
            </w:r>
          </w:p>
        </w:tc>
        <w:tc>
          <w:tcPr>
            <w:tcW w:w="184" w:type="pct"/>
            <w:tcBorders>
              <w:top w:val="nil"/>
              <w:left w:val="nil"/>
              <w:bottom w:val="dashSmallGap" w:sz="4" w:space="0" w:color="auto"/>
              <w:right w:val="nil"/>
            </w:tcBorders>
            <w:hideMark/>
          </w:tcPr>
          <w:p w14:paraId="5C8B37D8" w14:textId="77777777" w:rsidR="00453CC4" w:rsidRPr="00E038CF" w:rsidRDefault="00453CC4" w:rsidP="00F800A1">
            <w:pPr>
              <w:keepNext/>
              <w:keepLines/>
              <w:jc w:val="both"/>
              <w:rPr>
                <w:sz w:val="10"/>
                <w:szCs w:val="10"/>
              </w:rPr>
            </w:pPr>
            <w:r w:rsidRPr="00E038CF">
              <w:rPr>
                <w:sz w:val="10"/>
                <w:szCs w:val="10"/>
              </w:rPr>
              <w:t>21</w:t>
            </w:r>
          </w:p>
        </w:tc>
        <w:tc>
          <w:tcPr>
            <w:tcW w:w="184" w:type="pct"/>
            <w:tcBorders>
              <w:top w:val="nil"/>
              <w:left w:val="nil"/>
              <w:bottom w:val="dashSmallGap" w:sz="4" w:space="0" w:color="auto"/>
              <w:right w:val="nil"/>
            </w:tcBorders>
            <w:hideMark/>
          </w:tcPr>
          <w:p w14:paraId="63EA3E3F" w14:textId="77777777" w:rsidR="00453CC4" w:rsidRPr="00E038CF" w:rsidRDefault="00453CC4" w:rsidP="00F800A1">
            <w:pPr>
              <w:keepNext/>
              <w:keepLines/>
              <w:jc w:val="both"/>
              <w:rPr>
                <w:sz w:val="10"/>
                <w:szCs w:val="10"/>
              </w:rPr>
            </w:pPr>
            <w:r w:rsidRPr="00E038CF">
              <w:rPr>
                <w:sz w:val="10"/>
                <w:szCs w:val="10"/>
              </w:rPr>
              <w:t>24</w:t>
            </w:r>
          </w:p>
        </w:tc>
        <w:tc>
          <w:tcPr>
            <w:tcW w:w="184" w:type="pct"/>
            <w:tcBorders>
              <w:top w:val="nil"/>
              <w:left w:val="nil"/>
              <w:bottom w:val="dashSmallGap" w:sz="4" w:space="0" w:color="auto"/>
              <w:right w:val="nil"/>
            </w:tcBorders>
            <w:hideMark/>
          </w:tcPr>
          <w:p w14:paraId="2C62DC7E" w14:textId="77777777" w:rsidR="00453CC4" w:rsidRPr="00E038CF" w:rsidRDefault="00453CC4" w:rsidP="00F800A1">
            <w:pPr>
              <w:keepNext/>
              <w:keepLines/>
              <w:jc w:val="both"/>
              <w:rPr>
                <w:sz w:val="10"/>
                <w:szCs w:val="10"/>
              </w:rPr>
            </w:pPr>
            <w:r w:rsidRPr="00E038CF">
              <w:rPr>
                <w:sz w:val="10"/>
                <w:szCs w:val="10"/>
              </w:rPr>
              <w:t>27</w:t>
            </w:r>
          </w:p>
        </w:tc>
        <w:tc>
          <w:tcPr>
            <w:tcW w:w="184" w:type="pct"/>
            <w:tcBorders>
              <w:top w:val="nil"/>
              <w:left w:val="nil"/>
              <w:bottom w:val="dashSmallGap" w:sz="4" w:space="0" w:color="auto"/>
              <w:right w:val="nil"/>
            </w:tcBorders>
            <w:hideMark/>
          </w:tcPr>
          <w:p w14:paraId="67B18CF0" w14:textId="77777777" w:rsidR="00453CC4" w:rsidRPr="00E038CF" w:rsidRDefault="00453CC4" w:rsidP="00F800A1">
            <w:pPr>
              <w:keepNext/>
              <w:keepLines/>
              <w:jc w:val="both"/>
              <w:rPr>
                <w:sz w:val="10"/>
                <w:szCs w:val="10"/>
              </w:rPr>
            </w:pPr>
            <w:r w:rsidRPr="00E038CF">
              <w:rPr>
                <w:sz w:val="10"/>
                <w:szCs w:val="10"/>
              </w:rPr>
              <w:t>30</w:t>
            </w:r>
          </w:p>
        </w:tc>
        <w:tc>
          <w:tcPr>
            <w:tcW w:w="184" w:type="pct"/>
            <w:tcBorders>
              <w:top w:val="nil"/>
              <w:left w:val="nil"/>
              <w:bottom w:val="dashSmallGap" w:sz="4" w:space="0" w:color="auto"/>
              <w:right w:val="nil"/>
            </w:tcBorders>
            <w:hideMark/>
          </w:tcPr>
          <w:p w14:paraId="2178B1C0" w14:textId="77777777" w:rsidR="00453CC4" w:rsidRPr="00E038CF" w:rsidRDefault="00453CC4" w:rsidP="00F800A1">
            <w:pPr>
              <w:keepNext/>
              <w:keepLines/>
              <w:jc w:val="both"/>
              <w:rPr>
                <w:sz w:val="10"/>
                <w:szCs w:val="10"/>
              </w:rPr>
            </w:pPr>
            <w:r w:rsidRPr="00E038CF">
              <w:rPr>
                <w:sz w:val="10"/>
                <w:szCs w:val="10"/>
              </w:rPr>
              <w:t>33</w:t>
            </w:r>
          </w:p>
        </w:tc>
        <w:tc>
          <w:tcPr>
            <w:tcW w:w="184" w:type="pct"/>
            <w:tcBorders>
              <w:top w:val="nil"/>
              <w:left w:val="nil"/>
              <w:bottom w:val="dashSmallGap" w:sz="4" w:space="0" w:color="auto"/>
              <w:right w:val="nil"/>
            </w:tcBorders>
            <w:hideMark/>
          </w:tcPr>
          <w:p w14:paraId="2E47CF12" w14:textId="77777777" w:rsidR="00453CC4" w:rsidRPr="00E038CF" w:rsidRDefault="00453CC4" w:rsidP="00F800A1">
            <w:pPr>
              <w:keepNext/>
              <w:keepLines/>
              <w:jc w:val="both"/>
              <w:rPr>
                <w:sz w:val="10"/>
                <w:szCs w:val="10"/>
              </w:rPr>
            </w:pPr>
            <w:r w:rsidRPr="00E038CF">
              <w:rPr>
                <w:sz w:val="10"/>
                <w:szCs w:val="10"/>
              </w:rPr>
              <w:t>36</w:t>
            </w:r>
          </w:p>
        </w:tc>
        <w:tc>
          <w:tcPr>
            <w:tcW w:w="184" w:type="pct"/>
            <w:tcBorders>
              <w:top w:val="nil"/>
              <w:left w:val="nil"/>
              <w:bottom w:val="dashSmallGap" w:sz="4" w:space="0" w:color="auto"/>
              <w:right w:val="nil"/>
            </w:tcBorders>
            <w:hideMark/>
          </w:tcPr>
          <w:p w14:paraId="13DFA17C" w14:textId="77777777" w:rsidR="00453CC4" w:rsidRPr="00E038CF" w:rsidRDefault="00453CC4" w:rsidP="00F800A1">
            <w:pPr>
              <w:keepNext/>
              <w:keepLines/>
              <w:jc w:val="both"/>
              <w:rPr>
                <w:sz w:val="10"/>
                <w:szCs w:val="10"/>
              </w:rPr>
            </w:pPr>
            <w:r w:rsidRPr="00E038CF">
              <w:rPr>
                <w:sz w:val="10"/>
                <w:szCs w:val="10"/>
              </w:rPr>
              <w:t>39</w:t>
            </w:r>
          </w:p>
        </w:tc>
        <w:tc>
          <w:tcPr>
            <w:tcW w:w="184" w:type="pct"/>
            <w:tcBorders>
              <w:top w:val="nil"/>
              <w:left w:val="nil"/>
              <w:bottom w:val="dashSmallGap" w:sz="4" w:space="0" w:color="auto"/>
              <w:right w:val="nil"/>
            </w:tcBorders>
            <w:hideMark/>
          </w:tcPr>
          <w:p w14:paraId="0542D184" w14:textId="77777777" w:rsidR="00453CC4" w:rsidRPr="00E038CF" w:rsidRDefault="00453CC4" w:rsidP="00F800A1">
            <w:pPr>
              <w:keepNext/>
              <w:keepLines/>
              <w:jc w:val="both"/>
              <w:rPr>
                <w:sz w:val="10"/>
                <w:szCs w:val="10"/>
              </w:rPr>
            </w:pPr>
            <w:r w:rsidRPr="00E038CF">
              <w:rPr>
                <w:sz w:val="10"/>
                <w:szCs w:val="10"/>
              </w:rPr>
              <w:t>42</w:t>
            </w:r>
          </w:p>
        </w:tc>
        <w:tc>
          <w:tcPr>
            <w:tcW w:w="190" w:type="pct"/>
            <w:tcBorders>
              <w:top w:val="nil"/>
              <w:left w:val="nil"/>
              <w:bottom w:val="dashSmallGap" w:sz="4" w:space="0" w:color="auto"/>
              <w:right w:val="nil"/>
            </w:tcBorders>
            <w:hideMark/>
          </w:tcPr>
          <w:p w14:paraId="6F6C62A8" w14:textId="77777777" w:rsidR="00453CC4" w:rsidRPr="00E038CF" w:rsidRDefault="00453CC4" w:rsidP="00F800A1">
            <w:pPr>
              <w:keepNext/>
              <w:keepLines/>
              <w:jc w:val="both"/>
              <w:rPr>
                <w:sz w:val="10"/>
                <w:szCs w:val="10"/>
              </w:rPr>
            </w:pPr>
            <w:r w:rsidRPr="00E038CF">
              <w:rPr>
                <w:sz w:val="10"/>
                <w:szCs w:val="10"/>
              </w:rPr>
              <w:t>45</w:t>
            </w:r>
          </w:p>
        </w:tc>
        <w:tc>
          <w:tcPr>
            <w:tcW w:w="184" w:type="pct"/>
            <w:tcBorders>
              <w:top w:val="nil"/>
              <w:left w:val="nil"/>
              <w:bottom w:val="dashSmallGap" w:sz="4" w:space="0" w:color="auto"/>
              <w:right w:val="nil"/>
            </w:tcBorders>
            <w:hideMark/>
          </w:tcPr>
          <w:p w14:paraId="2C11BF98" w14:textId="77777777" w:rsidR="00453CC4" w:rsidRPr="00E038CF" w:rsidRDefault="00453CC4" w:rsidP="00F800A1">
            <w:pPr>
              <w:keepNext/>
              <w:keepLines/>
              <w:jc w:val="both"/>
              <w:rPr>
                <w:sz w:val="10"/>
                <w:szCs w:val="10"/>
              </w:rPr>
            </w:pPr>
            <w:r w:rsidRPr="00E038CF">
              <w:rPr>
                <w:sz w:val="10"/>
                <w:szCs w:val="10"/>
              </w:rPr>
              <w:t>48</w:t>
            </w:r>
          </w:p>
        </w:tc>
        <w:tc>
          <w:tcPr>
            <w:tcW w:w="183" w:type="pct"/>
            <w:tcBorders>
              <w:top w:val="nil"/>
              <w:left w:val="nil"/>
              <w:bottom w:val="dashSmallGap" w:sz="4" w:space="0" w:color="auto"/>
              <w:right w:val="nil"/>
            </w:tcBorders>
            <w:hideMark/>
          </w:tcPr>
          <w:p w14:paraId="3FEFE7BC" w14:textId="77777777" w:rsidR="00453CC4" w:rsidRPr="00E038CF" w:rsidRDefault="00453CC4" w:rsidP="00F800A1">
            <w:pPr>
              <w:keepNext/>
              <w:keepLines/>
              <w:jc w:val="both"/>
              <w:rPr>
                <w:sz w:val="10"/>
                <w:szCs w:val="10"/>
              </w:rPr>
            </w:pPr>
            <w:r w:rsidRPr="00E038CF">
              <w:rPr>
                <w:sz w:val="10"/>
                <w:szCs w:val="10"/>
              </w:rPr>
              <w:t>51</w:t>
            </w:r>
          </w:p>
        </w:tc>
        <w:tc>
          <w:tcPr>
            <w:tcW w:w="213" w:type="pct"/>
            <w:tcBorders>
              <w:top w:val="nil"/>
              <w:left w:val="nil"/>
              <w:bottom w:val="dashSmallGap" w:sz="4" w:space="0" w:color="auto"/>
              <w:right w:val="nil"/>
            </w:tcBorders>
            <w:hideMark/>
          </w:tcPr>
          <w:p w14:paraId="7199F601" w14:textId="77777777" w:rsidR="00453CC4" w:rsidRPr="00E038CF" w:rsidRDefault="00453CC4" w:rsidP="00F800A1">
            <w:pPr>
              <w:keepNext/>
              <w:keepLines/>
              <w:jc w:val="both"/>
              <w:rPr>
                <w:sz w:val="10"/>
                <w:szCs w:val="10"/>
              </w:rPr>
            </w:pPr>
            <w:r w:rsidRPr="00E038CF">
              <w:rPr>
                <w:sz w:val="10"/>
                <w:szCs w:val="10"/>
              </w:rPr>
              <w:t>54</w:t>
            </w:r>
          </w:p>
        </w:tc>
        <w:tc>
          <w:tcPr>
            <w:tcW w:w="183" w:type="pct"/>
            <w:tcBorders>
              <w:top w:val="nil"/>
              <w:left w:val="nil"/>
              <w:bottom w:val="dashSmallGap" w:sz="4" w:space="0" w:color="auto"/>
              <w:right w:val="nil"/>
            </w:tcBorders>
            <w:hideMark/>
          </w:tcPr>
          <w:p w14:paraId="3A7F74FB" w14:textId="77777777" w:rsidR="00453CC4" w:rsidRPr="00E038CF" w:rsidRDefault="00453CC4" w:rsidP="00F800A1">
            <w:pPr>
              <w:keepNext/>
              <w:keepLines/>
              <w:jc w:val="both"/>
              <w:rPr>
                <w:sz w:val="10"/>
                <w:szCs w:val="10"/>
              </w:rPr>
            </w:pPr>
            <w:r w:rsidRPr="00E038CF">
              <w:rPr>
                <w:sz w:val="10"/>
                <w:szCs w:val="10"/>
              </w:rPr>
              <w:t>57</w:t>
            </w:r>
          </w:p>
        </w:tc>
        <w:tc>
          <w:tcPr>
            <w:tcW w:w="212" w:type="pct"/>
            <w:tcBorders>
              <w:top w:val="nil"/>
              <w:left w:val="nil"/>
              <w:bottom w:val="dashSmallGap" w:sz="4" w:space="0" w:color="auto"/>
              <w:right w:val="nil"/>
            </w:tcBorders>
            <w:hideMark/>
          </w:tcPr>
          <w:p w14:paraId="46B79B52" w14:textId="77777777" w:rsidR="00453CC4" w:rsidRPr="00E038CF" w:rsidRDefault="00453CC4" w:rsidP="00F800A1">
            <w:pPr>
              <w:keepNext/>
              <w:keepLines/>
              <w:jc w:val="both"/>
              <w:rPr>
                <w:sz w:val="10"/>
                <w:szCs w:val="10"/>
              </w:rPr>
            </w:pPr>
            <w:r w:rsidRPr="00E038CF">
              <w:rPr>
                <w:sz w:val="10"/>
                <w:szCs w:val="10"/>
              </w:rPr>
              <w:t>60</w:t>
            </w:r>
          </w:p>
        </w:tc>
        <w:tc>
          <w:tcPr>
            <w:tcW w:w="162" w:type="pct"/>
            <w:tcBorders>
              <w:top w:val="nil"/>
              <w:left w:val="nil"/>
              <w:bottom w:val="dashSmallGap" w:sz="4" w:space="0" w:color="auto"/>
              <w:right w:val="nil"/>
            </w:tcBorders>
          </w:tcPr>
          <w:p w14:paraId="0CCE8656" w14:textId="77777777" w:rsidR="00453CC4" w:rsidRPr="00E038CF" w:rsidRDefault="00453CC4" w:rsidP="00F800A1">
            <w:pPr>
              <w:keepNext/>
              <w:keepLines/>
              <w:jc w:val="both"/>
              <w:rPr>
                <w:sz w:val="10"/>
                <w:szCs w:val="10"/>
              </w:rPr>
            </w:pPr>
            <w:r w:rsidRPr="00E038CF">
              <w:rPr>
                <w:sz w:val="10"/>
                <w:szCs w:val="10"/>
              </w:rPr>
              <w:t>63</w:t>
            </w:r>
          </w:p>
        </w:tc>
        <w:tc>
          <w:tcPr>
            <w:tcW w:w="160" w:type="pct"/>
            <w:tcBorders>
              <w:top w:val="nil"/>
              <w:left w:val="nil"/>
              <w:bottom w:val="dashSmallGap" w:sz="4" w:space="0" w:color="auto"/>
              <w:right w:val="nil"/>
            </w:tcBorders>
          </w:tcPr>
          <w:p w14:paraId="6A045A25" w14:textId="77777777" w:rsidR="00453CC4" w:rsidRPr="00E038CF" w:rsidRDefault="00453CC4" w:rsidP="00F800A1">
            <w:pPr>
              <w:keepNext/>
              <w:keepLines/>
              <w:jc w:val="both"/>
              <w:rPr>
                <w:sz w:val="10"/>
                <w:szCs w:val="10"/>
              </w:rPr>
            </w:pPr>
            <w:r w:rsidRPr="00E038CF">
              <w:rPr>
                <w:sz w:val="10"/>
                <w:szCs w:val="10"/>
              </w:rPr>
              <w:t>66</w:t>
            </w:r>
          </w:p>
        </w:tc>
        <w:tc>
          <w:tcPr>
            <w:tcW w:w="198" w:type="pct"/>
            <w:tcBorders>
              <w:top w:val="nil"/>
              <w:left w:val="nil"/>
              <w:bottom w:val="dashSmallGap" w:sz="4" w:space="0" w:color="auto"/>
              <w:right w:val="nil"/>
            </w:tcBorders>
          </w:tcPr>
          <w:p w14:paraId="44033387" w14:textId="77777777" w:rsidR="00453CC4" w:rsidRPr="00E038CF" w:rsidRDefault="00453CC4" w:rsidP="00F800A1">
            <w:pPr>
              <w:keepNext/>
              <w:keepLines/>
              <w:jc w:val="both"/>
              <w:rPr>
                <w:sz w:val="10"/>
                <w:szCs w:val="10"/>
              </w:rPr>
            </w:pPr>
            <w:r w:rsidRPr="00E038CF">
              <w:rPr>
                <w:sz w:val="10"/>
                <w:szCs w:val="10"/>
              </w:rPr>
              <w:t>69</w:t>
            </w:r>
          </w:p>
        </w:tc>
        <w:tc>
          <w:tcPr>
            <w:tcW w:w="179" w:type="pct"/>
            <w:tcBorders>
              <w:top w:val="nil"/>
              <w:left w:val="nil"/>
              <w:bottom w:val="dashSmallGap" w:sz="4" w:space="0" w:color="auto"/>
              <w:right w:val="nil"/>
            </w:tcBorders>
          </w:tcPr>
          <w:p w14:paraId="49DCA612" w14:textId="77777777" w:rsidR="00453CC4" w:rsidRPr="00E038CF" w:rsidRDefault="00453CC4" w:rsidP="00F800A1">
            <w:pPr>
              <w:keepNext/>
              <w:keepLines/>
              <w:jc w:val="both"/>
              <w:rPr>
                <w:sz w:val="10"/>
                <w:szCs w:val="10"/>
              </w:rPr>
            </w:pPr>
            <w:r w:rsidRPr="00E038CF">
              <w:rPr>
                <w:sz w:val="10"/>
                <w:szCs w:val="10"/>
              </w:rPr>
              <w:t>72</w:t>
            </w:r>
          </w:p>
        </w:tc>
      </w:tr>
      <w:tr w:rsidR="00453CC4" w:rsidRPr="00E038CF" w14:paraId="586B3C7A" w14:textId="77777777" w:rsidTr="00BB2B6E">
        <w:trPr>
          <w:trHeight w:val="141"/>
          <w:jc w:val="center"/>
        </w:trPr>
        <w:tc>
          <w:tcPr>
            <w:tcW w:w="354" w:type="pct"/>
            <w:tcBorders>
              <w:top w:val="dashSmallGap" w:sz="4" w:space="0" w:color="auto"/>
              <w:left w:val="nil"/>
              <w:bottom w:val="nil"/>
              <w:right w:val="nil"/>
            </w:tcBorders>
            <w:hideMark/>
          </w:tcPr>
          <w:p w14:paraId="00270C74" w14:textId="77777777" w:rsidR="00453CC4" w:rsidRPr="00E038CF" w:rsidRDefault="00453CC4" w:rsidP="00F800A1">
            <w:pPr>
              <w:keepNext/>
              <w:keepLines/>
              <w:jc w:val="both"/>
              <w:rPr>
                <w:sz w:val="10"/>
                <w:szCs w:val="10"/>
              </w:rPr>
            </w:pPr>
            <w:r w:rsidRPr="00E038CF">
              <w:rPr>
                <w:sz w:val="10"/>
                <w:szCs w:val="10"/>
              </w:rPr>
              <w:t>IMFINZI</w:t>
            </w:r>
          </w:p>
        </w:tc>
        <w:tc>
          <w:tcPr>
            <w:tcW w:w="183" w:type="pct"/>
            <w:tcBorders>
              <w:top w:val="dashSmallGap" w:sz="4" w:space="0" w:color="auto"/>
              <w:left w:val="nil"/>
              <w:bottom w:val="nil"/>
              <w:right w:val="nil"/>
            </w:tcBorders>
            <w:hideMark/>
          </w:tcPr>
          <w:p w14:paraId="75157296" w14:textId="77777777" w:rsidR="00453CC4" w:rsidRPr="00E038CF" w:rsidRDefault="00453CC4" w:rsidP="00F800A1">
            <w:pPr>
              <w:keepNext/>
              <w:keepLines/>
              <w:jc w:val="both"/>
              <w:rPr>
                <w:sz w:val="10"/>
                <w:szCs w:val="10"/>
              </w:rPr>
            </w:pPr>
            <w:r w:rsidRPr="00E038CF">
              <w:rPr>
                <w:sz w:val="10"/>
                <w:szCs w:val="10"/>
              </w:rPr>
              <w:t>212</w:t>
            </w:r>
          </w:p>
        </w:tc>
        <w:tc>
          <w:tcPr>
            <w:tcW w:w="183" w:type="pct"/>
            <w:tcBorders>
              <w:top w:val="dashSmallGap" w:sz="4" w:space="0" w:color="auto"/>
              <w:left w:val="nil"/>
              <w:bottom w:val="nil"/>
              <w:right w:val="nil"/>
            </w:tcBorders>
            <w:hideMark/>
          </w:tcPr>
          <w:p w14:paraId="52D9EA64" w14:textId="77777777" w:rsidR="00453CC4" w:rsidRPr="00E038CF" w:rsidRDefault="00453CC4" w:rsidP="00F800A1">
            <w:pPr>
              <w:keepNext/>
              <w:keepLines/>
              <w:jc w:val="both"/>
              <w:rPr>
                <w:sz w:val="10"/>
                <w:szCs w:val="10"/>
              </w:rPr>
            </w:pPr>
            <w:r w:rsidRPr="00E038CF">
              <w:rPr>
                <w:sz w:val="10"/>
                <w:szCs w:val="10"/>
              </w:rPr>
              <w:t>175</w:t>
            </w:r>
          </w:p>
        </w:tc>
        <w:tc>
          <w:tcPr>
            <w:tcW w:w="206" w:type="pct"/>
            <w:tcBorders>
              <w:top w:val="dashSmallGap" w:sz="4" w:space="0" w:color="auto"/>
              <w:left w:val="nil"/>
              <w:bottom w:val="nil"/>
              <w:right w:val="nil"/>
            </w:tcBorders>
            <w:hideMark/>
          </w:tcPr>
          <w:p w14:paraId="0D01D6F9" w14:textId="77777777" w:rsidR="00453CC4" w:rsidRPr="00E038CF" w:rsidRDefault="00453CC4" w:rsidP="00F800A1">
            <w:pPr>
              <w:keepNext/>
              <w:keepLines/>
              <w:jc w:val="both"/>
              <w:rPr>
                <w:sz w:val="10"/>
                <w:szCs w:val="10"/>
              </w:rPr>
            </w:pPr>
            <w:r w:rsidRPr="00E038CF">
              <w:rPr>
                <w:sz w:val="10"/>
                <w:szCs w:val="10"/>
              </w:rPr>
              <w:t>142</w:t>
            </w:r>
          </w:p>
        </w:tc>
        <w:tc>
          <w:tcPr>
            <w:tcW w:w="184" w:type="pct"/>
            <w:tcBorders>
              <w:top w:val="dashSmallGap" w:sz="4" w:space="0" w:color="auto"/>
              <w:left w:val="nil"/>
              <w:bottom w:val="nil"/>
              <w:right w:val="nil"/>
            </w:tcBorders>
            <w:hideMark/>
          </w:tcPr>
          <w:p w14:paraId="1AA0BD5D" w14:textId="77777777" w:rsidR="00453CC4" w:rsidRPr="00E038CF" w:rsidRDefault="00453CC4" w:rsidP="00F800A1">
            <w:pPr>
              <w:keepNext/>
              <w:keepLines/>
              <w:jc w:val="both"/>
              <w:rPr>
                <w:sz w:val="10"/>
                <w:szCs w:val="10"/>
              </w:rPr>
            </w:pPr>
            <w:r w:rsidRPr="00E038CF">
              <w:rPr>
                <w:sz w:val="10"/>
                <w:szCs w:val="10"/>
              </w:rPr>
              <w:t>127</w:t>
            </w:r>
          </w:p>
        </w:tc>
        <w:tc>
          <w:tcPr>
            <w:tcW w:w="184" w:type="pct"/>
            <w:tcBorders>
              <w:top w:val="dashSmallGap" w:sz="4" w:space="0" w:color="auto"/>
              <w:left w:val="nil"/>
              <w:bottom w:val="nil"/>
              <w:right w:val="nil"/>
            </w:tcBorders>
            <w:hideMark/>
          </w:tcPr>
          <w:p w14:paraId="238D6763" w14:textId="77777777" w:rsidR="00453CC4" w:rsidRPr="00E038CF" w:rsidRDefault="00453CC4" w:rsidP="00F800A1">
            <w:pPr>
              <w:keepNext/>
              <w:keepLines/>
              <w:jc w:val="both"/>
              <w:rPr>
                <w:sz w:val="10"/>
                <w:szCs w:val="10"/>
              </w:rPr>
            </w:pPr>
            <w:r w:rsidRPr="00E038CF">
              <w:rPr>
                <w:sz w:val="10"/>
                <w:szCs w:val="10"/>
              </w:rPr>
              <w:t>107</w:t>
            </w:r>
          </w:p>
        </w:tc>
        <w:tc>
          <w:tcPr>
            <w:tcW w:w="184" w:type="pct"/>
            <w:tcBorders>
              <w:top w:val="dashSmallGap" w:sz="4" w:space="0" w:color="auto"/>
              <w:left w:val="nil"/>
              <w:bottom w:val="nil"/>
              <w:right w:val="nil"/>
            </w:tcBorders>
            <w:hideMark/>
          </w:tcPr>
          <w:p w14:paraId="02C40933" w14:textId="77777777" w:rsidR="00453CC4" w:rsidRPr="00E038CF" w:rsidRDefault="00453CC4" w:rsidP="00F800A1">
            <w:pPr>
              <w:keepNext/>
              <w:keepLines/>
              <w:jc w:val="both"/>
              <w:rPr>
                <w:sz w:val="10"/>
                <w:szCs w:val="10"/>
              </w:rPr>
            </w:pPr>
            <w:r w:rsidRPr="00E038CF">
              <w:rPr>
                <w:sz w:val="10"/>
                <w:szCs w:val="10"/>
              </w:rPr>
              <w:t>95</w:t>
            </w:r>
          </w:p>
        </w:tc>
        <w:tc>
          <w:tcPr>
            <w:tcW w:w="184" w:type="pct"/>
            <w:tcBorders>
              <w:top w:val="dashSmallGap" w:sz="4" w:space="0" w:color="auto"/>
              <w:left w:val="nil"/>
              <w:bottom w:val="nil"/>
              <w:right w:val="nil"/>
            </w:tcBorders>
            <w:hideMark/>
          </w:tcPr>
          <w:p w14:paraId="35A1A0E6" w14:textId="77777777" w:rsidR="00453CC4" w:rsidRPr="00E038CF" w:rsidRDefault="00453CC4" w:rsidP="00F800A1">
            <w:pPr>
              <w:keepNext/>
              <w:keepLines/>
              <w:jc w:val="both"/>
              <w:rPr>
                <w:sz w:val="10"/>
                <w:szCs w:val="10"/>
              </w:rPr>
            </w:pPr>
            <w:r w:rsidRPr="00E038CF">
              <w:rPr>
                <w:sz w:val="10"/>
                <w:szCs w:val="10"/>
              </w:rPr>
              <w:t>82</w:t>
            </w:r>
          </w:p>
        </w:tc>
        <w:tc>
          <w:tcPr>
            <w:tcW w:w="184" w:type="pct"/>
            <w:tcBorders>
              <w:top w:val="dashSmallGap" w:sz="4" w:space="0" w:color="auto"/>
              <w:left w:val="nil"/>
              <w:bottom w:val="nil"/>
              <w:right w:val="nil"/>
            </w:tcBorders>
            <w:hideMark/>
          </w:tcPr>
          <w:p w14:paraId="14A67A51" w14:textId="77777777" w:rsidR="00453CC4" w:rsidRPr="00E038CF" w:rsidRDefault="00453CC4" w:rsidP="00F800A1">
            <w:pPr>
              <w:keepNext/>
              <w:keepLines/>
              <w:jc w:val="both"/>
              <w:rPr>
                <w:sz w:val="10"/>
                <w:szCs w:val="10"/>
              </w:rPr>
            </w:pPr>
            <w:r w:rsidRPr="00E038CF">
              <w:rPr>
                <w:sz w:val="10"/>
                <w:szCs w:val="10"/>
              </w:rPr>
              <w:t>70</w:t>
            </w:r>
          </w:p>
        </w:tc>
        <w:tc>
          <w:tcPr>
            <w:tcW w:w="184" w:type="pct"/>
            <w:tcBorders>
              <w:top w:val="dashSmallGap" w:sz="4" w:space="0" w:color="auto"/>
              <w:left w:val="nil"/>
              <w:bottom w:val="nil"/>
              <w:right w:val="nil"/>
            </w:tcBorders>
            <w:hideMark/>
          </w:tcPr>
          <w:p w14:paraId="51AF28FA" w14:textId="77777777" w:rsidR="00453CC4" w:rsidRPr="00E038CF" w:rsidRDefault="00453CC4" w:rsidP="00F800A1">
            <w:pPr>
              <w:keepNext/>
              <w:keepLines/>
              <w:jc w:val="both"/>
              <w:rPr>
                <w:sz w:val="10"/>
                <w:szCs w:val="10"/>
              </w:rPr>
            </w:pPr>
            <w:r w:rsidRPr="00E038CF">
              <w:rPr>
                <w:sz w:val="10"/>
                <w:szCs w:val="10"/>
              </w:rPr>
              <w:t>67</w:t>
            </w:r>
          </w:p>
        </w:tc>
        <w:tc>
          <w:tcPr>
            <w:tcW w:w="184" w:type="pct"/>
            <w:tcBorders>
              <w:top w:val="dashSmallGap" w:sz="4" w:space="0" w:color="auto"/>
              <w:left w:val="nil"/>
              <w:bottom w:val="nil"/>
              <w:right w:val="nil"/>
            </w:tcBorders>
            <w:hideMark/>
          </w:tcPr>
          <w:p w14:paraId="47C3D776" w14:textId="77777777" w:rsidR="00453CC4" w:rsidRPr="00E038CF" w:rsidRDefault="00453CC4" w:rsidP="00F800A1">
            <w:pPr>
              <w:keepNext/>
              <w:keepLines/>
              <w:jc w:val="both"/>
              <w:rPr>
                <w:sz w:val="10"/>
                <w:szCs w:val="10"/>
              </w:rPr>
            </w:pPr>
            <w:r w:rsidRPr="00E038CF">
              <w:rPr>
                <w:sz w:val="10"/>
                <w:szCs w:val="10"/>
              </w:rPr>
              <w:t>63</w:t>
            </w:r>
          </w:p>
        </w:tc>
        <w:tc>
          <w:tcPr>
            <w:tcW w:w="184" w:type="pct"/>
            <w:tcBorders>
              <w:top w:val="dashSmallGap" w:sz="4" w:space="0" w:color="auto"/>
              <w:left w:val="nil"/>
              <w:bottom w:val="nil"/>
              <w:right w:val="nil"/>
            </w:tcBorders>
            <w:hideMark/>
          </w:tcPr>
          <w:p w14:paraId="3F2D9F23" w14:textId="77777777" w:rsidR="00453CC4" w:rsidRPr="00E038CF" w:rsidRDefault="00453CC4" w:rsidP="00F800A1">
            <w:pPr>
              <w:keepNext/>
              <w:keepLines/>
              <w:jc w:val="both"/>
              <w:rPr>
                <w:sz w:val="10"/>
                <w:szCs w:val="10"/>
              </w:rPr>
            </w:pPr>
            <w:r w:rsidRPr="00E038CF">
              <w:rPr>
                <w:sz w:val="10"/>
                <w:szCs w:val="10"/>
              </w:rPr>
              <w:t>57</w:t>
            </w:r>
          </w:p>
        </w:tc>
        <w:tc>
          <w:tcPr>
            <w:tcW w:w="184" w:type="pct"/>
            <w:tcBorders>
              <w:top w:val="dashSmallGap" w:sz="4" w:space="0" w:color="auto"/>
              <w:left w:val="nil"/>
              <w:bottom w:val="nil"/>
              <w:right w:val="nil"/>
            </w:tcBorders>
            <w:hideMark/>
          </w:tcPr>
          <w:p w14:paraId="543ED050" w14:textId="77777777" w:rsidR="00453CC4" w:rsidRPr="00E038CF" w:rsidRDefault="00453CC4" w:rsidP="00F800A1">
            <w:pPr>
              <w:keepNext/>
              <w:keepLines/>
              <w:jc w:val="both"/>
              <w:rPr>
                <w:sz w:val="10"/>
                <w:szCs w:val="10"/>
              </w:rPr>
            </w:pPr>
            <w:r w:rsidRPr="00E038CF">
              <w:rPr>
                <w:sz w:val="10"/>
                <w:szCs w:val="10"/>
              </w:rPr>
              <w:t>55</w:t>
            </w:r>
          </w:p>
        </w:tc>
        <w:tc>
          <w:tcPr>
            <w:tcW w:w="184" w:type="pct"/>
            <w:tcBorders>
              <w:top w:val="dashSmallGap" w:sz="4" w:space="0" w:color="auto"/>
              <w:left w:val="nil"/>
              <w:bottom w:val="nil"/>
              <w:right w:val="nil"/>
            </w:tcBorders>
            <w:hideMark/>
          </w:tcPr>
          <w:p w14:paraId="08CA7BA9" w14:textId="77777777" w:rsidR="00453CC4" w:rsidRPr="00E038CF" w:rsidRDefault="00453CC4" w:rsidP="00F800A1">
            <w:pPr>
              <w:keepNext/>
              <w:keepLines/>
              <w:jc w:val="both"/>
              <w:rPr>
                <w:sz w:val="10"/>
                <w:szCs w:val="10"/>
              </w:rPr>
            </w:pPr>
            <w:r w:rsidRPr="00E038CF">
              <w:rPr>
                <w:sz w:val="10"/>
                <w:szCs w:val="10"/>
              </w:rPr>
              <w:t>50</w:t>
            </w:r>
          </w:p>
        </w:tc>
        <w:tc>
          <w:tcPr>
            <w:tcW w:w="184" w:type="pct"/>
            <w:tcBorders>
              <w:top w:val="dashSmallGap" w:sz="4" w:space="0" w:color="auto"/>
              <w:left w:val="nil"/>
              <w:bottom w:val="nil"/>
              <w:right w:val="nil"/>
            </w:tcBorders>
            <w:hideMark/>
          </w:tcPr>
          <w:p w14:paraId="5AF6B9C4" w14:textId="77777777" w:rsidR="00453CC4" w:rsidRPr="00E038CF" w:rsidRDefault="00453CC4" w:rsidP="00F800A1">
            <w:pPr>
              <w:keepNext/>
              <w:keepLines/>
              <w:jc w:val="both"/>
              <w:rPr>
                <w:sz w:val="10"/>
                <w:szCs w:val="10"/>
              </w:rPr>
            </w:pPr>
            <w:r w:rsidRPr="00E038CF">
              <w:rPr>
                <w:sz w:val="10"/>
                <w:szCs w:val="10"/>
              </w:rPr>
              <w:t>47</w:t>
            </w:r>
          </w:p>
        </w:tc>
        <w:tc>
          <w:tcPr>
            <w:tcW w:w="184" w:type="pct"/>
            <w:tcBorders>
              <w:top w:val="dashSmallGap" w:sz="4" w:space="0" w:color="auto"/>
              <w:left w:val="nil"/>
              <w:bottom w:val="nil"/>
              <w:right w:val="nil"/>
            </w:tcBorders>
            <w:hideMark/>
          </w:tcPr>
          <w:p w14:paraId="464176F5" w14:textId="77777777" w:rsidR="00453CC4" w:rsidRPr="00E038CF" w:rsidRDefault="00453CC4" w:rsidP="00F800A1">
            <w:pPr>
              <w:keepNext/>
              <w:keepLines/>
              <w:jc w:val="both"/>
              <w:rPr>
                <w:sz w:val="10"/>
                <w:szCs w:val="10"/>
              </w:rPr>
            </w:pPr>
            <w:r w:rsidRPr="00E038CF">
              <w:rPr>
                <w:sz w:val="10"/>
                <w:szCs w:val="10"/>
              </w:rPr>
              <w:t>45</w:t>
            </w:r>
          </w:p>
        </w:tc>
        <w:tc>
          <w:tcPr>
            <w:tcW w:w="190" w:type="pct"/>
            <w:tcBorders>
              <w:top w:val="dashSmallGap" w:sz="4" w:space="0" w:color="auto"/>
              <w:left w:val="nil"/>
              <w:bottom w:val="nil"/>
              <w:right w:val="nil"/>
            </w:tcBorders>
            <w:hideMark/>
          </w:tcPr>
          <w:p w14:paraId="587D7E47" w14:textId="77777777" w:rsidR="00453CC4" w:rsidRPr="00E038CF" w:rsidRDefault="00453CC4" w:rsidP="00F800A1">
            <w:pPr>
              <w:keepNext/>
              <w:keepLines/>
              <w:jc w:val="both"/>
              <w:rPr>
                <w:sz w:val="10"/>
                <w:szCs w:val="10"/>
              </w:rPr>
            </w:pPr>
            <w:r w:rsidRPr="00E038CF">
              <w:rPr>
                <w:sz w:val="10"/>
                <w:szCs w:val="10"/>
              </w:rPr>
              <w:t>42</w:t>
            </w:r>
          </w:p>
        </w:tc>
        <w:tc>
          <w:tcPr>
            <w:tcW w:w="184" w:type="pct"/>
            <w:tcBorders>
              <w:top w:val="dashSmallGap" w:sz="4" w:space="0" w:color="auto"/>
              <w:left w:val="nil"/>
              <w:bottom w:val="nil"/>
              <w:right w:val="nil"/>
            </w:tcBorders>
            <w:hideMark/>
          </w:tcPr>
          <w:p w14:paraId="61624B7F" w14:textId="77777777" w:rsidR="00453CC4" w:rsidRPr="00E038CF" w:rsidRDefault="00453CC4" w:rsidP="00F800A1">
            <w:pPr>
              <w:keepNext/>
              <w:keepLines/>
              <w:jc w:val="both"/>
              <w:rPr>
                <w:sz w:val="10"/>
                <w:szCs w:val="10"/>
              </w:rPr>
            </w:pPr>
            <w:r w:rsidRPr="00E038CF">
              <w:rPr>
                <w:sz w:val="10"/>
                <w:szCs w:val="10"/>
              </w:rPr>
              <w:t>39</w:t>
            </w:r>
          </w:p>
        </w:tc>
        <w:tc>
          <w:tcPr>
            <w:tcW w:w="183" w:type="pct"/>
            <w:tcBorders>
              <w:top w:val="dashSmallGap" w:sz="4" w:space="0" w:color="auto"/>
              <w:left w:val="nil"/>
              <w:bottom w:val="nil"/>
              <w:right w:val="nil"/>
            </w:tcBorders>
            <w:hideMark/>
          </w:tcPr>
          <w:p w14:paraId="12F741F2" w14:textId="77777777" w:rsidR="00453CC4" w:rsidRPr="00E038CF" w:rsidRDefault="00453CC4" w:rsidP="00F800A1">
            <w:pPr>
              <w:keepNext/>
              <w:keepLines/>
              <w:jc w:val="both"/>
              <w:rPr>
                <w:sz w:val="10"/>
                <w:szCs w:val="10"/>
              </w:rPr>
            </w:pPr>
            <w:r w:rsidRPr="00E038CF">
              <w:rPr>
                <w:sz w:val="10"/>
                <w:szCs w:val="10"/>
              </w:rPr>
              <w:t>38</w:t>
            </w:r>
          </w:p>
        </w:tc>
        <w:tc>
          <w:tcPr>
            <w:tcW w:w="213" w:type="pct"/>
            <w:tcBorders>
              <w:top w:val="dashSmallGap" w:sz="4" w:space="0" w:color="auto"/>
              <w:left w:val="nil"/>
              <w:bottom w:val="nil"/>
              <w:right w:val="nil"/>
            </w:tcBorders>
            <w:hideMark/>
          </w:tcPr>
          <w:p w14:paraId="32A9AF97" w14:textId="77777777" w:rsidR="00453CC4" w:rsidRPr="00E038CF" w:rsidRDefault="00453CC4" w:rsidP="00F800A1">
            <w:pPr>
              <w:keepNext/>
              <w:keepLines/>
              <w:jc w:val="both"/>
              <w:rPr>
                <w:sz w:val="10"/>
                <w:szCs w:val="10"/>
              </w:rPr>
            </w:pPr>
            <w:r w:rsidRPr="00E038CF">
              <w:rPr>
                <w:sz w:val="10"/>
                <w:szCs w:val="10"/>
              </w:rPr>
              <w:t>34</w:t>
            </w:r>
          </w:p>
        </w:tc>
        <w:tc>
          <w:tcPr>
            <w:tcW w:w="183" w:type="pct"/>
            <w:tcBorders>
              <w:top w:val="dashSmallGap" w:sz="4" w:space="0" w:color="auto"/>
              <w:left w:val="nil"/>
              <w:bottom w:val="nil"/>
              <w:right w:val="nil"/>
            </w:tcBorders>
            <w:hideMark/>
          </w:tcPr>
          <w:p w14:paraId="32C2030E" w14:textId="77777777" w:rsidR="00453CC4" w:rsidRPr="00E038CF" w:rsidRDefault="00453CC4" w:rsidP="00F800A1">
            <w:pPr>
              <w:keepNext/>
              <w:keepLines/>
              <w:jc w:val="both"/>
              <w:rPr>
                <w:sz w:val="10"/>
                <w:szCs w:val="10"/>
              </w:rPr>
            </w:pPr>
            <w:r w:rsidRPr="00E038CF">
              <w:rPr>
                <w:sz w:val="10"/>
                <w:szCs w:val="10"/>
              </w:rPr>
              <w:t>31</w:t>
            </w:r>
          </w:p>
        </w:tc>
        <w:tc>
          <w:tcPr>
            <w:tcW w:w="212" w:type="pct"/>
            <w:tcBorders>
              <w:top w:val="dashSmallGap" w:sz="4" w:space="0" w:color="auto"/>
              <w:left w:val="nil"/>
              <w:bottom w:val="nil"/>
              <w:right w:val="nil"/>
            </w:tcBorders>
            <w:hideMark/>
          </w:tcPr>
          <w:p w14:paraId="57FC09B3" w14:textId="77777777" w:rsidR="00453CC4" w:rsidRPr="00E038CF" w:rsidRDefault="00453CC4" w:rsidP="00F800A1">
            <w:pPr>
              <w:keepNext/>
              <w:keepLines/>
              <w:jc w:val="both"/>
              <w:rPr>
                <w:sz w:val="10"/>
                <w:szCs w:val="10"/>
              </w:rPr>
            </w:pPr>
            <w:r w:rsidRPr="00E038CF">
              <w:rPr>
                <w:sz w:val="10"/>
                <w:szCs w:val="10"/>
              </w:rPr>
              <w:t>22</w:t>
            </w:r>
          </w:p>
        </w:tc>
        <w:tc>
          <w:tcPr>
            <w:tcW w:w="162" w:type="pct"/>
            <w:tcBorders>
              <w:top w:val="dashSmallGap" w:sz="4" w:space="0" w:color="auto"/>
              <w:left w:val="nil"/>
              <w:bottom w:val="nil"/>
              <w:right w:val="nil"/>
            </w:tcBorders>
          </w:tcPr>
          <w:p w14:paraId="7B0CFB27" w14:textId="77777777" w:rsidR="00453CC4" w:rsidRPr="00E038CF" w:rsidRDefault="00453CC4" w:rsidP="00F800A1">
            <w:pPr>
              <w:keepNext/>
              <w:keepLines/>
              <w:jc w:val="both"/>
              <w:rPr>
                <w:sz w:val="10"/>
                <w:szCs w:val="10"/>
              </w:rPr>
            </w:pPr>
            <w:r w:rsidRPr="00E038CF">
              <w:rPr>
                <w:sz w:val="10"/>
                <w:szCs w:val="10"/>
              </w:rPr>
              <w:t>15</w:t>
            </w:r>
          </w:p>
        </w:tc>
        <w:tc>
          <w:tcPr>
            <w:tcW w:w="160" w:type="pct"/>
            <w:tcBorders>
              <w:top w:val="dashSmallGap" w:sz="4" w:space="0" w:color="auto"/>
              <w:left w:val="nil"/>
              <w:bottom w:val="nil"/>
              <w:right w:val="nil"/>
            </w:tcBorders>
          </w:tcPr>
          <w:p w14:paraId="3C0C1349" w14:textId="77777777" w:rsidR="00453CC4" w:rsidRPr="00E038CF" w:rsidRDefault="00453CC4" w:rsidP="00F800A1">
            <w:pPr>
              <w:keepNext/>
              <w:keepLines/>
              <w:jc w:val="both"/>
              <w:rPr>
                <w:sz w:val="10"/>
                <w:szCs w:val="10"/>
              </w:rPr>
            </w:pPr>
            <w:r w:rsidRPr="00E038CF">
              <w:rPr>
                <w:sz w:val="10"/>
                <w:szCs w:val="10"/>
              </w:rPr>
              <w:t>8</w:t>
            </w:r>
          </w:p>
        </w:tc>
        <w:tc>
          <w:tcPr>
            <w:tcW w:w="198" w:type="pct"/>
            <w:tcBorders>
              <w:top w:val="dashSmallGap" w:sz="4" w:space="0" w:color="auto"/>
              <w:left w:val="nil"/>
              <w:bottom w:val="nil"/>
              <w:right w:val="nil"/>
            </w:tcBorders>
          </w:tcPr>
          <w:p w14:paraId="364CA4C6" w14:textId="77777777" w:rsidR="00453CC4" w:rsidRPr="00E038CF" w:rsidRDefault="00453CC4" w:rsidP="00F800A1">
            <w:pPr>
              <w:keepNext/>
              <w:keepLines/>
              <w:jc w:val="both"/>
              <w:rPr>
                <w:sz w:val="10"/>
                <w:szCs w:val="10"/>
              </w:rPr>
            </w:pPr>
            <w:r w:rsidRPr="00E038CF">
              <w:rPr>
                <w:sz w:val="10"/>
                <w:szCs w:val="10"/>
              </w:rPr>
              <w:t>4</w:t>
            </w:r>
          </w:p>
        </w:tc>
        <w:tc>
          <w:tcPr>
            <w:tcW w:w="179" w:type="pct"/>
            <w:tcBorders>
              <w:top w:val="dashSmallGap" w:sz="4" w:space="0" w:color="auto"/>
              <w:left w:val="nil"/>
              <w:bottom w:val="nil"/>
              <w:right w:val="nil"/>
            </w:tcBorders>
          </w:tcPr>
          <w:p w14:paraId="3559FDD2" w14:textId="77777777" w:rsidR="00453CC4" w:rsidRPr="00E038CF" w:rsidRDefault="00453CC4" w:rsidP="00F800A1">
            <w:pPr>
              <w:keepNext/>
              <w:keepLines/>
              <w:jc w:val="both"/>
              <w:rPr>
                <w:sz w:val="10"/>
                <w:szCs w:val="10"/>
              </w:rPr>
            </w:pPr>
            <w:r w:rsidRPr="00E038CF">
              <w:rPr>
                <w:sz w:val="10"/>
                <w:szCs w:val="10"/>
              </w:rPr>
              <w:t>0</w:t>
            </w:r>
          </w:p>
        </w:tc>
      </w:tr>
      <w:tr w:rsidR="00453CC4" w:rsidRPr="00E038CF" w14:paraId="15B414BD" w14:textId="77777777" w:rsidTr="00BB2B6E">
        <w:trPr>
          <w:trHeight w:val="151"/>
          <w:jc w:val="center"/>
        </w:trPr>
        <w:tc>
          <w:tcPr>
            <w:tcW w:w="354" w:type="pct"/>
            <w:hideMark/>
          </w:tcPr>
          <w:p w14:paraId="24FBF056" w14:textId="77777777" w:rsidR="00453CC4" w:rsidRPr="00E038CF" w:rsidRDefault="00453CC4" w:rsidP="00F800A1">
            <w:pPr>
              <w:keepNext/>
              <w:keepLines/>
              <w:jc w:val="both"/>
              <w:rPr>
                <w:sz w:val="10"/>
                <w:szCs w:val="10"/>
              </w:rPr>
            </w:pPr>
            <w:r w:rsidRPr="00E038CF">
              <w:rPr>
                <w:sz w:val="10"/>
                <w:szCs w:val="10"/>
              </w:rPr>
              <w:t>Lumelääke</w:t>
            </w:r>
          </w:p>
        </w:tc>
        <w:tc>
          <w:tcPr>
            <w:tcW w:w="183" w:type="pct"/>
            <w:hideMark/>
          </w:tcPr>
          <w:p w14:paraId="703FC8D0" w14:textId="77777777" w:rsidR="00453CC4" w:rsidRPr="00E038CF" w:rsidRDefault="00453CC4" w:rsidP="00F800A1">
            <w:pPr>
              <w:keepNext/>
              <w:keepLines/>
              <w:jc w:val="both"/>
              <w:rPr>
                <w:sz w:val="10"/>
                <w:szCs w:val="10"/>
              </w:rPr>
            </w:pPr>
            <w:r w:rsidRPr="00E038CF">
              <w:rPr>
                <w:sz w:val="10"/>
                <w:szCs w:val="10"/>
              </w:rPr>
              <w:t>91</w:t>
            </w:r>
          </w:p>
        </w:tc>
        <w:tc>
          <w:tcPr>
            <w:tcW w:w="183" w:type="pct"/>
            <w:hideMark/>
          </w:tcPr>
          <w:p w14:paraId="5A07CEE5" w14:textId="77777777" w:rsidR="00453CC4" w:rsidRPr="00E038CF" w:rsidRDefault="00453CC4" w:rsidP="00F800A1">
            <w:pPr>
              <w:keepNext/>
              <w:keepLines/>
              <w:jc w:val="both"/>
              <w:rPr>
                <w:sz w:val="10"/>
                <w:szCs w:val="10"/>
              </w:rPr>
            </w:pPr>
            <w:r w:rsidRPr="00E038CF">
              <w:rPr>
                <w:sz w:val="10"/>
                <w:szCs w:val="10"/>
              </w:rPr>
              <w:t>59</w:t>
            </w:r>
          </w:p>
        </w:tc>
        <w:tc>
          <w:tcPr>
            <w:tcW w:w="206" w:type="pct"/>
            <w:hideMark/>
          </w:tcPr>
          <w:p w14:paraId="7899006E" w14:textId="77777777" w:rsidR="00453CC4" w:rsidRPr="00E038CF" w:rsidRDefault="00453CC4" w:rsidP="00F800A1">
            <w:pPr>
              <w:keepNext/>
              <w:keepLines/>
              <w:jc w:val="both"/>
              <w:rPr>
                <w:sz w:val="10"/>
                <w:szCs w:val="10"/>
              </w:rPr>
            </w:pPr>
            <w:r w:rsidRPr="00E038CF">
              <w:rPr>
                <w:sz w:val="10"/>
                <w:szCs w:val="10"/>
              </w:rPr>
              <w:t>38</w:t>
            </w:r>
          </w:p>
        </w:tc>
        <w:tc>
          <w:tcPr>
            <w:tcW w:w="184" w:type="pct"/>
            <w:hideMark/>
          </w:tcPr>
          <w:p w14:paraId="20B2629D" w14:textId="77777777" w:rsidR="00453CC4" w:rsidRPr="00E038CF" w:rsidRDefault="00453CC4" w:rsidP="00F800A1">
            <w:pPr>
              <w:keepNext/>
              <w:keepLines/>
              <w:jc w:val="both"/>
              <w:rPr>
                <w:sz w:val="10"/>
                <w:szCs w:val="10"/>
              </w:rPr>
            </w:pPr>
            <w:r w:rsidRPr="00E038CF">
              <w:rPr>
                <w:sz w:val="10"/>
                <w:szCs w:val="10"/>
              </w:rPr>
              <w:t>34</w:t>
            </w:r>
          </w:p>
        </w:tc>
        <w:tc>
          <w:tcPr>
            <w:tcW w:w="184" w:type="pct"/>
            <w:hideMark/>
          </w:tcPr>
          <w:p w14:paraId="767DF52D" w14:textId="77777777" w:rsidR="00453CC4" w:rsidRPr="00E038CF" w:rsidRDefault="00453CC4" w:rsidP="00F800A1">
            <w:pPr>
              <w:keepNext/>
              <w:keepLines/>
              <w:jc w:val="both"/>
              <w:rPr>
                <w:sz w:val="10"/>
                <w:szCs w:val="10"/>
              </w:rPr>
            </w:pPr>
            <w:r w:rsidRPr="00E038CF">
              <w:rPr>
                <w:sz w:val="10"/>
                <w:szCs w:val="10"/>
              </w:rPr>
              <w:t>26</w:t>
            </w:r>
          </w:p>
        </w:tc>
        <w:tc>
          <w:tcPr>
            <w:tcW w:w="184" w:type="pct"/>
            <w:hideMark/>
          </w:tcPr>
          <w:p w14:paraId="5933BEE0" w14:textId="77777777" w:rsidR="00453CC4" w:rsidRPr="00E038CF" w:rsidRDefault="00453CC4" w:rsidP="00F800A1">
            <w:pPr>
              <w:keepNext/>
              <w:keepLines/>
              <w:jc w:val="both"/>
              <w:rPr>
                <w:sz w:val="10"/>
                <w:szCs w:val="10"/>
              </w:rPr>
            </w:pPr>
            <w:r w:rsidRPr="00E038CF">
              <w:rPr>
                <w:sz w:val="10"/>
                <w:szCs w:val="10"/>
              </w:rPr>
              <w:t>22</w:t>
            </w:r>
          </w:p>
        </w:tc>
        <w:tc>
          <w:tcPr>
            <w:tcW w:w="184" w:type="pct"/>
            <w:hideMark/>
          </w:tcPr>
          <w:p w14:paraId="312E7736" w14:textId="77777777" w:rsidR="00453CC4" w:rsidRPr="00E038CF" w:rsidRDefault="00453CC4" w:rsidP="00F800A1">
            <w:pPr>
              <w:keepNext/>
              <w:keepLines/>
              <w:jc w:val="both"/>
              <w:rPr>
                <w:sz w:val="10"/>
                <w:szCs w:val="10"/>
              </w:rPr>
            </w:pPr>
            <w:r w:rsidRPr="00E038CF">
              <w:rPr>
                <w:sz w:val="10"/>
                <w:szCs w:val="10"/>
              </w:rPr>
              <w:t>19</w:t>
            </w:r>
          </w:p>
        </w:tc>
        <w:tc>
          <w:tcPr>
            <w:tcW w:w="184" w:type="pct"/>
            <w:hideMark/>
          </w:tcPr>
          <w:p w14:paraId="5EA0124E" w14:textId="77777777" w:rsidR="00453CC4" w:rsidRPr="00E038CF" w:rsidRDefault="00453CC4" w:rsidP="00F800A1">
            <w:pPr>
              <w:keepNext/>
              <w:keepLines/>
              <w:jc w:val="both"/>
              <w:rPr>
                <w:sz w:val="10"/>
                <w:szCs w:val="10"/>
              </w:rPr>
            </w:pPr>
            <w:r w:rsidRPr="00E038CF">
              <w:rPr>
                <w:sz w:val="10"/>
                <w:szCs w:val="10"/>
              </w:rPr>
              <w:t>16</w:t>
            </w:r>
          </w:p>
        </w:tc>
        <w:tc>
          <w:tcPr>
            <w:tcW w:w="184" w:type="pct"/>
            <w:hideMark/>
          </w:tcPr>
          <w:p w14:paraId="3DEB2350" w14:textId="77777777" w:rsidR="00453CC4" w:rsidRPr="00E038CF" w:rsidRDefault="00453CC4" w:rsidP="00F800A1">
            <w:pPr>
              <w:keepNext/>
              <w:keepLines/>
              <w:jc w:val="both"/>
              <w:rPr>
                <w:sz w:val="10"/>
                <w:szCs w:val="10"/>
              </w:rPr>
            </w:pPr>
            <w:r w:rsidRPr="00E038CF">
              <w:rPr>
                <w:sz w:val="10"/>
                <w:szCs w:val="10"/>
              </w:rPr>
              <w:t>15</w:t>
            </w:r>
          </w:p>
        </w:tc>
        <w:tc>
          <w:tcPr>
            <w:tcW w:w="184" w:type="pct"/>
            <w:hideMark/>
          </w:tcPr>
          <w:p w14:paraId="00B679E6" w14:textId="77777777" w:rsidR="00453CC4" w:rsidRPr="00E038CF" w:rsidRDefault="00453CC4" w:rsidP="00F800A1">
            <w:pPr>
              <w:keepNext/>
              <w:keepLines/>
              <w:jc w:val="both"/>
              <w:rPr>
                <w:sz w:val="10"/>
                <w:szCs w:val="10"/>
              </w:rPr>
            </w:pPr>
            <w:r w:rsidRPr="00E038CF">
              <w:rPr>
                <w:sz w:val="10"/>
                <w:szCs w:val="10"/>
              </w:rPr>
              <w:t>15</w:t>
            </w:r>
          </w:p>
        </w:tc>
        <w:tc>
          <w:tcPr>
            <w:tcW w:w="184" w:type="pct"/>
            <w:hideMark/>
          </w:tcPr>
          <w:p w14:paraId="736F2B1E" w14:textId="77777777" w:rsidR="00453CC4" w:rsidRPr="00E038CF" w:rsidRDefault="00453CC4" w:rsidP="00F800A1">
            <w:pPr>
              <w:keepNext/>
              <w:keepLines/>
              <w:jc w:val="both"/>
              <w:rPr>
                <w:sz w:val="10"/>
                <w:szCs w:val="10"/>
              </w:rPr>
            </w:pPr>
            <w:r w:rsidRPr="00E038CF">
              <w:rPr>
                <w:sz w:val="10"/>
                <w:szCs w:val="10"/>
              </w:rPr>
              <w:t>12</w:t>
            </w:r>
          </w:p>
        </w:tc>
        <w:tc>
          <w:tcPr>
            <w:tcW w:w="184" w:type="pct"/>
            <w:hideMark/>
          </w:tcPr>
          <w:p w14:paraId="0AD61171" w14:textId="77777777" w:rsidR="00453CC4" w:rsidRPr="00E038CF" w:rsidRDefault="00453CC4" w:rsidP="00F800A1">
            <w:pPr>
              <w:keepNext/>
              <w:keepLines/>
              <w:jc w:val="both"/>
              <w:rPr>
                <w:sz w:val="10"/>
                <w:szCs w:val="10"/>
              </w:rPr>
            </w:pPr>
            <w:r w:rsidRPr="00E038CF">
              <w:rPr>
                <w:sz w:val="10"/>
                <w:szCs w:val="10"/>
              </w:rPr>
              <w:t>11</w:t>
            </w:r>
          </w:p>
        </w:tc>
        <w:tc>
          <w:tcPr>
            <w:tcW w:w="184" w:type="pct"/>
            <w:hideMark/>
          </w:tcPr>
          <w:p w14:paraId="5167DE83" w14:textId="77777777" w:rsidR="00453CC4" w:rsidRPr="00E038CF" w:rsidRDefault="00453CC4" w:rsidP="00F800A1">
            <w:pPr>
              <w:keepNext/>
              <w:keepLines/>
              <w:jc w:val="both"/>
              <w:rPr>
                <w:sz w:val="10"/>
                <w:szCs w:val="10"/>
              </w:rPr>
            </w:pPr>
            <w:r w:rsidRPr="00E038CF">
              <w:rPr>
                <w:sz w:val="10"/>
                <w:szCs w:val="10"/>
              </w:rPr>
              <w:t>10</w:t>
            </w:r>
          </w:p>
        </w:tc>
        <w:tc>
          <w:tcPr>
            <w:tcW w:w="184" w:type="pct"/>
            <w:hideMark/>
          </w:tcPr>
          <w:p w14:paraId="18D025DA" w14:textId="77777777" w:rsidR="00453CC4" w:rsidRPr="00E038CF" w:rsidRDefault="00453CC4" w:rsidP="00F800A1">
            <w:pPr>
              <w:keepNext/>
              <w:keepLines/>
              <w:jc w:val="both"/>
              <w:rPr>
                <w:sz w:val="10"/>
                <w:szCs w:val="10"/>
              </w:rPr>
            </w:pPr>
            <w:r w:rsidRPr="00E038CF">
              <w:rPr>
                <w:sz w:val="10"/>
                <w:szCs w:val="10"/>
              </w:rPr>
              <w:t>10</w:t>
            </w:r>
          </w:p>
        </w:tc>
        <w:tc>
          <w:tcPr>
            <w:tcW w:w="184" w:type="pct"/>
            <w:hideMark/>
          </w:tcPr>
          <w:p w14:paraId="0448E302" w14:textId="77777777" w:rsidR="00453CC4" w:rsidRPr="00E038CF" w:rsidRDefault="00453CC4" w:rsidP="00F800A1">
            <w:pPr>
              <w:keepNext/>
              <w:keepLines/>
              <w:jc w:val="both"/>
              <w:rPr>
                <w:sz w:val="10"/>
                <w:szCs w:val="10"/>
              </w:rPr>
            </w:pPr>
            <w:r w:rsidRPr="00E038CF">
              <w:rPr>
                <w:sz w:val="10"/>
                <w:szCs w:val="10"/>
              </w:rPr>
              <w:t>9</w:t>
            </w:r>
          </w:p>
        </w:tc>
        <w:tc>
          <w:tcPr>
            <w:tcW w:w="190" w:type="pct"/>
            <w:hideMark/>
          </w:tcPr>
          <w:p w14:paraId="7B3969C9" w14:textId="77777777" w:rsidR="00453CC4" w:rsidRPr="00E038CF" w:rsidRDefault="00453CC4" w:rsidP="00F800A1">
            <w:pPr>
              <w:keepNext/>
              <w:keepLines/>
              <w:jc w:val="both"/>
              <w:rPr>
                <w:sz w:val="10"/>
                <w:szCs w:val="10"/>
              </w:rPr>
            </w:pPr>
            <w:r w:rsidRPr="00E038CF">
              <w:rPr>
                <w:sz w:val="10"/>
                <w:szCs w:val="10"/>
              </w:rPr>
              <w:t>9</w:t>
            </w:r>
          </w:p>
        </w:tc>
        <w:tc>
          <w:tcPr>
            <w:tcW w:w="184" w:type="pct"/>
            <w:hideMark/>
          </w:tcPr>
          <w:p w14:paraId="649C4EB6" w14:textId="77777777" w:rsidR="00453CC4" w:rsidRPr="00E038CF" w:rsidRDefault="00453CC4" w:rsidP="00F800A1">
            <w:pPr>
              <w:keepNext/>
              <w:keepLines/>
              <w:jc w:val="both"/>
              <w:rPr>
                <w:sz w:val="10"/>
                <w:szCs w:val="10"/>
              </w:rPr>
            </w:pPr>
            <w:r w:rsidRPr="00E038CF">
              <w:rPr>
                <w:sz w:val="10"/>
                <w:szCs w:val="10"/>
              </w:rPr>
              <w:t>9</w:t>
            </w:r>
          </w:p>
        </w:tc>
        <w:tc>
          <w:tcPr>
            <w:tcW w:w="183" w:type="pct"/>
            <w:hideMark/>
          </w:tcPr>
          <w:p w14:paraId="5B847E59" w14:textId="77777777" w:rsidR="00453CC4" w:rsidRPr="00E038CF" w:rsidRDefault="00453CC4" w:rsidP="00F800A1">
            <w:pPr>
              <w:keepNext/>
              <w:keepLines/>
              <w:jc w:val="both"/>
              <w:rPr>
                <w:sz w:val="10"/>
                <w:szCs w:val="10"/>
              </w:rPr>
            </w:pPr>
            <w:r w:rsidRPr="00E038CF">
              <w:rPr>
                <w:sz w:val="10"/>
                <w:szCs w:val="10"/>
              </w:rPr>
              <w:t>9</w:t>
            </w:r>
          </w:p>
        </w:tc>
        <w:tc>
          <w:tcPr>
            <w:tcW w:w="213" w:type="pct"/>
            <w:hideMark/>
          </w:tcPr>
          <w:p w14:paraId="04EFFB32" w14:textId="77777777" w:rsidR="00453CC4" w:rsidRPr="00E038CF" w:rsidRDefault="00453CC4" w:rsidP="00F800A1">
            <w:pPr>
              <w:keepNext/>
              <w:keepLines/>
              <w:jc w:val="both"/>
              <w:rPr>
                <w:sz w:val="10"/>
                <w:szCs w:val="10"/>
              </w:rPr>
            </w:pPr>
            <w:r w:rsidRPr="00E038CF">
              <w:rPr>
                <w:sz w:val="10"/>
                <w:szCs w:val="10"/>
              </w:rPr>
              <w:t>8</w:t>
            </w:r>
          </w:p>
        </w:tc>
        <w:tc>
          <w:tcPr>
            <w:tcW w:w="183" w:type="pct"/>
            <w:hideMark/>
          </w:tcPr>
          <w:p w14:paraId="05845EFF" w14:textId="77777777" w:rsidR="00453CC4" w:rsidRPr="00E038CF" w:rsidRDefault="00453CC4" w:rsidP="00F800A1">
            <w:pPr>
              <w:keepNext/>
              <w:keepLines/>
              <w:jc w:val="both"/>
              <w:rPr>
                <w:sz w:val="10"/>
                <w:szCs w:val="10"/>
              </w:rPr>
            </w:pPr>
            <w:r w:rsidRPr="00E038CF">
              <w:rPr>
                <w:sz w:val="10"/>
                <w:szCs w:val="10"/>
              </w:rPr>
              <w:t>8</w:t>
            </w:r>
          </w:p>
        </w:tc>
        <w:tc>
          <w:tcPr>
            <w:tcW w:w="212" w:type="pct"/>
            <w:hideMark/>
          </w:tcPr>
          <w:p w14:paraId="423D0818" w14:textId="77777777" w:rsidR="00453CC4" w:rsidRPr="00E038CF" w:rsidRDefault="00453CC4" w:rsidP="00F800A1">
            <w:pPr>
              <w:keepNext/>
              <w:keepLines/>
              <w:jc w:val="both"/>
              <w:rPr>
                <w:sz w:val="10"/>
                <w:szCs w:val="10"/>
              </w:rPr>
            </w:pPr>
            <w:r w:rsidRPr="00E038CF">
              <w:rPr>
                <w:sz w:val="10"/>
                <w:szCs w:val="10"/>
              </w:rPr>
              <w:t>7</w:t>
            </w:r>
          </w:p>
        </w:tc>
        <w:tc>
          <w:tcPr>
            <w:tcW w:w="162" w:type="pct"/>
          </w:tcPr>
          <w:p w14:paraId="3A6C680C" w14:textId="77777777" w:rsidR="00453CC4" w:rsidRPr="00E038CF" w:rsidRDefault="00453CC4" w:rsidP="00F800A1">
            <w:pPr>
              <w:keepNext/>
              <w:keepLines/>
              <w:jc w:val="both"/>
              <w:rPr>
                <w:sz w:val="10"/>
                <w:szCs w:val="10"/>
              </w:rPr>
            </w:pPr>
            <w:r w:rsidRPr="00E038CF">
              <w:rPr>
                <w:sz w:val="10"/>
                <w:szCs w:val="10"/>
              </w:rPr>
              <w:t>2</w:t>
            </w:r>
          </w:p>
        </w:tc>
        <w:tc>
          <w:tcPr>
            <w:tcW w:w="160" w:type="pct"/>
          </w:tcPr>
          <w:p w14:paraId="6BE05A57" w14:textId="77777777" w:rsidR="00453CC4" w:rsidRPr="00E038CF" w:rsidRDefault="00453CC4" w:rsidP="00F800A1">
            <w:pPr>
              <w:keepNext/>
              <w:keepLines/>
              <w:jc w:val="both"/>
              <w:rPr>
                <w:sz w:val="10"/>
                <w:szCs w:val="10"/>
              </w:rPr>
            </w:pPr>
            <w:r w:rsidRPr="00E038CF">
              <w:rPr>
                <w:sz w:val="10"/>
                <w:szCs w:val="10"/>
              </w:rPr>
              <w:t>1</w:t>
            </w:r>
          </w:p>
        </w:tc>
        <w:tc>
          <w:tcPr>
            <w:tcW w:w="198" w:type="pct"/>
          </w:tcPr>
          <w:p w14:paraId="18F6AE79" w14:textId="77777777" w:rsidR="00453CC4" w:rsidRPr="00E038CF" w:rsidRDefault="00453CC4" w:rsidP="00F800A1">
            <w:pPr>
              <w:keepNext/>
              <w:keepLines/>
              <w:jc w:val="both"/>
              <w:rPr>
                <w:sz w:val="10"/>
                <w:szCs w:val="10"/>
              </w:rPr>
            </w:pPr>
            <w:r w:rsidRPr="00E038CF">
              <w:rPr>
                <w:sz w:val="10"/>
                <w:szCs w:val="10"/>
              </w:rPr>
              <w:t>1</w:t>
            </w:r>
          </w:p>
        </w:tc>
        <w:tc>
          <w:tcPr>
            <w:tcW w:w="179" w:type="pct"/>
          </w:tcPr>
          <w:p w14:paraId="4A901CF7" w14:textId="77777777" w:rsidR="00453CC4" w:rsidRPr="00E038CF" w:rsidRDefault="00453CC4" w:rsidP="00F800A1">
            <w:pPr>
              <w:keepNext/>
              <w:keepLines/>
              <w:jc w:val="both"/>
              <w:rPr>
                <w:sz w:val="10"/>
                <w:szCs w:val="10"/>
              </w:rPr>
            </w:pPr>
            <w:r w:rsidRPr="00E038CF">
              <w:rPr>
                <w:sz w:val="10"/>
                <w:szCs w:val="10"/>
              </w:rPr>
              <w:t>0</w:t>
            </w:r>
          </w:p>
        </w:tc>
      </w:tr>
    </w:tbl>
    <w:p w14:paraId="388C4471" w14:textId="655F7E51" w:rsidR="007C515B" w:rsidRPr="00E038CF" w:rsidRDefault="00DB60CD" w:rsidP="007E7E6F">
      <w:pPr>
        <w:autoSpaceDE w:val="0"/>
        <w:autoSpaceDN w:val="0"/>
        <w:adjustRightInd w:val="0"/>
        <w:rPr>
          <w:b/>
        </w:rPr>
      </w:pPr>
      <w:r>
        <w:rPr>
          <w:noProof/>
        </w:rPr>
        <mc:AlternateContent>
          <mc:Choice Requires="wps">
            <w:drawing>
              <wp:anchor distT="45720" distB="45720" distL="114300" distR="114300" simplePos="0" relativeHeight="251658248" behindDoc="0" locked="0" layoutInCell="1" allowOverlap="1" wp14:anchorId="4CE6C57B" wp14:editId="3EE4AA21">
                <wp:simplePos x="0" y="0"/>
                <wp:positionH relativeFrom="column">
                  <wp:posOffset>-381635</wp:posOffset>
                </wp:positionH>
                <wp:positionV relativeFrom="paragraph">
                  <wp:posOffset>107315</wp:posOffset>
                </wp:positionV>
                <wp:extent cx="513080" cy="1999615"/>
                <wp:effectExtent l="0" t="0" r="0" b="0"/>
                <wp:wrapNone/>
                <wp:docPr id="16" name="Tekstiruutu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 cy="1999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13437" w14:textId="77777777" w:rsidR="0076370D" w:rsidRDefault="0076370D" w:rsidP="007C515B">
                            <w:pPr>
                              <w:rPr>
                                <w:sz w:val="18"/>
                                <w:szCs w:val="18"/>
                              </w:rPr>
                            </w:pPr>
                          </w:p>
                          <w:p w14:paraId="3A1D0DA7" w14:textId="77777777" w:rsidR="0076370D" w:rsidRPr="00AC195A" w:rsidRDefault="0076370D" w:rsidP="007C515B">
                            <w:pPr>
                              <w:rPr>
                                <w:sz w:val="18"/>
                                <w:szCs w:val="18"/>
                              </w:rPr>
                            </w:pPr>
                          </w:p>
                        </w:txbxContent>
                      </wps:txbx>
                      <wps:bodyPr rot="0" vert="vert270" wrap="squar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4CE6C57B" id="Tekstiruutu 16" o:spid="_x0000_s1048" type="#_x0000_t202" style="position:absolute;margin-left:-30.05pt;margin-top:8.45pt;width:40.4pt;height:157.45pt;z-index:2516582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" filled="f" stroked="f">
                <v:textbox style="layout-flow:vertical;mso-layout-flow-alt:bottom-to-top;mso-fit-shape-to-text:t">
                  <w:txbxContent>
                    <w:p w14:paraId="66613437" w14:textId="77777777" w:rsidR="0076370D" w:rsidRDefault="0076370D" w:rsidP="007C515B">
                      <w:pPr>
                        <w:rPr>
                          <w:sz w:val="18"/>
                          <w:szCs w:val="18"/>
                        </w:rPr>
                      </w:pPr>
                    </w:p>
                    <w:p w14:paraId="3A1D0DA7" w14:textId="77777777" w:rsidR="0076370D" w:rsidRPr="00AC195A" w:rsidRDefault="0076370D" w:rsidP="007C515B">
                      <w:pPr>
                        <w:rPr>
                          <w:sz w:val="18"/>
                          <w:szCs w:val="18"/>
                        </w:rPr>
                      </w:pPr>
                    </w:p>
                  </w:txbxContent>
                </v:textbox>
              </v:shape>
            </w:pict>
          </mc:Fallback>
        </mc:AlternateContent>
      </w:r>
    </w:p>
    <w:p w14:paraId="782A7C36" w14:textId="655136E7" w:rsidR="006B2219" w:rsidRPr="00E038CF" w:rsidRDefault="006B2219" w:rsidP="006B2219">
      <w:pPr>
        <w:keepNext/>
        <w:autoSpaceDE w:val="0"/>
        <w:autoSpaceDN w:val="0"/>
        <w:adjustRightInd w:val="0"/>
        <w:rPr>
          <w:b/>
          <w:lang w:eastAsia="en-GB"/>
        </w:rPr>
      </w:pPr>
      <w:r w:rsidRPr="00E038CF">
        <w:rPr>
          <w:b/>
          <w:lang w:eastAsia="en-GB"/>
        </w:rPr>
        <w:t>Kuva </w:t>
      </w:r>
      <w:del w:id="556" w:author="OR_TR_2" w:date="2025-02-26T18:44:00Z">
        <w:r w:rsidRPr="00E038CF" w:rsidDel="00D57E79">
          <w:rPr>
            <w:b/>
            <w:lang w:eastAsia="en-GB"/>
          </w:rPr>
          <w:delText>5</w:delText>
        </w:r>
      </w:del>
      <w:ins w:id="557" w:author="OR_TR_2" w:date="2025-02-26T18:44:00Z">
        <w:r w:rsidR="00D57E79">
          <w:rPr>
            <w:b/>
            <w:lang w:eastAsia="en-GB"/>
          </w:rPr>
          <w:t>6</w:t>
        </w:r>
      </w:ins>
      <w:r w:rsidR="00351EAA" w:rsidRPr="00E038CF">
        <w:rPr>
          <w:b/>
          <w:lang w:eastAsia="en-GB"/>
        </w:rPr>
        <w:t xml:space="preserve">. </w:t>
      </w:r>
      <w:r w:rsidR="00A9099F">
        <w:rPr>
          <w:b/>
          <w:lang w:eastAsia="en-GB"/>
        </w:rPr>
        <w:t>Kokonaiselossaolo</w:t>
      </w:r>
      <w:r w:rsidR="00A9099F" w:rsidRPr="00E038CF">
        <w:rPr>
          <w:b/>
          <w:lang w:eastAsia="en-GB"/>
        </w:rPr>
        <w:t>ajan</w:t>
      </w:r>
      <w:r w:rsidR="00351EAA" w:rsidRPr="00E038CF">
        <w:rPr>
          <w:b/>
          <w:lang w:eastAsia="en-GB"/>
        </w:rPr>
        <w:t xml:space="preserve"> </w:t>
      </w:r>
      <w:r w:rsidRPr="00E038CF">
        <w:rPr>
          <w:b/>
          <w:lang w:eastAsia="en-GB"/>
        </w:rPr>
        <w:t>Forest</w:t>
      </w:r>
      <w:r w:rsidR="002A3086" w:rsidRPr="00E038CF">
        <w:rPr>
          <w:b/>
          <w:lang w:eastAsia="en-GB"/>
        </w:rPr>
        <w:t xml:space="preserve"> plot</w:t>
      </w:r>
      <w:r w:rsidR="00351EAA" w:rsidRPr="00E038CF">
        <w:rPr>
          <w:b/>
          <w:lang w:eastAsia="en-GB"/>
        </w:rPr>
        <w:t>-kuvaaja PD</w:t>
      </w:r>
      <w:r w:rsidR="00351EAA" w:rsidRPr="00E038CF">
        <w:rPr>
          <w:b/>
          <w:lang w:eastAsia="en-GB"/>
        </w:rPr>
        <w:noBreakHyphen/>
        <w:t>L1:n ilmentymisen mukaan</w:t>
      </w:r>
    </w:p>
    <w:p w14:paraId="10EC29AB" w14:textId="33CE2991" w:rsidR="006B2219" w:rsidRPr="00E038CF" w:rsidRDefault="00DB60CD" w:rsidP="006B2219">
      <w:pPr>
        <w:keepNext/>
        <w:numPr>
          <w:ilvl w:val="12"/>
          <w:numId w:val="0"/>
        </w:numPr>
        <w:spacing w:line="240" w:lineRule="auto"/>
        <w:ind w:right="-2"/>
        <w:rPr>
          <w:iCs/>
          <w:noProof/>
          <w:szCs w:val="22"/>
        </w:rPr>
      </w:pPr>
      <w:r>
        <w:rPr>
          <w:noProof/>
        </w:rPr>
        <mc:AlternateContent>
          <mc:Choice Requires="wps">
            <w:drawing>
              <wp:anchor distT="45720" distB="45720" distL="114300" distR="114300" simplePos="0" relativeHeight="251658247" behindDoc="0" locked="0" layoutInCell="1" allowOverlap="1" wp14:anchorId="4C32DFD1" wp14:editId="08760C9A">
                <wp:simplePos x="0" y="0"/>
                <wp:positionH relativeFrom="column">
                  <wp:posOffset>3823970</wp:posOffset>
                </wp:positionH>
                <wp:positionV relativeFrom="paragraph">
                  <wp:posOffset>3175</wp:posOffset>
                </wp:positionV>
                <wp:extent cx="2752725" cy="3393440"/>
                <wp:effectExtent l="0" t="0" r="0" b="0"/>
                <wp:wrapNone/>
                <wp:docPr id="15" name="Tekstiruutu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39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4C0BC" w14:textId="77777777" w:rsidR="0076370D" w:rsidRPr="007C47E2" w:rsidRDefault="0076370D" w:rsidP="006B2219">
                            <w:pPr>
                              <w:rPr>
                                <w:b/>
                                <w:sz w:val="18"/>
                                <w:szCs w:val="18"/>
                              </w:rPr>
                            </w:pPr>
                            <w:r w:rsidRPr="007C47E2">
                              <w:rPr>
                                <w:b/>
                                <w:sz w:val="18"/>
                                <w:szCs w:val="18"/>
                              </w:rPr>
                              <w:t xml:space="preserve">               </w:t>
                            </w:r>
                            <w:r w:rsidRPr="005402CC">
                              <w:rPr>
                                <w:b/>
                                <w:sz w:val="18"/>
                                <w:szCs w:val="18"/>
                              </w:rPr>
                              <w:t>Tapahtumat</w:t>
                            </w:r>
                            <w:r w:rsidRPr="007C47E2">
                              <w:rPr>
                                <w:b/>
                                <w:sz w:val="18"/>
                                <w:szCs w:val="18"/>
                              </w:rPr>
                              <w:t>/N (%)</w:t>
                            </w:r>
                          </w:p>
                          <w:p w14:paraId="1482C6F7" w14:textId="77777777" w:rsidR="0076370D" w:rsidRPr="007C47E2" w:rsidRDefault="0076370D" w:rsidP="006B2219">
                            <w:pPr>
                              <w:rPr>
                                <w:b/>
                                <w:sz w:val="18"/>
                                <w:szCs w:val="18"/>
                              </w:rPr>
                            </w:pPr>
                            <w:r w:rsidRPr="007C47E2">
                              <w:rPr>
                                <w:b/>
                                <w:sz w:val="18"/>
                                <w:szCs w:val="18"/>
                              </w:rPr>
                              <w:t>IMFINZI              Lumelääke</w:t>
                            </w:r>
                          </w:p>
                          <w:p w14:paraId="78179CF6" w14:textId="77777777" w:rsidR="0076370D" w:rsidRPr="00371B89" w:rsidRDefault="0076370D" w:rsidP="006B2219">
                            <w:pPr>
                              <w:rPr>
                                <w:b/>
                                <w:sz w:val="18"/>
                                <w:szCs w:val="18"/>
                              </w:rPr>
                            </w:pPr>
                          </w:p>
                          <w:p w14:paraId="3CED8227" w14:textId="77777777" w:rsidR="0076370D" w:rsidRPr="00074602" w:rsidRDefault="0076370D" w:rsidP="006B2219">
                            <w:pPr>
                              <w:rPr>
                                <w:b/>
                                <w:sz w:val="18"/>
                                <w:szCs w:val="18"/>
                              </w:rPr>
                            </w:pPr>
                          </w:p>
                          <w:p w14:paraId="7EA6E483" w14:textId="77777777" w:rsidR="0076370D" w:rsidRPr="008F0838" w:rsidRDefault="0076370D" w:rsidP="006B2219">
                            <w:pPr>
                              <w:rPr>
                                <w:sz w:val="18"/>
                                <w:szCs w:val="18"/>
                              </w:rPr>
                            </w:pPr>
                            <w:r>
                              <w:rPr>
                                <w:sz w:val="18"/>
                                <w:szCs w:val="18"/>
                              </w:rPr>
                              <w:t>264/476 (55,5 %)  155/237 (65,4 %)</w:t>
                            </w:r>
                          </w:p>
                          <w:p w14:paraId="63996754" w14:textId="77777777" w:rsidR="0076370D" w:rsidRPr="008F0838" w:rsidRDefault="0076370D" w:rsidP="006B2219">
                            <w:pPr>
                              <w:rPr>
                                <w:sz w:val="18"/>
                                <w:szCs w:val="18"/>
                              </w:rPr>
                            </w:pPr>
                          </w:p>
                          <w:p w14:paraId="0F1DF788" w14:textId="77777777" w:rsidR="0076370D" w:rsidRPr="008F0838" w:rsidRDefault="0076370D" w:rsidP="006B2219">
                            <w:pPr>
                              <w:rPr>
                                <w:sz w:val="18"/>
                                <w:szCs w:val="18"/>
                              </w:rPr>
                            </w:pPr>
                          </w:p>
                          <w:p w14:paraId="0BADD31C" w14:textId="77777777" w:rsidR="0076370D" w:rsidRDefault="0076370D" w:rsidP="006B2219">
                            <w:pPr>
                              <w:rPr>
                                <w:sz w:val="18"/>
                                <w:szCs w:val="18"/>
                              </w:rPr>
                            </w:pPr>
                            <w:r>
                              <w:rPr>
                                <w:sz w:val="18"/>
                                <w:szCs w:val="18"/>
                              </w:rPr>
                              <w:t>103/212 (48,6 %)      56/91 (61,5 %)</w:t>
                            </w:r>
                          </w:p>
                          <w:p w14:paraId="26887D37" w14:textId="77777777" w:rsidR="0076370D" w:rsidRDefault="0076370D" w:rsidP="006B2219">
                            <w:pPr>
                              <w:rPr>
                                <w:sz w:val="18"/>
                                <w:szCs w:val="18"/>
                              </w:rPr>
                            </w:pPr>
                          </w:p>
                          <w:p w14:paraId="5D38689E" w14:textId="77777777" w:rsidR="0076370D" w:rsidRDefault="0076370D" w:rsidP="006B2219">
                            <w:pPr>
                              <w:rPr>
                                <w:sz w:val="18"/>
                                <w:szCs w:val="18"/>
                              </w:rPr>
                            </w:pPr>
                          </w:p>
                          <w:p w14:paraId="581253BB" w14:textId="77777777" w:rsidR="0076370D" w:rsidRPr="008F0838" w:rsidRDefault="0076370D" w:rsidP="006B2219">
                            <w:pPr>
                              <w:rPr>
                                <w:sz w:val="18"/>
                                <w:szCs w:val="18"/>
                              </w:rPr>
                            </w:pPr>
                            <w:r>
                              <w:rPr>
                                <w:sz w:val="18"/>
                                <w:szCs w:val="18"/>
                              </w:rPr>
                              <w:t>51</w:t>
                            </w:r>
                            <w:r w:rsidRPr="008F0838">
                              <w:rPr>
                                <w:sz w:val="18"/>
                                <w:szCs w:val="18"/>
                              </w:rPr>
                              <w:t>/115 (</w:t>
                            </w:r>
                            <w:r>
                              <w:rPr>
                                <w:sz w:val="18"/>
                                <w:szCs w:val="18"/>
                              </w:rPr>
                              <w:t>44,3 </w:t>
                            </w:r>
                            <w:r w:rsidRPr="008F0838">
                              <w:rPr>
                                <w:sz w:val="18"/>
                                <w:szCs w:val="18"/>
                              </w:rPr>
                              <w:t xml:space="preserve">%)    </w:t>
                            </w:r>
                            <w:r>
                              <w:rPr>
                                <w:sz w:val="18"/>
                                <w:szCs w:val="18"/>
                              </w:rPr>
                              <w:t xml:space="preserve"> 27/44 (61,4 %)</w:t>
                            </w:r>
                          </w:p>
                          <w:p w14:paraId="52232112" w14:textId="77777777" w:rsidR="0076370D" w:rsidRDefault="0076370D" w:rsidP="006B2219">
                            <w:pPr>
                              <w:rPr>
                                <w:sz w:val="18"/>
                                <w:szCs w:val="18"/>
                              </w:rPr>
                            </w:pPr>
                          </w:p>
                          <w:p w14:paraId="28B89E36" w14:textId="77777777" w:rsidR="0076370D" w:rsidRPr="008F0838" w:rsidRDefault="0076370D" w:rsidP="006B2219">
                            <w:pPr>
                              <w:rPr>
                                <w:sz w:val="18"/>
                                <w:szCs w:val="18"/>
                              </w:rPr>
                            </w:pPr>
                          </w:p>
                          <w:p w14:paraId="4D9A3BF5" w14:textId="77777777" w:rsidR="0076370D" w:rsidRDefault="0076370D" w:rsidP="006B2219">
                            <w:pPr>
                              <w:rPr>
                                <w:sz w:val="18"/>
                                <w:szCs w:val="18"/>
                              </w:rPr>
                            </w:pPr>
                            <w:r>
                              <w:rPr>
                                <w:sz w:val="18"/>
                                <w:szCs w:val="18"/>
                              </w:rPr>
                              <w:t>52/97 (53,6 </w:t>
                            </w:r>
                            <w:r w:rsidRPr="008F0838">
                              <w:rPr>
                                <w:sz w:val="18"/>
                                <w:szCs w:val="18"/>
                              </w:rPr>
                              <w:t xml:space="preserve">%)     </w:t>
                            </w:r>
                            <w:r>
                              <w:rPr>
                                <w:sz w:val="18"/>
                                <w:szCs w:val="18"/>
                              </w:rPr>
                              <w:t xml:space="preserve">  29/47 (61,7 </w:t>
                            </w:r>
                            <w:r w:rsidRPr="008F0838">
                              <w:rPr>
                                <w:sz w:val="18"/>
                                <w:szCs w:val="18"/>
                              </w:rPr>
                              <w:t>%)</w:t>
                            </w:r>
                          </w:p>
                          <w:p w14:paraId="30FB04A4" w14:textId="77777777" w:rsidR="0076370D" w:rsidRDefault="0076370D" w:rsidP="006B2219">
                            <w:pPr>
                              <w:rPr>
                                <w:sz w:val="18"/>
                                <w:szCs w:val="18"/>
                              </w:rPr>
                            </w:pPr>
                          </w:p>
                          <w:p w14:paraId="28EDCADE" w14:textId="77777777" w:rsidR="0076370D" w:rsidRDefault="0076370D" w:rsidP="006B2219">
                            <w:pPr>
                              <w:rPr>
                                <w:sz w:val="18"/>
                                <w:szCs w:val="18"/>
                              </w:rPr>
                            </w:pPr>
                          </w:p>
                          <w:p w14:paraId="458C5E78" w14:textId="77777777" w:rsidR="0076370D" w:rsidRDefault="0076370D" w:rsidP="006B2219">
                            <w:pPr>
                              <w:rPr>
                                <w:sz w:val="18"/>
                                <w:szCs w:val="18"/>
                              </w:rPr>
                            </w:pPr>
                            <w:r>
                              <w:rPr>
                                <w:sz w:val="18"/>
                                <w:szCs w:val="18"/>
                              </w:rPr>
                              <w:t>59/90 (65,6 %)       35/58 (60,3 %)</w:t>
                            </w:r>
                          </w:p>
                          <w:p w14:paraId="351107CC" w14:textId="77777777" w:rsidR="0076370D" w:rsidRDefault="0076370D" w:rsidP="006B2219">
                            <w:pPr>
                              <w:rPr>
                                <w:sz w:val="18"/>
                                <w:szCs w:val="18"/>
                              </w:rPr>
                            </w:pPr>
                          </w:p>
                          <w:p w14:paraId="6964EDA8" w14:textId="77777777" w:rsidR="0076370D" w:rsidRPr="00B04BBB" w:rsidRDefault="0076370D" w:rsidP="006B2219">
                            <w:pPr>
                              <w:rPr>
                                <w:sz w:val="18"/>
                                <w:szCs w:val="18"/>
                              </w:rPr>
                            </w:pPr>
                          </w:p>
                          <w:p w14:paraId="5FFE29FC" w14:textId="77777777" w:rsidR="0076370D" w:rsidRPr="0033345D" w:rsidRDefault="0076370D" w:rsidP="006B2219">
                            <w:pPr>
                              <w:rPr>
                                <w:sz w:val="18"/>
                                <w:szCs w:val="18"/>
                              </w:rPr>
                            </w:pPr>
                            <w:r>
                              <w:rPr>
                                <w:sz w:val="18"/>
                                <w:szCs w:val="18"/>
                              </w:rPr>
                              <w:t>102</w:t>
                            </w:r>
                            <w:r w:rsidRPr="0033345D">
                              <w:rPr>
                                <w:sz w:val="18"/>
                                <w:szCs w:val="18"/>
                              </w:rPr>
                              <w:t>/174 (</w:t>
                            </w:r>
                            <w:r>
                              <w:rPr>
                                <w:sz w:val="18"/>
                                <w:szCs w:val="18"/>
                              </w:rPr>
                              <w:t>58,6 </w:t>
                            </w:r>
                            <w:r w:rsidRPr="0033345D">
                              <w:rPr>
                                <w:sz w:val="18"/>
                                <w:szCs w:val="18"/>
                              </w:rPr>
                              <w:t xml:space="preserve">%)    </w:t>
                            </w:r>
                            <w:r>
                              <w:rPr>
                                <w:sz w:val="18"/>
                                <w:szCs w:val="18"/>
                              </w:rPr>
                              <w:t>64</w:t>
                            </w:r>
                            <w:r w:rsidRPr="0033345D">
                              <w:rPr>
                                <w:sz w:val="18"/>
                                <w:szCs w:val="18"/>
                              </w:rPr>
                              <w:t>/88 (</w:t>
                            </w:r>
                            <w:r>
                              <w:rPr>
                                <w:sz w:val="18"/>
                                <w:szCs w:val="18"/>
                              </w:rPr>
                              <w:t>72,7 </w:t>
                            </w:r>
                            <w:r w:rsidRPr="0033345D">
                              <w:rPr>
                                <w:sz w:val="18"/>
                                <w:szCs w:val="18"/>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C32DFD1" id="Tekstiruutu 15" o:spid="_x0000_s1049" type="#_x0000_t202" style="position:absolute;margin-left:301.1pt;margin-top:.25pt;width:216.75pt;height:267.2pt;z-index:25165824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" filled="f" stroked="f">
                <v:textbox style="mso-fit-shape-to-text:t">
                  <w:txbxContent>
                    <w:p w14:paraId="5DA4C0BC" w14:textId="77777777" w:rsidR="0076370D" w:rsidRPr="007C47E2" w:rsidRDefault="0076370D" w:rsidP="006B2219">
                      <w:pPr>
                        <w:rPr>
                          <w:b/>
                          <w:sz w:val="18"/>
                          <w:szCs w:val="18"/>
                        </w:rPr>
                      </w:pPr>
                      <w:r w:rsidRPr="007C47E2">
                        <w:rPr>
                          <w:b/>
                          <w:sz w:val="18"/>
                          <w:szCs w:val="18"/>
                        </w:rPr>
                        <w:t xml:space="preserve">               </w:t>
                      </w:r>
                      <w:r w:rsidRPr="005402CC">
                        <w:rPr>
                          <w:b/>
                          <w:sz w:val="18"/>
                          <w:szCs w:val="18"/>
                        </w:rPr>
                        <w:t>Tapahtumat</w:t>
                      </w:r>
                      <w:r w:rsidRPr="007C47E2">
                        <w:rPr>
                          <w:b/>
                          <w:sz w:val="18"/>
                          <w:szCs w:val="18"/>
                        </w:rPr>
                        <w:t>/N (%)</w:t>
                      </w:r>
                    </w:p>
                    <w:p w14:paraId="1482C6F7" w14:textId="77777777" w:rsidR="0076370D" w:rsidRPr="007C47E2" w:rsidRDefault="0076370D" w:rsidP="006B2219">
                      <w:pPr>
                        <w:rPr>
                          <w:b/>
                          <w:sz w:val="18"/>
                          <w:szCs w:val="18"/>
                        </w:rPr>
                      </w:pPr>
                      <w:r w:rsidRPr="007C47E2">
                        <w:rPr>
                          <w:b/>
                          <w:sz w:val="18"/>
                          <w:szCs w:val="18"/>
                        </w:rPr>
                        <w:t>IMFINZI              Lumelääke</w:t>
                      </w:r>
                    </w:p>
                    <w:p w14:paraId="78179CF6" w14:textId="77777777" w:rsidR="0076370D" w:rsidRPr="00371B89" w:rsidRDefault="0076370D" w:rsidP="006B2219">
                      <w:pPr>
                        <w:rPr>
                          <w:b/>
                          <w:sz w:val="18"/>
                          <w:szCs w:val="18"/>
                        </w:rPr>
                      </w:pPr>
                    </w:p>
                    <w:p w14:paraId="3CED8227" w14:textId="77777777" w:rsidR="0076370D" w:rsidRPr="00074602" w:rsidRDefault="0076370D" w:rsidP="006B2219">
                      <w:pPr>
                        <w:rPr>
                          <w:b/>
                          <w:sz w:val="18"/>
                          <w:szCs w:val="18"/>
                        </w:rPr>
                      </w:pPr>
                    </w:p>
                    <w:p w14:paraId="7EA6E483" w14:textId="77777777" w:rsidR="0076370D" w:rsidRPr="008F0838" w:rsidRDefault="0076370D" w:rsidP="006B2219">
                      <w:pPr>
                        <w:rPr>
                          <w:sz w:val="18"/>
                          <w:szCs w:val="18"/>
                        </w:rPr>
                      </w:pPr>
                      <w:r>
                        <w:rPr>
                          <w:sz w:val="18"/>
                          <w:szCs w:val="18"/>
                        </w:rPr>
                        <w:t>264/476 (55,5 %)  155/237 (65,4 %)</w:t>
                      </w:r>
                    </w:p>
                    <w:p w14:paraId="63996754" w14:textId="77777777" w:rsidR="0076370D" w:rsidRPr="008F0838" w:rsidRDefault="0076370D" w:rsidP="006B2219">
                      <w:pPr>
                        <w:rPr>
                          <w:sz w:val="18"/>
                          <w:szCs w:val="18"/>
                        </w:rPr>
                      </w:pPr>
                    </w:p>
                    <w:p w14:paraId="0F1DF788" w14:textId="77777777" w:rsidR="0076370D" w:rsidRPr="008F0838" w:rsidRDefault="0076370D" w:rsidP="006B2219">
                      <w:pPr>
                        <w:rPr>
                          <w:sz w:val="18"/>
                          <w:szCs w:val="18"/>
                        </w:rPr>
                      </w:pPr>
                    </w:p>
                    <w:p w14:paraId="0BADD31C" w14:textId="77777777" w:rsidR="0076370D" w:rsidRDefault="0076370D" w:rsidP="006B2219">
                      <w:pPr>
                        <w:rPr>
                          <w:sz w:val="18"/>
                          <w:szCs w:val="18"/>
                        </w:rPr>
                      </w:pPr>
                      <w:r>
                        <w:rPr>
                          <w:sz w:val="18"/>
                          <w:szCs w:val="18"/>
                        </w:rPr>
                        <w:t>103/212 (48,6 %)      56/91 (61,5 %)</w:t>
                      </w:r>
                    </w:p>
                    <w:p w14:paraId="26887D37" w14:textId="77777777" w:rsidR="0076370D" w:rsidRDefault="0076370D" w:rsidP="006B2219">
                      <w:pPr>
                        <w:rPr>
                          <w:sz w:val="18"/>
                          <w:szCs w:val="18"/>
                        </w:rPr>
                      </w:pPr>
                    </w:p>
                    <w:p w14:paraId="5D38689E" w14:textId="77777777" w:rsidR="0076370D" w:rsidRDefault="0076370D" w:rsidP="006B2219">
                      <w:pPr>
                        <w:rPr>
                          <w:sz w:val="18"/>
                          <w:szCs w:val="18"/>
                        </w:rPr>
                      </w:pPr>
                    </w:p>
                    <w:p w14:paraId="581253BB" w14:textId="77777777" w:rsidR="0076370D" w:rsidRPr="008F0838" w:rsidRDefault="0076370D" w:rsidP="006B2219">
                      <w:pPr>
                        <w:rPr>
                          <w:sz w:val="18"/>
                          <w:szCs w:val="18"/>
                        </w:rPr>
                      </w:pPr>
                      <w:r>
                        <w:rPr>
                          <w:sz w:val="18"/>
                          <w:szCs w:val="18"/>
                        </w:rPr>
                        <w:t>51</w:t>
                      </w:r>
                      <w:r w:rsidRPr="008F0838">
                        <w:rPr>
                          <w:sz w:val="18"/>
                          <w:szCs w:val="18"/>
                        </w:rPr>
                        <w:t>/115 (</w:t>
                      </w:r>
                      <w:r>
                        <w:rPr>
                          <w:sz w:val="18"/>
                          <w:szCs w:val="18"/>
                        </w:rPr>
                        <w:t>44,3 </w:t>
                      </w:r>
                      <w:r w:rsidRPr="008F0838">
                        <w:rPr>
                          <w:sz w:val="18"/>
                          <w:szCs w:val="18"/>
                        </w:rPr>
                        <w:t xml:space="preserve">%)    </w:t>
                      </w:r>
                      <w:r>
                        <w:rPr>
                          <w:sz w:val="18"/>
                          <w:szCs w:val="18"/>
                        </w:rPr>
                        <w:t xml:space="preserve"> 27/44 (61,4 %)</w:t>
                      </w:r>
                    </w:p>
                    <w:p w14:paraId="52232112" w14:textId="77777777" w:rsidR="0076370D" w:rsidRDefault="0076370D" w:rsidP="006B2219">
                      <w:pPr>
                        <w:rPr>
                          <w:sz w:val="18"/>
                          <w:szCs w:val="18"/>
                        </w:rPr>
                      </w:pPr>
                    </w:p>
                    <w:p w14:paraId="28B89E36" w14:textId="77777777" w:rsidR="0076370D" w:rsidRPr="008F0838" w:rsidRDefault="0076370D" w:rsidP="006B2219">
                      <w:pPr>
                        <w:rPr>
                          <w:sz w:val="18"/>
                          <w:szCs w:val="18"/>
                        </w:rPr>
                      </w:pPr>
                    </w:p>
                    <w:p w14:paraId="4D9A3BF5" w14:textId="77777777" w:rsidR="0076370D" w:rsidRDefault="0076370D" w:rsidP="006B2219">
                      <w:pPr>
                        <w:rPr>
                          <w:sz w:val="18"/>
                          <w:szCs w:val="18"/>
                        </w:rPr>
                      </w:pPr>
                      <w:r>
                        <w:rPr>
                          <w:sz w:val="18"/>
                          <w:szCs w:val="18"/>
                        </w:rPr>
                        <w:t>52/97 (53,6 </w:t>
                      </w:r>
                      <w:r w:rsidRPr="008F0838">
                        <w:rPr>
                          <w:sz w:val="18"/>
                          <w:szCs w:val="18"/>
                        </w:rPr>
                        <w:t xml:space="preserve">%)     </w:t>
                      </w:r>
                      <w:r>
                        <w:rPr>
                          <w:sz w:val="18"/>
                          <w:szCs w:val="18"/>
                        </w:rPr>
                        <w:t xml:space="preserve">  29/47 (61,7 </w:t>
                      </w:r>
                      <w:r w:rsidRPr="008F0838">
                        <w:rPr>
                          <w:sz w:val="18"/>
                          <w:szCs w:val="18"/>
                        </w:rPr>
                        <w:t>%)</w:t>
                      </w:r>
                    </w:p>
                    <w:p w14:paraId="30FB04A4" w14:textId="77777777" w:rsidR="0076370D" w:rsidRDefault="0076370D" w:rsidP="006B2219">
                      <w:pPr>
                        <w:rPr>
                          <w:sz w:val="18"/>
                          <w:szCs w:val="18"/>
                        </w:rPr>
                      </w:pPr>
                    </w:p>
                    <w:p w14:paraId="28EDCADE" w14:textId="77777777" w:rsidR="0076370D" w:rsidRDefault="0076370D" w:rsidP="006B2219">
                      <w:pPr>
                        <w:rPr>
                          <w:sz w:val="18"/>
                          <w:szCs w:val="18"/>
                        </w:rPr>
                      </w:pPr>
                    </w:p>
                    <w:p w14:paraId="458C5E78" w14:textId="77777777" w:rsidR="0076370D" w:rsidRDefault="0076370D" w:rsidP="006B2219">
                      <w:pPr>
                        <w:rPr>
                          <w:sz w:val="18"/>
                          <w:szCs w:val="18"/>
                        </w:rPr>
                      </w:pPr>
                      <w:r>
                        <w:rPr>
                          <w:sz w:val="18"/>
                          <w:szCs w:val="18"/>
                        </w:rPr>
                        <w:t>59/90 (65,6 %)       35/58 (60,3 %)</w:t>
                      </w:r>
                    </w:p>
                    <w:p w14:paraId="351107CC" w14:textId="77777777" w:rsidR="0076370D" w:rsidRDefault="0076370D" w:rsidP="006B2219">
                      <w:pPr>
                        <w:rPr>
                          <w:sz w:val="18"/>
                          <w:szCs w:val="18"/>
                        </w:rPr>
                      </w:pPr>
                    </w:p>
                    <w:p w14:paraId="6964EDA8" w14:textId="77777777" w:rsidR="0076370D" w:rsidRPr="00B04BBB" w:rsidRDefault="0076370D" w:rsidP="006B2219">
                      <w:pPr>
                        <w:rPr>
                          <w:sz w:val="18"/>
                          <w:szCs w:val="18"/>
                        </w:rPr>
                      </w:pPr>
                    </w:p>
                    <w:p w14:paraId="5FFE29FC" w14:textId="77777777" w:rsidR="0076370D" w:rsidRPr="0033345D" w:rsidRDefault="0076370D" w:rsidP="006B2219">
                      <w:pPr>
                        <w:rPr>
                          <w:sz w:val="18"/>
                          <w:szCs w:val="18"/>
                        </w:rPr>
                      </w:pPr>
                      <w:r>
                        <w:rPr>
                          <w:sz w:val="18"/>
                          <w:szCs w:val="18"/>
                        </w:rPr>
                        <w:t>102</w:t>
                      </w:r>
                      <w:r w:rsidRPr="0033345D">
                        <w:rPr>
                          <w:sz w:val="18"/>
                          <w:szCs w:val="18"/>
                        </w:rPr>
                        <w:t>/174 (</w:t>
                      </w:r>
                      <w:r>
                        <w:rPr>
                          <w:sz w:val="18"/>
                          <w:szCs w:val="18"/>
                        </w:rPr>
                        <w:t>58,6 </w:t>
                      </w:r>
                      <w:r w:rsidRPr="0033345D">
                        <w:rPr>
                          <w:sz w:val="18"/>
                          <w:szCs w:val="18"/>
                        </w:rPr>
                        <w:t xml:space="preserve">%)    </w:t>
                      </w:r>
                      <w:r>
                        <w:rPr>
                          <w:sz w:val="18"/>
                          <w:szCs w:val="18"/>
                        </w:rPr>
                        <w:t>64</w:t>
                      </w:r>
                      <w:r w:rsidRPr="0033345D">
                        <w:rPr>
                          <w:sz w:val="18"/>
                          <w:szCs w:val="18"/>
                        </w:rPr>
                        <w:t>/88 (</w:t>
                      </w:r>
                      <w:r>
                        <w:rPr>
                          <w:sz w:val="18"/>
                          <w:szCs w:val="18"/>
                        </w:rPr>
                        <w:t>72,7 </w:t>
                      </w:r>
                      <w:r w:rsidRPr="0033345D">
                        <w:rPr>
                          <w:sz w:val="18"/>
                          <w:szCs w:val="18"/>
                        </w:rPr>
                        <w:t>%)</w:t>
                      </w:r>
                    </w:p>
                  </w:txbxContent>
                </v:textbox>
              </v:shape>
            </w:pict>
          </mc:Fallback>
        </mc:AlternateContent>
      </w:r>
    </w:p>
    <w:p w14:paraId="4F0736F3" w14:textId="654459DC" w:rsidR="006B2219" w:rsidRPr="00E038CF" w:rsidRDefault="00DB60CD" w:rsidP="006B2219">
      <w:pPr>
        <w:numPr>
          <w:ilvl w:val="12"/>
          <w:numId w:val="0"/>
        </w:numPr>
        <w:spacing w:line="240" w:lineRule="auto"/>
        <w:ind w:left="2160" w:right="-2"/>
        <w:rPr>
          <w:iCs/>
          <w:noProof/>
          <w:szCs w:val="22"/>
        </w:rPr>
      </w:pPr>
      <w:r>
        <w:rPr>
          <w:noProof/>
        </w:rPr>
        <mc:AlternateContent>
          <mc:Choice Requires="wps">
            <w:drawing>
              <wp:anchor distT="45720" distB="45720" distL="114300" distR="114300" simplePos="0" relativeHeight="251658246" behindDoc="0" locked="0" layoutInCell="1" allowOverlap="1" wp14:anchorId="56C1307D" wp14:editId="7A2B2C03">
                <wp:simplePos x="0" y="0"/>
                <wp:positionH relativeFrom="column">
                  <wp:posOffset>149860</wp:posOffset>
                </wp:positionH>
                <wp:positionV relativeFrom="paragraph">
                  <wp:posOffset>457200</wp:posOffset>
                </wp:positionV>
                <wp:extent cx="1122045" cy="2802890"/>
                <wp:effectExtent l="0" t="0" r="0" b="0"/>
                <wp:wrapNone/>
                <wp:docPr id="14" name="Tekstiruutu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280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60D35" w14:textId="77777777" w:rsidR="0076370D" w:rsidRPr="006B2219" w:rsidRDefault="0076370D" w:rsidP="006B2219">
                            <w:pPr>
                              <w:rPr>
                                <w:sz w:val="18"/>
                                <w:szCs w:val="18"/>
                              </w:rPr>
                            </w:pPr>
                            <w:r w:rsidRPr="007C47E2">
                              <w:rPr>
                                <w:sz w:val="18"/>
                                <w:szCs w:val="18"/>
                              </w:rPr>
                              <w:t>Kaikki potilaat</w:t>
                            </w:r>
                          </w:p>
                          <w:p w14:paraId="35155E54" w14:textId="77777777" w:rsidR="0076370D" w:rsidRPr="00371B89" w:rsidRDefault="0076370D" w:rsidP="006B2219">
                            <w:pPr>
                              <w:rPr>
                                <w:sz w:val="18"/>
                                <w:szCs w:val="18"/>
                              </w:rPr>
                            </w:pPr>
                          </w:p>
                          <w:p w14:paraId="0FD09F93" w14:textId="77777777" w:rsidR="0076370D" w:rsidRPr="00074602" w:rsidRDefault="0076370D" w:rsidP="006B2219">
                            <w:pPr>
                              <w:rPr>
                                <w:sz w:val="18"/>
                                <w:szCs w:val="18"/>
                              </w:rPr>
                            </w:pPr>
                          </w:p>
                          <w:p w14:paraId="518682D3" w14:textId="77777777" w:rsidR="0076370D" w:rsidRPr="006B2219" w:rsidRDefault="0076370D" w:rsidP="006B2219">
                            <w:pPr>
                              <w:rPr>
                                <w:sz w:val="18"/>
                                <w:szCs w:val="18"/>
                              </w:rPr>
                            </w:pPr>
                            <w:r w:rsidRPr="00074602">
                              <w:rPr>
                                <w:sz w:val="18"/>
                                <w:szCs w:val="18"/>
                              </w:rPr>
                              <w:t>PD-L1 TC ≥</w:t>
                            </w:r>
                            <w:r>
                              <w:rPr>
                                <w:sz w:val="18"/>
                                <w:szCs w:val="18"/>
                              </w:rPr>
                              <w:t> </w:t>
                            </w:r>
                            <w:r w:rsidRPr="00074602">
                              <w:rPr>
                                <w:sz w:val="18"/>
                                <w:szCs w:val="18"/>
                              </w:rPr>
                              <w:t>1</w:t>
                            </w:r>
                            <w:r w:rsidRPr="007C47E2">
                              <w:rPr>
                                <w:sz w:val="18"/>
                                <w:szCs w:val="18"/>
                              </w:rPr>
                              <w:t> </w:t>
                            </w:r>
                            <w:r w:rsidRPr="006B2219">
                              <w:rPr>
                                <w:sz w:val="18"/>
                                <w:szCs w:val="18"/>
                              </w:rPr>
                              <w:t>%</w:t>
                            </w:r>
                          </w:p>
                          <w:p w14:paraId="3055A9E0" w14:textId="77777777" w:rsidR="0076370D" w:rsidRPr="00371B89" w:rsidRDefault="0076370D" w:rsidP="006B2219">
                            <w:pPr>
                              <w:rPr>
                                <w:sz w:val="18"/>
                                <w:szCs w:val="18"/>
                              </w:rPr>
                            </w:pPr>
                          </w:p>
                          <w:p w14:paraId="6162CC51" w14:textId="77777777" w:rsidR="0076370D" w:rsidRPr="00074602" w:rsidRDefault="0076370D" w:rsidP="006B2219">
                            <w:pPr>
                              <w:rPr>
                                <w:sz w:val="18"/>
                                <w:szCs w:val="18"/>
                              </w:rPr>
                            </w:pPr>
                          </w:p>
                          <w:p w14:paraId="26452661" w14:textId="77777777" w:rsidR="0076370D" w:rsidRPr="001B4F8E" w:rsidRDefault="0076370D" w:rsidP="006B2219">
                            <w:pPr>
                              <w:rPr>
                                <w:sz w:val="18"/>
                                <w:szCs w:val="18"/>
                              </w:rPr>
                            </w:pPr>
                            <w:r w:rsidRPr="001B4F8E">
                              <w:rPr>
                                <w:sz w:val="18"/>
                                <w:szCs w:val="18"/>
                              </w:rPr>
                              <w:t>PD-L1 TC ≥ 25 %</w:t>
                            </w:r>
                          </w:p>
                          <w:p w14:paraId="45DE20BE" w14:textId="77777777" w:rsidR="0076370D" w:rsidRPr="001B4F8E" w:rsidRDefault="0076370D" w:rsidP="006B2219">
                            <w:pPr>
                              <w:rPr>
                                <w:sz w:val="18"/>
                                <w:szCs w:val="18"/>
                              </w:rPr>
                            </w:pPr>
                          </w:p>
                          <w:p w14:paraId="759AFA21" w14:textId="77777777" w:rsidR="0076370D" w:rsidRPr="001B4F8E" w:rsidRDefault="0076370D" w:rsidP="006B2219">
                            <w:pPr>
                              <w:rPr>
                                <w:sz w:val="18"/>
                                <w:szCs w:val="18"/>
                              </w:rPr>
                            </w:pPr>
                          </w:p>
                          <w:p w14:paraId="557AAD69" w14:textId="77777777" w:rsidR="0076370D" w:rsidRPr="001B4F8E" w:rsidRDefault="0076370D" w:rsidP="006B2219">
                            <w:pPr>
                              <w:rPr>
                                <w:sz w:val="18"/>
                                <w:szCs w:val="18"/>
                              </w:rPr>
                            </w:pPr>
                            <w:r w:rsidRPr="001B4F8E">
                              <w:rPr>
                                <w:sz w:val="18"/>
                                <w:szCs w:val="18"/>
                              </w:rPr>
                              <w:t>PD-L1 TC 1–24 %</w:t>
                            </w:r>
                          </w:p>
                          <w:p w14:paraId="5E5B84DC" w14:textId="77777777" w:rsidR="0076370D" w:rsidRPr="001B4F8E" w:rsidRDefault="0076370D" w:rsidP="006B2219">
                            <w:pPr>
                              <w:rPr>
                                <w:sz w:val="18"/>
                                <w:szCs w:val="18"/>
                              </w:rPr>
                            </w:pPr>
                          </w:p>
                          <w:p w14:paraId="7804E574" w14:textId="77777777" w:rsidR="0076370D" w:rsidRPr="001B4F8E" w:rsidRDefault="0076370D" w:rsidP="006B2219">
                            <w:pPr>
                              <w:rPr>
                                <w:sz w:val="18"/>
                                <w:szCs w:val="18"/>
                              </w:rPr>
                            </w:pPr>
                          </w:p>
                          <w:p w14:paraId="6EE384CE" w14:textId="77777777" w:rsidR="0076370D" w:rsidRPr="007C47E2" w:rsidRDefault="0076370D" w:rsidP="006B2219">
                            <w:pPr>
                              <w:rPr>
                                <w:sz w:val="18"/>
                                <w:szCs w:val="18"/>
                              </w:rPr>
                            </w:pPr>
                            <w:r w:rsidRPr="007C47E2">
                              <w:rPr>
                                <w:sz w:val="18"/>
                                <w:szCs w:val="18"/>
                              </w:rPr>
                              <w:t>PD-L1 TC &lt; 1 %</w:t>
                            </w:r>
                          </w:p>
                          <w:p w14:paraId="296AC1CE" w14:textId="77777777" w:rsidR="0076370D" w:rsidRPr="00371B89" w:rsidRDefault="0076370D" w:rsidP="006B2219">
                            <w:pPr>
                              <w:rPr>
                                <w:sz w:val="18"/>
                                <w:szCs w:val="18"/>
                              </w:rPr>
                            </w:pPr>
                          </w:p>
                          <w:p w14:paraId="7F99D61F" w14:textId="77777777" w:rsidR="0076370D" w:rsidRPr="00074602" w:rsidRDefault="0076370D" w:rsidP="006B2219">
                            <w:pPr>
                              <w:rPr>
                                <w:sz w:val="18"/>
                                <w:szCs w:val="18"/>
                              </w:rPr>
                            </w:pPr>
                          </w:p>
                          <w:p w14:paraId="4BB85EBE" w14:textId="77777777" w:rsidR="0076370D" w:rsidRPr="007C47E2" w:rsidRDefault="0076370D" w:rsidP="006B2219">
                            <w:pPr>
                              <w:rPr>
                                <w:sz w:val="18"/>
                                <w:szCs w:val="18"/>
                              </w:rPr>
                            </w:pPr>
                            <w:r w:rsidRPr="00074602">
                              <w:rPr>
                                <w:sz w:val="18"/>
                                <w:szCs w:val="18"/>
                              </w:rPr>
                              <w:t xml:space="preserve">PD-L1 </w:t>
                            </w:r>
                            <w:r w:rsidRPr="007C47E2">
                              <w:rPr>
                                <w:sz w:val="18"/>
                                <w:szCs w:val="18"/>
                              </w:rPr>
                              <w:t>tuntematon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C1307D" id="Tekstiruutu 14" o:spid="_x0000_s1050" type="#_x0000_t202" style="position:absolute;left:0;text-align:left;margin-left:11.8pt;margin-top:36pt;width:88.35pt;height:220.7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" filled="f" stroked="f">
                <v:textbox>
                  <w:txbxContent>
                    <w:p w14:paraId="1B660D35" w14:textId="77777777" w:rsidR="0076370D" w:rsidRPr="006B2219" w:rsidRDefault="0076370D" w:rsidP="006B2219">
                      <w:pPr>
                        <w:rPr>
                          <w:sz w:val="18"/>
                          <w:szCs w:val="18"/>
                        </w:rPr>
                      </w:pPr>
                      <w:r w:rsidRPr="007C47E2">
                        <w:rPr>
                          <w:sz w:val="18"/>
                          <w:szCs w:val="18"/>
                        </w:rPr>
                        <w:t>Kaikki potilaat</w:t>
                      </w:r>
                    </w:p>
                    <w:p w14:paraId="35155E54" w14:textId="77777777" w:rsidR="0076370D" w:rsidRPr="00371B89" w:rsidRDefault="0076370D" w:rsidP="006B2219">
                      <w:pPr>
                        <w:rPr>
                          <w:sz w:val="18"/>
                          <w:szCs w:val="18"/>
                        </w:rPr>
                      </w:pPr>
                    </w:p>
                    <w:p w14:paraId="0FD09F93" w14:textId="77777777" w:rsidR="0076370D" w:rsidRPr="00074602" w:rsidRDefault="0076370D" w:rsidP="006B2219">
                      <w:pPr>
                        <w:rPr>
                          <w:sz w:val="18"/>
                          <w:szCs w:val="18"/>
                        </w:rPr>
                      </w:pPr>
                    </w:p>
                    <w:p w14:paraId="518682D3" w14:textId="77777777" w:rsidR="0076370D" w:rsidRPr="006B2219" w:rsidRDefault="0076370D" w:rsidP="006B2219">
                      <w:pPr>
                        <w:rPr>
                          <w:sz w:val="18"/>
                          <w:szCs w:val="18"/>
                        </w:rPr>
                      </w:pPr>
                      <w:r w:rsidRPr="00074602">
                        <w:rPr>
                          <w:sz w:val="18"/>
                          <w:szCs w:val="18"/>
                        </w:rPr>
                        <w:t>PD-L1 TC ≥</w:t>
                      </w:r>
                      <w:r>
                        <w:rPr>
                          <w:sz w:val="18"/>
                          <w:szCs w:val="18"/>
                        </w:rPr>
                        <w:t> </w:t>
                      </w:r>
                      <w:r w:rsidRPr="00074602">
                        <w:rPr>
                          <w:sz w:val="18"/>
                          <w:szCs w:val="18"/>
                        </w:rPr>
                        <w:t>1</w:t>
                      </w:r>
                      <w:r w:rsidRPr="007C47E2">
                        <w:rPr>
                          <w:sz w:val="18"/>
                          <w:szCs w:val="18"/>
                        </w:rPr>
                        <w:t> </w:t>
                      </w:r>
                      <w:r w:rsidRPr="006B2219">
                        <w:rPr>
                          <w:sz w:val="18"/>
                          <w:szCs w:val="18"/>
                        </w:rPr>
                        <w:t>%</w:t>
                      </w:r>
                    </w:p>
                    <w:p w14:paraId="3055A9E0" w14:textId="77777777" w:rsidR="0076370D" w:rsidRPr="00371B89" w:rsidRDefault="0076370D" w:rsidP="006B2219">
                      <w:pPr>
                        <w:rPr>
                          <w:sz w:val="18"/>
                          <w:szCs w:val="18"/>
                        </w:rPr>
                      </w:pPr>
                    </w:p>
                    <w:p w14:paraId="6162CC51" w14:textId="77777777" w:rsidR="0076370D" w:rsidRPr="00074602" w:rsidRDefault="0076370D" w:rsidP="006B2219">
                      <w:pPr>
                        <w:rPr>
                          <w:sz w:val="18"/>
                          <w:szCs w:val="18"/>
                        </w:rPr>
                      </w:pPr>
                    </w:p>
                    <w:p w14:paraId="26452661" w14:textId="77777777" w:rsidR="0076370D" w:rsidRPr="001B4F8E" w:rsidRDefault="0076370D" w:rsidP="006B2219">
                      <w:pPr>
                        <w:rPr>
                          <w:sz w:val="18"/>
                          <w:szCs w:val="18"/>
                        </w:rPr>
                      </w:pPr>
                      <w:r w:rsidRPr="001B4F8E">
                        <w:rPr>
                          <w:sz w:val="18"/>
                          <w:szCs w:val="18"/>
                        </w:rPr>
                        <w:t>PD-L1 TC ≥ 25 %</w:t>
                      </w:r>
                    </w:p>
                    <w:p w14:paraId="45DE20BE" w14:textId="77777777" w:rsidR="0076370D" w:rsidRPr="001B4F8E" w:rsidRDefault="0076370D" w:rsidP="006B2219">
                      <w:pPr>
                        <w:rPr>
                          <w:sz w:val="18"/>
                          <w:szCs w:val="18"/>
                        </w:rPr>
                      </w:pPr>
                    </w:p>
                    <w:p w14:paraId="759AFA21" w14:textId="77777777" w:rsidR="0076370D" w:rsidRPr="001B4F8E" w:rsidRDefault="0076370D" w:rsidP="006B2219">
                      <w:pPr>
                        <w:rPr>
                          <w:sz w:val="18"/>
                          <w:szCs w:val="18"/>
                        </w:rPr>
                      </w:pPr>
                    </w:p>
                    <w:p w14:paraId="557AAD69" w14:textId="77777777" w:rsidR="0076370D" w:rsidRPr="001B4F8E" w:rsidRDefault="0076370D" w:rsidP="006B2219">
                      <w:pPr>
                        <w:rPr>
                          <w:sz w:val="18"/>
                          <w:szCs w:val="18"/>
                        </w:rPr>
                      </w:pPr>
                      <w:r w:rsidRPr="001B4F8E">
                        <w:rPr>
                          <w:sz w:val="18"/>
                          <w:szCs w:val="18"/>
                        </w:rPr>
                        <w:t>PD-L1 TC 1–24 %</w:t>
                      </w:r>
                    </w:p>
                    <w:p w14:paraId="5E5B84DC" w14:textId="77777777" w:rsidR="0076370D" w:rsidRPr="001B4F8E" w:rsidRDefault="0076370D" w:rsidP="006B2219">
                      <w:pPr>
                        <w:rPr>
                          <w:sz w:val="18"/>
                          <w:szCs w:val="18"/>
                        </w:rPr>
                      </w:pPr>
                    </w:p>
                    <w:p w14:paraId="7804E574" w14:textId="77777777" w:rsidR="0076370D" w:rsidRPr="001B4F8E" w:rsidRDefault="0076370D" w:rsidP="006B2219">
                      <w:pPr>
                        <w:rPr>
                          <w:sz w:val="18"/>
                          <w:szCs w:val="18"/>
                        </w:rPr>
                      </w:pPr>
                    </w:p>
                    <w:p w14:paraId="6EE384CE" w14:textId="77777777" w:rsidR="0076370D" w:rsidRPr="007C47E2" w:rsidRDefault="0076370D" w:rsidP="006B2219">
                      <w:pPr>
                        <w:rPr>
                          <w:sz w:val="18"/>
                          <w:szCs w:val="18"/>
                        </w:rPr>
                      </w:pPr>
                      <w:r w:rsidRPr="007C47E2">
                        <w:rPr>
                          <w:sz w:val="18"/>
                          <w:szCs w:val="18"/>
                        </w:rPr>
                        <w:t>PD-L1 TC &lt; 1 %</w:t>
                      </w:r>
                    </w:p>
                    <w:p w14:paraId="296AC1CE" w14:textId="77777777" w:rsidR="0076370D" w:rsidRPr="00371B89" w:rsidRDefault="0076370D" w:rsidP="006B2219">
                      <w:pPr>
                        <w:rPr>
                          <w:sz w:val="18"/>
                          <w:szCs w:val="18"/>
                        </w:rPr>
                      </w:pPr>
                    </w:p>
                    <w:p w14:paraId="7F99D61F" w14:textId="77777777" w:rsidR="0076370D" w:rsidRPr="00074602" w:rsidRDefault="0076370D" w:rsidP="006B2219">
                      <w:pPr>
                        <w:rPr>
                          <w:sz w:val="18"/>
                          <w:szCs w:val="18"/>
                        </w:rPr>
                      </w:pPr>
                    </w:p>
                    <w:p w14:paraId="4BB85EBE" w14:textId="77777777" w:rsidR="0076370D" w:rsidRPr="007C47E2" w:rsidRDefault="0076370D" w:rsidP="006B2219">
                      <w:pPr>
                        <w:rPr>
                          <w:sz w:val="18"/>
                          <w:szCs w:val="18"/>
                        </w:rPr>
                      </w:pPr>
                      <w:r w:rsidRPr="00074602">
                        <w:rPr>
                          <w:sz w:val="18"/>
                          <w:szCs w:val="18"/>
                        </w:rPr>
                        <w:t xml:space="preserve">PD-L1 </w:t>
                      </w:r>
                      <w:r w:rsidRPr="007C47E2">
                        <w:rPr>
                          <w:sz w:val="18"/>
                          <w:szCs w:val="18"/>
                        </w:rPr>
                        <w:t>tuntematon</w:t>
                      </w:r>
                    </w:p>
                  </w:txbxContent>
                </v:textbox>
              </v:shape>
            </w:pict>
          </mc:Fallback>
        </mc:AlternateContent>
      </w:r>
      <w:r>
        <w:rPr>
          <w:noProof/>
          <w:szCs w:val="22"/>
        </w:rPr>
        <w:drawing>
          <wp:inline distT="0" distB="0" distL="0" distR="0" wp14:anchorId="1A0A5D2D" wp14:editId="192BEF2E">
            <wp:extent cx="2441575" cy="3545205"/>
            <wp:effectExtent l="0" t="0" r="0" b="0"/>
            <wp:docPr id="4" name="Kuva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abl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l="35902" t="22688" r="42963" b="37527"/>
                    <a:stretch>
                      <a:fillRect/>
                    </a:stretch>
                  </pic:blipFill>
                  <pic:spPr bwMode="auto">
                    <a:xfrm>
                      <a:off x="0" y="0"/>
                      <a:ext cx="2441575" cy="3545205"/>
                    </a:xfrm>
                    <a:prstGeom prst="rect">
                      <a:avLst/>
                    </a:prstGeom>
                    <a:noFill/>
                    <a:ln>
                      <a:noFill/>
                    </a:ln>
                  </pic:spPr>
                </pic:pic>
              </a:graphicData>
            </a:graphic>
          </wp:inline>
        </w:drawing>
      </w:r>
      <w:r w:rsidR="006B2219" w:rsidRPr="00E038CF">
        <w:rPr>
          <w:noProof/>
        </w:rPr>
        <w:t xml:space="preserve"> </w:t>
      </w:r>
    </w:p>
    <w:p w14:paraId="62D3DA19" w14:textId="77777777" w:rsidR="006B2219" w:rsidRPr="006537FE" w:rsidRDefault="006B2219" w:rsidP="00A44A01">
      <w:pPr>
        <w:autoSpaceDE w:val="0"/>
        <w:autoSpaceDN w:val="0"/>
        <w:adjustRightInd w:val="0"/>
        <w:rPr>
          <w:bCs/>
          <w:lang w:eastAsia="en-GB"/>
        </w:rPr>
      </w:pPr>
    </w:p>
    <w:p w14:paraId="7462D868" w14:textId="2927A8EC" w:rsidR="006B2219" w:rsidRPr="00E038CF" w:rsidRDefault="007C47E2" w:rsidP="006B2219">
      <w:pPr>
        <w:keepNext/>
        <w:autoSpaceDE w:val="0"/>
        <w:autoSpaceDN w:val="0"/>
        <w:adjustRightInd w:val="0"/>
        <w:rPr>
          <w:b/>
          <w:lang w:eastAsia="en-GB"/>
        </w:rPr>
      </w:pPr>
      <w:r w:rsidRPr="00E038CF">
        <w:rPr>
          <w:b/>
          <w:lang w:eastAsia="en-GB"/>
        </w:rPr>
        <w:t>Kuva </w:t>
      </w:r>
      <w:del w:id="558" w:author="OR_TR_2" w:date="2025-02-26T18:45:00Z">
        <w:r w:rsidR="006B2219" w:rsidRPr="00E038CF" w:rsidDel="006A1342">
          <w:rPr>
            <w:b/>
            <w:lang w:eastAsia="en-GB"/>
          </w:rPr>
          <w:delText>6</w:delText>
        </w:r>
      </w:del>
      <w:ins w:id="559" w:author="OR_TR_2" w:date="2025-02-26T18:45:00Z">
        <w:r w:rsidR="006A1342">
          <w:rPr>
            <w:b/>
            <w:lang w:eastAsia="en-GB"/>
          </w:rPr>
          <w:t>7</w:t>
        </w:r>
      </w:ins>
      <w:r w:rsidR="006B2219" w:rsidRPr="00E038CF">
        <w:rPr>
          <w:b/>
          <w:lang w:eastAsia="en-GB"/>
        </w:rPr>
        <w:t xml:space="preserve">. </w:t>
      </w:r>
      <w:r w:rsidR="00A9099F">
        <w:rPr>
          <w:b/>
          <w:lang w:eastAsia="en-GB"/>
        </w:rPr>
        <w:t>Etenemättömyys</w:t>
      </w:r>
      <w:r w:rsidR="00A9099F" w:rsidRPr="00E038CF">
        <w:rPr>
          <w:b/>
          <w:lang w:eastAsia="en-GB"/>
        </w:rPr>
        <w:t>ajan</w:t>
      </w:r>
      <w:r w:rsidR="00A9099F" w:rsidRPr="00E038CF" w:rsidDel="00A9099F">
        <w:rPr>
          <w:b/>
          <w:lang w:eastAsia="en-GB"/>
        </w:rPr>
        <w:t xml:space="preserve"> </w:t>
      </w:r>
      <w:r w:rsidR="006B2219" w:rsidRPr="00E038CF">
        <w:rPr>
          <w:b/>
          <w:lang w:eastAsia="en-GB"/>
        </w:rPr>
        <w:t>Forest</w:t>
      </w:r>
      <w:r w:rsidR="002A3086" w:rsidRPr="00E038CF">
        <w:rPr>
          <w:b/>
          <w:lang w:eastAsia="en-GB"/>
        </w:rPr>
        <w:t xml:space="preserve"> plot</w:t>
      </w:r>
      <w:r w:rsidR="00351EAA" w:rsidRPr="00E038CF">
        <w:rPr>
          <w:b/>
          <w:lang w:eastAsia="en-GB"/>
        </w:rPr>
        <w:t>-kuvaaja PD</w:t>
      </w:r>
      <w:r w:rsidR="00351EAA" w:rsidRPr="00E038CF">
        <w:rPr>
          <w:b/>
          <w:lang w:eastAsia="en-GB"/>
        </w:rPr>
        <w:noBreakHyphen/>
        <w:t>L1:n ilmentymisen mukaan</w:t>
      </w:r>
    </w:p>
    <w:p w14:paraId="0F14FA22" w14:textId="4866D5FD" w:rsidR="006B2219" w:rsidRPr="00E038CF" w:rsidRDefault="00DB60CD" w:rsidP="006B2219">
      <w:pPr>
        <w:keepNext/>
        <w:numPr>
          <w:ilvl w:val="12"/>
          <w:numId w:val="0"/>
        </w:numPr>
        <w:spacing w:line="240" w:lineRule="auto"/>
        <w:ind w:right="-2"/>
        <w:rPr>
          <w:iCs/>
          <w:noProof/>
          <w:szCs w:val="22"/>
        </w:rPr>
      </w:pPr>
      <w:r>
        <w:rPr>
          <w:noProof/>
        </w:rPr>
        <mc:AlternateContent>
          <mc:Choice Requires="wps">
            <w:drawing>
              <wp:anchor distT="45720" distB="45720" distL="114300" distR="114300" simplePos="0" relativeHeight="251658245" behindDoc="0" locked="0" layoutInCell="1" allowOverlap="1" wp14:anchorId="4C6E03E6" wp14:editId="58441F05">
                <wp:simplePos x="0" y="0"/>
                <wp:positionH relativeFrom="column">
                  <wp:posOffset>3947795</wp:posOffset>
                </wp:positionH>
                <wp:positionV relativeFrom="paragraph">
                  <wp:posOffset>38735</wp:posOffset>
                </wp:positionV>
                <wp:extent cx="2888615" cy="3558540"/>
                <wp:effectExtent l="0" t="0" r="0" b="0"/>
                <wp:wrapNone/>
                <wp:docPr id="12" name="Tekstiruutu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8615" cy="3558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E7132" w14:textId="77777777" w:rsidR="0076370D" w:rsidRDefault="0076370D" w:rsidP="006B2219">
                            <w:pPr>
                              <w:rPr>
                                <w:sz w:val="18"/>
                                <w:szCs w:val="18"/>
                              </w:rPr>
                            </w:pPr>
                          </w:p>
                          <w:p w14:paraId="1DC9684D" w14:textId="77777777" w:rsidR="0076370D" w:rsidRPr="00250ED4" w:rsidRDefault="0076370D" w:rsidP="006B2219">
                            <w:pPr>
                              <w:rPr>
                                <w:b/>
                                <w:sz w:val="18"/>
                                <w:szCs w:val="18"/>
                              </w:rPr>
                            </w:pPr>
                            <w:r>
                              <w:rPr>
                                <w:b/>
                                <w:sz w:val="18"/>
                                <w:szCs w:val="18"/>
                              </w:rPr>
                              <w:t xml:space="preserve">             </w:t>
                            </w:r>
                            <w:r w:rsidRPr="00250ED4">
                              <w:rPr>
                                <w:b/>
                                <w:sz w:val="18"/>
                                <w:szCs w:val="18"/>
                              </w:rPr>
                              <w:t>Tapahtumat/N (%)</w:t>
                            </w:r>
                          </w:p>
                          <w:p w14:paraId="52B32358" w14:textId="77777777" w:rsidR="0076370D" w:rsidRPr="007C47E2" w:rsidRDefault="0076370D" w:rsidP="006B2219">
                            <w:pPr>
                              <w:rPr>
                                <w:b/>
                                <w:sz w:val="18"/>
                                <w:szCs w:val="18"/>
                              </w:rPr>
                            </w:pPr>
                            <w:r w:rsidRPr="00250ED4">
                              <w:rPr>
                                <w:b/>
                                <w:sz w:val="18"/>
                                <w:szCs w:val="18"/>
                              </w:rPr>
                              <w:t>IMFINZI              Lumelääke</w:t>
                            </w:r>
                          </w:p>
                          <w:p w14:paraId="3D5FCAD9" w14:textId="77777777" w:rsidR="0076370D" w:rsidRPr="007C47E2" w:rsidRDefault="0076370D" w:rsidP="006B2219">
                            <w:pPr>
                              <w:rPr>
                                <w:b/>
                                <w:sz w:val="18"/>
                                <w:szCs w:val="18"/>
                              </w:rPr>
                            </w:pPr>
                          </w:p>
                          <w:p w14:paraId="1EF5C58B" w14:textId="77777777" w:rsidR="0076370D" w:rsidRPr="007C47E2" w:rsidRDefault="0076370D" w:rsidP="006B2219">
                            <w:pPr>
                              <w:rPr>
                                <w:b/>
                                <w:sz w:val="18"/>
                                <w:szCs w:val="18"/>
                              </w:rPr>
                            </w:pPr>
                          </w:p>
                          <w:p w14:paraId="55A82FC0" w14:textId="77777777" w:rsidR="0076370D" w:rsidRPr="008F0838" w:rsidRDefault="0076370D" w:rsidP="006B2219">
                            <w:pPr>
                              <w:rPr>
                                <w:sz w:val="18"/>
                                <w:szCs w:val="18"/>
                              </w:rPr>
                            </w:pPr>
                            <w:r>
                              <w:rPr>
                                <w:sz w:val="18"/>
                                <w:szCs w:val="18"/>
                              </w:rPr>
                              <w:t>268/476 (56,3 %)    175/237 (73,8 %)</w:t>
                            </w:r>
                          </w:p>
                          <w:p w14:paraId="303CB2D1" w14:textId="77777777" w:rsidR="0076370D" w:rsidRDefault="0076370D" w:rsidP="006B2219">
                            <w:pPr>
                              <w:rPr>
                                <w:sz w:val="18"/>
                                <w:szCs w:val="18"/>
                              </w:rPr>
                            </w:pPr>
                          </w:p>
                          <w:p w14:paraId="23A4BC24" w14:textId="77777777" w:rsidR="0076370D" w:rsidRDefault="0076370D" w:rsidP="006B2219">
                            <w:pPr>
                              <w:rPr>
                                <w:sz w:val="18"/>
                                <w:szCs w:val="18"/>
                              </w:rPr>
                            </w:pPr>
                          </w:p>
                          <w:p w14:paraId="01D27E1C" w14:textId="77777777" w:rsidR="0076370D" w:rsidRDefault="0076370D" w:rsidP="006B2219">
                            <w:pPr>
                              <w:rPr>
                                <w:sz w:val="18"/>
                                <w:szCs w:val="18"/>
                              </w:rPr>
                            </w:pPr>
                            <w:r>
                              <w:rPr>
                                <w:sz w:val="18"/>
                                <w:szCs w:val="18"/>
                              </w:rPr>
                              <w:t>111/212 (52,4 %)     69/91 (75,8 %)</w:t>
                            </w:r>
                          </w:p>
                          <w:p w14:paraId="033CA129" w14:textId="77777777" w:rsidR="0076370D" w:rsidRPr="008F0838" w:rsidRDefault="0076370D" w:rsidP="006B2219">
                            <w:pPr>
                              <w:rPr>
                                <w:sz w:val="18"/>
                                <w:szCs w:val="18"/>
                              </w:rPr>
                            </w:pPr>
                          </w:p>
                          <w:p w14:paraId="47FF6316" w14:textId="77777777" w:rsidR="0076370D" w:rsidRPr="008F0838" w:rsidRDefault="0076370D" w:rsidP="006B2219">
                            <w:pPr>
                              <w:rPr>
                                <w:sz w:val="18"/>
                                <w:szCs w:val="18"/>
                              </w:rPr>
                            </w:pPr>
                          </w:p>
                          <w:p w14:paraId="2B890E84" w14:textId="77777777" w:rsidR="0076370D" w:rsidRPr="008F0838" w:rsidRDefault="0076370D" w:rsidP="006B2219">
                            <w:pPr>
                              <w:rPr>
                                <w:sz w:val="18"/>
                                <w:szCs w:val="18"/>
                              </w:rPr>
                            </w:pPr>
                            <w:r>
                              <w:rPr>
                                <w:sz w:val="18"/>
                                <w:szCs w:val="18"/>
                              </w:rPr>
                              <w:t>61</w:t>
                            </w:r>
                            <w:r w:rsidRPr="008F0838">
                              <w:rPr>
                                <w:sz w:val="18"/>
                                <w:szCs w:val="18"/>
                              </w:rPr>
                              <w:t>/115 (</w:t>
                            </w:r>
                            <w:r>
                              <w:rPr>
                                <w:sz w:val="18"/>
                                <w:szCs w:val="18"/>
                              </w:rPr>
                              <w:t>53,0 </w:t>
                            </w:r>
                            <w:r w:rsidRPr="008F0838">
                              <w:rPr>
                                <w:sz w:val="18"/>
                                <w:szCs w:val="18"/>
                              </w:rPr>
                              <w:t xml:space="preserve">%)    </w:t>
                            </w:r>
                            <w:r>
                              <w:rPr>
                                <w:sz w:val="18"/>
                                <w:szCs w:val="18"/>
                              </w:rPr>
                              <w:t xml:space="preserve">  33/44 (75,0 %)</w:t>
                            </w:r>
                          </w:p>
                          <w:p w14:paraId="43FEB3BF" w14:textId="77777777" w:rsidR="0076370D" w:rsidRDefault="0076370D" w:rsidP="006B2219">
                            <w:pPr>
                              <w:rPr>
                                <w:sz w:val="18"/>
                                <w:szCs w:val="18"/>
                              </w:rPr>
                            </w:pPr>
                          </w:p>
                          <w:p w14:paraId="1D427F67" w14:textId="77777777" w:rsidR="0076370D" w:rsidRPr="008F0838" w:rsidRDefault="0076370D" w:rsidP="006B2219">
                            <w:pPr>
                              <w:rPr>
                                <w:sz w:val="18"/>
                                <w:szCs w:val="18"/>
                              </w:rPr>
                            </w:pPr>
                          </w:p>
                          <w:p w14:paraId="1B1E642B" w14:textId="77777777" w:rsidR="0076370D" w:rsidRDefault="0076370D" w:rsidP="006B2219">
                            <w:pPr>
                              <w:rPr>
                                <w:sz w:val="18"/>
                                <w:szCs w:val="18"/>
                              </w:rPr>
                            </w:pPr>
                            <w:r>
                              <w:rPr>
                                <w:sz w:val="18"/>
                                <w:szCs w:val="18"/>
                              </w:rPr>
                              <w:t>50</w:t>
                            </w:r>
                            <w:r w:rsidRPr="008F0838">
                              <w:rPr>
                                <w:sz w:val="18"/>
                                <w:szCs w:val="18"/>
                              </w:rPr>
                              <w:t>/97 (</w:t>
                            </w:r>
                            <w:r>
                              <w:rPr>
                                <w:sz w:val="18"/>
                                <w:szCs w:val="18"/>
                              </w:rPr>
                              <w:t>51,5 </w:t>
                            </w:r>
                            <w:r w:rsidRPr="008F0838">
                              <w:rPr>
                                <w:sz w:val="18"/>
                                <w:szCs w:val="18"/>
                              </w:rPr>
                              <w:t xml:space="preserve">%)     </w:t>
                            </w:r>
                            <w:r>
                              <w:rPr>
                                <w:sz w:val="18"/>
                                <w:szCs w:val="18"/>
                              </w:rPr>
                              <w:t xml:space="preserve">   36</w:t>
                            </w:r>
                            <w:r w:rsidRPr="008F0838">
                              <w:rPr>
                                <w:sz w:val="18"/>
                                <w:szCs w:val="18"/>
                              </w:rPr>
                              <w:t>/47 (</w:t>
                            </w:r>
                            <w:r>
                              <w:rPr>
                                <w:sz w:val="18"/>
                                <w:szCs w:val="18"/>
                              </w:rPr>
                              <w:t>76,6 </w:t>
                            </w:r>
                            <w:r w:rsidRPr="008F0838">
                              <w:rPr>
                                <w:sz w:val="18"/>
                                <w:szCs w:val="18"/>
                              </w:rPr>
                              <w:t>%)</w:t>
                            </w:r>
                          </w:p>
                          <w:p w14:paraId="77F57F9D" w14:textId="77777777" w:rsidR="0076370D" w:rsidRDefault="0076370D" w:rsidP="006B2219">
                            <w:pPr>
                              <w:rPr>
                                <w:sz w:val="18"/>
                                <w:szCs w:val="18"/>
                              </w:rPr>
                            </w:pPr>
                          </w:p>
                          <w:p w14:paraId="202D9A81" w14:textId="77777777" w:rsidR="0076370D" w:rsidRDefault="0076370D" w:rsidP="006B2219">
                            <w:pPr>
                              <w:rPr>
                                <w:sz w:val="18"/>
                                <w:szCs w:val="18"/>
                              </w:rPr>
                            </w:pPr>
                          </w:p>
                          <w:p w14:paraId="108D1312" w14:textId="77777777" w:rsidR="0076370D" w:rsidRDefault="0076370D" w:rsidP="006B2219">
                            <w:pPr>
                              <w:rPr>
                                <w:sz w:val="18"/>
                                <w:szCs w:val="18"/>
                              </w:rPr>
                            </w:pPr>
                            <w:r>
                              <w:rPr>
                                <w:sz w:val="18"/>
                                <w:szCs w:val="18"/>
                              </w:rPr>
                              <w:t>55/90 (61,1 %)        41/58 (70,7 %)</w:t>
                            </w:r>
                          </w:p>
                          <w:p w14:paraId="0F21429A" w14:textId="77777777" w:rsidR="0076370D" w:rsidRDefault="0076370D" w:rsidP="006B2219">
                            <w:pPr>
                              <w:rPr>
                                <w:sz w:val="18"/>
                                <w:szCs w:val="18"/>
                              </w:rPr>
                            </w:pPr>
                          </w:p>
                          <w:p w14:paraId="0A04D61B" w14:textId="77777777" w:rsidR="0076370D" w:rsidRDefault="0076370D" w:rsidP="006B2219">
                            <w:pPr>
                              <w:rPr>
                                <w:sz w:val="18"/>
                                <w:szCs w:val="18"/>
                              </w:rPr>
                            </w:pPr>
                          </w:p>
                          <w:p w14:paraId="76967A36" w14:textId="77777777" w:rsidR="0076370D" w:rsidRDefault="0076370D" w:rsidP="006B2219">
                            <w:pPr>
                              <w:rPr>
                                <w:sz w:val="18"/>
                                <w:szCs w:val="18"/>
                              </w:rPr>
                            </w:pPr>
                            <w:r>
                              <w:rPr>
                                <w:sz w:val="18"/>
                                <w:szCs w:val="18"/>
                              </w:rPr>
                              <w:t>102/174 (58,6 %)      65/88 (73,9 %)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C6E03E6" id="Tekstiruutu 12" o:spid="_x0000_s1051" type="#_x0000_t202" style="position:absolute;margin-left:310.85pt;margin-top:3.05pt;width:227.45pt;height:280.2pt;z-index:25165824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" filled="f" stroked="f">
                <v:textbox style="mso-fit-shape-to-text:t">
                  <w:txbxContent>
                    <w:p w14:paraId="507E7132" w14:textId="77777777" w:rsidR="0076370D" w:rsidRDefault="0076370D" w:rsidP="006B2219">
                      <w:pPr>
                        <w:rPr>
                          <w:sz w:val="18"/>
                          <w:szCs w:val="18"/>
                        </w:rPr>
                      </w:pPr>
                    </w:p>
                    <w:p w14:paraId="1DC9684D" w14:textId="77777777" w:rsidR="0076370D" w:rsidRPr="00250ED4" w:rsidRDefault="0076370D" w:rsidP="006B2219">
                      <w:pPr>
                        <w:rPr>
                          <w:b/>
                          <w:sz w:val="18"/>
                          <w:szCs w:val="18"/>
                        </w:rPr>
                      </w:pPr>
                      <w:r>
                        <w:rPr>
                          <w:b/>
                          <w:sz w:val="18"/>
                          <w:szCs w:val="18"/>
                        </w:rPr>
                        <w:t xml:space="preserve">             </w:t>
                      </w:r>
                      <w:r w:rsidRPr="00250ED4">
                        <w:rPr>
                          <w:b/>
                          <w:sz w:val="18"/>
                          <w:szCs w:val="18"/>
                        </w:rPr>
                        <w:t>Tapahtumat/N (%)</w:t>
                      </w:r>
                    </w:p>
                    <w:p w14:paraId="52B32358" w14:textId="77777777" w:rsidR="0076370D" w:rsidRPr="007C47E2" w:rsidRDefault="0076370D" w:rsidP="006B2219">
                      <w:pPr>
                        <w:rPr>
                          <w:b/>
                          <w:sz w:val="18"/>
                          <w:szCs w:val="18"/>
                        </w:rPr>
                      </w:pPr>
                      <w:r w:rsidRPr="00250ED4">
                        <w:rPr>
                          <w:b/>
                          <w:sz w:val="18"/>
                          <w:szCs w:val="18"/>
                        </w:rPr>
                        <w:t>IMFINZI              Lumelääke</w:t>
                      </w:r>
                    </w:p>
                    <w:p w14:paraId="3D5FCAD9" w14:textId="77777777" w:rsidR="0076370D" w:rsidRPr="007C47E2" w:rsidRDefault="0076370D" w:rsidP="006B2219">
                      <w:pPr>
                        <w:rPr>
                          <w:b/>
                          <w:sz w:val="18"/>
                          <w:szCs w:val="18"/>
                        </w:rPr>
                      </w:pPr>
                    </w:p>
                    <w:p w14:paraId="1EF5C58B" w14:textId="77777777" w:rsidR="0076370D" w:rsidRPr="007C47E2" w:rsidRDefault="0076370D" w:rsidP="006B2219">
                      <w:pPr>
                        <w:rPr>
                          <w:b/>
                          <w:sz w:val="18"/>
                          <w:szCs w:val="18"/>
                        </w:rPr>
                      </w:pPr>
                    </w:p>
                    <w:p w14:paraId="55A82FC0" w14:textId="77777777" w:rsidR="0076370D" w:rsidRPr="008F0838" w:rsidRDefault="0076370D" w:rsidP="006B2219">
                      <w:pPr>
                        <w:rPr>
                          <w:sz w:val="18"/>
                          <w:szCs w:val="18"/>
                        </w:rPr>
                      </w:pPr>
                      <w:r>
                        <w:rPr>
                          <w:sz w:val="18"/>
                          <w:szCs w:val="18"/>
                        </w:rPr>
                        <w:t>268/476 (56,3 %)    175/237 (73,8 %)</w:t>
                      </w:r>
                    </w:p>
                    <w:p w14:paraId="303CB2D1" w14:textId="77777777" w:rsidR="0076370D" w:rsidRDefault="0076370D" w:rsidP="006B2219">
                      <w:pPr>
                        <w:rPr>
                          <w:sz w:val="18"/>
                          <w:szCs w:val="18"/>
                        </w:rPr>
                      </w:pPr>
                    </w:p>
                    <w:p w14:paraId="23A4BC24" w14:textId="77777777" w:rsidR="0076370D" w:rsidRDefault="0076370D" w:rsidP="006B2219">
                      <w:pPr>
                        <w:rPr>
                          <w:sz w:val="18"/>
                          <w:szCs w:val="18"/>
                        </w:rPr>
                      </w:pPr>
                    </w:p>
                    <w:p w14:paraId="01D27E1C" w14:textId="77777777" w:rsidR="0076370D" w:rsidRDefault="0076370D" w:rsidP="006B2219">
                      <w:pPr>
                        <w:rPr>
                          <w:sz w:val="18"/>
                          <w:szCs w:val="18"/>
                        </w:rPr>
                      </w:pPr>
                      <w:r>
                        <w:rPr>
                          <w:sz w:val="18"/>
                          <w:szCs w:val="18"/>
                        </w:rPr>
                        <w:t>111/212 (52,4 %)     69/91 (75,8 %)</w:t>
                      </w:r>
                    </w:p>
                    <w:p w14:paraId="033CA129" w14:textId="77777777" w:rsidR="0076370D" w:rsidRPr="008F0838" w:rsidRDefault="0076370D" w:rsidP="006B2219">
                      <w:pPr>
                        <w:rPr>
                          <w:sz w:val="18"/>
                          <w:szCs w:val="18"/>
                        </w:rPr>
                      </w:pPr>
                    </w:p>
                    <w:p w14:paraId="47FF6316" w14:textId="77777777" w:rsidR="0076370D" w:rsidRPr="008F0838" w:rsidRDefault="0076370D" w:rsidP="006B2219">
                      <w:pPr>
                        <w:rPr>
                          <w:sz w:val="18"/>
                          <w:szCs w:val="18"/>
                        </w:rPr>
                      </w:pPr>
                    </w:p>
                    <w:p w14:paraId="2B890E84" w14:textId="77777777" w:rsidR="0076370D" w:rsidRPr="008F0838" w:rsidRDefault="0076370D" w:rsidP="006B2219">
                      <w:pPr>
                        <w:rPr>
                          <w:sz w:val="18"/>
                          <w:szCs w:val="18"/>
                        </w:rPr>
                      </w:pPr>
                      <w:r>
                        <w:rPr>
                          <w:sz w:val="18"/>
                          <w:szCs w:val="18"/>
                        </w:rPr>
                        <w:t>61</w:t>
                      </w:r>
                      <w:r w:rsidRPr="008F0838">
                        <w:rPr>
                          <w:sz w:val="18"/>
                          <w:szCs w:val="18"/>
                        </w:rPr>
                        <w:t>/115 (</w:t>
                      </w:r>
                      <w:r>
                        <w:rPr>
                          <w:sz w:val="18"/>
                          <w:szCs w:val="18"/>
                        </w:rPr>
                        <w:t>53,0 </w:t>
                      </w:r>
                      <w:r w:rsidRPr="008F0838">
                        <w:rPr>
                          <w:sz w:val="18"/>
                          <w:szCs w:val="18"/>
                        </w:rPr>
                        <w:t xml:space="preserve">%)    </w:t>
                      </w:r>
                      <w:r>
                        <w:rPr>
                          <w:sz w:val="18"/>
                          <w:szCs w:val="18"/>
                        </w:rPr>
                        <w:t xml:space="preserve">  33/44 (75,0 %)</w:t>
                      </w:r>
                    </w:p>
                    <w:p w14:paraId="43FEB3BF" w14:textId="77777777" w:rsidR="0076370D" w:rsidRDefault="0076370D" w:rsidP="006B2219">
                      <w:pPr>
                        <w:rPr>
                          <w:sz w:val="18"/>
                          <w:szCs w:val="18"/>
                        </w:rPr>
                      </w:pPr>
                    </w:p>
                    <w:p w14:paraId="1D427F67" w14:textId="77777777" w:rsidR="0076370D" w:rsidRPr="008F0838" w:rsidRDefault="0076370D" w:rsidP="006B2219">
                      <w:pPr>
                        <w:rPr>
                          <w:sz w:val="18"/>
                          <w:szCs w:val="18"/>
                        </w:rPr>
                      </w:pPr>
                    </w:p>
                    <w:p w14:paraId="1B1E642B" w14:textId="77777777" w:rsidR="0076370D" w:rsidRDefault="0076370D" w:rsidP="006B2219">
                      <w:pPr>
                        <w:rPr>
                          <w:sz w:val="18"/>
                          <w:szCs w:val="18"/>
                        </w:rPr>
                      </w:pPr>
                      <w:r>
                        <w:rPr>
                          <w:sz w:val="18"/>
                          <w:szCs w:val="18"/>
                        </w:rPr>
                        <w:t>50</w:t>
                      </w:r>
                      <w:r w:rsidRPr="008F0838">
                        <w:rPr>
                          <w:sz w:val="18"/>
                          <w:szCs w:val="18"/>
                        </w:rPr>
                        <w:t>/97 (</w:t>
                      </w:r>
                      <w:r>
                        <w:rPr>
                          <w:sz w:val="18"/>
                          <w:szCs w:val="18"/>
                        </w:rPr>
                        <w:t>51,5 </w:t>
                      </w:r>
                      <w:r w:rsidRPr="008F0838">
                        <w:rPr>
                          <w:sz w:val="18"/>
                          <w:szCs w:val="18"/>
                        </w:rPr>
                        <w:t xml:space="preserve">%)     </w:t>
                      </w:r>
                      <w:r>
                        <w:rPr>
                          <w:sz w:val="18"/>
                          <w:szCs w:val="18"/>
                        </w:rPr>
                        <w:t xml:space="preserve">   36</w:t>
                      </w:r>
                      <w:r w:rsidRPr="008F0838">
                        <w:rPr>
                          <w:sz w:val="18"/>
                          <w:szCs w:val="18"/>
                        </w:rPr>
                        <w:t>/47 (</w:t>
                      </w:r>
                      <w:r>
                        <w:rPr>
                          <w:sz w:val="18"/>
                          <w:szCs w:val="18"/>
                        </w:rPr>
                        <w:t>76,6 </w:t>
                      </w:r>
                      <w:r w:rsidRPr="008F0838">
                        <w:rPr>
                          <w:sz w:val="18"/>
                          <w:szCs w:val="18"/>
                        </w:rPr>
                        <w:t>%)</w:t>
                      </w:r>
                    </w:p>
                    <w:p w14:paraId="77F57F9D" w14:textId="77777777" w:rsidR="0076370D" w:rsidRDefault="0076370D" w:rsidP="006B2219">
                      <w:pPr>
                        <w:rPr>
                          <w:sz w:val="18"/>
                          <w:szCs w:val="18"/>
                        </w:rPr>
                      </w:pPr>
                    </w:p>
                    <w:p w14:paraId="202D9A81" w14:textId="77777777" w:rsidR="0076370D" w:rsidRDefault="0076370D" w:rsidP="006B2219">
                      <w:pPr>
                        <w:rPr>
                          <w:sz w:val="18"/>
                          <w:szCs w:val="18"/>
                        </w:rPr>
                      </w:pPr>
                    </w:p>
                    <w:p w14:paraId="108D1312" w14:textId="77777777" w:rsidR="0076370D" w:rsidRDefault="0076370D" w:rsidP="006B2219">
                      <w:pPr>
                        <w:rPr>
                          <w:sz w:val="18"/>
                          <w:szCs w:val="18"/>
                        </w:rPr>
                      </w:pPr>
                      <w:r>
                        <w:rPr>
                          <w:sz w:val="18"/>
                          <w:szCs w:val="18"/>
                        </w:rPr>
                        <w:t>55/90 (61,1 %)        41/58 (70,7 %)</w:t>
                      </w:r>
                    </w:p>
                    <w:p w14:paraId="0F21429A" w14:textId="77777777" w:rsidR="0076370D" w:rsidRDefault="0076370D" w:rsidP="006B2219">
                      <w:pPr>
                        <w:rPr>
                          <w:sz w:val="18"/>
                          <w:szCs w:val="18"/>
                        </w:rPr>
                      </w:pPr>
                    </w:p>
                    <w:p w14:paraId="0A04D61B" w14:textId="77777777" w:rsidR="0076370D" w:rsidRDefault="0076370D" w:rsidP="006B2219">
                      <w:pPr>
                        <w:rPr>
                          <w:sz w:val="18"/>
                          <w:szCs w:val="18"/>
                        </w:rPr>
                      </w:pPr>
                    </w:p>
                    <w:p w14:paraId="76967A36" w14:textId="77777777" w:rsidR="0076370D" w:rsidRDefault="0076370D" w:rsidP="006B2219">
                      <w:pPr>
                        <w:rPr>
                          <w:sz w:val="18"/>
                          <w:szCs w:val="18"/>
                        </w:rPr>
                      </w:pPr>
                      <w:r>
                        <w:rPr>
                          <w:sz w:val="18"/>
                          <w:szCs w:val="18"/>
                        </w:rPr>
                        <w:t>102/174 (58,6 %)      65/88 (73,9 %)</w:t>
                      </w:r>
                    </w:p>
                  </w:txbxContent>
                </v:textbox>
              </v:shape>
            </w:pict>
          </mc:Fallback>
        </mc:AlternateContent>
      </w:r>
    </w:p>
    <w:p w14:paraId="32CC90A4" w14:textId="08F770EC" w:rsidR="006B2219" w:rsidRPr="00E038CF" w:rsidRDefault="00DB60CD" w:rsidP="006B2219">
      <w:pPr>
        <w:numPr>
          <w:ilvl w:val="12"/>
          <w:numId w:val="0"/>
        </w:numPr>
        <w:spacing w:line="240" w:lineRule="auto"/>
        <w:ind w:left="2160" w:right="-2"/>
        <w:rPr>
          <w:iCs/>
          <w:noProof/>
          <w:szCs w:val="22"/>
        </w:rPr>
      </w:pPr>
      <w:r>
        <w:rPr>
          <w:noProof/>
        </w:rPr>
        <mc:AlternateContent>
          <mc:Choice Requires="wps">
            <w:drawing>
              <wp:anchor distT="45720" distB="45720" distL="114300" distR="114300" simplePos="0" relativeHeight="251658244" behindDoc="0" locked="0" layoutInCell="1" allowOverlap="1" wp14:anchorId="33987C40" wp14:editId="2A3D33C2">
                <wp:simplePos x="0" y="0"/>
                <wp:positionH relativeFrom="column">
                  <wp:posOffset>149860</wp:posOffset>
                </wp:positionH>
                <wp:positionV relativeFrom="paragraph">
                  <wp:posOffset>685800</wp:posOffset>
                </wp:positionV>
                <wp:extent cx="1276985" cy="2905760"/>
                <wp:effectExtent l="0" t="0" r="0" b="0"/>
                <wp:wrapNone/>
                <wp:docPr id="660828492" name="Tekstiruutu 660828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985" cy="290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BDABF" w14:textId="77777777" w:rsidR="0076370D" w:rsidRPr="007C47E2" w:rsidRDefault="0076370D" w:rsidP="006B2219">
                            <w:pPr>
                              <w:rPr>
                                <w:sz w:val="18"/>
                                <w:szCs w:val="18"/>
                              </w:rPr>
                            </w:pPr>
                            <w:r w:rsidRPr="007C47E2">
                              <w:rPr>
                                <w:sz w:val="18"/>
                                <w:szCs w:val="18"/>
                              </w:rPr>
                              <w:t>Kaikki potilaat</w:t>
                            </w:r>
                          </w:p>
                          <w:p w14:paraId="60F3BD95" w14:textId="77777777" w:rsidR="0076370D" w:rsidRPr="00371B89" w:rsidRDefault="0076370D" w:rsidP="006B2219">
                            <w:pPr>
                              <w:rPr>
                                <w:sz w:val="18"/>
                                <w:szCs w:val="18"/>
                              </w:rPr>
                            </w:pPr>
                          </w:p>
                          <w:p w14:paraId="01BCE210" w14:textId="77777777" w:rsidR="0076370D" w:rsidRPr="00074602" w:rsidRDefault="0076370D" w:rsidP="006B2219">
                            <w:pPr>
                              <w:rPr>
                                <w:sz w:val="18"/>
                                <w:szCs w:val="18"/>
                              </w:rPr>
                            </w:pPr>
                          </w:p>
                          <w:p w14:paraId="463926A0" w14:textId="77777777" w:rsidR="0076370D" w:rsidRPr="007C47E2" w:rsidRDefault="0076370D" w:rsidP="006B2219">
                            <w:pPr>
                              <w:rPr>
                                <w:sz w:val="18"/>
                                <w:szCs w:val="18"/>
                              </w:rPr>
                            </w:pPr>
                            <w:r w:rsidRPr="00074602">
                              <w:rPr>
                                <w:sz w:val="18"/>
                                <w:szCs w:val="18"/>
                              </w:rPr>
                              <w:t>PD-L1 TC ≥</w:t>
                            </w:r>
                            <w:r>
                              <w:rPr>
                                <w:sz w:val="18"/>
                                <w:szCs w:val="18"/>
                              </w:rPr>
                              <w:t> </w:t>
                            </w:r>
                            <w:r w:rsidRPr="00074602">
                              <w:rPr>
                                <w:sz w:val="18"/>
                                <w:szCs w:val="18"/>
                              </w:rPr>
                              <w:t>1</w:t>
                            </w:r>
                            <w:r w:rsidRPr="007C47E2">
                              <w:rPr>
                                <w:sz w:val="18"/>
                                <w:szCs w:val="18"/>
                              </w:rPr>
                              <w:t> %</w:t>
                            </w:r>
                          </w:p>
                          <w:p w14:paraId="198BA56A" w14:textId="77777777" w:rsidR="0076370D" w:rsidRPr="00371B89" w:rsidRDefault="0076370D" w:rsidP="006B2219">
                            <w:pPr>
                              <w:rPr>
                                <w:sz w:val="18"/>
                                <w:szCs w:val="18"/>
                              </w:rPr>
                            </w:pPr>
                          </w:p>
                          <w:p w14:paraId="1D55A375" w14:textId="77777777" w:rsidR="0076370D" w:rsidRPr="00074602" w:rsidRDefault="0076370D" w:rsidP="006B2219">
                            <w:pPr>
                              <w:rPr>
                                <w:sz w:val="18"/>
                                <w:szCs w:val="18"/>
                              </w:rPr>
                            </w:pPr>
                          </w:p>
                          <w:p w14:paraId="796C9212" w14:textId="77777777" w:rsidR="0076370D" w:rsidRPr="001B4F8E" w:rsidRDefault="0076370D" w:rsidP="006B2219">
                            <w:pPr>
                              <w:rPr>
                                <w:sz w:val="18"/>
                                <w:szCs w:val="18"/>
                              </w:rPr>
                            </w:pPr>
                            <w:r w:rsidRPr="001B4F8E">
                              <w:rPr>
                                <w:sz w:val="18"/>
                                <w:szCs w:val="18"/>
                              </w:rPr>
                              <w:t>PD-L1 TC ≥ 25 %</w:t>
                            </w:r>
                          </w:p>
                          <w:p w14:paraId="552CC32F" w14:textId="77777777" w:rsidR="0076370D" w:rsidRPr="001B4F8E" w:rsidRDefault="0076370D" w:rsidP="006B2219">
                            <w:pPr>
                              <w:rPr>
                                <w:sz w:val="18"/>
                                <w:szCs w:val="18"/>
                              </w:rPr>
                            </w:pPr>
                          </w:p>
                          <w:p w14:paraId="3148CBA6" w14:textId="77777777" w:rsidR="0076370D" w:rsidRPr="001B4F8E" w:rsidRDefault="0076370D" w:rsidP="006B2219">
                            <w:pPr>
                              <w:rPr>
                                <w:sz w:val="18"/>
                                <w:szCs w:val="18"/>
                              </w:rPr>
                            </w:pPr>
                          </w:p>
                          <w:p w14:paraId="50B97685" w14:textId="77777777" w:rsidR="0076370D" w:rsidRPr="001B4F8E" w:rsidRDefault="0076370D" w:rsidP="006B2219">
                            <w:pPr>
                              <w:rPr>
                                <w:sz w:val="18"/>
                                <w:szCs w:val="18"/>
                              </w:rPr>
                            </w:pPr>
                            <w:r w:rsidRPr="001B4F8E">
                              <w:rPr>
                                <w:sz w:val="18"/>
                                <w:szCs w:val="18"/>
                              </w:rPr>
                              <w:t>PD-L1 TC 1–24 %</w:t>
                            </w:r>
                          </w:p>
                          <w:p w14:paraId="7604B6A3" w14:textId="77777777" w:rsidR="0076370D" w:rsidRPr="001B4F8E" w:rsidRDefault="0076370D" w:rsidP="006B2219">
                            <w:pPr>
                              <w:rPr>
                                <w:sz w:val="18"/>
                                <w:szCs w:val="18"/>
                              </w:rPr>
                            </w:pPr>
                          </w:p>
                          <w:p w14:paraId="2DDF81C1" w14:textId="77777777" w:rsidR="0076370D" w:rsidRPr="001B4F8E" w:rsidRDefault="0076370D" w:rsidP="006B2219">
                            <w:pPr>
                              <w:rPr>
                                <w:sz w:val="18"/>
                                <w:szCs w:val="18"/>
                              </w:rPr>
                            </w:pPr>
                          </w:p>
                          <w:p w14:paraId="72818A60" w14:textId="77777777" w:rsidR="0076370D" w:rsidRPr="007C47E2" w:rsidRDefault="0076370D" w:rsidP="006B2219">
                            <w:pPr>
                              <w:rPr>
                                <w:sz w:val="18"/>
                                <w:szCs w:val="18"/>
                              </w:rPr>
                            </w:pPr>
                            <w:r w:rsidRPr="007C47E2">
                              <w:rPr>
                                <w:sz w:val="18"/>
                                <w:szCs w:val="18"/>
                              </w:rPr>
                              <w:t>PD-L1 TC &lt; 1 %</w:t>
                            </w:r>
                          </w:p>
                          <w:p w14:paraId="6EA666BB" w14:textId="77777777" w:rsidR="0076370D" w:rsidRPr="00371B89" w:rsidRDefault="0076370D" w:rsidP="006B2219">
                            <w:pPr>
                              <w:rPr>
                                <w:sz w:val="18"/>
                                <w:szCs w:val="18"/>
                              </w:rPr>
                            </w:pPr>
                          </w:p>
                          <w:p w14:paraId="00BFF678" w14:textId="77777777" w:rsidR="0076370D" w:rsidRPr="00074602" w:rsidRDefault="0076370D" w:rsidP="006B2219">
                            <w:pPr>
                              <w:rPr>
                                <w:sz w:val="18"/>
                                <w:szCs w:val="18"/>
                              </w:rPr>
                            </w:pPr>
                          </w:p>
                          <w:p w14:paraId="5F5F07AC" w14:textId="77777777" w:rsidR="0076370D" w:rsidRPr="007C47E2" w:rsidRDefault="0076370D" w:rsidP="006B2219">
                            <w:pPr>
                              <w:rPr>
                                <w:sz w:val="18"/>
                                <w:szCs w:val="18"/>
                              </w:rPr>
                            </w:pPr>
                            <w:r w:rsidRPr="00074602">
                              <w:rPr>
                                <w:sz w:val="18"/>
                                <w:szCs w:val="18"/>
                              </w:rPr>
                              <w:t xml:space="preserve">PD-L1 </w:t>
                            </w:r>
                            <w:r w:rsidRPr="007C47E2">
                              <w:rPr>
                                <w:sz w:val="18"/>
                                <w:szCs w:val="18"/>
                              </w:rPr>
                              <w:t>tuntematon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987C40" id="Tekstiruutu 660828492" o:spid="_x0000_s1052" type="#_x0000_t202" style="position:absolute;left:0;text-align:left;margin-left:11.8pt;margin-top:54pt;width:100.55pt;height:228.8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" filled="f" stroked="f">
                <v:textbox>
                  <w:txbxContent>
                    <w:p w14:paraId="49ABDABF" w14:textId="77777777" w:rsidR="0076370D" w:rsidRPr="007C47E2" w:rsidRDefault="0076370D" w:rsidP="006B2219">
                      <w:pPr>
                        <w:rPr>
                          <w:sz w:val="18"/>
                          <w:szCs w:val="18"/>
                        </w:rPr>
                      </w:pPr>
                      <w:r w:rsidRPr="007C47E2">
                        <w:rPr>
                          <w:sz w:val="18"/>
                          <w:szCs w:val="18"/>
                        </w:rPr>
                        <w:t>Kaikki potilaat</w:t>
                      </w:r>
                    </w:p>
                    <w:p w14:paraId="60F3BD95" w14:textId="77777777" w:rsidR="0076370D" w:rsidRPr="00371B89" w:rsidRDefault="0076370D" w:rsidP="006B2219">
                      <w:pPr>
                        <w:rPr>
                          <w:sz w:val="18"/>
                          <w:szCs w:val="18"/>
                        </w:rPr>
                      </w:pPr>
                    </w:p>
                    <w:p w14:paraId="01BCE210" w14:textId="77777777" w:rsidR="0076370D" w:rsidRPr="00074602" w:rsidRDefault="0076370D" w:rsidP="006B2219">
                      <w:pPr>
                        <w:rPr>
                          <w:sz w:val="18"/>
                          <w:szCs w:val="18"/>
                        </w:rPr>
                      </w:pPr>
                    </w:p>
                    <w:p w14:paraId="463926A0" w14:textId="77777777" w:rsidR="0076370D" w:rsidRPr="007C47E2" w:rsidRDefault="0076370D" w:rsidP="006B2219">
                      <w:pPr>
                        <w:rPr>
                          <w:sz w:val="18"/>
                          <w:szCs w:val="18"/>
                        </w:rPr>
                      </w:pPr>
                      <w:r w:rsidRPr="00074602">
                        <w:rPr>
                          <w:sz w:val="18"/>
                          <w:szCs w:val="18"/>
                        </w:rPr>
                        <w:t>PD-L1 TC ≥</w:t>
                      </w:r>
                      <w:r>
                        <w:rPr>
                          <w:sz w:val="18"/>
                          <w:szCs w:val="18"/>
                        </w:rPr>
                        <w:t> </w:t>
                      </w:r>
                      <w:r w:rsidRPr="00074602">
                        <w:rPr>
                          <w:sz w:val="18"/>
                          <w:szCs w:val="18"/>
                        </w:rPr>
                        <w:t>1</w:t>
                      </w:r>
                      <w:r w:rsidRPr="007C47E2">
                        <w:rPr>
                          <w:sz w:val="18"/>
                          <w:szCs w:val="18"/>
                        </w:rPr>
                        <w:t> %</w:t>
                      </w:r>
                    </w:p>
                    <w:p w14:paraId="198BA56A" w14:textId="77777777" w:rsidR="0076370D" w:rsidRPr="00371B89" w:rsidRDefault="0076370D" w:rsidP="006B2219">
                      <w:pPr>
                        <w:rPr>
                          <w:sz w:val="18"/>
                          <w:szCs w:val="18"/>
                        </w:rPr>
                      </w:pPr>
                    </w:p>
                    <w:p w14:paraId="1D55A375" w14:textId="77777777" w:rsidR="0076370D" w:rsidRPr="00074602" w:rsidRDefault="0076370D" w:rsidP="006B2219">
                      <w:pPr>
                        <w:rPr>
                          <w:sz w:val="18"/>
                          <w:szCs w:val="18"/>
                        </w:rPr>
                      </w:pPr>
                    </w:p>
                    <w:p w14:paraId="796C9212" w14:textId="77777777" w:rsidR="0076370D" w:rsidRPr="001B4F8E" w:rsidRDefault="0076370D" w:rsidP="006B2219">
                      <w:pPr>
                        <w:rPr>
                          <w:sz w:val="18"/>
                          <w:szCs w:val="18"/>
                        </w:rPr>
                      </w:pPr>
                      <w:r w:rsidRPr="001B4F8E">
                        <w:rPr>
                          <w:sz w:val="18"/>
                          <w:szCs w:val="18"/>
                        </w:rPr>
                        <w:t>PD-L1 TC ≥ 25 %</w:t>
                      </w:r>
                    </w:p>
                    <w:p w14:paraId="552CC32F" w14:textId="77777777" w:rsidR="0076370D" w:rsidRPr="001B4F8E" w:rsidRDefault="0076370D" w:rsidP="006B2219">
                      <w:pPr>
                        <w:rPr>
                          <w:sz w:val="18"/>
                          <w:szCs w:val="18"/>
                        </w:rPr>
                      </w:pPr>
                    </w:p>
                    <w:p w14:paraId="3148CBA6" w14:textId="77777777" w:rsidR="0076370D" w:rsidRPr="001B4F8E" w:rsidRDefault="0076370D" w:rsidP="006B2219">
                      <w:pPr>
                        <w:rPr>
                          <w:sz w:val="18"/>
                          <w:szCs w:val="18"/>
                        </w:rPr>
                      </w:pPr>
                    </w:p>
                    <w:p w14:paraId="50B97685" w14:textId="77777777" w:rsidR="0076370D" w:rsidRPr="001B4F8E" w:rsidRDefault="0076370D" w:rsidP="006B2219">
                      <w:pPr>
                        <w:rPr>
                          <w:sz w:val="18"/>
                          <w:szCs w:val="18"/>
                        </w:rPr>
                      </w:pPr>
                      <w:r w:rsidRPr="001B4F8E">
                        <w:rPr>
                          <w:sz w:val="18"/>
                          <w:szCs w:val="18"/>
                        </w:rPr>
                        <w:t>PD-L1 TC 1–24 %</w:t>
                      </w:r>
                    </w:p>
                    <w:p w14:paraId="7604B6A3" w14:textId="77777777" w:rsidR="0076370D" w:rsidRPr="001B4F8E" w:rsidRDefault="0076370D" w:rsidP="006B2219">
                      <w:pPr>
                        <w:rPr>
                          <w:sz w:val="18"/>
                          <w:szCs w:val="18"/>
                        </w:rPr>
                      </w:pPr>
                    </w:p>
                    <w:p w14:paraId="2DDF81C1" w14:textId="77777777" w:rsidR="0076370D" w:rsidRPr="001B4F8E" w:rsidRDefault="0076370D" w:rsidP="006B2219">
                      <w:pPr>
                        <w:rPr>
                          <w:sz w:val="18"/>
                          <w:szCs w:val="18"/>
                        </w:rPr>
                      </w:pPr>
                    </w:p>
                    <w:p w14:paraId="72818A60" w14:textId="77777777" w:rsidR="0076370D" w:rsidRPr="007C47E2" w:rsidRDefault="0076370D" w:rsidP="006B2219">
                      <w:pPr>
                        <w:rPr>
                          <w:sz w:val="18"/>
                          <w:szCs w:val="18"/>
                        </w:rPr>
                      </w:pPr>
                      <w:r w:rsidRPr="007C47E2">
                        <w:rPr>
                          <w:sz w:val="18"/>
                          <w:szCs w:val="18"/>
                        </w:rPr>
                        <w:t>PD-L1 TC &lt; 1 %</w:t>
                      </w:r>
                    </w:p>
                    <w:p w14:paraId="6EA666BB" w14:textId="77777777" w:rsidR="0076370D" w:rsidRPr="00371B89" w:rsidRDefault="0076370D" w:rsidP="006B2219">
                      <w:pPr>
                        <w:rPr>
                          <w:sz w:val="18"/>
                          <w:szCs w:val="18"/>
                        </w:rPr>
                      </w:pPr>
                    </w:p>
                    <w:p w14:paraId="00BFF678" w14:textId="77777777" w:rsidR="0076370D" w:rsidRPr="00074602" w:rsidRDefault="0076370D" w:rsidP="006B2219">
                      <w:pPr>
                        <w:rPr>
                          <w:sz w:val="18"/>
                          <w:szCs w:val="18"/>
                        </w:rPr>
                      </w:pPr>
                    </w:p>
                    <w:p w14:paraId="5F5F07AC" w14:textId="77777777" w:rsidR="0076370D" w:rsidRPr="007C47E2" w:rsidRDefault="0076370D" w:rsidP="006B2219">
                      <w:pPr>
                        <w:rPr>
                          <w:sz w:val="18"/>
                          <w:szCs w:val="18"/>
                        </w:rPr>
                      </w:pPr>
                      <w:r w:rsidRPr="00074602">
                        <w:rPr>
                          <w:sz w:val="18"/>
                          <w:szCs w:val="18"/>
                        </w:rPr>
                        <w:t xml:space="preserve">PD-L1 </w:t>
                      </w:r>
                      <w:r w:rsidRPr="007C47E2">
                        <w:rPr>
                          <w:sz w:val="18"/>
                          <w:szCs w:val="18"/>
                        </w:rPr>
                        <w:t>tuntematon</w:t>
                      </w:r>
                    </w:p>
                  </w:txbxContent>
                </v:textbox>
              </v:shape>
            </w:pict>
          </mc:Fallback>
        </mc:AlternateContent>
      </w:r>
      <w:r>
        <w:rPr>
          <w:noProof/>
          <w:szCs w:val="22"/>
        </w:rPr>
        <w:drawing>
          <wp:inline distT="0" distB="0" distL="0" distR="0" wp14:anchorId="1AA55700" wp14:editId="32E52933">
            <wp:extent cx="2441575" cy="3916680"/>
            <wp:effectExtent l="0" t="0" r="0" b="0"/>
            <wp:docPr id="5" name="Kuva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abl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l="36505" t="24088" r="43204" b="37064"/>
                    <a:stretch>
                      <a:fillRect/>
                    </a:stretch>
                  </pic:blipFill>
                  <pic:spPr bwMode="auto">
                    <a:xfrm>
                      <a:off x="0" y="0"/>
                      <a:ext cx="2441575" cy="3916680"/>
                    </a:xfrm>
                    <a:prstGeom prst="rect">
                      <a:avLst/>
                    </a:prstGeom>
                    <a:noFill/>
                    <a:ln>
                      <a:noFill/>
                    </a:ln>
                  </pic:spPr>
                </pic:pic>
              </a:graphicData>
            </a:graphic>
          </wp:inline>
        </w:drawing>
      </w:r>
      <w:r w:rsidR="006B2219" w:rsidRPr="00E038CF">
        <w:rPr>
          <w:noProof/>
        </w:rPr>
        <w:t xml:space="preserve"> </w:t>
      </w:r>
    </w:p>
    <w:p w14:paraId="6CD5B672" w14:textId="77777777" w:rsidR="006B2219" w:rsidRPr="00E038CF" w:rsidRDefault="006B2219" w:rsidP="006B2219">
      <w:pPr>
        <w:numPr>
          <w:ilvl w:val="12"/>
          <w:numId w:val="0"/>
        </w:numPr>
        <w:spacing w:line="240" w:lineRule="auto"/>
        <w:ind w:right="-2"/>
        <w:rPr>
          <w:iCs/>
          <w:noProof/>
          <w:szCs w:val="22"/>
        </w:rPr>
      </w:pPr>
    </w:p>
    <w:p w14:paraId="5DC52F92" w14:textId="77777777" w:rsidR="00371B89" w:rsidRPr="00E038CF" w:rsidRDefault="00351EAA" w:rsidP="006B2219">
      <w:pPr>
        <w:numPr>
          <w:ilvl w:val="12"/>
          <w:numId w:val="0"/>
        </w:numPr>
        <w:spacing w:line="240" w:lineRule="auto"/>
        <w:ind w:right="-2"/>
        <w:rPr>
          <w:iCs/>
          <w:noProof/>
          <w:szCs w:val="22"/>
        </w:rPr>
      </w:pPr>
      <w:r w:rsidRPr="00E038CF">
        <w:rPr>
          <w:iCs/>
          <w:noProof/>
          <w:szCs w:val="22"/>
        </w:rPr>
        <w:t>Alaryhmässä, jossa PD</w:t>
      </w:r>
      <w:r w:rsidRPr="00E038CF">
        <w:rPr>
          <w:iCs/>
          <w:noProof/>
          <w:szCs w:val="22"/>
        </w:rPr>
        <w:noBreakHyphen/>
        <w:t xml:space="preserve">L1 TC oli ≥ 1 %, durvalumabin turvallisuusprofiili oli </w:t>
      </w:r>
      <w:r w:rsidR="00123211" w:rsidRPr="00E038CF">
        <w:rPr>
          <w:iCs/>
          <w:noProof/>
          <w:szCs w:val="22"/>
        </w:rPr>
        <w:t>kaiken kaikkiaan</w:t>
      </w:r>
      <w:r w:rsidRPr="00E038CF">
        <w:rPr>
          <w:iCs/>
          <w:noProof/>
          <w:szCs w:val="22"/>
        </w:rPr>
        <w:t xml:space="preserve"> vastaavanlainen kuin hoitoaiepopulaatiossa</w:t>
      </w:r>
      <w:r w:rsidR="00123211" w:rsidRPr="00E038CF">
        <w:rPr>
          <w:iCs/>
          <w:noProof/>
          <w:szCs w:val="22"/>
        </w:rPr>
        <w:t xml:space="preserve"> samoin kuin alaryhmässä, jossa PD</w:t>
      </w:r>
      <w:r w:rsidR="00123211" w:rsidRPr="00E038CF">
        <w:rPr>
          <w:iCs/>
          <w:noProof/>
          <w:szCs w:val="22"/>
        </w:rPr>
        <w:noBreakHyphen/>
        <w:t>L1 TC oli &lt; 1 %</w:t>
      </w:r>
      <w:r w:rsidRPr="00E038CF">
        <w:rPr>
          <w:iCs/>
          <w:noProof/>
          <w:szCs w:val="22"/>
        </w:rPr>
        <w:t>.</w:t>
      </w:r>
    </w:p>
    <w:p w14:paraId="70BECD20" w14:textId="77777777" w:rsidR="00351EAA" w:rsidRPr="00E038CF" w:rsidRDefault="00351EAA" w:rsidP="006B2219">
      <w:pPr>
        <w:numPr>
          <w:ilvl w:val="12"/>
          <w:numId w:val="0"/>
        </w:numPr>
        <w:spacing w:line="240" w:lineRule="auto"/>
        <w:ind w:right="-2"/>
        <w:rPr>
          <w:iCs/>
          <w:noProof/>
          <w:szCs w:val="22"/>
        </w:rPr>
      </w:pPr>
    </w:p>
    <w:p w14:paraId="62D043B4" w14:textId="77777777" w:rsidR="00E0361A" w:rsidRPr="00BD79BF" w:rsidRDefault="000E387C" w:rsidP="006537FE">
      <w:pPr>
        <w:keepNext/>
        <w:autoSpaceDE w:val="0"/>
        <w:autoSpaceDN w:val="0"/>
        <w:adjustRightInd w:val="0"/>
        <w:spacing w:line="240" w:lineRule="auto"/>
        <w:rPr>
          <w:bCs/>
          <w:i/>
          <w:iCs/>
        </w:rPr>
      </w:pPr>
      <w:r w:rsidRPr="00BD79BF">
        <w:rPr>
          <w:bCs/>
          <w:i/>
          <w:iCs/>
        </w:rPr>
        <w:t>Potilaiden ilmoittamat hoitotulokset</w:t>
      </w:r>
      <w:r w:rsidR="00BF5056">
        <w:rPr>
          <w:bCs/>
          <w:i/>
          <w:iCs/>
        </w:rPr>
        <w:t xml:space="preserve"> (</w:t>
      </w:r>
      <w:r w:rsidR="00EA36EB" w:rsidRPr="00F701FE">
        <w:rPr>
          <w:bCs/>
          <w:i/>
          <w:iCs/>
        </w:rPr>
        <w:t xml:space="preserve">Patient-reported outcomes, </w:t>
      </w:r>
      <w:r w:rsidR="00BF5056" w:rsidRPr="00F701FE">
        <w:rPr>
          <w:bCs/>
          <w:i/>
          <w:iCs/>
        </w:rPr>
        <w:t>PRO)</w:t>
      </w:r>
    </w:p>
    <w:p w14:paraId="6AC22CA0" w14:textId="77777777" w:rsidR="00E0361A" w:rsidRPr="00E038CF" w:rsidRDefault="000E387C" w:rsidP="006537FE">
      <w:pPr>
        <w:autoSpaceDE w:val="0"/>
        <w:autoSpaceDN w:val="0"/>
        <w:adjustRightInd w:val="0"/>
        <w:spacing w:line="240" w:lineRule="auto"/>
      </w:pPr>
      <w:r w:rsidRPr="00E038CF">
        <w:t xml:space="preserve">Tiedot potilaiden ilmoittamista </w:t>
      </w:r>
      <w:r w:rsidR="002A3086" w:rsidRPr="00E038CF">
        <w:t>oireista</w:t>
      </w:r>
      <w:r w:rsidRPr="00E038CF">
        <w:t>, toimintakyvystä ja terveyteen liittyvästä elämänlaadusta kerättiin EORTC QLQ</w:t>
      </w:r>
      <w:r w:rsidRPr="00E038CF">
        <w:noBreakHyphen/>
        <w:t>C30 -kyselyllä ja sen keuhkosyöpämoduulilla (EORTC QLQ</w:t>
      </w:r>
      <w:r w:rsidRPr="00E038CF">
        <w:noBreakHyphen/>
        <w:t xml:space="preserve">LC13). LC13- ja C30-kyselyt tehtiin lähtötilanteessa, 4 viikon välein ensimmäisten 8 viikon ajan ja sen jälkeen 8 viikon välein joko hoitojakson päättymiseen, toksisista vaikutuksista johtuvan </w:t>
      </w:r>
      <w:r w:rsidR="00B81062" w:rsidRPr="00E038CF">
        <w:t>IMFINZI</w:t>
      </w:r>
      <w:r w:rsidRPr="00E038CF">
        <w:t xml:space="preserve">-hoidon lopettamiseen tai taudin etenemiseen saakka. </w:t>
      </w:r>
      <w:r w:rsidR="00123211" w:rsidRPr="00E038CF">
        <w:t>K</w:t>
      </w:r>
      <w:r w:rsidRPr="00E038CF">
        <w:t>yselyihin vasta</w:t>
      </w:r>
      <w:r w:rsidR="00123211" w:rsidRPr="00E038CF">
        <w:t>nneiden</w:t>
      </w:r>
      <w:r w:rsidRPr="00E038CF">
        <w:t xml:space="preserve"> </w:t>
      </w:r>
      <w:r w:rsidR="00123211" w:rsidRPr="00E038CF">
        <w:t xml:space="preserve">tutkittavien </w:t>
      </w:r>
      <w:r w:rsidRPr="00E038CF">
        <w:t>määrät olivat ryhmissä samankaltaiset (</w:t>
      </w:r>
      <w:r w:rsidR="00B81062" w:rsidRPr="00E038CF">
        <w:t>IMFINZI</w:t>
      </w:r>
      <w:r w:rsidRPr="00E038CF">
        <w:t>-ryhmässä kaiken kaikkiaan 83 % ja lumeryhmässä 85,1 % sellaisista täytetyistä lomakkeista, jotka voitiin arvioida).</w:t>
      </w:r>
    </w:p>
    <w:p w14:paraId="3636E6F8" w14:textId="77777777" w:rsidR="00D51316" w:rsidRPr="00E038CF" w:rsidRDefault="00D51316" w:rsidP="006537FE">
      <w:pPr>
        <w:autoSpaceDE w:val="0"/>
        <w:autoSpaceDN w:val="0"/>
        <w:adjustRightInd w:val="0"/>
        <w:spacing w:line="240" w:lineRule="auto"/>
        <w:rPr>
          <w:lang w:eastAsia="en-GB"/>
        </w:rPr>
      </w:pPr>
    </w:p>
    <w:p w14:paraId="734780B2" w14:textId="780CBCF6" w:rsidR="00E0361A" w:rsidRPr="00E038CF" w:rsidRDefault="000E387C" w:rsidP="006537FE">
      <w:pPr>
        <w:autoSpaceDE w:val="0"/>
        <w:autoSpaceDN w:val="0"/>
        <w:adjustRightInd w:val="0"/>
        <w:spacing w:line="240" w:lineRule="auto"/>
      </w:pPr>
      <w:r w:rsidRPr="00E038CF">
        <w:t xml:space="preserve">Lähtötilanteessa </w:t>
      </w:r>
      <w:r w:rsidR="00B81062" w:rsidRPr="00E038CF">
        <w:t>IMFINZI</w:t>
      </w:r>
      <w:r w:rsidRPr="00E038CF">
        <w:t xml:space="preserve">- ja lumeryhmien välillä ei havaittu eroja potilaiden ilmoittamista oireissa, toimintakyvyssä tai terveyteen liittyvässä elämänlaadussa. Tutkimuksen keston aikana viikkoon 48 mennessä </w:t>
      </w:r>
      <w:r w:rsidR="00B81062" w:rsidRPr="00E038CF">
        <w:t>IMFINZI</w:t>
      </w:r>
      <w:r w:rsidRPr="00E038CF">
        <w:t>-</w:t>
      </w:r>
      <w:r w:rsidR="0073581E">
        <w:t xml:space="preserve"> </w:t>
      </w:r>
      <w:r w:rsidRPr="00E038CF">
        <w:t>ja lumeryhmien välillä ei todettu kliinisesti merkityksellisiä (vähintään 10 pisteen) eroja oireissa, toimintakyvyssä tai terveyt</w:t>
      </w:r>
      <w:r w:rsidR="00516403" w:rsidRPr="00E038CF">
        <w:t>een liittyvässä elämänlaadussa.</w:t>
      </w:r>
    </w:p>
    <w:p w14:paraId="19212D3E" w14:textId="77777777" w:rsidR="00516774" w:rsidRDefault="00516774" w:rsidP="006537FE">
      <w:pPr>
        <w:autoSpaceDE w:val="0"/>
        <w:autoSpaceDN w:val="0"/>
        <w:adjustRightInd w:val="0"/>
        <w:spacing w:line="240" w:lineRule="auto"/>
      </w:pPr>
    </w:p>
    <w:p w14:paraId="28D171AD" w14:textId="77777777" w:rsidR="00186F35" w:rsidRPr="00AF243D" w:rsidRDefault="00186F35" w:rsidP="00186F35">
      <w:pPr>
        <w:spacing w:line="240" w:lineRule="auto"/>
        <w:textAlignment w:val="baseline"/>
        <w:rPr>
          <w:szCs w:val="24"/>
        </w:rPr>
      </w:pPr>
      <w:r>
        <w:rPr>
          <w:i/>
          <w:u w:val="single"/>
        </w:rPr>
        <w:t>Ei-pienisoluinen keuhkosyöpä – POSEIDON-tutkimus</w:t>
      </w:r>
    </w:p>
    <w:p w14:paraId="0602BEA3" w14:textId="3FA3A27D" w:rsidR="00186F35" w:rsidRPr="00AF243D" w:rsidRDefault="00186F35" w:rsidP="00186F35">
      <w:pPr>
        <w:keepNext/>
      </w:pPr>
      <w:r>
        <w:t>POSEIDON-tutkimuksen tarkoituksena oli arvioida IMFINZI-valmisteen tehoa, kun IMFINZI-valmistetta annettiin tremelimumabin kanssa tai ilman sitä, yhdistelmänä platinapohjaisen solunsalpaajahoidon kanssa. POSEIDON oli satunnaistettu, avoin monikeskustutkimus, johon osallistuneet 1 013 potilasta sairastivat metastasoitunutta ei-pienisoluista keuhkosyöpää eikä heillä ollut herkistävää epidermaalisen kasvutekijän reseptorin (EGFR) mutaatiota eikä anaplastisen lymfoomakinaasin (ALK) poikkeavuuksia kasvaimen genomissa. Tutkimukseen otettiin potilaita, joilla oli histologisesti tai sytologisesti dokumentoitu metastasoitunut ei-pienisoluinen keuhkosyöpä. Potilaat eivät olleet aiemmin saaneet solunsalpaajahoitoa tai muuta systeemistä hoitoa metastasoituneeseen ei-pienisoluiseen keuhkosyöpään. Ennen satunnaistamista kasvainten PD</w:t>
      </w:r>
      <w:r>
        <w:noBreakHyphen/>
        <w:t>L1-status varmistettiin Ventana PD</w:t>
      </w:r>
      <w:r>
        <w:noBreakHyphen/>
        <w:t>L1 (SP263) </w:t>
      </w:r>
      <w:r>
        <w:noBreakHyphen/>
        <w:t>analyysillä. Potilaiden WHO/ECOG (World Health Organization / Eastern Cooperative Oncology Group) </w:t>
      </w:r>
      <w:r>
        <w:noBreakHyphen/>
        <w:t>suorituskykypistemäärä oli 0 tai 1 heidän aloittaessaan tutkimuksessa.</w:t>
      </w:r>
    </w:p>
    <w:p w14:paraId="32581CF3" w14:textId="77777777" w:rsidR="00186F35" w:rsidRDefault="00186F35" w:rsidP="00186F35">
      <w:pPr>
        <w:spacing w:line="240" w:lineRule="auto"/>
        <w:textAlignment w:val="baseline"/>
      </w:pPr>
    </w:p>
    <w:p w14:paraId="795B76C8" w14:textId="77777777" w:rsidR="00186F35" w:rsidRPr="00AF243D" w:rsidRDefault="00186F35" w:rsidP="00186F35">
      <w:pPr>
        <w:spacing w:line="240" w:lineRule="auto"/>
        <w:textAlignment w:val="baseline"/>
        <w:rPr>
          <w:szCs w:val="24"/>
        </w:rPr>
      </w:pPr>
      <w:r>
        <w:t>Tutkimuksesta suljettiin pois potilaat, joilla oli aktiivinen tai aiemmin dokumentoitu autoimmuunisairaus; aktiivisia ja/tai hoitamattomia aivometastaaseja; anamneesissa immuunipuutos; systeemisten immuunisalpaajien käyttöä 14 päivän kuluessa ennen IMFINZI- tai tremelimumabihoidon aloittamista, lukuun ottamatta systeemistä kortikosteroidihoitoa fysiologisella annoksella; aktiivinen tuberkuloosi tai hepatiitti B- tai hepatiitti C </w:t>
      </w:r>
      <w:r>
        <w:noBreakHyphen/>
        <w:t xml:space="preserve">infektio tai HIV-infektio, sekä potilaat, jotka saivat eläviä heikennettyjä taudinaiheuttajia sisältävän rokotteen 30 päivän kuluessa ennen IMFINZI- </w:t>
      </w:r>
      <w:r w:rsidR="00BC40AF">
        <w:t>ja/</w:t>
      </w:r>
      <w:r>
        <w:t>tai tremelimumabihoidon aloittamista tai sen aloittamisen jälkeen (ks. kohta 4.4).</w:t>
      </w:r>
    </w:p>
    <w:p w14:paraId="44E8D50F" w14:textId="77777777" w:rsidR="00186F35" w:rsidRPr="000F501F" w:rsidRDefault="00186F35" w:rsidP="00186F35">
      <w:pPr>
        <w:spacing w:line="240" w:lineRule="auto"/>
        <w:textAlignment w:val="baseline"/>
        <w:rPr>
          <w:szCs w:val="24"/>
        </w:rPr>
      </w:pPr>
    </w:p>
    <w:p w14:paraId="33428AC6" w14:textId="77777777" w:rsidR="00186F35" w:rsidRPr="000F501F" w:rsidRDefault="00186F35" w:rsidP="00186F35">
      <w:pPr>
        <w:spacing w:line="240" w:lineRule="auto"/>
        <w:textAlignment w:val="baseline"/>
        <w:rPr>
          <w:szCs w:val="24"/>
        </w:rPr>
      </w:pPr>
      <w:r>
        <w:t>Satunnaistamisessa ositustekijöinä olivat kasvainsolujen PD</w:t>
      </w:r>
      <w:r>
        <w:noBreakHyphen/>
        <w:t>L1:n ilmentyminen (≥ 50 % kasvainsoluista vs. &lt; 50 % kasvainsoluista), taudin levinneisyysaste (levinneisyysaste IVA vs. levinneisyysaste IVB American Joint Committee on Cancer </w:t>
      </w:r>
      <w:r>
        <w:noBreakHyphen/>
        <w:t>organisaation julkaiseman luokituskäsikirjan 8. painoksen mukaan) ja histologia (ei-levyepiteeliperäinen vs. levyepiteeliperäinen).</w:t>
      </w:r>
    </w:p>
    <w:p w14:paraId="1AD29E1B" w14:textId="77777777" w:rsidR="00186F35" w:rsidRPr="000F501F" w:rsidRDefault="00186F35" w:rsidP="00186F35">
      <w:pPr>
        <w:spacing w:line="240" w:lineRule="auto"/>
        <w:textAlignment w:val="baseline"/>
        <w:rPr>
          <w:szCs w:val="24"/>
        </w:rPr>
      </w:pPr>
    </w:p>
    <w:p w14:paraId="1D0832EC" w14:textId="77777777" w:rsidR="00186F35" w:rsidRPr="00AF243D" w:rsidRDefault="00186F35" w:rsidP="00186F35">
      <w:pPr>
        <w:spacing w:line="240" w:lineRule="auto"/>
        <w:textAlignment w:val="baseline"/>
        <w:rPr>
          <w:rFonts w:ascii="Segoe UI" w:hAnsi="Segoe UI" w:cs="Segoe UI"/>
          <w:sz w:val="18"/>
          <w:szCs w:val="18"/>
        </w:rPr>
      </w:pPr>
      <w:r>
        <w:t>Potilaat satunnaistettiin suhteessa 1:1:1 seuraavasti:</w:t>
      </w:r>
    </w:p>
    <w:p w14:paraId="5E965BA7" w14:textId="77777777" w:rsidR="00186F35" w:rsidRPr="000C62C8" w:rsidRDefault="00186F35" w:rsidP="00F20340">
      <w:pPr>
        <w:numPr>
          <w:ilvl w:val="0"/>
          <w:numId w:val="53"/>
        </w:numPr>
        <w:tabs>
          <w:tab w:val="clear" w:pos="567"/>
        </w:tabs>
        <w:spacing w:line="240" w:lineRule="auto"/>
        <w:ind w:left="714" w:hanging="357"/>
        <w:textAlignment w:val="baseline"/>
        <w:rPr>
          <w:szCs w:val="24"/>
        </w:rPr>
      </w:pPr>
      <w:r>
        <w:t>Hoitohaara 1: IMFINZI 1 500 mg sekä tremelimumabi 75 mg ja platinapohjainen solunsalpaajahoito 3 viikon välein 4 hoitosyklin ajan ja sen jälkeen IMFINZI 1 500 mg 4 viikon välein monoterapiana. Tremelimumabia annettiin viides 75 mg:n annos viikolla 16 IMFINZI-annoksen 6 kanssa.</w:t>
      </w:r>
    </w:p>
    <w:p w14:paraId="4947004A" w14:textId="77777777" w:rsidR="00186F35" w:rsidRPr="000C62C8" w:rsidRDefault="00186F35" w:rsidP="00F20340">
      <w:pPr>
        <w:numPr>
          <w:ilvl w:val="0"/>
          <w:numId w:val="53"/>
        </w:numPr>
        <w:tabs>
          <w:tab w:val="clear" w:pos="567"/>
        </w:tabs>
        <w:spacing w:line="240" w:lineRule="auto"/>
        <w:ind w:left="714" w:hanging="357"/>
        <w:textAlignment w:val="baseline"/>
        <w:rPr>
          <w:szCs w:val="24"/>
        </w:rPr>
      </w:pPr>
      <w:r>
        <w:t>Hoitohaara 2: IMFINZI 1 500 mg ja platinapohjainen solunsalpaajahoito 3 viikon välein 4 hoitosyklin ajan ja sen jälkeen IMFINZI 1 500 mg 4 viikon välein monoterapiana.</w:t>
      </w:r>
    </w:p>
    <w:p w14:paraId="43E302EE" w14:textId="77777777" w:rsidR="00186F35" w:rsidRPr="00771EE7" w:rsidRDefault="00186F35" w:rsidP="00F20340">
      <w:pPr>
        <w:numPr>
          <w:ilvl w:val="0"/>
          <w:numId w:val="53"/>
        </w:numPr>
        <w:tabs>
          <w:tab w:val="clear" w:pos="567"/>
        </w:tabs>
        <w:spacing w:line="240" w:lineRule="auto"/>
        <w:ind w:left="714" w:hanging="357"/>
        <w:textAlignment w:val="baseline"/>
        <w:rPr>
          <w:szCs w:val="24"/>
        </w:rPr>
      </w:pPr>
      <w:r>
        <w:t>Hoitohaara 3: Platinapohjainen solunsalpaajahoito 3 viikon välein 4 hoitosyklin ajan. Tutkijalääkärin harkinnan ja kliinisen tarpeen mukaan hoitoon saatettiin lisätä vielä kaksi hoitosykliä (yhteensä 6 hoitosykliä satunnaistamisen jälkeen).</w:t>
      </w:r>
    </w:p>
    <w:p w14:paraId="76F43B73" w14:textId="77777777" w:rsidR="00186F35" w:rsidRDefault="00186F35" w:rsidP="00186F35">
      <w:pPr>
        <w:spacing w:line="240" w:lineRule="auto"/>
        <w:textAlignment w:val="baseline"/>
      </w:pPr>
    </w:p>
    <w:p w14:paraId="1299A690" w14:textId="77777777" w:rsidR="00186F35" w:rsidRPr="00B66897" w:rsidRDefault="00186F35" w:rsidP="00186F35">
      <w:pPr>
        <w:spacing w:line="240" w:lineRule="auto"/>
        <w:textAlignment w:val="baseline"/>
        <w:rPr>
          <w:szCs w:val="24"/>
        </w:rPr>
      </w:pPr>
      <w:r>
        <w:t>Näissä kolmessa hoitohaarassa potilaat saivat histologisten tietojen perusteella jotakin seuraavista solunsalpaajahoidoista:</w:t>
      </w:r>
    </w:p>
    <w:p w14:paraId="2B97987D" w14:textId="77777777" w:rsidR="00186F35" w:rsidRPr="00AD0A0C" w:rsidRDefault="00186F35" w:rsidP="00186F35">
      <w:pPr>
        <w:numPr>
          <w:ilvl w:val="0"/>
          <w:numId w:val="54"/>
        </w:numPr>
        <w:shd w:val="clear" w:color="auto" w:fill="FFFFFF"/>
        <w:tabs>
          <w:tab w:val="clear" w:pos="567"/>
        </w:tabs>
        <w:spacing w:line="240" w:lineRule="auto"/>
        <w:rPr>
          <w:color w:val="242424"/>
          <w:sz w:val="21"/>
          <w:szCs w:val="21"/>
        </w:rPr>
      </w:pPr>
      <w:r>
        <w:rPr>
          <w:color w:val="242424"/>
        </w:rPr>
        <w:t>Ei-levyepiteeliperäinen ei-pienisoluinen keuhkosyöpä</w:t>
      </w:r>
    </w:p>
    <w:p w14:paraId="71C1B365" w14:textId="77777777" w:rsidR="00186F35" w:rsidRPr="00AD0A0C" w:rsidRDefault="00186F35" w:rsidP="00186F35">
      <w:pPr>
        <w:numPr>
          <w:ilvl w:val="1"/>
          <w:numId w:val="54"/>
        </w:numPr>
        <w:shd w:val="clear" w:color="auto" w:fill="FFFFFF"/>
        <w:tabs>
          <w:tab w:val="clear" w:pos="567"/>
        </w:tabs>
        <w:spacing w:line="240" w:lineRule="auto"/>
        <w:rPr>
          <w:color w:val="242424"/>
          <w:sz w:val="21"/>
          <w:szCs w:val="21"/>
        </w:rPr>
      </w:pPr>
      <w:r>
        <w:rPr>
          <w:color w:val="242424"/>
        </w:rPr>
        <w:t>Pemetreksedi 500</w:t>
      </w:r>
      <w:r>
        <w:t> </w:t>
      </w:r>
      <w:r>
        <w:rPr>
          <w:color w:val="242424"/>
        </w:rPr>
        <w:t>mg/m</w:t>
      </w:r>
      <w:r>
        <w:rPr>
          <w:color w:val="242424"/>
          <w:sz w:val="19"/>
          <w:vertAlign w:val="superscript"/>
        </w:rPr>
        <w:t>2</w:t>
      </w:r>
      <w:r>
        <w:rPr>
          <w:color w:val="242424"/>
        </w:rPr>
        <w:t xml:space="preserve"> sekä karboplatiini AUC 5–6 tai sisplatiini 75</w:t>
      </w:r>
      <w:r>
        <w:t> </w:t>
      </w:r>
      <w:r>
        <w:rPr>
          <w:color w:val="242424"/>
        </w:rPr>
        <w:t>mg/m</w:t>
      </w:r>
      <w:r>
        <w:rPr>
          <w:color w:val="242424"/>
          <w:sz w:val="17"/>
          <w:vertAlign w:val="superscript"/>
        </w:rPr>
        <w:t>2</w:t>
      </w:r>
      <w:r>
        <w:rPr>
          <w:color w:val="242424"/>
        </w:rPr>
        <w:t xml:space="preserve"> kolmen viikon välein. </w:t>
      </w:r>
      <w:r>
        <w:t>Pemetreksediylläpitohoitoa voitiin antaa, ellei tutkijalääkäri katsonut sen olevan vasta-aiheista.</w:t>
      </w:r>
    </w:p>
    <w:p w14:paraId="2F0C2E8A" w14:textId="77777777" w:rsidR="00186F35" w:rsidRPr="00AD0A0C" w:rsidRDefault="00186F35" w:rsidP="00186F35">
      <w:pPr>
        <w:numPr>
          <w:ilvl w:val="0"/>
          <w:numId w:val="54"/>
        </w:numPr>
        <w:shd w:val="clear" w:color="auto" w:fill="FFFFFF"/>
        <w:tabs>
          <w:tab w:val="clear" w:pos="567"/>
        </w:tabs>
        <w:spacing w:before="100" w:beforeAutospacing="1" w:line="240" w:lineRule="auto"/>
        <w:rPr>
          <w:color w:val="242424"/>
          <w:sz w:val="21"/>
          <w:szCs w:val="21"/>
        </w:rPr>
      </w:pPr>
      <w:r>
        <w:rPr>
          <w:color w:val="242424"/>
        </w:rPr>
        <w:t>Levyepiteeliperäinen ei-pienisoluinen keuhkosyöpä</w:t>
      </w:r>
    </w:p>
    <w:p w14:paraId="01623FED" w14:textId="77777777" w:rsidR="00186F35" w:rsidRPr="00AD0A0C" w:rsidRDefault="00186F35" w:rsidP="00186F35">
      <w:pPr>
        <w:numPr>
          <w:ilvl w:val="1"/>
          <w:numId w:val="54"/>
        </w:numPr>
        <w:shd w:val="clear" w:color="auto" w:fill="FFFFFF"/>
        <w:tabs>
          <w:tab w:val="clear" w:pos="567"/>
        </w:tabs>
        <w:spacing w:line="240" w:lineRule="auto"/>
        <w:rPr>
          <w:color w:val="242424"/>
          <w:sz w:val="21"/>
          <w:szCs w:val="21"/>
        </w:rPr>
      </w:pPr>
      <w:r>
        <w:t>Gemsitabiini</w:t>
      </w:r>
      <w:r>
        <w:rPr>
          <w:color w:val="242424"/>
        </w:rPr>
        <w:t xml:space="preserve"> 1 000 tai 1 250</w:t>
      </w:r>
      <w:r>
        <w:t> </w:t>
      </w:r>
      <w:r>
        <w:rPr>
          <w:color w:val="242424"/>
        </w:rPr>
        <w:t>mg/m</w:t>
      </w:r>
      <w:r>
        <w:rPr>
          <w:color w:val="242424"/>
          <w:sz w:val="19"/>
          <w:vertAlign w:val="superscript"/>
        </w:rPr>
        <w:t>2</w:t>
      </w:r>
      <w:r>
        <w:rPr>
          <w:color w:val="242424"/>
        </w:rPr>
        <w:t xml:space="preserve"> päivinä 1 ja 8 sekä sisplatiini 75</w:t>
      </w:r>
      <w:r>
        <w:t> </w:t>
      </w:r>
      <w:r>
        <w:rPr>
          <w:color w:val="242424"/>
        </w:rPr>
        <w:t>mg/m</w:t>
      </w:r>
      <w:r>
        <w:rPr>
          <w:color w:val="242424"/>
          <w:sz w:val="19"/>
          <w:vertAlign w:val="superscript"/>
        </w:rPr>
        <w:t>2</w:t>
      </w:r>
      <w:r>
        <w:rPr>
          <w:color w:val="242424"/>
        </w:rPr>
        <w:t xml:space="preserve"> tai karboplatiini AUC 5–6 päivänä 1 kolmen viikon välein.</w:t>
      </w:r>
    </w:p>
    <w:p w14:paraId="313B07C5" w14:textId="77777777" w:rsidR="00186F35" w:rsidRPr="00AD0A0C" w:rsidRDefault="00186F35" w:rsidP="00186F35">
      <w:pPr>
        <w:numPr>
          <w:ilvl w:val="0"/>
          <w:numId w:val="54"/>
        </w:numPr>
        <w:shd w:val="clear" w:color="auto" w:fill="FFFFFF"/>
        <w:tabs>
          <w:tab w:val="clear" w:pos="567"/>
        </w:tabs>
        <w:spacing w:before="100" w:beforeAutospacing="1" w:line="240" w:lineRule="auto"/>
        <w:rPr>
          <w:color w:val="242424"/>
          <w:sz w:val="21"/>
          <w:szCs w:val="21"/>
        </w:rPr>
      </w:pPr>
      <w:r>
        <w:rPr>
          <w:color w:val="242424"/>
        </w:rPr>
        <w:t>Ei-levyepiteeliperäinen tai levyepiteeliperäinen ei-pienisoluinen keuhkosyöpä</w:t>
      </w:r>
    </w:p>
    <w:p w14:paraId="40A5CB89" w14:textId="77777777" w:rsidR="00186F35" w:rsidRPr="003120BF" w:rsidRDefault="00186F35" w:rsidP="00186F35">
      <w:pPr>
        <w:numPr>
          <w:ilvl w:val="1"/>
          <w:numId w:val="54"/>
        </w:numPr>
        <w:shd w:val="clear" w:color="auto" w:fill="FFFFFF"/>
        <w:tabs>
          <w:tab w:val="clear" w:pos="567"/>
        </w:tabs>
        <w:spacing w:line="240" w:lineRule="auto"/>
        <w:rPr>
          <w:color w:val="242424"/>
          <w:sz w:val="21"/>
          <w:szCs w:val="21"/>
        </w:rPr>
      </w:pPr>
      <w:r>
        <w:rPr>
          <w:color w:val="242424"/>
        </w:rPr>
        <w:t>Nab-paklitakseli 100</w:t>
      </w:r>
      <w:r>
        <w:t> </w:t>
      </w:r>
      <w:r>
        <w:rPr>
          <w:color w:val="242424"/>
        </w:rPr>
        <w:t>mg/m</w:t>
      </w:r>
      <w:r>
        <w:rPr>
          <w:color w:val="242424"/>
          <w:sz w:val="19"/>
          <w:vertAlign w:val="superscript"/>
        </w:rPr>
        <w:t>2</w:t>
      </w:r>
      <w:r>
        <w:rPr>
          <w:color w:val="242424"/>
        </w:rPr>
        <w:t xml:space="preserve"> päivinä 1, 8 ja 15 sekä karboplatiini AUC 5–6 päivänä 1 kolmen viikon välein.</w:t>
      </w:r>
    </w:p>
    <w:p w14:paraId="337E2A3D" w14:textId="77777777" w:rsidR="009157AF" w:rsidRDefault="009157AF" w:rsidP="00186F35"/>
    <w:p w14:paraId="0A2731B1" w14:textId="77777777" w:rsidR="00186F35" w:rsidRDefault="00186F35" w:rsidP="00186F35">
      <w:r>
        <w:t xml:space="preserve">Jos tauti ei edennyt eikä ilmennyt toksisia vaikutuksia, joita ei voitu hyväksyä, tremelimumabia voitiin antaa enintään 5 annosta. IMFINZI-hoitoa ja histologisiin tietoihin perustuvaa pemetreksediylläpitohoitoa (jos sen käyttö oli soveltuvaa) jatkettiin, kunnes tauti eteni tai ilmeni toksisia vaikutuksia, joita ei voitu hyväksyä. </w:t>
      </w:r>
    </w:p>
    <w:p w14:paraId="1CAA0A60" w14:textId="77777777" w:rsidR="00186F35" w:rsidRDefault="00186F35" w:rsidP="00186F35">
      <w:pPr>
        <w:rPr>
          <w:b/>
          <w:lang w:eastAsia="en-GB"/>
        </w:rPr>
      </w:pPr>
    </w:p>
    <w:p w14:paraId="425CCBC2" w14:textId="77777777" w:rsidR="00186F35" w:rsidRPr="00AF243D" w:rsidRDefault="00186F35" w:rsidP="00186F35">
      <w:r>
        <w:t>Kasvaimet arvioitiin viikon 6 ja viikon 12 kohdalla satunnaistamispäivästä lukien ja sen jälkeen 8 viikon välein, kunnes taudin vahvistettiin objektiivisesti edenneen. Elossaoloarvioinnit tehtiin 2 kuukauden välein hoidon lopettamisen jälkeen.</w:t>
      </w:r>
    </w:p>
    <w:p w14:paraId="7D01A4DE" w14:textId="77777777" w:rsidR="00186F35" w:rsidRPr="006F512E" w:rsidRDefault="00186F35" w:rsidP="00186F35"/>
    <w:p w14:paraId="431EDF38" w14:textId="77777777" w:rsidR="00186F35" w:rsidRPr="00AF243D" w:rsidRDefault="00186F35" w:rsidP="00186F35">
      <w:pPr>
        <w:spacing w:line="240" w:lineRule="auto"/>
        <w:rPr>
          <w:highlight w:val="yellow"/>
        </w:rPr>
      </w:pPr>
      <w:r>
        <w:t>Tutkimuksen kaksi ensisijaista päätetapahtumaa olivat etenemättömyysaika ja kokonaiselossaoloaika, kun verrattiin IMFINZI-valmisteen ja platinapohjaisen solunsalpaajahoidon yhdistelmää pelkkään platinapohjaiseen solunsalpaajahoitoon. Tutkimuksen keskeiset toissijaiset päätetapahtumat olivat etenemättömyysaika ja kokonaiselossaoloaika IMFINZI-valmisteen, tremelimumabin ja platinapohjaisen solunsalpaajahoidon yhdistelmällä sekä pelkällä platinapohjaisella solunsalpaajahoidolla. Toissijaisia päätetapahtumia olivat objektiivinen vasteprosentti (ORR) ja vasteen kesto. Sokkoutettu riippumaton keskitetty arvioijataho arvioi etenemättömyysajan, objektiivisen vasteprosentin ja vasteen keston RECIST v1.1 </w:t>
      </w:r>
      <w:r>
        <w:noBreakHyphen/>
        <w:t>kriteerien mukaisesti.</w:t>
      </w:r>
    </w:p>
    <w:p w14:paraId="126649E1" w14:textId="77777777" w:rsidR="00186F35" w:rsidRPr="006F512E" w:rsidRDefault="00186F35" w:rsidP="00186F35">
      <w:pPr>
        <w:spacing w:line="240" w:lineRule="auto"/>
        <w:rPr>
          <w:szCs w:val="22"/>
        </w:rPr>
      </w:pPr>
    </w:p>
    <w:p w14:paraId="792CEABE" w14:textId="77777777" w:rsidR="00186F35" w:rsidRPr="005E53AD" w:rsidRDefault="00186F35" w:rsidP="00186F35">
      <w:pPr>
        <w:spacing w:line="240" w:lineRule="auto"/>
        <w:textAlignment w:val="baseline"/>
      </w:pPr>
      <w:r>
        <w:t>Demografiset tiedot ja sairauden ominaispiirteet lähtötilanteessa olivat hyvin samankaltaiset eri tutkimushaaroissa. Koko tutkimuspopulaation demografiset tiedot lähtötilanteessa olivat: miehiä (76,0 %), ikä vähintään 65 vuotta (47,1 %), ikä vähintään 75 vuotta (11,3 %), iän mediaani 64 vuotta (vaihteluväli: 27–87 vuotta), valkoihoisia (55,9 %), aasialaisia (34,6 %), mustaihoisia tai afrikkalaisamerikkalaisia (2,0 %), muita (7,6 %), muita kuin taustaltaan espanjankielisiä tai latinalaisamerikkalaisia (84,2 %), edelleen tupakoivia tai aiemmin tupakoineita (78,0 %), WHO/ECOG-suorituskykypistemäärä 0 (33,4 %), WHO/ECOG-suorituskykypistemäärä 1 (66,5 %). Sairauden ominaispiirteet olivat: levinneisyysaste IVA (50,0 %), levinneisyysaste IVB (49,6 %), histologinen alatyyppi levyepiteeliperäinen (36,9 %), ei-levyepiteeliperäinen (62,9 %), aivometastaaseja (10,5 %), PD</w:t>
      </w:r>
      <w:r>
        <w:noBreakHyphen/>
        <w:t>L1:n ilmentyminen kasvainsoluissa ≥ 50 % (28,8 %), PD</w:t>
      </w:r>
      <w:r>
        <w:noBreakHyphen/>
        <w:t>L1:n ilmentyminen kasvainsoluissa &lt; 50 % (71,1 %).</w:t>
      </w:r>
    </w:p>
    <w:p w14:paraId="4B366918" w14:textId="77777777" w:rsidR="00186F35" w:rsidRPr="00814105" w:rsidRDefault="00186F35" w:rsidP="00186F35">
      <w:pPr>
        <w:spacing w:line="240" w:lineRule="auto"/>
        <w:textAlignment w:val="baseline"/>
        <w:rPr>
          <w:szCs w:val="22"/>
        </w:rPr>
      </w:pPr>
    </w:p>
    <w:p w14:paraId="016A911E" w14:textId="77777777" w:rsidR="00186F35" w:rsidRDefault="00186F35" w:rsidP="00186F35">
      <w:pPr>
        <w:spacing w:line="240" w:lineRule="auto"/>
        <w:textAlignment w:val="baseline"/>
        <w:rPr>
          <w:szCs w:val="24"/>
        </w:rPr>
      </w:pPr>
      <w:r>
        <w:t>Tutkimuksessa osoitettiin kokonaiselossaoloajan olevan tilastollisesti merkitsevästi pidempi IMFINZI-valmisteen, tremelimumabin ja platinapohjaisen solunsalpaajahoidon yhdistelmää saaneilla verrattuna platinapohjaista solunsalpaajahoitoa saaneisiin. IMFINZI-valmisteen, tremelimumabin ja platinapohjaisen solunsalpaajahoidon yhdistelmää saaneilla potilailla havaittiin etenemättömyysajan olevan tilastollisesti merkitsevästi pidempi verrattuna pelkkää platinapohjaista solunsalpaajahoitoa saaneisiin. Tulokset on esitetty yhteenvetona alla.</w:t>
      </w:r>
    </w:p>
    <w:p w14:paraId="704DE5BE" w14:textId="77777777" w:rsidR="00186F35" w:rsidRPr="005E53AD" w:rsidRDefault="00186F35" w:rsidP="00186F35">
      <w:pPr>
        <w:spacing w:line="240" w:lineRule="auto"/>
        <w:textAlignment w:val="baseline"/>
        <w:rPr>
          <w:szCs w:val="24"/>
        </w:rPr>
      </w:pPr>
    </w:p>
    <w:p w14:paraId="77738C8D" w14:textId="432C6E9F" w:rsidR="00186F35" w:rsidRPr="00AF243D" w:rsidRDefault="00186F35" w:rsidP="004A3BCB">
      <w:pPr>
        <w:keepNext/>
        <w:keepLines/>
        <w:spacing w:line="240" w:lineRule="auto"/>
        <w:textAlignment w:val="baseline"/>
        <w:rPr>
          <w:rFonts w:ascii="Segoe UI" w:hAnsi="Segoe UI" w:cs="Segoe UI"/>
          <w:sz w:val="18"/>
          <w:szCs w:val="18"/>
        </w:rPr>
      </w:pPr>
      <w:r>
        <w:rPr>
          <w:b/>
        </w:rPr>
        <w:t>Taulukko </w:t>
      </w:r>
      <w:ins w:id="560" w:author="OR_TR_2" w:date="2025-02-26T18:45:00Z">
        <w:r w:rsidR="006A1342">
          <w:rPr>
            <w:b/>
          </w:rPr>
          <w:t>7</w:t>
        </w:r>
      </w:ins>
      <w:del w:id="561" w:author="OR_TR_2" w:date="2025-02-26T18:45:00Z">
        <w:r w:rsidDel="006A1342">
          <w:rPr>
            <w:b/>
          </w:rPr>
          <w:delText>6</w:delText>
        </w:r>
      </w:del>
      <w:r>
        <w:rPr>
          <w:b/>
        </w:rPr>
        <w:t>. POSEIDON-tutkimuksen tehoa koskevat tulokset</w:t>
      </w:r>
    </w:p>
    <w:tbl>
      <w:tblPr>
        <w:tblW w:w="917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3269"/>
        <w:gridCol w:w="2976"/>
        <w:gridCol w:w="2931"/>
      </w:tblGrid>
      <w:tr w:rsidR="00186F35" w14:paraId="5A5E5C25" w14:textId="77777777" w:rsidTr="0076370D">
        <w:trPr>
          <w:trHeight w:val="1265"/>
          <w:tblHeader/>
        </w:trPr>
        <w:tc>
          <w:tcPr>
            <w:tcW w:w="3269" w:type="dxa"/>
            <w:tcBorders>
              <w:top w:val="single" w:sz="6" w:space="0" w:color="auto"/>
              <w:left w:val="single" w:sz="6" w:space="0" w:color="auto"/>
              <w:bottom w:val="single" w:sz="6" w:space="0" w:color="auto"/>
              <w:right w:val="single" w:sz="6" w:space="0" w:color="auto"/>
            </w:tcBorders>
            <w:shd w:val="clear" w:color="auto" w:fill="auto"/>
            <w:hideMark/>
          </w:tcPr>
          <w:p w14:paraId="26E40392" w14:textId="77777777" w:rsidR="00186F35" w:rsidRPr="00E12D04" w:rsidRDefault="00186F35" w:rsidP="004A3BCB">
            <w:pPr>
              <w:keepNext/>
              <w:keepLines/>
              <w:spacing w:line="240" w:lineRule="auto"/>
              <w:textAlignment w:val="baseline"/>
              <w:rPr>
                <w:szCs w:val="24"/>
              </w:rPr>
            </w:pPr>
            <w:r>
              <w:t> </w:t>
            </w:r>
          </w:p>
        </w:tc>
        <w:tc>
          <w:tcPr>
            <w:tcW w:w="2976" w:type="dxa"/>
            <w:tcBorders>
              <w:top w:val="single" w:sz="6" w:space="0" w:color="auto"/>
              <w:left w:val="nil"/>
              <w:bottom w:val="single" w:sz="6" w:space="0" w:color="auto"/>
              <w:right w:val="single" w:sz="6" w:space="0" w:color="auto"/>
            </w:tcBorders>
            <w:shd w:val="clear" w:color="auto" w:fill="auto"/>
            <w:hideMark/>
          </w:tcPr>
          <w:p w14:paraId="1469C5BE" w14:textId="77777777" w:rsidR="00186F35" w:rsidRPr="00E12D04" w:rsidRDefault="00186F35" w:rsidP="004A3BCB">
            <w:pPr>
              <w:keepNext/>
              <w:keepLines/>
              <w:spacing w:line="240" w:lineRule="auto"/>
              <w:jc w:val="center"/>
              <w:textAlignment w:val="baseline"/>
              <w:rPr>
                <w:szCs w:val="24"/>
              </w:rPr>
            </w:pPr>
            <w:r>
              <w:rPr>
                <w:b/>
              </w:rPr>
              <w:t xml:space="preserve">Hoitohaara 1: </w:t>
            </w:r>
            <w:r>
              <w:rPr>
                <w:b/>
                <w:bCs/>
              </w:rPr>
              <w:t>IMFINZI + tremelimumabi + platinapohjainen solunsalpaajahoito (n = 338)</w:t>
            </w:r>
          </w:p>
        </w:tc>
        <w:tc>
          <w:tcPr>
            <w:tcW w:w="2931" w:type="dxa"/>
            <w:tcBorders>
              <w:top w:val="single" w:sz="6" w:space="0" w:color="auto"/>
              <w:left w:val="nil"/>
              <w:bottom w:val="single" w:sz="6" w:space="0" w:color="auto"/>
              <w:right w:val="single" w:sz="6" w:space="0" w:color="auto"/>
            </w:tcBorders>
            <w:shd w:val="clear" w:color="auto" w:fill="auto"/>
            <w:hideMark/>
          </w:tcPr>
          <w:p w14:paraId="38D3CB5D" w14:textId="77777777" w:rsidR="00186F35" w:rsidRPr="00E12D04" w:rsidRDefault="00186F35" w:rsidP="004A3BCB">
            <w:pPr>
              <w:keepNext/>
              <w:keepLines/>
              <w:spacing w:line="240" w:lineRule="auto"/>
              <w:jc w:val="center"/>
              <w:textAlignment w:val="baseline"/>
              <w:rPr>
                <w:szCs w:val="24"/>
              </w:rPr>
            </w:pPr>
            <w:r>
              <w:rPr>
                <w:b/>
              </w:rPr>
              <w:t xml:space="preserve">Hoitohaara 3: Platinapohjainen solunsalpaajahoito </w:t>
            </w:r>
          </w:p>
          <w:p w14:paraId="302D713F" w14:textId="77777777" w:rsidR="00186F35" w:rsidRPr="00E12D04" w:rsidRDefault="00186F35" w:rsidP="004A3BCB">
            <w:pPr>
              <w:keepNext/>
              <w:keepLines/>
              <w:spacing w:line="240" w:lineRule="auto"/>
              <w:jc w:val="center"/>
              <w:textAlignment w:val="baseline"/>
              <w:rPr>
                <w:szCs w:val="24"/>
              </w:rPr>
            </w:pPr>
            <w:r>
              <w:rPr>
                <w:b/>
                <w:bCs/>
              </w:rPr>
              <w:t>(n = 337)</w:t>
            </w:r>
          </w:p>
        </w:tc>
      </w:tr>
      <w:tr w:rsidR="00186F35" w14:paraId="27F76666" w14:textId="77777777" w:rsidTr="0076370D">
        <w:trPr>
          <w:trHeight w:val="252"/>
        </w:trPr>
        <w:tc>
          <w:tcPr>
            <w:tcW w:w="3269" w:type="dxa"/>
            <w:tcBorders>
              <w:top w:val="nil"/>
              <w:left w:val="single" w:sz="6" w:space="0" w:color="auto"/>
              <w:bottom w:val="single" w:sz="6" w:space="0" w:color="auto"/>
              <w:right w:val="single" w:sz="6" w:space="0" w:color="auto"/>
            </w:tcBorders>
            <w:shd w:val="clear" w:color="auto" w:fill="auto"/>
            <w:hideMark/>
          </w:tcPr>
          <w:p w14:paraId="7101E49C" w14:textId="77777777" w:rsidR="00186F35" w:rsidRPr="00E12D04" w:rsidRDefault="00186F35" w:rsidP="004A3BCB">
            <w:pPr>
              <w:keepNext/>
              <w:keepLines/>
              <w:spacing w:line="240" w:lineRule="auto"/>
              <w:textAlignment w:val="baseline"/>
              <w:rPr>
                <w:szCs w:val="24"/>
              </w:rPr>
            </w:pPr>
            <w:r>
              <w:rPr>
                <w:b/>
              </w:rPr>
              <w:t>Kokonaiselossaoloaika</w:t>
            </w:r>
            <w:r>
              <w:rPr>
                <w:vertAlign w:val="superscript"/>
              </w:rPr>
              <w:t>a</w:t>
            </w:r>
          </w:p>
        </w:tc>
        <w:tc>
          <w:tcPr>
            <w:tcW w:w="2976" w:type="dxa"/>
            <w:tcBorders>
              <w:top w:val="nil"/>
              <w:left w:val="single" w:sz="6" w:space="0" w:color="auto"/>
              <w:bottom w:val="single" w:sz="6" w:space="0" w:color="auto"/>
              <w:right w:val="single" w:sz="6" w:space="0" w:color="auto"/>
            </w:tcBorders>
            <w:shd w:val="clear" w:color="auto" w:fill="auto"/>
          </w:tcPr>
          <w:p w14:paraId="70AC2776" w14:textId="77777777" w:rsidR="00186F35" w:rsidRPr="00E12D04" w:rsidRDefault="00186F35" w:rsidP="004A3BCB">
            <w:pPr>
              <w:keepNext/>
              <w:keepLines/>
              <w:spacing w:line="240" w:lineRule="auto"/>
              <w:textAlignment w:val="baseline"/>
              <w:rPr>
                <w:szCs w:val="24"/>
                <w:lang w:val="en-US"/>
              </w:rPr>
            </w:pPr>
          </w:p>
        </w:tc>
        <w:tc>
          <w:tcPr>
            <w:tcW w:w="2931" w:type="dxa"/>
            <w:tcBorders>
              <w:top w:val="nil"/>
              <w:left w:val="single" w:sz="6" w:space="0" w:color="auto"/>
              <w:bottom w:val="single" w:sz="6" w:space="0" w:color="auto"/>
              <w:right w:val="single" w:sz="6" w:space="0" w:color="auto"/>
            </w:tcBorders>
            <w:shd w:val="clear" w:color="auto" w:fill="auto"/>
          </w:tcPr>
          <w:p w14:paraId="1772BE33" w14:textId="77777777" w:rsidR="00186F35" w:rsidRPr="00E12D04" w:rsidRDefault="00186F35" w:rsidP="004A3BCB">
            <w:pPr>
              <w:keepNext/>
              <w:keepLines/>
              <w:spacing w:line="240" w:lineRule="auto"/>
              <w:textAlignment w:val="baseline"/>
              <w:rPr>
                <w:szCs w:val="24"/>
                <w:lang w:val="en-US"/>
              </w:rPr>
            </w:pPr>
          </w:p>
        </w:tc>
      </w:tr>
      <w:tr w:rsidR="00186F35" w14:paraId="0718ADD8" w14:textId="77777777" w:rsidTr="0076370D">
        <w:trPr>
          <w:trHeight w:val="517"/>
        </w:trPr>
        <w:tc>
          <w:tcPr>
            <w:tcW w:w="3269" w:type="dxa"/>
            <w:tcBorders>
              <w:top w:val="nil"/>
              <w:left w:val="single" w:sz="6" w:space="0" w:color="auto"/>
              <w:bottom w:val="single" w:sz="6" w:space="0" w:color="auto"/>
              <w:right w:val="single" w:sz="6" w:space="0" w:color="auto"/>
            </w:tcBorders>
            <w:shd w:val="clear" w:color="auto" w:fill="auto"/>
            <w:hideMark/>
          </w:tcPr>
          <w:p w14:paraId="59200F8D" w14:textId="77777777" w:rsidR="00186F35" w:rsidRPr="00E12D04" w:rsidRDefault="00186F35" w:rsidP="004A3BCB">
            <w:pPr>
              <w:keepNext/>
              <w:keepLines/>
              <w:spacing w:line="240" w:lineRule="auto"/>
              <w:ind w:left="240"/>
              <w:textAlignment w:val="baseline"/>
              <w:rPr>
                <w:szCs w:val="24"/>
              </w:rPr>
            </w:pPr>
            <w:r>
              <w:t>Kuolemantapausten määrä (%)</w:t>
            </w:r>
          </w:p>
        </w:tc>
        <w:tc>
          <w:tcPr>
            <w:tcW w:w="2976" w:type="dxa"/>
            <w:tcBorders>
              <w:top w:val="nil"/>
              <w:left w:val="nil"/>
              <w:bottom w:val="single" w:sz="6" w:space="0" w:color="auto"/>
              <w:right w:val="single" w:sz="6" w:space="0" w:color="auto"/>
            </w:tcBorders>
            <w:shd w:val="clear" w:color="auto" w:fill="auto"/>
            <w:hideMark/>
          </w:tcPr>
          <w:p w14:paraId="3E016C6A" w14:textId="77777777" w:rsidR="00186F35" w:rsidRPr="00E12D04" w:rsidRDefault="00186F35" w:rsidP="004A3BCB">
            <w:pPr>
              <w:keepNext/>
              <w:keepLines/>
              <w:spacing w:line="240" w:lineRule="auto"/>
              <w:jc w:val="center"/>
              <w:textAlignment w:val="baseline"/>
              <w:rPr>
                <w:szCs w:val="24"/>
              </w:rPr>
            </w:pPr>
            <w:r>
              <w:t>251 (74,3)</w:t>
            </w:r>
          </w:p>
        </w:tc>
        <w:tc>
          <w:tcPr>
            <w:tcW w:w="2931" w:type="dxa"/>
            <w:tcBorders>
              <w:top w:val="nil"/>
              <w:left w:val="nil"/>
              <w:bottom w:val="single" w:sz="6" w:space="0" w:color="auto"/>
              <w:right w:val="single" w:sz="6" w:space="0" w:color="auto"/>
            </w:tcBorders>
            <w:shd w:val="clear" w:color="auto" w:fill="auto"/>
            <w:hideMark/>
          </w:tcPr>
          <w:p w14:paraId="57A8F054" w14:textId="77777777" w:rsidR="00186F35" w:rsidRPr="00E12D04" w:rsidRDefault="00186F35" w:rsidP="004A3BCB">
            <w:pPr>
              <w:keepNext/>
              <w:keepLines/>
              <w:spacing w:line="240" w:lineRule="auto"/>
              <w:jc w:val="center"/>
              <w:textAlignment w:val="baseline"/>
              <w:rPr>
                <w:szCs w:val="24"/>
              </w:rPr>
            </w:pPr>
            <w:r>
              <w:t>285 (84,6)</w:t>
            </w:r>
          </w:p>
        </w:tc>
      </w:tr>
      <w:tr w:rsidR="00186F35" w14:paraId="7E3D69EB" w14:textId="77777777" w:rsidTr="0076370D">
        <w:trPr>
          <w:trHeight w:val="758"/>
        </w:trPr>
        <w:tc>
          <w:tcPr>
            <w:tcW w:w="3269" w:type="dxa"/>
            <w:tcBorders>
              <w:top w:val="nil"/>
              <w:left w:val="single" w:sz="6" w:space="0" w:color="auto"/>
              <w:bottom w:val="single" w:sz="6" w:space="0" w:color="auto"/>
              <w:right w:val="single" w:sz="6" w:space="0" w:color="auto"/>
            </w:tcBorders>
            <w:shd w:val="clear" w:color="auto" w:fill="auto"/>
            <w:hideMark/>
          </w:tcPr>
          <w:p w14:paraId="58D1FD73" w14:textId="77777777" w:rsidR="00186F35" w:rsidRPr="00E12D04" w:rsidRDefault="00186F35" w:rsidP="0076370D">
            <w:pPr>
              <w:spacing w:line="240" w:lineRule="auto"/>
              <w:ind w:left="240"/>
              <w:textAlignment w:val="baseline"/>
              <w:rPr>
                <w:szCs w:val="24"/>
              </w:rPr>
            </w:pPr>
            <w:r>
              <w:t>Kokonaiselossaoloajan mediaani (kuukausina)</w:t>
            </w:r>
          </w:p>
          <w:p w14:paraId="0AF517A5" w14:textId="77777777" w:rsidR="00186F35" w:rsidRPr="00E12D04" w:rsidRDefault="00186F35" w:rsidP="0076370D">
            <w:pPr>
              <w:spacing w:line="240" w:lineRule="auto"/>
              <w:ind w:left="240"/>
              <w:textAlignment w:val="baseline"/>
              <w:rPr>
                <w:szCs w:val="24"/>
              </w:rPr>
            </w:pPr>
            <w:r>
              <w:t>(95 %:n luottamusväli)</w:t>
            </w:r>
          </w:p>
        </w:tc>
        <w:tc>
          <w:tcPr>
            <w:tcW w:w="2976" w:type="dxa"/>
            <w:tcBorders>
              <w:top w:val="nil"/>
              <w:left w:val="nil"/>
              <w:bottom w:val="single" w:sz="6" w:space="0" w:color="auto"/>
              <w:right w:val="single" w:sz="6" w:space="0" w:color="auto"/>
            </w:tcBorders>
            <w:shd w:val="clear" w:color="auto" w:fill="auto"/>
            <w:hideMark/>
          </w:tcPr>
          <w:p w14:paraId="7798D9DF" w14:textId="77777777" w:rsidR="00186F35" w:rsidRPr="00E12D04" w:rsidRDefault="00186F35" w:rsidP="0076370D">
            <w:pPr>
              <w:spacing w:line="240" w:lineRule="auto"/>
              <w:jc w:val="center"/>
              <w:textAlignment w:val="baseline"/>
              <w:rPr>
                <w:szCs w:val="24"/>
              </w:rPr>
            </w:pPr>
            <w:r>
              <w:t>14,0</w:t>
            </w:r>
          </w:p>
          <w:p w14:paraId="3DEB4469" w14:textId="77777777" w:rsidR="00186F35" w:rsidRPr="00E12D04" w:rsidRDefault="00186F35" w:rsidP="0076370D">
            <w:pPr>
              <w:spacing w:line="240" w:lineRule="auto"/>
              <w:jc w:val="center"/>
              <w:textAlignment w:val="baseline"/>
              <w:rPr>
                <w:szCs w:val="24"/>
              </w:rPr>
            </w:pPr>
            <w:r>
              <w:t xml:space="preserve"> (11,7; 16,1)</w:t>
            </w:r>
          </w:p>
        </w:tc>
        <w:tc>
          <w:tcPr>
            <w:tcW w:w="2931" w:type="dxa"/>
            <w:tcBorders>
              <w:top w:val="nil"/>
              <w:left w:val="nil"/>
              <w:bottom w:val="single" w:sz="6" w:space="0" w:color="auto"/>
              <w:right w:val="single" w:sz="6" w:space="0" w:color="auto"/>
            </w:tcBorders>
            <w:shd w:val="clear" w:color="auto" w:fill="auto"/>
            <w:hideMark/>
          </w:tcPr>
          <w:p w14:paraId="05AC487D" w14:textId="77777777" w:rsidR="00186F35" w:rsidRPr="00E12D04" w:rsidRDefault="00186F35" w:rsidP="0076370D">
            <w:pPr>
              <w:spacing w:line="240" w:lineRule="auto"/>
              <w:jc w:val="center"/>
              <w:textAlignment w:val="baseline"/>
              <w:rPr>
                <w:szCs w:val="24"/>
              </w:rPr>
            </w:pPr>
            <w:r>
              <w:t>11,7</w:t>
            </w:r>
          </w:p>
          <w:p w14:paraId="3D659CCE" w14:textId="77777777" w:rsidR="00186F35" w:rsidRPr="00E12D04" w:rsidRDefault="00186F35" w:rsidP="0076370D">
            <w:pPr>
              <w:spacing w:line="240" w:lineRule="auto"/>
              <w:jc w:val="center"/>
              <w:textAlignment w:val="baseline"/>
              <w:rPr>
                <w:szCs w:val="24"/>
              </w:rPr>
            </w:pPr>
            <w:r>
              <w:t>(10,5; 13,1)</w:t>
            </w:r>
          </w:p>
        </w:tc>
      </w:tr>
      <w:tr w:rsidR="00186F35" w14:paraId="417C492C" w14:textId="77777777" w:rsidTr="0076370D">
        <w:trPr>
          <w:trHeight w:val="506"/>
        </w:trPr>
        <w:tc>
          <w:tcPr>
            <w:tcW w:w="3269" w:type="dxa"/>
            <w:tcBorders>
              <w:top w:val="nil"/>
              <w:left w:val="single" w:sz="6" w:space="0" w:color="auto"/>
              <w:bottom w:val="single" w:sz="6" w:space="0" w:color="auto"/>
              <w:right w:val="single" w:sz="6" w:space="0" w:color="auto"/>
            </w:tcBorders>
            <w:shd w:val="clear" w:color="auto" w:fill="auto"/>
            <w:hideMark/>
          </w:tcPr>
          <w:p w14:paraId="15154978" w14:textId="511C6F02" w:rsidR="00186F35" w:rsidRPr="00E12D04" w:rsidRDefault="00604A1D" w:rsidP="0076370D">
            <w:pPr>
              <w:spacing w:line="240" w:lineRule="auto"/>
              <w:ind w:left="240"/>
              <w:textAlignment w:val="baseline"/>
              <w:rPr>
                <w:szCs w:val="24"/>
              </w:rPr>
            </w:pPr>
            <w:r w:rsidRPr="00604A1D">
              <w:t>Riskisuhde</w:t>
            </w:r>
            <w:r w:rsidR="00186F35">
              <w:t xml:space="preserve"> (95 %:n luottamusväli)</w:t>
            </w:r>
            <w:r w:rsidR="00186F35">
              <w:rPr>
                <w:vertAlign w:val="superscript"/>
              </w:rPr>
              <w:t>b</w:t>
            </w:r>
          </w:p>
        </w:tc>
        <w:tc>
          <w:tcPr>
            <w:tcW w:w="5907" w:type="dxa"/>
            <w:gridSpan w:val="2"/>
            <w:tcBorders>
              <w:top w:val="nil"/>
              <w:left w:val="nil"/>
              <w:bottom w:val="single" w:sz="6" w:space="0" w:color="auto"/>
              <w:right w:val="single" w:sz="6" w:space="0" w:color="auto"/>
            </w:tcBorders>
            <w:shd w:val="clear" w:color="auto" w:fill="auto"/>
            <w:hideMark/>
          </w:tcPr>
          <w:p w14:paraId="6CB0460D" w14:textId="77777777" w:rsidR="00186F35" w:rsidRPr="00E12D04" w:rsidRDefault="00186F35" w:rsidP="0076370D">
            <w:pPr>
              <w:spacing w:line="240" w:lineRule="auto"/>
              <w:jc w:val="center"/>
              <w:textAlignment w:val="baseline"/>
              <w:rPr>
                <w:szCs w:val="24"/>
              </w:rPr>
            </w:pPr>
            <w:r>
              <w:t>0,77 (0,650; 0,916)</w:t>
            </w:r>
          </w:p>
        </w:tc>
      </w:tr>
      <w:tr w:rsidR="00186F35" w14:paraId="0FB8CBBD" w14:textId="77777777" w:rsidTr="0076370D">
        <w:trPr>
          <w:trHeight w:val="252"/>
        </w:trPr>
        <w:tc>
          <w:tcPr>
            <w:tcW w:w="3269" w:type="dxa"/>
            <w:tcBorders>
              <w:top w:val="nil"/>
              <w:left w:val="single" w:sz="6" w:space="0" w:color="auto"/>
              <w:bottom w:val="single" w:sz="6" w:space="0" w:color="auto"/>
              <w:right w:val="single" w:sz="6" w:space="0" w:color="auto"/>
            </w:tcBorders>
            <w:shd w:val="clear" w:color="auto" w:fill="auto"/>
            <w:hideMark/>
          </w:tcPr>
          <w:p w14:paraId="580FFEEA" w14:textId="77777777" w:rsidR="00186F35" w:rsidRPr="00E12D04" w:rsidRDefault="00186F35" w:rsidP="0076370D">
            <w:pPr>
              <w:spacing w:line="240" w:lineRule="auto"/>
              <w:ind w:left="240"/>
              <w:textAlignment w:val="baseline"/>
              <w:rPr>
                <w:szCs w:val="24"/>
              </w:rPr>
            </w:pPr>
            <w:r>
              <w:t>p</w:t>
            </w:r>
            <w:r>
              <w:noBreakHyphen/>
              <w:t>arvo</w:t>
            </w:r>
            <w:r>
              <w:rPr>
                <w:vertAlign w:val="superscript"/>
              </w:rPr>
              <w:t>c</w:t>
            </w:r>
          </w:p>
        </w:tc>
        <w:tc>
          <w:tcPr>
            <w:tcW w:w="5907" w:type="dxa"/>
            <w:gridSpan w:val="2"/>
            <w:tcBorders>
              <w:top w:val="nil"/>
              <w:left w:val="nil"/>
              <w:bottom w:val="single" w:sz="6" w:space="0" w:color="auto"/>
              <w:right w:val="single" w:sz="6" w:space="0" w:color="auto"/>
            </w:tcBorders>
            <w:shd w:val="clear" w:color="auto" w:fill="auto"/>
          </w:tcPr>
          <w:p w14:paraId="78B3405B" w14:textId="77777777" w:rsidR="00186F35" w:rsidRPr="00E12D04" w:rsidRDefault="00186F35" w:rsidP="0076370D">
            <w:pPr>
              <w:spacing w:line="240" w:lineRule="auto"/>
              <w:jc w:val="center"/>
              <w:textAlignment w:val="baseline"/>
              <w:rPr>
                <w:szCs w:val="24"/>
              </w:rPr>
            </w:pPr>
            <w:r>
              <w:t>0,00304</w:t>
            </w:r>
          </w:p>
        </w:tc>
      </w:tr>
      <w:tr w:rsidR="00186F35" w14:paraId="0D99F3BD" w14:textId="77777777" w:rsidTr="0076370D">
        <w:trPr>
          <w:trHeight w:val="252"/>
        </w:trPr>
        <w:tc>
          <w:tcPr>
            <w:tcW w:w="3269" w:type="dxa"/>
            <w:tcBorders>
              <w:top w:val="nil"/>
              <w:left w:val="single" w:sz="6" w:space="0" w:color="auto"/>
              <w:bottom w:val="single" w:sz="6" w:space="0" w:color="auto"/>
              <w:right w:val="single" w:sz="6" w:space="0" w:color="auto"/>
            </w:tcBorders>
            <w:shd w:val="clear" w:color="auto" w:fill="auto"/>
            <w:hideMark/>
          </w:tcPr>
          <w:p w14:paraId="3F6CBBB2" w14:textId="77777777" w:rsidR="00186F35" w:rsidRPr="00E12D04" w:rsidRDefault="00186F35" w:rsidP="0076370D">
            <w:pPr>
              <w:spacing w:line="240" w:lineRule="auto"/>
              <w:textAlignment w:val="baseline"/>
              <w:rPr>
                <w:szCs w:val="24"/>
              </w:rPr>
            </w:pPr>
            <w:r>
              <w:rPr>
                <w:b/>
              </w:rPr>
              <w:t>Etenemättömyysaika</w:t>
            </w:r>
            <w:r>
              <w:rPr>
                <w:vertAlign w:val="superscript"/>
              </w:rPr>
              <w:t>a</w:t>
            </w:r>
          </w:p>
        </w:tc>
        <w:tc>
          <w:tcPr>
            <w:tcW w:w="2976" w:type="dxa"/>
            <w:tcBorders>
              <w:top w:val="nil"/>
              <w:left w:val="single" w:sz="6" w:space="0" w:color="auto"/>
              <w:bottom w:val="single" w:sz="6" w:space="0" w:color="auto"/>
              <w:right w:val="single" w:sz="6" w:space="0" w:color="auto"/>
            </w:tcBorders>
            <w:shd w:val="clear" w:color="auto" w:fill="auto"/>
          </w:tcPr>
          <w:p w14:paraId="496971AE" w14:textId="77777777" w:rsidR="00186F35" w:rsidRPr="00E12D04" w:rsidRDefault="00186F35" w:rsidP="0076370D">
            <w:pPr>
              <w:spacing w:line="240" w:lineRule="auto"/>
              <w:jc w:val="center"/>
              <w:textAlignment w:val="baseline"/>
              <w:rPr>
                <w:szCs w:val="24"/>
                <w:lang w:val="en-US"/>
              </w:rPr>
            </w:pPr>
          </w:p>
        </w:tc>
        <w:tc>
          <w:tcPr>
            <w:tcW w:w="2931" w:type="dxa"/>
            <w:tcBorders>
              <w:top w:val="nil"/>
              <w:left w:val="single" w:sz="6" w:space="0" w:color="auto"/>
              <w:bottom w:val="single" w:sz="6" w:space="0" w:color="auto"/>
              <w:right w:val="single" w:sz="6" w:space="0" w:color="auto"/>
            </w:tcBorders>
            <w:shd w:val="clear" w:color="auto" w:fill="auto"/>
          </w:tcPr>
          <w:p w14:paraId="6D3B0E21" w14:textId="77777777" w:rsidR="00186F35" w:rsidRPr="00E12D04" w:rsidRDefault="00186F35" w:rsidP="0076370D">
            <w:pPr>
              <w:spacing w:line="240" w:lineRule="auto"/>
              <w:jc w:val="center"/>
              <w:textAlignment w:val="baseline"/>
              <w:rPr>
                <w:szCs w:val="24"/>
                <w:lang w:val="en-US"/>
              </w:rPr>
            </w:pPr>
          </w:p>
        </w:tc>
      </w:tr>
      <w:tr w:rsidR="00186F35" w14:paraId="6013AA5F" w14:textId="77777777" w:rsidTr="0076370D">
        <w:trPr>
          <w:trHeight w:val="506"/>
        </w:trPr>
        <w:tc>
          <w:tcPr>
            <w:tcW w:w="3269" w:type="dxa"/>
            <w:tcBorders>
              <w:top w:val="nil"/>
              <w:left w:val="single" w:sz="6" w:space="0" w:color="auto"/>
              <w:bottom w:val="single" w:sz="6" w:space="0" w:color="auto"/>
              <w:right w:val="single" w:sz="6" w:space="0" w:color="auto"/>
            </w:tcBorders>
            <w:shd w:val="clear" w:color="auto" w:fill="auto"/>
            <w:hideMark/>
          </w:tcPr>
          <w:p w14:paraId="662854ED" w14:textId="77777777" w:rsidR="00186F35" w:rsidRPr="00E12D04" w:rsidRDefault="00186F35" w:rsidP="0076370D">
            <w:pPr>
              <w:spacing w:line="240" w:lineRule="auto"/>
              <w:ind w:left="240"/>
              <w:textAlignment w:val="baseline"/>
              <w:rPr>
                <w:szCs w:val="24"/>
              </w:rPr>
            </w:pPr>
            <w:r>
              <w:t>Tapahtumien lukumäärä (%)</w:t>
            </w:r>
          </w:p>
        </w:tc>
        <w:tc>
          <w:tcPr>
            <w:tcW w:w="2976" w:type="dxa"/>
            <w:tcBorders>
              <w:top w:val="nil"/>
              <w:left w:val="nil"/>
              <w:bottom w:val="single" w:sz="6" w:space="0" w:color="auto"/>
              <w:right w:val="single" w:sz="6" w:space="0" w:color="auto"/>
            </w:tcBorders>
            <w:shd w:val="clear" w:color="auto" w:fill="auto"/>
            <w:hideMark/>
          </w:tcPr>
          <w:p w14:paraId="344EFBF0" w14:textId="77777777" w:rsidR="00186F35" w:rsidRPr="00E12D04" w:rsidRDefault="00186F35" w:rsidP="0076370D">
            <w:pPr>
              <w:spacing w:line="240" w:lineRule="auto"/>
              <w:jc w:val="center"/>
              <w:textAlignment w:val="baseline"/>
              <w:rPr>
                <w:szCs w:val="24"/>
              </w:rPr>
            </w:pPr>
            <w:r>
              <w:t>238 (70,4)</w:t>
            </w:r>
          </w:p>
        </w:tc>
        <w:tc>
          <w:tcPr>
            <w:tcW w:w="2931" w:type="dxa"/>
            <w:tcBorders>
              <w:top w:val="nil"/>
              <w:left w:val="nil"/>
              <w:bottom w:val="single" w:sz="6" w:space="0" w:color="auto"/>
              <w:right w:val="single" w:sz="6" w:space="0" w:color="auto"/>
            </w:tcBorders>
            <w:shd w:val="clear" w:color="auto" w:fill="auto"/>
            <w:hideMark/>
          </w:tcPr>
          <w:p w14:paraId="5523F8FB" w14:textId="77777777" w:rsidR="00186F35" w:rsidRPr="00E12D04" w:rsidRDefault="00186F35" w:rsidP="0076370D">
            <w:pPr>
              <w:spacing w:line="240" w:lineRule="auto"/>
              <w:jc w:val="center"/>
              <w:textAlignment w:val="baseline"/>
              <w:rPr>
                <w:szCs w:val="24"/>
              </w:rPr>
            </w:pPr>
            <w:r>
              <w:t>258 (76,6)</w:t>
            </w:r>
          </w:p>
        </w:tc>
      </w:tr>
      <w:tr w:rsidR="00186F35" w14:paraId="5048FE91" w14:textId="77777777" w:rsidTr="0076370D">
        <w:trPr>
          <w:trHeight w:val="758"/>
        </w:trPr>
        <w:tc>
          <w:tcPr>
            <w:tcW w:w="3269" w:type="dxa"/>
            <w:tcBorders>
              <w:top w:val="nil"/>
              <w:left w:val="single" w:sz="6" w:space="0" w:color="auto"/>
              <w:bottom w:val="single" w:sz="6" w:space="0" w:color="auto"/>
              <w:right w:val="single" w:sz="6" w:space="0" w:color="auto"/>
            </w:tcBorders>
            <w:shd w:val="clear" w:color="auto" w:fill="auto"/>
            <w:hideMark/>
          </w:tcPr>
          <w:p w14:paraId="6D7BDBA5" w14:textId="77777777" w:rsidR="00186F35" w:rsidRPr="00E12D04" w:rsidRDefault="00186F35" w:rsidP="0076370D">
            <w:pPr>
              <w:spacing w:line="240" w:lineRule="auto"/>
              <w:ind w:left="240"/>
              <w:textAlignment w:val="baseline"/>
              <w:rPr>
                <w:szCs w:val="24"/>
              </w:rPr>
            </w:pPr>
            <w:r>
              <w:t>Etenemättömyysajan mediaani (kuukausina)</w:t>
            </w:r>
          </w:p>
          <w:p w14:paraId="43A640AD" w14:textId="77777777" w:rsidR="00186F35" w:rsidRPr="00E12D04" w:rsidRDefault="00186F35" w:rsidP="0076370D">
            <w:pPr>
              <w:spacing w:line="240" w:lineRule="auto"/>
              <w:ind w:left="240"/>
              <w:textAlignment w:val="baseline"/>
              <w:rPr>
                <w:szCs w:val="24"/>
              </w:rPr>
            </w:pPr>
            <w:r>
              <w:t>(95 %:n luottamusväli)</w:t>
            </w:r>
          </w:p>
        </w:tc>
        <w:tc>
          <w:tcPr>
            <w:tcW w:w="2976" w:type="dxa"/>
            <w:tcBorders>
              <w:top w:val="nil"/>
              <w:left w:val="nil"/>
              <w:bottom w:val="single" w:sz="6" w:space="0" w:color="auto"/>
              <w:right w:val="single" w:sz="6" w:space="0" w:color="auto"/>
            </w:tcBorders>
            <w:shd w:val="clear" w:color="auto" w:fill="auto"/>
            <w:hideMark/>
          </w:tcPr>
          <w:p w14:paraId="5C0C10E0" w14:textId="77777777" w:rsidR="00186F35" w:rsidRPr="00E12D04" w:rsidRDefault="00186F35" w:rsidP="0076370D">
            <w:pPr>
              <w:spacing w:line="240" w:lineRule="auto"/>
              <w:jc w:val="center"/>
              <w:textAlignment w:val="baseline"/>
              <w:rPr>
                <w:szCs w:val="24"/>
              </w:rPr>
            </w:pPr>
            <w:r>
              <w:t>6,2</w:t>
            </w:r>
          </w:p>
          <w:p w14:paraId="55F04E05" w14:textId="77777777" w:rsidR="00186F35" w:rsidRPr="00E12D04" w:rsidRDefault="00186F35" w:rsidP="0076370D">
            <w:pPr>
              <w:spacing w:line="240" w:lineRule="auto"/>
              <w:jc w:val="center"/>
              <w:textAlignment w:val="baseline"/>
              <w:rPr>
                <w:szCs w:val="24"/>
              </w:rPr>
            </w:pPr>
            <w:r>
              <w:t>(5,0; 6,5)</w:t>
            </w:r>
          </w:p>
        </w:tc>
        <w:tc>
          <w:tcPr>
            <w:tcW w:w="2931" w:type="dxa"/>
            <w:tcBorders>
              <w:top w:val="nil"/>
              <w:left w:val="nil"/>
              <w:bottom w:val="single" w:sz="6" w:space="0" w:color="auto"/>
              <w:right w:val="single" w:sz="6" w:space="0" w:color="auto"/>
            </w:tcBorders>
            <w:shd w:val="clear" w:color="auto" w:fill="auto"/>
            <w:hideMark/>
          </w:tcPr>
          <w:p w14:paraId="7EEDFE30" w14:textId="77777777" w:rsidR="00186F35" w:rsidRPr="00E12D04" w:rsidRDefault="00186F35" w:rsidP="0076370D">
            <w:pPr>
              <w:spacing w:line="240" w:lineRule="auto"/>
              <w:jc w:val="center"/>
              <w:textAlignment w:val="baseline"/>
              <w:rPr>
                <w:szCs w:val="24"/>
              </w:rPr>
            </w:pPr>
            <w:r>
              <w:t>4,8</w:t>
            </w:r>
          </w:p>
          <w:p w14:paraId="0B3D789E" w14:textId="77777777" w:rsidR="00186F35" w:rsidRPr="00E12D04" w:rsidRDefault="00186F35" w:rsidP="0076370D">
            <w:pPr>
              <w:spacing w:line="240" w:lineRule="auto"/>
              <w:jc w:val="center"/>
              <w:textAlignment w:val="baseline"/>
              <w:rPr>
                <w:szCs w:val="24"/>
              </w:rPr>
            </w:pPr>
            <w:r>
              <w:t>(4,6; 5,8)</w:t>
            </w:r>
          </w:p>
        </w:tc>
      </w:tr>
      <w:tr w:rsidR="00186F35" w14:paraId="0550E764" w14:textId="77777777" w:rsidTr="0076370D">
        <w:trPr>
          <w:trHeight w:val="517"/>
        </w:trPr>
        <w:tc>
          <w:tcPr>
            <w:tcW w:w="3269" w:type="dxa"/>
            <w:tcBorders>
              <w:top w:val="nil"/>
              <w:left w:val="single" w:sz="6" w:space="0" w:color="auto"/>
              <w:bottom w:val="single" w:sz="6" w:space="0" w:color="auto"/>
              <w:right w:val="single" w:sz="6" w:space="0" w:color="auto"/>
            </w:tcBorders>
            <w:shd w:val="clear" w:color="auto" w:fill="auto"/>
            <w:hideMark/>
          </w:tcPr>
          <w:p w14:paraId="1B5AF138" w14:textId="6482EADE" w:rsidR="00186F35" w:rsidRPr="00E12D04" w:rsidRDefault="00604A1D" w:rsidP="0076370D">
            <w:pPr>
              <w:spacing w:line="240" w:lineRule="auto"/>
              <w:ind w:left="240"/>
              <w:textAlignment w:val="baseline"/>
              <w:rPr>
                <w:szCs w:val="24"/>
              </w:rPr>
            </w:pPr>
            <w:r w:rsidRPr="00604A1D">
              <w:t>Riskisuhde</w:t>
            </w:r>
            <w:r w:rsidR="00186F35">
              <w:t xml:space="preserve"> (95 %:n luottamusväli)</w:t>
            </w:r>
            <w:r w:rsidR="00186F35">
              <w:rPr>
                <w:vertAlign w:val="superscript"/>
              </w:rPr>
              <w:t>b</w:t>
            </w:r>
          </w:p>
        </w:tc>
        <w:tc>
          <w:tcPr>
            <w:tcW w:w="5907" w:type="dxa"/>
            <w:gridSpan w:val="2"/>
            <w:tcBorders>
              <w:top w:val="nil"/>
              <w:left w:val="nil"/>
              <w:bottom w:val="single" w:sz="6" w:space="0" w:color="auto"/>
              <w:right w:val="single" w:sz="6" w:space="0" w:color="auto"/>
            </w:tcBorders>
            <w:shd w:val="clear" w:color="auto" w:fill="auto"/>
            <w:hideMark/>
          </w:tcPr>
          <w:p w14:paraId="0AE4C471" w14:textId="77777777" w:rsidR="00186F35" w:rsidRPr="00E12D04" w:rsidRDefault="00186F35" w:rsidP="0076370D">
            <w:pPr>
              <w:spacing w:line="240" w:lineRule="auto"/>
              <w:jc w:val="center"/>
              <w:textAlignment w:val="baseline"/>
              <w:rPr>
                <w:szCs w:val="24"/>
              </w:rPr>
            </w:pPr>
            <w:r>
              <w:t>0,72 (0,600; 0,860)</w:t>
            </w:r>
          </w:p>
        </w:tc>
      </w:tr>
      <w:tr w:rsidR="00186F35" w14:paraId="23B261DD" w14:textId="77777777" w:rsidTr="0076370D">
        <w:trPr>
          <w:trHeight w:val="64"/>
        </w:trPr>
        <w:tc>
          <w:tcPr>
            <w:tcW w:w="3269" w:type="dxa"/>
            <w:tcBorders>
              <w:top w:val="nil"/>
              <w:left w:val="single" w:sz="6" w:space="0" w:color="auto"/>
              <w:bottom w:val="single" w:sz="6" w:space="0" w:color="auto"/>
              <w:right w:val="single" w:sz="6" w:space="0" w:color="auto"/>
            </w:tcBorders>
            <w:shd w:val="clear" w:color="auto" w:fill="auto"/>
            <w:hideMark/>
          </w:tcPr>
          <w:p w14:paraId="0BC98D9F" w14:textId="77777777" w:rsidR="00186F35" w:rsidRPr="00E12D04" w:rsidRDefault="00186F35" w:rsidP="0076370D">
            <w:pPr>
              <w:spacing w:line="240" w:lineRule="auto"/>
              <w:ind w:left="240"/>
              <w:textAlignment w:val="baseline"/>
              <w:rPr>
                <w:szCs w:val="24"/>
              </w:rPr>
            </w:pPr>
            <w:r>
              <w:t>p</w:t>
            </w:r>
            <w:r>
              <w:noBreakHyphen/>
              <w:t>arvo</w:t>
            </w:r>
            <w:r>
              <w:rPr>
                <w:vertAlign w:val="superscript"/>
              </w:rPr>
              <w:t>c</w:t>
            </w:r>
          </w:p>
        </w:tc>
        <w:tc>
          <w:tcPr>
            <w:tcW w:w="5907" w:type="dxa"/>
            <w:gridSpan w:val="2"/>
            <w:tcBorders>
              <w:top w:val="nil"/>
              <w:left w:val="single" w:sz="6" w:space="0" w:color="auto"/>
              <w:bottom w:val="single" w:sz="6" w:space="0" w:color="auto"/>
              <w:right w:val="single" w:sz="6" w:space="0" w:color="auto"/>
            </w:tcBorders>
            <w:shd w:val="clear" w:color="auto" w:fill="auto"/>
          </w:tcPr>
          <w:p w14:paraId="4E4AB945" w14:textId="77777777" w:rsidR="00186F35" w:rsidRPr="00E12D04" w:rsidRDefault="00186F35" w:rsidP="0076370D">
            <w:pPr>
              <w:spacing w:line="240" w:lineRule="auto"/>
              <w:jc w:val="center"/>
              <w:textAlignment w:val="baseline"/>
              <w:rPr>
                <w:szCs w:val="24"/>
              </w:rPr>
            </w:pPr>
            <w:r>
              <w:t>0,00031</w:t>
            </w:r>
          </w:p>
        </w:tc>
      </w:tr>
      <w:tr w:rsidR="00186F35" w14:paraId="170C6B2E" w14:textId="77777777" w:rsidTr="0076370D">
        <w:trPr>
          <w:trHeight w:val="286"/>
        </w:trPr>
        <w:tc>
          <w:tcPr>
            <w:tcW w:w="3269" w:type="dxa"/>
            <w:tcBorders>
              <w:top w:val="single" w:sz="6" w:space="0" w:color="auto"/>
              <w:left w:val="single" w:sz="6" w:space="0" w:color="auto"/>
              <w:bottom w:val="single" w:sz="4" w:space="0" w:color="auto"/>
              <w:right w:val="single" w:sz="6" w:space="0" w:color="auto"/>
            </w:tcBorders>
            <w:shd w:val="clear" w:color="auto" w:fill="auto"/>
            <w:hideMark/>
          </w:tcPr>
          <w:p w14:paraId="0D610DF1" w14:textId="77777777" w:rsidR="00186F35" w:rsidRPr="00E12D04" w:rsidRDefault="00186F35" w:rsidP="0076370D">
            <w:pPr>
              <w:spacing w:line="240" w:lineRule="auto"/>
              <w:textAlignment w:val="baseline"/>
              <w:rPr>
                <w:b/>
                <w:bCs/>
                <w:szCs w:val="24"/>
              </w:rPr>
            </w:pPr>
            <w:r>
              <w:rPr>
                <w:b/>
              </w:rPr>
              <w:t>Objektiiviset vasteet, n (%)</w:t>
            </w:r>
            <w:r>
              <w:rPr>
                <w:b/>
                <w:vertAlign w:val="superscript"/>
              </w:rPr>
              <w:t>d,e</w:t>
            </w:r>
          </w:p>
        </w:tc>
        <w:tc>
          <w:tcPr>
            <w:tcW w:w="2976" w:type="dxa"/>
            <w:tcBorders>
              <w:top w:val="single" w:sz="6" w:space="0" w:color="auto"/>
              <w:left w:val="single" w:sz="6" w:space="0" w:color="auto"/>
              <w:bottom w:val="single" w:sz="4" w:space="0" w:color="auto"/>
              <w:right w:val="single" w:sz="6" w:space="0" w:color="auto"/>
            </w:tcBorders>
            <w:shd w:val="clear" w:color="auto" w:fill="auto"/>
          </w:tcPr>
          <w:p w14:paraId="5F6081EF" w14:textId="77777777" w:rsidR="00186F35" w:rsidRPr="00E12D04" w:rsidRDefault="00186F35" w:rsidP="0076370D">
            <w:pPr>
              <w:spacing w:line="240" w:lineRule="auto"/>
              <w:ind w:left="240"/>
              <w:jc w:val="center"/>
              <w:textAlignment w:val="baseline"/>
              <w:rPr>
                <w:szCs w:val="24"/>
              </w:rPr>
            </w:pPr>
            <w:r>
              <w:t>130 (38,8)</w:t>
            </w:r>
          </w:p>
        </w:tc>
        <w:tc>
          <w:tcPr>
            <w:tcW w:w="2931" w:type="dxa"/>
            <w:tcBorders>
              <w:top w:val="single" w:sz="6" w:space="0" w:color="auto"/>
              <w:left w:val="single" w:sz="6" w:space="0" w:color="auto"/>
              <w:bottom w:val="single" w:sz="4" w:space="0" w:color="auto"/>
              <w:right w:val="single" w:sz="6" w:space="0" w:color="auto"/>
            </w:tcBorders>
            <w:shd w:val="clear" w:color="auto" w:fill="auto"/>
          </w:tcPr>
          <w:p w14:paraId="14658E2F" w14:textId="77777777" w:rsidR="00186F35" w:rsidRPr="00E12D04" w:rsidRDefault="00186F35" w:rsidP="0076370D">
            <w:pPr>
              <w:spacing w:line="240" w:lineRule="auto"/>
              <w:ind w:left="240"/>
              <w:jc w:val="center"/>
              <w:textAlignment w:val="baseline"/>
              <w:rPr>
                <w:szCs w:val="24"/>
              </w:rPr>
            </w:pPr>
            <w:r>
              <w:t>81 (24,4)</w:t>
            </w:r>
          </w:p>
        </w:tc>
      </w:tr>
      <w:tr w:rsidR="00186F35" w14:paraId="49482266" w14:textId="77777777" w:rsidTr="0076370D">
        <w:trPr>
          <w:trHeight w:val="252"/>
        </w:trPr>
        <w:tc>
          <w:tcPr>
            <w:tcW w:w="3269" w:type="dxa"/>
            <w:tcBorders>
              <w:top w:val="single" w:sz="4" w:space="0" w:color="auto"/>
              <w:left w:val="single" w:sz="6" w:space="0" w:color="auto"/>
              <w:bottom w:val="single" w:sz="6" w:space="0" w:color="auto"/>
              <w:right w:val="single" w:sz="6" w:space="0" w:color="auto"/>
            </w:tcBorders>
            <w:shd w:val="clear" w:color="auto" w:fill="auto"/>
            <w:hideMark/>
          </w:tcPr>
          <w:p w14:paraId="52788FD6" w14:textId="77777777" w:rsidR="00186F35" w:rsidRPr="00E12D04" w:rsidRDefault="00186F35" w:rsidP="0076370D">
            <w:pPr>
              <w:spacing w:line="240" w:lineRule="auto"/>
              <w:ind w:left="240"/>
              <w:textAlignment w:val="baseline"/>
              <w:rPr>
                <w:szCs w:val="24"/>
              </w:rPr>
            </w:pPr>
            <w:r>
              <w:t>Täydellinen vaste, n (%)</w:t>
            </w:r>
          </w:p>
        </w:tc>
        <w:tc>
          <w:tcPr>
            <w:tcW w:w="2976" w:type="dxa"/>
            <w:tcBorders>
              <w:top w:val="single" w:sz="4" w:space="0" w:color="auto"/>
              <w:left w:val="nil"/>
              <w:bottom w:val="single" w:sz="6" w:space="0" w:color="auto"/>
              <w:right w:val="single" w:sz="6" w:space="0" w:color="auto"/>
            </w:tcBorders>
            <w:shd w:val="clear" w:color="auto" w:fill="auto"/>
            <w:hideMark/>
          </w:tcPr>
          <w:p w14:paraId="7632F38F" w14:textId="77777777" w:rsidR="00186F35" w:rsidRPr="00E12D04" w:rsidRDefault="00186F35" w:rsidP="0076370D">
            <w:pPr>
              <w:spacing w:line="240" w:lineRule="auto"/>
              <w:jc w:val="center"/>
              <w:textAlignment w:val="baseline"/>
              <w:rPr>
                <w:szCs w:val="24"/>
              </w:rPr>
            </w:pPr>
            <w:r>
              <w:t>2 (0,6)</w:t>
            </w:r>
          </w:p>
        </w:tc>
        <w:tc>
          <w:tcPr>
            <w:tcW w:w="2931" w:type="dxa"/>
            <w:tcBorders>
              <w:top w:val="single" w:sz="4" w:space="0" w:color="auto"/>
              <w:left w:val="nil"/>
              <w:bottom w:val="single" w:sz="6" w:space="0" w:color="auto"/>
              <w:right w:val="single" w:sz="6" w:space="0" w:color="auto"/>
            </w:tcBorders>
            <w:shd w:val="clear" w:color="auto" w:fill="auto"/>
            <w:hideMark/>
          </w:tcPr>
          <w:p w14:paraId="1BB6A798" w14:textId="77777777" w:rsidR="00186F35" w:rsidRPr="00E12D04" w:rsidRDefault="00186F35" w:rsidP="0076370D">
            <w:pPr>
              <w:spacing w:line="240" w:lineRule="auto"/>
              <w:jc w:val="center"/>
              <w:textAlignment w:val="baseline"/>
              <w:rPr>
                <w:szCs w:val="24"/>
              </w:rPr>
            </w:pPr>
            <w:r>
              <w:t>0</w:t>
            </w:r>
          </w:p>
        </w:tc>
      </w:tr>
      <w:tr w:rsidR="00186F35" w14:paraId="17038EA8" w14:textId="77777777" w:rsidTr="0076370D">
        <w:trPr>
          <w:trHeight w:val="64"/>
        </w:trPr>
        <w:tc>
          <w:tcPr>
            <w:tcW w:w="3269" w:type="dxa"/>
            <w:tcBorders>
              <w:top w:val="nil"/>
              <w:left w:val="single" w:sz="6" w:space="0" w:color="auto"/>
              <w:bottom w:val="single" w:sz="6" w:space="0" w:color="auto"/>
              <w:right w:val="single" w:sz="6" w:space="0" w:color="auto"/>
            </w:tcBorders>
            <w:shd w:val="clear" w:color="auto" w:fill="auto"/>
            <w:hideMark/>
          </w:tcPr>
          <w:p w14:paraId="6F5C7506" w14:textId="77777777" w:rsidR="00186F35" w:rsidRPr="00E12D04" w:rsidRDefault="00186F35" w:rsidP="0076370D">
            <w:pPr>
              <w:spacing w:line="240" w:lineRule="auto"/>
              <w:ind w:left="240"/>
              <w:textAlignment w:val="baseline"/>
              <w:rPr>
                <w:szCs w:val="24"/>
              </w:rPr>
            </w:pPr>
            <w:r>
              <w:t>Osittainen vaste, n (%)</w:t>
            </w:r>
          </w:p>
        </w:tc>
        <w:tc>
          <w:tcPr>
            <w:tcW w:w="2976" w:type="dxa"/>
            <w:tcBorders>
              <w:top w:val="nil"/>
              <w:left w:val="single" w:sz="6" w:space="0" w:color="auto"/>
              <w:bottom w:val="single" w:sz="6" w:space="0" w:color="auto"/>
              <w:right w:val="single" w:sz="6" w:space="0" w:color="auto"/>
            </w:tcBorders>
            <w:shd w:val="clear" w:color="auto" w:fill="auto"/>
          </w:tcPr>
          <w:p w14:paraId="49025C71" w14:textId="77777777" w:rsidR="00186F35" w:rsidRPr="00E12D04" w:rsidRDefault="00186F35" w:rsidP="0076370D">
            <w:pPr>
              <w:spacing w:line="240" w:lineRule="auto"/>
              <w:jc w:val="center"/>
              <w:textAlignment w:val="baseline"/>
              <w:rPr>
                <w:szCs w:val="24"/>
              </w:rPr>
            </w:pPr>
            <w:r>
              <w:t>128 (38,2)</w:t>
            </w:r>
          </w:p>
        </w:tc>
        <w:tc>
          <w:tcPr>
            <w:tcW w:w="2931" w:type="dxa"/>
            <w:tcBorders>
              <w:top w:val="nil"/>
              <w:left w:val="single" w:sz="6" w:space="0" w:color="auto"/>
              <w:bottom w:val="single" w:sz="6" w:space="0" w:color="auto"/>
              <w:right w:val="single" w:sz="6" w:space="0" w:color="auto"/>
            </w:tcBorders>
            <w:shd w:val="clear" w:color="auto" w:fill="auto"/>
          </w:tcPr>
          <w:p w14:paraId="7AA13F3A" w14:textId="77777777" w:rsidR="00186F35" w:rsidRPr="00E12D04" w:rsidRDefault="00186F35" w:rsidP="0076370D">
            <w:pPr>
              <w:spacing w:line="240" w:lineRule="auto"/>
              <w:jc w:val="center"/>
              <w:textAlignment w:val="baseline"/>
              <w:rPr>
                <w:szCs w:val="24"/>
              </w:rPr>
            </w:pPr>
            <w:r>
              <w:t>81 (24,4)</w:t>
            </w:r>
          </w:p>
        </w:tc>
      </w:tr>
      <w:tr w:rsidR="00186F35" w14:paraId="40A6F6A8" w14:textId="77777777" w:rsidTr="0076370D">
        <w:trPr>
          <w:trHeight w:val="554"/>
        </w:trPr>
        <w:tc>
          <w:tcPr>
            <w:tcW w:w="3269" w:type="dxa"/>
            <w:tcBorders>
              <w:top w:val="nil"/>
              <w:left w:val="single" w:sz="6" w:space="0" w:color="auto"/>
              <w:bottom w:val="single" w:sz="6" w:space="0" w:color="auto"/>
              <w:right w:val="single" w:sz="6" w:space="0" w:color="auto"/>
            </w:tcBorders>
            <w:shd w:val="clear" w:color="auto" w:fill="auto"/>
            <w:hideMark/>
          </w:tcPr>
          <w:p w14:paraId="7E847CCC" w14:textId="77777777" w:rsidR="00186F35" w:rsidRPr="00413A76" w:rsidRDefault="00186F35" w:rsidP="0076370D">
            <w:pPr>
              <w:spacing w:line="240" w:lineRule="auto"/>
              <w:textAlignment w:val="baseline"/>
              <w:rPr>
                <w:szCs w:val="24"/>
              </w:rPr>
            </w:pPr>
            <w:r>
              <w:rPr>
                <w:b/>
              </w:rPr>
              <w:t>Vasteen keston mediaani (kuukausina)</w:t>
            </w:r>
          </w:p>
          <w:p w14:paraId="3BB4A009" w14:textId="77777777" w:rsidR="00186F35" w:rsidRPr="00413A76" w:rsidRDefault="00186F35" w:rsidP="0076370D">
            <w:pPr>
              <w:spacing w:line="240" w:lineRule="auto"/>
              <w:ind w:left="-30"/>
              <w:textAlignment w:val="baseline"/>
              <w:rPr>
                <w:szCs w:val="24"/>
              </w:rPr>
            </w:pPr>
            <w:r>
              <w:rPr>
                <w:b/>
              </w:rPr>
              <w:t>(95 %:n luottamusväli)</w:t>
            </w:r>
            <w:r>
              <w:rPr>
                <w:vertAlign w:val="superscript"/>
              </w:rPr>
              <w:t>d,e</w:t>
            </w:r>
          </w:p>
        </w:tc>
        <w:tc>
          <w:tcPr>
            <w:tcW w:w="2976" w:type="dxa"/>
            <w:tcBorders>
              <w:top w:val="nil"/>
              <w:left w:val="nil"/>
              <w:bottom w:val="single" w:sz="6" w:space="0" w:color="auto"/>
              <w:right w:val="single" w:sz="6" w:space="0" w:color="auto"/>
            </w:tcBorders>
            <w:shd w:val="clear" w:color="auto" w:fill="auto"/>
            <w:hideMark/>
          </w:tcPr>
          <w:p w14:paraId="1B6C51EA" w14:textId="77777777" w:rsidR="00186F35" w:rsidRPr="00E12D04" w:rsidRDefault="00186F35" w:rsidP="0076370D">
            <w:pPr>
              <w:spacing w:line="240" w:lineRule="auto"/>
              <w:jc w:val="center"/>
              <w:textAlignment w:val="baseline"/>
              <w:rPr>
                <w:szCs w:val="24"/>
              </w:rPr>
            </w:pPr>
            <w:r>
              <w:t>9,5</w:t>
            </w:r>
          </w:p>
          <w:p w14:paraId="258F2CEA" w14:textId="77777777" w:rsidR="00186F35" w:rsidRPr="00E12D04" w:rsidRDefault="00186F35" w:rsidP="0076370D">
            <w:pPr>
              <w:spacing w:line="240" w:lineRule="auto"/>
              <w:jc w:val="center"/>
              <w:textAlignment w:val="baseline"/>
              <w:rPr>
                <w:szCs w:val="24"/>
              </w:rPr>
            </w:pPr>
            <w:r>
              <w:t>(7,2; ei saavutettu)</w:t>
            </w:r>
          </w:p>
        </w:tc>
        <w:tc>
          <w:tcPr>
            <w:tcW w:w="2931" w:type="dxa"/>
            <w:tcBorders>
              <w:top w:val="nil"/>
              <w:left w:val="nil"/>
              <w:bottom w:val="single" w:sz="6" w:space="0" w:color="auto"/>
              <w:right w:val="single" w:sz="6" w:space="0" w:color="auto"/>
            </w:tcBorders>
            <w:shd w:val="clear" w:color="auto" w:fill="auto"/>
            <w:hideMark/>
          </w:tcPr>
          <w:p w14:paraId="00BADB9D" w14:textId="77777777" w:rsidR="00186F35" w:rsidRPr="00E12D04" w:rsidRDefault="00186F35" w:rsidP="0076370D">
            <w:pPr>
              <w:spacing w:line="240" w:lineRule="auto"/>
              <w:jc w:val="center"/>
              <w:textAlignment w:val="baseline"/>
              <w:rPr>
                <w:szCs w:val="24"/>
              </w:rPr>
            </w:pPr>
            <w:r>
              <w:t>5,1</w:t>
            </w:r>
          </w:p>
          <w:p w14:paraId="1B87B7E8" w14:textId="77777777" w:rsidR="00186F35" w:rsidRPr="00E12D04" w:rsidRDefault="00186F35" w:rsidP="0076370D">
            <w:pPr>
              <w:spacing w:line="240" w:lineRule="auto"/>
              <w:jc w:val="center"/>
              <w:textAlignment w:val="baseline"/>
              <w:rPr>
                <w:szCs w:val="24"/>
              </w:rPr>
            </w:pPr>
            <w:r>
              <w:t>(4,4; 6,0)</w:t>
            </w:r>
          </w:p>
        </w:tc>
      </w:tr>
    </w:tbl>
    <w:p w14:paraId="605152EC" w14:textId="77777777" w:rsidR="00186F35" w:rsidRPr="003E4E7E" w:rsidRDefault="00186F35" w:rsidP="00186F35">
      <w:pPr>
        <w:spacing w:line="240" w:lineRule="auto"/>
        <w:textAlignment w:val="baseline"/>
        <w:rPr>
          <w:rFonts w:ascii="Segoe UI" w:hAnsi="Segoe UI" w:cs="Segoe UI"/>
          <w:sz w:val="18"/>
          <w:szCs w:val="18"/>
        </w:rPr>
      </w:pPr>
      <w:r>
        <w:rPr>
          <w:sz w:val="20"/>
          <w:vertAlign w:val="superscript"/>
        </w:rPr>
        <w:t>a</w:t>
      </w:r>
      <w:r w:rsidRPr="00764256">
        <w:rPr>
          <w:sz w:val="20"/>
        </w:rPr>
        <w:t xml:space="preserve"> </w:t>
      </w:r>
      <w:r w:rsidR="006E76D8" w:rsidRPr="00100499">
        <w:rPr>
          <w:sz w:val="20"/>
        </w:rPr>
        <w:t>Etenemättömyyden analyysi tiedonkeruun katkaisupisteen 24.7.2019 kohdalla (seuranta-ajan mediaani 10,15 kuukautta). Kokonaiselossaolon analyysi tiedonkeruun katkaisupisteen 12.3.2021 kohdalla (seuranta-ajan mediaani 34,86 kuukautta).</w:t>
      </w:r>
      <w:r>
        <w:rPr>
          <w:rStyle w:val="xnormaltextrun"/>
          <w:color w:val="000000"/>
          <w:sz w:val="20"/>
          <w:bdr w:val="none" w:sz="0" w:space="0" w:color="auto" w:frame="1"/>
        </w:rPr>
        <w:t xml:space="preserve"> Tehon toteamiseen vaadittavat raja-arvot (hoitohaara 1 verrattuna hoitohaaraan 3: etenemättömyysaika </w:t>
      </w:r>
      <w:r>
        <w:rPr>
          <w:sz w:val="20"/>
        </w:rPr>
        <w:t>0,00735, kokonaiselossaoloaika 0,00797</w:t>
      </w:r>
      <w:r w:rsidRPr="005E4300">
        <w:rPr>
          <w:rStyle w:val="xnormaltextrun"/>
          <w:color w:val="000000"/>
          <w:sz w:val="20"/>
        </w:rPr>
        <w:t xml:space="preserve">; </w:t>
      </w:r>
      <w:r>
        <w:rPr>
          <w:sz w:val="20"/>
        </w:rPr>
        <w:t>kaksitahoinen)</w:t>
      </w:r>
      <w:r>
        <w:rPr>
          <w:rStyle w:val="xnormaltextrun"/>
          <w:color w:val="000000"/>
          <w:sz w:val="20"/>
          <w:bdr w:val="none" w:sz="0" w:space="0" w:color="auto" w:frame="1"/>
        </w:rPr>
        <w:t xml:space="preserve"> määritettiin Lan–DeMetsin alfavirheen korjausfunktiolla, joka approksimoi O’Brien–Flemingin lähestymistapaa.</w:t>
      </w:r>
      <w:r w:rsidRPr="005E4300">
        <w:rPr>
          <w:rStyle w:val="xnormaltextrun"/>
          <w:color w:val="000000"/>
          <w:sz w:val="20"/>
        </w:rPr>
        <w:t xml:space="preserve"> </w:t>
      </w:r>
      <w:r>
        <w:rPr>
          <w:sz w:val="20"/>
        </w:rPr>
        <w:t>Sokkoutettu riippumaton keskitetty arvioijataho arvioi etenemättömyysajan RECIST v1.1 </w:t>
      </w:r>
      <w:r>
        <w:rPr>
          <w:sz w:val="20"/>
        </w:rPr>
        <w:noBreakHyphen/>
        <w:t>kriteerien mukaisesti.</w:t>
      </w:r>
    </w:p>
    <w:p w14:paraId="2AE71F9F" w14:textId="77777777" w:rsidR="00186F35" w:rsidRPr="006A1AA4" w:rsidRDefault="00186F35" w:rsidP="006A1AA4">
      <w:pPr>
        <w:rPr>
          <w:sz w:val="20"/>
          <w:vertAlign w:val="superscript"/>
        </w:rPr>
      </w:pPr>
      <w:bookmarkStart w:id="562" w:name="_Hlk87013958"/>
      <w:r w:rsidRPr="006A1AA4">
        <w:rPr>
          <w:sz w:val="20"/>
          <w:vertAlign w:val="superscript"/>
        </w:rPr>
        <w:t xml:space="preserve">b </w:t>
      </w:r>
      <w:r w:rsidRPr="00670CEE">
        <w:rPr>
          <w:sz w:val="20"/>
        </w:rPr>
        <w:t>Riskitiheyssuhteet saadaan käyttämällä PD</w:t>
      </w:r>
      <w:r w:rsidRPr="00670CEE">
        <w:rPr>
          <w:sz w:val="20"/>
        </w:rPr>
        <w:noBreakHyphen/>
        <w:t>L1-statuksen, histologian ja taudin levinneisyysaste</w:t>
      </w:r>
      <w:r w:rsidRPr="004C2F61">
        <w:rPr>
          <w:sz w:val="20"/>
        </w:rPr>
        <w:t>en mukaan stratifioitua Co</w:t>
      </w:r>
      <w:r w:rsidRPr="00951A22">
        <w:rPr>
          <w:sz w:val="20"/>
        </w:rPr>
        <w:t>xi</w:t>
      </w:r>
      <w:r w:rsidRPr="00282FC8">
        <w:rPr>
          <w:sz w:val="20"/>
        </w:rPr>
        <w:t xml:space="preserve">n </w:t>
      </w:r>
      <w:r w:rsidRPr="00181B78">
        <w:rPr>
          <w:sz w:val="20"/>
        </w:rPr>
        <w:t>pH</w:t>
      </w:r>
      <w:r w:rsidRPr="00181B78">
        <w:rPr>
          <w:sz w:val="20"/>
        </w:rPr>
        <w:noBreakHyphen/>
      </w:r>
      <w:r w:rsidRPr="00D01D48">
        <w:rPr>
          <w:sz w:val="20"/>
        </w:rPr>
        <w:t>mallia.</w:t>
      </w:r>
    </w:p>
    <w:p w14:paraId="7FB4E236" w14:textId="77777777" w:rsidR="00186F35" w:rsidRPr="00670CEE" w:rsidRDefault="00186F35" w:rsidP="006A1AA4">
      <w:pPr>
        <w:rPr>
          <w:sz w:val="20"/>
        </w:rPr>
      </w:pPr>
      <w:r w:rsidRPr="006A1AA4">
        <w:rPr>
          <w:sz w:val="20"/>
          <w:vertAlign w:val="superscript"/>
        </w:rPr>
        <w:t xml:space="preserve">c </w:t>
      </w:r>
      <w:r w:rsidRPr="006A1AA4">
        <w:rPr>
          <w:sz w:val="20"/>
        </w:rPr>
        <w:t>Kaksitahoinen p-arvo, joka perustuu PD</w:t>
      </w:r>
      <w:r w:rsidRPr="006A1AA4">
        <w:rPr>
          <w:sz w:val="20"/>
        </w:rPr>
        <w:noBreakHyphen/>
        <w:t>L1-statuksen, histologian ja taudin levinneisyysasteen mukaan stratifioituun log rank </w:t>
      </w:r>
      <w:r w:rsidRPr="006A1AA4">
        <w:rPr>
          <w:sz w:val="20"/>
        </w:rPr>
        <w:noBreakHyphen/>
        <w:t>testiin.</w:t>
      </w:r>
    </w:p>
    <w:p w14:paraId="59572E72" w14:textId="77777777" w:rsidR="00186F35" w:rsidRPr="006A1AA4" w:rsidRDefault="00186F35" w:rsidP="006A1AA4">
      <w:pPr>
        <w:rPr>
          <w:sz w:val="20"/>
          <w:vertAlign w:val="superscript"/>
        </w:rPr>
      </w:pPr>
      <w:r>
        <w:rPr>
          <w:sz w:val="20"/>
          <w:vertAlign w:val="superscript"/>
        </w:rPr>
        <w:t>d</w:t>
      </w:r>
      <w:r w:rsidRPr="006A1AA4">
        <w:rPr>
          <w:sz w:val="20"/>
          <w:vertAlign w:val="superscript"/>
        </w:rPr>
        <w:t xml:space="preserve"> </w:t>
      </w:r>
      <w:r w:rsidRPr="00FE5F0A">
        <w:rPr>
          <w:sz w:val="20"/>
        </w:rPr>
        <w:t>Vahvistettu objektiivinen vaste.</w:t>
      </w:r>
    </w:p>
    <w:p w14:paraId="009DBCEF" w14:textId="77777777" w:rsidR="00186F35" w:rsidRPr="006A1AA4" w:rsidRDefault="00186F35" w:rsidP="006A1AA4">
      <w:pPr>
        <w:rPr>
          <w:sz w:val="20"/>
          <w:vertAlign w:val="superscript"/>
        </w:rPr>
      </w:pPr>
      <w:r>
        <w:rPr>
          <w:sz w:val="20"/>
          <w:vertAlign w:val="superscript"/>
        </w:rPr>
        <w:t>e</w:t>
      </w:r>
      <w:r w:rsidRPr="006A1AA4">
        <w:rPr>
          <w:sz w:val="20"/>
          <w:vertAlign w:val="superscript"/>
        </w:rPr>
        <w:t xml:space="preserve"> </w:t>
      </w:r>
      <w:r w:rsidRPr="00FE5F0A">
        <w:rPr>
          <w:sz w:val="20"/>
        </w:rPr>
        <w:t>Post hoc </w:t>
      </w:r>
      <w:r w:rsidRPr="00FE5F0A">
        <w:rPr>
          <w:sz w:val="20"/>
        </w:rPr>
        <w:noBreakHyphen/>
        <w:t>analyysi.</w:t>
      </w:r>
    </w:p>
    <w:p w14:paraId="3E65D76B" w14:textId="77777777" w:rsidR="00186F35" w:rsidRPr="006A1AA4" w:rsidRDefault="00186F35" w:rsidP="006A1AA4">
      <w:pPr>
        <w:spacing w:line="240" w:lineRule="auto"/>
        <w:textAlignment w:val="baseline"/>
        <w:rPr>
          <w:szCs w:val="22"/>
        </w:rPr>
      </w:pPr>
    </w:p>
    <w:bookmarkEnd w:id="562"/>
    <w:p w14:paraId="6405FF5C" w14:textId="513C299F" w:rsidR="00186F35" w:rsidRPr="00DC7690" w:rsidRDefault="00186F35" w:rsidP="00186F35">
      <w:pPr>
        <w:keepNext/>
        <w:spacing w:line="240" w:lineRule="auto"/>
        <w:textAlignment w:val="baseline"/>
        <w:rPr>
          <w:szCs w:val="24"/>
        </w:rPr>
      </w:pPr>
      <w:r w:rsidRPr="005E53AD">
        <w:rPr>
          <w:b/>
          <w:bCs/>
          <w:szCs w:val="24"/>
        </w:rPr>
        <w:t>Kuva </w:t>
      </w:r>
      <w:del w:id="563" w:author="OR_TR_2" w:date="2025-02-26T18:46:00Z">
        <w:r w:rsidRPr="005E53AD" w:rsidDel="00C35650">
          <w:rPr>
            <w:b/>
            <w:bCs/>
            <w:szCs w:val="24"/>
          </w:rPr>
          <w:delText>7</w:delText>
        </w:r>
      </w:del>
      <w:ins w:id="564" w:author="OR_TR_2" w:date="2025-02-26T18:46:00Z">
        <w:r w:rsidR="00C35650">
          <w:rPr>
            <w:b/>
            <w:bCs/>
            <w:szCs w:val="24"/>
          </w:rPr>
          <w:t>8</w:t>
        </w:r>
      </w:ins>
      <w:r w:rsidRPr="005E53AD">
        <w:rPr>
          <w:b/>
          <w:bCs/>
          <w:szCs w:val="24"/>
        </w:rPr>
        <w:t>. Kokonaisel</w:t>
      </w:r>
      <w:r>
        <w:rPr>
          <w:b/>
          <w:bCs/>
          <w:szCs w:val="24"/>
        </w:rPr>
        <w:t>ossaoloajan</w:t>
      </w:r>
      <w:r w:rsidRPr="005E53AD">
        <w:rPr>
          <w:b/>
          <w:bCs/>
          <w:szCs w:val="24"/>
        </w:rPr>
        <w:t xml:space="preserve"> Kaplan–Meier-käyrä</w:t>
      </w:r>
    </w:p>
    <w:p w14:paraId="55224968" w14:textId="2D0814A2" w:rsidR="00186F35" w:rsidRDefault="00DB60CD" w:rsidP="00186F35">
      <w:pPr>
        <w:spacing w:line="240" w:lineRule="auto"/>
        <w:ind w:left="567"/>
        <w:textAlignment w:val="baseline"/>
        <w:rPr>
          <w:szCs w:val="24"/>
        </w:rPr>
      </w:pPr>
      <w:r>
        <w:rPr>
          <w:noProof/>
        </w:rPr>
        <mc:AlternateContent>
          <mc:Choice Requires="wps">
            <w:drawing>
              <wp:anchor distT="45720" distB="45720" distL="114300" distR="114300" simplePos="0" relativeHeight="251658300" behindDoc="0" locked="0" layoutInCell="1" allowOverlap="1" wp14:anchorId="7BE37A17" wp14:editId="7867467D">
                <wp:simplePos x="0" y="0"/>
                <wp:positionH relativeFrom="column">
                  <wp:posOffset>-774065</wp:posOffset>
                </wp:positionH>
                <wp:positionV relativeFrom="paragraph">
                  <wp:posOffset>897255</wp:posOffset>
                </wp:positionV>
                <wp:extent cx="2066290" cy="445770"/>
                <wp:effectExtent l="3175" t="0" r="0" b="4445"/>
                <wp:wrapNone/>
                <wp:docPr id="704100012" name="Tekstiruutu 704100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066290"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C5D57" w14:textId="77777777" w:rsidR="0076370D" w:rsidRPr="0058330A" w:rsidRDefault="0076370D" w:rsidP="00186F35">
                            <w:pPr>
                              <w:jc w:val="center"/>
                              <w:rPr>
                                <w:sz w:val="20"/>
                              </w:rPr>
                            </w:pPr>
                            <w:r>
                              <w:rPr>
                                <w:sz w:val="20"/>
                              </w:rPr>
                              <w:t>Kokonaiselossaoloajan todennäköisyys</w:t>
                            </w:r>
                            <w:r w:rsidRPr="00853386">
                              <w:rPr>
                                <w:sz w:val="20"/>
                              </w:rPr>
                              <w:t xml:space="preserve"> </w:t>
                            </w:r>
                          </w:p>
                          <w:p w14:paraId="2755CA91" w14:textId="77777777" w:rsidR="0076370D" w:rsidRDefault="0076370D" w:rsidP="00186F35"/>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E37A17" id="Tekstiruutu 704100012" o:spid="_x0000_s1053" type="#_x0000_t202" style="position:absolute;left:0;text-align:left;margin-left:-60.95pt;margin-top:70.65pt;width:162.7pt;height:35.1pt;rotation:-90;z-index:2516583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" filled="f" stroked="f">
                <v:textbox style="layout-flow:vertical;mso-layout-flow-alt:bottom-to-top">
                  <w:txbxContent>
                    <w:p w14:paraId="7ABC5D57" w14:textId="77777777" w:rsidR="0076370D" w:rsidRPr="0058330A" w:rsidRDefault="0076370D" w:rsidP="00186F35">
                      <w:pPr>
                        <w:jc w:val="center"/>
                        <w:rPr>
                          <w:sz w:val="20"/>
                        </w:rPr>
                      </w:pPr>
                      <w:r>
                        <w:rPr>
                          <w:sz w:val="20"/>
                        </w:rPr>
                        <w:t>Kokonaiselossaoloajan todennäköisyys</w:t>
                      </w:r>
                      <w:r w:rsidRPr="00853386">
                        <w:rPr>
                          <w:sz w:val="20"/>
                        </w:rPr>
                        <w:t xml:space="preserve"> </w:t>
                      </w:r>
                    </w:p>
                    <w:p w14:paraId="2755CA91" w14:textId="77777777" w:rsidR="0076370D" w:rsidRDefault="0076370D" w:rsidP="00186F35"/>
                  </w:txbxContent>
                </v:textbox>
              </v:shape>
            </w:pict>
          </mc:Fallback>
        </mc:AlternateContent>
      </w:r>
      <w:r>
        <w:rPr>
          <w:noProof/>
        </w:rPr>
        <mc:AlternateContent>
          <mc:Choice Requires="wps">
            <w:drawing>
              <wp:anchor distT="45720" distB="45720" distL="114300" distR="114300" simplePos="0" relativeHeight="251658297" behindDoc="0" locked="0" layoutInCell="1" allowOverlap="1" wp14:anchorId="60CFB233" wp14:editId="113CA2AA">
                <wp:simplePos x="0" y="0"/>
                <wp:positionH relativeFrom="column">
                  <wp:posOffset>862965</wp:posOffset>
                </wp:positionH>
                <wp:positionV relativeFrom="paragraph">
                  <wp:posOffset>2026920</wp:posOffset>
                </wp:positionV>
                <wp:extent cx="2813050" cy="266700"/>
                <wp:effectExtent l="1270" t="2540" r="0" b="0"/>
                <wp:wrapNone/>
                <wp:docPr id="1923290697" name="Tekstiruutu 1923290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0C444E" w14:textId="77777777" w:rsidR="0076370D" w:rsidRPr="007C0E98" w:rsidRDefault="0076370D" w:rsidP="00186F35">
                            <w:pPr>
                              <w:spacing w:line="240" w:lineRule="auto"/>
                              <w:rPr>
                                <w:b/>
                                <w:bCs/>
                                <w:sz w:val="12"/>
                                <w:szCs w:val="12"/>
                              </w:rPr>
                            </w:pPr>
                            <w:r w:rsidRPr="007C0E98">
                              <w:rPr>
                                <w:b/>
                                <w:bCs/>
                                <w:sz w:val="12"/>
                                <w:szCs w:val="12"/>
                              </w:rPr>
                              <w:t>IMFINZI</w:t>
                            </w:r>
                            <w:r>
                              <w:rPr>
                                <w:b/>
                                <w:bCs/>
                                <w:sz w:val="12"/>
                                <w:szCs w:val="12"/>
                              </w:rPr>
                              <w:t> </w:t>
                            </w:r>
                            <w:r w:rsidRPr="005A6AD0">
                              <w:rPr>
                                <w:b/>
                                <w:bCs/>
                                <w:sz w:val="12"/>
                                <w:szCs w:val="12"/>
                              </w:rPr>
                              <w:t>+</w:t>
                            </w:r>
                            <w:r>
                              <w:rPr>
                                <w:b/>
                                <w:bCs/>
                                <w:sz w:val="12"/>
                                <w:szCs w:val="12"/>
                              </w:rPr>
                              <w:t> </w:t>
                            </w:r>
                            <w:r w:rsidRPr="007C0E98">
                              <w:rPr>
                                <w:b/>
                                <w:bCs/>
                                <w:sz w:val="12"/>
                                <w:szCs w:val="12"/>
                              </w:rPr>
                              <w:t>tremelimumab</w:t>
                            </w:r>
                            <w:r>
                              <w:rPr>
                                <w:b/>
                                <w:bCs/>
                                <w:sz w:val="12"/>
                                <w:szCs w:val="12"/>
                              </w:rPr>
                              <w:t>i </w:t>
                            </w:r>
                            <w:r w:rsidRPr="005A6AD0">
                              <w:rPr>
                                <w:b/>
                                <w:bCs/>
                                <w:sz w:val="12"/>
                                <w:szCs w:val="12"/>
                              </w:rPr>
                              <w:t>+</w:t>
                            </w:r>
                            <w:r>
                              <w:rPr>
                                <w:b/>
                                <w:bCs/>
                                <w:sz w:val="12"/>
                                <w:szCs w:val="12"/>
                              </w:rPr>
                              <w:t> </w:t>
                            </w:r>
                            <w:r w:rsidRPr="007C4B1E">
                              <w:rPr>
                                <w:b/>
                                <w:bCs/>
                                <w:sz w:val="12"/>
                                <w:szCs w:val="12"/>
                              </w:rPr>
                              <w:t>platinapohjainen solunsalpaajahoito</w:t>
                            </w:r>
                          </w:p>
                          <w:p w14:paraId="1FA5053B" w14:textId="77777777" w:rsidR="0076370D" w:rsidRDefault="0076370D" w:rsidP="00186F35">
                            <w:pPr>
                              <w:spacing w:line="240" w:lineRule="auto"/>
                            </w:pPr>
                            <w:r>
                              <w:rPr>
                                <w:b/>
                                <w:bCs/>
                                <w:sz w:val="12"/>
                                <w:szCs w:val="12"/>
                              </w:rPr>
                              <w:t>P</w:t>
                            </w:r>
                            <w:r w:rsidRPr="007C4B1E">
                              <w:rPr>
                                <w:b/>
                                <w:bCs/>
                                <w:sz w:val="12"/>
                                <w:szCs w:val="12"/>
                              </w:rPr>
                              <w:t>latinapohjainen solunsalpaajahoito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0CFB233" id="Tekstiruutu 1923290697" o:spid="_x0000_s1054" type="#_x0000_t202" style="position:absolute;left:0;text-align:left;margin-left:67.95pt;margin-top:159.6pt;width:221.5pt;height:21pt;z-index:25165829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" filled="f" stroked="f">
                <v:textbox style="mso-fit-shape-to-text:t">
                  <w:txbxContent>
                    <w:p w14:paraId="060C444E" w14:textId="77777777" w:rsidR="0076370D" w:rsidRPr="007C0E98" w:rsidRDefault="0076370D" w:rsidP="00186F35">
                      <w:pPr>
                        <w:spacing w:line="240" w:lineRule="auto"/>
                        <w:rPr>
                          <w:b/>
                          <w:bCs/>
                          <w:sz w:val="12"/>
                          <w:szCs w:val="12"/>
                        </w:rPr>
                      </w:pPr>
                      <w:r w:rsidRPr="007C0E98">
                        <w:rPr>
                          <w:b/>
                          <w:bCs/>
                          <w:sz w:val="12"/>
                          <w:szCs w:val="12"/>
                        </w:rPr>
                        <w:t>IMFINZI</w:t>
                      </w:r>
                      <w:r>
                        <w:rPr>
                          <w:b/>
                          <w:bCs/>
                          <w:sz w:val="12"/>
                          <w:szCs w:val="12"/>
                        </w:rPr>
                        <w:t> </w:t>
                      </w:r>
                      <w:r w:rsidRPr="005A6AD0">
                        <w:rPr>
                          <w:b/>
                          <w:bCs/>
                          <w:sz w:val="12"/>
                          <w:szCs w:val="12"/>
                        </w:rPr>
                        <w:t>+</w:t>
                      </w:r>
                      <w:r>
                        <w:rPr>
                          <w:b/>
                          <w:bCs/>
                          <w:sz w:val="12"/>
                          <w:szCs w:val="12"/>
                        </w:rPr>
                        <w:t> </w:t>
                      </w:r>
                      <w:r w:rsidRPr="007C0E98">
                        <w:rPr>
                          <w:b/>
                          <w:bCs/>
                          <w:sz w:val="12"/>
                          <w:szCs w:val="12"/>
                        </w:rPr>
                        <w:t>tremelimumab</w:t>
                      </w:r>
                      <w:r>
                        <w:rPr>
                          <w:b/>
                          <w:bCs/>
                          <w:sz w:val="12"/>
                          <w:szCs w:val="12"/>
                        </w:rPr>
                        <w:t>i </w:t>
                      </w:r>
                      <w:r w:rsidRPr="005A6AD0">
                        <w:rPr>
                          <w:b/>
                          <w:bCs/>
                          <w:sz w:val="12"/>
                          <w:szCs w:val="12"/>
                        </w:rPr>
                        <w:t>+</w:t>
                      </w:r>
                      <w:r>
                        <w:rPr>
                          <w:b/>
                          <w:bCs/>
                          <w:sz w:val="12"/>
                          <w:szCs w:val="12"/>
                        </w:rPr>
                        <w:t> </w:t>
                      </w:r>
                      <w:r w:rsidRPr="007C4B1E">
                        <w:rPr>
                          <w:b/>
                          <w:bCs/>
                          <w:sz w:val="12"/>
                          <w:szCs w:val="12"/>
                        </w:rPr>
                        <w:t>platinapohjainen solunsalpaajahoito</w:t>
                      </w:r>
                    </w:p>
                    <w:p w14:paraId="1FA5053B" w14:textId="77777777" w:rsidR="0076370D" w:rsidRDefault="0076370D" w:rsidP="00186F35">
                      <w:pPr>
                        <w:spacing w:line="240" w:lineRule="auto"/>
                      </w:pPr>
                      <w:r>
                        <w:rPr>
                          <w:b/>
                          <w:bCs/>
                          <w:sz w:val="12"/>
                          <w:szCs w:val="12"/>
                        </w:rPr>
                        <w:t>P</w:t>
                      </w:r>
                      <w:r w:rsidRPr="007C4B1E">
                        <w:rPr>
                          <w:b/>
                          <w:bCs/>
                          <w:sz w:val="12"/>
                          <w:szCs w:val="12"/>
                        </w:rPr>
                        <w:t>latinapohjainen solunsalpaajahoito</w:t>
                      </w:r>
                    </w:p>
                  </w:txbxContent>
                </v:textbox>
              </v:shape>
            </w:pict>
          </mc:Fallback>
        </mc:AlternateContent>
      </w:r>
      <w:r>
        <w:rPr>
          <w:noProof/>
        </w:rPr>
        <mc:AlternateContent>
          <mc:Choice Requires="wps">
            <w:drawing>
              <wp:anchor distT="45720" distB="45720" distL="114300" distR="114300" simplePos="0" relativeHeight="251658294" behindDoc="0" locked="0" layoutInCell="1" allowOverlap="1" wp14:anchorId="1AF43375" wp14:editId="78F92A4D">
                <wp:simplePos x="0" y="0"/>
                <wp:positionH relativeFrom="column">
                  <wp:posOffset>1946275</wp:posOffset>
                </wp:positionH>
                <wp:positionV relativeFrom="paragraph">
                  <wp:posOffset>320675</wp:posOffset>
                </wp:positionV>
                <wp:extent cx="3258820" cy="815340"/>
                <wp:effectExtent l="0" t="0" r="0" b="0"/>
                <wp:wrapNone/>
                <wp:docPr id="1558061947" name="Tekstiruutu 1558061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8820" cy="815340"/>
                        </a:xfrm>
                        <a:prstGeom prst="rect">
                          <a:avLst/>
                        </a:prstGeom>
                        <a:noFill/>
                        <a:ln w="9525">
                          <a:noFill/>
                          <a:miter lim="800000"/>
                          <a:headEnd/>
                          <a:tailEnd/>
                        </a:ln>
                      </wps:spPr>
                      <wps:txbx>
                        <w:txbxContent>
                          <w:tbl>
                            <w:tblPr>
                              <w:tblW w:w="4913" w:type="pct"/>
                              <w:tblLook w:val="04A0" w:firstRow="1" w:lastRow="0" w:firstColumn="1" w:lastColumn="0" w:noHBand="0" w:noVBand="1"/>
                            </w:tblPr>
                            <w:tblGrid>
                              <w:gridCol w:w="2633"/>
                              <w:gridCol w:w="1323"/>
                              <w:gridCol w:w="910"/>
                            </w:tblGrid>
                            <w:tr w:rsidR="0076370D" w14:paraId="42FEEFC5" w14:textId="77777777" w:rsidTr="0076370D">
                              <w:tc>
                                <w:tcPr>
                                  <w:tcW w:w="3209" w:type="pct"/>
                                  <w:tcBorders>
                                    <w:bottom w:val="single" w:sz="4" w:space="0" w:color="auto"/>
                                  </w:tcBorders>
                                  <w:shd w:val="clear" w:color="auto" w:fill="auto"/>
                                </w:tcPr>
                                <w:p w14:paraId="11023A4E" w14:textId="77777777" w:rsidR="0076370D" w:rsidRPr="00D30017" w:rsidRDefault="0076370D" w:rsidP="0076370D">
                                  <w:pPr>
                                    <w:spacing w:line="240" w:lineRule="auto"/>
                                    <w:rPr>
                                      <w:sz w:val="12"/>
                                      <w:szCs w:val="12"/>
                                    </w:rPr>
                                  </w:pPr>
                                </w:p>
                              </w:tc>
                              <w:tc>
                                <w:tcPr>
                                  <w:tcW w:w="844" w:type="pct"/>
                                  <w:tcBorders>
                                    <w:bottom w:val="single" w:sz="4" w:space="0" w:color="auto"/>
                                  </w:tcBorders>
                                  <w:shd w:val="clear" w:color="auto" w:fill="auto"/>
                                </w:tcPr>
                                <w:p w14:paraId="1D838061" w14:textId="77777777" w:rsidR="0076370D" w:rsidRPr="00D30017" w:rsidRDefault="0076370D" w:rsidP="0076370D">
                                  <w:pPr>
                                    <w:spacing w:line="240" w:lineRule="auto"/>
                                    <w:rPr>
                                      <w:sz w:val="12"/>
                                      <w:szCs w:val="12"/>
                                    </w:rPr>
                                  </w:pPr>
                                  <w:r w:rsidRPr="00D30017">
                                    <w:rPr>
                                      <w:sz w:val="12"/>
                                      <w:szCs w:val="12"/>
                                    </w:rPr>
                                    <w:t>Kokonaisel</w:t>
                                  </w:r>
                                  <w:r>
                                    <w:rPr>
                                      <w:sz w:val="12"/>
                                      <w:szCs w:val="12"/>
                                    </w:rPr>
                                    <w:t>ossaolo</w:t>
                                  </w:r>
                                  <w:r w:rsidRPr="00D30017">
                                    <w:rPr>
                                      <w:sz w:val="12"/>
                                      <w:szCs w:val="12"/>
                                    </w:rPr>
                                    <w:t>ajan mediaani</w:t>
                                  </w:r>
                                </w:p>
                              </w:tc>
                              <w:tc>
                                <w:tcPr>
                                  <w:tcW w:w="947" w:type="pct"/>
                                  <w:tcBorders>
                                    <w:bottom w:val="single" w:sz="4" w:space="0" w:color="auto"/>
                                  </w:tcBorders>
                                  <w:shd w:val="clear" w:color="auto" w:fill="auto"/>
                                </w:tcPr>
                                <w:p w14:paraId="58E0CC00" w14:textId="77777777" w:rsidR="0076370D" w:rsidRPr="00D30017" w:rsidRDefault="0076370D" w:rsidP="0076370D">
                                  <w:pPr>
                                    <w:spacing w:line="240" w:lineRule="auto"/>
                                    <w:rPr>
                                      <w:sz w:val="12"/>
                                      <w:szCs w:val="12"/>
                                    </w:rPr>
                                  </w:pPr>
                                  <w:r w:rsidRPr="00D30017">
                                    <w:rPr>
                                      <w:sz w:val="12"/>
                                    </w:rPr>
                                    <w:t>(95 %:n luottamusväli)</w:t>
                                  </w:r>
                                  <w:r w:rsidRPr="00D30017">
                                    <w:rPr>
                                      <w:sz w:val="12"/>
                                      <w:szCs w:val="12"/>
                                    </w:rPr>
                                    <w:t xml:space="preserve"> </w:t>
                                  </w:r>
                                </w:p>
                              </w:tc>
                            </w:tr>
                            <w:tr w:rsidR="0076370D" w14:paraId="1CE05F57" w14:textId="77777777" w:rsidTr="0076370D">
                              <w:tc>
                                <w:tcPr>
                                  <w:tcW w:w="3209" w:type="pct"/>
                                  <w:tcBorders>
                                    <w:top w:val="single" w:sz="4" w:space="0" w:color="auto"/>
                                  </w:tcBorders>
                                  <w:shd w:val="clear" w:color="auto" w:fill="auto"/>
                                </w:tcPr>
                                <w:p w14:paraId="49413541" w14:textId="77777777" w:rsidR="0076370D" w:rsidRPr="00D30017" w:rsidRDefault="0076370D" w:rsidP="0076370D">
                                  <w:pPr>
                                    <w:spacing w:line="240" w:lineRule="auto"/>
                                    <w:rPr>
                                      <w:sz w:val="12"/>
                                      <w:szCs w:val="12"/>
                                    </w:rPr>
                                  </w:pPr>
                                  <w:r w:rsidRPr="00D30017">
                                    <w:rPr>
                                      <w:b/>
                                      <w:bCs/>
                                      <w:sz w:val="12"/>
                                      <w:szCs w:val="12"/>
                                    </w:rPr>
                                    <w:t>IMFINZI + tremelimumabi</w:t>
                                  </w:r>
                                  <w:r>
                                    <w:rPr>
                                      <w:b/>
                                      <w:bCs/>
                                      <w:sz w:val="12"/>
                                      <w:szCs w:val="12"/>
                                    </w:rPr>
                                    <w:t> </w:t>
                                  </w:r>
                                  <w:r w:rsidRPr="00D30017">
                                    <w:rPr>
                                      <w:b/>
                                      <w:bCs/>
                                      <w:sz w:val="12"/>
                                      <w:szCs w:val="12"/>
                                    </w:rPr>
                                    <w:t>+</w:t>
                                  </w:r>
                                  <w:r>
                                    <w:rPr>
                                      <w:b/>
                                      <w:bCs/>
                                      <w:sz w:val="12"/>
                                      <w:szCs w:val="12"/>
                                    </w:rPr>
                                    <w:t xml:space="preserve"> </w:t>
                                  </w:r>
                                  <w:r w:rsidRPr="00D30017">
                                    <w:rPr>
                                      <w:b/>
                                      <w:bCs/>
                                      <w:sz w:val="12"/>
                                      <w:szCs w:val="12"/>
                                    </w:rPr>
                                    <w:t>platinapohjainen solunsalpaajahoito</w:t>
                                  </w:r>
                                </w:p>
                              </w:tc>
                              <w:tc>
                                <w:tcPr>
                                  <w:tcW w:w="844" w:type="pct"/>
                                  <w:tcBorders>
                                    <w:top w:val="single" w:sz="4" w:space="0" w:color="auto"/>
                                  </w:tcBorders>
                                  <w:shd w:val="clear" w:color="auto" w:fill="auto"/>
                                </w:tcPr>
                                <w:p w14:paraId="65A4CC89" w14:textId="77777777" w:rsidR="0076370D" w:rsidRPr="00D30017" w:rsidRDefault="0076370D" w:rsidP="0076370D">
                                  <w:pPr>
                                    <w:spacing w:line="240" w:lineRule="auto"/>
                                    <w:rPr>
                                      <w:sz w:val="12"/>
                                      <w:szCs w:val="12"/>
                                    </w:rPr>
                                  </w:pPr>
                                  <w:r w:rsidRPr="00D30017">
                                    <w:rPr>
                                      <w:sz w:val="12"/>
                                      <w:szCs w:val="12"/>
                                    </w:rPr>
                                    <w:t>14</w:t>
                                  </w:r>
                                  <w:r>
                                    <w:rPr>
                                      <w:sz w:val="12"/>
                                      <w:szCs w:val="12"/>
                                    </w:rPr>
                                    <w:t>,</w:t>
                                  </w:r>
                                  <w:r w:rsidRPr="00D30017">
                                    <w:rPr>
                                      <w:sz w:val="12"/>
                                      <w:szCs w:val="12"/>
                                    </w:rPr>
                                    <w:t>0</w:t>
                                  </w:r>
                                </w:p>
                              </w:tc>
                              <w:tc>
                                <w:tcPr>
                                  <w:tcW w:w="947" w:type="pct"/>
                                  <w:tcBorders>
                                    <w:top w:val="single" w:sz="4" w:space="0" w:color="auto"/>
                                  </w:tcBorders>
                                  <w:shd w:val="clear" w:color="auto" w:fill="auto"/>
                                </w:tcPr>
                                <w:p w14:paraId="7E47A05F" w14:textId="77777777" w:rsidR="0076370D" w:rsidRPr="00D30017" w:rsidRDefault="0076370D" w:rsidP="0076370D">
                                  <w:pPr>
                                    <w:spacing w:line="240" w:lineRule="auto"/>
                                    <w:rPr>
                                      <w:sz w:val="12"/>
                                      <w:szCs w:val="12"/>
                                    </w:rPr>
                                  </w:pPr>
                                  <w:r>
                                    <w:rPr>
                                      <w:sz w:val="12"/>
                                    </w:rPr>
                                    <w:t>(11,7; 16,1)</w:t>
                                  </w:r>
                                </w:p>
                              </w:tc>
                            </w:tr>
                            <w:tr w:rsidR="0076370D" w14:paraId="01C3B380" w14:textId="77777777" w:rsidTr="0076370D">
                              <w:tc>
                                <w:tcPr>
                                  <w:tcW w:w="3209" w:type="pct"/>
                                  <w:shd w:val="clear" w:color="auto" w:fill="auto"/>
                                </w:tcPr>
                                <w:p w14:paraId="66B645C6" w14:textId="77777777" w:rsidR="0076370D" w:rsidRPr="00D30017" w:rsidRDefault="0076370D" w:rsidP="0076370D">
                                  <w:pPr>
                                    <w:spacing w:line="240" w:lineRule="auto"/>
                                    <w:rPr>
                                      <w:sz w:val="12"/>
                                      <w:szCs w:val="12"/>
                                    </w:rPr>
                                  </w:pPr>
                                  <w:r w:rsidRPr="00D30017">
                                    <w:rPr>
                                      <w:b/>
                                      <w:bCs/>
                                      <w:sz w:val="12"/>
                                      <w:szCs w:val="12"/>
                                    </w:rPr>
                                    <w:t>Platinapohjainen solunsalpaajahoito</w:t>
                                  </w:r>
                                </w:p>
                              </w:tc>
                              <w:tc>
                                <w:tcPr>
                                  <w:tcW w:w="844" w:type="pct"/>
                                  <w:shd w:val="clear" w:color="auto" w:fill="auto"/>
                                </w:tcPr>
                                <w:p w14:paraId="799FAD78" w14:textId="77777777" w:rsidR="0076370D" w:rsidRPr="00D30017" w:rsidRDefault="0076370D" w:rsidP="0076370D">
                                  <w:pPr>
                                    <w:spacing w:line="240" w:lineRule="auto"/>
                                    <w:rPr>
                                      <w:sz w:val="12"/>
                                      <w:szCs w:val="12"/>
                                    </w:rPr>
                                  </w:pPr>
                                  <w:r w:rsidRPr="00D30017">
                                    <w:rPr>
                                      <w:sz w:val="12"/>
                                      <w:szCs w:val="12"/>
                                    </w:rPr>
                                    <w:t>11</w:t>
                                  </w:r>
                                  <w:r>
                                    <w:rPr>
                                      <w:sz w:val="12"/>
                                      <w:szCs w:val="12"/>
                                    </w:rPr>
                                    <w:t>,</w:t>
                                  </w:r>
                                  <w:r w:rsidRPr="00D30017">
                                    <w:rPr>
                                      <w:sz w:val="12"/>
                                      <w:szCs w:val="12"/>
                                    </w:rPr>
                                    <w:t>7</w:t>
                                  </w:r>
                                </w:p>
                              </w:tc>
                              <w:tc>
                                <w:tcPr>
                                  <w:tcW w:w="947" w:type="pct"/>
                                  <w:shd w:val="clear" w:color="auto" w:fill="auto"/>
                                </w:tcPr>
                                <w:p w14:paraId="7DCECE0D" w14:textId="77777777" w:rsidR="0076370D" w:rsidRPr="00D30017" w:rsidRDefault="0076370D" w:rsidP="0076370D">
                                  <w:pPr>
                                    <w:spacing w:line="240" w:lineRule="auto"/>
                                    <w:rPr>
                                      <w:sz w:val="12"/>
                                      <w:szCs w:val="12"/>
                                    </w:rPr>
                                  </w:pPr>
                                  <w:r>
                                    <w:rPr>
                                      <w:sz w:val="12"/>
                                    </w:rPr>
                                    <w:t>(10,5; 13,1)</w:t>
                                  </w:r>
                                </w:p>
                              </w:tc>
                            </w:tr>
                            <w:tr w:rsidR="0076370D" w14:paraId="4230E027" w14:textId="77777777" w:rsidTr="0076370D">
                              <w:tc>
                                <w:tcPr>
                                  <w:tcW w:w="3209" w:type="pct"/>
                                  <w:tcBorders>
                                    <w:bottom w:val="single" w:sz="4" w:space="0" w:color="auto"/>
                                  </w:tcBorders>
                                  <w:shd w:val="clear" w:color="auto" w:fill="auto"/>
                                </w:tcPr>
                                <w:p w14:paraId="4BC9E2D5" w14:textId="295CBDBA" w:rsidR="0076370D" w:rsidRPr="00D30017" w:rsidRDefault="0076370D" w:rsidP="0076370D">
                                  <w:pPr>
                                    <w:spacing w:line="240" w:lineRule="auto"/>
                                    <w:rPr>
                                      <w:sz w:val="12"/>
                                      <w:szCs w:val="12"/>
                                    </w:rPr>
                                  </w:pPr>
                                  <w:r w:rsidRPr="00D30017">
                                    <w:rPr>
                                      <w:sz w:val="12"/>
                                      <w:szCs w:val="12"/>
                                    </w:rPr>
                                    <w:t>Riskisuhde (95 %:n luottamusväli)</w:t>
                                  </w:r>
                                </w:p>
                              </w:tc>
                              <w:tc>
                                <w:tcPr>
                                  <w:tcW w:w="844" w:type="pct"/>
                                  <w:tcBorders>
                                    <w:bottom w:val="single" w:sz="4" w:space="0" w:color="auto"/>
                                  </w:tcBorders>
                                  <w:shd w:val="clear" w:color="auto" w:fill="auto"/>
                                </w:tcPr>
                                <w:p w14:paraId="1B0FDB1A" w14:textId="77777777" w:rsidR="0076370D" w:rsidRPr="00D30017" w:rsidRDefault="0076370D" w:rsidP="0076370D">
                                  <w:pPr>
                                    <w:spacing w:line="240" w:lineRule="auto"/>
                                    <w:rPr>
                                      <w:sz w:val="12"/>
                                      <w:szCs w:val="12"/>
                                    </w:rPr>
                                  </w:pPr>
                                </w:p>
                              </w:tc>
                              <w:tc>
                                <w:tcPr>
                                  <w:tcW w:w="947" w:type="pct"/>
                                  <w:tcBorders>
                                    <w:bottom w:val="single" w:sz="4" w:space="0" w:color="auto"/>
                                  </w:tcBorders>
                                  <w:shd w:val="clear" w:color="auto" w:fill="auto"/>
                                </w:tcPr>
                                <w:p w14:paraId="4A553722" w14:textId="77777777" w:rsidR="0076370D" w:rsidRPr="00D30017" w:rsidRDefault="0076370D" w:rsidP="0076370D">
                                  <w:pPr>
                                    <w:spacing w:line="240" w:lineRule="auto"/>
                                    <w:rPr>
                                      <w:sz w:val="12"/>
                                      <w:szCs w:val="12"/>
                                    </w:rPr>
                                  </w:pPr>
                                </w:p>
                              </w:tc>
                            </w:tr>
                            <w:tr w:rsidR="0076370D" w14:paraId="2F02487F" w14:textId="77777777" w:rsidTr="0076370D">
                              <w:tc>
                                <w:tcPr>
                                  <w:tcW w:w="3209" w:type="pct"/>
                                  <w:tcBorders>
                                    <w:top w:val="single" w:sz="4" w:space="0" w:color="auto"/>
                                  </w:tcBorders>
                                  <w:shd w:val="clear" w:color="auto" w:fill="auto"/>
                                </w:tcPr>
                                <w:p w14:paraId="681418F9" w14:textId="77777777" w:rsidR="0076370D" w:rsidRPr="00D30017" w:rsidRDefault="0076370D" w:rsidP="0076370D">
                                  <w:pPr>
                                    <w:spacing w:line="240" w:lineRule="auto"/>
                                    <w:rPr>
                                      <w:sz w:val="12"/>
                                      <w:szCs w:val="12"/>
                                    </w:rPr>
                                  </w:pPr>
                                  <w:r w:rsidRPr="00D30017">
                                    <w:rPr>
                                      <w:b/>
                                      <w:bCs/>
                                      <w:sz w:val="12"/>
                                      <w:szCs w:val="12"/>
                                    </w:rPr>
                                    <w:t>IMFINZI + tremelimumabi + platinapohjainen solunsalpaajahoito</w:t>
                                  </w:r>
                                </w:p>
                              </w:tc>
                              <w:tc>
                                <w:tcPr>
                                  <w:tcW w:w="844" w:type="pct"/>
                                  <w:tcBorders>
                                    <w:top w:val="single" w:sz="4" w:space="0" w:color="auto"/>
                                  </w:tcBorders>
                                  <w:shd w:val="clear" w:color="auto" w:fill="auto"/>
                                </w:tcPr>
                                <w:p w14:paraId="660EFC5E" w14:textId="77777777" w:rsidR="0076370D" w:rsidRPr="00D30017" w:rsidRDefault="0076370D" w:rsidP="0076370D">
                                  <w:pPr>
                                    <w:spacing w:line="240" w:lineRule="auto"/>
                                    <w:rPr>
                                      <w:sz w:val="12"/>
                                      <w:szCs w:val="12"/>
                                    </w:rPr>
                                  </w:pPr>
                                  <w:r w:rsidRPr="00D30017">
                                    <w:rPr>
                                      <w:sz w:val="12"/>
                                      <w:szCs w:val="12"/>
                                    </w:rPr>
                                    <w:t>0</w:t>
                                  </w:r>
                                  <w:r>
                                    <w:rPr>
                                      <w:sz w:val="12"/>
                                      <w:szCs w:val="12"/>
                                    </w:rPr>
                                    <w:t>,</w:t>
                                  </w:r>
                                  <w:r w:rsidRPr="00D30017">
                                    <w:rPr>
                                      <w:sz w:val="12"/>
                                      <w:szCs w:val="12"/>
                                    </w:rPr>
                                    <w:t>77</w:t>
                                  </w:r>
                                </w:p>
                              </w:tc>
                              <w:tc>
                                <w:tcPr>
                                  <w:tcW w:w="947" w:type="pct"/>
                                  <w:tcBorders>
                                    <w:top w:val="single" w:sz="4" w:space="0" w:color="auto"/>
                                  </w:tcBorders>
                                  <w:shd w:val="clear" w:color="auto" w:fill="auto"/>
                                </w:tcPr>
                                <w:p w14:paraId="67F4A246" w14:textId="77777777" w:rsidR="0076370D" w:rsidRPr="00D30017" w:rsidRDefault="0076370D" w:rsidP="0076370D">
                                  <w:pPr>
                                    <w:spacing w:line="240" w:lineRule="auto"/>
                                    <w:rPr>
                                      <w:sz w:val="12"/>
                                      <w:szCs w:val="12"/>
                                    </w:rPr>
                                  </w:pPr>
                                  <w:r>
                                    <w:rPr>
                                      <w:sz w:val="12"/>
                                    </w:rPr>
                                    <w:t>(0,650; 0,916)</w:t>
                                  </w:r>
                                </w:p>
                              </w:tc>
                            </w:tr>
                          </w:tbl>
                          <w:p w14:paraId="05A40DA7" w14:textId="77777777" w:rsidR="0076370D" w:rsidRDefault="0076370D" w:rsidP="00186F35"/>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F43375" id="_x0000_t202" coordsize="21600,21600" o:spt="202" path="m,l,21600r21600,l21600,xe">
                <v:stroke joinstyle="miter"/>
                <v:path gradientshapeok="t" o:connecttype="rect"/>
              </v:shapetype>
              <v:shape id="Tekstiruutu 1558061947" o:spid="_x0000_s1055" type="#_x0000_t202" style="position:absolute;left:0;text-align:left;margin-left:153.25pt;margin-top:25.25pt;width:256.6pt;height:64.2pt;z-index:25165829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" filled="f" stroked="f">
                <v:textbox>
                  <w:txbxContent>
                    <w:tbl>
                      <w:tblPr>
                        <w:tblW w:w="4913" w:type="pct"/>
                        <w:tblLook w:val="04A0" w:firstRow="1" w:lastRow="0" w:firstColumn="1" w:lastColumn="0" w:noHBand="0" w:noVBand="1"/>
                      </w:tblPr>
                      <w:tblGrid>
                        <w:gridCol w:w="2633"/>
                        <w:gridCol w:w="1323"/>
                        <w:gridCol w:w="910"/>
                      </w:tblGrid>
                      <w:tr w:rsidR="0076370D" w14:paraId="42FEEFC5" w14:textId="77777777" w:rsidTr="0076370D">
                        <w:tc>
                          <w:tcPr>
                            <w:tcW w:w="3209" w:type="pct"/>
                            <w:tcBorders>
                              <w:bottom w:val="single" w:sz="4" w:space="0" w:color="auto"/>
                            </w:tcBorders>
                            <w:shd w:val="clear" w:color="auto" w:fill="auto"/>
                          </w:tcPr>
                          <w:p w14:paraId="11023A4E" w14:textId="77777777" w:rsidR="0076370D" w:rsidRPr="00D30017" w:rsidRDefault="0076370D" w:rsidP="0076370D">
                            <w:pPr>
                              <w:spacing w:line="240" w:lineRule="auto"/>
                              <w:rPr>
                                <w:sz w:val="12"/>
                                <w:szCs w:val="12"/>
                              </w:rPr>
                            </w:pPr>
                          </w:p>
                        </w:tc>
                        <w:tc>
                          <w:tcPr>
                            <w:tcW w:w="844" w:type="pct"/>
                            <w:tcBorders>
                              <w:bottom w:val="single" w:sz="4" w:space="0" w:color="auto"/>
                            </w:tcBorders>
                            <w:shd w:val="clear" w:color="auto" w:fill="auto"/>
                          </w:tcPr>
                          <w:p w14:paraId="1D838061" w14:textId="77777777" w:rsidR="0076370D" w:rsidRPr="00D30017" w:rsidRDefault="0076370D" w:rsidP="0076370D">
                            <w:pPr>
                              <w:spacing w:line="240" w:lineRule="auto"/>
                              <w:rPr>
                                <w:sz w:val="12"/>
                                <w:szCs w:val="12"/>
                              </w:rPr>
                            </w:pPr>
                            <w:r w:rsidRPr="00D30017">
                              <w:rPr>
                                <w:sz w:val="12"/>
                                <w:szCs w:val="12"/>
                              </w:rPr>
                              <w:t>Kokonaisel</w:t>
                            </w:r>
                            <w:r>
                              <w:rPr>
                                <w:sz w:val="12"/>
                                <w:szCs w:val="12"/>
                              </w:rPr>
                              <w:t>ossaolo</w:t>
                            </w:r>
                            <w:r w:rsidRPr="00D30017">
                              <w:rPr>
                                <w:sz w:val="12"/>
                                <w:szCs w:val="12"/>
                              </w:rPr>
                              <w:t>ajan mediaani</w:t>
                            </w:r>
                          </w:p>
                        </w:tc>
                        <w:tc>
                          <w:tcPr>
                            <w:tcW w:w="947" w:type="pct"/>
                            <w:tcBorders>
                              <w:bottom w:val="single" w:sz="4" w:space="0" w:color="auto"/>
                            </w:tcBorders>
                            <w:shd w:val="clear" w:color="auto" w:fill="auto"/>
                          </w:tcPr>
                          <w:p w14:paraId="58E0CC00" w14:textId="77777777" w:rsidR="0076370D" w:rsidRPr="00D30017" w:rsidRDefault="0076370D" w:rsidP="0076370D">
                            <w:pPr>
                              <w:spacing w:line="240" w:lineRule="auto"/>
                              <w:rPr>
                                <w:sz w:val="12"/>
                                <w:szCs w:val="12"/>
                              </w:rPr>
                            </w:pPr>
                            <w:r w:rsidRPr="00D30017">
                              <w:rPr>
                                <w:sz w:val="12"/>
                              </w:rPr>
                              <w:t>(95 %:n luottamusväli)</w:t>
                            </w:r>
                            <w:r w:rsidRPr="00D30017">
                              <w:rPr>
                                <w:sz w:val="12"/>
                                <w:szCs w:val="12"/>
                              </w:rPr>
                              <w:t xml:space="preserve"> </w:t>
                            </w:r>
                          </w:p>
                        </w:tc>
                      </w:tr>
                      <w:tr w:rsidR="0076370D" w14:paraId="1CE05F57" w14:textId="77777777" w:rsidTr="0076370D">
                        <w:tc>
                          <w:tcPr>
                            <w:tcW w:w="3209" w:type="pct"/>
                            <w:tcBorders>
                              <w:top w:val="single" w:sz="4" w:space="0" w:color="auto"/>
                            </w:tcBorders>
                            <w:shd w:val="clear" w:color="auto" w:fill="auto"/>
                          </w:tcPr>
                          <w:p w14:paraId="49413541" w14:textId="77777777" w:rsidR="0076370D" w:rsidRPr="00D30017" w:rsidRDefault="0076370D" w:rsidP="0076370D">
                            <w:pPr>
                              <w:spacing w:line="240" w:lineRule="auto"/>
                              <w:rPr>
                                <w:sz w:val="12"/>
                                <w:szCs w:val="12"/>
                              </w:rPr>
                            </w:pPr>
                            <w:r w:rsidRPr="00D30017">
                              <w:rPr>
                                <w:b/>
                                <w:bCs/>
                                <w:sz w:val="12"/>
                                <w:szCs w:val="12"/>
                              </w:rPr>
                              <w:t>IMFINZI + tremelimumabi</w:t>
                            </w:r>
                            <w:r>
                              <w:rPr>
                                <w:b/>
                                <w:bCs/>
                                <w:sz w:val="12"/>
                                <w:szCs w:val="12"/>
                              </w:rPr>
                              <w:t> </w:t>
                            </w:r>
                            <w:r w:rsidRPr="00D30017">
                              <w:rPr>
                                <w:b/>
                                <w:bCs/>
                                <w:sz w:val="12"/>
                                <w:szCs w:val="12"/>
                              </w:rPr>
                              <w:t>+</w:t>
                            </w:r>
                            <w:r>
                              <w:rPr>
                                <w:b/>
                                <w:bCs/>
                                <w:sz w:val="12"/>
                                <w:szCs w:val="12"/>
                              </w:rPr>
                              <w:t xml:space="preserve"> </w:t>
                            </w:r>
                            <w:r w:rsidRPr="00D30017">
                              <w:rPr>
                                <w:b/>
                                <w:bCs/>
                                <w:sz w:val="12"/>
                                <w:szCs w:val="12"/>
                              </w:rPr>
                              <w:t>platinapohjainen solunsalpaajahoito</w:t>
                            </w:r>
                          </w:p>
                        </w:tc>
                        <w:tc>
                          <w:tcPr>
                            <w:tcW w:w="844" w:type="pct"/>
                            <w:tcBorders>
                              <w:top w:val="single" w:sz="4" w:space="0" w:color="auto"/>
                            </w:tcBorders>
                            <w:shd w:val="clear" w:color="auto" w:fill="auto"/>
                          </w:tcPr>
                          <w:p w14:paraId="65A4CC89" w14:textId="77777777" w:rsidR="0076370D" w:rsidRPr="00D30017" w:rsidRDefault="0076370D" w:rsidP="0076370D">
                            <w:pPr>
                              <w:spacing w:line="240" w:lineRule="auto"/>
                              <w:rPr>
                                <w:sz w:val="12"/>
                                <w:szCs w:val="12"/>
                              </w:rPr>
                            </w:pPr>
                            <w:r w:rsidRPr="00D30017">
                              <w:rPr>
                                <w:sz w:val="12"/>
                                <w:szCs w:val="12"/>
                              </w:rPr>
                              <w:t>14</w:t>
                            </w:r>
                            <w:r>
                              <w:rPr>
                                <w:sz w:val="12"/>
                                <w:szCs w:val="12"/>
                              </w:rPr>
                              <w:t>,</w:t>
                            </w:r>
                            <w:r w:rsidRPr="00D30017">
                              <w:rPr>
                                <w:sz w:val="12"/>
                                <w:szCs w:val="12"/>
                              </w:rPr>
                              <w:t>0</w:t>
                            </w:r>
                          </w:p>
                        </w:tc>
                        <w:tc>
                          <w:tcPr>
                            <w:tcW w:w="947" w:type="pct"/>
                            <w:tcBorders>
                              <w:top w:val="single" w:sz="4" w:space="0" w:color="auto"/>
                            </w:tcBorders>
                            <w:shd w:val="clear" w:color="auto" w:fill="auto"/>
                          </w:tcPr>
                          <w:p w14:paraId="7E47A05F" w14:textId="77777777" w:rsidR="0076370D" w:rsidRPr="00D30017" w:rsidRDefault="0076370D" w:rsidP="0076370D">
                            <w:pPr>
                              <w:spacing w:line="240" w:lineRule="auto"/>
                              <w:rPr>
                                <w:sz w:val="12"/>
                                <w:szCs w:val="12"/>
                              </w:rPr>
                            </w:pPr>
                            <w:r>
                              <w:rPr>
                                <w:sz w:val="12"/>
                              </w:rPr>
                              <w:t>(11,7; 16,1)</w:t>
                            </w:r>
                          </w:p>
                        </w:tc>
                      </w:tr>
                      <w:tr w:rsidR="0076370D" w14:paraId="01C3B380" w14:textId="77777777" w:rsidTr="0076370D">
                        <w:tc>
                          <w:tcPr>
                            <w:tcW w:w="3209" w:type="pct"/>
                            <w:shd w:val="clear" w:color="auto" w:fill="auto"/>
                          </w:tcPr>
                          <w:p w14:paraId="66B645C6" w14:textId="77777777" w:rsidR="0076370D" w:rsidRPr="00D30017" w:rsidRDefault="0076370D" w:rsidP="0076370D">
                            <w:pPr>
                              <w:spacing w:line="240" w:lineRule="auto"/>
                              <w:rPr>
                                <w:sz w:val="12"/>
                                <w:szCs w:val="12"/>
                              </w:rPr>
                            </w:pPr>
                            <w:r w:rsidRPr="00D30017">
                              <w:rPr>
                                <w:b/>
                                <w:bCs/>
                                <w:sz w:val="12"/>
                                <w:szCs w:val="12"/>
                              </w:rPr>
                              <w:t>Platinapohjainen solunsalpaajahoito</w:t>
                            </w:r>
                          </w:p>
                        </w:tc>
                        <w:tc>
                          <w:tcPr>
                            <w:tcW w:w="844" w:type="pct"/>
                            <w:shd w:val="clear" w:color="auto" w:fill="auto"/>
                          </w:tcPr>
                          <w:p w14:paraId="799FAD78" w14:textId="77777777" w:rsidR="0076370D" w:rsidRPr="00D30017" w:rsidRDefault="0076370D" w:rsidP="0076370D">
                            <w:pPr>
                              <w:spacing w:line="240" w:lineRule="auto"/>
                              <w:rPr>
                                <w:sz w:val="12"/>
                                <w:szCs w:val="12"/>
                              </w:rPr>
                            </w:pPr>
                            <w:r w:rsidRPr="00D30017">
                              <w:rPr>
                                <w:sz w:val="12"/>
                                <w:szCs w:val="12"/>
                              </w:rPr>
                              <w:t>11</w:t>
                            </w:r>
                            <w:r>
                              <w:rPr>
                                <w:sz w:val="12"/>
                                <w:szCs w:val="12"/>
                              </w:rPr>
                              <w:t>,</w:t>
                            </w:r>
                            <w:r w:rsidRPr="00D30017">
                              <w:rPr>
                                <w:sz w:val="12"/>
                                <w:szCs w:val="12"/>
                              </w:rPr>
                              <w:t>7</w:t>
                            </w:r>
                          </w:p>
                        </w:tc>
                        <w:tc>
                          <w:tcPr>
                            <w:tcW w:w="947" w:type="pct"/>
                            <w:shd w:val="clear" w:color="auto" w:fill="auto"/>
                          </w:tcPr>
                          <w:p w14:paraId="7DCECE0D" w14:textId="77777777" w:rsidR="0076370D" w:rsidRPr="00D30017" w:rsidRDefault="0076370D" w:rsidP="0076370D">
                            <w:pPr>
                              <w:spacing w:line="240" w:lineRule="auto"/>
                              <w:rPr>
                                <w:sz w:val="12"/>
                                <w:szCs w:val="12"/>
                              </w:rPr>
                            </w:pPr>
                            <w:r>
                              <w:rPr>
                                <w:sz w:val="12"/>
                              </w:rPr>
                              <w:t>(10,5; 13,1)</w:t>
                            </w:r>
                          </w:p>
                        </w:tc>
                      </w:tr>
                      <w:tr w:rsidR="0076370D" w14:paraId="4230E027" w14:textId="77777777" w:rsidTr="0076370D">
                        <w:tc>
                          <w:tcPr>
                            <w:tcW w:w="3209" w:type="pct"/>
                            <w:tcBorders>
                              <w:bottom w:val="single" w:sz="4" w:space="0" w:color="auto"/>
                            </w:tcBorders>
                            <w:shd w:val="clear" w:color="auto" w:fill="auto"/>
                          </w:tcPr>
                          <w:p w14:paraId="4BC9E2D5" w14:textId="295CBDBA" w:rsidR="0076370D" w:rsidRPr="00D30017" w:rsidRDefault="0076370D" w:rsidP="0076370D">
                            <w:pPr>
                              <w:spacing w:line="240" w:lineRule="auto"/>
                              <w:rPr>
                                <w:sz w:val="12"/>
                                <w:szCs w:val="12"/>
                              </w:rPr>
                            </w:pPr>
                            <w:r w:rsidRPr="00D30017">
                              <w:rPr>
                                <w:sz w:val="12"/>
                                <w:szCs w:val="12"/>
                              </w:rPr>
                              <w:t>Riskisuhde (95 %:n luottamusväli)</w:t>
                            </w:r>
                          </w:p>
                        </w:tc>
                        <w:tc>
                          <w:tcPr>
                            <w:tcW w:w="844" w:type="pct"/>
                            <w:tcBorders>
                              <w:bottom w:val="single" w:sz="4" w:space="0" w:color="auto"/>
                            </w:tcBorders>
                            <w:shd w:val="clear" w:color="auto" w:fill="auto"/>
                          </w:tcPr>
                          <w:p w14:paraId="1B0FDB1A" w14:textId="77777777" w:rsidR="0076370D" w:rsidRPr="00D30017" w:rsidRDefault="0076370D" w:rsidP="0076370D">
                            <w:pPr>
                              <w:spacing w:line="240" w:lineRule="auto"/>
                              <w:rPr>
                                <w:sz w:val="12"/>
                                <w:szCs w:val="12"/>
                              </w:rPr>
                            </w:pPr>
                          </w:p>
                        </w:tc>
                        <w:tc>
                          <w:tcPr>
                            <w:tcW w:w="947" w:type="pct"/>
                            <w:tcBorders>
                              <w:bottom w:val="single" w:sz="4" w:space="0" w:color="auto"/>
                            </w:tcBorders>
                            <w:shd w:val="clear" w:color="auto" w:fill="auto"/>
                          </w:tcPr>
                          <w:p w14:paraId="4A553722" w14:textId="77777777" w:rsidR="0076370D" w:rsidRPr="00D30017" w:rsidRDefault="0076370D" w:rsidP="0076370D">
                            <w:pPr>
                              <w:spacing w:line="240" w:lineRule="auto"/>
                              <w:rPr>
                                <w:sz w:val="12"/>
                                <w:szCs w:val="12"/>
                              </w:rPr>
                            </w:pPr>
                          </w:p>
                        </w:tc>
                      </w:tr>
                      <w:tr w:rsidR="0076370D" w14:paraId="2F02487F" w14:textId="77777777" w:rsidTr="0076370D">
                        <w:tc>
                          <w:tcPr>
                            <w:tcW w:w="3209" w:type="pct"/>
                            <w:tcBorders>
                              <w:top w:val="single" w:sz="4" w:space="0" w:color="auto"/>
                            </w:tcBorders>
                            <w:shd w:val="clear" w:color="auto" w:fill="auto"/>
                          </w:tcPr>
                          <w:p w14:paraId="681418F9" w14:textId="77777777" w:rsidR="0076370D" w:rsidRPr="00D30017" w:rsidRDefault="0076370D" w:rsidP="0076370D">
                            <w:pPr>
                              <w:spacing w:line="240" w:lineRule="auto"/>
                              <w:rPr>
                                <w:sz w:val="12"/>
                                <w:szCs w:val="12"/>
                              </w:rPr>
                            </w:pPr>
                            <w:r w:rsidRPr="00D30017">
                              <w:rPr>
                                <w:b/>
                                <w:bCs/>
                                <w:sz w:val="12"/>
                                <w:szCs w:val="12"/>
                              </w:rPr>
                              <w:t>IMFINZI + tremelimumabi + platinapohjainen solunsalpaajahoito</w:t>
                            </w:r>
                          </w:p>
                        </w:tc>
                        <w:tc>
                          <w:tcPr>
                            <w:tcW w:w="844" w:type="pct"/>
                            <w:tcBorders>
                              <w:top w:val="single" w:sz="4" w:space="0" w:color="auto"/>
                            </w:tcBorders>
                            <w:shd w:val="clear" w:color="auto" w:fill="auto"/>
                          </w:tcPr>
                          <w:p w14:paraId="660EFC5E" w14:textId="77777777" w:rsidR="0076370D" w:rsidRPr="00D30017" w:rsidRDefault="0076370D" w:rsidP="0076370D">
                            <w:pPr>
                              <w:spacing w:line="240" w:lineRule="auto"/>
                              <w:rPr>
                                <w:sz w:val="12"/>
                                <w:szCs w:val="12"/>
                              </w:rPr>
                            </w:pPr>
                            <w:r w:rsidRPr="00D30017">
                              <w:rPr>
                                <w:sz w:val="12"/>
                                <w:szCs w:val="12"/>
                              </w:rPr>
                              <w:t>0</w:t>
                            </w:r>
                            <w:r>
                              <w:rPr>
                                <w:sz w:val="12"/>
                                <w:szCs w:val="12"/>
                              </w:rPr>
                              <w:t>,</w:t>
                            </w:r>
                            <w:r w:rsidRPr="00D30017">
                              <w:rPr>
                                <w:sz w:val="12"/>
                                <w:szCs w:val="12"/>
                              </w:rPr>
                              <w:t>77</w:t>
                            </w:r>
                          </w:p>
                        </w:tc>
                        <w:tc>
                          <w:tcPr>
                            <w:tcW w:w="947" w:type="pct"/>
                            <w:tcBorders>
                              <w:top w:val="single" w:sz="4" w:space="0" w:color="auto"/>
                            </w:tcBorders>
                            <w:shd w:val="clear" w:color="auto" w:fill="auto"/>
                          </w:tcPr>
                          <w:p w14:paraId="67F4A246" w14:textId="77777777" w:rsidR="0076370D" w:rsidRPr="00D30017" w:rsidRDefault="0076370D" w:rsidP="0076370D">
                            <w:pPr>
                              <w:spacing w:line="240" w:lineRule="auto"/>
                              <w:rPr>
                                <w:sz w:val="12"/>
                                <w:szCs w:val="12"/>
                              </w:rPr>
                            </w:pPr>
                            <w:r>
                              <w:rPr>
                                <w:sz w:val="12"/>
                              </w:rPr>
                              <w:t>(0,650; 0,916)</w:t>
                            </w:r>
                          </w:p>
                        </w:tc>
                      </w:tr>
                    </w:tbl>
                    <w:p w14:paraId="05A40DA7" w14:textId="77777777" w:rsidR="0076370D" w:rsidRDefault="0076370D" w:rsidP="00186F35"/>
                  </w:txbxContent>
                </v:textbox>
              </v:shape>
            </w:pict>
          </mc:Fallback>
        </mc:AlternateContent>
      </w:r>
      <w:r>
        <w:rPr>
          <w:noProof/>
        </w:rPr>
        <mc:AlternateContent>
          <mc:Choice Requires="wps">
            <w:drawing>
              <wp:anchor distT="45720" distB="45720" distL="114300" distR="114300" simplePos="0" relativeHeight="251658303" behindDoc="0" locked="0" layoutInCell="1" allowOverlap="1" wp14:anchorId="2566DCAF" wp14:editId="4AFC8A4D">
                <wp:simplePos x="0" y="0"/>
                <wp:positionH relativeFrom="column">
                  <wp:posOffset>1804035</wp:posOffset>
                </wp:positionH>
                <wp:positionV relativeFrom="paragraph">
                  <wp:posOffset>2449195</wp:posOffset>
                </wp:positionV>
                <wp:extent cx="2296160" cy="586740"/>
                <wp:effectExtent l="0" t="0" r="0" b="0"/>
                <wp:wrapNone/>
                <wp:docPr id="1451684024" name="Tekstiruutu 1451684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160" cy="586740"/>
                        </a:xfrm>
                        <a:prstGeom prst="rect">
                          <a:avLst/>
                        </a:prstGeom>
                        <a:noFill/>
                        <a:ln w="9525">
                          <a:noFill/>
                          <a:miter lim="800000"/>
                          <a:headEnd/>
                          <a:tailEnd/>
                        </a:ln>
                      </wps:spPr>
                      <wps:txbx>
                        <w:txbxContent>
                          <w:p w14:paraId="4DFE38CE" w14:textId="77777777" w:rsidR="0076370D" w:rsidRPr="0058330A" w:rsidRDefault="0076370D" w:rsidP="00186F35">
                            <w:pPr>
                              <w:jc w:val="center"/>
                              <w:rPr>
                                <w:sz w:val="20"/>
                              </w:rPr>
                            </w:pPr>
                            <w:r>
                              <w:rPr>
                                <w:sz w:val="20"/>
                              </w:rPr>
                              <w:t>Aika satunnaistamisesta (kuukautta)</w:t>
                            </w:r>
                          </w:p>
                          <w:p w14:paraId="2CD6176C" w14:textId="77777777" w:rsidR="0076370D" w:rsidRPr="0058330A" w:rsidRDefault="0076370D" w:rsidP="00186F35">
                            <w:pPr>
                              <w:jc w:val="center"/>
                              <w:rPr>
                                <w:sz w:val="20"/>
                              </w:rPr>
                            </w:pPr>
                          </w:p>
                          <w:p w14:paraId="2C4D59E2" w14:textId="77777777" w:rsidR="0076370D" w:rsidRDefault="0076370D" w:rsidP="00186F35"/>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566DCAF" id="Tekstiruutu 1451684024" o:spid="_x0000_s1056" type="#_x0000_t202" style="position:absolute;left:0;text-align:left;margin-left:142.05pt;margin-top:192.85pt;width:180.8pt;height:46.2pt;z-index:251658303;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" filled="f" stroked="f">
                <v:textbox style="mso-fit-shape-to-text:t">
                  <w:txbxContent>
                    <w:p w14:paraId="4DFE38CE" w14:textId="77777777" w:rsidR="0076370D" w:rsidRPr="0058330A" w:rsidRDefault="0076370D" w:rsidP="00186F35">
                      <w:pPr>
                        <w:jc w:val="center"/>
                        <w:rPr>
                          <w:sz w:val="20"/>
                        </w:rPr>
                      </w:pPr>
                      <w:r>
                        <w:rPr>
                          <w:sz w:val="20"/>
                        </w:rPr>
                        <w:t>Aika satunnaistamisesta (kuukautta)</w:t>
                      </w:r>
                    </w:p>
                    <w:p w14:paraId="2CD6176C" w14:textId="77777777" w:rsidR="0076370D" w:rsidRPr="0058330A" w:rsidRDefault="0076370D" w:rsidP="00186F35">
                      <w:pPr>
                        <w:jc w:val="center"/>
                        <w:rPr>
                          <w:sz w:val="20"/>
                        </w:rPr>
                      </w:pPr>
                    </w:p>
                    <w:p w14:paraId="2C4D59E2" w14:textId="77777777" w:rsidR="0076370D" w:rsidRDefault="0076370D" w:rsidP="00186F35"/>
                  </w:txbxContent>
                </v:textbox>
              </v:shape>
            </w:pict>
          </mc:Fallback>
        </mc:AlternateContent>
      </w:r>
      <w:r>
        <w:rPr>
          <w:noProof/>
          <w:szCs w:val="24"/>
        </w:rPr>
        <w:drawing>
          <wp:inline distT="0" distB="0" distL="0" distR="0" wp14:anchorId="55C13284" wp14:editId="6A9D6BBC">
            <wp:extent cx="4994910" cy="2466975"/>
            <wp:effectExtent l="0" t="0" r="0" b="0"/>
            <wp:docPr id="6" name="Kuva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art, line char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l="8717" t="8411" r="4634" b="31029"/>
                    <a:stretch>
                      <a:fillRect/>
                    </a:stretch>
                  </pic:blipFill>
                  <pic:spPr bwMode="auto">
                    <a:xfrm>
                      <a:off x="0" y="0"/>
                      <a:ext cx="4994910" cy="2466975"/>
                    </a:xfrm>
                    <a:prstGeom prst="rect">
                      <a:avLst/>
                    </a:prstGeom>
                    <a:noFill/>
                    <a:ln>
                      <a:noFill/>
                    </a:ln>
                  </pic:spPr>
                </pic:pic>
              </a:graphicData>
            </a:graphic>
          </wp:inline>
        </w:drawing>
      </w:r>
    </w:p>
    <w:p w14:paraId="1F670495" w14:textId="77777777" w:rsidR="00186F35" w:rsidRDefault="00186F35" w:rsidP="00186F35">
      <w:pPr>
        <w:keepNext/>
        <w:spacing w:line="240" w:lineRule="auto"/>
        <w:textAlignment w:val="baseline"/>
        <w:rPr>
          <w:szCs w:val="24"/>
        </w:rPr>
      </w:pPr>
    </w:p>
    <w:tbl>
      <w:tblPr>
        <w:tblW w:w="0" w:type="auto"/>
        <w:tblLook w:val="04A0" w:firstRow="1" w:lastRow="0" w:firstColumn="1" w:lastColumn="0" w:noHBand="0" w:noVBand="1"/>
      </w:tblPr>
      <w:tblGrid>
        <w:gridCol w:w="944"/>
        <w:gridCol w:w="532"/>
        <w:gridCol w:w="532"/>
        <w:gridCol w:w="532"/>
        <w:gridCol w:w="532"/>
        <w:gridCol w:w="532"/>
        <w:gridCol w:w="532"/>
        <w:gridCol w:w="532"/>
        <w:gridCol w:w="532"/>
        <w:gridCol w:w="532"/>
        <w:gridCol w:w="477"/>
        <w:gridCol w:w="477"/>
        <w:gridCol w:w="477"/>
        <w:gridCol w:w="477"/>
        <w:gridCol w:w="477"/>
        <w:gridCol w:w="477"/>
        <w:gridCol w:w="477"/>
      </w:tblGrid>
      <w:tr w:rsidR="00186F35" w14:paraId="5E7B1B6C" w14:textId="77777777" w:rsidTr="0076370D">
        <w:tc>
          <w:tcPr>
            <w:tcW w:w="9085" w:type="dxa"/>
            <w:gridSpan w:val="17"/>
            <w:tcBorders>
              <w:bottom w:val="single" w:sz="4" w:space="0" w:color="auto"/>
            </w:tcBorders>
            <w:shd w:val="clear" w:color="auto" w:fill="auto"/>
          </w:tcPr>
          <w:p w14:paraId="4E278DE3" w14:textId="77777777" w:rsidR="00186F35" w:rsidRPr="00D30017" w:rsidRDefault="00186F35" w:rsidP="0076370D">
            <w:pPr>
              <w:spacing w:line="240" w:lineRule="auto"/>
              <w:textAlignment w:val="baseline"/>
              <w:rPr>
                <w:sz w:val="18"/>
                <w:szCs w:val="18"/>
              </w:rPr>
            </w:pPr>
            <w:r w:rsidRPr="00D30017">
              <w:rPr>
                <w:sz w:val="18"/>
                <w:szCs w:val="18"/>
              </w:rPr>
              <w:t>Niiden potilaiden määrä, joita riski koskee</w:t>
            </w:r>
          </w:p>
        </w:tc>
      </w:tr>
      <w:tr w:rsidR="00186F35" w14:paraId="7F012F19" w14:textId="77777777" w:rsidTr="0076370D">
        <w:tc>
          <w:tcPr>
            <w:tcW w:w="9085" w:type="dxa"/>
            <w:gridSpan w:val="17"/>
            <w:tcBorders>
              <w:top w:val="single" w:sz="4" w:space="0" w:color="auto"/>
            </w:tcBorders>
            <w:shd w:val="clear" w:color="auto" w:fill="auto"/>
          </w:tcPr>
          <w:p w14:paraId="33D7F5E5" w14:textId="77777777" w:rsidR="00186F35" w:rsidRPr="00D30017" w:rsidRDefault="00186F35" w:rsidP="0076370D">
            <w:pPr>
              <w:spacing w:line="240" w:lineRule="auto"/>
              <w:textAlignment w:val="baseline"/>
              <w:rPr>
                <w:sz w:val="18"/>
                <w:szCs w:val="18"/>
              </w:rPr>
            </w:pPr>
            <w:r w:rsidRPr="00D30017">
              <w:rPr>
                <w:sz w:val="18"/>
                <w:szCs w:val="18"/>
              </w:rPr>
              <w:t>Kuukausi</w:t>
            </w:r>
          </w:p>
        </w:tc>
      </w:tr>
      <w:tr w:rsidR="00186F35" w14:paraId="715040B5" w14:textId="77777777" w:rsidTr="0076370D">
        <w:tc>
          <w:tcPr>
            <w:tcW w:w="951" w:type="dxa"/>
            <w:shd w:val="clear" w:color="auto" w:fill="auto"/>
          </w:tcPr>
          <w:p w14:paraId="6B78DB46" w14:textId="77777777" w:rsidR="00186F35" w:rsidRPr="00D30017" w:rsidRDefault="00186F35" w:rsidP="0076370D">
            <w:pPr>
              <w:spacing w:line="240" w:lineRule="auto"/>
              <w:textAlignment w:val="baseline"/>
              <w:rPr>
                <w:sz w:val="18"/>
                <w:szCs w:val="18"/>
              </w:rPr>
            </w:pPr>
          </w:p>
        </w:tc>
        <w:tc>
          <w:tcPr>
            <w:tcW w:w="532" w:type="dxa"/>
            <w:shd w:val="clear" w:color="auto" w:fill="auto"/>
          </w:tcPr>
          <w:p w14:paraId="1680FCC0" w14:textId="77777777" w:rsidR="00186F35" w:rsidRPr="00D30017" w:rsidRDefault="00186F35" w:rsidP="0076370D">
            <w:pPr>
              <w:spacing w:line="240" w:lineRule="auto"/>
              <w:textAlignment w:val="baseline"/>
              <w:rPr>
                <w:sz w:val="18"/>
                <w:szCs w:val="18"/>
              </w:rPr>
            </w:pPr>
            <w:r w:rsidRPr="00D30017">
              <w:rPr>
                <w:sz w:val="18"/>
                <w:szCs w:val="18"/>
              </w:rPr>
              <w:t>0</w:t>
            </w:r>
          </w:p>
        </w:tc>
        <w:tc>
          <w:tcPr>
            <w:tcW w:w="532" w:type="dxa"/>
            <w:shd w:val="clear" w:color="auto" w:fill="auto"/>
          </w:tcPr>
          <w:p w14:paraId="6D6D1003" w14:textId="77777777" w:rsidR="00186F35" w:rsidRPr="00D30017" w:rsidRDefault="00186F35" w:rsidP="0076370D">
            <w:pPr>
              <w:spacing w:line="240" w:lineRule="auto"/>
              <w:textAlignment w:val="baseline"/>
              <w:rPr>
                <w:sz w:val="18"/>
                <w:szCs w:val="18"/>
              </w:rPr>
            </w:pPr>
            <w:r w:rsidRPr="00D30017">
              <w:rPr>
                <w:sz w:val="18"/>
                <w:szCs w:val="18"/>
              </w:rPr>
              <w:t>3</w:t>
            </w:r>
          </w:p>
        </w:tc>
        <w:tc>
          <w:tcPr>
            <w:tcW w:w="532" w:type="dxa"/>
            <w:shd w:val="clear" w:color="auto" w:fill="auto"/>
          </w:tcPr>
          <w:p w14:paraId="0C0C411F" w14:textId="77777777" w:rsidR="00186F35" w:rsidRPr="00D30017" w:rsidRDefault="00186F35" w:rsidP="0076370D">
            <w:pPr>
              <w:spacing w:line="240" w:lineRule="auto"/>
              <w:textAlignment w:val="baseline"/>
              <w:rPr>
                <w:sz w:val="18"/>
                <w:szCs w:val="18"/>
              </w:rPr>
            </w:pPr>
            <w:r w:rsidRPr="00D30017">
              <w:rPr>
                <w:sz w:val="18"/>
                <w:szCs w:val="18"/>
              </w:rPr>
              <w:t>6</w:t>
            </w:r>
          </w:p>
        </w:tc>
        <w:tc>
          <w:tcPr>
            <w:tcW w:w="532" w:type="dxa"/>
            <w:shd w:val="clear" w:color="auto" w:fill="auto"/>
          </w:tcPr>
          <w:p w14:paraId="4D2B09D1" w14:textId="77777777" w:rsidR="00186F35" w:rsidRPr="00D30017" w:rsidRDefault="00186F35" w:rsidP="0076370D">
            <w:pPr>
              <w:spacing w:line="240" w:lineRule="auto"/>
              <w:textAlignment w:val="baseline"/>
              <w:rPr>
                <w:sz w:val="18"/>
                <w:szCs w:val="18"/>
              </w:rPr>
            </w:pPr>
            <w:r w:rsidRPr="00D30017">
              <w:rPr>
                <w:sz w:val="18"/>
                <w:szCs w:val="18"/>
              </w:rPr>
              <w:t>9</w:t>
            </w:r>
          </w:p>
        </w:tc>
        <w:tc>
          <w:tcPr>
            <w:tcW w:w="532" w:type="dxa"/>
            <w:shd w:val="clear" w:color="auto" w:fill="auto"/>
          </w:tcPr>
          <w:p w14:paraId="072482AD" w14:textId="77777777" w:rsidR="00186F35" w:rsidRPr="00D30017" w:rsidRDefault="00186F35" w:rsidP="0076370D">
            <w:pPr>
              <w:spacing w:line="240" w:lineRule="auto"/>
              <w:textAlignment w:val="baseline"/>
              <w:rPr>
                <w:sz w:val="18"/>
                <w:szCs w:val="18"/>
              </w:rPr>
            </w:pPr>
            <w:r w:rsidRPr="00D30017">
              <w:rPr>
                <w:sz w:val="18"/>
                <w:szCs w:val="18"/>
              </w:rPr>
              <w:t>12</w:t>
            </w:r>
          </w:p>
        </w:tc>
        <w:tc>
          <w:tcPr>
            <w:tcW w:w="532" w:type="dxa"/>
            <w:shd w:val="clear" w:color="auto" w:fill="auto"/>
          </w:tcPr>
          <w:p w14:paraId="1EB5E1F8" w14:textId="77777777" w:rsidR="00186F35" w:rsidRPr="00D30017" w:rsidRDefault="00186F35" w:rsidP="0076370D">
            <w:pPr>
              <w:spacing w:line="240" w:lineRule="auto"/>
              <w:textAlignment w:val="baseline"/>
              <w:rPr>
                <w:sz w:val="18"/>
                <w:szCs w:val="18"/>
              </w:rPr>
            </w:pPr>
            <w:r w:rsidRPr="00D30017">
              <w:rPr>
                <w:sz w:val="18"/>
                <w:szCs w:val="18"/>
              </w:rPr>
              <w:t>15</w:t>
            </w:r>
          </w:p>
        </w:tc>
        <w:tc>
          <w:tcPr>
            <w:tcW w:w="532" w:type="dxa"/>
            <w:shd w:val="clear" w:color="auto" w:fill="auto"/>
          </w:tcPr>
          <w:p w14:paraId="42AAA6A2" w14:textId="77777777" w:rsidR="00186F35" w:rsidRPr="00D30017" w:rsidRDefault="00186F35" w:rsidP="0076370D">
            <w:pPr>
              <w:spacing w:line="240" w:lineRule="auto"/>
              <w:textAlignment w:val="baseline"/>
              <w:rPr>
                <w:sz w:val="18"/>
                <w:szCs w:val="18"/>
              </w:rPr>
            </w:pPr>
            <w:r w:rsidRPr="00D30017">
              <w:rPr>
                <w:sz w:val="18"/>
                <w:szCs w:val="18"/>
              </w:rPr>
              <w:t>18</w:t>
            </w:r>
          </w:p>
        </w:tc>
        <w:tc>
          <w:tcPr>
            <w:tcW w:w="532" w:type="dxa"/>
            <w:shd w:val="clear" w:color="auto" w:fill="auto"/>
          </w:tcPr>
          <w:p w14:paraId="27C76FE4" w14:textId="77777777" w:rsidR="00186F35" w:rsidRPr="00D30017" w:rsidRDefault="00186F35" w:rsidP="0076370D">
            <w:pPr>
              <w:spacing w:line="240" w:lineRule="auto"/>
              <w:textAlignment w:val="baseline"/>
              <w:rPr>
                <w:sz w:val="18"/>
                <w:szCs w:val="18"/>
              </w:rPr>
            </w:pPr>
            <w:r w:rsidRPr="00D30017">
              <w:rPr>
                <w:sz w:val="18"/>
                <w:szCs w:val="18"/>
              </w:rPr>
              <w:t>21</w:t>
            </w:r>
          </w:p>
        </w:tc>
        <w:tc>
          <w:tcPr>
            <w:tcW w:w="532" w:type="dxa"/>
            <w:shd w:val="clear" w:color="auto" w:fill="auto"/>
          </w:tcPr>
          <w:p w14:paraId="291C4BE8" w14:textId="77777777" w:rsidR="00186F35" w:rsidRPr="00D30017" w:rsidRDefault="00186F35" w:rsidP="0076370D">
            <w:pPr>
              <w:spacing w:line="240" w:lineRule="auto"/>
              <w:textAlignment w:val="baseline"/>
              <w:rPr>
                <w:sz w:val="18"/>
                <w:szCs w:val="18"/>
              </w:rPr>
            </w:pPr>
            <w:r w:rsidRPr="00D30017">
              <w:rPr>
                <w:sz w:val="18"/>
                <w:szCs w:val="18"/>
              </w:rPr>
              <w:t>24</w:t>
            </w:r>
          </w:p>
        </w:tc>
        <w:tc>
          <w:tcPr>
            <w:tcW w:w="478" w:type="dxa"/>
            <w:shd w:val="clear" w:color="auto" w:fill="auto"/>
          </w:tcPr>
          <w:p w14:paraId="3D98C119" w14:textId="77777777" w:rsidR="00186F35" w:rsidRPr="00D30017" w:rsidRDefault="00186F35" w:rsidP="0076370D">
            <w:pPr>
              <w:spacing w:line="240" w:lineRule="auto"/>
              <w:textAlignment w:val="baseline"/>
              <w:rPr>
                <w:sz w:val="18"/>
                <w:szCs w:val="18"/>
              </w:rPr>
            </w:pPr>
            <w:r w:rsidRPr="00D30017">
              <w:rPr>
                <w:sz w:val="18"/>
                <w:szCs w:val="18"/>
              </w:rPr>
              <w:t>27</w:t>
            </w:r>
          </w:p>
        </w:tc>
        <w:tc>
          <w:tcPr>
            <w:tcW w:w="478" w:type="dxa"/>
            <w:shd w:val="clear" w:color="auto" w:fill="auto"/>
          </w:tcPr>
          <w:p w14:paraId="2834B04E" w14:textId="77777777" w:rsidR="00186F35" w:rsidRPr="00D30017" w:rsidRDefault="00186F35" w:rsidP="0076370D">
            <w:pPr>
              <w:spacing w:line="240" w:lineRule="auto"/>
              <w:textAlignment w:val="baseline"/>
              <w:rPr>
                <w:sz w:val="18"/>
                <w:szCs w:val="18"/>
              </w:rPr>
            </w:pPr>
            <w:r w:rsidRPr="00D30017">
              <w:rPr>
                <w:sz w:val="18"/>
                <w:szCs w:val="18"/>
              </w:rPr>
              <w:t>30</w:t>
            </w:r>
          </w:p>
        </w:tc>
        <w:tc>
          <w:tcPr>
            <w:tcW w:w="478" w:type="dxa"/>
            <w:shd w:val="clear" w:color="auto" w:fill="auto"/>
          </w:tcPr>
          <w:p w14:paraId="085C5A1C" w14:textId="77777777" w:rsidR="00186F35" w:rsidRPr="00D30017" w:rsidRDefault="00186F35" w:rsidP="0076370D">
            <w:pPr>
              <w:spacing w:line="240" w:lineRule="auto"/>
              <w:textAlignment w:val="baseline"/>
              <w:rPr>
                <w:sz w:val="18"/>
                <w:szCs w:val="18"/>
              </w:rPr>
            </w:pPr>
            <w:r w:rsidRPr="00D30017">
              <w:rPr>
                <w:sz w:val="18"/>
                <w:szCs w:val="18"/>
              </w:rPr>
              <w:t>33</w:t>
            </w:r>
          </w:p>
        </w:tc>
        <w:tc>
          <w:tcPr>
            <w:tcW w:w="478" w:type="dxa"/>
            <w:shd w:val="clear" w:color="auto" w:fill="auto"/>
          </w:tcPr>
          <w:p w14:paraId="59F9995F" w14:textId="77777777" w:rsidR="00186F35" w:rsidRPr="00D30017" w:rsidRDefault="00186F35" w:rsidP="0076370D">
            <w:pPr>
              <w:spacing w:line="240" w:lineRule="auto"/>
              <w:textAlignment w:val="baseline"/>
              <w:rPr>
                <w:sz w:val="18"/>
                <w:szCs w:val="18"/>
              </w:rPr>
            </w:pPr>
            <w:r w:rsidRPr="00D30017">
              <w:rPr>
                <w:sz w:val="18"/>
                <w:szCs w:val="18"/>
              </w:rPr>
              <w:t>36</w:t>
            </w:r>
          </w:p>
        </w:tc>
        <w:tc>
          <w:tcPr>
            <w:tcW w:w="478" w:type="dxa"/>
            <w:shd w:val="clear" w:color="auto" w:fill="auto"/>
          </w:tcPr>
          <w:p w14:paraId="577DAA00" w14:textId="77777777" w:rsidR="00186F35" w:rsidRPr="00D30017" w:rsidRDefault="00186F35" w:rsidP="0076370D">
            <w:pPr>
              <w:spacing w:line="240" w:lineRule="auto"/>
              <w:textAlignment w:val="baseline"/>
              <w:rPr>
                <w:sz w:val="18"/>
                <w:szCs w:val="18"/>
              </w:rPr>
            </w:pPr>
            <w:r w:rsidRPr="00D30017">
              <w:rPr>
                <w:sz w:val="18"/>
                <w:szCs w:val="18"/>
              </w:rPr>
              <w:t>39</w:t>
            </w:r>
          </w:p>
        </w:tc>
        <w:tc>
          <w:tcPr>
            <w:tcW w:w="478" w:type="dxa"/>
            <w:shd w:val="clear" w:color="auto" w:fill="auto"/>
          </w:tcPr>
          <w:p w14:paraId="0AEFAFB3" w14:textId="77777777" w:rsidR="00186F35" w:rsidRPr="00D30017" w:rsidRDefault="00186F35" w:rsidP="0076370D">
            <w:pPr>
              <w:spacing w:line="240" w:lineRule="auto"/>
              <w:textAlignment w:val="baseline"/>
              <w:rPr>
                <w:sz w:val="18"/>
                <w:szCs w:val="18"/>
              </w:rPr>
            </w:pPr>
            <w:r w:rsidRPr="00D30017">
              <w:rPr>
                <w:sz w:val="18"/>
                <w:szCs w:val="18"/>
              </w:rPr>
              <w:t>42</w:t>
            </w:r>
          </w:p>
        </w:tc>
        <w:tc>
          <w:tcPr>
            <w:tcW w:w="478" w:type="dxa"/>
            <w:shd w:val="clear" w:color="auto" w:fill="auto"/>
          </w:tcPr>
          <w:p w14:paraId="28341682" w14:textId="77777777" w:rsidR="00186F35" w:rsidRPr="00D30017" w:rsidRDefault="00186F35" w:rsidP="0076370D">
            <w:pPr>
              <w:spacing w:line="240" w:lineRule="auto"/>
              <w:textAlignment w:val="baseline"/>
              <w:rPr>
                <w:sz w:val="18"/>
                <w:szCs w:val="18"/>
              </w:rPr>
            </w:pPr>
            <w:r w:rsidRPr="00D30017">
              <w:rPr>
                <w:sz w:val="18"/>
                <w:szCs w:val="18"/>
              </w:rPr>
              <w:t>45</w:t>
            </w:r>
          </w:p>
        </w:tc>
      </w:tr>
      <w:tr w:rsidR="00186F35" w14:paraId="6084FB15" w14:textId="77777777" w:rsidTr="0076370D">
        <w:tc>
          <w:tcPr>
            <w:tcW w:w="9085" w:type="dxa"/>
            <w:gridSpan w:val="17"/>
            <w:shd w:val="clear" w:color="auto" w:fill="auto"/>
          </w:tcPr>
          <w:p w14:paraId="2ECF4489" w14:textId="77777777" w:rsidR="00186F35" w:rsidRPr="00D30017" w:rsidRDefault="00186F35" w:rsidP="0076370D">
            <w:pPr>
              <w:spacing w:line="240" w:lineRule="auto"/>
              <w:textAlignment w:val="baseline"/>
              <w:rPr>
                <w:sz w:val="18"/>
                <w:szCs w:val="18"/>
              </w:rPr>
            </w:pPr>
            <w:r w:rsidRPr="00D30017">
              <w:rPr>
                <w:sz w:val="18"/>
                <w:szCs w:val="18"/>
              </w:rPr>
              <w:t>IMFINZI</w:t>
            </w:r>
            <w:r>
              <w:rPr>
                <w:sz w:val="18"/>
                <w:szCs w:val="18"/>
              </w:rPr>
              <w:t> </w:t>
            </w:r>
            <w:r w:rsidRPr="00D30017">
              <w:rPr>
                <w:sz w:val="18"/>
                <w:szCs w:val="18"/>
              </w:rPr>
              <w:t xml:space="preserve">+ </w:t>
            </w:r>
            <w:r w:rsidRPr="003D2E9C">
              <w:rPr>
                <w:sz w:val="18"/>
                <w:szCs w:val="18"/>
              </w:rPr>
              <w:t>tremelimumabi</w:t>
            </w:r>
            <w:r>
              <w:rPr>
                <w:sz w:val="18"/>
                <w:szCs w:val="18"/>
              </w:rPr>
              <w:t> </w:t>
            </w:r>
            <w:r w:rsidRPr="00D30017">
              <w:rPr>
                <w:sz w:val="18"/>
                <w:szCs w:val="18"/>
              </w:rPr>
              <w:t>+ platinapohjainen solunsalpaajahoito</w:t>
            </w:r>
          </w:p>
        </w:tc>
      </w:tr>
      <w:tr w:rsidR="00186F35" w14:paraId="46AFFC4E" w14:textId="77777777" w:rsidTr="0076370D">
        <w:tc>
          <w:tcPr>
            <w:tcW w:w="951" w:type="dxa"/>
            <w:shd w:val="clear" w:color="auto" w:fill="auto"/>
          </w:tcPr>
          <w:p w14:paraId="68A1411F" w14:textId="77777777" w:rsidR="00186F35" w:rsidRPr="00D30017" w:rsidRDefault="00186F35" w:rsidP="0076370D">
            <w:pPr>
              <w:spacing w:line="240" w:lineRule="auto"/>
              <w:textAlignment w:val="baseline"/>
              <w:rPr>
                <w:sz w:val="18"/>
                <w:szCs w:val="18"/>
              </w:rPr>
            </w:pPr>
          </w:p>
        </w:tc>
        <w:tc>
          <w:tcPr>
            <w:tcW w:w="532" w:type="dxa"/>
            <w:shd w:val="clear" w:color="auto" w:fill="auto"/>
          </w:tcPr>
          <w:p w14:paraId="0D4C4311" w14:textId="77777777" w:rsidR="00186F35" w:rsidRPr="00D30017" w:rsidRDefault="00186F35" w:rsidP="0076370D">
            <w:pPr>
              <w:spacing w:line="240" w:lineRule="auto"/>
              <w:textAlignment w:val="baseline"/>
              <w:rPr>
                <w:sz w:val="18"/>
                <w:szCs w:val="18"/>
              </w:rPr>
            </w:pPr>
            <w:r w:rsidRPr="00D30017">
              <w:rPr>
                <w:sz w:val="18"/>
                <w:szCs w:val="18"/>
              </w:rPr>
              <w:t>338</w:t>
            </w:r>
          </w:p>
        </w:tc>
        <w:tc>
          <w:tcPr>
            <w:tcW w:w="532" w:type="dxa"/>
            <w:shd w:val="clear" w:color="auto" w:fill="auto"/>
          </w:tcPr>
          <w:p w14:paraId="41B59FDE" w14:textId="77777777" w:rsidR="00186F35" w:rsidRPr="00D30017" w:rsidRDefault="00186F35" w:rsidP="0076370D">
            <w:pPr>
              <w:spacing w:line="240" w:lineRule="auto"/>
              <w:textAlignment w:val="baseline"/>
              <w:rPr>
                <w:sz w:val="18"/>
                <w:szCs w:val="18"/>
              </w:rPr>
            </w:pPr>
            <w:r w:rsidRPr="00D30017">
              <w:rPr>
                <w:sz w:val="18"/>
                <w:szCs w:val="18"/>
              </w:rPr>
              <w:t>298</w:t>
            </w:r>
          </w:p>
        </w:tc>
        <w:tc>
          <w:tcPr>
            <w:tcW w:w="532" w:type="dxa"/>
            <w:shd w:val="clear" w:color="auto" w:fill="auto"/>
          </w:tcPr>
          <w:p w14:paraId="6FC2E66E" w14:textId="77777777" w:rsidR="00186F35" w:rsidRPr="00D30017" w:rsidRDefault="00186F35" w:rsidP="0076370D">
            <w:pPr>
              <w:spacing w:line="240" w:lineRule="auto"/>
              <w:textAlignment w:val="baseline"/>
              <w:rPr>
                <w:sz w:val="18"/>
                <w:szCs w:val="18"/>
              </w:rPr>
            </w:pPr>
            <w:r w:rsidRPr="00D30017">
              <w:rPr>
                <w:sz w:val="18"/>
                <w:szCs w:val="18"/>
              </w:rPr>
              <w:t>256</w:t>
            </w:r>
          </w:p>
        </w:tc>
        <w:tc>
          <w:tcPr>
            <w:tcW w:w="532" w:type="dxa"/>
            <w:shd w:val="clear" w:color="auto" w:fill="auto"/>
          </w:tcPr>
          <w:p w14:paraId="230F018C" w14:textId="77777777" w:rsidR="00186F35" w:rsidRPr="00D30017" w:rsidRDefault="00186F35" w:rsidP="0076370D">
            <w:pPr>
              <w:spacing w:line="240" w:lineRule="auto"/>
              <w:textAlignment w:val="baseline"/>
              <w:rPr>
                <w:sz w:val="18"/>
                <w:szCs w:val="18"/>
              </w:rPr>
            </w:pPr>
            <w:r w:rsidRPr="00D30017">
              <w:rPr>
                <w:sz w:val="18"/>
                <w:szCs w:val="18"/>
              </w:rPr>
              <w:t>217</w:t>
            </w:r>
          </w:p>
        </w:tc>
        <w:tc>
          <w:tcPr>
            <w:tcW w:w="532" w:type="dxa"/>
            <w:shd w:val="clear" w:color="auto" w:fill="auto"/>
          </w:tcPr>
          <w:p w14:paraId="11BB2DCE" w14:textId="77777777" w:rsidR="00186F35" w:rsidRPr="00D30017" w:rsidRDefault="00186F35" w:rsidP="0076370D">
            <w:pPr>
              <w:spacing w:line="240" w:lineRule="auto"/>
              <w:textAlignment w:val="baseline"/>
              <w:rPr>
                <w:sz w:val="18"/>
                <w:szCs w:val="18"/>
              </w:rPr>
            </w:pPr>
            <w:r w:rsidRPr="00D30017">
              <w:rPr>
                <w:sz w:val="18"/>
                <w:szCs w:val="18"/>
              </w:rPr>
              <w:t>183</w:t>
            </w:r>
          </w:p>
        </w:tc>
        <w:tc>
          <w:tcPr>
            <w:tcW w:w="532" w:type="dxa"/>
            <w:shd w:val="clear" w:color="auto" w:fill="auto"/>
          </w:tcPr>
          <w:p w14:paraId="54D8F86C" w14:textId="77777777" w:rsidR="00186F35" w:rsidRPr="00D30017" w:rsidRDefault="00186F35" w:rsidP="0076370D">
            <w:pPr>
              <w:spacing w:line="240" w:lineRule="auto"/>
              <w:textAlignment w:val="baseline"/>
              <w:rPr>
                <w:sz w:val="18"/>
                <w:szCs w:val="18"/>
              </w:rPr>
            </w:pPr>
            <w:r w:rsidRPr="00D30017">
              <w:rPr>
                <w:sz w:val="18"/>
                <w:szCs w:val="18"/>
              </w:rPr>
              <w:t>159</w:t>
            </w:r>
          </w:p>
        </w:tc>
        <w:tc>
          <w:tcPr>
            <w:tcW w:w="532" w:type="dxa"/>
            <w:shd w:val="clear" w:color="auto" w:fill="auto"/>
          </w:tcPr>
          <w:p w14:paraId="22BF371B" w14:textId="77777777" w:rsidR="00186F35" w:rsidRPr="00D30017" w:rsidRDefault="00186F35" w:rsidP="0076370D">
            <w:pPr>
              <w:spacing w:line="240" w:lineRule="auto"/>
              <w:textAlignment w:val="baseline"/>
              <w:rPr>
                <w:sz w:val="18"/>
                <w:szCs w:val="18"/>
              </w:rPr>
            </w:pPr>
            <w:r w:rsidRPr="00D30017">
              <w:rPr>
                <w:sz w:val="18"/>
                <w:szCs w:val="18"/>
              </w:rPr>
              <w:t>137</w:t>
            </w:r>
          </w:p>
        </w:tc>
        <w:tc>
          <w:tcPr>
            <w:tcW w:w="532" w:type="dxa"/>
            <w:shd w:val="clear" w:color="auto" w:fill="auto"/>
          </w:tcPr>
          <w:p w14:paraId="1CB1C18E" w14:textId="77777777" w:rsidR="00186F35" w:rsidRPr="00D30017" w:rsidRDefault="00186F35" w:rsidP="0076370D">
            <w:pPr>
              <w:spacing w:line="240" w:lineRule="auto"/>
              <w:textAlignment w:val="baseline"/>
              <w:rPr>
                <w:sz w:val="18"/>
                <w:szCs w:val="18"/>
              </w:rPr>
            </w:pPr>
            <w:r w:rsidRPr="00D30017">
              <w:rPr>
                <w:sz w:val="18"/>
                <w:szCs w:val="18"/>
              </w:rPr>
              <w:t>120</w:t>
            </w:r>
          </w:p>
        </w:tc>
        <w:tc>
          <w:tcPr>
            <w:tcW w:w="532" w:type="dxa"/>
            <w:shd w:val="clear" w:color="auto" w:fill="auto"/>
          </w:tcPr>
          <w:p w14:paraId="6A5B27A5" w14:textId="77777777" w:rsidR="00186F35" w:rsidRPr="00D30017" w:rsidRDefault="00186F35" w:rsidP="0076370D">
            <w:pPr>
              <w:spacing w:line="240" w:lineRule="auto"/>
              <w:textAlignment w:val="baseline"/>
              <w:rPr>
                <w:sz w:val="18"/>
                <w:szCs w:val="18"/>
              </w:rPr>
            </w:pPr>
            <w:r w:rsidRPr="00D30017">
              <w:rPr>
                <w:sz w:val="18"/>
                <w:szCs w:val="18"/>
              </w:rPr>
              <w:t>109</w:t>
            </w:r>
          </w:p>
        </w:tc>
        <w:tc>
          <w:tcPr>
            <w:tcW w:w="478" w:type="dxa"/>
            <w:shd w:val="clear" w:color="auto" w:fill="auto"/>
          </w:tcPr>
          <w:p w14:paraId="460CD496" w14:textId="77777777" w:rsidR="00186F35" w:rsidRPr="00D30017" w:rsidRDefault="00186F35" w:rsidP="0076370D">
            <w:pPr>
              <w:spacing w:line="240" w:lineRule="auto"/>
              <w:textAlignment w:val="baseline"/>
              <w:rPr>
                <w:sz w:val="18"/>
                <w:szCs w:val="18"/>
              </w:rPr>
            </w:pPr>
            <w:r w:rsidRPr="00D30017">
              <w:rPr>
                <w:sz w:val="18"/>
                <w:szCs w:val="18"/>
              </w:rPr>
              <w:t>95</w:t>
            </w:r>
          </w:p>
        </w:tc>
        <w:tc>
          <w:tcPr>
            <w:tcW w:w="478" w:type="dxa"/>
            <w:shd w:val="clear" w:color="auto" w:fill="auto"/>
          </w:tcPr>
          <w:p w14:paraId="75444AB1" w14:textId="77777777" w:rsidR="00186F35" w:rsidRPr="00D30017" w:rsidRDefault="00186F35" w:rsidP="0076370D">
            <w:pPr>
              <w:spacing w:line="240" w:lineRule="auto"/>
              <w:textAlignment w:val="baseline"/>
              <w:rPr>
                <w:sz w:val="18"/>
                <w:szCs w:val="18"/>
              </w:rPr>
            </w:pPr>
            <w:r w:rsidRPr="00D30017">
              <w:rPr>
                <w:sz w:val="18"/>
                <w:szCs w:val="18"/>
              </w:rPr>
              <w:t>88</w:t>
            </w:r>
          </w:p>
        </w:tc>
        <w:tc>
          <w:tcPr>
            <w:tcW w:w="478" w:type="dxa"/>
            <w:shd w:val="clear" w:color="auto" w:fill="auto"/>
          </w:tcPr>
          <w:p w14:paraId="57F25E16" w14:textId="77777777" w:rsidR="00186F35" w:rsidRPr="00D30017" w:rsidRDefault="00186F35" w:rsidP="0076370D">
            <w:pPr>
              <w:spacing w:line="240" w:lineRule="auto"/>
              <w:textAlignment w:val="baseline"/>
              <w:rPr>
                <w:sz w:val="18"/>
                <w:szCs w:val="18"/>
              </w:rPr>
            </w:pPr>
            <w:r w:rsidRPr="00D30017">
              <w:rPr>
                <w:sz w:val="18"/>
                <w:szCs w:val="18"/>
              </w:rPr>
              <w:t>64</w:t>
            </w:r>
          </w:p>
        </w:tc>
        <w:tc>
          <w:tcPr>
            <w:tcW w:w="478" w:type="dxa"/>
            <w:shd w:val="clear" w:color="auto" w:fill="auto"/>
          </w:tcPr>
          <w:p w14:paraId="08106084" w14:textId="77777777" w:rsidR="00186F35" w:rsidRPr="00D30017" w:rsidRDefault="00186F35" w:rsidP="0076370D">
            <w:pPr>
              <w:spacing w:line="240" w:lineRule="auto"/>
              <w:textAlignment w:val="baseline"/>
              <w:rPr>
                <w:sz w:val="18"/>
                <w:szCs w:val="18"/>
              </w:rPr>
            </w:pPr>
            <w:r w:rsidRPr="00D30017">
              <w:rPr>
                <w:sz w:val="18"/>
                <w:szCs w:val="18"/>
              </w:rPr>
              <w:t>41</w:t>
            </w:r>
          </w:p>
        </w:tc>
        <w:tc>
          <w:tcPr>
            <w:tcW w:w="478" w:type="dxa"/>
            <w:shd w:val="clear" w:color="auto" w:fill="auto"/>
          </w:tcPr>
          <w:p w14:paraId="7753585B" w14:textId="77777777" w:rsidR="00186F35" w:rsidRPr="00D30017" w:rsidRDefault="00186F35" w:rsidP="0076370D">
            <w:pPr>
              <w:spacing w:line="240" w:lineRule="auto"/>
              <w:textAlignment w:val="baseline"/>
              <w:rPr>
                <w:sz w:val="18"/>
                <w:szCs w:val="18"/>
              </w:rPr>
            </w:pPr>
            <w:r w:rsidRPr="00D30017">
              <w:rPr>
                <w:sz w:val="18"/>
                <w:szCs w:val="18"/>
              </w:rPr>
              <w:t>20</w:t>
            </w:r>
          </w:p>
        </w:tc>
        <w:tc>
          <w:tcPr>
            <w:tcW w:w="478" w:type="dxa"/>
            <w:shd w:val="clear" w:color="auto" w:fill="auto"/>
          </w:tcPr>
          <w:p w14:paraId="537181EF" w14:textId="77777777" w:rsidR="00186F35" w:rsidRPr="00D30017" w:rsidRDefault="00186F35" w:rsidP="0076370D">
            <w:pPr>
              <w:spacing w:line="240" w:lineRule="auto"/>
              <w:textAlignment w:val="baseline"/>
              <w:rPr>
                <w:sz w:val="18"/>
                <w:szCs w:val="18"/>
              </w:rPr>
            </w:pPr>
            <w:r w:rsidRPr="00D30017">
              <w:rPr>
                <w:sz w:val="18"/>
                <w:szCs w:val="18"/>
              </w:rPr>
              <w:t>9</w:t>
            </w:r>
          </w:p>
        </w:tc>
        <w:tc>
          <w:tcPr>
            <w:tcW w:w="478" w:type="dxa"/>
            <w:shd w:val="clear" w:color="auto" w:fill="auto"/>
          </w:tcPr>
          <w:p w14:paraId="449296CC" w14:textId="77777777" w:rsidR="00186F35" w:rsidRPr="00D30017" w:rsidRDefault="00186F35" w:rsidP="0076370D">
            <w:pPr>
              <w:spacing w:line="240" w:lineRule="auto"/>
              <w:textAlignment w:val="baseline"/>
              <w:rPr>
                <w:sz w:val="18"/>
                <w:szCs w:val="18"/>
              </w:rPr>
            </w:pPr>
            <w:r w:rsidRPr="00D30017">
              <w:rPr>
                <w:sz w:val="18"/>
                <w:szCs w:val="18"/>
              </w:rPr>
              <w:t>0</w:t>
            </w:r>
          </w:p>
        </w:tc>
      </w:tr>
      <w:tr w:rsidR="00186F35" w14:paraId="0A5BFAE2" w14:textId="77777777" w:rsidTr="0076370D">
        <w:tc>
          <w:tcPr>
            <w:tcW w:w="9085" w:type="dxa"/>
            <w:gridSpan w:val="17"/>
            <w:shd w:val="clear" w:color="auto" w:fill="auto"/>
          </w:tcPr>
          <w:p w14:paraId="686F2143" w14:textId="77777777" w:rsidR="00186F35" w:rsidRPr="00D30017" w:rsidRDefault="00186F35" w:rsidP="0076370D">
            <w:pPr>
              <w:spacing w:line="240" w:lineRule="auto"/>
              <w:textAlignment w:val="baseline"/>
              <w:rPr>
                <w:sz w:val="18"/>
                <w:szCs w:val="18"/>
              </w:rPr>
            </w:pPr>
            <w:r w:rsidRPr="00D30017">
              <w:rPr>
                <w:sz w:val="18"/>
                <w:szCs w:val="18"/>
              </w:rPr>
              <w:t>Platinapohjainen solunsalpaajahoito</w:t>
            </w:r>
          </w:p>
        </w:tc>
      </w:tr>
      <w:tr w:rsidR="00186F35" w14:paraId="35A7ADD7" w14:textId="77777777" w:rsidTr="0076370D">
        <w:tc>
          <w:tcPr>
            <w:tcW w:w="951" w:type="dxa"/>
            <w:shd w:val="clear" w:color="auto" w:fill="auto"/>
          </w:tcPr>
          <w:p w14:paraId="05B46707" w14:textId="77777777" w:rsidR="00186F35" w:rsidRPr="00D30017" w:rsidRDefault="00186F35" w:rsidP="0076370D">
            <w:pPr>
              <w:spacing w:line="240" w:lineRule="auto"/>
              <w:textAlignment w:val="baseline"/>
              <w:rPr>
                <w:sz w:val="18"/>
                <w:szCs w:val="18"/>
              </w:rPr>
            </w:pPr>
          </w:p>
        </w:tc>
        <w:tc>
          <w:tcPr>
            <w:tcW w:w="532" w:type="dxa"/>
            <w:shd w:val="clear" w:color="auto" w:fill="auto"/>
          </w:tcPr>
          <w:p w14:paraId="74E1307C" w14:textId="77777777" w:rsidR="00186F35" w:rsidRPr="00D30017" w:rsidRDefault="00186F35" w:rsidP="0076370D">
            <w:pPr>
              <w:spacing w:line="240" w:lineRule="auto"/>
              <w:textAlignment w:val="baseline"/>
              <w:rPr>
                <w:sz w:val="18"/>
                <w:szCs w:val="18"/>
              </w:rPr>
            </w:pPr>
            <w:r w:rsidRPr="00D30017">
              <w:rPr>
                <w:sz w:val="18"/>
                <w:szCs w:val="18"/>
              </w:rPr>
              <w:t>337</w:t>
            </w:r>
          </w:p>
        </w:tc>
        <w:tc>
          <w:tcPr>
            <w:tcW w:w="532" w:type="dxa"/>
            <w:shd w:val="clear" w:color="auto" w:fill="auto"/>
          </w:tcPr>
          <w:p w14:paraId="7E0E070B" w14:textId="77777777" w:rsidR="00186F35" w:rsidRPr="00D30017" w:rsidRDefault="00186F35" w:rsidP="0076370D">
            <w:pPr>
              <w:spacing w:line="240" w:lineRule="auto"/>
              <w:textAlignment w:val="baseline"/>
              <w:rPr>
                <w:sz w:val="18"/>
                <w:szCs w:val="18"/>
              </w:rPr>
            </w:pPr>
            <w:r w:rsidRPr="00D30017">
              <w:rPr>
                <w:sz w:val="18"/>
                <w:szCs w:val="18"/>
              </w:rPr>
              <w:t>284</w:t>
            </w:r>
          </w:p>
        </w:tc>
        <w:tc>
          <w:tcPr>
            <w:tcW w:w="532" w:type="dxa"/>
            <w:shd w:val="clear" w:color="auto" w:fill="auto"/>
          </w:tcPr>
          <w:p w14:paraId="7B3136E4" w14:textId="77777777" w:rsidR="00186F35" w:rsidRPr="00D30017" w:rsidRDefault="00186F35" w:rsidP="0076370D">
            <w:pPr>
              <w:spacing w:line="240" w:lineRule="auto"/>
              <w:textAlignment w:val="baseline"/>
              <w:rPr>
                <w:sz w:val="18"/>
                <w:szCs w:val="18"/>
              </w:rPr>
            </w:pPr>
            <w:r w:rsidRPr="00D30017">
              <w:rPr>
                <w:sz w:val="18"/>
                <w:szCs w:val="18"/>
              </w:rPr>
              <w:t>236</w:t>
            </w:r>
          </w:p>
        </w:tc>
        <w:tc>
          <w:tcPr>
            <w:tcW w:w="532" w:type="dxa"/>
            <w:shd w:val="clear" w:color="auto" w:fill="auto"/>
          </w:tcPr>
          <w:p w14:paraId="2A13B972" w14:textId="77777777" w:rsidR="00186F35" w:rsidRPr="00D30017" w:rsidRDefault="00186F35" w:rsidP="0076370D">
            <w:pPr>
              <w:spacing w:line="240" w:lineRule="auto"/>
              <w:textAlignment w:val="baseline"/>
              <w:rPr>
                <w:sz w:val="18"/>
                <w:szCs w:val="18"/>
              </w:rPr>
            </w:pPr>
            <w:r w:rsidRPr="00D30017">
              <w:rPr>
                <w:sz w:val="18"/>
                <w:szCs w:val="18"/>
              </w:rPr>
              <w:t>204</w:t>
            </w:r>
          </w:p>
        </w:tc>
        <w:tc>
          <w:tcPr>
            <w:tcW w:w="532" w:type="dxa"/>
            <w:shd w:val="clear" w:color="auto" w:fill="auto"/>
          </w:tcPr>
          <w:p w14:paraId="51BE248D" w14:textId="77777777" w:rsidR="00186F35" w:rsidRPr="00D30017" w:rsidRDefault="00186F35" w:rsidP="0076370D">
            <w:pPr>
              <w:spacing w:line="240" w:lineRule="auto"/>
              <w:textAlignment w:val="baseline"/>
              <w:rPr>
                <w:sz w:val="18"/>
                <w:szCs w:val="18"/>
              </w:rPr>
            </w:pPr>
            <w:r w:rsidRPr="00D30017">
              <w:rPr>
                <w:sz w:val="18"/>
                <w:szCs w:val="18"/>
              </w:rPr>
              <w:t>160</w:t>
            </w:r>
          </w:p>
        </w:tc>
        <w:tc>
          <w:tcPr>
            <w:tcW w:w="532" w:type="dxa"/>
            <w:shd w:val="clear" w:color="auto" w:fill="auto"/>
          </w:tcPr>
          <w:p w14:paraId="068D22C6" w14:textId="77777777" w:rsidR="00186F35" w:rsidRPr="00D30017" w:rsidRDefault="00186F35" w:rsidP="0076370D">
            <w:pPr>
              <w:spacing w:line="240" w:lineRule="auto"/>
              <w:textAlignment w:val="baseline"/>
              <w:rPr>
                <w:sz w:val="18"/>
                <w:szCs w:val="18"/>
              </w:rPr>
            </w:pPr>
            <w:r w:rsidRPr="00D30017">
              <w:rPr>
                <w:sz w:val="18"/>
                <w:szCs w:val="18"/>
              </w:rPr>
              <w:t>132</w:t>
            </w:r>
          </w:p>
        </w:tc>
        <w:tc>
          <w:tcPr>
            <w:tcW w:w="532" w:type="dxa"/>
            <w:shd w:val="clear" w:color="auto" w:fill="auto"/>
          </w:tcPr>
          <w:p w14:paraId="6F7BA878" w14:textId="77777777" w:rsidR="00186F35" w:rsidRPr="00D30017" w:rsidRDefault="00186F35" w:rsidP="0076370D">
            <w:pPr>
              <w:spacing w:line="240" w:lineRule="auto"/>
              <w:textAlignment w:val="baseline"/>
              <w:rPr>
                <w:sz w:val="18"/>
                <w:szCs w:val="18"/>
              </w:rPr>
            </w:pPr>
            <w:r w:rsidRPr="00D30017">
              <w:rPr>
                <w:sz w:val="18"/>
                <w:szCs w:val="18"/>
              </w:rPr>
              <w:t>111</w:t>
            </w:r>
          </w:p>
        </w:tc>
        <w:tc>
          <w:tcPr>
            <w:tcW w:w="532" w:type="dxa"/>
            <w:shd w:val="clear" w:color="auto" w:fill="auto"/>
          </w:tcPr>
          <w:p w14:paraId="75FAF9AE" w14:textId="77777777" w:rsidR="00186F35" w:rsidRPr="00D30017" w:rsidRDefault="00186F35" w:rsidP="0076370D">
            <w:pPr>
              <w:spacing w:line="240" w:lineRule="auto"/>
              <w:textAlignment w:val="baseline"/>
              <w:rPr>
                <w:sz w:val="18"/>
                <w:szCs w:val="18"/>
              </w:rPr>
            </w:pPr>
            <w:r w:rsidRPr="00D30017">
              <w:rPr>
                <w:sz w:val="18"/>
                <w:szCs w:val="18"/>
              </w:rPr>
              <w:t>91</w:t>
            </w:r>
          </w:p>
        </w:tc>
        <w:tc>
          <w:tcPr>
            <w:tcW w:w="532" w:type="dxa"/>
            <w:shd w:val="clear" w:color="auto" w:fill="auto"/>
          </w:tcPr>
          <w:p w14:paraId="38496C3E" w14:textId="77777777" w:rsidR="00186F35" w:rsidRPr="00D30017" w:rsidRDefault="00186F35" w:rsidP="0076370D">
            <w:pPr>
              <w:spacing w:line="240" w:lineRule="auto"/>
              <w:textAlignment w:val="baseline"/>
              <w:rPr>
                <w:sz w:val="18"/>
                <w:szCs w:val="18"/>
              </w:rPr>
            </w:pPr>
            <w:r w:rsidRPr="00D30017">
              <w:rPr>
                <w:sz w:val="18"/>
                <w:szCs w:val="18"/>
              </w:rPr>
              <w:t>72</w:t>
            </w:r>
          </w:p>
        </w:tc>
        <w:tc>
          <w:tcPr>
            <w:tcW w:w="478" w:type="dxa"/>
            <w:shd w:val="clear" w:color="auto" w:fill="auto"/>
          </w:tcPr>
          <w:p w14:paraId="73CA4CE1" w14:textId="77777777" w:rsidR="00186F35" w:rsidRPr="00D30017" w:rsidRDefault="00186F35" w:rsidP="0076370D">
            <w:pPr>
              <w:spacing w:line="240" w:lineRule="auto"/>
              <w:textAlignment w:val="baseline"/>
              <w:rPr>
                <w:sz w:val="18"/>
                <w:szCs w:val="18"/>
              </w:rPr>
            </w:pPr>
            <w:r w:rsidRPr="00D30017">
              <w:rPr>
                <w:sz w:val="18"/>
                <w:szCs w:val="18"/>
              </w:rPr>
              <w:t>62</w:t>
            </w:r>
          </w:p>
        </w:tc>
        <w:tc>
          <w:tcPr>
            <w:tcW w:w="478" w:type="dxa"/>
            <w:shd w:val="clear" w:color="auto" w:fill="auto"/>
          </w:tcPr>
          <w:p w14:paraId="32F44315" w14:textId="77777777" w:rsidR="00186F35" w:rsidRPr="00D30017" w:rsidRDefault="00186F35" w:rsidP="0076370D">
            <w:pPr>
              <w:spacing w:line="240" w:lineRule="auto"/>
              <w:textAlignment w:val="baseline"/>
              <w:rPr>
                <w:sz w:val="18"/>
                <w:szCs w:val="18"/>
              </w:rPr>
            </w:pPr>
            <w:r w:rsidRPr="00D30017">
              <w:rPr>
                <w:sz w:val="18"/>
                <w:szCs w:val="18"/>
              </w:rPr>
              <w:t>52</w:t>
            </w:r>
          </w:p>
        </w:tc>
        <w:tc>
          <w:tcPr>
            <w:tcW w:w="478" w:type="dxa"/>
            <w:shd w:val="clear" w:color="auto" w:fill="auto"/>
          </w:tcPr>
          <w:p w14:paraId="5FBE5378" w14:textId="77777777" w:rsidR="00186F35" w:rsidRPr="00D30017" w:rsidRDefault="00186F35" w:rsidP="0076370D">
            <w:pPr>
              <w:spacing w:line="240" w:lineRule="auto"/>
              <w:textAlignment w:val="baseline"/>
              <w:rPr>
                <w:sz w:val="18"/>
                <w:szCs w:val="18"/>
              </w:rPr>
            </w:pPr>
            <w:r w:rsidRPr="00D30017">
              <w:rPr>
                <w:sz w:val="18"/>
                <w:szCs w:val="18"/>
              </w:rPr>
              <w:t>38</w:t>
            </w:r>
          </w:p>
        </w:tc>
        <w:tc>
          <w:tcPr>
            <w:tcW w:w="478" w:type="dxa"/>
            <w:shd w:val="clear" w:color="auto" w:fill="auto"/>
          </w:tcPr>
          <w:p w14:paraId="23951071" w14:textId="77777777" w:rsidR="00186F35" w:rsidRPr="00D30017" w:rsidRDefault="00186F35" w:rsidP="0076370D">
            <w:pPr>
              <w:spacing w:line="240" w:lineRule="auto"/>
              <w:textAlignment w:val="baseline"/>
              <w:rPr>
                <w:sz w:val="18"/>
                <w:szCs w:val="18"/>
              </w:rPr>
            </w:pPr>
            <w:r w:rsidRPr="00D30017">
              <w:rPr>
                <w:sz w:val="18"/>
                <w:szCs w:val="18"/>
              </w:rPr>
              <w:t>21</w:t>
            </w:r>
          </w:p>
        </w:tc>
        <w:tc>
          <w:tcPr>
            <w:tcW w:w="478" w:type="dxa"/>
            <w:shd w:val="clear" w:color="auto" w:fill="auto"/>
          </w:tcPr>
          <w:p w14:paraId="28A47D78" w14:textId="77777777" w:rsidR="00186F35" w:rsidRPr="00D30017" w:rsidRDefault="00186F35" w:rsidP="0076370D">
            <w:pPr>
              <w:spacing w:line="240" w:lineRule="auto"/>
              <w:textAlignment w:val="baseline"/>
              <w:rPr>
                <w:sz w:val="18"/>
                <w:szCs w:val="18"/>
              </w:rPr>
            </w:pPr>
            <w:r w:rsidRPr="00D30017">
              <w:rPr>
                <w:sz w:val="18"/>
                <w:szCs w:val="18"/>
              </w:rPr>
              <w:t>13</w:t>
            </w:r>
          </w:p>
        </w:tc>
        <w:tc>
          <w:tcPr>
            <w:tcW w:w="478" w:type="dxa"/>
            <w:shd w:val="clear" w:color="auto" w:fill="auto"/>
          </w:tcPr>
          <w:p w14:paraId="496E23D5" w14:textId="77777777" w:rsidR="00186F35" w:rsidRPr="00D30017" w:rsidRDefault="00186F35" w:rsidP="0076370D">
            <w:pPr>
              <w:spacing w:line="240" w:lineRule="auto"/>
              <w:textAlignment w:val="baseline"/>
              <w:rPr>
                <w:sz w:val="18"/>
                <w:szCs w:val="18"/>
              </w:rPr>
            </w:pPr>
            <w:r w:rsidRPr="00D30017">
              <w:rPr>
                <w:sz w:val="18"/>
                <w:szCs w:val="18"/>
              </w:rPr>
              <w:t>6</w:t>
            </w:r>
          </w:p>
        </w:tc>
        <w:tc>
          <w:tcPr>
            <w:tcW w:w="478" w:type="dxa"/>
            <w:shd w:val="clear" w:color="auto" w:fill="auto"/>
          </w:tcPr>
          <w:p w14:paraId="216187E9" w14:textId="77777777" w:rsidR="00186F35" w:rsidRPr="00D30017" w:rsidRDefault="00186F35" w:rsidP="0076370D">
            <w:pPr>
              <w:spacing w:line="240" w:lineRule="auto"/>
              <w:textAlignment w:val="baseline"/>
              <w:rPr>
                <w:sz w:val="18"/>
                <w:szCs w:val="18"/>
              </w:rPr>
            </w:pPr>
            <w:r w:rsidRPr="00D30017">
              <w:rPr>
                <w:sz w:val="18"/>
                <w:szCs w:val="18"/>
              </w:rPr>
              <w:t>0</w:t>
            </w:r>
          </w:p>
        </w:tc>
      </w:tr>
    </w:tbl>
    <w:p w14:paraId="7CC4F3C8" w14:textId="77777777" w:rsidR="00186F35" w:rsidRPr="000A68E1" w:rsidRDefault="00186F35" w:rsidP="00186F35">
      <w:pPr>
        <w:spacing w:line="240" w:lineRule="auto"/>
        <w:textAlignment w:val="baseline"/>
        <w:rPr>
          <w:szCs w:val="24"/>
        </w:rPr>
      </w:pPr>
    </w:p>
    <w:p w14:paraId="2AC94854" w14:textId="31D8B044" w:rsidR="00186F35" w:rsidRPr="00DC7690" w:rsidRDefault="00186F35" w:rsidP="00186F35">
      <w:pPr>
        <w:keepNext/>
        <w:spacing w:line="240" w:lineRule="auto"/>
        <w:textAlignment w:val="baseline"/>
        <w:rPr>
          <w:szCs w:val="24"/>
        </w:rPr>
      </w:pPr>
      <w:r w:rsidRPr="00DC396D">
        <w:rPr>
          <w:b/>
          <w:bCs/>
          <w:szCs w:val="24"/>
        </w:rPr>
        <w:t xml:space="preserve">Kuva </w:t>
      </w:r>
      <w:del w:id="565" w:author="OR_TR_2" w:date="2025-02-26T18:47:00Z">
        <w:r w:rsidDel="009E7864">
          <w:rPr>
            <w:b/>
            <w:bCs/>
            <w:szCs w:val="24"/>
          </w:rPr>
          <w:delText>8</w:delText>
        </w:r>
      </w:del>
      <w:ins w:id="566" w:author="OR_TR_2" w:date="2025-02-26T18:47:00Z">
        <w:r w:rsidR="009E7864">
          <w:rPr>
            <w:b/>
            <w:bCs/>
            <w:szCs w:val="24"/>
          </w:rPr>
          <w:t>9</w:t>
        </w:r>
      </w:ins>
      <w:r w:rsidRPr="00DC396D">
        <w:rPr>
          <w:b/>
          <w:bCs/>
          <w:szCs w:val="24"/>
        </w:rPr>
        <w:t>. Etenem</w:t>
      </w:r>
      <w:r>
        <w:rPr>
          <w:b/>
          <w:bCs/>
          <w:szCs w:val="24"/>
        </w:rPr>
        <w:t>ättömyysajan</w:t>
      </w:r>
      <w:r w:rsidRPr="00DC396D">
        <w:rPr>
          <w:b/>
          <w:bCs/>
          <w:szCs w:val="24"/>
        </w:rPr>
        <w:t xml:space="preserve"> Kaplan–Meier-käyrä</w:t>
      </w:r>
      <w:r w:rsidR="00DB60CD">
        <w:rPr>
          <w:noProof/>
        </w:rPr>
        <mc:AlternateContent>
          <mc:Choice Requires="wps">
            <w:drawing>
              <wp:anchor distT="45720" distB="45720" distL="114300" distR="114300" simplePos="0" relativeHeight="251658306" behindDoc="0" locked="0" layoutInCell="1" allowOverlap="1" wp14:anchorId="762CDC7E" wp14:editId="30E2EDD1">
                <wp:simplePos x="0" y="0"/>
                <wp:positionH relativeFrom="column">
                  <wp:posOffset>-1109345</wp:posOffset>
                </wp:positionH>
                <wp:positionV relativeFrom="paragraph">
                  <wp:posOffset>1189990</wp:posOffset>
                </wp:positionV>
                <wp:extent cx="2360930" cy="257175"/>
                <wp:effectExtent l="4445" t="1270" r="0" b="0"/>
                <wp:wrapNone/>
                <wp:docPr id="2083851079" name="Tekstiruutu 2083851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36093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3EE5AA" w14:textId="77777777" w:rsidR="0076370D" w:rsidRDefault="0076370D" w:rsidP="00186F35">
                            <w:pPr>
                              <w:jc w:val="center"/>
                            </w:pPr>
                            <w:r>
                              <w:rPr>
                                <w:sz w:val="20"/>
                              </w:rPr>
                              <w:t>Etenemättömyysajan todennäköisyys</w:t>
                            </w:r>
                          </w:p>
                        </w:txbxContent>
                      </wps:txbx>
                      <wps:bodyPr rot="0" vert="vert270"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62CDC7E" id="Tekstiruutu 2083851079" o:spid="_x0000_s1057" type="#_x0000_t202" style="position:absolute;margin-left:-87.35pt;margin-top:93.7pt;width:185.9pt;height:20.25pt;rotation:-90;z-index:25165830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" filled="f" stroked="f">
                <v:textbox style="layout-flow:vertical;mso-layout-flow-alt:bottom-to-top;mso-fit-shape-to-text:t">
                  <w:txbxContent>
                    <w:p w14:paraId="353EE5AA" w14:textId="77777777" w:rsidR="0076370D" w:rsidRDefault="0076370D" w:rsidP="00186F35">
                      <w:pPr>
                        <w:jc w:val="center"/>
                      </w:pPr>
                      <w:r>
                        <w:rPr>
                          <w:sz w:val="20"/>
                        </w:rPr>
                        <w:t>Etenemättömyysajan todennäköisyys</w:t>
                      </w:r>
                    </w:p>
                  </w:txbxContent>
                </v:textbox>
              </v:shape>
            </w:pict>
          </mc:Fallback>
        </mc:AlternateContent>
      </w:r>
    </w:p>
    <w:p w14:paraId="06E87DFC" w14:textId="18C8D6EF" w:rsidR="00186F35" w:rsidRDefault="00DB60CD" w:rsidP="00186F35">
      <w:pPr>
        <w:keepNext/>
        <w:autoSpaceDE w:val="0"/>
        <w:autoSpaceDN w:val="0"/>
        <w:adjustRightInd w:val="0"/>
        <w:spacing w:line="240" w:lineRule="atLeast"/>
        <w:jc w:val="center"/>
        <w:rPr>
          <w:lang w:eastAsia="en-GB"/>
        </w:rPr>
      </w:pPr>
      <w:r>
        <w:rPr>
          <w:noProof/>
        </w:rPr>
        <mc:AlternateContent>
          <mc:Choice Requires="wps">
            <w:drawing>
              <wp:anchor distT="45720" distB="45720" distL="114300" distR="114300" simplePos="0" relativeHeight="251658308" behindDoc="0" locked="0" layoutInCell="1" allowOverlap="1" wp14:anchorId="3213D372" wp14:editId="1F932483">
                <wp:simplePos x="0" y="0"/>
                <wp:positionH relativeFrom="column">
                  <wp:posOffset>1755775</wp:posOffset>
                </wp:positionH>
                <wp:positionV relativeFrom="paragraph">
                  <wp:posOffset>215900</wp:posOffset>
                </wp:positionV>
                <wp:extent cx="3555365" cy="991870"/>
                <wp:effectExtent l="0" t="1270" r="0" b="0"/>
                <wp:wrapNone/>
                <wp:docPr id="1266566345" name="Tekstiruutu 1266566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5365" cy="991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4942" w:type="pct"/>
                              <w:tblLook w:val="04A0" w:firstRow="1" w:lastRow="0" w:firstColumn="1" w:lastColumn="0" w:noHBand="0" w:noVBand="1"/>
                            </w:tblPr>
                            <w:tblGrid>
                              <w:gridCol w:w="3111"/>
                              <w:gridCol w:w="1223"/>
                              <w:gridCol w:w="930"/>
                            </w:tblGrid>
                            <w:tr w:rsidR="0076370D" w14:paraId="1257626D" w14:textId="77777777" w:rsidTr="0076370D">
                              <w:tc>
                                <w:tcPr>
                                  <w:tcW w:w="3204" w:type="pct"/>
                                  <w:tcBorders>
                                    <w:bottom w:val="single" w:sz="4" w:space="0" w:color="auto"/>
                                  </w:tcBorders>
                                  <w:shd w:val="clear" w:color="auto" w:fill="auto"/>
                                </w:tcPr>
                                <w:p w14:paraId="3D343D07" w14:textId="77777777" w:rsidR="0076370D" w:rsidRPr="00D30017" w:rsidRDefault="0076370D" w:rsidP="0076370D">
                                  <w:pPr>
                                    <w:spacing w:line="240" w:lineRule="auto"/>
                                    <w:rPr>
                                      <w:sz w:val="12"/>
                                      <w:szCs w:val="12"/>
                                    </w:rPr>
                                  </w:pPr>
                                </w:p>
                              </w:tc>
                              <w:tc>
                                <w:tcPr>
                                  <w:tcW w:w="849" w:type="pct"/>
                                  <w:tcBorders>
                                    <w:bottom w:val="single" w:sz="4" w:space="0" w:color="auto"/>
                                  </w:tcBorders>
                                  <w:shd w:val="clear" w:color="auto" w:fill="auto"/>
                                </w:tcPr>
                                <w:p w14:paraId="18160352" w14:textId="77777777" w:rsidR="0076370D" w:rsidRPr="00D30017" w:rsidRDefault="0076370D" w:rsidP="0076370D">
                                  <w:pPr>
                                    <w:spacing w:line="240" w:lineRule="auto"/>
                                    <w:rPr>
                                      <w:sz w:val="12"/>
                                      <w:szCs w:val="12"/>
                                    </w:rPr>
                                  </w:pPr>
                                  <w:r w:rsidRPr="00D30017">
                                    <w:rPr>
                                      <w:sz w:val="12"/>
                                    </w:rPr>
                                    <w:t>Etenem</w:t>
                                  </w:r>
                                  <w:r>
                                    <w:rPr>
                                      <w:sz w:val="12"/>
                                    </w:rPr>
                                    <w:t>ättömyys</w:t>
                                  </w:r>
                                  <w:r w:rsidRPr="00D30017">
                                    <w:rPr>
                                      <w:sz w:val="12"/>
                                    </w:rPr>
                                    <w:t>ajan mediaani</w:t>
                                  </w:r>
                                </w:p>
                              </w:tc>
                              <w:tc>
                                <w:tcPr>
                                  <w:tcW w:w="948" w:type="pct"/>
                                  <w:tcBorders>
                                    <w:bottom w:val="single" w:sz="4" w:space="0" w:color="auto"/>
                                  </w:tcBorders>
                                  <w:shd w:val="clear" w:color="auto" w:fill="auto"/>
                                </w:tcPr>
                                <w:p w14:paraId="1F8A2919" w14:textId="77777777" w:rsidR="0076370D" w:rsidRPr="00D30017" w:rsidRDefault="0076370D" w:rsidP="0076370D">
                                  <w:pPr>
                                    <w:spacing w:line="240" w:lineRule="auto"/>
                                    <w:rPr>
                                      <w:sz w:val="12"/>
                                      <w:szCs w:val="12"/>
                                    </w:rPr>
                                  </w:pPr>
                                  <w:r w:rsidRPr="00D30017">
                                    <w:rPr>
                                      <w:sz w:val="12"/>
                                    </w:rPr>
                                    <w:t>(95 %:n luottamusväli)</w:t>
                                  </w:r>
                                </w:p>
                              </w:tc>
                            </w:tr>
                            <w:tr w:rsidR="0076370D" w14:paraId="20574FF3" w14:textId="77777777" w:rsidTr="0076370D">
                              <w:trPr>
                                <w:trHeight w:val="150"/>
                              </w:trPr>
                              <w:tc>
                                <w:tcPr>
                                  <w:tcW w:w="3204" w:type="pct"/>
                                  <w:tcBorders>
                                    <w:top w:val="single" w:sz="4" w:space="0" w:color="auto"/>
                                  </w:tcBorders>
                                  <w:shd w:val="clear" w:color="auto" w:fill="auto"/>
                                </w:tcPr>
                                <w:p w14:paraId="3D67A7DF" w14:textId="77777777" w:rsidR="0076370D" w:rsidRPr="00D30017" w:rsidRDefault="0076370D" w:rsidP="0076370D">
                                  <w:pPr>
                                    <w:spacing w:line="240" w:lineRule="auto"/>
                                    <w:rPr>
                                      <w:sz w:val="12"/>
                                      <w:szCs w:val="12"/>
                                    </w:rPr>
                                  </w:pPr>
                                  <w:r w:rsidRPr="00D30017">
                                    <w:rPr>
                                      <w:b/>
                                      <w:bCs/>
                                      <w:sz w:val="12"/>
                                      <w:szCs w:val="12"/>
                                    </w:rPr>
                                    <w:t>IMFINZI + tremelimumab</w:t>
                                  </w:r>
                                  <w:r>
                                    <w:rPr>
                                      <w:b/>
                                      <w:bCs/>
                                      <w:sz w:val="12"/>
                                      <w:szCs w:val="12"/>
                                    </w:rPr>
                                    <w:t>i </w:t>
                                  </w:r>
                                  <w:r w:rsidRPr="00D30017">
                                    <w:rPr>
                                      <w:b/>
                                      <w:bCs/>
                                      <w:sz w:val="12"/>
                                      <w:szCs w:val="12"/>
                                    </w:rPr>
                                    <w:t>+</w:t>
                                  </w:r>
                                  <w:r>
                                    <w:rPr>
                                      <w:b/>
                                      <w:bCs/>
                                      <w:sz w:val="12"/>
                                      <w:szCs w:val="12"/>
                                    </w:rPr>
                                    <w:t xml:space="preserve"> </w:t>
                                  </w:r>
                                  <w:r w:rsidRPr="00B067C1">
                                    <w:rPr>
                                      <w:b/>
                                      <w:bCs/>
                                      <w:sz w:val="12"/>
                                      <w:szCs w:val="12"/>
                                    </w:rPr>
                                    <w:t>platinapohjainen solunsalpaajahoito</w:t>
                                  </w:r>
                                </w:p>
                              </w:tc>
                              <w:tc>
                                <w:tcPr>
                                  <w:tcW w:w="849" w:type="pct"/>
                                  <w:tcBorders>
                                    <w:top w:val="single" w:sz="4" w:space="0" w:color="auto"/>
                                  </w:tcBorders>
                                  <w:shd w:val="clear" w:color="auto" w:fill="auto"/>
                                </w:tcPr>
                                <w:p w14:paraId="4C9FD94C" w14:textId="77777777" w:rsidR="0076370D" w:rsidRPr="00D30017" w:rsidRDefault="0076370D" w:rsidP="0076370D">
                                  <w:pPr>
                                    <w:spacing w:line="240" w:lineRule="auto"/>
                                    <w:rPr>
                                      <w:sz w:val="12"/>
                                      <w:szCs w:val="12"/>
                                    </w:rPr>
                                  </w:pPr>
                                  <w:r w:rsidRPr="00D30017">
                                    <w:rPr>
                                      <w:sz w:val="12"/>
                                      <w:szCs w:val="12"/>
                                    </w:rPr>
                                    <w:t>6</w:t>
                                  </w:r>
                                  <w:r>
                                    <w:rPr>
                                      <w:sz w:val="12"/>
                                      <w:szCs w:val="12"/>
                                    </w:rPr>
                                    <w:t>,</w:t>
                                  </w:r>
                                  <w:r w:rsidRPr="00D30017">
                                    <w:rPr>
                                      <w:sz w:val="12"/>
                                      <w:szCs w:val="12"/>
                                    </w:rPr>
                                    <w:t>2</w:t>
                                  </w:r>
                                </w:p>
                              </w:tc>
                              <w:tc>
                                <w:tcPr>
                                  <w:tcW w:w="948" w:type="pct"/>
                                  <w:tcBorders>
                                    <w:top w:val="single" w:sz="4" w:space="0" w:color="auto"/>
                                  </w:tcBorders>
                                  <w:shd w:val="clear" w:color="auto" w:fill="auto"/>
                                </w:tcPr>
                                <w:p w14:paraId="2B6016CC" w14:textId="77777777" w:rsidR="0076370D" w:rsidRPr="00D30017" w:rsidRDefault="0076370D" w:rsidP="0076370D">
                                  <w:pPr>
                                    <w:spacing w:line="240" w:lineRule="auto"/>
                                    <w:rPr>
                                      <w:sz w:val="12"/>
                                      <w:szCs w:val="12"/>
                                    </w:rPr>
                                  </w:pPr>
                                  <w:r>
                                    <w:rPr>
                                      <w:sz w:val="12"/>
                                    </w:rPr>
                                    <w:t>(5,0; 6,5)</w:t>
                                  </w:r>
                                </w:p>
                              </w:tc>
                            </w:tr>
                            <w:tr w:rsidR="0076370D" w14:paraId="372EA60B" w14:textId="77777777" w:rsidTr="0076370D">
                              <w:trPr>
                                <w:trHeight w:val="172"/>
                              </w:trPr>
                              <w:tc>
                                <w:tcPr>
                                  <w:tcW w:w="3204" w:type="pct"/>
                                  <w:shd w:val="clear" w:color="auto" w:fill="auto"/>
                                </w:tcPr>
                                <w:p w14:paraId="50A2EDD3" w14:textId="77777777" w:rsidR="0076370D" w:rsidRPr="00D30017" w:rsidRDefault="0076370D" w:rsidP="0076370D">
                                  <w:pPr>
                                    <w:spacing w:line="240" w:lineRule="auto"/>
                                    <w:rPr>
                                      <w:sz w:val="12"/>
                                      <w:szCs w:val="12"/>
                                    </w:rPr>
                                  </w:pPr>
                                  <w:r w:rsidRPr="00D30017">
                                    <w:rPr>
                                      <w:b/>
                                      <w:bCs/>
                                      <w:sz w:val="12"/>
                                      <w:szCs w:val="12"/>
                                    </w:rPr>
                                    <w:t>Platinapohjainen solunsalpaajahoito</w:t>
                                  </w:r>
                                </w:p>
                              </w:tc>
                              <w:tc>
                                <w:tcPr>
                                  <w:tcW w:w="849" w:type="pct"/>
                                  <w:shd w:val="clear" w:color="auto" w:fill="auto"/>
                                </w:tcPr>
                                <w:p w14:paraId="158A9B9C" w14:textId="77777777" w:rsidR="0076370D" w:rsidRPr="00D30017" w:rsidRDefault="0076370D" w:rsidP="0076370D">
                                  <w:pPr>
                                    <w:spacing w:line="240" w:lineRule="auto"/>
                                    <w:rPr>
                                      <w:sz w:val="12"/>
                                      <w:szCs w:val="12"/>
                                    </w:rPr>
                                  </w:pPr>
                                  <w:r w:rsidRPr="00D30017">
                                    <w:rPr>
                                      <w:sz w:val="12"/>
                                      <w:szCs w:val="12"/>
                                    </w:rPr>
                                    <w:t>4</w:t>
                                  </w:r>
                                  <w:r>
                                    <w:rPr>
                                      <w:sz w:val="12"/>
                                      <w:szCs w:val="12"/>
                                    </w:rPr>
                                    <w:t>,</w:t>
                                  </w:r>
                                  <w:r w:rsidRPr="00D30017">
                                    <w:rPr>
                                      <w:sz w:val="12"/>
                                      <w:szCs w:val="12"/>
                                    </w:rPr>
                                    <w:t>8</w:t>
                                  </w:r>
                                </w:p>
                              </w:tc>
                              <w:tc>
                                <w:tcPr>
                                  <w:tcW w:w="948" w:type="pct"/>
                                  <w:shd w:val="clear" w:color="auto" w:fill="auto"/>
                                </w:tcPr>
                                <w:p w14:paraId="01806EFE" w14:textId="77777777" w:rsidR="0076370D" w:rsidRPr="00D30017" w:rsidRDefault="0076370D" w:rsidP="0076370D">
                                  <w:pPr>
                                    <w:spacing w:line="240" w:lineRule="auto"/>
                                    <w:rPr>
                                      <w:sz w:val="12"/>
                                      <w:szCs w:val="12"/>
                                    </w:rPr>
                                  </w:pPr>
                                  <w:r>
                                    <w:rPr>
                                      <w:sz w:val="12"/>
                                    </w:rPr>
                                    <w:t>(4,6; 5,8)</w:t>
                                  </w:r>
                                </w:p>
                              </w:tc>
                            </w:tr>
                            <w:tr w:rsidR="0076370D" w14:paraId="2B0E3BAD" w14:textId="77777777" w:rsidTr="0076370D">
                              <w:tc>
                                <w:tcPr>
                                  <w:tcW w:w="3204" w:type="pct"/>
                                  <w:tcBorders>
                                    <w:bottom w:val="single" w:sz="4" w:space="0" w:color="auto"/>
                                  </w:tcBorders>
                                  <w:shd w:val="clear" w:color="auto" w:fill="auto"/>
                                </w:tcPr>
                                <w:p w14:paraId="13A4CE70" w14:textId="14E8D9B9" w:rsidR="0076370D" w:rsidRPr="00D30017" w:rsidRDefault="0076370D" w:rsidP="0076370D">
                                  <w:pPr>
                                    <w:spacing w:line="240" w:lineRule="auto"/>
                                    <w:rPr>
                                      <w:b/>
                                      <w:bCs/>
                                      <w:sz w:val="12"/>
                                      <w:szCs w:val="12"/>
                                    </w:rPr>
                                  </w:pPr>
                                  <w:r w:rsidRPr="00D30017">
                                    <w:rPr>
                                      <w:b/>
                                      <w:bCs/>
                                      <w:sz w:val="12"/>
                                      <w:szCs w:val="12"/>
                                    </w:rPr>
                                    <w:t>Riskisuhde (95 %:n luottamusväli)</w:t>
                                  </w:r>
                                </w:p>
                              </w:tc>
                              <w:tc>
                                <w:tcPr>
                                  <w:tcW w:w="849" w:type="pct"/>
                                  <w:tcBorders>
                                    <w:bottom w:val="single" w:sz="4" w:space="0" w:color="auto"/>
                                  </w:tcBorders>
                                  <w:shd w:val="clear" w:color="auto" w:fill="auto"/>
                                </w:tcPr>
                                <w:p w14:paraId="349066D8" w14:textId="77777777" w:rsidR="0076370D" w:rsidRPr="00D30017" w:rsidRDefault="0076370D" w:rsidP="0076370D">
                                  <w:pPr>
                                    <w:spacing w:line="240" w:lineRule="auto"/>
                                    <w:rPr>
                                      <w:sz w:val="12"/>
                                      <w:szCs w:val="12"/>
                                    </w:rPr>
                                  </w:pPr>
                                </w:p>
                              </w:tc>
                              <w:tc>
                                <w:tcPr>
                                  <w:tcW w:w="948" w:type="pct"/>
                                  <w:tcBorders>
                                    <w:bottom w:val="single" w:sz="4" w:space="0" w:color="auto"/>
                                  </w:tcBorders>
                                  <w:shd w:val="clear" w:color="auto" w:fill="auto"/>
                                </w:tcPr>
                                <w:p w14:paraId="22C6433D" w14:textId="77777777" w:rsidR="0076370D" w:rsidRPr="00D30017" w:rsidRDefault="0076370D" w:rsidP="0076370D">
                                  <w:pPr>
                                    <w:spacing w:line="240" w:lineRule="auto"/>
                                    <w:rPr>
                                      <w:sz w:val="12"/>
                                      <w:szCs w:val="12"/>
                                    </w:rPr>
                                  </w:pPr>
                                </w:p>
                              </w:tc>
                            </w:tr>
                            <w:tr w:rsidR="0076370D" w14:paraId="6ADE58FA" w14:textId="77777777" w:rsidTr="0076370D">
                              <w:tc>
                                <w:tcPr>
                                  <w:tcW w:w="3204" w:type="pct"/>
                                  <w:tcBorders>
                                    <w:top w:val="single" w:sz="4" w:space="0" w:color="auto"/>
                                  </w:tcBorders>
                                  <w:shd w:val="clear" w:color="auto" w:fill="auto"/>
                                </w:tcPr>
                                <w:p w14:paraId="5C141E62" w14:textId="77777777" w:rsidR="0076370D" w:rsidRPr="00D30017" w:rsidRDefault="0076370D" w:rsidP="0076370D">
                                  <w:pPr>
                                    <w:spacing w:line="240" w:lineRule="auto"/>
                                    <w:rPr>
                                      <w:sz w:val="12"/>
                                      <w:szCs w:val="12"/>
                                    </w:rPr>
                                  </w:pPr>
                                  <w:r w:rsidRPr="00D30017">
                                    <w:rPr>
                                      <w:b/>
                                      <w:bCs/>
                                      <w:sz w:val="12"/>
                                      <w:szCs w:val="12"/>
                                    </w:rPr>
                                    <w:t>IMFINZI + tremelimumabi</w:t>
                                  </w:r>
                                  <w:r>
                                    <w:rPr>
                                      <w:b/>
                                      <w:bCs/>
                                      <w:sz w:val="12"/>
                                      <w:szCs w:val="12"/>
                                    </w:rPr>
                                    <w:t> </w:t>
                                  </w:r>
                                  <w:r w:rsidRPr="00D30017">
                                    <w:rPr>
                                      <w:b/>
                                      <w:bCs/>
                                      <w:sz w:val="12"/>
                                      <w:szCs w:val="12"/>
                                    </w:rPr>
                                    <w:t>+</w:t>
                                  </w:r>
                                  <w:r>
                                    <w:rPr>
                                      <w:b/>
                                      <w:bCs/>
                                      <w:sz w:val="12"/>
                                      <w:szCs w:val="12"/>
                                    </w:rPr>
                                    <w:t xml:space="preserve"> </w:t>
                                  </w:r>
                                  <w:r w:rsidRPr="00D30017">
                                    <w:rPr>
                                      <w:b/>
                                      <w:bCs/>
                                      <w:sz w:val="12"/>
                                      <w:szCs w:val="12"/>
                                    </w:rPr>
                                    <w:t>platinapohjainen solunsalpaajahoito</w:t>
                                  </w:r>
                                </w:p>
                              </w:tc>
                              <w:tc>
                                <w:tcPr>
                                  <w:tcW w:w="849" w:type="pct"/>
                                  <w:tcBorders>
                                    <w:top w:val="single" w:sz="4" w:space="0" w:color="auto"/>
                                  </w:tcBorders>
                                  <w:shd w:val="clear" w:color="auto" w:fill="auto"/>
                                </w:tcPr>
                                <w:p w14:paraId="0ADE7AD5" w14:textId="77777777" w:rsidR="0076370D" w:rsidRPr="00D30017" w:rsidRDefault="0076370D" w:rsidP="0076370D">
                                  <w:pPr>
                                    <w:spacing w:line="240" w:lineRule="auto"/>
                                    <w:rPr>
                                      <w:sz w:val="12"/>
                                      <w:szCs w:val="12"/>
                                    </w:rPr>
                                  </w:pPr>
                                  <w:r w:rsidRPr="00D30017">
                                    <w:rPr>
                                      <w:sz w:val="12"/>
                                      <w:szCs w:val="12"/>
                                    </w:rPr>
                                    <w:t>0</w:t>
                                  </w:r>
                                  <w:r>
                                    <w:rPr>
                                      <w:sz w:val="12"/>
                                      <w:szCs w:val="12"/>
                                    </w:rPr>
                                    <w:t>,</w:t>
                                  </w:r>
                                  <w:r w:rsidRPr="00D30017">
                                    <w:rPr>
                                      <w:sz w:val="12"/>
                                      <w:szCs w:val="12"/>
                                    </w:rPr>
                                    <w:t>72</w:t>
                                  </w:r>
                                </w:p>
                              </w:tc>
                              <w:tc>
                                <w:tcPr>
                                  <w:tcW w:w="948" w:type="pct"/>
                                  <w:tcBorders>
                                    <w:top w:val="single" w:sz="4" w:space="0" w:color="auto"/>
                                  </w:tcBorders>
                                  <w:shd w:val="clear" w:color="auto" w:fill="auto"/>
                                </w:tcPr>
                                <w:p w14:paraId="141B0011" w14:textId="77777777" w:rsidR="0076370D" w:rsidRPr="00D30017" w:rsidRDefault="0076370D" w:rsidP="0076370D">
                                  <w:pPr>
                                    <w:spacing w:line="240" w:lineRule="auto"/>
                                    <w:rPr>
                                      <w:sz w:val="12"/>
                                      <w:szCs w:val="12"/>
                                    </w:rPr>
                                  </w:pPr>
                                  <w:r w:rsidRPr="00D30017">
                                    <w:rPr>
                                      <w:sz w:val="12"/>
                                      <w:szCs w:val="12"/>
                                    </w:rPr>
                                    <w:t>(0</w:t>
                                  </w:r>
                                  <w:r>
                                    <w:rPr>
                                      <w:sz w:val="12"/>
                                      <w:szCs w:val="12"/>
                                    </w:rPr>
                                    <w:t>,</w:t>
                                  </w:r>
                                  <w:r w:rsidRPr="00D30017">
                                    <w:rPr>
                                      <w:sz w:val="12"/>
                                      <w:szCs w:val="12"/>
                                    </w:rPr>
                                    <w:t>600</w:t>
                                  </w:r>
                                  <w:r>
                                    <w:rPr>
                                      <w:sz w:val="12"/>
                                      <w:szCs w:val="12"/>
                                    </w:rPr>
                                    <w:t>;  </w:t>
                                  </w:r>
                                  <w:r w:rsidRPr="00D30017">
                                    <w:rPr>
                                      <w:sz w:val="12"/>
                                      <w:szCs w:val="12"/>
                                    </w:rPr>
                                    <w:t>0</w:t>
                                  </w:r>
                                  <w:r>
                                    <w:rPr>
                                      <w:sz w:val="12"/>
                                      <w:szCs w:val="12"/>
                                    </w:rPr>
                                    <w:t>,</w:t>
                                  </w:r>
                                  <w:r w:rsidRPr="00D30017">
                                    <w:rPr>
                                      <w:sz w:val="12"/>
                                      <w:szCs w:val="12"/>
                                    </w:rPr>
                                    <w:t>860)</w:t>
                                  </w:r>
                                </w:p>
                              </w:tc>
                            </w:tr>
                          </w:tbl>
                          <w:p w14:paraId="6F084FA0" w14:textId="77777777" w:rsidR="0076370D" w:rsidRDefault="0076370D" w:rsidP="00186F35"/>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3213D372" id="_x0000_t202" coordsize="21600,21600" o:spt="202" path="m,l,21600r21600,l21600,xe">
                <v:stroke joinstyle="miter"/>
                <v:path gradientshapeok="t" o:connecttype="rect"/>
              </v:shapetype>
              <v:shape id="Tekstiruutu 1266566345" o:spid="_x0000_s1058" type="#_x0000_t202" style="position:absolute;left:0;text-align:left;margin-left:138.25pt;margin-top:17pt;width:279.95pt;height:78.1pt;z-index:2516583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" filled="f" stroked="f">
                <v:textbox style="mso-fit-shape-to-text:t">
                  <w:txbxContent>
                    <w:tbl>
                      <w:tblPr>
                        <w:tblW w:w="4942" w:type="pct"/>
                        <w:tblLook w:val="04A0" w:firstRow="1" w:lastRow="0" w:firstColumn="1" w:lastColumn="0" w:noHBand="0" w:noVBand="1"/>
                      </w:tblPr>
                      <w:tblGrid>
                        <w:gridCol w:w="3111"/>
                        <w:gridCol w:w="1223"/>
                        <w:gridCol w:w="930"/>
                      </w:tblGrid>
                      <w:tr w:rsidR="0076370D" w14:paraId="1257626D" w14:textId="77777777" w:rsidTr="0076370D">
                        <w:tc>
                          <w:tcPr>
                            <w:tcW w:w="3204" w:type="pct"/>
                            <w:tcBorders>
                              <w:bottom w:val="single" w:sz="4" w:space="0" w:color="auto"/>
                            </w:tcBorders>
                            <w:shd w:val="clear" w:color="auto" w:fill="auto"/>
                          </w:tcPr>
                          <w:p w14:paraId="3D343D07" w14:textId="77777777" w:rsidR="0076370D" w:rsidRPr="00D30017" w:rsidRDefault="0076370D" w:rsidP="0076370D">
                            <w:pPr>
                              <w:spacing w:line="240" w:lineRule="auto"/>
                              <w:rPr>
                                <w:sz w:val="12"/>
                                <w:szCs w:val="12"/>
                              </w:rPr>
                            </w:pPr>
                          </w:p>
                        </w:tc>
                        <w:tc>
                          <w:tcPr>
                            <w:tcW w:w="849" w:type="pct"/>
                            <w:tcBorders>
                              <w:bottom w:val="single" w:sz="4" w:space="0" w:color="auto"/>
                            </w:tcBorders>
                            <w:shd w:val="clear" w:color="auto" w:fill="auto"/>
                          </w:tcPr>
                          <w:p w14:paraId="18160352" w14:textId="77777777" w:rsidR="0076370D" w:rsidRPr="00D30017" w:rsidRDefault="0076370D" w:rsidP="0076370D">
                            <w:pPr>
                              <w:spacing w:line="240" w:lineRule="auto"/>
                              <w:rPr>
                                <w:sz w:val="12"/>
                                <w:szCs w:val="12"/>
                              </w:rPr>
                            </w:pPr>
                            <w:r w:rsidRPr="00D30017">
                              <w:rPr>
                                <w:sz w:val="12"/>
                              </w:rPr>
                              <w:t>Etenem</w:t>
                            </w:r>
                            <w:r>
                              <w:rPr>
                                <w:sz w:val="12"/>
                              </w:rPr>
                              <w:t>ättömyys</w:t>
                            </w:r>
                            <w:r w:rsidRPr="00D30017">
                              <w:rPr>
                                <w:sz w:val="12"/>
                              </w:rPr>
                              <w:t>ajan mediaani</w:t>
                            </w:r>
                          </w:p>
                        </w:tc>
                        <w:tc>
                          <w:tcPr>
                            <w:tcW w:w="948" w:type="pct"/>
                            <w:tcBorders>
                              <w:bottom w:val="single" w:sz="4" w:space="0" w:color="auto"/>
                            </w:tcBorders>
                            <w:shd w:val="clear" w:color="auto" w:fill="auto"/>
                          </w:tcPr>
                          <w:p w14:paraId="1F8A2919" w14:textId="77777777" w:rsidR="0076370D" w:rsidRPr="00D30017" w:rsidRDefault="0076370D" w:rsidP="0076370D">
                            <w:pPr>
                              <w:spacing w:line="240" w:lineRule="auto"/>
                              <w:rPr>
                                <w:sz w:val="12"/>
                                <w:szCs w:val="12"/>
                              </w:rPr>
                            </w:pPr>
                            <w:r w:rsidRPr="00D30017">
                              <w:rPr>
                                <w:sz w:val="12"/>
                              </w:rPr>
                              <w:t>(95 %:n luottamusväli)</w:t>
                            </w:r>
                          </w:p>
                        </w:tc>
                      </w:tr>
                      <w:tr w:rsidR="0076370D" w14:paraId="20574FF3" w14:textId="77777777" w:rsidTr="0076370D">
                        <w:trPr>
                          <w:trHeight w:val="150"/>
                        </w:trPr>
                        <w:tc>
                          <w:tcPr>
                            <w:tcW w:w="3204" w:type="pct"/>
                            <w:tcBorders>
                              <w:top w:val="single" w:sz="4" w:space="0" w:color="auto"/>
                            </w:tcBorders>
                            <w:shd w:val="clear" w:color="auto" w:fill="auto"/>
                          </w:tcPr>
                          <w:p w14:paraId="3D67A7DF" w14:textId="77777777" w:rsidR="0076370D" w:rsidRPr="00D30017" w:rsidRDefault="0076370D" w:rsidP="0076370D">
                            <w:pPr>
                              <w:spacing w:line="240" w:lineRule="auto"/>
                              <w:rPr>
                                <w:sz w:val="12"/>
                                <w:szCs w:val="12"/>
                              </w:rPr>
                            </w:pPr>
                            <w:r w:rsidRPr="00D30017">
                              <w:rPr>
                                <w:b/>
                                <w:bCs/>
                                <w:sz w:val="12"/>
                                <w:szCs w:val="12"/>
                              </w:rPr>
                              <w:t>IMFINZI + tremelimumab</w:t>
                            </w:r>
                            <w:r>
                              <w:rPr>
                                <w:b/>
                                <w:bCs/>
                                <w:sz w:val="12"/>
                                <w:szCs w:val="12"/>
                              </w:rPr>
                              <w:t>i </w:t>
                            </w:r>
                            <w:r w:rsidRPr="00D30017">
                              <w:rPr>
                                <w:b/>
                                <w:bCs/>
                                <w:sz w:val="12"/>
                                <w:szCs w:val="12"/>
                              </w:rPr>
                              <w:t>+</w:t>
                            </w:r>
                            <w:r>
                              <w:rPr>
                                <w:b/>
                                <w:bCs/>
                                <w:sz w:val="12"/>
                                <w:szCs w:val="12"/>
                              </w:rPr>
                              <w:t xml:space="preserve"> </w:t>
                            </w:r>
                            <w:r w:rsidRPr="00B067C1">
                              <w:rPr>
                                <w:b/>
                                <w:bCs/>
                                <w:sz w:val="12"/>
                                <w:szCs w:val="12"/>
                              </w:rPr>
                              <w:t>platinapohjainen solunsalpaajahoito</w:t>
                            </w:r>
                          </w:p>
                        </w:tc>
                        <w:tc>
                          <w:tcPr>
                            <w:tcW w:w="849" w:type="pct"/>
                            <w:tcBorders>
                              <w:top w:val="single" w:sz="4" w:space="0" w:color="auto"/>
                            </w:tcBorders>
                            <w:shd w:val="clear" w:color="auto" w:fill="auto"/>
                          </w:tcPr>
                          <w:p w14:paraId="4C9FD94C" w14:textId="77777777" w:rsidR="0076370D" w:rsidRPr="00D30017" w:rsidRDefault="0076370D" w:rsidP="0076370D">
                            <w:pPr>
                              <w:spacing w:line="240" w:lineRule="auto"/>
                              <w:rPr>
                                <w:sz w:val="12"/>
                                <w:szCs w:val="12"/>
                              </w:rPr>
                            </w:pPr>
                            <w:r w:rsidRPr="00D30017">
                              <w:rPr>
                                <w:sz w:val="12"/>
                                <w:szCs w:val="12"/>
                              </w:rPr>
                              <w:t>6</w:t>
                            </w:r>
                            <w:r>
                              <w:rPr>
                                <w:sz w:val="12"/>
                                <w:szCs w:val="12"/>
                              </w:rPr>
                              <w:t>,</w:t>
                            </w:r>
                            <w:r w:rsidRPr="00D30017">
                              <w:rPr>
                                <w:sz w:val="12"/>
                                <w:szCs w:val="12"/>
                              </w:rPr>
                              <w:t>2</w:t>
                            </w:r>
                          </w:p>
                        </w:tc>
                        <w:tc>
                          <w:tcPr>
                            <w:tcW w:w="948" w:type="pct"/>
                            <w:tcBorders>
                              <w:top w:val="single" w:sz="4" w:space="0" w:color="auto"/>
                            </w:tcBorders>
                            <w:shd w:val="clear" w:color="auto" w:fill="auto"/>
                          </w:tcPr>
                          <w:p w14:paraId="2B6016CC" w14:textId="77777777" w:rsidR="0076370D" w:rsidRPr="00D30017" w:rsidRDefault="0076370D" w:rsidP="0076370D">
                            <w:pPr>
                              <w:spacing w:line="240" w:lineRule="auto"/>
                              <w:rPr>
                                <w:sz w:val="12"/>
                                <w:szCs w:val="12"/>
                              </w:rPr>
                            </w:pPr>
                            <w:r>
                              <w:rPr>
                                <w:sz w:val="12"/>
                              </w:rPr>
                              <w:t>(5,0; 6,5)</w:t>
                            </w:r>
                          </w:p>
                        </w:tc>
                      </w:tr>
                      <w:tr w:rsidR="0076370D" w14:paraId="372EA60B" w14:textId="77777777" w:rsidTr="0076370D">
                        <w:trPr>
                          <w:trHeight w:val="172"/>
                        </w:trPr>
                        <w:tc>
                          <w:tcPr>
                            <w:tcW w:w="3204" w:type="pct"/>
                            <w:shd w:val="clear" w:color="auto" w:fill="auto"/>
                          </w:tcPr>
                          <w:p w14:paraId="50A2EDD3" w14:textId="77777777" w:rsidR="0076370D" w:rsidRPr="00D30017" w:rsidRDefault="0076370D" w:rsidP="0076370D">
                            <w:pPr>
                              <w:spacing w:line="240" w:lineRule="auto"/>
                              <w:rPr>
                                <w:sz w:val="12"/>
                                <w:szCs w:val="12"/>
                              </w:rPr>
                            </w:pPr>
                            <w:r w:rsidRPr="00D30017">
                              <w:rPr>
                                <w:b/>
                                <w:bCs/>
                                <w:sz w:val="12"/>
                                <w:szCs w:val="12"/>
                              </w:rPr>
                              <w:t>Platinapohjainen solunsalpaajahoito</w:t>
                            </w:r>
                          </w:p>
                        </w:tc>
                        <w:tc>
                          <w:tcPr>
                            <w:tcW w:w="849" w:type="pct"/>
                            <w:shd w:val="clear" w:color="auto" w:fill="auto"/>
                          </w:tcPr>
                          <w:p w14:paraId="158A9B9C" w14:textId="77777777" w:rsidR="0076370D" w:rsidRPr="00D30017" w:rsidRDefault="0076370D" w:rsidP="0076370D">
                            <w:pPr>
                              <w:spacing w:line="240" w:lineRule="auto"/>
                              <w:rPr>
                                <w:sz w:val="12"/>
                                <w:szCs w:val="12"/>
                              </w:rPr>
                            </w:pPr>
                            <w:r w:rsidRPr="00D30017">
                              <w:rPr>
                                <w:sz w:val="12"/>
                                <w:szCs w:val="12"/>
                              </w:rPr>
                              <w:t>4</w:t>
                            </w:r>
                            <w:r>
                              <w:rPr>
                                <w:sz w:val="12"/>
                                <w:szCs w:val="12"/>
                              </w:rPr>
                              <w:t>,</w:t>
                            </w:r>
                            <w:r w:rsidRPr="00D30017">
                              <w:rPr>
                                <w:sz w:val="12"/>
                                <w:szCs w:val="12"/>
                              </w:rPr>
                              <w:t>8</w:t>
                            </w:r>
                          </w:p>
                        </w:tc>
                        <w:tc>
                          <w:tcPr>
                            <w:tcW w:w="948" w:type="pct"/>
                            <w:shd w:val="clear" w:color="auto" w:fill="auto"/>
                          </w:tcPr>
                          <w:p w14:paraId="01806EFE" w14:textId="77777777" w:rsidR="0076370D" w:rsidRPr="00D30017" w:rsidRDefault="0076370D" w:rsidP="0076370D">
                            <w:pPr>
                              <w:spacing w:line="240" w:lineRule="auto"/>
                              <w:rPr>
                                <w:sz w:val="12"/>
                                <w:szCs w:val="12"/>
                              </w:rPr>
                            </w:pPr>
                            <w:r>
                              <w:rPr>
                                <w:sz w:val="12"/>
                              </w:rPr>
                              <w:t>(4,6; 5,8)</w:t>
                            </w:r>
                          </w:p>
                        </w:tc>
                      </w:tr>
                      <w:tr w:rsidR="0076370D" w14:paraId="2B0E3BAD" w14:textId="77777777" w:rsidTr="0076370D">
                        <w:tc>
                          <w:tcPr>
                            <w:tcW w:w="3204" w:type="pct"/>
                            <w:tcBorders>
                              <w:bottom w:val="single" w:sz="4" w:space="0" w:color="auto"/>
                            </w:tcBorders>
                            <w:shd w:val="clear" w:color="auto" w:fill="auto"/>
                          </w:tcPr>
                          <w:p w14:paraId="13A4CE70" w14:textId="14E8D9B9" w:rsidR="0076370D" w:rsidRPr="00D30017" w:rsidRDefault="0076370D" w:rsidP="0076370D">
                            <w:pPr>
                              <w:spacing w:line="240" w:lineRule="auto"/>
                              <w:rPr>
                                <w:b/>
                                <w:bCs/>
                                <w:sz w:val="12"/>
                                <w:szCs w:val="12"/>
                              </w:rPr>
                            </w:pPr>
                            <w:r w:rsidRPr="00D30017">
                              <w:rPr>
                                <w:b/>
                                <w:bCs/>
                                <w:sz w:val="12"/>
                                <w:szCs w:val="12"/>
                              </w:rPr>
                              <w:t>Riskisuhde (95 %:n luottamusväli)</w:t>
                            </w:r>
                          </w:p>
                        </w:tc>
                        <w:tc>
                          <w:tcPr>
                            <w:tcW w:w="849" w:type="pct"/>
                            <w:tcBorders>
                              <w:bottom w:val="single" w:sz="4" w:space="0" w:color="auto"/>
                            </w:tcBorders>
                            <w:shd w:val="clear" w:color="auto" w:fill="auto"/>
                          </w:tcPr>
                          <w:p w14:paraId="349066D8" w14:textId="77777777" w:rsidR="0076370D" w:rsidRPr="00D30017" w:rsidRDefault="0076370D" w:rsidP="0076370D">
                            <w:pPr>
                              <w:spacing w:line="240" w:lineRule="auto"/>
                              <w:rPr>
                                <w:sz w:val="12"/>
                                <w:szCs w:val="12"/>
                              </w:rPr>
                            </w:pPr>
                          </w:p>
                        </w:tc>
                        <w:tc>
                          <w:tcPr>
                            <w:tcW w:w="948" w:type="pct"/>
                            <w:tcBorders>
                              <w:bottom w:val="single" w:sz="4" w:space="0" w:color="auto"/>
                            </w:tcBorders>
                            <w:shd w:val="clear" w:color="auto" w:fill="auto"/>
                          </w:tcPr>
                          <w:p w14:paraId="22C6433D" w14:textId="77777777" w:rsidR="0076370D" w:rsidRPr="00D30017" w:rsidRDefault="0076370D" w:rsidP="0076370D">
                            <w:pPr>
                              <w:spacing w:line="240" w:lineRule="auto"/>
                              <w:rPr>
                                <w:sz w:val="12"/>
                                <w:szCs w:val="12"/>
                              </w:rPr>
                            </w:pPr>
                          </w:p>
                        </w:tc>
                      </w:tr>
                      <w:tr w:rsidR="0076370D" w14:paraId="6ADE58FA" w14:textId="77777777" w:rsidTr="0076370D">
                        <w:tc>
                          <w:tcPr>
                            <w:tcW w:w="3204" w:type="pct"/>
                            <w:tcBorders>
                              <w:top w:val="single" w:sz="4" w:space="0" w:color="auto"/>
                            </w:tcBorders>
                            <w:shd w:val="clear" w:color="auto" w:fill="auto"/>
                          </w:tcPr>
                          <w:p w14:paraId="5C141E62" w14:textId="77777777" w:rsidR="0076370D" w:rsidRPr="00D30017" w:rsidRDefault="0076370D" w:rsidP="0076370D">
                            <w:pPr>
                              <w:spacing w:line="240" w:lineRule="auto"/>
                              <w:rPr>
                                <w:sz w:val="12"/>
                                <w:szCs w:val="12"/>
                              </w:rPr>
                            </w:pPr>
                            <w:r w:rsidRPr="00D30017">
                              <w:rPr>
                                <w:b/>
                                <w:bCs/>
                                <w:sz w:val="12"/>
                                <w:szCs w:val="12"/>
                              </w:rPr>
                              <w:t>IMFINZI + tremelimumabi</w:t>
                            </w:r>
                            <w:r>
                              <w:rPr>
                                <w:b/>
                                <w:bCs/>
                                <w:sz w:val="12"/>
                                <w:szCs w:val="12"/>
                              </w:rPr>
                              <w:t> </w:t>
                            </w:r>
                            <w:r w:rsidRPr="00D30017">
                              <w:rPr>
                                <w:b/>
                                <w:bCs/>
                                <w:sz w:val="12"/>
                                <w:szCs w:val="12"/>
                              </w:rPr>
                              <w:t>+</w:t>
                            </w:r>
                            <w:r>
                              <w:rPr>
                                <w:b/>
                                <w:bCs/>
                                <w:sz w:val="12"/>
                                <w:szCs w:val="12"/>
                              </w:rPr>
                              <w:t xml:space="preserve"> </w:t>
                            </w:r>
                            <w:r w:rsidRPr="00D30017">
                              <w:rPr>
                                <w:b/>
                                <w:bCs/>
                                <w:sz w:val="12"/>
                                <w:szCs w:val="12"/>
                              </w:rPr>
                              <w:t>platinapohjainen solunsalpaajahoito</w:t>
                            </w:r>
                          </w:p>
                        </w:tc>
                        <w:tc>
                          <w:tcPr>
                            <w:tcW w:w="849" w:type="pct"/>
                            <w:tcBorders>
                              <w:top w:val="single" w:sz="4" w:space="0" w:color="auto"/>
                            </w:tcBorders>
                            <w:shd w:val="clear" w:color="auto" w:fill="auto"/>
                          </w:tcPr>
                          <w:p w14:paraId="0ADE7AD5" w14:textId="77777777" w:rsidR="0076370D" w:rsidRPr="00D30017" w:rsidRDefault="0076370D" w:rsidP="0076370D">
                            <w:pPr>
                              <w:spacing w:line="240" w:lineRule="auto"/>
                              <w:rPr>
                                <w:sz w:val="12"/>
                                <w:szCs w:val="12"/>
                              </w:rPr>
                            </w:pPr>
                            <w:r w:rsidRPr="00D30017">
                              <w:rPr>
                                <w:sz w:val="12"/>
                                <w:szCs w:val="12"/>
                              </w:rPr>
                              <w:t>0</w:t>
                            </w:r>
                            <w:r>
                              <w:rPr>
                                <w:sz w:val="12"/>
                                <w:szCs w:val="12"/>
                              </w:rPr>
                              <w:t>,</w:t>
                            </w:r>
                            <w:r w:rsidRPr="00D30017">
                              <w:rPr>
                                <w:sz w:val="12"/>
                                <w:szCs w:val="12"/>
                              </w:rPr>
                              <w:t>72</w:t>
                            </w:r>
                          </w:p>
                        </w:tc>
                        <w:tc>
                          <w:tcPr>
                            <w:tcW w:w="948" w:type="pct"/>
                            <w:tcBorders>
                              <w:top w:val="single" w:sz="4" w:space="0" w:color="auto"/>
                            </w:tcBorders>
                            <w:shd w:val="clear" w:color="auto" w:fill="auto"/>
                          </w:tcPr>
                          <w:p w14:paraId="141B0011" w14:textId="77777777" w:rsidR="0076370D" w:rsidRPr="00D30017" w:rsidRDefault="0076370D" w:rsidP="0076370D">
                            <w:pPr>
                              <w:spacing w:line="240" w:lineRule="auto"/>
                              <w:rPr>
                                <w:sz w:val="12"/>
                                <w:szCs w:val="12"/>
                              </w:rPr>
                            </w:pPr>
                            <w:r w:rsidRPr="00D30017">
                              <w:rPr>
                                <w:sz w:val="12"/>
                                <w:szCs w:val="12"/>
                              </w:rPr>
                              <w:t>(0</w:t>
                            </w:r>
                            <w:r>
                              <w:rPr>
                                <w:sz w:val="12"/>
                                <w:szCs w:val="12"/>
                              </w:rPr>
                              <w:t>,</w:t>
                            </w:r>
                            <w:r w:rsidRPr="00D30017">
                              <w:rPr>
                                <w:sz w:val="12"/>
                                <w:szCs w:val="12"/>
                              </w:rPr>
                              <w:t>600</w:t>
                            </w:r>
                            <w:r>
                              <w:rPr>
                                <w:sz w:val="12"/>
                                <w:szCs w:val="12"/>
                              </w:rPr>
                              <w:t>;  </w:t>
                            </w:r>
                            <w:r w:rsidRPr="00D30017">
                              <w:rPr>
                                <w:sz w:val="12"/>
                                <w:szCs w:val="12"/>
                              </w:rPr>
                              <w:t>0</w:t>
                            </w:r>
                            <w:r>
                              <w:rPr>
                                <w:sz w:val="12"/>
                                <w:szCs w:val="12"/>
                              </w:rPr>
                              <w:t>,</w:t>
                            </w:r>
                            <w:r w:rsidRPr="00D30017">
                              <w:rPr>
                                <w:sz w:val="12"/>
                                <w:szCs w:val="12"/>
                              </w:rPr>
                              <w:t>860)</w:t>
                            </w:r>
                          </w:p>
                        </w:tc>
                      </w:tr>
                    </w:tbl>
                    <w:p w14:paraId="6F084FA0" w14:textId="77777777" w:rsidR="0076370D" w:rsidRDefault="0076370D" w:rsidP="00186F35"/>
                  </w:txbxContent>
                </v:textbox>
              </v:shape>
            </w:pict>
          </mc:Fallback>
        </mc:AlternateContent>
      </w:r>
      <w:r>
        <w:rPr>
          <w:noProof/>
        </w:rPr>
        <mc:AlternateContent>
          <mc:Choice Requires="wps">
            <w:drawing>
              <wp:anchor distT="45720" distB="45720" distL="114300" distR="114300" simplePos="0" relativeHeight="251658305" behindDoc="0" locked="0" layoutInCell="1" allowOverlap="1" wp14:anchorId="3DA3980D" wp14:editId="3897FBD1">
                <wp:simplePos x="0" y="0"/>
                <wp:positionH relativeFrom="column">
                  <wp:posOffset>828040</wp:posOffset>
                </wp:positionH>
                <wp:positionV relativeFrom="paragraph">
                  <wp:posOffset>2005965</wp:posOffset>
                </wp:positionV>
                <wp:extent cx="2722880" cy="266700"/>
                <wp:effectExtent l="4445" t="635" r="0" b="0"/>
                <wp:wrapNone/>
                <wp:docPr id="1904379692" name="Tekstiruutu 1904379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5D679" w14:textId="77777777" w:rsidR="0076370D" w:rsidRPr="007C0E98" w:rsidRDefault="0076370D" w:rsidP="00186F35">
                            <w:pPr>
                              <w:spacing w:line="240" w:lineRule="auto"/>
                              <w:rPr>
                                <w:b/>
                                <w:bCs/>
                                <w:sz w:val="12"/>
                                <w:szCs w:val="12"/>
                              </w:rPr>
                            </w:pPr>
                            <w:r w:rsidRPr="007C0E98">
                              <w:rPr>
                                <w:b/>
                                <w:bCs/>
                                <w:sz w:val="12"/>
                                <w:szCs w:val="12"/>
                              </w:rPr>
                              <w:t>IMFINZI</w:t>
                            </w:r>
                            <w:r>
                              <w:rPr>
                                <w:b/>
                                <w:bCs/>
                                <w:sz w:val="12"/>
                                <w:szCs w:val="12"/>
                              </w:rPr>
                              <w:t> </w:t>
                            </w:r>
                            <w:r w:rsidRPr="007C0E98">
                              <w:rPr>
                                <w:b/>
                                <w:bCs/>
                                <w:sz w:val="12"/>
                                <w:szCs w:val="12"/>
                              </w:rPr>
                              <w:t>+</w:t>
                            </w:r>
                            <w:r>
                              <w:rPr>
                                <w:b/>
                                <w:bCs/>
                                <w:sz w:val="12"/>
                                <w:szCs w:val="12"/>
                              </w:rPr>
                              <w:t xml:space="preserve"> </w:t>
                            </w:r>
                            <w:r w:rsidRPr="007C0E98">
                              <w:rPr>
                                <w:b/>
                                <w:bCs/>
                                <w:sz w:val="12"/>
                                <w:szCs w:val="12"/>
                              </w:rPr>
                              <w:t>tremelimumab</w:t>
                            </w:r>
                            <w:r>
                              <w:rPr>
                                <w:b/>
                                <w:bCs/>
                                <w:sz w:val="12"/>
                                <w:szCs w:val="12"/>
                              </w:rPr>
                              <w:t>i </w:t>
                            </w:r>
                            <w:r w:rsidRPr="007C0E98">
                              <w:rPr>
                                <w:b/>
                                <w:bCs/>
                                <w:sz w:val="12"/>
                                <w:szCs w:val="12"/>
                              </w:rPr>
                              <w:t>+</w:t>
                            </w:r>
                            <w:r>
                              <w:rPr>
                                <w:b/>
                                <w:bCs/>
                                <w:sz w:val="12"/>
                                <w:szCs w:val="12"/>
                              </w:rPr>
                              <w:t xml:space="preserve"> p</w:t>
                            </w:r>
                            <w:r w:rsidRPr="007C4B1E">
                              <w:rPr>
                                <w:b/>
                                <w:bCs/>
                                <w:sz w:val="12"/>
                                <w:szCs w:val="12"/>
                              </w:rPr>
                              <w:t>latinapohjainen solunsalpaajahoito</w:t>
                            </w:r>
                          </w:p>
                          <w:p w14:paraId="7C21B1A0" w14:textId="77777777" w:rsidR="0076370D" w:rsidRPr="007C0E98" w:rsidRDefault="0076370D" w:rsidP="00186F35">
                            <w:pPr>
                              <w:spacing w:line="240" w:lineRule="auto"/>
                            </w:pPr>
                            <w:r>
                              <w:rPr>
                                <w:b/>
                                <w:bCs/>
                                <w:sz w:val="12"/>
                                <w:szCs w:val="12"/>
                              </w:rPr>
                              <w:t>P</w:t>
                            </w:r>
                            <w:r w:rsidRPr="007C4B1E">
                              <w:rPr>
                                <w:b/>
                                <w:bCs/>
                                <w:sz w:val="12"/>
                                <w:szCs w:val="12"/>
                              </w:rPr>
                              <w:t>latinapohjainen solunsalpaajahoito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DA3980D" id="Tekstiruutu 1904379692" o:spid="_x0000_s1059" type="#_x0000_t202" style="position:absolute;left:0;text-align:left;margin-left:65.2pt;margin-top:157.95pt;width:214.4pt;height:21pt;z-index:25165830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" filled="f" stroked="f">
                <v:textbox style="mso-fit-shape-to-text:t">
                  <w:txbxContent>
                    <w:p w14:paraId="33A5D679" w14:textId="77777777" w:rsidR="0076370D" w:rsidRPr="007C0E98" w:rsidRDefault="0076370D" w:rsidP="00186F35">
                      <w:pPr>
                        <w:spacing w:line="240" w:lineRule="auto"/>
                        <w:rPr>
                          <w:b/>
                          <w:bCs/>
                          <w:sz w:val="12"/>
                          <w:szCs w:val="12"/>
                        </w:rPr>
                      </w:pPr>
                      <w:r w:rsidRPr="007C0E98">
                        <w:rPr>
                          <w:b/>
                          <w:bCs/>
                          <w:sz w:val="12"/>
                          <w:szCs w:val="12"/>
                        </w:rPr>
                        <w:t>IMFINZI</w:t>
                      </w:r>
                      <w:r>
                        <w:rPr>
                          <w:b/>
                          <w:bCs/>
                          <w:sz w:val="12"/>
                          <w:szCs w:val="12"/>
                        </w:rPr>
                        <w:t> </w:t>
                      </w:r>
                      <w:r w:rsidRPr="007C0E98">
                        <w:rPr>
                          <w:b/>
                          <w:bCs/>
                          <w:sz w:val="12"/>
                          <w:szCs w:val="12"/>
                        </w:rPr>
                        <w:t>+</w:t>
                      </w:r>
                      <w:r>
                        <w:rPr>
                          <w:b/>
                          <w:bCs/>
                          <w:sz w:val="12"/>
                          <w:szCs w:val="12"/>
                        </w:rPr>
                        <w:t xml:space="preserve"> </w:t>
                      </w:r>
                      <w:r w:rsidRPr="007C0E98">
                        <w:rPr>
                          <w:b/>
                          <w:bCs/>
                          <w:sz w:val="12"/>
                          <w:szCs w:val="12"/>
                        </w:rPr>
                        <w:t>tremelimumab</w:t>
                      </w:r>
                      <w:r>
                        <w:rPr>
                          <w:b/>
                          <w:bCs/>
                          <w:sz w:val="12"/>
                          <w:szCs w:val="12"/>
                        </w:rPr>
                        <w:t>i </w:t>
                      </w:r>
                      <w:r w:rsidRPr="007C0E98">
                        <w:rPr>
                          <w:b/>
                          <w:bCs/>
                          <w:sz w:val="12"/>
                          <w:szCs w:val="12"/>
                        </w:rPr>
                        <w:t>+</w:t>
                      </w:r>
                      <w:r>
                        <w:rPr>
                          <w:b/>
                          <w:bCs/>
                          <w:sz w:val="12"/>
                          <w:szCs w:val="12"/>
                        </w:rPr>
                        <w:t xml:space="preserve"> p</w:t>
                      </w:r>
                      <w:r w:rsidRPr="007C4B1E">
                        <w:rPr>
                          <w:b/>
                          <w:bCs/>
                          <w:sz w:val="12"/>
                          <w:szCs w:val="12"/>
                        </w:rPr>
                        <w:t>latinapohjainen solunsalpaajahoito</w:t>
                      </w:r>
                    </w:p>
                    <w:p w14:paraId="7C21B1A0" w14:textId="77777777" w:rsidR="0076370D" w:rsidRPr="007C0E98" w:rsidRDefault="0076370D" w:rsidP="00186F35">
                      <w:pPr>
                        <w:spacing w:line="240" w:lineRule="auto"/>
                      </w:pPr>
                      <w:r>
                        <w:rPr>
                          <w:b/>
                          <w:bCs/>
                          <w:sz w:val="12"/>
                          <w:szCs w:val="12"/>
                        </w:rPr>
                        <w:t>P</w:t>
                      </w:r>
                      <w:r w:rsidRPr="007C4B1E">
                        <w:rPr>
                          <w:b/>
                          <w:bCs/>
                          <w:sz w:val="12"/>
                          <w:szCs w:val="12"/>
                        </w:rPr>
                        <w:t>latinapohjainen solunsalpaajahoito</w:t>
                      </w:r>
                    </w:p>
                  </w:txbxContent>
                </v:textbox>
              </v:shape>
            </w:pict>
          </mc:Fallback>
        </mc:AlternateContent>
      </w:r>
      <w:r>
        <w:rPr>
          <w:noProof/>
        </w:rPr>
        <mc:AlternateContent>
          <mc:Choice Requires="wps">
            <w:drawing>
              <wp:anchor distT="45720" distB="45720" distL="114300" distR="114300" simplePos="0" relativeHeight="251658307" behindDoc="0" locked="0" layoutInCell="1" allowOverlap="1" wp14:anchorId="480D0A2E" wp14:editId="0649F684">
                <wp:simplePos x="0" y="0"/>
                <wp:positionH relativeFrom="column">
                  <wp:posOffset>1730375</wp:posOffset>
                </wp:positionH>
                <wp:positionV relativeFrom="paragraph">
                  <wp:posOffset>2453005</wp:posOffset>
                </wp:positionV>
                <wp:extent cx="2299335" cy="256540"/>
                <wp:effectExtent l="0" t="0" r="0" b="0"/>
                <wp:wrapNone/>
                <wp:docPr id="54832597" name="Tekstiruutu 54832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9335" cy="256540"/>
                        </a:xfrm>
                        <a:prstGeom prst="rect">
                          <a:avLst/>
                        </a:prstGeom>
                        <a:noFill/>
                        <a:ln w="9525">
                          <a:noFill/>
                          <a:miter lim="800000"/>
                          <a:headEnd/>
                          <a:tailEnd/>
                        </a:ln>
                      </wps:spPr>
                      <wps:txbx>
                        <w:txbxContent>
                          <w:p w14:paraId="59B3F409" w14:textId="77777777" w:rsidR="0076370D" w:rsidRPr="006215B9" w:rsidRDefault="0076370D" w:rsidP="00186F35">
                            <w:pPr>
                              <w:jc w:val="center"/>
                              <w:rPr>
                                <w:sz w:val="20"/>
                              </w:rPr>
                            </w:pPr>
                            <w:r>
                              <w:rPr>
                                <w:sz w:val="20"/>
                              </w:rPr>
                              <w:t>Aika satunnaistamisesta (kuukautta)</w:t>
                            </w: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80D0A2E" id="Tekstiruutu 54832597" o:spid="_x0000_s1060" type="#_x0000_t202" style="position:absolute;left:0;text-align:left;margin-left:136.25pt;margin-top:193.15pt;width:181.05pt;height:20.2pt;z-index:251658307;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" filled="f" stroked="f">
                <v:textbox style="mso-fit-shape-to-text:t">
                  <w:txbxContent>
                    <w:p w14:paraId="59B3F409" w14:textId="77777777" w:rsidR="0076370D" w:rsidRPr="006215B9" w:rsidRDefault="0076370D" w:rsidP="00186F35">
                      <w:pPr>
                        <w:jc w:val="center"/>
                        <w:rPr>
                          <w:sz w:val="20"/>
                        </w:rPr>
                      </w:pPr>
                      <w:r>
                        <w:rPr>
                          <w:sz w:val="20"/>
                        </w:rPr>
                        <w:t>Aika satunnaistamisesta (kuukautta)</w:t>
                      </w:r>
                    </w:p>
                  </w:txbxContent>
                </v:textbox>
              </v:shape>
            </w:pict>
          </mc:Fallback>
        </mc:AlternateContent>
      </w:r>
      <w:r>
        <w:rPr>
          <w:noProof/>
          <w:lang w:eastAsia="en-GB"/>
        </w:rPr>
        <w:drawing>
          <wp:inline distT="0" distB="0" distL="0" distR="0" wp14:anchorId="6FBBE7D0" wp14:editId="50BD4BF1">
            <wp:extent cx="4916805" cy="2449830"/>
            <wp:effectExtent l="0" t="0" r="0" b="0"/>
            <wp:docPr id="7" name="Kuva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hart, line char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l="9656" t="8914" r="5080" b="30966"/>
                    <a:stretch>
                      <a:fillRect/>
                    </a:stretch>
                  </pic:blipFill>
                  <pic:spPr bwMode="auto">
                    <a:xfrm>
                      <a:off x="0" y="0"/>
                      <a:ext cx="4916805" cy="2449830"/>
                    </a:xfrm>
                    <a:prstGeom prst="rect">
                      <a:avLst/>
                    </a:prstGeom>
                    <a:noFill/>
                    <a:ln>
                      <a:noFill/>
                    </a:ln>
                  </pic:spPr>
                </pic:pic>
              </a:graphicData>
            </a:graphic>
          </wp:inline>
        </w:drawing>
      </w:r>
    </w:p>
    <w:p w14:paraId="2035DA41" w14:textId="77777777" w:rsidR="00186F35" w:rsidRDefault="00186F35" w:rsidP="00186F35">
      <w:pPr>
        <w:autoSpaceDE w:val="0"/>
        <w:autoSpaceDN w:val="0"/>
        <w:adjustRightInd w:val="0"/>
        <w:rPr>
          <w:lang w:eastAsia="en-GB"/>
        </w:rPr>
      </w:pPr>
    </w:p>
    <w:tbl>
      <w:tblPr>
        <w:tblW w:w="0" w:type="auto"/>
        <w:tblLook w:val="04A0" w:firstRow="1" w:lastRow="0" w:firstColumn="1" w:lastColumn="0" w:noHBand="0" w:noVBand="1"/>
      </w:tblPr>
      <w:tblGrid>
        <w:gridCol w:w="1345"/>
        <w:gridCol w:w="866"/>
        <w:gridCol w:w="868"/>
        <w:gridCol w:w="868"/>
        <w:gridCol w:w="854"/>
        <w:gridCol w:w="854"/>
        <w:gridCol w:w="854"/>
        <w:gridCol w:w="854"/>
        <w:gridCol w:w="854"/>
        <w:gridCol w:w="854"/>
      </w:tblGrid>
      <w:tr w:rsidR="00186F35" w14:paraId="7DD20600" w14:textId="77777777" w:rsidTr="0076370D">
        <w:tc>
          <w:tcPr>
            <w:tcW w:w="9085" w:type="dxa"/>
            <w:gridSpan w:val="10"/>
            <w:tcBorders>
              <w:bottom w:val="single" w:sz="4" w:space="0" w:color="auto"/>
            </w:tcBorders>
            <w:shd w:val="clear" w:color="auto" w:fill="auto"/>
          </w:tcPr>
          <w:p w14:paraId="4D02C1CF" w14:textId="77777777" w:rsidR="00186F35" w:rsidRPr="00D30017" w:rsidRDefault="00186F35" w:rsidP="0076370D">
            <w:pPr>
              <w:spacing w:line="240" w:lineRule="auto"/>
              <w:textAlignment w:val="baseline"/>
              <w:rPr>
                <w:sz w:val="18"/>
                <w:szCs w:val="18"/>
              </w:rPr>
            </w:pPr>
            <w:r w:rsidRPr="00D30017">
              <w:rPr>
                <w:sz w:val="18"/>
                <w:szCs w:val="18"/>
              </w:rPr>
              <w:t>Niiden potilaiden määrä, joita riski koskee</w:t>
            </w:r>
          </w:p>
        </w:tc>
      </w:tr>
      <w:tr w:rsidR="00186F35" w14:paraId="2ED1D643" w14:textId="77777777" w:rsidTr="0076370D">
        <w:tc>
          <w:tcPr>
            <w:tcW w:w="9085" w:type="dxa"/>
            <w:gridSpan w:val="10"/>
            <w:tcBorders>
              <w:top w:val="single" w:sz="4" w:space="0" w:color="auto"/>
            </w:tcBorders>
            <w:shd w:val="clear" w:color="auto" w:fill="auto"/>
          </w:tcPr>
          <w:p w14:paraId="7D3D2C1A" w14:textId="77777777" w:rsidR="00186F35" w:rsidRPr="00D30017" w:rsidRDefault="00186F35" w:rsidP="0076370D">
            <w:pPr>
              <w:spacing w:line="240" w:lineRule="auto"/>
              <w:textAlignment w:val="baseline"/>
              <w:rPr>
                <w:sz w:val="18"/>
                <w:szCs w:val="18"/>
              </w:rPr>
            </w:pPr>
            <w:r w:rsidRPr="00D30017">
              <w:rPr>
                <w:sz w:val="18"/>
                <w:szCs w:val="18"/>
              </w:rPr>
              <w:t>Kuukausi</w:t>
            </w:r>
          </w:p>
        </w:tc>
      </w:tr>
      <w:tr w:rsidR="00186F35" w14:paraId="15855670" w14:textId="77777777" w:rsidTr="0076370D">
        <w:tc>
          <w:tcPr>
            <w:tcW w:w="1349" w:type="dxa"/>
            <w:shd w:val="clear" w:color="auto" w:fill="auto"/>
          </w:tcPr>
          <w:p w14:paraId="431582B6" w14:textId="77777777" w:rsidR="00186F35" w:rsidRPr="00D30017" w:rsidRDefault="00186F35" w:rsidP="0076370D">
            <w:pPr>
              <w:spacing w:line="240" w:lineRule="auto"/>
              <w:textAlignment w:val="baseline"/>
              <w:rPr>
                <w:sz w:val="18"/>
                <w:szCs w:val="18"/>
              </w:rPr>
            </w:pPr>
          </w:p>
        </w:tc>
        <w:tc>
          <w:tcPr>
            <w:tcW w:w="868" w:type="dxa"/>
            <w:shd w:val="clear" w:color="auto" w:fill="auto"/>
          </w:tcPr>
          <w:p w14:paraId="2B4446B4" w14:textId="77777777" w:rsidR="00186F35" w:rsidRPr="00D30017" w:rsidRDefault="00186F35" w:rsidP="0076370D">
            <w:pPr>
              <w:spacing w:line="240" w:lineRule="auto"/>
              <w:textAlignment w:val="baseline"/>
              <w:rPr>
                <w:sz w:val="18"/>
                <w:szCs w:val="18"/>
              </w:rPr>
            </w:pPr>
            <w:r w:rsidRPr="00D30017">
              <w:rPr>
                <w:sz w:val="18"/>
                <w:szCs w:val="18"/>
              </w:rPr>
              <w:t>0</w:t>
            </w:r>
          </w:p>
        </w:tc>
        <w:tc>
          <w:tcPr>
            <w:tcW w:w="869" w:type="dxa"/>
            <w:shd w:val="clear" w:color="auto" w:fill="auto"/>
          </w:tcPr>
          <w:p w14:paraId="75591EE9" w14:textId="77777777" w:rsidR="00186F35" w:rsidRPr="00D30017" w:rsidRDefault="00186F35" w:rsidP="0076370D">
            <w:pPr>
              <w:spacing w:line="240" w:lineRule="auto"/>
              <w:textAlignment w:val="baseline"/>
              <w:rPr>
                <w:sz w:val="18"/>
                <w:szCs w:val="18"/>
              </w:rPr>
            </w:pPr>
            <w:r w:rsidRPr="00D30017">
              <w:rPr>
                <w:sz w:val="18"/>
                <w:szCs w:val="18"/>
              </w:rPr>
              <w:t>3</w:t>
            </w:r>
          </w:p>
        </w:tc>
        <w:tc>
          <w:tcPr>
            <w:tcW w:w="869" w:type="dxa"/>
            <w:shd w:val="clear" w:color="auto" w:fill="auto"/>
          </w:tcPr>
          <w:p w14:paraId="7703C155" w14:textId="77777777" w:rsidR="00186F35" w:rsidRPr="00D30017" w:rsidRDefault="00186F35" w:rsidP="0076370D">
            <w:pPr>
              <w:spacing w:line="240" w:lineRule="auto"/>
              <w:textAlignment w:val="baseline"/>
              <w:rPr>
                <w:sz w:val="18"/>
                <w:szCs w:val="18"/>
              </w:rPr>
            </w:pPr>
            <w:r w:rsidRPr="00D30017">
              <w:rPr>
                <w:sz w:val="18"/>
                <w:szCs w:val="18"/>
              </w:rPr>
              <w:t>6</w:t>
            </w:r>
          </w:p>
        </w:tc>
        <w:tc>
          <w:tcPr>
            <w:tcW w:w="855" w:type="dxa"/>
            <w:shd w:val="clear" w:color="auto" w:fill="auto"/>
          </w:tcPr>
          <w:p w14:paraId="661CE146" w14:textId="77777777" w:rsidR="00186F35" w:rsidRPr="00D30017" w:rsidRDefault="00186F35" w:rsidP="0076370D">
            <w:pPr>
              <w:spacing w:line="240" w:lineRule="auto"/>
              <w:textAlignment w:val="baseline"/>
              <w:rPr>
                <w:sz w:val="18"/>
                <w:szCs w:val="18"/>
              </w:rPr>
            </w:pPr>
            <w:r w:rsidRPr="00D30017">
              <w:rPr>
                <w:sz w:val="18"/>
                <w:szCs w:val="18"/>
              </w:rPr>
              <w:t>9</w:t>
            </w:r>
          </w:p>
        </w:tc>
        <w:tc>
          <w:tcPr>
            <w:tcW w:w="855" w:type="dxa"/>
            <w:shd w:val="clear" w:color="auto" w:fill="auto"/>
          </w:tcPr>
          <w:p w14:paraId="7CFB1CF5" w14:textId="77777777" w:rsidR="00186F35" w:rsidRPr="00D30017" w:rsidRDefault="00186F35" w:rsidP="0076370D">
            <w:pPr>
              <w:spacing w:line="240" w:lineRule="auto"/>
              <w:textAlignment w:val="baseline"/>
              <w:rPr>
                <w:sz w:val="18"/>
                <w:szCs w:val="18"/>
              </w:rPr>
            </w:pPr>
            <w:r w:rsidRPr="00D30017">
              <w:rPr>
                <w:sz w:val="18"/>
                <w:szCs w:val="18"/>
              </w:rPr>
              <w:t>12</w:t>
            </w:r>
          </w:p>
        </w:tc>
        <w:tc>
          <w:tcPr>
            <w:tcW w:w="855" w:type="dxa"/>
            <w:shd w:val="clear" w:color="auto" w:fill="auto"/>
          </w:tcPr>
          <w:p w14:paraId="4892DDBC" w14:textId="77777777" w:rsidR="00186F35" w:rsidRPr="00D30017" w:rsidRDefault="00186F35" w:rsidP="0076370D">
            <w:pPr>
              <w:spacing w:line="240" w:lineRule="auto"/>
              <w:textAlignment w:val="baseline"/>
              <w:rPr>
                <w:sz w:val="18"/>
                <w:szCs w:val="18"/>
              </w:rPr>
            </w:pPr>
            <w:r w:rsidRPr="00D30017">
              <w:rPr>
                <w:sz w:val="18"/>
                <w:szCs w:val="18"/>
              </w:rPr>
              <w:t>15</w:t>
            </w:r>
          </w:p>
        </w:tc>
        <w:tc>
          <w:tcPr>
            <w:tcW w:w="855" w:type="dxa"/>
            <w:shd w:val="clear" w:color="auto" w:fill="auto"/>
          </w:tcPr>
          <w:p w14:paraId="45516384" w14:textId="77777777" w:rsidR="00186F35" w:rsidRPr="00D30017" w:rsidRDefault="00186F35" w:rsidP="0076370D">
            <w:pPr>
              <w:spacing w:line="240" w:lineRule="auto"/>
              <w:textAlignment w:val="baseline"/>
              <w:rPr>
                <w:sz w:val="18"/>
                <w:szCs w:val="18"/>
              </w:rPr>
            </w:pPr>
            <w:r w:rsidRPr="00D30017">
              <w:rPr>
                <w:sz w:val="18"/>
                <w:szCs w:val="18"/>
              </w:rPr>
              <w:t>18</w:t>
            </w:r>
          </w:p>
        </w:tc>
        <w:tc>
          <w:tcPr>
            <w:tcW w:w="855" w:type="dxa"/>
            <w:shd w:val="clear" w:color="auto" w:fill="auto"/>
          </w:tcPr>
          <w:p w14:paraId="5E63A035" w14:textId="77777777" w:rsidR="00186F35" w:rsidRPr="00D30017" w:rsidRDefault="00186F35" w:rsidP="0076370D">
            <w:pPr>
              <w:spacing w:line="240" w:lineRule="auto"/>
              <w:textAlignment w:val="baseline"/>
              <w:rPr>
                <w:sz w:val="18"/>
                <w:szCs w:val="18"/>
              </w:rPr>
            </w:pPr>
            <w:r w:rsidRPr="00D30017">
              <w:rPr>
                <w:sz w:val="18"/>
                <w:szCs w:val="18"/>
              </w:rPr>
              <w:t>21</w:t>
            </w:r>
          </w:p>
        </w:tc>
        <w:tc>
          <w:tcPr>
            <w:tcW w:w="855" w:type="dxa"/>
            <w:shd w:val="clear" w:color="auto" w:fill="auto"/>
          </w:tcPr>
          <w:p w14:paraId="2F06089E" w14:textId="77777777" w:rsidR="00186F35" w:rsidRPr="00D30017" w:rsidRDefault="00186F35" w:rsidP="0076370D">
            <w:pPr>
              <w:spacing w:line="240" w:lineRule="auto"/>
              <w:textAlignment w:val="baseline"/>
              <w:rPr>
                <w:sz w:val="18"/>
                <w:szCs w:val="18"/>
              </w:rPr>
            </w:pPr>
            <w:r w:rsidRPr="00D30017">
              <w:rPr>
                <w:sz w:val="18"/>
                <w:szCs w:val="18"/>
              </w:rPr>
              <w:t>24</w:t>
            </w:r>
          </w:p>
        </w:tc>
      </w:tr>
      <w:tr w:rsidR="00186F35" w14:paraId="593102F5" w14:textId="77777777" w:rsidTr="0076370D">
        <w:tc>
          <w:tcPr>
            <w:tcW w:w="9085" w:type="dxa"/>
            <w:gridSpan w:val="10"/>
            <w:shd w:val="clear" w:color="auto" w:fill="auto"/>
          </w:tcPr>
          <w:p w14:paraId="3751D3A4" w14:textId="77777777" w:rsidR="00186F35" w:rsidRPr="00D30017" w:rsidRDefault="00186F35" w:rsidP="0076370D">
            <w:pPr>
              <w:spacing w:line="240" w:lineRule="auto"/>
              <w:textAlignment w:val="baseline"/>
              <w:rPr>
                <w:sz w:val="18"/>
                <w:szCs w:val="18"/>
              </w:rPr>
            </w:pPr>
            <w:r w:rsidRPr="00D30017">
              <w:rPr>
                <w:sz w:val="18"/>
                <w:szCs w:val="18"/>
              </w:rPr>
              <w:t>IMFINZI</w:t>
            </w:r>
            <w:r>
              <w:rPr>
                <w:sz w:val="18"/>
                <w:szCs w:val="18"/>
              </w:rPr>
              <w:t> </w:t>
            </w:r>
            <w:r w:rsidRPr="00D30017">
              <w:rPr>
                <w:sz w:val="18"/>
                <w:szCs w:val="18"/>
              </w:rPr>
              <w:t>+ tremelimumabi</w:t>
            </w:r>
            <w:r>
              <w:rPr>
                <w:sz w:val="18"/>
                <w:szCs w:val="18"/>
              </w:rPr>
              <w:t> </w:t>
            </w:r>
            <w:r w:rsidRPr="00D30017">
              <w:rPr>
                <w:sz w:val="18"/>
                <w:szCs w:val="18"/>
              </w:rPr>
              <w:t>+ platinapohjainen solunsalpaajahoito</w:t>
            </w:r>
          </w:p>
        </w:tc>
      </w:tr>
      <w:tr w:rsidR="00186F35" w14:paraId="0DF307CD" w14:textId="77777777" w:rsidTr="0076370D">
        <w:tc>
          <w:tcPr>
            <w:tcW w:w="1349" w:type="dxa"/>
            <w:shd w:val="clear" w:color="auto" w:fill="auto"/>
          </w:tcPr>
          <w:p w14:paraId="484B5CAD" w14:textId="77777777" w:rsidR="00186F35" w:rsidRPr="00D30017" w:rsidRDefault="00186F35" w:rsidP="0076370D">
            <w:pPr>
              <w:spacing w:line="240" w:lineRule="auto"/>
              <w:textAlignment w:val="baseline"/>
              <w:rPr>
                <w:sz w:val="18"/>
                <w:szCs w:val="18"/>
              </w:rPr>
            </w:pPr>
          </w:p>
        </w:tc>
        <w:tc>
          <w:tcPr>
            <w:tcW w:w="868" w:type="dxa"/>
            <w:shd w:val="clear" w:color="auto" w:fill="auto"/>
          </w:tcPr>
          <w:p w14:paraId="0E2F335D" w14:textId="77777777" w:rsidR="00186F35" w:rsidRPr="00D30017" w:rsidRDefault="00186F35" w:rsidP="0076370D">
            <w:pPr>
              <w:spacing w:line="240" w:lineRule="auto"/>
              <w:textAlignment w:val="baseline"/>
              <w:rPr>
                <w:sz w:val="18"/>
                <w:szCs w:val="18"/>
              </w:rPr>
            </w:pPr>
            <w:r w:rsidRPr="00D30017">
              <w:rPr>
                <w:sz w:val="18"/>
                <w:szCs w:val="18"/>
              </w:rPr>
              <w:t>338</w:t>
            </w:r>
          </w:p>
        </w:tc>
        <w:tc>
          <w:tcPr>
            <w:tcW w:w="869" w:type="dxa"/>
            <w:shd w:val="clear" w:color="auto" w:fill="auto"/>
          </w:tcPr>
          <w:p w14:paraId="43D23A72" w14:textId="77777777" w:rsidR="00186F35" w:rsidRPr="00D30017" w:rsidRDefault="00186F35" w:rsidP="0076370D">
            <w:pPr>
              <w:spacing w:line="240" w:lineRule="auto"/>
              <w:textAlignment w:val="baseline"/>
              <w:rPr>
                <w:sz w:val="18"/>
                <w:szCs w:val="18"/>
              </w:rPr>
            </w:pPr>
            <w:r w:rsidRPr="00D30017">
              <w:rPr>
                <w:sz w:val="18"/>
                <w:szCs w:val="18"/>
              </w:rPr>
              <w:t>243</w:t>
            </w:r>
          </w:p>
        </w:tc>
        <w:tc>
          <w:tcPr>
            <w:tcW w:w="869" w:type="dxa"/>
            <w:shd w:val="clear" w:color="auto" w:fill="auto"/>
          </w:tcPr>
          <w:p w14:paraId="73190213" w14:textId="77777777" w:rsidR="00186F35" w:rsidRPr="00D30017" w:rsidRDefault="00186F35" w:rsidP="0076370D">
            <w:pPr>
              <w:spacing w:line="240" w:lineRule="auto"/>
              <w:textAlignment w:val="baseline"/>
              <w:rPr>
                <w:sz w:val="18"/>
                <w:szCs w:val="18"/>
              </w:rPr>
            </w:pPr>
            <w:r w:rsidRPr="00D30017">
              <w:rPr>
                <w:sz w:val="18"/>
                <w:szCs w:val="18"/>
              </w:rPr>
              <w:t>161</w:t>
            </w:r>
          </w:p>
        </w:tc>
        <w:tc>
          <w:tcPr>
            <w:tcW w:w="855" w:type="dxa"/>
            <w:shd w:val="clear" w:color="auto" w:fill="auto"/>
          </w:tcPr>
          <w:p w14:paraId="21718ADD" w14:textId="77777777" w:rsidR="00186F35" w:rsidRPr="00D30017" w:rsidRDefault="00186F35" w:rsidP="0076370D">
            <w:pPr>
              <w:spacing w:line="240" w:lineRule="auto"/>
              <w:textAlignment w:val="baseline"/>
              <w:rPr>
                <w:sz w:val="18"/>
                <w:szCs w:val="18"/>
              </w:rPr>
            </w:pPr>
            <w:r w:rsidRPr="00D30017">
              <w:rPr>
                <w:sz w:val="18"/>
                <w:szCs w:val="18"/>
              </w:rPr>
              <w:t>94</w:t>
            </w:r>
          </w:p>
        </w:tc>
        <w:tc>
          <w:tcPr>
            <w:tcW w:w="855" w:type="dxa"/>
            <w:shd w:val="clear" w:color="auto" w:fill="auto"/>
          </w:tcPr>
          <w:p w14:paraId="1BE912C9" w14:textId="77777777" w:rsidR="00186F35" w:rsidRPr="00D30017" w:rsidRDefault="00186F35" w:rsidP="0076370D">
            <w:pPr>
              <w:spacing w:line="240" w:lineRule="auto"/>
              <w:textAlignment w:val="baseline"/>
              <w:rPr>
                <w:sz w:val="18"/>
                <w:szCs w:val="18"/>
              </w:rPr>
            </w:pPr>
            <w:r w:rsidRPr="00D30017">
              <w:rPr>
                <w:sz w:val="18"/>
                <w:szCs w:val="18"/>
              </w:rPr>
              <w:t>56</w:t>
            </w:r>
          </w:p>
        </w:tc>
        <w:tc>
          <w:tcPr>
            <w:tcW w:w="855" w:type="dxa"/>
            <w:shd w:val="clear" w:color="auto" w:fill="auto"/>
          </w:tcPr>
          <w:p w14:paraId="57825BF8" w14:textId="77777777" w:rsidR="00186F35" w:rsidRPr="00D30017" w:rsidRDefault="00186F35" w:rsidP="0076370D">
            <w:pPr>
              <w:spacing w:line="240" w:lineRule="auto"/>
              <w:textAlignment w:val="baseline"/>
              <w:rPr>
                <w:sz w:val="18"/>
                <w:szCs w:val="18"/>
              </w:rPr>
            </w:pPr>
            <w:r w:rsidRPr="00D30017">
              <w:rPr>
                <w:sz w:val="18"/>
                <w:szCs w:val="18"/>
              </w:rPr>
              <w:t>32</w:t>
            </w:r>
          </w:p>
        </w:tc>
        <w:tc>
          <w:tcPr>
            <w:tcW w:w="855" w:type="dxa"/>
            <w:shd w:val="clear" w:color="auto" w:fill="auto"/>
          </w:tcPr>
          <w:p w14:paraId="3F0F26B7" w14:textId="77777777" w:rsidR="00186F35" w:rsidRPr="00D30017" w:rsidRDefault="00186F35" w:rsidP="0076370D">
            <w:pPr>
              <w:spacing w:line="240" w:lineRule="auto"/>
              <w:textAlignment w:val="baseline"/>
              <w:rPr>
                <w:sz w:val="18"/>
                <w:szCs w:val="18"/>
              </w:rPr>
            </w:pPr>
            <w:r w:rsidRPr="00D30017">
              <w:rPr>
                <w:sz w:val="18"/>
                <w:szCs w:val="18"/>
              </w:rPr>
              <w:t>13</w:t>
            </w:r>
          </w:p>
        </w:tc>
        <w:tc>
          <w:tcPr>
            <w:tcW w:w="855" w:type="dxa"/>
            <w:shd w:val="clear" w:color="auto" w:fill="auto"/>
          </w:tcPr>
          <w:p w14:paraId="434D0A5B" w14:textId="77777777" w:rsidR="00186F35" w:rsidRPr="00D30017" w:rsidRDefault="00186F35" w:rsidP="0076370D">
            <w:pPr>
              <w:spacing w:line="240" w:lineRule="auto"/>
              <w:textAlignment w:val="baseline"/>
              <w:rPr>
                <w:sz w:val="18"/>
                <w:szCs w:val="18"/>
              </w:rPr>
            </w:pPr>
            <w:r w:rsidRPr="00D30017">
              <w:rPr>
                <w:sz w:val="18"/>
                <w:szCs w:val="18"/>
              </w:rPr>
              <w:t>5</w:t>
            </w:r>
          </w:p>
        </w:tc>
        <w:tc>
          <w:tcPr>
            <w:tcW w:w="855" w:type="dxa"/>
            <w:shd w:val="clear" w:color="auto" w:fill="auto"/>
          </w:tcPr>
          <w:p w14:paraId="7D9310A8" w14:textId="77777777" w:rsidR="00186F35" w:rsidRPr="00D30017" w:rsidRDefault="00186F35" w:rsidP="0076370D">
            <w:pPr>
              <w:spacing w:line="240" w:lineRule="auto"/>
              <w:textAlignment w:val="baseline"/>
              <w:rPr>
                <w:sz w:val="18"/>
                <w:szCs w:val="18"/>
              </w:rPr>
            </w:pPr>
            <w:r w:rsidRPr="00D30017">
              <w:rPr>
                <w:sz w:val="18"/>
                <w:szCs w:val="18"/>
              </w:rPr>
              <w:t>0</w:t>
            </w:r>
          </w:p>
        </w:tc>
      </w:tr>
      <w:tr w:rsidR="00186F35" w14:paraId="071EFF92" w14:textId="77777777" w:rsidTr="0076370D">
        <w:tc>
          <w:tcPr>
            <w:tcW w:w="9085" w:type="dxa"/>
            <w:gridSpan w:val="10"/>
            <w:shd w:val="clear" w:color="auto" w:fill="auto"/>
          </w:tcPr>
          <w:p w14:paraId="3F7F063C" w14:textId="77777777" w:rsidR="00186F35" w:rsidRPr="00D30017" w:rsidRDefault="00186F35" w:rsidP="0076370D">
            <w:pPr>
              <w:spacing w:line="240" w:lineRule="auto"/>
              <w:textAlignment w:val="baseline"/>
              <w:rPr>
                <w:sz w:val="18"/>
                <w:szCs w:val="18"/>
              </w:rPr>
            </w:pPr>
            <w:r w:rsidRPr="00D30017">
              <w:rPr>
                <w:sz w:val="18"/>
                <w:szCs w:val="18"/>
              </w:rPr>
              <w:t>Platinapohjainen solunsalpaajahoito</w:t>
            </w:r>
          </w:p>
        </w:tc>
      </w:tr>
      <w:tr w:rsidR="00186F35" w14:paraId="58B862B9" w14:textId="77777777" w:rsidTr="0076370D">
        <w:tc>
          <w:tcPr>
            <w:tcW w:w="1349" w:type="dxa"/>
            <w:shd w:val="clear" w:color="auto" w:fill="auto"/>
          </w:tcPr>
          <w:p w14:paraId="4B3F3A5D" w14:textId="77777777" w:rsidR="00186F35" w:rsidRPr="00D30017" w:rsidRDefault="00186F35" w:rsidP="0076370D">
            <w:pPr>
              <w:spacing w:line="240" w:lineRule="auto"/>
              <w:textAlignment w:val="baseline"/>
              <w:rPr>
                <w:sz w:val="18"/>
                <w:szCs w:val="18"/>
              </w:rPr>
            </w:pPr>
          </w:p>
        </w:tc>
        <w:tc>
          <w:tcPr>
            <w:tcW w:w="868" w:type="dxa"/>
            <w:shd w:val="clear" w:color="auto" w:fill="auto"/>
          </w:tcPr>
          <w:p w14:paraId="53AECFB6" w14:textId="77777777" w:rsidR="00186F35" w:rsidRPr="00D30017" w:rsidRDefault="00186F35" w:rsidP="0076370D">
            <w:pPr>
              <w:spacing w:line="240" w:lineRule="auto"/>
              <w:textAlignment w:val="baseline"/>
              <w:rPr>
                <w:sz w:val="18"/>
                <w:szCs w:val="18"/>
              </w:rPr>
            </w:pPr>
            <w:r w:rsidRPr="00D30017">
              <w:rPr>
                <w:sz w:val="18"/>
                <w:szCs w:val="18"/>
              </w:rPr>
              <w:t>337</w:t>
            </w:r>
          </w:p>
        </w:tc>
        <w:tc>
          <w:tcPr>
            <w:tcW w:w="869" w:type="dxa"/>
            <w:shd w:val="clear" w:color="auto" w:fill="auto"/>
          </w:tcPr>
          <w:p w14:paraId="74634F5B" w14:textId="77777777" w:rsidR="00186F35" w:rsidRPr="00D30017" w:rsidRDefault="00186F35" w:rsidP="0076370D">
            <w:pPr>
              <w:spacing w:line="240" w:lineRule="auto"/>
              <w:textAlignment w:val="baseline"/>
              <w:rPr>
                <w:sz w:val="18"/>
                <w:szCs w:val="18"/>
              </w:rPr>
            </w:pPr>
            <w:r w:rsidRPr="00D30017">
              <w:rPr>
                <w:sz w:val="18"/>
                <w:szCs w:val="18"/>
              </w:rPr>
              <w:t>219</w:t>
            </w:r>
          </w:p>
        </w:tc>
        <w:tc>
          <w:tcPr>
            <w:tcW w:w="869" w:type="dxa"/>
            <w:shd w:val="clear" w:color="auto" w:fill="auto"/>
          </w:tcPr>
          <w:p w14:paraId="20E858E3" w14:textId="77777777" w:rsidR="00186F35" w:rsidRPr="00D30017" w:rsidRDefault="00186F35" w:rsidP="0076370D">
            <w:pPr>
              <w:spacing w:line="240" w:lineRule="auto"/>
              <w:textAlignment w:val="baseline"/>
              <w:rPr>
                <w:sz w:val="18"/>
                <w:szCs w:val="18"/>
              </w:rPr>
            </w:pPr>
            <w:r w:rsidRPr="00D30017">
              <w:rPr>
                <w:sz w:val="18"/>
                <w:szCs w:val="18"/>
              </w:rPr>
              <w:t>121</w:t>
            </w:r>
          </w:p>
        </w:tc>
        <w:tc>
          <w:tcPr>
            <w:tcW w:w="855" w:type="dxa"/>
            <w:shd w:val="clear" w:color="auto" w:fill="auto"/>
          </w:tcPr>
          <w:p w14:paraId="0CA6B5A3" w14:textId="77777777" w:rsidR="00186F35" w:rsidRPr="00D30017" w:rsidRDefault="00186F35" w:rsidP="0076370D">
            <w:pPr>
              <w:spacing w:line="240" w:lineRule="auto"/>
              <w:textAlignment w:val="baseline"/>
              <w:rPr>
                <w:sz w:val="18"/>
                <w:szCs w:val="18"/>
              </w:rPr>
            </w:pPr>
            <w:r w:rsidRPr="00D30017">
              <w:rPr>
                <w:sz w:val="18"/>
                <w:szCs w:val="18"/>
              </w:rPr>
              <w:t>43</w:t>
            </w:r>
          </w:p>
        </w:tc>
        <w:tc>
          <w:tcPr>
            <w:tcW w:w="855" w:type="dxa"/>
            <w:shd w:val="clear" w:color="auto" w:fill="auto"/>
          </w:tcPr>
          <w:p w14:paraId="7292F864" w14:textId="77777777" w:rsidR="00186F35" w:rsidRPr="00D30017" w:rsidRDefault="00186F35" w:rsidP="0076370D">
            <w:pPr>
              <w:spacing w:line="240" w:lineRule="auto"/>
              <w:textAlignment w:val="baseline"/>
              <w:rPr>
                <w:sz w:val="18"/>
                <w:szCs w:val="18"/>
              </w:rPr>
            </w:pPr>
            <w:r w:rsidRPr="00D30017">
              <w:rPr>
                <w:sz w:val="18"/>
                <w:szCs w:val="18"/>
              </w:rPr>
              <w:t>23</w:t>
            </w:r>
          </w:p>
        </w:tc>
        <w:tc>
          <w:tcPr>
            <w:tcW w:w="855" w:type="dxa"/>
            <w:shd w:val="clear" w:color="auto" w:fill="auto"/>
          </w:tcPr>
          <w:p w14:paraId="0B500DCA" w14:textId="77777777" w:rsidR="00186F35" w:rsidRPr="00D30017" w:rsidRDefault="00186F35" w:rsidP="0076370D">
            <w:pPr>
              <w:spacing w:line="240" w:lineRule="auto"/>
              <w:textAlignment w:val="baseline"/>
              <w:rPr>
                <w:sz w:val="18"/>
                <w:szCs w:val="18"/>
              </w:rPr>
            </w:pPr>
            <w:r w:rsidRPr="00D30017">
              <w:rPr>
                <w:sz w:val="18"/>
                <w:szCs w:val="18"/>
              </w:rPr>
              <w:t>12</w:t>
            </w:r>
          </w:p>
        </w:tc>
        <w:tc>
          <w:tcPr>
            <w:tcW w:w="855" w:type="dxa"/>
            <w:shd w:val="clear" w:color="auto" w:fill="auto"/>
          </w:tcPr>
          <w:p w14:paraId="192DC2CC" w14:textId="77777777" w:rsidR="00186F35" w:rsidRPr="00D30017" w:rsidRDefault="00186F35" w:rsidP="0076370D">
            <w:pPr>
              <w:spacing w:line="240" w:lineRule="auto"/>
              <w:textAlignment w:val="baseline"/>
              <w:rPr>
                <w:sz w:val="18"/>
                <w:szCs w:val="18"/>
              </w:rPr>
            </w:pPr>
            <w:r w:rsidRPr="00D30017">
              <w:rPr>
                <w:sz w:val="18"/>
                <w:szCs w:val="18"/>
              </w:rPr>
              <w:t>3</w:t>
            </w:r>
          </w:p>
        </w:tc>
        <w:tc>
          <w:tcPr>
            <w:tcW w:w="855" w:type="dxa"/>
            <w:shd w:val="clear" w:color="auto" w:fill="auto"/>
          </w:tcPr>
          <w:p w14:paraId="0B96B95F" w14:textId="77777777" w:rsidR="00186F35" w:rsidRPr="00D30017" w:rsidRDefault="00186F35" w:rsidP="0076370D">
            <w:pPr>
              <w:spacing w:line="240" w:lineRule="auto"/>
              <w:textAlignment w:val="baseline"/>
              <w:rPr>
                <w:sz w:val="18"/>
                <w:szCs w:val="18"/>
              </w:rPr>
            </w:pPr>
            <w:r w:rsidRPr="00D30017">
              <w:rPr>
                <w:sz w:val="18"/>
                <w:szCs w:val="18"/>
              </w:rPr>
              <w:t>2</w:t>
            </w:r>
          </w:p>
        </w:tc>
        <w:tc>
          <w:tcPr>
            <w:tcW w:w="855" w:type="dxa"/>
            <w:shd w:val="clear" w:color="auto" w:fill="auto"/>
          </w:tcPr>
          <w:p w14:paraId="305219E6" w14:textId="77777777" w:rsidR="00186F35" w:rsidRPr="00D30017" w:rsidRDefault="00186F35" w:rsidP="0076370D">
            <w:pPr>
              <w:spacing w:line="240" w:lineRule="auto"/>
              <w:textAlignment w:val="baseline"/>
              <w:rPr>
                <w:sz w:val="18"/>
                <w:szCs w:val="18"/>
              </w:rPr>
            </w:pPr>
            <w:r w:rsidRPr="00D30017">
              <w:rPr>
                <w:sz w:val="18"/>
                <w:szCs w:val="18"/>
              </w:rPr>
              <w:t>0</w:t>
            </w:r>
          </w:p>
        </w:tc>
      </w:tr>
    </w:tbl>
    <w:p w14:paraId="34B028B4" w14:textId="77777777" w:rsidR="00186F35" w:rsidRDefault="00186F35" w:rsidP="00186F35"/>
    <w:p w14:paraId="65163E88" w14:textId="19F1C047" w:rsidR="00186F35" w:rsidRDefault="00186F35" w:rsidP="00186F35">
      <w:r w:rsidRPr="00373042">
        <w:t>Kuv</w:t>
      </w:r>
      <w:r>
        <w:t>a</w:t>
      </w:r>
      <w:r w:rsidRPr="00373042">
        <w:t>ssa</w:t>
      </w:r>
      <w:r>
        <w:t> </w:t>
      </w:r>
      <w:del w:id="567" w:author="OR_TR_2" w:date="2025-02-26T18:47:00Z">
        <w:r w:rsidDel="002279F3">
          <w:delText>9</w:delText>
        </w:r>
      </w:del>
      <w:ins w:id="568" w:author="OR_TR_2" w:date="2025-02-26T18:47:00Z">
        <w:r w:rsidR="002279F3">
          <w:t>10</w:t>
        </w:r>
      </w:ins>
      <w:r>
        <w:t xml:space="preserve"> </w:t>
      </w:r>
      <w:r w:rsidRPr="00373042">
        <w:t>on esitetty yhteenvedot tuloksista, jotka koskevat tehoa kokonaisel</w:t>
      </w:r>
      <w:r>
        <w:t>ossaoloajan</w:t>
      </w:r>
      <w:r w:rsidRPr="00373042">
        <w:t xml:space="preserve"> suhteen </w:t>
      </w:r>
      <w:r w:rsidRPr="00FF69BF">
        <w:t>kasvaimen</w:t>
      </w:r>
      <w:r>
        <w:t xml:space="preserve"> </w:t>
      </w:r>
      <w:r w:rsidRPr="00373042">
        <w:t>PD</w:t>
      </w:r>
      <w:r>
        <w:noBreakHyphen/>
      </w:r>
      <w:r w:rsidRPr="00373042">
        <w:t>L1:n ilmentymisen mukaan ennalta määritellyissä alaryhmäanalyyseissä.</w:t>
      </w:r>
    </w:p>
    <w:p w14:paraId="2169C9A4" w14:textId="77777777" w:rsidR="00186F35" w:rsidRPr="00FF69BF" w:rsidRDefault="00186F35" w:rsidP="00186F35">
      <w:pPr>
        <w:spacing w:line="240" w:lineRule="auto"/>
        <w:rPr>
          <w:szCs w:val="24"/>
          <w:lang w:eastAsia="en-GB"/>
        </w:rPr>
      </w:pPr>
    </w:p>
    <w:p w14:paraId="72695112" w14:textId="3AFF6F81" w:rsidR="00186F35" w:rsidRDefault="00186F35" w:rsidP="00186F35">
      <w:pPr>
        <w:keepNext/>
        <w:spacing w:line="240" w:lineRule="auto"/>
        <w:rPr>
          <w:b/>
          <w:bCs/>
        </w:rPr>
      </w:pPr>
      <w:r w:rsidRPr="00FF69BF">
        <w:rPr>
          <w:b/>
          <w:bCs/>
          <w:szCs w:val="24"/>
          <w:lang w:eastAsia="en-GB"/>
        </w:rPr>
        <w:t>Kuva </w:t>
      </w:r>
      <w:del w:id="569" w:author="OR_TR_2" w:date="2025-02-26T18:47:00Z">
        <w:r w:rsidRPr="00FF69BF" w:rsidDel="002279F3">
          <w:rPr>
            <w:b/>
            <w:bCs/>
            <w:szCs w:val="24"/>
            <w:lang w:eastAsia="en-GB"/>
          </w:rPr>
          <w:delText>9</w:delText>
        </w:r>
      </w:del>
      <w:ins w:id="570" w:author="OR_TR_2" w:date="2025-02-26T18:47:00Z">
        <w:r w:rsidR="002279F3">
          <w:rPr>
            <w:b/>
            <w:bCs/>
            <w:szCs w:val="24"/>
            <w:lang w:eastAsia="en-GB"/>
          </w:rPr>
          <w:t>10</w:t>
        </w:r>
      </w:ins>
      <w:r w:rsidRPr="00E22936">
        <w:rPr>
          <w:b/>
          <w:bCs/>
          <w:szCs w:val="24"/>
          <w:lang w:eastAsia="en-GB"/>
        </w:rPr>
        <w:t>. Kokonaisel</w:t>
      </w:r>
      <w:r>
        <w:rPr>
          <w:b/>
          <w:bCs/>
          <w:szCs w:val="24"/>
          <w:lang w:eastAsia="en-GB"/>
        </w:rPr>
        <w:t>ossaoloajan</w:t>
      </w:r>
      <w:r w:rsidRPr="00E22936">
        <w:rPr>
          <w:b/>
          <w:bCs/>
          <w:szCs w:val="24"/>
          <w:lang w:eastAsia="en-GB"/>
        </w:rPr>
        <w:t xml:space="preserve"> Forest plot </w:t>
      </w:r>
      <w:r w:rsidRPr="00E22936">
        <w:rPr>
          <w:b/>
          <w:bCs/>
          <w:szCs w:val="24"/>
          <w:lang w:eastAsia="en-GB"/>
        </w:rPr>
        <w:noBreakHyphen/>
        <w:t>kuvaaja PD</w:t>
      </w:r>
      <w:r w:rsidRPr="00E22936">
        <w:rPr>
          <w:b/>
          <w:bCs/>
          <w:szCs w:val="24"/>
          <w:lang w:eastAsia="en-GB"/>
        </w:rPr>
        <w:noBreakHyphen/>
        <w:t>L1:n ilmentymisen mukaan IMFINZI-valmisteen, tremelimumabin ja platinapohjaisen solunsalpaajahoidon yhdistelmää saaneilla verrattuna platinapohjaista solunsalpaajahoitoa saaneisiin</w:t>
      </w:r>
    </w:p>
    <w:p w14:paraId="4D581E18" w14:textId="73454737" w:rsidR="00186F35" w:rsidRDefault="00DB60CD" w:rsidP="00186F35">
      <w:pPr>
        <w:keepNext/>
        <w:spacing w:line="240" w:lineRule="auto"/>
        <w:ind w:left="567"/>
        <w:rPr>
          <w:b/>
          <w:bCs/>
        </w:rPr>
      </w:pPr>
      <w:r>
        <w:rPr>
          <w:noProof/>
        </w:rPr>
        <mc:AlternateContent>
          <mc:Choice Requires="wps">
            <w:drawing>
              <wp:anchor distT="45720" distB="45720" distL="114300" distR="114300" simplePos="0" relativeHeight="251658290" behindDoc="0" locked="0" layoutInCell="1" allowOverlap="1" wp14:anchorId="374C7049" wp14:editId="39DD20EF">
                <wp:simplePos x="0" y="0"/>
                <wp:positionH relativeFrom="column">
                  <wp:posOffset>3197225</wp:posOffset>
                </wp:positionH>
                <wp:positionV relativeFrom="paragraph">
                  <wp:posOffset>34290</wp:posOffset>
                </wp:positionV>
                <wp:extent cx="3604260" cy="2593340"/>
                <wp:effectExtent l="0" t="0" r="0" b="0"/>
                <wp:wrapNone/>
                <wp:docPr id="1678923463" name="Tekstiruutu 1678923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4260" cy="2593340"/>
                        </a:xfrm>
                        <a:prstGeom prst="rect">
                          <a:avLst/>
                        </a:prstGeom>
                        <a:noFill/>
                        <a:ln w="9525">
                          <a:noFill/>
                          <a:miter lim="800000"/>
                          <a:headEnd/>
                          <a:tailEnd/>
                        </a:ln>
                      </wps:spPr>
                      <wps:txbx>
                        <w:txbxContent>
                          <w:tbl>
                            <w:tblPr>
                              <w:tblW w:w="4815" w:type="dxa"/>
                              <w:tblLayout w:type="fixed"/>
                              <w:tblLook w:val="04A0" w:firstRow="1" w:lastRow="0" w:firstColumn="1" w:lastColumn="0" w:noHBand="0" w:noVBand="1"/>
                            </w:tblPr>
                            <w:tblGrid>
                              <w:gridCol w:w="1843"/>
                              <w:gridCol w:w="1418"/>
                              <w:gridCol w:w="1554"/>
                            </w:tblGrid>
                            <w:tr w:rsidR="0076370D" w14:paraId="67DAF3B3" w14:textId="77777777" w:rsidTr="0076370D">
                              <w:tc>
                                <w:tcPr>
                                  <w:tcW w:w="3261" w:type="dxa"/>
                                  <w:gridSpan w:val="2"/>
                                  <w:shd w:val="clear" w:color="auto" w:fill="auto"/>
                                  <w:hideMark/>
                                </w:tcPr>
                                <w:p w14:paraId="64E8C8EA" w14:textId="77777777" w:rsidR="0076370D" w:rsidRPr="00D30017" w:rsidRDefault="0076370D" w:rsidP="0076370D">
                                  <w:pPr>
                                    <w:spacing w:line="240" w:lineRule="auto"/>
                                    <w:jc w:val="center"/>
                                    <w:rPr>
                                      <w:b/>
                                      <w:bCs/>
                                      <w:sz w:val="16"/>
                                      <w:szCs w:val="16"/>
                                      <w:lang w:val="sv-SE"/>
                                    </w:rPr>
                                  </w:pPr>
                                  <w:r w:rsidRPr="00D30017">
                                    <w:rPr>
                                      <w:b/>
                                      <w:sz w:val="14"/>
                                    </w:rPr>
                                    <w:t>Tapahtumien</w:t>
                                  </w:r>
                                  <w:r w:rsidRPr="00E22936">
                                    <w:rPr>
                                      <w:b/>
                                      <w:sz w:val="14"/>
                                    </w:rPr>
                                    <w:t>/potilaiden</w:t>
                                  </w:r>
                                  <w:r w:rsidRPr="00D30017">
                                    <w:rPr>
                                      <w:b/>
                                      <w:sz w:val="14"/>
                                    </w:rPr>
                                    <w:t xml:space="preserve"> määrä (%)</w:t>
                                  </w:r>
                                </w:p>
                              </w:tc>
                              <w:tc>
                                <w:tcPr>
                                  <w:tcW w:w="1554" w:type="dxa"/>
                                  <w:shd w:val="clear" w:color="auto" w:fill="auto"/>
                                </w:tcPr>
                                <w:p w14:paraId="51709A44" w14:textId="77777777" w:rsidR="0076370D" w:rsidRPr="00D30017" w:rsidRDefault="0076370D" w:rsidP="0076370D">
                                  <w:pPr>
                                    <w:spacing w:line="240" w:lineRule="auto"/>
                                    <w:rPr>
                                      <w:b/>
                                      <w:bCs/>
                                      <w:sz w:val="16"/>
                                      <w:szCs w:val="16"/>
                                      <w:lang w:val="sv-SE"/>
                                    </w:rPr>
                                  </w:pPr>
                                </w:p>
                              </w:tc>
                            </w:tr>
                            <w:tr w:rsidR="0076370D" w14:paraId="567523A3" w14:textId="77777777" w:rsidTr="0076370D">
                              <w:tc>
                                <w:tcPr>
                                  <w:tcW w:w="1843" w:type="dxa"/>
                                  <w:shd w:val="clear" w:color="auto" w:fill="auto"/>
                                  <w:hideMark/>
                                </w:tcPr>
                                <w:p w14:paraId="55C4016D" w14:textId="77777777" w:rsidR="0076370D" w:rsidRPr="00D30017" w:rsidRDefault="0076370D" w:rsidP="0076370D">
                                  <w:pPr>
                                    <w:spacing w:line="240" w:lineRule="auto"/>
                                    <w:rPr>
                                      <w:b/>
                                      <w:bCs/>
                                      <w:sz w:val="16"/>
                                      <w:szCs w:val="16"/>
                                      <w:lang w:val="sv-SE"/>
                                    </w:rPr>
                                  </w:pPr>
                                  <w:r w:rsidRPr="00D30017">
                                    <w:rPr>
                                      <w:b/>
                                      <w:bCs/>
                                      <w:sz w:val="16"/>
                                      <w:szCs w:val="16"/>
                                      <w:lang w:val="sv-SE"/>
                                    </w:rPr>
                                    <w:t>IMFINZI</w:t>
                                  </w:r>
                                  <w:r w:rsidRPr="00D30017">
                                    <w:rPr>
                                      <w:b/>
                                      <w:bCs/>
                                      <w:sz w:val="16"/>
                                      <w:szCs w:val="16"/>
                                    </w:rPr>
                                    <w:t> +</w:t>
                                  </w:r>
                                  <w:r>
                                    <w:rPr>
                                      <w:b/>
                                      <w:bCs/>
                                      <w:sz w:val="16"/>
                                      <w:szCs w:val="16"/>
                                    </w:rPr>
                                    <w:t xml:space="preserve"> </w:t>
                                  </w:r>
                                  <w:r w:rsidRPr="00D30017">
                                    <w:rPr>
                                      <w:b/>
                                      <w:bCs/>
                                      <w:sz w:val="16"/>
                                      <w:szCs w:val="16"/>
                                      <w:lang w:val="sv-SE"/>
                                    </w:rPr>
                                    <w:t>tremelimumabi</w:t>
                                  </w:r>
                                  <w:r w:rsidRPr="00D30017">
                                    <w:rPr>
                                      <w:b/>
                                      <w:bCs/>
                                      <w:sz w:val="16"/>
                                      <w:szCs w:val="16"/>
                                    </w:rPr>
                                    <w:t> +</w:t>
                                  </w:r>
                                  <w:r w:rsidRPr="00D30017">
                                    <w:rPr>
                                      <w:b/>
                                      <w:bCs/>
                                      <w:sz w:val="16"/>
                                      <w:szCs w:val="16"/>
                                      <w:lang w:val="sv-SE"/>
                                    </w:rPr>
                                    <w:t xml:space="preserve"> platinapohjainen solunsalpaajahoito</w:t>
                                  </w:r>
                                </w:p>
                              </w:tc>
                              <w:tc>
                                <w:tcPr>
                                  <w:tcW w:w="1418" w:type="dxa"/>
                                  <w:shd w:val="clear" w:color="auto" w:fill="auto"/>
                                  <w:hideMark/>
                                </w:tcPr>
                                <w:p w14:paraId="5B77A5E9" w14:textId="77777777" w:rsidR="0076370D" w:rsidRPr="00D30017" w:rsidRDefault="0076370D" w:rsidP="0076370D">
                                  <w:pPr>
                                    <w:spacing w:line="240" w:lineRule="auto"/>
                                    <w:rPr>
                                      <w:sz w:val="16"/>
                                      <w:szCs w:val="16"/>
                                      <w:lang w:val="sv-SE"/>
                                    </w:rPr>
                                  </w:pPr>
                                  <w:r w:rsidRPr="00D30017">
                                    <w:rPr>
                                      <w:b/>
                                      <w:bCs/>
                                      <w:sz w:val="16"/>
                                      <w:szCs w:val="16"/>
                                      <w:lang w:val="sv-SE"/>
                                    </w:rPr>
                                    <w:t>Platinapohjainen solunsalpaajahoito</w:t>
                                  </w:r>
                                </w:p>
                              </w:tc>
                              <w:tc>
                                <w:tcPr>
                                  <w:tcW w:w="1554" w:type="dxa"/>
                                  <w:shd w:val="clear" w:color="auto" w:fill="auto"/>
                                  <w:hideMark/>
                                </w:tcPr>
                                <w:p w14:paraId="1824CA64" w14:textId="77777777" w:rsidR="0076370D" w:rsidRPr="00D30017" w:rsidRDefault="0076370D" w:rsidP="0076370D">
                                  <w:pPr>
                                    <w:spacing w:line="240" w:lineRule="auto"/>
                                    <w:rPr>
                                      <w:sz w:val="16"/>
                                      <w:szCs w:val="16"/>
                                      <w:lang w:val="sv-SE"/>
                                    </w:rPr>
                                  </w:pPr>
                                  <w:r w:rsidRPr="00D30017">
                                    <w:rPr>
                                      <w:b/>
                                      <w:bCs/>
                                      <w:sz w:val="16"/>
                                      <w:szCs w:val="16"/>
                                      <w:lang w:val="sv-SE"/>
                                    </w:rPr>
                                    <w:t>Riskitiheyssuhde (95 %:n luottamusväli)</w:t>
                                  </w:r>
                                </w:p>
                              </w:tc>
                            </w:tr>
                            <w:tr w:rsidR="0076370D" w14:paraId="6A59F3D9" w14:textId="77777777" w:rsidTr="0076370D">
                              <w:tc>
                                <w:tcPr>
                                  <w:tcW w:w="1843" w:type="dxa"/>
                                  <w:shd w:val="clear" w:color="auto" w:fill="auto"/>
                                </w:tcPr>
                                <w:p w14:paraId="66E4FEBA" w14:textId="77777777" w:rsidR="0076370D" w:rsidRPr="00D30017" w:rsidRDefault="0076370D" w:rsidP="0076370D">
                                  <w:pPr>
                                    <w:spacing w:line="240" w:lineRule="auto"/>
                                    <w:rPr>
                                      <w:b/>
                                      <w:bCs/>
                                      <w:sz w:val="16"/>
                                      <w:szCs w:val="16"/>
                                      <w:lang w:val="sv-SE"/>
                                    </w:rPr>
                                  </w:pPr>
                                </w:p>
                              </w:tc>
                              <w:tc>
                                <w:tcPr>
                                  <w:tcW w:w="1418" w:type="dxa"/>
                                  <w:shd w:val="clear" w:color="auto" w:fill="auto"/>
                                </w:tcPr>
                                <w:p w14:paraId="7A0D0F97" w14:textId="77777777" w:rsidR="0076370D" w:rsidRPr="00D30017" w:rsidRDefault="0076370D" w:rsidP="0076370D">
                                  <w:pPr>
                                    <w:spacing w:line="240" w:lineRule="auto"/>
                                    <w:rPr>
                                      <w:b/>
                                      <w:bCs/>
                                      <w:sz w:val="16"/>
                                      <w:szCs w:val="16"/>
                                      <w:lang w:val="sv-SE"/>
                                    </w:rPr>
                                  </w:pPr>
                                </w:p>
                              </w:tc>
                              <w:tc>
                                <w:tcPr>
                                  <w:tcW w:w="1554" w:type="dxa"/>
                                  <w:shd w:val="clear" w:color="auto" w:fill="auto"/>
                                </w:tcPr>
                                <w:p w14:paraId="621C14E1" w14:textId="77777777" w:rsidR="0076370D" w:rsidRPr="00D30017" w:rsidRDefault="0076370D" w:rsidP="0076370D">
                                  <w:pPr>
                                    <w:spacing w:line="240" w:lineRule="auto"/>
                                    <w:rPr>
                                      <w:b/>
                                      <w:bCs/>
                                      <w:sz w:val="16"/>
                                      <w:szCs w:val="16"/>
                                      <w:lang w:val="sv-SE"/>
                                    </w:rPr>
                                  </w:pPr>
                                </w:p>
                              </w:tc>
                            </w:tr>
                            <w:tr w:rsidR="0076370D" w14:paraId="6AEE1999" w14:textId="77777777" w:rsidTr="0076370D">
                              <w:tc>
                                <w:tcPr>
                                  <w:tcW w:w="1843" w:type="dxa"/>
                                  <w:shd w:val="clear" w:color="auto" w:fill="auto"/>
                                  <w:hideMark/>
                                </w:tcPr>
                                <w:p w14:paraId="17ECAC31" w14:textId="77777777" w:rsidR="0076370D" w:rsidRPr="00D30017" w:rsidRDefault="0076370D" w:rsidP="0076370D">
                                  <w:pPr>
                                    <w:spacing w:line="240" w:lineRule="auto"/>
                                    <w:rPr>
                                      <w:sz w:val="16"/>
                                      <w:szCs w:val="16"/>
                                      <w:lang w:val="sv-SE"/>
                                    </w:rPr>
                                  </w:pPr>
                                  <w:r>
                                    <w:rPr>
                                      <w:sz w:val="16"/>
                                    </w:rPr>
                                    <w:t>251/338 (74,3 %)</w:t>
                                  </w:r>
                                </w:p>
                              </w:tc>
                              <w:tc>
                                <w:tcPr>
                                  <w:tcW w:w="1418" w:type="dxa"/>
                                  <w:shd w:val="clear" w:color="auto" w:fill="auto"/>
                                  <w:hideMark/>
                                </w:tcPr>
                                <w:p w14:paraId="6D969DE7" w14:textId="77777777" w:rsidR="0076370D" w:rsidRPr="00D30017" w:rsidRDefault="0076370D" w:rsidP="0076370D">
                                  <w:pPr>
                                    <w:spacing w:line="240" w:lineRule="auto"/>
                                    <w:rPr>
                                      <w:sz w:val="16"/>
                                      <w:szCs w:val="16"/>
                                      <w:lang w:val="sv-SE"/>
                                    </w:rPr>
                                  </w:pPr>
                                  <w:r>
                                    <w:rPr>
                                      <w:sz w:val="16"/>
                                    </w:rPr>
                                    <w:t>285/337 (84,6 %)</w:t>
                                  </w:r>
                                </w:p>
                              </w:tc>
                              <w:tc>
                                <w:tcPr>
                                  <w:tcW w:w="1554" w:type="dxa"/>
                                  <w:shd w:val="clear" w:color="auto" w:fill="auto"/>
                                  <w:hideMark/>
                                </w:tcPr>
                                <w:p w14:paraId="46349969" w14:textId="77777777" w:rsidR="0076370D" w:rsidRPr="00D30017" w:rsidRDefault="0076370D" w:rsidP="0076370D">
                                  <w:pPr>
                                    <w:spacing w:line="240" w:lineRule="auto"/>
                                    <w:rPr>
                                      <w:sz w:val="16"/>
                                      <w:szCs w:val="16"/>
                                      <w:lang w:val="sv-SE"/>
                                    </w:rPr>
                                  </w:pPr>
                                  <w:r>
                                    <w:rPr>
                                      <w:sz w:val="16"/>
                                    </w:rPr>
                                    <w:t>0,77 (0,65; 0,92)</w:t>
                                  </w:r>
                                </w:p>
                              </w:tc>
                            </w:tr>
                            <w:tr w:rsidR="0076370D" w14:paraId="185A709C" w14:textId="77777777" w:rsidTr="0076370D">
                              <w:tc>
                                <w:tcPr>
                                  <w:tcW w:w="1843" w:type="dxa"/>
                                  <w:shd w:val="clear" w:color="auto" w:fill="auto"/>
                                </w:tcPr>
                                <w:p w14:paraId="4B58F539" w14:textId="77777777" w:rsidR="0076370D" w:rsidRPr="00D30017" w:rsidRDefault="0076370D" w:rsidP="0076370D">
                                  <w:pPr>
                                    <w:spacing w:line="240" w:lineRule="auto"/>
                                    <w:rPr>
                                      <w:sz w:val="16"/>
                                      <w:szCs w:val="16"/>
                                      <w:lang w:val="sv-SE"/>
                                    </w:rPr>
                                  </w:pPr>
                                </w:p>
                              </w:tc>
                              <w:tc>
                                <w:tcPr>
                                  <w:tcW w:w="1418" w:type="dxa"/>
                                  <w:shd w:val="clear" w:color="auto" w:fill="auto"/>
                                </w:tcPr>
                                <w:p w14:paraId="2EC46240" w14:textId="77777777" w:rsidR="0076370D" w:rsidRPr="00D30017" w:rsidRDefault="0076370D" w:rsidP="0076370D">
                                  <w:pPr>
                                    <w:spacing w:line="240" w:lineRule="auto"/>
                                    <w:rPr>
                                      <w:sz w:val="16"/>
                                      <w:szCs w:val="16"/>
                                      <w:lang w:val="sv-SE"/>
                                    </w:rPr>
                                  </w:pPr>
                                </w:p>
                              </w:tc>
                              <w:tc>
                                <w:tcPr>
                                  <w:tcW w:w="1554" w:type="dxa"/>
                                  <w:shd w:val="clear" w:color="auto" w:fill="auto"/>
                                </w:tcPr>
                                <w:p w14:paraId="3EFA0339" w14:textId="77777777" w:rsidR="0076370D" w:rsidRPr="00D30017" w:rsidRDefault="0076370D" w:rsidP="0076370D">
                                  <w:pPr>
                                    <w:spacing w:line="240" w:lineRule="auto"/>
                                    <w:rPr>
                                      <w:sz w:val="16"/>
                                      <w:szCs w:val="16"/>
                                      <w:lang w:val="sv-SE"/>
                                    </w:rPr>
                                  </w:pPr>
                                </w:p>
                              </w:tc>
                            </w:tr>
                            <w:tr w:rsidR="0076370D" w14:paraId="79ADAC1E" w14:textId="77777777" w:rsidTr="0076370D">
                              <w:tc>
                                <w:tcPr>
                                  <w:tcW w:w="1843" w:type="dxa"/>
                                  <w:shd w:val="clear" w:color="auto" w:fill="auto"/>
                                </w:tcPr>
                                <w:p w14:paraId="609ECE69" w14:textId="77777777" w:rsidR="0076370D" w:rsidRPr="00D30017" w:rsidRDefault="0076370D" w:rsidP="0076370D">
                                  <w:pPr>
                                    <w:spacing w:line="240" w:lineRule="auto"/>
                                    <w:rPr>
                                      <w:sz w:val="16"/>
                                      <w:szCs w:val="16"/>
                                      <w:lang w:val="sv-SE"/>
                                    </w:rPr>
                                  </w:pPr>
                                </w:p>
                              </w:tc>
                              <w:tc>
                                <w:tcPr>
                                  <w:tcW w:w="1418" w:type="dxa"/>
                                  <w:shd w:val="clear" w:color="auto" w:fill="auto"/>
                                </w:tcPr>
                                <w:p w14:paraId="476185C2" w14:textId="77777777" w:rsidR="0076370D" w:rsidRPr="00D30017" w:rsidRDefault="0076370D" w:rsidP="0076370D">
                                  <w:pPr>
                                    <w:spacing w:line="240" w:lineRule="auto"/>
                                    <w:rPr>
                                      <w:sz w:val="16"/>
                                      <w:szCs w:val="16"/>
                                      <w:lang w:val="sv-SE"/>
                                    </w:rPr>
                                  </w:pPr>
                                </w:p>
                              </w:tc>
                              <w:tc>
                                <w:tcPr>
                                  <w:tcW w:w="1554" w:type="dxa"/>
                                  <w:shd w:val="clear" w:color="auto" w:fill="auto"/>
                                </w:tcPr>
                                <w:p w14:paraId="035547BC" w14:textId="77777777" w:rsidR="0076370D" w:rsidRPr="00D30017" w:rsidRDefault="0076370D" w:rsidP="0076370D">
                                  <w:pPr>
                                    <w:spacing w:line="240" w:lineRule="auto"/>
                                    <w:rPr>
                                      <w:sz w:val="16"/>
                                      <w:szCs w:val="16"/>
                                      <w:lang w:val="sv-SE"/>
                                    </w:rPr>
                                  </w:pPr>
                                </w:p>
                              </w:tc>
                            </w:tr>
                            <w:tr w:rsidR="0076370D" w14:paraId="4698EF50" w14:textId="77777777" w:rsidTr="0076370D">
                              <w:tc>
                                <w:tcPr>
                                  <w:tcW w:w="1843" w:type="dxa"/>
                                  <w:shd w:val="clear" w:color="auto" w:fill="auto"/>
                                </w:tcPr>
                                <w:p w14:paraId="16B0FD47" w14:textId="77777777" w:rsidR="0076370D" w:rsidRPr="00D30017" w:rsidRDefault="0076370D" w:rsidP="0076370D">
                                  <w:pPr>
                                    <w:spacing w:line="240" w:lineRule="auto"/>
                                    <w:rPr>
                                      <w:sz w:val="16"/>
                                      <w:szCs w:val="16"/>
                                      <w:lang w:val="sv-SE"/>
                                    </w:rPr>
                                  </w:pPr>
                                </w:p>
                              </w:tc>
                              <w:tc>
                                <w:tcPr>
                                  <w:tcW w:w="1418" w:type="dxa"/>
                                  <w:shd w:val="clear" w:color="auto" w:fill="auto"/>
                                </w:tcPr>
                                <w:p w14:paraId="1EF15972" w14:textId="77777777" w:rsidR="0076370D" w:rsidRPr="00D30017" w:rsidRDefault="0076370D" w:rsidP="0076370D">
                                  <w:pPr>
                                    <w:spacing w:line="240" w:lineRule="auto"/>
                                    <w:rPr>
                                      <w:sz w:val="16"/>
                                      <w:szCs w:val="16"/>
                                      <w:lang w:val="sv-SE"/>
                                    </w:rPr>
                                  </w:pPr>
                                </w:p>
                              </w:tc>
                              <w:tc>
                                <w:tcPr>
                                  <w:tcW w:w="1554" w:type="dxa"/>
                                  <w:shd w:val="clear" w:color="auto" w:fill="auto"/>
                                </w:tcPr>
                                <w:p w14:paraId="2C013D49" w14:textId="77777777" w:rsidR="0076370D" w:rsidRPr="00D30017" w:rsidRDefault="0076370D" w:rsidP="0076370D">
                                  <w:pPr>
                                    <w:spacing w:line="240" w:lineRule="auto"/>
                                    <w:rPr>
                                      <w:sz w:val="16"/>
                                      <w:szCs w:val="16"/>
                                      <w:lang w:val="sv-SE"/>
                                    </w:rPr>
                                  </w:pPr>
                                </w:p>
                              </w:tc>
                            </w:tr>
                            <w:tr w:rsidR="0076370D" w14:paraId="20B272C1" w14:textId="77777777" w:rsidTr="0076370D">
                              <w:tc>
                                <w:tcPr>
                                  <w:tcW w:w="1843" w:type="dxa"/>
                                  <w:shd w:val="clear" w:color="auto" w:fill="auto"/>
                                  <w:hideMark/>
                                </w:tcPr>
                                <w:p w14:paraId="7421A913" w14:textId="77777777" w:rsidR="0076370D" w:rsidRPr="00D30017" w:rsidRDefault="0076370D" w:rsidP="0076370D">
                                  <w:pPr>
                                    <w:spacing w:line="240" w:lineRule="auto"/>
                                    <w:rPr>
                                      <w:sz w:val="16"/>
                                      <w:szCs w:val="16"/>
                                      <w:lang w:val="sv-SE"/>
                                    </w:rPr>
                                  </w:pPr>
                                  <w:r>
                                    <w:rPr>
                                      <w:sz w:val="16"/>
                                    </w:rPr>
                                    <w:t>69/101 (68,3 %)</w:t>
                                  </w:r>
                                </w:p>
                              </w:tc>
                              <w:tc>
                                <w:tcPr>
                                  <w:tcW w:w="1418" w:type="dxa"/>
                                  <w:shd w:val="clear" w:color="auto" w:fill="auto"/>
                                  <w:hideMark/>
                                </w:tcPr>
                                <w:p w14:paraId="4A603603" w14:textId="77777777" w:rsidR="0076370D" w:rsidRPr="00D30017" w:rsidRDefault="0076370D" w:rsidP="0076370D">
                                  <w:pPr>
                                    <w:spacing w:line="240" w:lineRule="auto"/>
                                    <w:rPr>
                                      <w:sz w:val="16"/>
                                      <w:szCs w:val="16"/>
                                      <w:lang w:val="sv-SE"/>
                                    </w:rPr>
                                  </w:pPr>
                                  <w:r>
                                    <w:rPr>
                                      <w:sz w:val="16"/>
                                    </w:rPr>
                                    <w:t>80/97 (82,5 %)</w:t>
                                  </w:r>
                                </w:p>
                              </w:tc>
                              <w:tc>
                                <w:tcPr>
                                  <w:tcW w:w="1554" w:type="dxa"/>
                                  <w:shd w:val="clear" w:color="auto" w:fill="auto"/>
                                  <w:hideMark/>
                                </w:tcPr>
                                <w:p w14:paraId="6804F185" w14:textId="77777777" w:rsidR="0076370D" w:rsidRPr="00D30017" w:rsidRDefault="0076370D" w:rsidP="0076370D">
                                  <w:pPr>
                                    <w:spacing w:line="240" w:lineRule="auto"/>
                                    <w:rPr>
                                      <w:sz w:val="16"/>
                                      <w:szCs w:val="16"/>
                                      <w:lang w:val="sv-SE"/>
                                    </w:rPr>
                                  </w:pPr>
                                  <w:r>
                                    <w:rPr>
                                      <w:sz w:val="16"/>
                                    </w:rPr>
                                    <w:t>0,65 (0,47; 0,89)</w:t>
                                  </w:r>
                                </w:p>
                              </w:tc>
                            </w:tr>
                            <w:tr w:rsidR="0076370D" w14:paraId="455B3B1B" w14:textId="77777777" w:rsidTr="0076370D">
                              <w:tc>
                                <w:tcPr>
                                  <w:tcW w:w="1843" w:type="dxa"/>
                                  <w:shd w:val="clear" w:color="auto" w:fill="auto"/>
                                </w:tcPr>
                                <w:p w14:paraId="78E91E1E" w14:textId="77777777" w:rsidR="0076370D" w:rsidRPr="00D30017" w:rsidRDefault="0076370D" w:rsidP="0076370D">
                                  <w:pPr>
                                    <w:spacing w:line="240" w:lineRule="auto"/>
                                    <w:rPr>
                                      <w:sz w:val="16"/>
                                      <w:szCs w:val="16"/>
                                      <w:lang w:val="sv-SE"/>
                                    </w:rPr>
                                  </w:pPr>
                                </w:p>
                              </w:tc>
                              <w:tc>
                                <w:tcPr>
                                  <w:tcW w:w="1418" w:type="dxa"/>
                                  <w:shd w:val="clear" w:color="auto" w:fill="auto"/>
                                </w:tcPr>
                                <w:p w14:paraId="22355418" w14:textId="77777777" w:rsidR="0076370D" w:rsidRPr="00D30017" w:rsidRDefault="0076370D" w:rsidP="0076370D">
                                  <w:pPr>
                                    <w:spacing w:line="240" w:lineRule="auto"/>
                                    <w:rPr>
                                      <w:sz w:val="16"/>
                                      <w:szCs w:val="16"/>
                                      <w:lang w:val="sv-SE"/>
                                    </w:rPr>
                                  </w:pPr>
                                </w:p>
                              </w:tc>
                              <w:tc>
                                <w:tcPr>
                                  <w:tcW w:w="1554" w:type="dxa"/>
                                  <w:shd w:val="clear" w:color="auto" w:fill="auto"/>
                                </w:tcPr>
                                <w:p w14:paraId="72E7E579" w14:textId="77777777" w:rsidR="0076370D" w:rsidRPr="00D30017" w:rsidRDefault="0076370D" w:rsidP="0076370D">
                                  <w:pPr>
                                    <w:spacing w:line="240" w:lineRule="auto"/>
                                    <w:rPr>
                                      <w:sz w:val="16"/>
                                      <w:szCs w:val="16"/>
                                      <w:lang w:val="sv-SE"/>
                                    </w:rPr>
                                  </w:pPr>
                                </w:p>
                              </w:tc>
                            </w:tr>
                            <w:tr w:rsidR="0076370D" w14:paraId="06E34522" w14:textId="77777777" w:rsidTr="0076370D">
                              <w:tc>
                                <w:tcPr>
                                  <w:tcW w:w="1843" w:type="dxa"/>
                                  <w:shd w:val="clear" w:color="auto" w:fill="auto"/>
                                  <w:hideMark/>
                                </w:tcPr>
                                <w:p w14:paraId="57F7673B" w14:textId="77777777" w:rsidR="0076370D" w:rsidRPr="00D30017" w:rsidRDefault="0076370D" w:rsidP="0076370D">
                                  <w:pPr>
                                    <w:spacing w:line="240" w:lineRule="auto"/>
                                    <w:rPr>
                                      <w:sz w:val="16"/>
                                      <w:szCs w:val="16"/>
                                      <w:lang w:val="sv-SE"/>
                                    </w:rPr>
                                  </w:pPr>
                                  <w:r>
                                    <w:rPr>
                                      <w:sz w:val="16"/>
                                    </w:rPr>
                                    <w:t>182/237 (76,8 %)</w:t>
                                  </w:r>
                                </w:p>
                              </w:tc>
                              <w:tc>
                                <w:tcPr>
                                  <w:tcW w:w="1418" w:type="dxa"/>
                                  <w:shd w:val="clear" w:color="auto" w:fill="auto"/>
                                  <w:hideMark/>
                                </w:tcPr>
                                <w:p w14:paraId="494015E7" w14:textId="77777777" w:rsidR="0076370D" w:rsidRPr="00D30017" w:rsidRDefault="0076370D" w:rsidP="0076370D">
                                  <w:pPr>
                                    <w:spacing w:line="240" w:lineRule="auto"/>
                                    <w:rPr>
                                      <w:sz w:val="16"/>
                                      <w:szCs w:val="16"/>
                                      <w:lang w:val="sv-SE"/>
                                    </w:rPr>
                                  </w:pPr>
                                  <w:r>
                                    <w:rPr>
                                      <w:sz w:val="16"/>
                                    </w:rPr>
                                    <w:t>205/240 (85,4 %)</w:t>
                                  </w:r>
                                </w:p>
                              </w:tc>
                              <w:tc>
                                <w:tcPr>
                                  <w:tcW w:w="1554" w:type="dxa"/>
                                  <w:shd w:val="clear" w:color="auto" w:fill="auto"/>
                                  <w:hideMark/>
                                </w:tcPr>
                                <w:p w14:paraId="3A952618" w14:textId="77777777" w:rsidR="0076370D" w:rsidRPr="00D30017" w:rsidRDefault="0076370D" w:rsidP="0076370D">
                                  <w:pPr>
                                    <w:spacing w:line="240" w:lineRule="auto"/>
                                    <w:rPr>
                                      <w:sz w:val="16"/>
                                      <w:szCs w:val="16"/>
                                      <w:lang w:val="sv-SE"/>
                                    </w:rPr>
                                  </w:pPr>
                                  <w:r>
                                    <w:rPr>
                                      <w:sz w:val="16"/>
                                    </w:rPr>
                                    <w:t>0,82 (0,67; 1,00)</w:t>
                                  </w:r>
                                </w:p>
                              </w:tc>
                            </w:tr>
                            <w:tr w:rsidR="0076370D" w14:paraId="0488DDF5" w14:textId="77777777" w:rsidTr="0076370D">
                              <w:tc>
                                <w:tcPr>
                                  <w:tcW w:w="1843" w:type="dxa"/>
                                  <w:shd w:val="clear" w:color="auto" w:fill="auto"/>
                                </w:tcPr>
                                <w:p w14:paraId="57DFD7BB" w14:textId="77777777" w:rsidR="0076370D" w:rsidRPr="00D30017" w:rsidRDefault="0076370D" w:rsidP="0076370D">
                                  <w:pPr>
                                    <w:spacing w:line="240" w:lineRule="auto"/>
                                    <w:rPr>
                                      <w:sz w:val="16"/>
                                      <w:szCs w:val="16"/>
                                      <w:lang w:val="sv-SE"/>
                                    </w:rPr>
                                  </w:pPr>
                                </w:p>
                              </w:tc>
                              <w:tc>
                                <w:tcPr>
                                  <w:tcW w:w="1418" w:type="dxa"/>
                                  <w:shd w:val="clear" w:color="auto" w:fill="auto"/>
                                </w:tcPr>
                                <w:p w14:paraId="41640B7B" w14:textId="77777777" w:rsidR="0076370D" w:rsidRPr="00D30017" w:rsidRDefault="0076370D" w:rsidP="0076370D">
                                  <w:pPr>
                                    <w:spacing w:line="240" w:lineRule="auto"/>
                                    <w:rPr>
                                      <w:sz w:val="16"/>
                                      <w:szCs w:val="16"/>
                                      <w:lang w:val="sv-SE"/>
                                    </w:rPr>
                                  </w:pPr>
                                </w:p>
                              </w:tc>
                              <w:tc>
                                <w:tcPr>
                                  <w:tcW w:w="1554" w:type="dxa"/>
                                  <w:shd w:val="clear" w:color="auto" w:fill="auto"/>
                                </w:tcPr>
                                <w:p w14:paraId="361952C3" w14:textId="77777777" w:rsidR="0076370D" w:rsidRPr="00D30017" w:rsidRDefault="0076370D" w:rsidP="0076370D">
                                  <w:pPr>
                                    <w:spacing w:line="240" w:lineRule="auto"/>
                                    <w:rPr>
                                      <w:sz w:val="16"/>
                                      <w:szCs w:val="16"/>
                                      <w:lang w:val="sv-SE"/>
                                    </w:rPr>
                                  </w:pPr>
                                </w:p>
                              </w:tc>
                            </w:tr>
                            <w:tr w:rsidR="0076370D" w14:paraId="1248C807" w14:textId="77777777" w:rsidTr="0076370D">
                              <w:tc>
                                <w:tcPr>
                                  <w:tcW w:w="1843" w:type="dxa"/>
                                  <w:shd w:val="clear" w:color="auto" w:fill="auto"/>
                                </w:tcPr>
                                <w:p w14:paraId="11B7AEB0" w14:textId="77777777" w:rsidR="0076370D" w:rsidRPr="00D30017" w:rsidRDefault="0076370D" w:rsidP="0076370D">
                                  <w:pPr>
                                    <w:spacing w:line="240" w:lineRule="auto"/>
                                    <w:rPr>
                                      <w:sz w:val="16"/>
                                      <w:szCs w:val="16"/>
                                      <w:lang w:val="sv-SE"/>
                                    </w:rPr>
                                  </w:pPr>
                                </w:p>
                              </w:tc>
                              <w:tc>
                                <w:tcPr>
                                  <w:tcW w:w="1418" w:type="dxa"/>
                                  <w:shd w:val="clear" w:color="auto" w:fill="auto"/>
                                </w:tcPr>
                                <w:p w14:paraId="4EB54FA2" w14:textId="77777777" w:rsidR="0076370D" w:rsidRPr="00D30017" w:rsidRDefault="0076370D" w:rsidP="0076370D">
                                  <w:pPr>
                                    <w:spacing w:line="240" w:lineRule="auto"/>
                                    <w:rPr>
                                      <w:sz w:val="16"/>
                                      <w:szCs w:val="16"/>
                                      <w:lang w:val="sv-SE"/>
                                    </w:rPr>
                                  </w:pPr>
                                </w:p>
                              </w:tc>
                              <w:tc>
                                <w:tcPr>
                                  <w:tcW w:w="1554" w:type="dxa"/>
                                  <w:shd w:val="clear" w:color="auto" w:fill="auto"/>
                                </w:tcPr>
                                <w:p w14:paraId="1CBCCE73" w14:textId="77777777" w:rsidR="0076370D" w:rsidRPr="00D30017" w:rsidRDefault="0076370D" w:rsidP="0076370D">
                                  <w:pPr>
                                    <w:spacing w:line="240" w:lineRule="auto"/>
                                    <w:rPr>
                                      <w:sz w:val="16"/>
                                      <w:szCs w:val="16"/>
                                      <w:lang w:val="sv-SE"/>
                                    </w:rPr>
                                  </w:pPr>
                                </w:p>
                              </w:tc>
                            </w:tr>
                            <w:tr w:rsidR="0076370D" w14:paraId="2AF9A06B" w14:textId="77777777" w:rsidTr="0076370D">
                              <w:tc>
                                <w:tcPr>
                                  <w:tcW w:w="1843" w:type="dxa"/>
                                  <w:shd w:val="clear" w:color="auto" w:fill="auto"/>
                                </w:tcPr>
                                <w:p w14:paraId="0D2E7B81" w14:textId="77777777" w:rsidR="0076370D" w:rsidRPr="00D30017" w:rsidRDefault="0076370D" w:rsidP="0076370D">
                                  <w:pPr>
                                    <w:spacing w:line="240" w:lineRule="auto"/>
                                    <w:rPr>
                                      <w:sz w:val="16"/>
                                      <w:szCs w:val="16"/>
                                      <w:lang w:val="sv-SE"/>
                                    </w:rPr>
                                  </w:pPr>
                                </w:p>
                              </w:tc>
                              <w:tc>
                                <w:tcPr>
                                  <w:tcW w:w="1418" w:type="dxa"/>
                                  <w:shd w:val="clear" w:color="auto" w:fill="auto"/>
                                </w:tcPr>
                                <w:p w14:paraId="4B44B7DD" w14:textId="77777777" w:rsidR="0076370D" w:rsidRPr="00D30017" w:rsidRDefault="0076370D" w:rsidP="0076370D">
                                  <w:pPr>
                                    <w:spacing w:line="240" w:lineRule="auto"/>
                                    <w:rPr>
                                      <w:sz w:val="16"/>
                                      <w:szCs w:val="16"/>
                                      <w:lang w:val="sv-SE"/>
                                    </w:rPr>
                                  </w:pPr>
                                </w:p>
                              </w:tc>
                              <w:tc>
                                <w:tcPr>
                                  <w:tcW w:w="1554" w:type="dxa"/>
                                  <w:shd w:val="clear" w:color="auto" w:fill="auto"/>
                                </w:tcPr>
                                <w:p w14:paraId="264E7560" w14:textId="77777777" w:rsidR="0076370D" w:rsidRPr="00D30017" w:rsidRDefault="0076370D" w:rsidP="0076370D">
                                  <w:pPr>
                                    <w:spacing w:line="240" w:lineRule="auto"/>
                                    <w:rPr>
                                      <w:sz w:val="16"/>
                                      <w:szCs w:val="16"/>
                                      <w:lang w:val="sv-SE"/>
                                    </w:rPr>
                                  </w:pPr>
                                </w:p>
                              </w:tc>
                            </w:tr>
                            <w:tr w:rsidR="0076370D" w14:paraId="4C43E0D3" w14:textId="77777777" w:rsidTr="0076370D">
                              <w:tc>
                                <w:tcPr>
                                  <w:tcW w:w="1843" w:type="dxa"/>
                                  <w:shd w:val="clear" w:color="auto" w:fill="auto"/>
                                </w:tcPr>
                                <w:p w14:paraId="458BF9B8" w14:textId="77777777" w:rsidR="0076370D" w:rsidRPr="00D30017" w:rsidRDefault="0076370D" w:rsidP="0076370D">
                                  <w:pPr>
                                    <w:spacing w:line="240" w:lineRule="auto"/>
                                    <w:rPr>
                                      <w:sz w:val="16"/>
                                      <w:szCs w:val="16"/>
                                      <w:lang w:val="sv-SE"/>
                                    </w:rPr>
                                  </w:pPr>
                                </w:p>
                              </w:tc>
                              <w:tc>
                                <w:tcPr>
                                  <w:tcW w:w="1418" w:type="dxa"/>
                                  <w:shd w:val="clear" w:color="auto" w:fill="auto"/>
                                </w:tcPr>
                                <w:p w14:paraId="25F7E14F" w14:textId="77777777" w:rsidR="0076370D" w:rsidRPr="00D30017" w:rsidRDefault="0076370D" w:rsidP="0076370D">
                                  <w:pPr>
                                    <w:spacing w:line="240" w:lineRule="auto"/>
                                    <w:rPr>
                                      <w:sz w:val="16"/>
                                      <w:szCs w:val="16"/>
                                      <w:lang w:val="sv-SE"/>
                                    </w:rPr>
                                  </w:pPr>
                                </w:p>
                              </w:tc>
                              <w:tc>
                                <w:tcPr>
                                  <w:tcW w:w="1554" w:type="dxa"/>
                                  <w:shd w:val="clear" w:color="auto" w:fill="auto"/>
                                </w:tcPr>
                                <w:p w14:paraId="318B68E5" w14:textId="77777777" w:rsidR="0076370D" w:rsidRPr="00D30017" w:rsidRDefault="0076370D" w:rsidP="0076370D">
                                  <w:pPr>
                                    <w:spacing w:line="240" w:lineRule="auto"/>
                                    <w:rPr>
                                      <w:sz w:val="16"/>
                                      <w:szCs w:val="16"/>
                                      <w:lang w:val="sv-SE"/>
                                    </w:rPr>
                                  </w:pPr>
                                </w:p>
                              </w:tc>
                            </w:tr>
                            <w:tr w:rsidR="0076370D" w14:paraId="14E98191" w14:textId="77777777" w:rsidTr="0076370D">
                              <w:tc>
                                <w:tcPr>
                                  <w:tcW w:w="1843" w:type="dxa"/>
                                  <w:shd w:val="clear" w:color="auto" w:fill="auto"/>
                                  <w:hideMark/>
                                </w:tcPr>
                                <w:p w14:paraId="6314CB01" w14:textId="77777777" w:rsidR="0076370D" w:rsidRPr="00D30017" w:rsidRDefault="0076370D" w:rsidP="0076370D">
                                  <w:pPr>
                                    <w:spacing w:line="240" w:lineRule="auto"/>
                                    <w:rPr>
                                      <w:sz w:val="16"/>
                                      <w:szCs w:val="16"/>
                                      <w:lang w:val="sv-SE"/>
                                    </w:rPr>
                                  </w:pPr>
                                  <w:r>
                                    <w:rPr>
                                      <w:sz w:val="16"/>
                                    </w:rPr>
                                    <w:t>151/213 (70,9 %)</w:t>
                                  </w:r>
                                </w:p>
                              </w:tc>
                              <w:tc>
                                <w:tcPr>
                                  <w:tcW w:w="1418" w:type="dxa"/>
                                  <w:shd w:val="clear" w:color="auto" w:fill="auto"/>
                                  <w:hideMark/>
                                </w:tcPr>
                                <w:p w14:paraId="2FBCC2BA" w14:textId="77777777" w:rsidR="0076370D" w:rsidRPr="00D30017" w:rsidRDefault="0076370D" w:rsidP="0076370D">
                                  <w:pPr>
                                    <w:spacing w:line="240" w:lineRule="auto"/>
                                    <w:rPr>
                                      <w:sz w:val="16"/>
                                      <w:szCs w:val="16"/>
                                      <w:lang w:val="sv-SE"/>
                                    </w:rPr>
                                  </w:pPr>
                                  <w:r>
                                    <w:rPr>
                                      <w:sz w:val="16"/>
                                    </w:rPr>
                                    <w:t>170/207 (82,1 %)</w:t>
                                  </w:r>
                                </w:p>
                              </w:tc>
                              <w:tc>
                                <w:tcPr>
                                  <w:tcW w:w="1554" w:type="dxa"/>
                                  <w:shd w:val="clear" w:color="auto" w:fill="auto"/>
                                  <w:hideMark/>
                                </w:tcPr>
                                <w:p w14:paraId="7787197B" w14:textId="77777777" w:rsidR="0076370D" w:rsidRPr="00D30017" w:rsidRDefault="0076370D" w:rsidP="0076370D">
                                  <w:pPr>
                                    <w:spacing w:line="240" w:lineRule="auto"/>
                                    <w:rPr>
                                      <w:sz w:val="16"/>
                                      <w:szCs w:val="16"/>
                                      <w:lang w:val="sv-SE"/>
                                    </w:rPr>
                                  </w:pPr>
                                  <w:r>
                                    <w:rPr>
                                      <w:sz w:val="16"/>
                                    </w:rPr>
                                    <w:t>0,76 (0,61; 0,95)</w:t>
                                  </w:r>
                                </w:p>
                              </w:tc>
                            </w:tr>
                            <w:tr w:rsidR="0076370D" w14:paraId="0F6F3B96" w14:textId="77777777" w:rsidTr="0076370D">
                              <w:tc>
                                <w:tcPr>
                                  <w:tcW w:w="1843" w:type="dxa"/>
                                  <w:shd w:val="clear" w:color="auto" w:fill="auto"/>
                                </w:tcPr>
                                <w:p w14:paraId="5D1C5125" w14:textId="77777777" w:rsidR="0076370D" w:rsidRPr="00D30017" w:rsidRDefault="0076370D" w:rsidP="0076370D">
                                  <w:pPr>
                                    <w:spacing w:line="240" w:lineRule="auto"/>
                                    <w:rPr>
                                      <w:sz w:val="16"/>
                                      <w:szCs w:val="16"/>
                                      <w:lang w:val="sv-SE"/>
                                    </w:rPr>
                                  </w:pPr>
                                </w:p>
                              </w:tc>
                              <w:tc>
                                <w:tcPr>
                                  <w:tcW w:w="1418" w:type="dxa"/>
                                  <w:shd w:val="clear" w:color="auto" w:fill="auto"/>
                                </w:tcPr>
                                <w:p w14:paraId="2261DE7F" w14:textId="77777777" w:rsidR="0076370D" w:rsidRPr="00D30017" w:rsidRDefault="0076370D" w:rsidP="0076370D">
                                  <w:pPr>
                                    <w:spacing w:line="240" w:lineRule="auto"/>
                                    <w:rPr>
                                      <w:sz w:val="16"/>
                                      <w:szCs w:val="16"/>
                                      <w:lang w:val="sv-SE"/>
                                    </w:rPr>
                                  </w:pPr>
                                </w:p>
                              </w:tc>
                              <w:tc>
                                <w:tcPr>
                                  <w:tcW w:w="1554" w:type="dxa"/>
                                  <w:shd w:val="clear" w:color="auto" w:fill="auto"/>
                                </w:tcPr>
                                <w:p w14:paraId="1FA170C0" w14:textId="77777777" w:rsidR="0076370D" w:rsidRPr="00D30017" w:rsidRDefault="0076370D" w:rsidP="0076370D">
                                  <w:pPr>
                                    <w:spacing w:line="240" w:lineRule="auto"/>
                                    <w:rPr>
                                      <w:sz w:val="16"/>
                                      <w:szCs w:val="16"/>
                                      <w:lang w:val="sv-SE"/>
                                    </w:rPr>
                                  </w:pPr>
                                </w:p>
                              </w:tc>
                            </w:tr>
                            <w:tr w:rsidR="0076370D" w14:paraId="7FD96A86" w14:textId="77777777" w:rsidTr="0076370D">
                              <w:tc>
                                <w:tcPr>
                                  <w:tcW w:w="1843" w:type="dxa"/>
                                  <w:shd w:val="clear" w:color="auto" w:fill="auto"/>
                                  <w:hideMark/>
                                </w:tcPr>
                                <w:p w14:paraId="394DA80F" w14:textId="77777777" w:rsidR="0076370D" w:rsidRPr="00D30017" w:rsidRDefault="0076370D" w:rsidP="0076370D">
                                  <w:pPr>
                                    <w:spacing w:line="240" w:lineRule="auto"/>
                                    <w:rPr>
                                      <w:sz w:val="16"/>
                                      <w:szCs w:val="16"/>
                                      <w:lang w:val="sv-SE"/>
                                    </w:rPr>
                                  </w:pPr>
                                  <w:r>
                                    <w:rPr>
                                      <w:sz w:val="16"/>
                                    </w:rPr>
                                    <w:t>100/125 (80,0 %)</w:t>
                                  </w:r>
                                </w:p>
                              </w:tc>
                              <w:tc>
                                <w:tcPr>
                                  <w:tcW w:w="1418" w:type="dxa"/>
                                  <w:shd w:val="clear" w:color="auto" w:fill="auto"/>
                                  <w:hideMark/>
                                </w:tcPr>
                                <w:p w14:paraId="7335149F" w14:textId="77777777" w:rsidR="0076370D" w:rsidRPr="00D30017" w:rsidRDefault="0076370D" w:rsidP="0076370D">
                                  <w:pPr>
                                    <w:spacing w:line="240" w:lineRule="auto"/>
                                    <w:rPr>
                                      <w:sz w:val="16"/>
                                      <w:szCs w:val="16"/>
                                      <w:lang w:val="sv-SE"/>
                                    </w:rPr>
                                  </w:pPr>
                                  <w:r>
                                    <w:rPr>
                                      <w:sz w:val="16"/>
                                    </w:rPr>
                                    <w:t>115/130 (88,5 %)</w:t>
                                  </w:r>
                                </w:p>
                              </w:tc>
                              <w:tc>
                                <w:tcPr>
                                  <w:tcW w:w="1554" w:type="dxa"/>
                                  <w:shd w:val="clear" w:color="auto" w:fill="auto"/>
                                  <w:hideMark/>
                                </w:tcPr>
                                <w:p w14:paraId="56651B69" w14:textId="77777777" w:rsidR="0076370D" w:rsidRPr="00D30017" w:rsidRDefault="0076370D" w:rsidP="0076370D">
                                  <w:pPr>
                                    <w:spacing w:line="240" w:lineRule="auto"/>
                                    <w:rPr>
                                      <w:sz w:val="16"/>
                                      <w:szCs w:val="16"/>
                                      <w:lang w:val="sv-SE"/>
                                    </w:rPr>
                                  </w:pPr>
                                  <w:r>
                                    <w:rPr>
                                      <w:sz w:val="16"/>
                                    </w:rPr>
                                    <w:t>0,77 (0,58; 1,00)</w:t>
                                  </w:r>
                                </w:p>
                              </w:tc>
                            </w:tr>
                          </w:tbl>
                          <w:p w14:paraId="52D89FA6" w14:textId="77777777" w:rsidR="0076370D" w:rsidRDefault="0076370D" w:rsidP="00186F35"/>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4C7049" id="Tekstiruutu 1678923463" o:spid="_x0000_s1061" type="#_x0000_t202" style="position:absolute;left:0;text-align:left;margin-left:251.75pt;margin-top:2.7pt;width:283.8pt;height:204.2pt;z-index:25165829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" filled="f" stroked="f">
                <v:textbox style="mso-fit-shape-to-text:t">
                  <w:txbxContent>
                    <w:tbl>
                      <w:tblPr>
                        <w:tblW w:w="4815" w:type="dxa"/>
                        <w:tblLayout w:type="fixed"/>
                        <w:tblLook w:val="04A0" w:firstRow="1" w:lastRow="0" w:firstColumn="1" w:lastColumn="0" w:noHBand="0" w:noVBand="1"/>
                      </w:tblPr>
                      <w:tblGrid>
                        <w:gridCol w:w="1843"/>
                        <w:gridCol w:w="1418"/>
                        <w:gridCol w:w="1554"/>
                      </w:tblGrid>
                      <w:tr w:rsidR="0076370D" w14:paraId="67DAF3B3" w14:textId="77777777" w:rsidTr="0076370D">
                        <w:tc>
                          <w:tcPr>
                            <w:tcW w:w="3261" w:type="dxa"/>
                            <w:gridSpan w:val="2"/>
                            <w:shd w:val="clear" w:color="auto" w:fill="auto"/>
                            <w:hideMark/>
                          </w:tcPr>
                          <w:p w14:paraId="64E8C8EA" w14:textId="77777777" w:rsidR="0076370D" w:rsidRPr="00D30017" w:rsidRDefault="0076370D" w:rsidP="0076370D">
                            <w:pPr>
                              <w:spacing w:line="240" w:lineRule="auto"/>
                              <w:jc w:val="center"/>
                              <w:rPr>
                                <w:b/>
                                <w:bCs/>
                                <w:sz w:val="16"/>
                                <w:szCs w:val="16"/>
                                <w:lang w:val="sv-SE"/>
                              </w:rPr>
                            </w:pPr>
                            <w:r w:rsidRPr="00D30017">
                              <w:rPr>
                                <w:b/>
                                <w:sz w:val="14"/>
                              </w:rPr>
                              <w:t>Tapahtumien</w:t>
                            </w:r>
                            <w:r w:rsidRPr="00E22936">
                              <w:rPr>
                                <w:b/>
                                <w:sz w:val="14"/>
                              </w:rPr>
                              <w:t>/potilaiden</w:t>
                            </w:r>
                            <w:r w:rsidRPr="00D30017">
                              <w:rPr>
                                <w:b/>
                                <w:sz w:val="14"/>
                              </w:rPr>
                              <w:t xml:space="preserve"> määrä (%)</w:t>
                            </w:r>
                          </w:p>
                        </w:tc>
                        <w:tc>
                          <w:tcPr>
                            <w:tcW w:w="1554" w:type="dxa"/>
                            <w:shd w:val="clear" w:color="auto" w:fill="auto"/>
                          </w:tcPr>
                          <w:p w14:paraId="51709A44" w14:textId="77777777" w:rsidR="0076370D" w:rsidRPr="00D30017" w:rsidRDefault="0076370D" w:rsidP="0076370D">
                            <w:pPr>
                              <w:spacing w:line="240" w:lineRule="auto"/>
                              <w:rPr>
                                <w:b/>
                                <w:bCs/>
                                <w:sz w:val="16"/>
                                <w:szCs w:val="16"/>
                                <w:lang w:val="sv-SE"/>
                              </w:rPr>
                            </w:pPr>
                          </w:p>
                        </w:tc>
                      </w:tr>
                      <w:tr w:rsidR="0076370D" w14:paraId="567523A3" w14:textId="77777777" w:rsidTr="0076370D">
                        <w:tc>
                          <w:tcPr>
                            <w:tcW w:w="1843" w:type="dxa"/>
                            <w:shd w:val="clear" w:color="auto" w:fill="auto"/>
                            <w:hideMark/>
                          </w:tcPr>
                          <w:p w14:paraId="55C4016D" w14:textId="77777777" w:rsidR="0076370D" w:rsidRPr="00D30017" w:rsidRDefault="0076370D" w:rsidP="0076370D">
                            <w:pPr>
                              <w:spacing w:line="240" w:lineRule="auto"/>
                              <w:rPr>
                                <w:b/>
                                <w:bCs/>
                                <w:sz w:val="16"/>
                                <w:szCs w:val="16"/>
                                <w:lang w:val="sv-SE"/>
                              </w:rPr>
                            </w:pPr>
                            <w:r w:rsidRPr="00D30017">
                              <w:rPr>
                                <w:b/>
                                <w:bCs/>
                                <w:sz w:val="16"/>
                                <w:szCs w:val="16"/>
                                <w:lang w:val="sv-SE"/>
                              </w:rPr>
                              <w:t>IMFINZI</w:t>
                            </w:r>
                            <w:r w:rsidRPr="00D30017">
                              <w:rPr>
                                <w:b/>
                                <w:bCs/>
                                <w:sz w:val="16"/>
                                <w:szCs w:val="16"/>
                              </w:rPr>
                              <w:t> +</w:t>
                            </w:r>
                            <w:r>
                              <w:rPr>
                                <w:b/>
                                <w:bCs/>
                                <w:sz w:val="16"/>
                                <w:szCs w:val="16"/>
                              </w:rPr>
                              <w:t xml:space="preserve"> </w:t>
                            </w:r>
                            <w:r w:rsidRPr="00D30017">
                              <w:rPr>
                                <w:b/>
                                <w:bCs/>
                                <w:sz w:val="16"/>
                                <w:szCs w:val="16"/>
                                <w:lang w:val="sv-SE"/>
                              </w:rPr>
                              <w:t>tremelimumabi</w:t>
                            </w:r>
                            <w:r w:rsidRPr="00D30017">
                              <w:rPr>
                                <w:b/>
                                <w:bCs/>
                                <w:sz w:val="16"/>
                                <w:szCs w:val="16"/>
                              </w:rPr>
                              <w:t> +</w:t>
                            </w:r>
                            <w:r w:rsidRPr="00D30017">
                              <w:rPr>
                                <w:b/>
                                <w:bCs/>
                                <w:sz w:val="16"/>
                                <w:szCs w:val="16"/>
                                <w:lang w:val="sv-SE"/>
                              </w:rPr>
                              <w:t xml:space="preserve"> platinapohjainen solunsalpaajahoito</w:t>
                            </w:r>
                          </w:p>
                        </w:tc>
                        <w:tc>
                          <w:tcPr>
                            <w:tcW w:w="1418" w:type="dxa"/>
                            <w:shd w:val="clear" w:color="auto" w:fill="auto"/>
                            <w:hideMark/>
                          </w:tcPr>
                          <w:p w14:paraId="5B77A5E9" w14:textId="77777777" w:rsidR="0076370D" w:rsidRPr="00D30017" w:rsidRDefault="0076370D" w:rsidP="0076370D">
                            <w:pPr>
                              <w:spacing w:line="240" w:lineRule="auto"/>
                              <w:rPr>
                                <w:sz w:val="16"/>
                                <w:szCs w:val="16"/>
                                <w:lang w:val="sv-SE"/>
                              </w:rPr>
                            </w:pPr>
                            <w:r w:rsidRPr="00D30017">
                              <w:rPr>
                                <w:b/>
                                <w:bCs/>
                                <w:sz w:val="16"/>
                                <w:szCs w:val="16"/>
                                <w:lang w:val="sv-SE"/>
                              </w:rPr>
                              <w:t>Platinapohjainen solunsalpaajahoito</w:t>
                            </w:r>
                          </w:p>
                        </w:tc>
                        <w:tc>
                          <w:tcPr>
                            <w:tcW w:w="1554" w:type="dxa"/>
                            <w:shd w:val="clear" w:color="auto" w:fill="auto"/>
                            <w:hideMark/>
                          </w:tcPr>
                          <w:p w14:paraId="1824CA64" w14:textId="77777777" w:rsidR="0076370D" w:rsidRPr="00D30017" w:rsidRDefault="0076370D" w:rsidP="0076370D">
                            <w:pPr>
                              <w:spacing w:line="240" w:lineRule="auto"/>
                              <w:rPr>
                                <w:sz w:val="16"/>
                                <w:szCs w:val="16"/>
                                <w:lang w:val="sv-SE"/>
                              </w:rPr>
                            </w:pPr>
                            <w:r w:rsidRPr="00D30017">
                              <w:rPr>
                                <w:b/>
                                <w:bCs/>
                                <w:sz w:val="16"/>
                                <w:szCs w:val="16"/>
                                <w:lang w:val="sv-SE"/>
                              </w:rPr>
                              <w:t>Riskitiheyssuhde (95 %:n luottamusväli)</w:t>
                            </w:r>
                          </w:p>
                        </w:tc>
                      </w:tr>
                      <w:tr w:rsidR="0076370D" w14:paraId="6A59F3D9" w14:textId="77777777" w:rsidTr="0076370D">
                        <w:tc>
                          <w:tcPr>
                            <w:tcW w:w="1843" w:type="dxa"/>
                            <w:shd w:val="clear" w:color="auto" w:fill="auto"/>
                          </w:tcPr>
                          <w:p w14:paraId="66E4FEBA" w14:textId="77777777" w:rsidR="0076370D" w:rsidRPr="00D30017" w:rsidRDefault="0076370D" w:rsidP="0076370D">
                            <w:pPr>
                              <w:spacing w:line="240" w:lineRule="auto"/>
                              <w:rPr>
                                <w:b/>
                                <w:bCs/>
                                <w:sz w:val="16"/>
                                <w:szCs w:val="16"/>
                                <w:lang w:val="sv-SE"/>
                              </w:rPr>
                            </w:pPr>
                          </w:p>
                        </w:tc>
                        <w:tc>
                          <w:tcPr>
                            <w:tcW w:w="1418" w:type="dxa"/>
                            <w:shd w:val="clear" w:color="auto" w:fill="auto"/>
                          </w:tcPr>
                          <w:p w14:paraId="7A0D0F97" w14:textId="77777777" w:rsidR="0076370D" w:rsidRPr="00D30017" w:rsidRDefault="0076370D" w:rsidP="0076370D">
                            <w:pPr>
                              <w:spacing w:line="240" w:lineRule="auto"/>
                              <w:rPr>
                                <w:b/>
                                <w:bCs/>
                                <w:sz w:val="16"/>
                                <w:szCs w:val="16"/>
                                <w:lang w:val="sv-SE"/>
                              </w:rPr>
                            </w:pPr>
                          </w:p>
                        </w:tc>
                        <w:tc>
                          <w:tcPr>
                            <w:tcW w:w="1554" w:type="dxa"/>
                            <w:shd w:val="clear" w:color="auto" w:fill="auto"/>
                          </w:tcPr>
                          <w:p w14:paraId="621C14E1" w14:textId="77777777" w:rsidR="0076370D" w:rsidRPr="00D30017" w:rsidRDefault="0076370D" w:rsidP="0076370D">
                            <w:pPr>
                              <w:spacing w:line="240" w:lineRule="auto"/>
                              <w:rPr>
                                <w:b/>
                                <w:bCs/>
                                <w:sz w:val="16"/>
                                <w:szCs w:val="16"/>
                                <w:lang w:val="sv-SE"/>
                              </w:rPr>
                            </w:pPr>
                          </w:p>
                        </w:tc>
                      </w:tr>
                      <w:tr w:rsidR="0076370D" w14:paraId="6AEE1999" w14:textId="77777777" w:rsidTr="0076370D">
                        <w:tc>
                          <w:tcPr>
                            <w:tcW w:w="1843" w:type="dxa"/>
                            <w:shd w:val="clear" w:color="auto" w:fill="auto"/>
                            <w:hideMark/>
                          </w:tcPr>
                          <w:p w14:paraId="17ECAC31" w14:textId="77777777" w:rsidR="0076370D" w:rsidRPr="00D30017" w:rsidRDefault="0076370D" w:rsidP="0076370D">
                            <w:pPr>
                              <w:spacing w:line="240" w:lineRule="auto"/>
                              <w:rPr>
                                <w:sz w:val="16"/>
                                <w:szCs w:val="16"/>
                                <w:lang w:val="sv-SE"/>
                              </w:rPr>
                            </w:pPr>
                            <w:r>
                              <w:rPr>
                                <w:sz w:val="16"/>
                              </w:rPr>
                              <w:t>251/338 (74,3 %)</w:t>
                            </w:r>
                          </w:p>
                        </w:tc>
                        <w:tc>
                          <w:tcPr>
                            <w:tcW w:w="1418" w:type="dxa"/>
                            <w:shd w:val="clear" w:color="auto" w:fill="auto"/>
                            <w:hideMark/>
                          </w:tcPr>
                          <w:p w14:paraId="6D969DE7" w14:textId="77777777" w:rsidR="0076370D" w:rsidRPr="00D30017" w:rsidRDefault="0076370D" w:rsidP="0076370D">
                            <w:pPr>
                              <w:spacing w:line="240" w:lineRule="auto"/>
                              <w:rPr>
                                <w:sz w:val="16"/>
                                <w:szCs w:val="16"/>
                                <w:lang w:val="sv-SE"/>
                              </w:rPr>
                            </w:pPr>
                            <w:r>
                              <w:rPr>
                                <w:sz w:val="16"/>
                              </w:rPr>
                              <w:t>285/337 (84,6 %)</w:t>
                            </w:r>
                          </w:p>
                        </w:tc>
                        <w:tc>
                          <w:tcPr>
                            <w:tcW w:w="1554" w:type="dxa"/>
                            <w:shd w:val="clear" w:color="auto" w:fill="auto"/>
                            <w:hideMark/>
                          </w:tcPr>
                          <w:p w14:paraId="46349969" w14:textId="77777777" w:rsidR="0076370D" w:rsidRPr="00D30017" w:rsidRDefault="0076370D" w:rsidP="0076370D">
                            <w:pPr>
                              <w:spacing w:line="240" w:lineRule="auto"/>
                              <w:rPr>
                                <w:sz w:val="16"/>
                                <w:szCs w:val="16"/>
                                <w:lang w:val="sv-SE"/>
                              </w:rPr>
                            </w:pPr>
                            <w:r>
                              <w:rPr>
                                <w:sz w:val="16"/>
                              </w:rPr>
                              <w:t>0,77 (0,65; 0,92)</w:t>
                            </w:r>
                          </w:p>
                        </w:tc>
                      </w:tr>
                      <w:tr w:rsidR="0076370D" w14:paraId="185A709C" w14:textId="77777777" w:rsidTr="0076370D">
                        <w:tc>
                          <w:tcPr>
                            <w:tcW w:w="1843" w:type="dxa"/>
                            <w:shd w:val="clear" w:color="auto" w:fill="auto"/>
                          </w:tcPr>
                          <w:p w14:paraId="4B58F539" w14:textId="77777777" w:rsidR="0076370D" w:rsidRPr="00D30017" w:rsidRDefault="0076370D" w:rsidP="0076370D">
                            <w:pPr>
                              <w:spacing w:line="240" w:lineRule="auto"/>
                              <w:rPr>
                                <w:sz w:val="16"/>
                                <w:szCs w:val="16"/>
                                <w:lang w:val="sv-SE"/>
                              </w:rPr>
                            </w:pPr>
                          </w:p>
                        </w:tc>
                        <w:tc>
                          <w:tcPr>
                            <w:tcW w:w="1418" w:type="dxa"/>
                            <w:shd w:val="clear" w:color="auto" w:fill="auto"/>
                          </w:tcPr>
                          <w:p w14:paraId="2EC46240" w14:textId="77777777" w:rsidR="0076370D" w:rsidRPr="00D30017" w:rsidRDefault="0076370D" w:rsidP="0076370D">
                            <w:pPr>
                              <w:spacing w:line="240" w:lineRule="auto"/>
                              <w:rPr>
                                <w:sz w:val="16"/>
                                <w:szCs w:val="16"/>
                                <w:lang w:val="sv-SE"/>
                              </w:rPr>
                            </w:pPr>
                          </w:p>
                        </w:tc>
                        <w:tc>
                          <w:tcPr>
                            <w:tcW w:w="1554" w:type="dxa"/>
                            <w:shd w:val="clear" w:color="auto" w:fill="auto"/>
                          </w:tcPr>
                          <w:p w14:paraId="3EFA0339" w14:textId="77777777" w:rsidR="0076370D" w:rsidRPr="00D30017" w:rsidRDefault="0076370D" w:rsidP="0076370D">
                            <w:pPr>
                              <w:spacing w:line="240" w:lineRule="auto"/>
                              <w:rPr>
                                <w:sz w:val="16"/>
                                <w:szCs w:val="16"/>
                                <w:lang w:val="sv-SE"/>
                              </w:rPr>
                            </w:pPr>
                          </w:p>
                        </w:tc>
                      </w:tr>
                      <w:tr w:rsidR="0076370D" w14:paraId="79ADAC1E" w14:textId="77777777" w:rsidTr="0076370D">
                        <w:tc>
                          <w:tcPr>
                            <w:tcW w:w="1843" w:type="dxa"/>
                            <w:shd w:val="clear" w:color="auto" w:fill="auto"/>
                          </w:tcPr>
                          <w:p w14:paraId="609ECE69" w14:textId="77777777" w:rsidR="0076370D" w:rsidRPr="00D30017" w:rsidRDefault="0076370D" w:rsidP="0076370D">
                            <w:pPr>
                              <w:spacing w:line="240" w:lineRule="auto"/>
                              <w:rPr>
                                <w:sz w:val="16"/>
                                <w:szCs w:val="16"/>
                                <w:lang w:val="sv-SE"/>
                              </w:rPr>
                            </w:pPr>
                          </w:p>
                        </w:tc>
                        <w:tc>
                          <w:tcPr>
                            <w:tcW w:w="1418" w:type="dxa"/>
                            <w:shd w:val="clear" w:color="auto" w:fill="auto"/>
                          </w:tcPr>
                          <w:p w14:paraId="476185C2" w14:textId="77777777" w:rsidR="0076370D" w:rsidRPr="00D30017" w:rsidRDefault="0076370D" w:rsidP="0076370D">
                            <w:pPr>
                              <w:spacing w:line="240" w:lineRule="auto"/>
                              <w:rPr>
                                <w:sz w:val="16"/>
                                <w:szCs w:val="16"/>
                                <w:lang w:val="sv-SE"/>
                              </w:rPr>
                            </w:pPr>
                          </w:p>
                        </w:tc>
                        <w:tc>
                          <w:tcPr>
                            <w:tcW w:w="1554" w:type="dxa"/>
                            <w:shd w:val="clear" w:color="auto" w:fill="auto"/>
                          </w:tcPr>
                          <w:p w14:paraId="035547BC" w14:textId="77777777" w:rsidR="0076370D" w:rsidRPr="00D30017" w:rsidRDefault="0076370D" w:rsidP="0076370D">
                            <w:pPr>
                              <w:spacing w:line="240" w:lineRule="auto"/>
                              <w:rPr>
                                <w:sz w:val="16"/>
                                <w:szCs w:val="16"/>
                                <w:lang w:val="sv-SE"/>
                              </w:rPr>
                            </w:pPr>
                          </w:p>
                        </w:tc>
                      </w:tr>
                      <w:tr w:rsidR="0076370D" w14:paraId="4698EF50" w14:textId="77777777" w:rsidTr="0076370D">
                        <w:tc>
                          <w:tcPr>
                            <w:tcW w:w="1843" w:type="dxa"/>
                            <w:shd w:val="clear" w:color="auto" w:fill="auto"/>
                          </w:tcPr>
                          <w:p w14:paraId="16B0FD47" w14:textId="77777777" w:rsidR="0076370D" w:rsidRPr="00D30017" w:rsidRDefault="0076370D" w:rsidP="0076370D">
                            <w:pPr>
                              <w:spacing w:line="240" w:lineRule="auto"/>
                              <w:rPr>
                                <w:sz w:val="16"/>
                                <w:szCs w:val="16"/>
                                <w:lang w:val="sv-SE"/>
                              </w:rPr>
                            </w:pPr>
                          </w:p>
                        </w:tc>
                        <w:tc>
                          <w:tcPr>
                            <w:tcW w:w="1418" w:type="dxa"/>
                            <w:shd w:val="clear" w:color="auto" w:fill="auto"/>
                          </w:tcPr>
                          <w:p w14:paraId="1EF15972" w14:textId="77777777" w:rsidR="0076370D" w:rsidRPr="00D30017" w:rsidRDefault="0076370D" w:rsidP="0076370D">
                            <w:pPr>
                              <w:spacing w:line="240" w:lineRule="auto"/>
                              <w:rPr>
                                <w:sz w:val="16"/>
                                <w:szCs w:val="16"/>
                                <w:lang w:val="sv-SE"/>
                              </w:rPr>
                            </w:pPr>
                          </w:p>
                        </w:tc>
                        <w:tc>
                          <w:tcPr>
                            <w:tcW w:w="1554" w:type="dxa"/>
                            <w:shd w:val="clear" w:color="auto" w:fill="auto"/>
                          </w:tcPr>
                          <w:p w14:paraId="2C013D49" w14:textId="77777777" w:rsidR="0076370D" w:rsidRPr="00D30017" w:rsidRDefault="0076370D" w:rsidP="0076370D">
                            <w:pPr>
                              <w:spacing w:line="240" w:lineRule="auto"/>
                              <w:rPr>
                                <w:sz w:val="16"/>
                                <w:szCs w:val="16"/>
                                <w:lang w:val="sv-SE"/>
                              </w:rPr>
                            </w:pPr>
                          </w:p>
                        </w:tc>
                      </w:tr>
                      <w:tr w:rsidR="0076370D" w14:paraId="20B272C1" w14:textId="77777777" w:rsidTr="0076370D">
                        <w:tc>
                          <w:tcPr>
                            <w:tcW w:w="1843" w:type="dxa"/>
                            <w:shd w:val="clear" w:color="auto" w:fill="auto"/>
                            <w:hideMark/>
                          </w:tcPr>
                          <w:p w14:paraId="7421A913" w14:textId="77777777" w:rsidR="0076370D" w:rsidRPr="00D30017" w:rsidRDefault="0076370D" w:rsidP="0076370D">
                            <w:pPr>
                              <w:spacing w:line="240" w:lineRule="auto"/>
                              <w:rPr>
                                <w:sz w:val="16"/>
                                <w:szCs w:val="16"/>
                                <w:lang w:val="sv-SE"/>
                              </w:rPr>
                            </w:pPr>
                            <w:r>
                              <w:rPr>
                                <w:sz w:val="16"/>
                              </w:rPr>
                              <w:t>69/101 (68,3 %)</w:t>
                            </w:r>
                          </w:p>
                        </w:tc>
                        <w:tc>
                          <w:tcPr>
                            <w:tcW w:w="1418" w:type="dxa"/>
                            <w:shd w:val="clear" w:color="auto" w:fill="auto"/>
                            <w:hideMark/>
                          </w:tcPr>
                          <w:p w14:paraId="4A603603" w14:textId="77777777" w:rsidR="0076370D" w:rsidRPr="00D30017" w:rsidRDefault="0076370D" w:rsidP="0076370D">
                            <w:pPr>
                              <w:spacing w:line="240" w:lineRule="auto"/>
                              <w:rPr>
                                <w:sz w:val="16"/>
                                <w:szCs w:val="16"/>
                                <w:lang w:val="sv-SE"/>
                              </w:rPr>
                            </w:pPr>
                            <w:r>
                              <w:rPr>
                                <w:sz w:val="16"/>
                              </w:rPr>
                              <w:t>80/97 (82,5 %)</w:t>
                            </w:r>
                          </w:p>
                        </w:tc>
                        <w:tc>
                          <w:tcPr>
                            <w:tcW w:w="1554" w:type="dxa"/>
                            <w:shd w:val="clear" w:color="auto" w:fill="auto"/>
                            <w:hideMark/>
                          </w:tcPr>
                          <w:p w14:paraId="6804F185" w14:textId="77777777" w:rsidR="0076370D" w:rsidRPr="00D30017" w:rsidRDefault="0076370D" w:rsidP="0076370D">
                            <w:pPr>
                              <w:spacing w:line="240" w:lineRule="auto"/>
                              <w:rPr>
                                <w:sz w:val="16"/>
                                <w:szCs w:val="16"/>
                                <w:lang w:val="sv-SE"/>
                              </w:rPr>
                            </w:pPr>
                            <w:r>
                              <w:rPr>
                                <w:sz w:val="16"/>
                              </w:rPr>
                              <w:t>0,65 (0,47; 0,89)</w:t>
                            </w:r>
                          </w:p>
                        </w:tc>
                      </w:tr>
                      <w:tr w:rsidR="0076370D" w14:paraId="455B3B1B" w14:textId="77777777" w:rsidTr="0076370D">
                        <w:tc>
                          <w:tcPr>
                            <w:tcW w:w="1843" w:type="dxa"/>
                            <w:shd w:val="clear" w:color="auto" w:fill="auto"/>
                          </w:tcPr>
                          <w:p w14:paraId="78E91E1E" w14:textId="77777777" w:rsidR="0076370D" w:rsidRPr="00D30017" w:rsidRDefault="0076370D" w:rsidP="0076370D">
                            <w:pPr>
                              <w:spacing w:line="240" w:lineRule="auto"/>
                              <w:rPr>
                                <w:sz w:val="16"/>
                                <w:szCs w:val="16"/>
                                <w:lang w:val="sv-SE"/>
                              </w:rPr>
                            </w:pPr>
                          </w:p>
                        </w:tc>
                        <w:tc>
                          <w:tcPr>
                            <w:tcW w:w="1418" w:type="dxa"/>
                            <w:shd w:val="clear" w:color="auto" w:fill="auto"/>
                          </w:tcPr>
                          <w:p w14:paraId="22355418" w14:textId="77777777" w:rsidR="0076370D" w:rsidRPr="00D30017" w:rsidRDefault="0076370D" w:rsidP="0076370D">
                            <w:pPr>
                              <w:spacing w:line="240" w:lineRule="auto"/>
                              <w:rPr>
                                <w:sz w:val="16"/>
                                <w:szCs w:val="16"/>
                                <w:lang w:val="sv-SE"/>
                              </w:rPr>
                            </w:pPr>
                          </w:p>
                        </w:tc>
                        <w:tc>
                          <w:tcPr>
                            <w:tcW w:w="1554" w:type="dxa"/>
                            <w:shd w:val="clear" w:color="auto" w:fill="auto"/>
                          </w:tcPr>
                          <w:p w14:paraId="72E7E579" w14:textId="77777777" w:rsidR="0076370D" w:rsidRPr="00D30017" w:rsidRDefault="0076370D" w:rsidP="0076370D">
                            <w:pPr>
                              <w:spacing w:line="240" w:lineRule="auto"/>
                              <w:rPr>
                                <w:sz w:val="16"/>
                                <w:szCs w:val="16"/>
                                <w:lang w:val="sv-SE"/>
                              </w:rPr>
                            </w:pPr>
                          </w:p>
                        </w:tc>
                      </w:tr>
                      <w:tr w:rsidR="0076370D" w14:paraId="06E34522" w14:textId="77777777" w:rsidTr="0076370D">
                        <w:tc>
                          <w:tcPr>
                            <w:tcW w:w="1843" w:type="dxa"/>
                            <w:shd w:val="clear" w:color="auto" w:fill="auto"/>
                            <w:hideMark/>
                          </w:tcPr>
                          <w:p w14:paraId="57F7673B" w14:textId="77777777" w:rsidR="0076370D" w:rsidRPr="00D30017" w:rsidRDefault="0076370D" w:rsidP="0076370D">
                            <w:pPr>
                              <w:spacing w:line="240" w:lineRule="auto"/>
                              <w:rPr>
                                <w:sz w:val="16"/>
                                <w:szCs w:val="16"/>
                                <w:lang w:val="sv-SE"/>
                              </w:rPr>
                            </w:pPr>
                            <w:r>
                              <w:rPr>
                                <w:sz w:val="16"/>
                              </w:rPr>
                              <w:t>182/237 (76,8 %)</w:t>
                            </w:r>
                          </w:p>
                        </w:tc>
                        <w:tc>
                          <w:tcPr>
                            <w:tcW w:w="1418" w:type="dxa"/>
                            <w:shd w:val="clear" w:color="auto" w:fill="auto"/>
                            <w:hideMark/>
                          </w:tcPr>
                          <w:p w14:paraId="494015E7" w14:textId="77777777" w:rsidR="0076370D" w:rsidRPr="00D30017" w:rsidRDefault="0076370D" w:rsidP="0076370D">
                            <w:pPr>
                              <w:spacing w:line="240" w:lineRule="auto"/>
                              <w:rPr>
                                <w:sz w:val="16"/>
                                <w:szCs w:val="16"/>
                                <w:lang w:val="sv-SE"/>
                              </w:rPr>
                            </w:pPr>
                            <w:r>
                              <w:rPr>
                                <w:sz w:val="16"/>
                              </w:rPr>
                              <w:t>205/240 (85,4 %)</w:t>
                            </w:r>
                          </w:p>
                        </w:tc>
                        <w:tc>
                          <w:tcPr>
                            <w:tcW w:w="1554" w:type="dxa"/>
                            <w:shd w:val="clear" w:color="auto" w:fill="auto"/>
                            <w:hideMark/>
                          </w:tcPr>
                          <w:p w14:paraId="3A952618" w14:textId="77777777" w:rsidR="0076370D" w:rsidRPr="00D30017" w:rsidRDefault="0076370D" w:rsidP="0076370D">
                            <w:pPr>
                              <w:spacing w:line="240" w:lineRule="auto"/>
                              <w:rPr>
                                <w:sz w:val="16"/>
                                <w:szCs w:val="16"/>
                                <w:lang w:val="sv-SE"/>
                              </w:rPr>
                            </w:pPr>
                            <w:r>
                              <w:rPr>
                                <w:sz w:val="16"/>
                              </w:rPr>
                              <w:t>0,82 (0,67; 1,00)</w:t>
                            </w:r>
                          </w:p>
                        </w:tc>
                      </w:tr>
                      <w:tr w:rsidR="0076370D" w14:paraId="0488DDF5" w14:textId="77777777" w:rsidTr="0076370D">
                        <w:tc>
                          <w:tcPr>
                            <w:tcW w:w="1843" w:type="dxa"/>
                            <w:shd w:val="clear" w:color="auto" w:fill="auto"/>
                          </w:tcPr>
                          <w:p w14:paraId="57DFD7BB" w14:textId="77777777" w:rsidR="0076370D" w:rsidRPr="00D30017" w:rsidRDefault="0076370D" w:rsidP="0076370D">
                            <w:pPr>
                              <w:spacing w:line="240" w:lineRule="auto"/>
                              <w:rPr>
                                <w:sz w:val="16"/>
                                <w:szCs w:val="16"/>
                                <w:lang w:val="sv-SE"/>
                              </w:rPr>
                            </w:pPr>
                          </w:p>
                        </w:tc>
                        <w:tc>
                          <w:tcPr>
                            <w:tcW w:w="1418" w:type="dxa"/>
                            <w:shd w:val="clear" w:color="auto" w:fill="auto"/>
                          </w:tcPr>
                          <w:p w14:paraId="41640B7B" w14:textId="77777777" w:rsidR="0076370D" w:rsidRPr="00D30017" w:rsidRDefault="0076370D" w:rsidP="0076370D">
                            <w:pPr>
                              <w:spacing w:line="240" w:lineRule="auto"/>
                              <w:rPr>
                                <w:sz w:val="16"/>
                                <w:szCs w:val="16"/>
                                <w:lang w:val="sv-SE"/>
                              </w:rPr>
                            </w:pPr>
                          </w:p>
                        </w:tc>
                        <w:tc>
                          <w:tcPr>
                            <w:tcW w:w="1554" w:type="dxa"/>
                            <w:shd w:val="clear" w:color="auto" w:fill="auto"/>
                          </w:tcPr>
                          <w:p w14:paraId="361952C3" w14:textId="77777777" w:rsidR="0076370D" w:rsidRPr="00D30017" w:rsidRDefault="0076370D" w:rsidP="0076370D">
                            <w:pPr>
                              <w:spacing w:line="240" w:lineRule="auto"/>
                              <w:rPr>
                                <w:sz w:val="16"/>
                                <w:szCs w:val="16"/>
                                <w:lang w:val="sv-SE"/>
                              </w:rPr>
                            </w:pPr>
                          </w:p>
                        </w:tc>
                      </w:tr>
                      <w:tr w:rsidR="0076370D" w14:paraId="1248C807" w14:textId="77777777" w:rsidTr="0076370D">
                        <w:tc>
                          <w:tcPr>
                            <w:tcW w:w="1843" w:type="dxa"/>
                            <w:shd w:val="clear" w:color="auto" w:fill="auto"/>
                          </w:tcPr>
                          <w:p w14:paraId="11B7AEB0" w14:textId="77777777" w:rsidR="0076370D" w:rsidRPr="00D30017" w:rsidRDefault="0076370D" w:rsidP="0076370D">
                            <w:pPr>
                              <w:spacing w:line="240" w:lineRule="auto"/>
                              <w:rPr>
                                <w:sz w:val="16"/>
                                <w:szCs w:val="16"/>
                                <w:lang w:val="sv-SE"/>
                              </w:rPr>
                            </w:pPr>
                          </w:p>
                        </w:tc>
                        <w:tc>
                          <w:tcPr>
                            <w:tcW w:w="1418" w:type="dxa"/>
                            <w:shd w:val="clear" w:color="auto" w:fill="auto"/>
                          </w:tcPr>
                          <w:p w14:paraId="4EB54FA2" w14:textId="77777777" w:rsidR="0076370D" w:rsidRPr="00D30017" w:rsidRDefault="0076370D" w:rsidP="0076370D">
                            <w:pPr>
                              <w:spacing w:line="240" w:lineRule="auto"/>
                              <w:rPr>
                                <w:sz w:val="16"/>
                                <w:szCs w:val="16"/>
                                <w:lang w:val="sv-SE"/>
                              </w:rPr>
                            </w:pPr>
                          </w:p>
                        </w:tc>
                        <w:tc>
                          <w:tcPr>
                            <w:tcW w:w="1554" w:type="dxa"/>
                            <w:shd w:val="clear" w:color="auto" w:fill="auto"/>
                          </w:tcPr>
                          <w:p w14:paraId="1CBCCE73" w14:textId="77777777" w:rsidR="0076370D" w:rsidRPr="00D30017" w:rsidRDefault="0076370D" w:rsidP="0076370D">
                            <w:pPr>
                              <w:spacing w:line="240" w:lineRule="auto"/>
                              <w:rPr>
                                <w:sz w:val="16"/>
                                <w:szCs w:val="16"/>
                                <w:lang w:val="sv-SE"/>
                              </w:rPr>
                            </w:pPr>
                          </w:p>
                        </w:tc>
                      </w:tr>
                      <w:tr w:rsidR="0076370D" w14:paraId="2AF9A06B" w14:textId="77777777" w:rsidTr="0076370D">
                        <w:tc>
                          <w:tcPr>
                            <w:tcW w:w="1843" w:type="dxa"/>
                            <w:shd w:val="clear" w:color="auto" w:fill="auto"/>
                          </w:tcPr>
                          <w:p w14:paraId="0D2E7B81" w14:textId="77777777" w:rsidR="0076370D" w:rsidRPr="00D30017" w:rsidRDefault="0076370D" w:rsidP="0076370D">
                            <w:pPr>
                              <w:spacing w:line="240" w:lineRule="auto"/>
                              <w:rPr>
                                <w:sz w:val="16"/>
                                <w:szCs w:val="16"/>
                                <w:lang w:val="sv-SE"/>
                              </w:rPr>
                            </w:pPr>
                          </w:p>
                        </w:tc>
                        <w:tc>
                          <w:tcPr>
                            <w:tcW w:w="1418" w:type="dxa"/>
                            <w:shd w:val="clear" w:color="auto" w:fill="auto"/>
                          </w:tcPr>
                          <w:p w14:paraId="4B44B7DD" w14:textId="77777777" w:rsidR="0076370D" w:rsidRPr="00D30017" w:rsidRDefault="0076370D" w:rsidP="0076370D">
                            <w:pPr>
                              <w:spacing w:line="240" w:lineRule="auto"/>
                              <w:rPr>
                                <w:sz w:val="16"/>
                                <w:szCs w:val="16"/>
                                <w:lang w:val="sv-SE"/>
                              </w:rPr>
                            </w:pPr>
                          </w:p>
                        </w:tc>
                        <w:tc>
                          <w:tcPr>
                            <w:tcW w:w="1554" w:type="dxa"/>
                            <w:shd w:val="clear" w:color="auto" w:fill="auto"/>
                          </w:tcPr>
                          <w:p w14:paraId="264E7560" w14:textId="77777777" w:rsidR="0076370D" w:rsidRPr="00D30017" w:rsidRDefault="0076370D" w:rsidP="0076370D">
                            <w:pPr>
                              <w:spacing w:line="240" w:lineRule="auto"/>
                              <w:rPr>
                                <w:sz w:val="16"/>
                                <w:szCs w:val="16"/>
                                <w:lang w:val="sv-SE"/>
                              </w:rPr>
                            </w:pPr>
                          </w:p>
                        </w:tc>
                      </w:tr>
                      <w:tr w:rsidR="0076370D" w14:paraId="4C43E0D3" w14:textId="77777777" w:rsidTr="0076370D">
                        <w:tc>
                          <w:tcPr>
                            <w:tcW w:w="1843" w:type="dxa"/>
                            <w:shd w:val="clear" w:color="auto" w:fill="auto"/>
                          </w:tcPr>
                          <w:p w14:paraId="458BF9B8" w14:textId="77777777" w:rsidR="0076370D" w:rsidRPr="00D30017" w:rsidRDefault="0076370D" w:rsidP="0076370D">
                            <w:pPr>
                              <w:spacing w:line="240" w:lineRule="auto"/>
                              <w:rPr>
                                <w:sz w:val="16"/>
                                <w:szCs w:val="16"/>
                                <w:lang w:val="sv-SE"/>
                              </w:rPr>
                            </w:pPr>
                          </w:p>
                        </w:tc>
                        <w:tc>
                          <w:tcPr>
                            <w:tcW w:w="1418" w:type="dxa"/>
                            <w:shd w:val="clear" w:color="auto" w:fill="auto"/>
                          </w:tcPr>
                          <w:p w14:paraId="25F7E14F" w14:textId="77777777" w:rsidR="0076370D" w:rsidRPr="00D30017" w:rsidRDefault="0076370D" w:rsidP="0076370D">
                            <w:pPr>
                              <w:spacing w:line="240" w:lineRule="auto"/>
                              <w:rPr>
                                <w:sz w:val="16"/>
                                <w:szCs w:val="16"/>
                                <w:lang w:val="sv-SE"/>
                              </w:rPr>
                            </w:pPr>
                          </w:p>
                        </w:tc>
                        <w:tc>
                          <w:tcPr>
                            <w:tcW w:w="1554" w:type="dxa"/>
                            <w:shd w:val="clear" w:color="auto" w:fill="auto"/>
                          </w:tcPr>
                          <w:p w14:paraId="318B68E5" w14:textId="77777777" w:rsidR="0076370D" w:rsidRPr="00D30017" w:rsidRDefault="0076370D" w:rsidP="0076370D">
                            <w:pPr>
                              <w:spacing w:line="240" w:lineRule="auto"/>
                              <w:rPr>
                                <w:sz w:val="16"/>
                                <w:szCs w:val="16"/>
                                <w:lang w:val="sv-SE"/>
                              </w:rPr>
                            </w:pPr>
                          </w:p>
                        </w:tc>
                      </w:tr>
                      <w:tr w:rsidR="0076370D" w14:paraId="14E98191" w14:textId="77777777" w:rsidTr="0076370D">
                        <w:tc>
                          <w:tcPr>
                            <w:tcW w:w="1843" w:type="dxa"/>
                            <w:shd w:val="clear" w:color="auto" w:fill="auto"/>
                            <w:hideMark/>
                          </w:tcPr>
                          <w:p w14:paraId="6314CB01" w14:textId="77777777" w:rsidR="0076370D" w:rsidRPr="00D30017" w:rsidRDefault="0076370D" w:rsidP="0076370D">
                            <w:pPr>
                              <w:spacing w:line="240" w:lineRule="auto"/>
                              <w:rPr>
                                <w:sz w:val="16"/>
                                <w:szCs w:val="16"/>
                                <w:lang w:val="sv-SE"/>
                              </w:rPr>
                            </w:pPr>
                            <w:r>
                              <w:rPr>
                                <w:sz w:val="16"/>
                              </w:rPr>
                              <w:t>151/213 (70,9 %)</w:t>
                            </w:r>
                          </w:p>
                        </w:tc>
                        <w:tc>
                          <w:tcPr>
                            <w:tcW w:w="1418" w:type="dxa"/>
                            <w:shd w:val="clear" w:color="auto" w:fill="auto"/>
                            <w:hideMark/>
                          </w:tcPr>
                          <w:p w14:paraId="2FBCC2BA" w14:textId="77777777" w:rsidR="0076370D" w:rsidRPr="00D30017" w:rsidRDefault="0076370D" w:rsidP="0076370D">
                            <w:pPr>
                              <w:spacing w:line="240" w:lineRule="auto"/>
                              <w:rPr>
                                <w:sz w:val="16"/>
                                <w:szCs w:val="16"/>
                                <w:lang w:val="sv-SE"/>
                              </w:rPr>
                            </w:pPr>
                            <w:r>
                              <w:rPr>
                                <w:sz w:val="16"/>
                              </w:rPr>
                              <w:t>170/207 (82,1 %)</w:t>
                            </w:r>
                          </w:p>
                        </w:tc>
                        <w:tc>
                          <w:tcPr>
                            <w:tcW w:w="1554" w:type="dxa"/>
                            <w:shd w:val="clear" w:color="auto" w:fill="auto"/>
                            <w:hideMark/>
                          </w:tcPr>
                          <w:p w14:paraId="7787197B" w14:textId="77777777" w:rsidR="0076370D" w:rsidRPr="00D30017" w:rsidRDefault="0076370D" w:rsidP="0076370D">
                            <w:pPr>
                              <w:spacing w:line="240" w:lineRule="auto"/>
                              <w:rPr>
                                <w:sz w:val="16"/>
                                <w:szCs w:val="16"/>
                                <w:lang w:val="sv-SE"/>
                              </w:rPr>
                            </w:pPr>
                            <w:r>
                              <w:rPr>
                                <w:sz w:val="16"/>
                              </w:rPr>
                              <w:t>0,76 (0,61; 0,95)</w:t>
                            </w:r>
                          </w:p>
                        </w:tc>
                      </w:tr>
                      <w:tr w:rsidR="0076370D" w14:paraId="0F6F3B96" w14:textId="77777777" w:rsidTr="0076370D">
                        <w:tc>
                          <w:tcPr>
                            <w:tcW w:w="1843" w:type="dxa"/>
                            <w:shd w:val="clear" w:color="auto" w:fill="auto"/>
                          </w:tcPr>
                          <w:p w14:paraId="5D1C5125" w14:textId="77777777" w:rsidR="0076370D" w:rsidRPr="00D30017" w:rsidRDefault="0076370D" w:rsidP="0076370D">
                            <w:pPr>
                              <w:spacing w:line="240" w:lineRule="auto"/>
                              <w:rPr>
                                <w:sz w:val="16"/>
                                <w:szCs w:val="16"/>
                                <w:lang w:val="sv-SE"/>
                              </w:rPr>
                            </w:pPr>
                          </w:p>
                        </w:tc>
                        <w:tc>
                          <w:tcPr>
                            <w:tcW w:w="1418" w:type="dxa"/>
                            <w:shd w:val="clear" w:color="auto" w:fill="auto"/>
                          </w:tcPr>
                          <w:p w14:paraId="2261DE7F" w14:textId="77777777" w:rsidR="0076370D" w:rsidRPr="00D30017" w:rsidRDefault="0076370D" w:rsidP="0076370D">
                            <w:pPr>
                              <w:spacing w:line="240" w:lineRule="auto"/>
                              <w:rPr>
                                <w:sz w:val="16"/>
                                <w:szCs w:val="16"/>
                                <w:lang w:val="sv-SE"/>
                              </w:rPr>
                            </w:pPr>
                          </w:p>
                        </w:tc>
                        <w:tc>
                          <w:tcPr>
                            <w:tcW w:w="1554" w:type="dxa"/>
                            <w:shd w:val="clear" w:color="auto" w:fill="auto"/>
                          </w:tcPr>
                          <w:p w14:paraId="1FA170C0" w14:textId="77777777" w:rsidR="0076370D" w:rsidRPr="00D30017" w:rsidRDefault="0076370D" w:rsidP="0076370D">
                            <w:pPr>
                              <w:spacing w:line="240" w:lineRule="auto"/>
                              <w:rPr>
                                <w:sz w:val="16"/>
                                <w:szCs w:val="16"/>
                                <w:lang w:val="sv-SE"/>
                              </w:rPr>
                            </w:pPr>
                          </w:p>
                        </w:tc>
                      </w:tr>
                      <w:tr w:rsidR="0076370D" w14:paraId="7FD96A86" w14:textId="77777777" w:rsidTr="0076370D">
                        <w:tc>
                          <w:tcPr>
                            <w:tcW w:w="1843" w:type="dxa"/>
                            <w:shd w:val="clear" w:color="auto" w:fill="auto"/>
                            <w:hideMark/>
                          </w:tcPr>
                          <w:p w14:paraId="394DA80F" w14:textId="77777777" w:rsidR="0076370D" w:rsidRPr="00D30017" w:rsidRDefault="0076370D" w:rsidP="0076370D">
                            <w:pPr>
                              <w:spacing w:line="240" w:lineRule="auto"/>
                              <w:rPr>
                                <w:sz w:val="16"/>
                                <w:szCs w:val="16"/>
                                <w:lang w:val="sv-SE"/>
                              </w:rPr>
                            </w:pPr>
                            <w:r>
                              <w:rPr>
                                <w:sz w:val="16"/>
                              </w:rPr>
                              <w:t>100/125 (80,0 %)</w:t>
                            </w:r>
                          </w:p>
                        </w:tc>
                        <w:tc>
                          <w:tcPr>
                            <w:tcW w:w="1418" w:type="dxa"/>
                            <w:shd w:val="clear" w:color="auto" w:fill="auto"/>
                            <w:hideMark/>
                          </w:tcPr>
                          <w:p w14:paraId="7335149F" w14:textId="77777777" w:rsidR="0076370D" w:rsidRPr="00D30017" w:rsidRDefault="0076370D" w:rsidP="0076370D">
                            <w:pPr>
                              <w:spacing w:line="240" w:lineRule="auto"/>
                              <w:rPr>
                                <w:sz w:val="16"/>
                                <w:szCs w:val="16"/>
                                <w:lang w:val="sv-SE"/>
                              </w:rPr>
                            </w:pPr>
                            <w:r>
                              <w:rPr>
                                <w:sz w:val="16"/>
                              </w:rPr>
                              <w:t>115/130 (88,5 %)</w:t>
                            </w:r>
                          </w:p>
                        </w:tc>
                        <w:tc>
                          <w:tcPr>
                            <w:tcW w:w="1554" w:type="dxa"/>
                            <w:shd w:val="clear" w:color="auto" w:fill="auto"/>
                            <w:hideMark/>
                          </w:tcPr>
                          <w:p w14:paraId="56651B69" w14:textId="77777777" w:rsidR="0076370D" w:rsidRPr="00D30017" w:rsidRDefault="0076370D" w:rsidP="0076370D">
                            <w:pPr>
                              <w:spacing w:line="240" w:lineRule="auto"/>
                              <w:rPr>
                                <w:sz w:val="16"/>
                                <w:szCs w:val="16"/>
                                <w:lang w:val="sv-SE"/>
                              </w:rPr>
                            </w:pPr>
                            <w:r>
                              <w:rPr>
                                <w:sz w:val="16"/>
                              </w:rPr>
                              <w:t>0,77 (0,58; 1,00)</w:t>
                            </w:r>
                          </w:p>
                        </w:tc>
                      </w:tr>
                    </w:tbl>
                    <w:p w14:paraId="52D89FA6" w14:textId="77777777" w:rsidR="0076370D" w:rsidRDefault="0076370D" w:rsidP="00186F35"/>
                  </w:txbxContent>
                </v:textbox>
              </v:shape>
            </w:pict>
          </mc:Fallback>
        </mc:AlternateContent>
      </w:r>
    </w:p>
    <w:p w14:paraId="4887509D" w14:textId="77777777" w:rsidR="00186F35" w:rsidRDefault="00186F35" w:rsidP="00186F35">
      <w:pPr>
        <w:keepNext/>
        <w:spacing w:line="240" w:lineRule="auto"/>
        <w:ind w:left="567"/>
        <w:rPr>
          <w:b/>
          <w:bCs/>
        </w:rPr>
      </w:pPr>
    </w:p>
    <w:p w14:paraId="0A2C8555" w14:textId="75372E03" w:rsidR="00186F35" w:rsidRDefault="00DB60CD" w:rsidP="00186F35">
      <w:pPr>
        <w:keepNext/>
        <w:spacing w:line="240" w:lineRule="auto"/>
        <w:ind w:left="567"/>
        <w:rPr>
          <w:b/>
          <w:bCs/>
        </w:rPr>
      </w:pPr>
      <w:r>
        <w:rPr>
          <w:noProof/>
        </w:rPr>
        <mc:AlternateContent>
          <mc:Choice Requires="wps">
            <w:drawing>
              <wp:anchor distT="45720" distB="45720" distL="114300" distR="114300" simplePos="0" relativeHeight="251658292" behindDoc="0" locked="0" layoutInCell="1" allowOverlap="1" wp14:anchorId="0A7C77BD" wp14:editId="6ACDD37C">
                <wp:simplePos x="0" y="0"/>
                <wp:positionH relativeFrom="column">
                  <wp:posOffset>1690370</wp:posOffset>
                </wp:positionH>
                <wp:positionV relativeFrom="paragraph">
                  <wp:posOffset>2381885</wp:posOffset>
                </wp:positionV>
                <wp:extent cx="1985010" cy="256540"/>
                <wp:effectExtent l="0" t="0" r="0" b="0"/>
                <wp:wrapNone/>
                <wp:docPr id="1432990642" name="Tekstiruutu 1432990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010" cy="256540"/>
                        </a:xfrm>
                        <a:prstGeom prst="rect">
                          <a:avLst/>
                        </a:prstGeom>
                        <a:noFill/>
                        <a:ln w="9525">
                          <a:noFill/>
                          <a:miter lim="800000"/>
                          <a:headEnd/>
                          <a:tailEnd/>
                        </a:ln>
                      </wps:spPr>
                      <wps:txbx>
                        <w:txbxContent>
                          <w:p w14:paraId="2C144387" w14:textId="5026DB21" w:rsidR="0076370D" w:rsidRPr="007970F9" w:rsidRDefault="0076370D" w:rsidP="00186F35">
                            <w:pPr>
                              <w:rPr>
                                <w:sz w:val="16"/>
                                <w:szCs w:val="16"/>
                              </w:rPr>
                            </w:pPr>
                            <w:r w:rsidRPr="00DC396D">
                              <w:rPr>
                                <w:sz w:val="16"/>
                                <w:szCs w:val="16"/>
                              </w:rPr>
                              <w:t>Riskisuhde (95</w:t>
                            </w:r>
                            <w:r>
                              <w:rPr>
                                <w:sz w:val="16"/>
                                <w:szCs w:val="16"/>
                              </w:rPr>
                              <w:t> </w:t>
                            </w:r>
                            <w:r w:rsidRPr="00DC396D">
                              <w:rPr>
                                <w:sz w:val="16"/>
                                <w:szCs w:val="16"/>
                              </w:rPr>
                              <w:t>%:n luottamusväli)</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7C77BD" id="Tekstiruutu 1432990642" o:spid="_x0000_s1062" type="#_x0000_t202" style="position:absolute;left:0;text-align:left;margin-left:133.1pt;margin-top:187.55pt;width:156.3pt;height:20.2pt;z-index:2516582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" filled="f" stroked="f">
                <v:textbox style="mso-fit-shape-to-text:t">
                  <w:txbxContent>
                    <w:p w14:paraId="2C144387" w14:textId="5026DB21" w:rsidR="0076370D" w:rsidRPr="007970F9" w:rsidRDefault="0076370D" w:rsidP="00186F35">
                      <w:pPr>
                        <w:rPr>
                          <w:sz w:val="16"/>
                          <w:szCs w:val="16"/>
                        </w:rPr>
                      </w:pPr>
                      <w:r w:rsidRPr="00DC396D">
                        <w:rPr>
                          <w:sz w:val="16"/>
                          <w:szCs w:val="16"/>
                        </w:rPr>
                        <w:t>Riskisuhde (95</w:t>
                      </w:r>
                      <w:r>
                        <w:rPr>
                          <w:sz w:val="16"/>
                          <w:szCs w:val="16"/>
                        </w:rPr>
                        <w:t> </w:t>
                      </w:r>
                      <w:r w:rsidRPr="00DC396D">
                        <w:rPr>
                          <w:sz w:val="16"/>
                          <w:szCs w:val="16"/>
                        </w:rPr>
                        <w:t>%:n luottamusväli)</w:t>
                      </w:r>
                    </w:p>
                  </w:txbxContent>
                </v:textbox>
              </v:shape>
            </w:pict>
          </mc:Fallback>
        </mc:AlternateContent>
      </w:r>
      <w:r>
        <w:rPr>
          <w:noProof/>
        </w:rPr>
        <mc:AlternateContent>
          <mc:Choice Requires="wps">
            <w:drawing>
              <wp:anchor distT="45720" distB="45720" distL="114300" distR="114300" simplePos="0" relativeHeight="251658291" behindDoc="0" locked="0" layoutInCell="1" allowOverlap="1" wp14:anchorId="640A519E" wp14:editId="5ED2BD8A">
                <wp:simplePos x="0" y="0"/>
                <wp:positionH relativeFrom="column">
                  <wp:posOffset>-295910</wp:posOffset>
                </wp:positionH>
                <wp:positionV relativeFrom="paragraph">
                  <wp:posOffset>170180</wp:posOffset>
                </wp:positionV>
                <wp:extent cx="2301875" cy="2016760"/>
                <wp:effectExtent l="0" t="0" r="0" b="0"/>
                <wp:wrapNone/>
                <wp:docPr id="106367834" name="Tekstiruutu 106367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875" cy="2016760"/>
                        </a:xfrm>
                        <a:prstGeom prst="rect">
                          <a:avLst/>
                        </a:prstGeom>
                        <a:noFill/>
                        <a:ln w="9525">
                          <a:noFill/>
                          <a:miter lim="800000"/>
                          <a:headEnd/>
                          <a:tailEnd/>
                        </a:ln>
                      </wps:spPr>
                      <wps:txbx>
                        <w:txbxContent>
                          <w:p w14:paraId="6C9ED960" w14:textId="77777777" w:rsidR="0076370D" w:rsidRPr="00973F47" w:rsidRDefault="0076370D" w:rsidP="00186F35">
                            <w:pPr>
                              <w:rPr>
                                <w:sz w:val="16"/>
                                <w:szCs w:val="16"/>
                              </w:rPr>
                            </w:pPr>
                            <w:r>
                              <w:rPr>
                                <w:sz w:val="16"/>
                                <w:szCs w:val="16"/>
                              </w:rPr>
                              <w:t>Kaikki potilaat</w:t>
                            </w:r>
                          </w:p>
                          <w:p w14:paraId="25063049" w14:textId="77777777" w:rsidR="0076370D" w:rsidRDefault="0076370D" w:rsidP="00186F35">
                            <w:pPr>
                              <w:spacing w:line="240" w:lineRule="auto"/>
                              <w:rPr>
                                <w:sz w:val="16"/>
                                <w:szCs w:val="16"/>
                              </w:rPr>
                            </w:pPr>
                          </w:p>
                          <w:p w14:paraId="79773676" w14:textId="77777777" w:rsidR="0076370D" w:rsidRDefault="0076370D" w:rsidP="00186F35">
                            <w:pPr>
                              <w:spacing w:line="240" w:lineRule="auto"/>
                              <w:rPr>
                                <w:sz w:val="16"/>
                                <w:szCs w:val="16"/>
                              </w:rPr>
                            </w:pPr>
                          </w:p>
                          <w:p w14:paraId="6D7133D1" w14:textId="77777777" w:rsidR="0076370D" w:rsidRPr="00973F47" w:rsidRDefault="0076370D" w:rsidP="00186F35">
                            <w:pPr>
                              <w:spacing w:line="240" w:lineRule="auto"/>
                              <w:rPr>
                                <w:sz w:val="16"/>
                                <w:szCs w:val="16"/>
                              </w:rPr>
                            </w:pPr>
                          </w:p>
                          <w:p w14:paraId="2ADDC8F2" w14:textId="77777777" w:rsidR="0076370D" w:rsidRDefault="0076370D" w:rsidP="00186F35">
                            <w:pPr>
                              <w:rPr>
                                <w:sz w:val="16"/>
                                <w:szCs w:val="16"/>
                              </w:rPr>
                            </w:pPr>
                            <w:r w:rsidRPr="00973F47">
                              <w:rPr>
                                <w:sz w:val="16"/>
                                <w:szCs w:val="16"/>
                              </w:rPr>
                              <w:t>PD</w:t>
                            </w:r>
                            <w:r>
                              <w:rPr>
                                <w:sz w:val="16"/>
                                <w:szCs w:val="16"/>
                              </w:rPr>
                              <w:noBreakHyphen/>
                            </w:r>
                            <w:r w:rsidRPr="00973F47">
                              <w:rPr>
                                <w:sz w:val="16"/>
                                <w:szCs w:val="16"/>
                              </w:rPr>
                              <w:t>L1 ≥ 50</w:t>
                            </w:r>
                            <w:r>
                              <w:rPr>
                                <w:sz w:val="16"/>
                                <w:szCs w:val="16"/>
                              </w:rPr>
                              <w:t> </w:t>
                            </w:r>
                            <w:r w:rsidRPr="00973F47">
                              <w:rPr>
                                <w:sz w:val="16"/>
                                <w:szCs w:val="16"/>
                              </w:rPr>
                              <w:t>%</w:t>
                            </w:r>
                          </w:p>
                          <w:p w14:paraId="1972B4AC" w14:textId="77777777" w:rsidR="0076370D" w:rsidRPr="00973F47" w:rsidRDefault="0076370D" w:rsidP="00186F35">
                            <w:pPr>
                              <w:spacing w:line="240" w:lineRule="auto"/>
                              <w:rPr>
                                <w:sz w:val="16"/>
                                <w:szCs w:val="16"/>
                              </w:rPr>
                            </w:pPr>
                          </w:p>
                          <w:p w14:paraId="6089EC45" w14:textId="77777777" w:rsidR="0076370D" w:rsidRPr="00973F47" w:rsidRDefault="0076370D" w:rsidP="00186F35">
                            <w:pPr>
                              <w:rPr>
                                <w:sz w:val="16"/>
                                <w:szCs w:val="16"/>
                              </w:rPr>
                            </w:pPr>
                            <w:r w:rsidRPr="00973F47">
                              <w:rPr>
                                <w:sz w:val="16"/>
                                <w:szCs w:val="16"/>
                              </w:rPr>
                              <w:t>PD</w:t>
                            </w:r>
                            <w:r>
                              <w:rPr>
                                <w:sz w:val="16"/>
                                <w:szCs w:val="16"/>
                              </w:rPr>
                              <w:noBreakHyphen/>
                            </w:r>
                            <w:r w:rsidRPr="00973F47">
                              <w:rPr>
                                <w:sz w:val="16"/>
                                <w:szCs w:val="16"/>
                              </w:rPr>
                              <w:t>L1 &lt; 50</w:t>
                            </w:r>
                            <w:r>
                              <w:rPr>
                                <w:sz w:val="16"/>
                                <w:szCs w:val="16"/>
                              </w:rPr>
                              <w:t> </w:t>
                            </w:r>
                            <w:r w:rsidRPr="00973F47">
                              <w:rPr>
                                <w:sz w:val="16"/>
                                <w:szCs w:val="16"/>
                              </w:rPr>
                              <w:t>%</w:t>
                            </w:r>
                          </w:p>
                          <w:p w14:paraId="2639FF57" w14:textId="77777777" w:rsidR="0076370D" w:rsidRDefault="0076370D" w:rsidP="00186F35">
                            <w:pPr>
                              <w:spacing w:line="240" w:lineRule="auto"/>
                              <w:rPr>
                                <w:sz w:val="16"/>
                                <w:szCs w:val="16"/>
                              </w:rPr>
                            </w:pPr>
                          </w:p>
                          <w:p w14:paraId="1A057224" w14:textId="77777777" w:rsidR="0076370D" w:rsidRDefault="0076370D" w:rsidP="00186F35">
                            <w:pPr>
                              <w:spacing w:line="240" w:lineRule="auto"/>
                              <w:rPr>
                                <w:sz w:val="16"/>
                                <w:szCs w:val="16"/>
                              </w:rPr>
                            </w:pPr>
                          </w:p>
                          <w:p w14:paraId="5DF89822" w14:textId="77777777" w:rsidR="0076370D" w:rsidRPr="00973F47" w:rsidRDefault="0076370D" w:rsidP="00186F35">
                            <w:pPr>
                              <w:spacing w:line="240" w:lineRule="auto"/>
                              <w:rPr>
                                <w:sz w:val="16"/>
                                <w:szCs w:val="16"/>
                              </w:rPr>
                            </w:pPr>
                          </w:p>
                          <w:p w14:paraId="24F12E04" w14:textId="77777777" w:rsidR="0076370D" w:rsidRDefault="0076370D" w:rsidP="00186F35">
                            <w:pPr>
                              <w:rPr>
                                <w:sz w:val="16"/>
                                <w:szCs w:val="16"/>
                              </w:rPr>
                            </w:pPr>
                            <w:r w:rsidRPr="00973F47">
                              <w:rPr>
                                <w:sz w:val="16"/>
                                <w:szCs w:val="16"/>
                              </w:rPr>
                              <w:t>PD</w:t>
                            </w:r>
                            <w:r>
                              <w:rPr>
                                <w:sz w:val="16"/>
                                <w:szCs w:val="16"/>
                              </w:rPr>
                              <w:noBreakHyphen/>
                            </w:r>
                            <w:r w:rsidRPr="00973F47">
                              <w:rPr>
                                <w:sz w:val="16"/>
                                <w:szCs w:val="16"/>
                              </w:rPr>
                              <w:t>L1 ≥ 1</w:t>
                            </w:r>
                            <w:r>
                              <w:rPr>
                                <w:sz w:val="16"/>
                                <w:szCs w:val="16"/>
                              </w:rPr>
                              <w:t> </w:t>
                            </w:r>
                            <w:r w:rsidRPr="00973F47">
                              <w:rPr>
                                <w:sz w:val="16"/>
                                <w:szCs w:val="16"/>
                              </w:rPr>
                              <w:t>%</w:t>
                            </w:r>
                          </w:p>
                          <w:p w14:paraId="537F04E0" w14:textId="77777777" w:rsidR="0076370D" w:rsidRPr="00973F47" w:rsidRDefault="0076370D" w:rsidP="00186F35">
                            <w:pPr>
                              <w:spacing w:line="240" w:lineRule="auto"/>
                              <w:rPr>
                                <w:sz w:val="16"/>
                                <w:szCs w:val="16"/>
                              </w:rPr>
                            </w:pPr>
                          </w:p>
                          <w:p w14:paraId="4AEAF2C5" w14:textId="77777777" w:rsidR="0076370D" w:rsidRPr="00973F47" w:rsidRDefault="0076370D" w:rsidP="00186F35">
                            <w:pPr>
                              <w:rPr>
                                <w:sz w:val="16"/>
                                <w:szCs w:val="16"/>
                              </w:rPr>
                            </w:pPr>
                            <w:r w:rsidRPr="00973F47">
                              <w:rPr>
                                <w:sz w:val="16"/>
                                <w:szCs w:val="16"/>
                              </w:rPr>
                              <w:t>PD</w:t>
                            </w:r>
                            <w:r>
                              <w:rPr>
                                <w:sz w:val="16"/>
                                <w:szCs w:val="16"/>
                              </w:rPr>
                              <w:noBreakHyphen/>
                            </w:r>
                            <w:r w:rsidRPr="00973F47">
                              <w:rPr>
                                <w:sz w:val="16"/>
                                <w:szCs w:val="16"/>
                              </w:rPr>
                              <w:t>L1 &lt; 1</w:t>
                            </w:r>
                            <w:r>
                              <w:rPr>
                                <w:sz w:val="16"/>
                                <w:szCs w:val="16"/>
                              </w:rPr>
                              <w:t> </w:t>
                            </w:r>
                            <w:r w:rsidRPr="00973F47">
                              <w:rPr>
                                <w:sz w:val="16"/>
                                <w:szCs w:val="16"/>
                              </w:rPr>
                              <w:t>%</w:t>
                            </w:r>
                          </w:p>
                          <w:p w14:paraId="327050E6" w14:textId="77777777" w:rsidR="0076370D" w:rsidRDefault="0076370D" w:rsidP="00186F35"/>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40A519E" id="Tekstiruutu 106367834" o:spid="_x0000_s1063" type="#_x0000_t202" style="position:absolute;left:0;text-align:left;margin-left:-23.3pt;margin-top:13.4pt;width:181.25pt;height:158.8pt;z-index:251658291;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" filled="f" stroked="f">
                <v:textbox style="mso-fit-shape-to-text:t">
                  <w:txbxContent>
                    <w:p w14:paraId="6C9ED960" w14:textId="77777777" w:rsidR="0076370D" w:rsidRPr="00973F47" w:rsidRDefault="0076370D" w:rsidP="00186F35">
                      <w:pPr>
                        <w:rPr>
                          <w:sz w:val="16"/>
                          <w:szCs w:val="16"/>
                        </w:rPr>
                      </w:pPr>
                      <w:r>
                        <w:rPr>
                          <w:sz w:val="16"/>
                          <w:szCs w:val="16"/>
                        </w:rPr>
                        <w:t>Kaikki potilaat</w:t>
                      </w:r>
                    </w:p>
                    <w:p w14:paraId="25063049" w14:textId="77777777" w:rsidR="0076370D" w:rsidRDefault="0076370D" w:rsidP="00186F35">
                      <w:pPr>
                        <w:spacing w:line="240" w:lineRule="auto"/>
                        <w:rPr>
                          <w:sz w:val="16"/>
                          <w:szCs w:val="16"/>
                        </w:rPr>
                      </w:pPr>
                    </w:p>
                    <w:p w14:paraId="79773676" w14:textId="77777777" w:rsidR="0076370D" w:rsidRDefault="0076370D" w:rsidP="00186F35">
                      <w:pPr>
                        <w:spacing w:line="240" w:lineRule="auto"/>
                        <w:rPr>
                          <w:sz w:val="16"/>
                          <w:szCs w:val="16"/>
                        </w:rPr>
                      </w:pPr>
                    </w:p>
                    <w:p w14:paraId="6D7133D1" w14:textId="77777777" w:rsidR="0076370D" w:rsidRPr="00973F47" w:rsidRDefault="0076370D" w:rsidP="00186F35">
                      <w:pPr>
                        <w:spacing w:line="240" w:lineRule="auto"/>
                        <w:rPr>
                          <w:sz w:val="16"/>
                          <w:szCs w:val="16"/>
                        </w:rPr>
                      </w:pPr>
                    </w:p>
                    <w:p w14:paraId="2ADDC8F2" w14:textId="77777777" w:rsidR="0076370D" w:rsidRDefault="0076370D" w:rsidP="00186F35">
                      <w:pPr>
                        <w:rPr>
                          <w:sz w:val="16"/>
                          <w:szCs w:val="16"/>
                        </w:rPr>
                      </w:pPr>
                      <w:r w:rsidRPr="00973F47">
                        <w:rPr>
                          <w:sz w:val="16"/>
                          <w:szCs w:val="16"/>
                        </w:rPr>
                        <w:t>PD</w:t>
                      </w:r>
                      <w:r>
                        <w:rPr>
                          <w:sz w:val="16"/>
                          <w:szCs w:val="16"/>
                        </w:rPr>
                        <w:noBreakHyphen/>
                      </w:r>
                      <w:r w:rsidRPr="00973F47">
                        <w:rPr>
                          <w:sz w:val="16"/>
                          <w:szCs w:val="16"/>
                        </w:rPr>
                        <w:t>L1 ≥ 50</w:t>
                      </w:r>
                      <w:r>
                        <w:rPr>
                          <w:sz w:val="16"/>
                          <w:szCs w:val="16"/>
                        </w:rPr>
                        <w:t> </w:t>
                      </w:r>
                      <w:r w:rsidRPr="00973F47">
                        <w:rPr>
                          <w:sz w:val="16"/>
                          <w:szCs w:val="16"/>
                        </w:rPr>
                        <w:t>%</w:t>
                      </w:r>
                    </w:p>
                    <w:p w14:paraId="1972B4AC" w14:textId="77777777" w:rsidR="0076370D" w:rsidRPr="00973F47" w:rsidRDefault="0076370D" w:rsidP="00186F35">
                      <w:pPr>
                        <w:spacing w:line="240" w:lineRule="auto"/>
                        <w:rPr>
                          <w:sz w:val="16"/>
                          <w:szCs w:val="16"/>
                        </w:rPr>
                      </w:pPr>
                    </w:p>
                    <w:p w14:paraId="6089EC45" w14:textId="77777777" w:rsidR="0076370D" w:rsidRPr="00973F47" w:rsidRDefault="0076370D" w:rsidP="00186F35">
                      <w:pPr>
                        <w:rPr>
                          <w:sz w:val="16"/>
                          <w:szCs w:val="16"/>
                        </w:rPr>
                      </w:pPr>
                      <w:r w:rsidRPr="00973F47">
                        <w:rPr>
                          <w:sz w:val="16"/>
                          <w:szCs w:val="16"/>
                        </w:rPr>
                        <w:t>PD</w:t>
                      </w:r>
                      <w:r>
                        <w:rPr>
                          <w:sz w:val="16"/>
                          <w:szCs w:val="16"/>
                        </w:rPr>
                        <w:noBreakHyphen/>
                      </w:r>
                      <w:r w:rsidRPr="00973F47">
                        <w:rPr>
                          <w:sz w:val="16"/>
                          <w:szCs w:val="16"/>
                        </w:rPr>
                        <w:t>L1 &lt; 50</w:t>
                      </w:r>
                      <w:r>
                        <w:rPr>
                          <w:sz w:val="16"/>
                          <w:szCs w:val="16"/>
                        </w:rPr>
                        <w:t> </w:t>
                      </w:r>
                      <w:r w:rsidRPr="00973F47">
                        <w:rPr>
                          <w:sz w:val="16"/>
                          <w:szCs w:val="16"/>
                        </w:rPr>
                        <w:t>%</w:t>
                      </w:r>
                    </w:p>
                    <w:p w14:paraId="2639FF57" w14:textId="77777777" w:rsidR="0076370D" w:rsidRDefault="0076370D" w:rsidP="00186F35">
                      <w:pPr>
                        <w:spacing w:line="240" w:lineRule="auto"/>
                        <w:rPr>
                          <w:sz w:val="16"/>
                          <w:szCs w:val="16"/>
                        </w:rPr>
                      </w:pPr>
                    </w:p>
                    <w:p w14:paraId="1A057224" w14:textId="77777777" w:rsidR="0076370D" w:rsidRDefault="0076370D" w:rsidP="00186F35">
                      <w:pPr>
                        <w:spacing w:line="240" w:lineRule="auto"/>
                        <w:rPr>
                          <w:sz w:val="16"/>
                          <w:szCs w:val="16"/>
                        </w:rPr>
                      </w:pPr>
                    </w:p>
                    <w:p w14:paraId="5DF89822" w14:textId="77777777" w:rsidR="0076370D" w:rsidRPr="00973F47" w:rsidRDefault="0076370D" w:rsidP="00186F35">
                      <w:pPr>
                        <w:spacing w:line="240" w:lineRule="auto"/>
                        <w:rPr>
                          <w:sz w:val="16"/>
                          <w:szCs w:val="16"/>
                        </w:rPr>
                      </w:pPr>
                    </w:p>
                    <w:p w14:paraId="24F12E04" w14:textId="77777777" w:rsidR="0076370D" w:rsidRDefault="0076370D" w:rsidP="00186F35">
                      <w:pPr>
                        <w:rPr>
                          <w:sz w:val="16"/>
                          <w:szCs w:val="16"/>
                        </w:rPr>
                      </w:pPr>
                      <w:r w:rsidRPr="00973F47">
                        <w:rPr>
                          <w:sz w:val="16"/>
                          <w:szCs w:val="16"/>
                        </w:rPr>
                        <w:t>PD</w:t>
                      </w:r>
                      <w:r>
                        <w:rPr>
                          <w:sz w:val="16"/>
                          <w:szCs w:val="16"/>
                        </w:rPr>
                        <w:noBreakHyphen/>
                      </w:r>
                      <w:r w:rsidRPr="00973F47">
                        <w:rPr>
                          <w:sz w:val="16"/>
                          <w:szCs w:val="16"/>
                        </w:rPr>
                        <w:t>L1 ≥ 1</w:t>
                      </w:r>
                      <w:r>
                        <w:rPr>
                          <w:sz w:val="16"/>
                          <w:szCs w:val="16"/>
                        </w:rPr>
                        <w:t> </w:t>
                      </w:r>
                      <w:r w:rsidRPr="00973F47">
                        <w:rPr>
                          <w:sz w:val="16"/>
                          <w:szCs w:val="16"/>
                        </w:rPr>
                        <w:t>%</w:t>
                      </w:r>
                    </w:p>
                    <w:p w14:paraId="537F04E0" w14:textId="77777777" w:rsidR="0076370D" w:rsidRPr="00973F47" w:rsidRDefault="0076370D" w:rsidP="00186F35">
                      <w:pPr>
                        <w:spacing w:line="240" w:lineRule="auto"/>
                        <w:rPr>
                          <w:sz w:val="16"/>
                          <w:szCs w:val="16"/>
                        </w:rPr>
                      </w:pPr>
                    </w:p>
                    <w:p w14:paraId="4AEAF2C5" w14:textId="77777777" w:rsidR="0076370D" w:rsidRPr="00973F47" w:rsidRDefault="0076370D" w:rsidP="00186F35">
                      <w:pPr>
                        <w:rPr>
                          <w:sz w:val="16"/>
                          <w:szCs w:val="16"/>
                        </w:rPr>
                      </w:pPr>
                      <w:r w:rsidRPr="00973F47">
                        <w:rPr>
                          <w:sz w:val="16"/>
                          <w:szCs w:val="16"/>
                        </w:rPr>
                        <w:t>PD</w:t>
                      </w:r>
                      <w:r>
                        <w:rPr>
                          <w:sz w:val="16"/>
                          <w:szCs w:val="16"/>
                        </w:rPr>
                        <w:noBreakHyphen/>
                      </w:r>
                      <w:r w:rsidRPr="00973F47">
                        <w:rPr>
                          <w:sz w:val="16"/>
                          <w:szCs w:val="16"/>
                        </w:rPr>
                        <w:t>L1 &lt; 1</w:t>
                      </w:r>
                      <w:r>
                        <w:rPr>
                          <w:sz w:val="16"/>
                          <w:szCs w:val="16"/>
                        </w:rPr>
                        <w:t> </w:t>
                      </w:r>
                      <w:r w:rsidRPr="00973F47">
                        <w:rPr>
                          <w:sz w:val="16"/>
                          <w:szCs w:val="16"/>
                        </w:rPr>
                        <w:t>%</w:t>
                      </w:r>
                    </w:p>
                    <w:p w14:paraId="327050E6" w14:textId="77777777" w:rsidR="0076370D" w:rsidRDefault="0076370D" w:rsidP="00186F35"/>
                  </w:txbxContent>
                </v:textbox>
              </v:shape>
            </w:pict>
          </mc:Fallback>
        </mc:AlternateContent>
      </w:r>
      <w:r>
        <w:rPr>
          <w:b/>
          <w:noProof/>
        </w:rPr>
        <w:drawing>
          <wp:inline distT="0" distB="0" distL="0" distR="0" wp14:anchorId="16B90C0E" wp14:editId="1A66BB7C">
            <wp:extent cx="4080510" cy="2432685"/>
            <wp:effectExtent l="0" t="0" r="0" b="0"/>
            <wp:docPr id="8" name="Kuva 8"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hart, box and whisker char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l="6935" t="9113" r="6384" b="15656"/>
                    <a:stretch>
                      <a:fillRect/>
                    </a:stretch>
                  </pic:blipFill>
                  <pic:spPr bwMode="auto">
                    <a:xfrm>
                      <a:off x="0" y="0"/>
                      <a:ext cx="4080510" cy="2432685"/>
                    </a:xfrm>
                    <a:prstGeom prst="rect">
                      <a:avLst/>
                    </a:prstGeom>
                    <a:noFill/>
                    <a:ln>
                      <a:noFill/>
                    </a:ln>
                  </pic:spPr>
                </pic:pic>
              </a:graphicData>
            </a:graphic>
          </wp:inline>
        </w:drawing>
      </w:r>
    </w:p>
    <w:p w14:paraId="6903CFBD" w14:textId="77777777" w:rsidR="00186F35" w:rsidRDefault="00186F35" w:rsidP="00186F35">
      <w:pPr>
        <w:keepNext/>
        <w:spacing w:line="240" w:lineRule="auto"/>
        <w:ind w:left="720"/>
        <w:rPr>
          <w:b/>
          <w:bCs/>
        </w:rPr>
      </w:pPr>
    </w:p>
    <w:p w14:paraId="524578E6" w14:textId="77777777" w:rsidR="00186F35" w:rsidRDefault="00186F35" w:rsidP="00186F35">
      <w:pPr>
        <w:autoSpaceDE w:val="0"/>
        <w:autoSpaceDN w:val="0"/>
        <w:adjustRightInd w:val="0"/>
        <w:spacing w:line="240" w:lineRule="auto"/>
      </w:pPr>
    </w:p>
    <w:p w14:paraId="4E3BF754" w14:textId="77777777" w:rsidR="00186F35" w:rsidRPr="00F0514B" w:rsidRDefault="00186F35" w:rsidP="00186F35">
      <w:pPr>
        <w:spacing w:line="240" w:lineRule="auto"/>
        <w:rPr>
          <w:i/>
          <w:iCs/>
          <w:szCs w:val="24"/>
        </w:rPr>
      </w:pPr>
      <w:r w:rsidRPr="00F0514B">
        <w:rPr>
          <w:i/>
          <w:iCs/>
        </w:rPr>
        <w:t>Iäkkäät henkilöt</w:t>
      </w:r>
    </w:p>
    <w:p w14:paraId="38B24DD7" w14:textId="27FAAD80" w:rsidR="00186F35" w:rsidRDefault="00186F35" w:rsidP="00186F35">
      <w:pPr>
        <w:spacing w:line="240" w:lineRule="auto"/>
        <w:rPr>
          <w:szCs w:val="24"/>
          <w:u w:val="single"/>
        </w:rPr>
      </w:pPr>
      <w:r>
        <w:t>Yhteensä 75 potilasta, jotka olivat vähintään 75</w:t>
      </w:r>
      <w:r>
        <w:noBreakHyphen/>
        <w:t>vuotiaita, otettiin POSEIDON-tutkimuksen hoitohaaroihin, joissa tutkittavat saivat IMFINZI-valmistetta yhdistelmänä tremelimumabin ja solunsalpaajahoidon kanssa (n = 35) tai pelkkää platinapohjaista solunsalpaajahoitoa (n = 40).</w:t>
      </w:r>
      <w:r>
        <w:rPr>
          <w:u w:val="single"/>
        </w:rPr>
        <w:t xml:space="preserve"> </w:t>
      </w:r>
      <w:r>
        <w:t xml:space="preserve">Kokonaiselossaoloajalle havaittu </w:t>
      </w:r>
      <w:r w:rsidR="00B653E7">
        <w:t xml:space="preserve">eksploratiivinen </w:t>
      </w:r>
      <w:r w:rsidR="00604A1D">
        <w:t>r</w:t>
      </w:r>
      <w:r w:rsidR="00604A1D" w:rsidRPr="00604A1D">
        <w:t>iskisuhde</w:t>
      </w:r>
      <w:r>
        <w:t xml:space="preserve"> oli 1,05 (95 %:n luottamusväli: 0,64, 1,71) IMFINZI-valmistetta yhdistelmänä tremelimumabin ja platinapohjaisen solunsalpaajahoidon kanssa saaneilla verrattuna platinapohjaiseen solunsalpaajahoitoon tässä tutkimuksen alaryhmässä.</w:t>
      </w:r>
      <w:r w:rsidRPr="005E53AD">
        <w:t xml:space="preserve"> </w:t>
      </w:r>
      <w:r w:rsidR="00C25BD6">
        <w:t>Koska tämä alaryhmäanalyysi oli luonteeltaan eksploratiivinen, lopullisia johtopäätöksiä ei voida tehdä. Varovaisuutta kuitenkin suositellaan noudatettavan, kun tätä hoito-ohjelmaa harkitaan iäkkäille potilaille.</w:t>
      </w:r>
    </w:p>
    <w:p w14:paraId="2B60F85D" w14:textId="77777777" w:rsidR="00186F35" w:rsidRPr="00462AA4" w:rsidRDefault="00186F35" w:rsidP="006537FE">
      <w:pPr>
        <w:autoSpaceDE w:val="0"/>
        <w:autoSpaceDN w:val="0"/>
        <w:adjustRightInd w:val="0"/>
        <w:spacing w:line="240" w:lineRule="auto"/>
      </w:pPr>
    </w:p>
    <w:p w14:paraId="29BB7FFB" w14:textId="4247B7A9" w:rsidR="00462AA4" w:rsidRPr="00462AA4" w:rsidRDefault="00462AA4" w:rsidP="00E650A4">
      <w:pPr>
        <w:keepNext/>
        <w:autoSpaceDE w:val="0"/>
        <w:autoSpaceDN w:val="0"/>
        <w:adjustRightInd w:val="0"/>
        <w:rPr>
          <w:i/>
          <w:szCs w:val="22"/>
          <w:u w:val="single"/>
          <w:lang w:eastAsia="en-GB"/>
        </w:rPr>
      </w:pPr>
      <w:r>
        <w:rPr>
          <w:i/>
          <w:szCs w:val="22"/>
          <w:u w:val="single"/>
          <w:lang w:eastAsia="en-GB"/>
        </w:rPr>
        <w:t>Pienisoluinen keuhkosyöpä –</w:t>
      </w:r>
      <w:r w:rsidRPr="00462AA4">
        <w:rPr>
          <w:i/>
          <w:szCs w:val="22"/>
          <w:u w:val="single"/>
          <w:lang w:eastAsia="en-GB"/>
        </w:rPr>
        <w:t>ADRIATIC</w:t>
      </w:r>
      <w:r>
        <w:rPr>
          <w:i/>
          <w:szCs w:val="22"/>
          <w:u w:val="single"/>
          <w:lang w:eastAsia="en-GB"/>
        </w:rPr>
        <w:t>-tutkimus</w:t>
      </w:r>
    </w:p>
    <w:p w14:paraId="19299A1A" w14:textId="536FC84F" w:rsidR="00462AA4" w:rsidRPr="00462AA4" w:rsidRDefault="00462AA4" w:rsidP="00462AA4">
      <w:pPr>
        <w:spacing w:line="240" w:lineRule="auto"/>
        <w:rPr>
          <w:lang w:eastAsia="en-GB"/>
        </w:rPr>
      </w:pPr>
      <w:r w:rsidRPr="00462AA4">
        <w:rPr>
          <w:szCs w:val="22"/>
        </w:rPr>
        <w:t>ADRIATIC</w:t>
      </w:r>
      <w:r>
        <w:rPr>
          <w:szCs w:val="22"/>
        </w:rPr>
        <w:t>-tutkimuksen tarkoituksena oli arvioida IMFINZI-valmisteen tehoa, kun IMFINZI-valmistetta annettiin</w:t>
      </w:r>
      <w:r w:rsidR="00C46647">
        <w:rPr>
          <w:szCs w:val="22"/>
        </w:rPr>
        <w:t xml:space="preserve"> joko</w:t>
      </w:r>
      <w:r>
        <w:rPr>
          <w:szCs w:val="22"/>
        </w:rPr>
        <w:t xml:space="preserve"> tremelimumabin kanssa tai ilman sitä</w:t>
      </w:r>
      <w:r w:rsidRPr="00462AA4">
        <w:rPr>
          <w:szCs w:val="22"/>
        </w:rPr>
        <w:t xml:space="preserve">. ADRIATIC </w:t>
      </w:r>
      <w:r>
        <w:rPr>
          <w:szCs w:val="22"/>
        </w:rPr>
        <w:t>oli satunnaistettu, kaksoissokkoutettu, lumekontrolloitu monikeskustutkimus, johon osallistune</w:t>
      </w:r>
      <w:r w:rsidR="00822CEF">
        <w:rPr>
          <w:szCs w:val="22"/>
        </w:rPr>
        <w:t>illa</w:t>
      </w:r>
      <w:r>
        <w:rPr>
          <w:szCs w:val="22"/>
        </w:rPr>
        <w:t xml:space="preserve"> 730 potila</w:t>
      </w:r>
      <w:r w:rsidR="00822CEF">
        <w:rPr>
          <w:szCs w:val="22"/>
        </w:rPr>
        <w:t>alla oli histologisesti tai sytologisesti varmistettu rajoittunut pienisoluinen keuhkosyöpä</w:t>
      </w:r>
      <w:r w:rsidRPr="00462AA4">
        <w:rPr>
          <w:lang w:eastAsia="en-GB"/>
        </w:rPr>
        <w:t xml:space="preserve"> (</w:t>
      </w:r>
      <w:r w:rsidR="00BC43FE">
        <w:rPr>
          <w:lang w:eastAsia="en-GB"/>
        </w:rPr>
        <w:t>levinneisyysaste </w:t>
      </w:r>
      <w:r w:rsidRPr="00462AA4">
        <w:rPr>
          <w:lang w:eastAsia="en-GB"/>
        </w:rPr>
        <w:t>I</w:t>
      </w:r>
      <w:r w:rsidR="00BC43FE">
        <w:rPr>
          <w:lang w:eastAsia="en-GB"/>
        </w:rPr>
        <w:t>–</w:t>
      </w:r>
      <w:r w:rsidRPr="00462AA4">
        <w:rPr>
          <w:lang w:eastAsia="en-GB"/>
        </w:rPr>
        <w:t xml:space="preserve">III </w:t>
      </w:r>
      <w:r w:rsidR="00BC43FE">
        <w:rPr>
          <w:lang w:eastAsia="en-GB"/>
        </w:rPr>
        <w:t>AJCC-luokituskäsikirjan 8. painoksen mukaan</w:t>
      </w:r>
      <w:r w:rsidRPr="00462AA4">
        <w:rPr>
          <w:lang w:eastAsia="en-GB"/>
        </w:rPr>
        <w:t>)</w:t>
      </w:r>
      <w:r w:rsidR="00BC43FE">
        <w:rPr>
          <w:lang w:eastAsia="en-GB"/>
        </w:rPr>
        <w:t>, eikä heidän sairautensa ollut edennyt samanaikaisen kemosädehoidon jälkeen.</w:t>
      </w:r>
      <w:r w:rsidRPr="00462AA4">
        <w:rPr>
          <w:lang w:eastAsia="en-GB"/>
        </w:rPr>
        <w:t xml:space="preserve"> </w:t>
      </w:r>
      <w:r w:rsidR="008B30A1">
        <w:rPr>
          <w:lang w:eastAsia="en-GB"/>
        </w:rPr>
        <w:t>L</w:t>
      </w:r>
      <w:r w:rsidR="00BC43FE">
        <w:rPr>
          <w:lang w:eastAsia="en-GB"/>
        </w:rPr>
        <w:t>evinneisyysaste</w:t>
      </w:r>
      <w:r w:rsidR="006916BF">
        <w:rPr>
          <w:lang w:eastAsia="en-GB"/>
        </w:rPr>
        <w:t>id</w:t>
      </w:r>
      <w:r w:rsidR="008B30A1">
        <w:rPr>
          <w:lang w:eastAsia="en-GB"/>
        </w:rPr>
        <w:t>en</w:t>
      </w:r>
      <w:r w:rsidR="00BC43FE">
        <w:rPr>
          <w:lang w:eastAsia="en-GB"/>
        </w:rPr>
        <w:t xml:space="preserve"> I </w:t>
      </w:r>
      <w:r w:rsidR="006916BF">
        <w:rPr>
          <w:lang w:eastAsia="en-GB"/>
        </w:rPr>
        <w:t>ja</w:t>
      </w:r>
      <w:r w:rsidR="00BC43FE">
        <w:rPr>
          <w:lang w:eastAsia="en-GB"/>
        </w:rPr>
        <w:t xml:space="preserve"> II</w:t>
      </w:r>
      <w:r w:rsidR="008B30A1">
        <w:rPr>
          <w:lang w:eastAsia="en-GB"/>
        </w:rPr>
        <w:t xml:space="preserve"> kohdalla</w:t>
      </w:r>
      <w:r w:rsidR="00BC43FE">
        <w:rPr>
          <w:lang w:eastAsia="en-GB"/>
        </w:rPr>
        <w:t xml:space="preserve"> edellytettiin, että tutkijalääkäri oli </w:t>
      </w:r>
      <w:r w:rsidR="00156651">
        <w:rPr>
          <w:lang w:eastAsia="en-GB"/>
        </w:rPr>
        <w:t>arvioinut</w:t>
      </w:r>
      <w:r w:rsidR="00226C66">
        <w:rPr>
          <w:lang w:eastAsia="en-GB"/>
        </w:rPr>
        <w:t xml:space="preserve"> </w:t>
      </w:r>
      <w:r w:rsidR="006916BF">
        <w:rPr>
          <w:lang w:eastAsia="en-GB"/>
        </w:rPr>
        <w:t>syö</w:t>
      </w:r>
      <w:r w:rsidR="00226C66">
        <w:rPr>
          <w:lang w:eastAsia="en-GB"/>
        </w:rPr>
        <w:t>vän olevan</w:t>
      </w:r>
      <w:r w:rsidR="006916BF">
        <w:rPr>
          <w:lang w:eastAsia="en-GB"/>
        </w:rPr>
        <w:t xml:space="preserve"> lääketieteellisistä syistä soveltu</w:t>
      </w:r>
      <w:r w:rsidR="00226C66">
        <w:rPr>
          <w:lang w:eastAsia="en-GB"/>
        </w:rPr>
        <w:t>maton</w:t>
      </w:r>
      <w:r w:rsidR="006916BF">
        <w:rPr>
          <w:lang w:eastAsia="en-GB"/>
        </w:rPr>
        <w:t xml:space="preserve"> leikkaushoitoon.</w:t>
      </w:r>
      <w:r w:rsidRPr="00462AA4">
        <w:rPr>
          <w:lang w:eastAsia="en-GB"/>
        </w:rPr>
        <w:t xml:space="preserve"> </w:t>
      </w:r>
      <w:r w:rsidR="006916BF">
        <w:rPr>
          <w:lang w:eastAsia="en-GB"/>
        </w:rPr>
        <w:t xml:space="preserve">Potilaat olivat jatkaneet loppuun asti neljä definitiivisen platinapohjaisen kemosädehoidon hoitosykliä, 60–66 Gy kerran vuorokaudessa 6 viikon ajan tai 45 Gy kahdesti vuorokaudessa 3 viikon ajan, </w:t>
      </w:r>
      <w:r w:rsidR="00424AB0">
        <w:rPr>
          <w:lang w:eastAsia="en-GB"/>
        </w:rPr>
        <w:t xml:space="preserve">siten, että viimeinen hoitokerta oli ollut </w:t>
      </w:r>
      <w:r w:rsidR="006916BF">
        <w:rPr>
          <w:lang w:eastAsia="en-GB"/>
        </w:rPr>
        <w:t>1–42 päivän sisällä ennen tutkimusvalmisteen ensimmäisen annoksen saamista.</w:t>
      </w:r>
      <w:r w:rsidRPr="00462AA4">
        <w:rPr>
          <w:lang w:eastAsia="en-GB"/>
        </w:rPr>
        <w:t xml:space="preserve"> </w:t>
      </w:r>
      <w:r w:rsidR="006916BF">
        <w:rPr>
          <w:lang w:eastAsia="en-GB"/>
        </w:rPr>
        <w:t xml:space="preserve">Kallon ennaltaehkäisevää sädehoitoa </w:t>
      </w:r>
      <w:r w:rsidRPr="00462AA4">
        <w:rPr>
          <w:lang w:eastAsia="en-GB"/>
        </w:rPr>
        <w:t xml:space="preserve">(PCI) </w:t>
      </w:r>
      <w:r w:rsidR="006916BF">
        <w:rPr>
          <w:lang w:eastAsia="en-GB"/>
        </w:rPr>
        <w:t>voitiin antaa tutkija</w:t>
      </w:r>
      <w:r w:rsidR="00CC02E6">
        <w:rPr>
          <w:lang w:eastAsia="en-GB"/>
        </w:rPr>
        <w:t>lääkäri</w:t>
      </w:r>
      <w:r w:rsidR="006916BF">
        <w:rPr>
          <w:lang w:eastAsia="en-GB"/>
        </w:rPr>
        <w:t xml:space="preserve">n harkinnan mukaan </w:t>
      </w:r>
      <w:r w:rsidR="00CC02E6">
        <w:rPr>
          <w:lang w:eastAsia="en-GB"/>
        </w:rPr>
        <w:t>kemosädehoidon jälkeen ja 1–42 päivän sisällä ennen tutkimusvalmisteen ensimmäisen annoksen saamista. Potilaiden ECOG-suorituskykypistemäärä oli 0 tai 1 heidän aloittaessaan tutkimuksessa.</w:t>
      </w:r>
    </w:p>
    <w:p w14:paraId="6C0989B8" w14:textId="77777777" w:rsidR="00462AA4" w:rsidRPr="00462AA4" w:rsidRDefault="00462AA4" w:rsidP="00462AA4">
      <w:pPr>
        <w:autoSpaceDE w:val="0"/>
        <w:autoSpaceDN w:val="0"/>
        <w:adjustRightInd w:val="0"/>
        <w:rPr>
          <w:szCs w:val="22"/>
          <w:lang w:eastAsia="en-GB"/>
        </w:rPr>
      </w:pPr>
    </w:p>
    <w:p w14:paraId="44F5537A" w14:textId="62132672" w:rsidR="00462AA4" w:rsidRPr="00462AA4" w:rsidRDefault="00462AA4" w:rsidP="00462AA4">
      <w:pPr>
        <w:autoSpaceDE w:val="0"/>
        <w:autoSpaceDN w:val="0"/>
        <w:adjustRightInd w:val="0"/>
        <w:rPr>
          <w:szCs w:val="22"/>
          <w:lang w:eastAsia="en-GB"/>
        </w:rPr>
      </w:pPr>
      <w:r w:rsidRPr="00462AA4">
        <w:rPr>
          <w:szCs w:val="22"/>
          <w:lang w:eastAsia="en-GB"/>
        </w:rPr>
        <w:t>T</w:t>
      </w:r>
      <w:r w:rsidR="00CC02E6">
        <w:rPr>
          <w:szCs w:val="22"/>
          <w:lang w:eastAsia="en-GB"/>
        </w:rPr>
        <w:t xml:space="preserve">utkimuksesta suljettiin pois potilaat, joilla oli aktiivinen </w:t>
      </w:r>
      <w:r w:rsidR="00A21D61">
        <w:rPr>
          <w:szCs w:val="22"/>
          <w:lang w:eastAsia="en-GB"/>
        </w:rPr>
        <w:t xml:space="preserve">autoimmuunisairaus </w:t>
      </w:r>
      <w:r w:rsidR="00CC02E6">
        <w:rPr>
          <w:szCs w:val="22"/>
          <w:lang w:eastAsia="en-GB"/>
        </w:rPr>
        <w:t xml:space="preserve">tai </w:t>
      </w:r>
      <w:r w:rsidR="00A23E10">
        <w:rPr>
          <w:szCs w:val="22"/>
          <w:lang w:eastAsia="en-GB"/>
        </w:rPr>
        <w:t>joilla oli ollut</w:t>
      </w:r>
      <w:r w:rsidR="00A21D61">
        <w:rPr>
          <w:szCs w:val="22"/>
          <w:lang w:eastAsia="en-GB"/>
        </w:rPr>
        <w:t xml:space="preserve"> </w:t>
      </w:r>
      <w:r w:rsidR="00CC02E6">
        <w:rPr>
          <w:szCs w:val="22"/>
          <w:lang w:eastAsia="en-GB"/>
        </w:rPr>
        <w:t xml:space="preserve">dokumentoitu </w:t>
      </w:r>
      <w:r w:rsidRPr="00462AA4">
        <w:rPr>
          <w:szCs w:val="22"/>
          <w:lang w:eastAsia="en-GB"/>
        </w:rPr>
        <w:t>autoimmu</w:t>
      </w:r>
      <w:r w:rsidR="00CC02E6">
        <w:rPr>
          <w:szCs w:val="22"/>
          <w:lang w:eastAsia="en-GB"/>
        </w:rPr>
        <w:t>unisairaus</w:t>
      </w:r>
      <w:r w:rsidRPr="00462AA4">
        <w:rPr>
          <w:szCs w:val="22"/>
          <w:lang w:eastAsia="en-GB"/>
        </w:rPr>
        <w:t xml:space="preserve"> </w:t>
      </w:r>
      <w:r w:rsidR="004617C4">
        <w:rPr>
          <w:szCs w:val="22"/>
          <w:lang w:eastAsia="en-GB"/>
        </w:rPr>
        <w:t xml:space="preserve">viiden vuoden sisällä </w:t>
      </w:r>
      <w:r w:rsidR="004F2C1D">
        <w:rPr>
          <w:szCs w:val="22"/>
          <w:lang w:eastAsia="en-GB"/>
        </w:rPr>
        <w:t xml:space="preserve">ennen </w:t>
      </w:r>
      <w:r w:rsidR="004617C4">
        <w:rPr>
          <w:szCs w:val="22"/>
          <w:lang w:eastAsia="en-GB"/>
        </w:rPr>
        <w:t>tutkimuksen aloittamisesta</w:t>
      </w:r>
      <w:r w:rsidRPr="00462AA4">
        <w:rPr>
          <w:szCs w:val="22"/>
          <w:lang w:eastAsia="en-GB"/>
        </w:rPr>
        <w:t xml:space="preserve">; </w:t>
      </w:r>
      <w:r w:rsidR="0087182F">
        <w:rPr>
          <w:szCs w:val="22"/>
          <w:lang w:eastAsia="en-GB"/>
        </w:rPr>
        <w:t>potilaat, joilla oli</w:t>
      </w:r>
      <w:r w:rsidR="005D5137">
        <w:rPr>
          <w:szCs w:val="22"/>
          <w:lang w:eastAsia="en-GB"/>
        </w:rPr>
        <w:t xml:space="preserve"> tai oli</w:t>
      </w:r>
      <w:r w:rsidR="0087182F">
        <w:rPr>
          <w:szCs w:val="22"/>
          <w:lang w:eastAsia="en-GB"/>
        </w:rPr>
        <w:t xml:space="preserve"> aiemmin ollut aktiivinen, primaarinen immuunipuutos; potilaat, joilla oli</w:t>
      </w:r>
      <w:r w:rsidR="00A17AEC">
        <w:rPr>
          <w:szCs w:val="22"/>
          <w:lang w:eastAsia="en-GB"/>
        </w:rPr>
        <w:t xml:space="preserve"> tai oli</w:t>
      </w:r>
      <w:r w:rsidR="0087182F">
        <w:rPr>
          <w:szCs w:val="22"/>
          <w:lang w:eastAsia="en-GB"/>
        </w:rPr>
        <w:t xml:space="preserve"> aiemmin ollut </w:t>
      </w:r>
      <w:r w:rsidR="00592144">
        <w:rPr>
          <w:szCs w:val="22"/>
          <w:lang w:eastAsia="en-GB"/>
        </w:rPr>
        <w:t>vaikeusasteen</w:t>
      </w:r>
      <w:r w:rsidRPr="00462AA4">
        <w:rPr>
          <w:szCs w:val="22"/>
          <w:lang w:eastAsia="en-GB"/>
        </w:rPr>
        <w:t xml:space="preserve"> ≥ 2 pneumoni</w:t>
      </w:r>
      <w:r w:rsidR="0087182F">
        <w:rPr>
          <w:szCs w:val="22"/>
          <w:lang w:eastAsia="en-GB"/>
        </w:rPr>
        <w:t>itti</w:t>
      </w:r>
      <w:r w:rsidRPr="00462AA4">
        <w:rPr>
          <w:szCs w:val="22"/>
          <w:lang w:eastAsia="en-GB"/>
        </w:rPr>
        <w:t xml:space="preserve"> </w:t>
      </w:r>
      <w:r w:rsidR="0087182F">
        <w:rPr>
          <w:szCs w:val="22"/>
          <w:lang w:eastAsia="en-GB"/>
        </w:rPr>
        <w:t>tai aktiivinen tuberkuloosi tai hepatiitti B- tai hepatiitti C </w:t>
      </w:r>
      <w:r w:rsidR="0087182F">
        <w:rPr>
          <w:szCs w:val="22"/>
          <w:lang w:eastAsia="en-GB"/>
        </w:rPr>
        <w:noBreakHyphen/>
        <w:t>infektio tai HIV-infektio, sekä potilaat, joilla oli aktiivinen interstitiaalinen keuhkosairaus</w:t>
      </w:r>
      <w:r w:rsidRPr="00462AA4">
        <w:rPr>
          <w:szCs w:val="22"/>
          <w:lang w:eastAsia="en-GB"/>
        </w:rPr>
        <w:t xml:space="preserve">. </w:t>
      </w:r>
      <w:r w:rsidR="00592144">
        <w:rPr>
          <w:szCs w:val="22"/>
          <w:lang w:eastAsia="en-GB"/>
        </w:rPr>
        <w:t xml:space="preserve">Tutkimuksesta suljettiin pois </w:t>
      </w:r>
      <w:r w:rsidR="003049E9">
        <w:rPr>
          <w:szCs w:val="22"/>
          <w:lang w:eastAsia="en-GB"/>
        </w:rPr>
        <w:t xml:space="preserve">myös </w:t>
      </w:r>
      <w:r w:rsidR="00592144">
        <w:rPr>
          <w:szCs w:val="22"/>
          <w:lang w:eastAsia="en-GB"/>
        </w:rPr>
        <w:t xml:space="preserve">potilaat, joilla </w:t>
      </w:r>
      <w:r w:rsidR="003049E9">
        <w:rPr>
          <w:szCs w:val="22"/>
          <w:lang w:eastAsia="en-GB"/>
        </w:rPr>
        <w:t xml:space="preserve">keuhkosyöpä oli </w:t>
      </w:r>
      <w:r w:rsidR="00592144">
        <w:rPr>
          <w:szCs w:val="22"/>
          <w:lang w:eastAsia="en-GB"/>
        </w:rPr>
        <w:t>histologia</w:t>
      </w:r>
      <w:r w:rsidR="003049E9">
        <w:rPr>
          <w:szCs w:val="22"/>
          <w:lang w:eastAsia="en-GB"/>
        </w:rPr>
        <w:t>ltaan</w:t>
      </w:r>
      <w:r w:rsidR="00592144">
        <w:rPr>
          <w:szCs w:val="22"/>
          <w:lang w:eastAsia="en-GB"/>
        </w:rPr>
        <w:t xml:space="preserve"> sekamuotoinen </w:t>
      </w:r>
      <w:r w:rsidR="00A2798B">
        <w:rPr>
          <w:szCs w:val="22"/>
          <w:lang w:eastAsia="en-GB"/>
        </w:rPr>
        <w:t>(</w:t>
      </w:r>
      <w:r w:rsidR="00592144">
        <w:rPr>
          <w:szCs w:val="22"/>
          <w:lang w:eastAsia="en-GB"/>
        </w:rPr>
        <w:t>pienisoluinen/ei-pienisoluinen</w:t>
      </w:r>
      <w:r w:rsidR="00A2798B">
        <w:rPr>
          <w:szCs w:val="22"/>
          <w:lang w:eastAsia="en-GB"/>
        </w:rPr>
        <w:t>)</w:t>
      </w:r>
      <w:r w:rsidRPr="00462AA4">
        <w:rPr>
          <w:szCs w:val="22"/>
          <w:lang w:eastAsia="en-GB"/>
        </w:rPr>
        <w:t>.</w:t>
      </w:r>
    </w:p>
    <w:p w14:paraId="7E2BC55D" w14:textId="77777777" w:rsidR="00462AA4" w:rsidRPr="00462AA4" w:rsidRDefault="00462AA4" w:rsidP="00462AA4">
      <w:pPr>
        <w:autoSpaceDE w:val="0"/>
        <w:autoSpaceDN w:val="0"/>
        <w:adjustRightInd w:val="0"/>
        <w:rPr>
          <w:szCs w:val="22"/>
          <w:lang w:eastAsia="en-GB"/>
        </w:rPr>
      </w:pPr>
    </w:p>
    <w:p w14:paraId="63B27B81" w14:textId="686787D8" w:rsidR="00462AA4" w:rsidRPr="00462AA4" w:rsidRDefault="003049E9" w:rsidP="00462AA4">
      <w:pPr>
        <w:autoSpaceDE w:val="0"/>
        <w:autoSpaceDN w:val="0"/>
        <w:adjustRightInd w:val="0"/>
        <w:rPr>
          <w:szCs w:val="22"/>
          <w:lang w:eastAsia="en-GB"/>
        </w:rPr>
      </w:pPr>
      <w:r>
        <w:rPr>
          <w:szCs w:val="22"/>
          <w:lang w:eastAsia="en-GB"/>
        </w:rPr>
        <w:t>Satunnaistamisessa ositustekijöinä olivat levinneisyysaste</w:t>
      </w:r>
      <w:r w:rsidR="00462AA4" w:rsidRPr="00462AA4">
        <w:rPr>
          <w:szCs w:val="22"/>
          <w:lang w:eastAsia="en-GB"/>
        </w:rPr>
        <w:t xml:space="preserve"> (I/II vs. III) </w:t>
      </w:r>
      <w:r>
        <w:rPr>
          <w:szCs w:val="22"/>
          <w:lang w:eastAsia="en-GB"/>
        </w:rPr>
        <w:t>ja kallon ennaltaehkäisevän sädehoidon saaminen</w:t>
      </w:r>
      <w:r w:rsidR="00462AA4" w:rsidRPr="00462AA4">
        <w:rPr>
          <w:szCs w:val="22"/>
          <w:lang w:eastAsia="en-GB"/>
        </w:rPr>
        <w:t xml:space="preserve"> (</w:t>
      </w:r>
      <w:r>
        <w:rPr>
          <w:szCs w:val="22"/>
          <w:lang w:eastAsia="en-GB"/>
        </w:rPr>
        <w:t xml:space="preserve">kyllä </w:t>
      </w:r>
      <w:r w:rsidR="00462AA4" w:rsidRPr="00462AA4">
        <w:rPr>
          <w:szCs w:val="22"/>
          <w:lang w:eastAsia="en-GB"/>
        </w:rPr>
        <w:t xml:space="preserve">vs. </w:t>
      </w:r>
      <w:r>
        <w:rPr>
          <w:szCs w:val="22"/>
          <w:lang w:eastAsia="en-GB"/>
        </w:rPr>
        <w:t>ei</w:t>
      </w:r>
      <w:r w:rsidR="00462AA4" w:rsidRPr="00462AA4">
        <w:rPr>
          <w:szCs w:val="22"/>
          <w:lang w:eastAsia="en-GB"/>
        </w:rPr>
        <w:t>). P</w:t>
      </w:r>
      <w:r>
        <w:rPr>
          <w:szCs w:val="22"/>
          <w:lang w:eastAsia="en-GB"/>
        </w:rPr>
        <w:t>otilaat satunnaistettiin suhteessa </w:t>
      </w:r>
      <w:r w:rsidR="00462AA4" w:rsidRPr="00462AA4">
        <w:rPr>
          <w:szCs w:val="22"/>
          <w:lang w:eastAsia="en-GB"/>
        </w:rPr>
        <w:t xml:space="preserve">1:1:1 </w:t>
      </w:r>
      <w:r>
        <w:rPr>
          <w:szCs w:val="22"/>
          <w:lang w:eastAsia="en-GB"/>
        </w:rPr>
        <w:t>seuraavasti</w:t>
      </w:r>
      <w:r w:rsidR="00462AA4" w:rsidRPr="00462AA4">
        <w:rPr>
          <w:szCs w:val="22"/>
          <w:lang w:eastAsia="en-GB"/>
        </w:rPr>
        <w:t>:</w:t>
      </w:r>
    </w:p>
    <w:p w14:paraId="5138E186" w14:textId="77777777" w:rsidR="00462AA4" w:rsidRPr="00462AA4" w:rsidRDefault="00462AA4" w:rsidP="00462AA4">
      <w:pPr>
        <w:autoSpaceDE w:val="0"/>
        <w:autoSpaceDN w:val="0"/>
        <w:adjustRightInd w:val="0"/>
        <w:rPr>
          <w:szCs w:val="22"/>
          <w:lang w:eastAsia="en-GB"/>
        </w:rPr>
      </w:pPr>
    </w:p>
    <w:p w14:paraId="0E30AD78" w14:textId="64E1DB46" w:rsidR="00462AA4" w:rsidRPr="00462AA4" w:rsidRDefault="003049E9" w:rsidP="00E650A4">
      <w:pPr>
        <w:numPr>
          <w:ilvl w:val="0"/>
          <w:numId w:val="50"/>
        </w:numPr>
        <w:tabs>
          <w:tab w:val="clear" w:pos="567"/>
          <w:tab w:val="left" w:pos="720"/>
        </w:tabs>
        <w:spacing w:line="240" w:lineRule="auto"/>
      </w:pPr>
      <w:r>
        <w:t>Hoitohaara </w:t>
      </w:r>
      <w:r w:rsidR="00462AA4" w:rsidRPr="00462AA4">
        <w:t>1: IMFINZI 1</w:t>
      </w:r>
      <w:r>
        <w:t> </w:t>
      </w:r>
      <w:r w:rsidR="00462AA4" w:rsidRPr="00462AA4">
        <w:t>500 mg</w:t>
      </w:r>
      <w:r>
        <w:t> </w:t>
      </w:r>
      <w:r w:rsidR="00462AA4" w:rsidRPr="00462AA4">
        <w:t xml:space="preserve">+ </w:t>
      </w:r>
      <w:r>
        <w:t xml:space="preserve">lumelääke </w:t>
      </w:r>
      <w:r w:rsidR="00462AA4" w:rsidRPr="00462AA4">
        <w:t>4 </w:t>
      </w:r>
      <w:r w:rsidR="00CC773A">
        <w:t xml:space="preserve">viikon välein </w:t>
      </w:r>
      <w:r w:rsidR="00462AA4" w:rsidRPr="00462AA4">
        <w:t>4 </w:t>
      </w:r>
      <w:r w:rsidR="00CC773A">
        <w:t>hoitosyklin ajan ja sen jälkeen</w:t>
      </w:r>
      <w:r w:rsidR="00462AA4" w:rsidRPr="00462AA4">
        <w:t xml:space="preserve"> IMFINZI 1 500 mg 4 </w:t>
      </w:r>
      <w:r w:rsidR="00CC773A">
        <w:t>viikon välein</w:t>
      </w:r>
      <w:r w:rsidR="00462AA4" w:rsidRPr="00462AA4">
        <w:t>.</w:t>
      </w:r>
    </w:p>
    <w:p w14:paraId="7C7B9B9F" w14:textId="4B52DA68" w:rsidR="00462AA4" w:rsidRPr="00462AA4" w:rsidRDefault="00CC773A" w:rsidP="00E650A4">
      <w:pPr>
        <w:numPr>
          <w:ilvl w:val="0"/>
          <w:numId w:val="50"/>
        </w:numPr>
        <w:tabs>
          <w:tab w:val="clear" w:pos="567"/>
          <w:tab w:val="left" w:pos="720"/>
        </w:tabs>
        <w:spacing w:line="240" w:lineRule="auto"/>
      </w:pPr>
      <w:r>
        <w:t>Hoitohaara </w:t>
      </w:r>
      <w:r w:rsidR="00462AA4" w:rsidRPr="00462AA4">
        <w:t>2:</w:t>
      </w:r>
      <w:r w:rsidR="00A2798B">
        <w:t xml:space="preserve"> </w:t>
      </w:r>
      <w:r>
        <w:t>Lumelääke </w:t>
      </w:r>
      <w:r w:rsidR="00462AA4" w:rsidRPr="00462AA4">
        <w:t xml:space="preserve">+ </w:t>
      </w:r>
      <w:r>
        <w:t>toinen lumelääke 4</w:t>
      </w:r>
      <w:r w:rsidR="00462AA4" w:rsidRPr="00462AA4">
        <w:t> </w:t>
      </w:r>
      <w:r>
        <w:t xml:space="preserve">viikon välein </w:t>
      </w:r>
      <w:r w:rsidR="00462AA4" w:rsidRPr="00462AA4">
        <w:t>4 </w:t>
      </w:r>
      <w:r>
        <w:t>hoitosyklin ajan ja sen jälkeen yksi lumelääke 4 viikon välein</w:t>
      </w:r>
      <w:r w:rsidR="00462AA4" w:rsidRPr="00462AA4">
        <w:t>.</w:t>
      </w:r>
    </w:p>
    <w:p w14:paraId="2D0E2A75" w14:textId="2C2E84EF" w:rsidR="00462AA4" w:rsidRPr="00462AA4" w:rsidRDefault="00CC773A" w:rsidP="00E650A4">
      <w:pPr>
        <w:numPr>
          <w:ilvl w:val="0"/>
          <w:numId w:val="50"/>
        </w:numPr>
        <w:tabs>
          <w:tab w:val="clear" w:pos="567"/>
          <w:tab w:val="left" w:pos="720"/>
        </w:tabs>
        <w:spacing w:line="240" w:lineRule="auto"/>
      </w:pPr>
      <w:r>
        <w:t>Hoitohaara </w:t>
      </w:r>
      <w:r w:rsidR="00462AA4" w:rsidRPr="00462AA4">
        <w:t>3: IMFINZI 1 500 mg</w:t>
      </w:r>
      <w:r>
        <w:t> </w:t>
      </w:r>
      <w:r w:rsidR="00462AA4" w:rsidRPr="00462AA4">
        <w:t>+ tremelimumab</w:t>
      </w:r>
      <w:r>
        <w:t>i</w:t>
      </w:r>
      <w:r w:rsidR="00462AA4" w:rsidRPr="00462AA4">
        <w:t xml:space="preserve"> 75 mg 4 </w:t>
      </w:r>
      <w:r>
        <w:t xml:space="preserve">viikon välein </w:t>
      </w:r>
      <w:r w:rsidR="00462AA4" w:rsidRPr="00462AA4">
        <w:t>4 </w:t>
      </w:r>
      <w:r>
        <w:t>hoitosyklin ajan ja sen jälkeen</w:t>
      </w:r>
      <w:r w:rsidR="00462AA4" w:rsidRPr="00462AA4">
        <w:t xml:space="preserve"> IMFINZI 1 500 mg 4 </w:t>
      </w:r>
      <w:r>
        <w:t>viikon välein</w:t>
      </w:r>
      <w:r w:rsidR="00462AA4" w:rsidRPr="00462AA4">
        <w:t>.</w:t>
      </w:r>
    </w:p>
    <w:p w14:paraId="137FA28C" w14:textId="77777777" w:rsidR="00462AA4" w:rsidRPr="00462AA4" w:rsidRDefault="00462AA4" w:rsidP="00462AA4">
      <w:pPr>
        <w:autoSpaceDE w:val="0"/>
        <w:autoSpaceDN w:val="0"/>
        <w:adjustRightInd w:val="0"/>
        <w:rPr>
          <w:lang w:eastAsia="en-GB"/>
        </w:rPr>
      </w:pPr>
    </w:p>
    <w:p w14:paraId="228B98BF" w14:textId="782062ED" w:rsidR="00462AA4" w:rsidRPr="00462AA4" w:rsidRDefault="00CC773A" w:rsidP="00462AA4">
      <w:pPr>
        <w:autoSpaceDE w:val="0"/>
        <w:autoSpaceDN w:val="0"/>
        <w:adjustRightInd w:val="0"/>
        <w:rPr>
          <w:lang w:eastAsia="en-GB"/>
        </w:rPr>
      </w:pPr>
      <w:r>
        <w:rPr>
          <w:lang w:eastAsia="en-GB"/>
        </w:rPr>
        <w:t>Kun kaikkiin kolmeen hoitohaaraan oli satunnaistettu yhteensä 600 potilasta, satunnaistaminen hoitohaaraan 3 päättyi. Seuraavat 130 potilasta satunnaistettiin suhteessa 1:1 joko hoitohaaraan 1 tai 2, ja he saivat joko IMFINZI-valmistetta 1 500 </w:t>
      </w:r>
      <w:r w:rsidR="00462AA4" w:rsidRPr="00462AA4">
        <w:rPr>
          <w:lang w:eastAsia="en-GB"/>
        </w:rPr>
        <w:t>mg 4 </w:t>
      </w:r>
      <w:r>
        <w:rPr>
          <w:lang w:eastAsia="en-GB"/>
        </w:rPr>
        <w:t>viikon välein tai lumelääkettä 4 viikon välein</w:t>
      </w:r>
      <w:r w:rsidR="00462AA4" w:rsidRPr="00462AA4">
        <w:rPr>
          <w:lang w:eastAsia="en-GB"/>
        </w:rPr>
        <w:t>.</w:t>
      </w:r>
    </w:p>
    <w:p w14:paraId="3FF70BCE" w14:textId="77777777" w:rsidR="00462AA4" w:rsidRPr="00462AA4" w:rsidRDefault="00462AA4" w:rsidP="006537FE">
      <w:pPr>
        <w:autoSpaceDE w:val="0"/>
        <w:autoSpaceDN w:val="0"/>
        <w:adjustRightInd w:val="0"/>
        <w:spacing w:line="240" w:lineRule="auto"/>
      </w:pPr>
    </w:p>
    <w:p w14:paraId="0A6727D9" w14:textId="5D855F12" w:rsidR="00462AA4" w:rsidRPr="00462AA4" w:rsidRDefault="00FC5611" w:rsidP="00462AA4">
      <w:pPr>
        <w:autoSpaceDE w:val="0"/>
        <w:autoSpaceDN w:val="0"/>
        <w:adjustRightInd w:val="0"/>
        <w:rPr>
          <w:rFonts w:eastAsia="PMingLiU"/>
          <w:color w:val="231F20"/>
          <w:lang w:eastAsia="en-GB"/>
        </w:rPr>
      </w:pPr>
      <w:r>
        <w:rPr>
          <w:lang w:eastAsia="en-GB"/>
        </w:rPr>
        <w:t xml:space="preserve">Hoitoa jatkettiin, kunnes tauti eteni tai ilmeni toksisia vaikutuksia, joita ei voitu hyväksyä, tai </w:t>
      </w:r>
      <w:r w:rsidR="007838B7">
        <w:rPr>
          <w:lang w:eastAsia="en-GB"/>
        </w:rPr>
        <w:t>enintään 24 kuukauden ajan.</w:t>
      </w:r>
      <w:r w:rsidR="00462AA4" w:rsidRPr="00462AA4">
        <w:rPr>
          <w:lang w:eastAsia="en-GB"/>
        </w:rPr>
        <w:t xml:space="preserve"> </w:t>
      </w:r>
      <w:r w:rsidR="007838B7">
        <w:rPr>
          <w:lang w:eastAsia="en-GB"/>
        </w:rPr>
        <w:t>Kasvaimet arvioitiin ensimmäisten 72 viikon aikana 8 viikon välein, sitten enintään 96 viikon aikana 12 viikon välein ja sen jälkeen 24 viikon välein.</w:t>
      </w:r>
    </w:p>
    <w:p w14:paraId="3270591E" w14:textId="77777777" w:rsidR="00462AA4" w:rsidRPr="00462AA4" w:rsidRDefault="00462AA4" w:rsidP="00462AA4">
      <w:pPr>
        <w:autoSpaceDE w:val="0"/>
        <w:autoSpaceDN w:val="0"/>
        <w:adjustRightInd w:val="0"/>
        <w:rPr>
          <w:rFonts w:eastAsia="PMingLiU"/>
          <w:color w:val="231F20"/>
          <w:lang w:eastAsia="en-GB"/>
        </w:rPr>
      </w:pPr>
    </w:p>
    <w:p w14:paraId="1B17B0F6" w14:textId="79C1895A" w:rsidR="00462AA4" w:rsidRPr="00462AA4" w:rsidRDefault="007838B7" w:rsidP="00462AA4">
      <w:r>
        <w:t>Demografiset tiedot ja sairauden ominaispiirteet lähtötilanteessa olivat hyvin samankaltaiset eri tutkimushaaroissa.</w:t>
      </w:r>
      <w:r w:rsidR="00462AA4" w:rsidRPr="00462AA4">
        <w:t xml:space="preserve"> </w:t>
      </w:r>
      <w:r>
        <w:t>IMFINZI- ja lumehaarojen demografiset tiedot ja sairauden ominaispiirteet lähtötilanteessa olivat:</w:t>
      </w:r>
      <w:r w:rsidR="00462AA4" w:rsidRPr="00462AA4">
        <w:t xml:space="preserve"> </w:t>
      </w:r>
      <w:r>
        <w:t xml:space="preserve">miehiä </w:t>
      </w:r>
      <w:r w:rsidR="00462AA4" w:rsidRPr="00462AA4">
        <w:t>(69</w:t>
      </w:r>
      <w:r>
        <w:t>,</w:t>
      </w:r>
      <w:r w:rsidR="00462AA4" w:rsidRPr="00462AA4">
        <w:t>1</w:t>
      </w:r>
      <w:r>
        <w:t> </w:t>
      </w:r>
      <w:r w:rsidR="00462AA4" w:rsidRPr="00462AA4">
        <w:t xml:space="preserve">%), </w:t>
      </w:r>
      <w:r>
        <w:t xml:space="preserve">ikä vähintään </w:t>
      </w:r>
      <w:r w:rsidR="00462AA4" w:rsidRPr="00462AA4">
        <w:t>65</w:t>
      </w:r>
      <w:r>
        <w:t> vuotta</w:t>
      </w:r>
      <w:r w:rsidR="00462AA4" w:rsidRPr="00462AA4">
        <w:t xml:space="preserve"> (39</w:t>
      </w:r>
      <w:r>
        <w:t>,</w:t>
      </w:r>
      <w:r w:rsidR="00462AA4" w:rsidRPr="00462AA4">
        <w:t>2</w:t>
      </w:r>
      <w:r>
        <w:t> </w:t>
      </w:r>
      <w:r w:rsidR="00462AA4" w:rsidRPr="00462AA4">
        <w:t xml:space="preserve">%), </w:t>
      </w:r>
      <w:r>
        <w:t xml:space="preserve">valkoihoisia </w:t>
      </w:r>
      <w:r w:rsidR="00462AA4" w:rsidRPr="00462AA4">
        <w:t>(50</w:t>
      </w:r>
      <w:r>
        <w:t>,</w:t>
      </w:r>
      <w:r w:rsidR="00462AA4" w:rsidRPr="00462AA4">
        <w:t>4</w:t>
      </w:r>
      <w:r>
        <w:t> </w:t>
      </w:r>
      <w:r w:rsidR="00462AA4" w:rsidRPr="00462AA4">
        <w:t xml:space="preserve">%), </w:t>
      </w:r>
      <w:r>
        <w:t xml:space="preserve">mustaihoisia tai afrikkalaisamerikkalaisia </w:t>
      </w:r>
      <w:r w:rsidR="00462AA4" w:rsidRPr="00462AA4">
        <w:t>(0</w:t>
      </w:r>
      <w:r>
        <w:t>,</w:t>
      </w:r>
      <w:r w:rsidR="00462AA4" w:rsidRPr="00462AA4">
        <w:t>8</w:t>
      </w:r>
      <w:r>
        <w:t> </w:t>
      </w:r>
      <w:r w:rsidR="00462AA4" w:rsidRPr="00462AA4">
        <w:t xml:space="preserve">%), </w:t>
      </w:r>
      <w:r>
        <w:t xml:space="preserve">aasialaisia </w:t>
      </w:r>
      <w:r w:rsidR="00462AA4" w:rsidRPr="00462AA4">
        <w:t>(47</w:t>
      </w:r>
      <w:r>
        <w:t>,</w:t>
      </w:r>
      <w:r w:rsidR="00462AA4" w:rsidRPr="00462AA4">
        <w:t>5</w:t>
      </w:r>
      <w:r>
        <w:t> </w:t>
      </w:r>
      <w:r w:rsidR="00462AA4" w:rsidRPr="00462AA4">
        <w:t xml:space="preserve">%), </w:t>
      </w:r>
      <w:r>
        <w:t>muita</w:t>
      </w:r>
      <w:r w:rsidR="00462AA4" w:rsidRPr="00462AA4">
        <w:t xml:space="preserve"> (1</w:t>
      </w:r>
      <w:r>
        <w:t>,</w:t>
      </w:r>
      <w:r w:rsidR="00462AA4" w:rsidRPr="00462AA4">
        <w:t>3</w:t>
      </w:r>
      <w:r>
        <w:t> </w:t>
      </w:r>
      <w:r w:rsidR="00462AA4" w:rsidRPr="00462AA4">
        <w:t xml:space="preserve">%), </w:t>
      </w:r>
      <w:r w:rsidR="008C2B60">
        <w:t>taustaltaan espanjankielisiä tai latinalaisamerikkalaisia</w:t>
      </w:r>
      <w:r w:rsidR="00462AA4" w:rsidRPr="00462AA4">
        <w:t xml:space="preserve"> (4</w:t>
      </w:r>
      <w:r w:rsidR="008C2B60">
        <w:t>,</w:t>
      </w:r>
      <w:r w:rsidR="00462AA4" w:rsidRPr="00462AA4">
        <w:t>2</w:t>
      </w:r>
      <w:r w:rsidR="008C2B60">
        <w:t> </w:t>
      </w:r>
      <w:r w:rsidR="00462AA4" w:rsidRPr="00462AA4">
        <w:t xml:space="preserve">%), </w:t>
      </w:r>
      <w:r w:rsidR="008C2B60">
        <w:t xml:space="preserve">edelleen tupakoivia </w:t>
      </w:r>
      <w:r w:rsidR="00462AA4" w:rsidRPr="00462AA4">
        <w:t>(22</w:t>
      </w:r>
      <w:r w:rsidR="008C2B60">
        <w:t>,</w:t>
      </w:r>
      <w:r w:rsidR="00462AA4" w:rsidRPr="00462AA4">
        <w:t>3</w:t>
      </w:r>
      <w:r w:rsidR="008C2B60">
        <w:t> </w:t>
      </w:r>
      <w:r w:rsidR="00462AA4" w:rsidRPr="00462AA4">
        <w:t xml:space="preserve">%), </w:t>
      </w:r>
      <w:r w:rsidR="008C2B60">
        <w:t xml:space="preserve">aiemmin tupakoineita </w:t>
      </w:r>
      <w:r w:rsidR="00462AA4" w:rsidRPr="00462AA4">
        <w:t>(68</w:t>
      </w:r>
      <w:r w:rsidR="008C2B60">
        <w:t>,</w:t>
      </w:r>
      <w:r w:rsidR="00462AA4" w:rsidRPr="00462AA4">
        <w:t>5</w:t>
      </w:r>
      <w:r w:rsidR="008C2B60">
        <w:t> </w:t>
      </w:r>
      <w:r w:rsidR="00462AA4" w:rsidRPr="00462AA4">
        <w:t xml:space="preserve">%), </w:t>
      </w:r>
      <w:r w:rsidR="008C2B60">
        <w:t>ei milloinkaan tupakoineita</w:t>
      </w:r>
      <w:r w:rsidR="00462AA4" w:rsidRPr="00462AA4">
        <w:t xml:space="preserve"> (9</w:t>
      </w:r>
      <w:r w:rsidR="008C2B60">
        <w:t>,</w:t>
      </w:r>
      <w:r w:rsidR="00462AA4" w:rsidRPr="00462AA4">
        <w:t>2</w:t>
      </w:r>
      <w:r w:rsidR="008C2B60">
        <w:t> </w:t>
      </w:r>
      <w:r w:rsidR="00462AA4" w:rsidRPr="00462AA4">
        <w:t>%), WHO/ECOG</w:t>
      </w:r>
      <w:r w:rsidR="008C2B60">
        <w:t>-suorituskykypistemäärä</w:t>
      </w:r>
      <w:r w:rsidR="00462AA4" w:rsidRPr="00462AA4">
        <w:t> 0 (48</w:t>
      </w:r>
      <w:r w:rsidR="008C2B60">
        <w:t>,</w:t>
      </w:r>
      <w:r w:rsidR="00462AA4" w:rsidRPr="00462AA4">
        <w:t>7</w:t>
      </w:r>
      <w:r w:rsidR="008C2B60">
        <w:t> </w:t>
      </w:r>
      <w:r w:rsidR="00462AA4" w:rsidRPr="00462AA4">
        <w:t>%), WHO/ECOG</w:t>
      </w:r>
      <w:r w:rsidR="008C2B60">
        <w:t>-suorituskykypistemäärä</w:t>
      </w:r>
      <w:r w:rsidR="00462AA4" w:rsidRPr="00462AA4">
        <w:t> 1 (51</w:t>
      </w:r>
      <w:r w:rsidR="008C2B60">
        <w:t>,</w:t>
      </w:r>
      <w:r w:rsidR="00462AA4" w:rsidRPr="00462AA4">
        <w:t>3</w:t>
      </w:r>
      <w:r w:rsidR="008C2B60">
        <w:t> </w:t>
      </w:r>
      <w:r w:rsidR="00462AA4" w:rsidRPr="00462AA4">
        <w:t xml:space="preserve">%), </w:t>
      </w:r>
      <w:r w:rsidR="008C2B60">
        <w:t>levinneisyysaste</w:t>
      </w:r>
      <w:r w:rsidR="00462AA4" w:rsidRPr="00462AA4">
        <w:t> I (3</w:t>
      </w:r>
      <w:r w:rsidR="008C2B60">
        <w:t>,</w:t>
      </w:r>
      <w:r w:rsidR="00462AA4" w:rsidRPr="00462AA4">
        <w:t>6</w:t>
      </w:r>
      <w:r w:rsidR="008C2B60">
        <w:t> </w:t>
      </w:r>
      <w:r w:rsidR="00462AA4" w:rsidRPr="00462AA4">
        <w:t xml:space="preserve">%), </w:t>
      </w:r>
      <w:r w:rsidR="008C2B60">
        <w:t>levinneisyysaste</w:t>
      </w:r>
      <w:r w:rsidR="00462AA4" w:rsidRPr="00462AA4">
        <w:t> II (9</w:t>
      </w:r>
      <w:r w:rsidR="008C2B60">
        <w:t>,</w:t>
      </w:r>
      <w:r w:rsidR="00462AA4" w:rsidRPr="00462AA4">
        <w:t>1</w:t>
      </w:r>
      <w:r w:rsidR="008C2B60">
        <w:t> </w:t>
      </w:r>
      <w:r w:rsidR="00462AA4" w:rsidRPr="00462AA4">
        <w:t>%)</w:t>
      </w:r>
      <w:r w:rsidR="008C2B60">
        <w:t xml:space="preserve"> ja</w:t>
      </w:r>
      <w:r w:rsidR="00462AA4" w:rsidRPr="00462AA4">
        <w:t xml:space="preserve"> </w:t>
      </w:r>
      <w:r w:rsidR="008C2B60">
        <w:t>levinneisyysaste</w:t>
      </w:r>
      <w:r w:rsidR="00462AA4" w:rsidRPr="00462AA4">
        <w:t> III (87</w:t>
      </w:r>
      <w:r w:rsidR="008C2B60">
        <w:t>,</w:t>
      </w:r>
      <w:r w:rsidR="00462AA4" w:rsidRPr="00462AA4">
        <w:t>4</w:t>
      </w:r>
      <w:r w:rsidR="008C2B60">
        <w:t> </w:t>
      </w:r>
      <w:r w:rsidR="00462AA4" w:rsidRPr="00462AA4">
        <w:t>%).</w:t>
      </w:r>
    </w:p>
    <w:p w14:paraId="76EC97C5" w14:textId="77777777" w:rsidR="00462AA4" w:rsidRPr="00462AA4" w:rsidRDefault="00462AA4" w:rsidP="00462AA4"/>
    <w:p w14:paraId="6D874890" w14:textId="7E054BFF" w:rsidR="00462AA4" w:rsidRPr="00462AA4" w:rsidRDefault="008C2B60" w:rsidP="00462AA4">
      <w:r>
        <w:t>Ennen satunnaistamista kaikki potilaat saivat platinapohjaista solunsalpaajahoitoa</w:t>
      </w:r>
      <w:r w:rsidR="00462AA4" w:rsidRPr="00462AA4">
        <w:t xml:space="preserve"> (66</w:t>
      </w:r>
      <w:r>
        <w:t>,</w:t>
      </w:r>
      <w:r w:rsidR="00462AA4" w:rsidRPr="00462AA4">
        <w:t>2</w:t>
      </w:r>
      <w:r>
        <w:t> </w:t>
      </w:r>
      <w:r w:rsidR="00462AA4" w:rsidRPr="00462AA4">
        <w:t xml:space="preserve">% </w:t>
      </w:r>
      <w:r w:rsidR="00EA6F7F">
        <w:t xml:space="preserve">sai sisplatiinia ja etoposidia, </w:t>
      </w:r>
      <w:r w:rsidR="00462AA4" w:rsidRPr="00462AA4">
        <w:t>33</w:t>
      </w:r>
      <w:r w:rsidR="00EA6F7F">
        <w:t>,</w:t>
      </w:r>
      <w:r w:rsidR="00462AA4" w:rsidRPr="00462AA4">
        <w:t>8</w:t>
      </w:r>
      <w:r w:rsidR="00EA6F7F">
        <w:t> </w:t>
      </w:r>
      <w:r w:rsidR="00462AA4" w:rsidRPr="00462AA4">
        <w:t xml:space="preserve">% </w:t>
      </w:r>
      <w:r w:rsidR="00EA6F7F">
        <w:t>karboplatiinia ja etoposidia</w:t>
      </w:r>
      <w:r w:rsidR="00462AA4" w:rsidRPr="00462AA4">
        <w:t>); 72</w:t>
      </w:r>
      <w:r w:rsidR="00EA6F7F">
        <w:t>,</w:t>
      </w:r>
      <w:r w:rsidR="00462AA4" w:rsidRPr="00462AA4">
        <w:t>1</w:t>
      </w:r>
      <w:r w:rsidR="00EA6F7F">
        <w:t> </w:t>
      </w:r>
      <w:r w:rsidR="00462AA4" w:rsidRPr="00462AA4">
        <w:t>%</w:t>
      </w:r>
      <w:r w:rsidR="00EA6F7F">
        <w:t xml:space="preserve"> potilaista sai sädehoitoa kerran vuorokaudessa (näistä 92,4 %</w:t>
      </w:r>
      <w:r w:rsidR="00E14F84">
        <w:t>:lla annos oli</w:t>
      </w:r>
      <w:r w:rsidR="00462AA4" w:rsidRPr="00462AA4">
        <w:t xml:space="preserve"> ≥ 60</w:t>
      </w:r>
      <w:r w:rsidR="00EA6F7F">
        <w:t xml:space="preserve"> – </w:t>
      </w:r>
      <w:r w:rsidR="00462AA4" w:rsidRPr="00462AA4">
        <w:t xml:space="preserve">≤ 66 Gy </w:t>
      </w:r>
      <w:r w:rsidR="00E14F84">
        <w:t>kerran vuorokaudessa</w:t>
      </w:r>
      <w:r w:rsidR="00462AA4" w:rsidRPr="00462AA4">
        <w:t>); 27</w:t>
      </w:r>
      <w:r w:rsidR="00E14F84">
        <w:t>,</w:t>
      </w:r>
      <w:r w:rsidR="00462AA4" w:rsidRPr="00462AA4">
        <w:t>9</w:t>
      </w:r>
      <w:r w:rsidR="00E14F84">
        <w:t> </w:t>
      </w:r>
      <w:r w:rsidR="00462AA4" w:rsidRPr="00462AA4">
        <w:t xml:space="preserve">% </w:t>
      </w:r>
      <w:r w:rsidR="00E14F84">
        <w:t xml:space="preserve">sai sädehoitoa kaksi kertaa vuorokaudessa </w:t>
      </w:r>
      <w:r w:rsidR="00462AA4" w:rsidRPr="00462AA4">
        <w:t>(</w:t>
      </w:r>
      <w:r w:rsidR="00E14F84">
        <w:t xml:space="preserve">näistä </w:t>
      </w:r>
      <w:r w:rsidR="00462AA4" w:rsidRPr="00462AA4">
        <w:t>96</w:t>
      </w:r>
      <w:r w:rsidR="00E14F84">
        <w:t>,</w:t>
      </w:r>
      <w:r w:rsidR="00462AA4" w:rsidRPr="00462AA4">
        <w:t>6</w:t>
      </w:r>
      <w:r w:rsidR="00E14F84">
        <w:t> </w:t>
      </w:r>
      <w:r w:rsidR="00462AA4" w:rsidRPr="00462AA4">
        <w:t>%</w:t>
      </w:r>
      <w:r w:rsidR="00E14F84">
        <w:t>:lla annos oli</w:t>
      </w:r>
      <w:r w:rsidR="00462AA4" w:rsidRPr="00462AA4">
        <w:t xml:space="preserve"> 45 Gy </w:t>
      </w:r>
      <w:r w:rsidR="00E14F84">
        <w:t>kahdesti vuorokaudessa</w:t>
      </w:r>
      <w:r w:rsidR="00462AA4" w:rsidRPr="00462AA4">
        <w:t xml:space="preserve">) </w:t>
      </w:r>
      <w:r w:rsidR="00E14F84">
        <w:t>j</w:t>
      </w:r>
      <w:r w:rsidR="00462AA4" w:rsidRPr="00462AA4">
        <w:t>a 53</w:t>
      </w:r>
      <w:r w:rsidR="00E14F84">
        <w:t>,</w:t>
      </w:r>
      <w:r w:rsidR="00462AA4" w:rsidRPr="00462AA4">
        <w:t>8</w:t>
      </w:r>
      <w:r w:rsidR="00E14F84">
        <w:t> </w:t>
      </w:r>
      <w:r w:rsidR="00462AA4" w:rsidRPr="00462AA4">
        <w:t xml:space="preserve">% </w:t>
      </w:r>
      <w:r w:rsidR="00E14F84">
        <w:t>potilaista sai kallon ennaltaehkäisevää sädehoitoa</w:t>
      </w:r>
      <w:r w:rsidR="00462AA4" w:rsidRPr="00462AA4">
        <w:t xml:space="preserve">. </w:t>
      </w:r>
      <w:r w:rsidR="00B33BED">
        <w:t>Vasteet kemosädehoitoon olivat seuraavanlaiset:</w:t>
      </w:r>
      <w:r w:rsidR="00462AA4" w:rsidRPr="00462AA4">
        <w:t xml:space="preserve"> </w:t>
      </w:r>
      <w:r w:rsidR="00B33BED">
        <w:t>täydellinen vaste</w:t>
      </w:r>
      <w:r w:rsidR="00462AA4" w:rsidRPr="00462AA4">
        <w:t xml:space="preserve"> (12</w:t>
      </w:r>
      <w:r w:rsidR="00B33BED">
        <w:t>,</w:t>
      </w:r>
      <w:r w:rsidR="00462AA4" w:rsidRPr="00462AA4">
        <w:t>3</w:t>
      </w:r>
      <w:r w:rsidR="00B33BED">
        <w:t> </w:t>
      </w:r>
      <w:r w:rsidR="00462AA4" w:rsidRPr="00462AA4">
        <w:t xml:space="preserve">%), </w:t>
      </w:r>
      <w:r w:rsidR="00B33BED">
        <w:t>osittainen vaste</w:t>
      </w:r>
      <w:r w:rsidR="00462AA4" w:rsidRPr="00462AA4">
        <w:t xml:space="preserve"> (73</w:t>
      </w:r>
      <w:r w:rsidR="00B33BED">
        <w:t>,</w:t>
      </w:r>
      <w:r w:rsidR="00462AA4" w:rsidRPr="00462AA4">
        <w:t>8</w:t>
      </w:r>
      <w:r w:rsidR="00B33BED">
        <w:t> </w:t>
      </w:r>
      <w:r w:rsidR="00462AA4" w:rsidRPr="00462AA4">
        <w:t xml:space="preserve">%), </w:t>
      </w:r>
      <w:r w:rsidR="00B33BED">
        <w:t>vakaa tauti</w:t>
      </w:r>
      <w:r w:rsidR="00462AA4" w:rsidRPr="00462AA4">
        <w:t xml:space="preserve"> (14</w:t>
      </w:r>
      <w:r w:rsidR="00B33BED">
        <w:t>,</w:t>
      </w:r>
      <w:r w:rsidR="00462AA4" w:rsidRPr="00462AA4">
        <w:t>0</w:t>
      </w:r>
      <w:r w:rsidR="00B33BED">
        <w:t> </w:t>
      </w:r>
      <w:r w:rsidR="00462AA4" w:rsidRPr="00462AA4">
        <w:t>%).</w:t>
      </w:r>
    </w:p>
    <w:p w14:paraId="79F7C102" w14:textId="77777777" w:rsidR="00462AA4" w:rsidRPr="00462AA4" w:rsidRDefault="00462AA4" w:rsidP="00462AA4"/>
    <w:p w14:paraId="30B45DF1" w14:textId="021A0341" w:rsidR="00462AA4" w:rsidRPr="00462AA4" w:rsidRDefault="00B33BED" w:rsidP="00462AA4">
      <w:r>
        <w:t xml:space="preserve">Tutkimuksen </w:t>
      </w:r>
      <w:r w:rsidR="00C90C8C">
        <w:t>kaksi ensisijaista päätetapahtumaa olivat kokonaiselossaoloaika ja etenemättömyysaika</w:t>
      </w:r>
      <w:r w:rsidR="00CF7076">
        <w:t xml:space="preserve"> </w:t>
      </w:r>
      <w:r w:rsidR="00462AA4" w:rsidRPr="00462AA4">
        <w:t>IMFINZI</w:t>
      </w:r>
      <w:r w:rsidR="00C90C8C">
        <w:t xml:space="preserve">-valmistetta </w:t>
      </w:r>
      <w:r w:rsidR="00CF7076">
        <w:t xml:space="preserve">saaneilla verrattuna </w:t>
      </w:r>
      <w:r w:rsidR="00C90C8C">
        <w:t>lumelääk</w:t>
      </w:r>
      <w:r w:rsidR="00CF7076">
        <w:t>että saaneisiin</w:t>
      </w:r>
      <w:r w:rsidR="00462AA4" w:rsidRPr="00462AA4">
        <w:t xml:space="preserve">. </w:t>
      </w:r>
      <w:r w:rsidR="00C90C8C">
        <w:t>Toissijaisi</w:t>
      </w:r>
      <w:r w:rsidR="008C311E">
        <w:t>in</w:t>
      </w:r>
      <w:r w:rsidR="00C90C8C">
        <w:t xml:space="preserve"> tehoa koskevi</w:t>
      </w:r>
      <w:r w:rsidR="008C311E">
        <w:t>in</w:t>
      </w:r>
      <w:r w:rsidR="00C90C8C">
        <w:t xml:space="preserve"> päätetapahtumi</w:t>
      </w:r>
      <w:r w:rsidR="008C311E">
        <w:t>in sisältyi muun muassa</w:t>
      </w:r>
      <w:r w:rsidR="00C90C8C">
        <w:t xml:space="preserve"> </w:t>
      </w:r>
      <w:r w:rsidR="00CF7076">
        <w:t>objektiivinen vasteprosentti IMFINZI-valmistetta saaneilla verrattuna lumelääkettä saaneisiin. Sokkoutettu riippumaton keskitetty arvioijataho arvioi</w:t>
      </w:r>
      <w:r w:rsidR="008C311E">
        <w:t xml:space="preserve"> etenemättömyysajan ja</w:t>
      </w:r>
      <w:r w:rsidR="00CF7076">
        <w:t xml:space="preserve"> objektiivisen vasteprosentin RECIST v1.1 </w:t>
      </w:r>
      <w:r w:rsidR="00CF7076">
        <w:noBreakHyphen/>
        <w:t>kriteerien mukaisesti</w:t>
      </w:r>
      <w:r w:rsidR="00462AA4" w:rsidRPr="00462AA4">
        <w:t>.</w:t>
      </w:r>
    </w:p>
    <w:p w14:paraId="1284B5E7" w14:textId="77777777" w:rsidR="00462AA4" w:rsidRPr="00462AA4" w:rsidRDefault="00462AA4" w:rsidP="00462AA4">
      <w:pPr>
        <w:rPr>
          <w:i/>
          <w:iCs/>
          <w:szCs w:val="22"/>
          <w:lang w:eastAsia="en-GB"/>
        </w:rPr>
      </w:pPr>
    </w:p>
    <w:p w14:paraId="0843201C" w14:textId="10E83646" w:rsidR="00462AA4" w:rsidRPr="00462AA4" w:rsidRDefault="00CF7076" w:rsidP="00462AA4">
      <w:r>
        <w:rPr>
          <w:lang w:eastAsia="en-GB"/>
        </w:rPr>
        <w:t>Suunnitellussa välianalyysissä tutkimus osoitti, että IMFINZI-valmistetta saaneilla kokonaiselossaoloaika ja etenemättömyysaika pitenivät tilastollisesti merkitsevästi verrattuna lumelääkettä saaneisiin. Ks. taulukko </w:t>
      </w:r>
      <w:ins w:id="571" w:author="OR_TR_2" w:date="2025-02-26T18:48:00Z">
        <w:r w:rsidR="00896024">
          <w:rPr>
            <w:lang w:eastAsia="en-GB"/>
          </w:rPr>
          <w:t>8</w:t>
        </w:r>
      </w:ins>
      <w:del w:id="572" w:author="OR_TR_2" w:date="2025-02-26T18:48:00Z">
        <w:r w:rsidDel="00896024">
          <w:rPr>
            <w:lang w:eastAsia="en-GB"/>
          </w:rPr>
          <w:delText>7</w:delText>
        </w:r>
      </w:del>
      <w:r>
        <w:rPr>
          <w:lang w:eastAsia="en-GB"/>
        </w:rPr>
        <w:t xml:space="preserve"> ja kuvat </w:t>
      </w:r>
      <w:del w:id="573" w:author="OR_TR_2" w:date="2025-02-26T18:48:00Z">
        <w:r w:rsidDel="00896024">
          <w:rPr>
            <w:lang w:eastAsia="en-GB"/>
          </w:rPr>
          <w:delText>10</w:delText>
        </w:r>
      </w:del>
      <w:ins w:id="574" w:author="OR_TR_2" w:date="2025-02-26T18:48:00Z">
        <w:r w:rsidR="00896024">
          <w:rPr>
            <w:lang w:eastAsia="en-GB"/>
          </w:rPr>
          <w:t>11</w:t>
        </w:r>
      </w:ins>
      <w:r>
        <w:rPr>
          <w:lang w:eastAsia="en-GB"/>
        </w:rPr>
        <w:t xml:space="preserve"> ja </w:t>
      </w:r>
      <w:del w:id="575" w:author="OR_TR_2" w:date="2025-02-26T18:48:00Z">
        <w:r w:rsidDel="00896024">
          <w:rPr>
            <w:lang w:eastAsia="en-GB"/>
          </w:rPr>
          <w:delText>11</w:delText>
        </w:r>
      </w:del>
      <w:ins w:id="576" w:author="OR_TR_2" w:date="2025-02-26T18:48:00Z">
        <w:r w:rsidR="00896024">
          <w:rPr>
            <w:lang w:eastAsia="en-GB"/>
          </w:rPr>
          <w:t>12</w:t>
        </w:r>
      </w:ins>
      <w:r w:rsidR="00462AA4" w:rsidRPr="00462AA4">
        <w:t>.</w:t>
      </w:r>
    </w:p>
    <w:p w14:paraId="24ED838B" w14:textId="77777777" w:rsidR="00462AA4" w:rsidRPr="00462AA4" w:rsidRDefault="00462AA4" w:rsidP="006537FE">
      <w:pPr>
        <w:autoSpaceDE w:val="0"/>
        <w:autoSpaceDN w:val="0"/>
        <w:adjustRightInd w:val="0"/>
        <w:spacing w:line="240" w:lineRule="auto"/>
      </w:pPr>
    </w:p>
    <w:p w14:paraId="6024EB92" w14:textId="70CD4B82" w:rsidR="00462AA4" w:rsidRPr="00462AA4" w:rsidRDefault="00462AA4" w:rsidP="00462AA4">
      <w:pPr>
        <w:spacing w:line="240" w:lineRule="auto"/>
        <w:ind w:left="1170" w:hanging="1170"/>
        <w:textAlignment w:val="baseline"/>
        <w:rPr>
          <w:b/>
        </w:rPr>
      </w:pPr>
      <w:r w:rsidRPr="00462AA4">
        <w:rPr>
          <w:b/>
        </w:rPr>
        <w:t>Ta</w:t>
      </w:r>
      <w:r w:rsidR="0044327E">
        <w:rPr>
          <w:b/>
        </w:rPr>
        <w:t>ulukko </w:t>
      </w:r>
      <w:ins w:id="577" w:author="OR_TR_2" w:date="2025-02-26T18:49:00Z">
        <w:r w:rsidR="00896024">
          <w:rPr>
            <w:b/>
          </w:rPr>
          <w:t>8</w:t>
        </w:r>
      </w:ins>
      <w:del w:id="578" w:author="OR_TR_2" w:date="2025-02-26T18:49:00Z">
        <w:r w:rsidRPr="00462AA4" w:rsidDel="00896024">
          <w:rPr>
            <w:b/>
          </w:rPr>
          <w:delText>7</w:delText>
        </w:r>
      </w:del>
      <w:r w:rsidRPr="00462AA4">
        <w:rPr>
          <w:b/>
        </w:rPr>
        <w:t xml:space="preserve">. </w:t>
      </w:r>
      <w:r w:rsidR="0044327E">
        <w:rPr>
          <w:b/>
        </w:rPr>
        <w:t>ADRIATIC-tutkimuksen tehoa koskevat tulokset</w:t>
      </w:r>
    </w:p>
    <w:tbl>
      <w:tblPr>
        <w:tblStyle w:val="TableGrid"/>
        <w:tblW w:w="5000" w:type="pct"/>
        <w:tblLook w:val="04A0" w:firstRow="1" w:lastRow="0" w:firstColumn="1" w:lastColumn="0" w:noHBand="0" w:noVBand="1"/>
      </w:tblPr>
      <w:tblGrid>
        <w:gridCol w:w="2791"/>
        <w:gridCol w:w="2823"/>
        <w:gridCol w:w="3447"/>
      </w:tblGrid>
      <w:tr w:rsidR="00462AA4" w:rsidRPr="00462AA4" w14:paraId="093CD05F" w14:textId="77777777">
        <w:trPr>
          <w:trHeight w:val="301"/>
          <w:tblHeader/>
        </w:trPr>
        <w:tc>
          <w:tcPr>
            <w:tcW w:w="1540" w:type="pct"/>
          </w:tcPr>
          <w:p w14:paraId="036E23FF" w14:textId="77777777" w:rsidR="00462AA4" w:rsidRPr="00462AA4" w:rsidRDefault="00462AA4">
            <w:pPr>
              <w:keepNext/>
              <w:keepLines/>
            </w:pPr>
          </w:p>
        </w:tc>
        <w:tc>
          <w:tcPr>
            <w:tcW w:w="1558" w:type="pct"/>
          </w:tcPr>
          <w:p w14:paraId="3367ACF4" w14:textId="2D189575" w:rsidR="00462AA4" w:rsidRPr="00462AA4" w:rsidRDefault="0044327E">
            <w:pPr>
              <w:spacing w:line="259" w:lineRule="auto"/>
              <w:jc w:val="center"/>
              <w:rPr>
                <w:color w:val="000000" w:themeColor="text1"/>
                <w:szCs w:val="22"/>
              </w:rPr>
            </w:pPr>
            <w:r>
              <w:rPr>
                <w:rStyle w:val="normaltextrun"/>
                <w:b/>
                <w:bCs/>
                <w:color w:val="3F4444"/>
                <w:position w:val="1"/>
                <w:szCs w:val="22"/>
              </w:rPr>
              <w:t>Hoitohaara </w:t>
            </w:r>
            <w:r w:rsidR="00462AA4" w:rsidRPr="00462AA4">
              <w:rPr>
                <w:rStyle w:val="normaltextrun"/>
                <w:b/>
                <w:bCs/>
                <w:color w:val="3F4444"/>
                <w:position w:val="1"/>
                <w:szCs w:val="22"/>
              </w:rPr>
              <w:t>1: IMFINZI (n</w:t>
            </w:r>
            <w:r>
              <w:rPr>
                <w:rStyle w:val="normaltextrun"/>
                <w:b/>
                <w:bCs/>
                <w:color w:val="3F4444"/>
                <w:position w:val="1"/>
                <w:szCs w:val="22"/>
              </w:rPr>
              <w:t> </w:t>
            </w:r>
            <w:r w:rsidR="00462AA4" w:rsidRPr="00462AA4">
              <w:rPr>
                <w:rStyle w:val="normaltextrun"/>
                <w:b/>
                <w:bCs/>
                <w:color w:val="3F4444"/>
                <w:position w:val="1"/>
                <w:szCs w:val="22"/>
              </w:rPr>
              <w:t>=</w:t>
            </w:r>
            <w:r>
              <w:rPr>
                <w:rStyle w:val="normaltextrun"/>
                <w:b/>
                <w:bCs/>
                <w:color w:val="3F4444"/>
                <w:position w:val="1"/>
                <w:szCs w:val="22"/>
              </w:rPr>
              <w:t> </w:t>
            </w:r>
            <w:r w:rsidR="00462AA4" w:rsidRPr="00462AA4">
              <w:rPr>
                <w:rStyle w:val="normaltextrun"/>
                <w:b/>
                <w:bCs/>
                <w:color w:val="3F4444"/>
                <w:position w:val="1"/>
                <w:szCs w:val="22"/>
              </w:rPr>
              <w:t>264)</w:t>
            </w:r>
          </w:p>
        </w:tc>
        <w:tc>
          <w:tcPr>
            <w:tcW w:w="1902" w:type="pct"/>
          </w:tcPr>
          <w:p w14:paraId="2B62D2C6" w14:textId="31E41A4B" w:rsidR="00462AA4" w:rsidRPr="00462AA4" w:rsidRDefault="0044327E">
            <w:pPr>
              <w:pStyle w:val="paragraph"/>
              <w:spacing w:before="0" w:beforeAutospacing="0" w:after="0" w:afterAutospacing="0"/>
              <w:jc w:val="center"/>
              <w:textAlignment w:val="baseline"/>
              <w:rPr>
                <w:b/>
                <w:bCs/>
                <w:color w:val="000000" w:themeColor="text1"/>
                <w:sz w:val="22"/>
                <w:szCs w:val="22"/>
              </w:rPr>
            </w:pPr>
            <w:r>
              <w:rPr>
                <w:rStyle w:val="normaltextrun"/>
                <w:b/>
                <w:bCs/>
                <w:color w:val="3F4444"/>
                <w:position w:val="1"/>
                <w:sz w:val="22"/>
                <w:szCs w:val="22"/>
              </w:rPr>
              <w:t>Hoitohaara </w:t>
            </w:r>
            <w:r w:rsidR="00462AA4" w:rsidRPr="00462AA4">
              <w:rPr>
                <w:rStyle w:val="normaltextrun"/>
                <w:b/>
                <w:bCs/>
                <w:color w:val="3F4444"/>
                <w:position w:val="1"/>
                <w:sz w:val="22"/>
                <w:szCs w:val="22"/>
              </w:rPr>
              <w:t xml:space="preserve">2: </w:t>
            </w:r>
            <w:r>
              <w:rPr>
                <w:rStyle w:val="normaltextrun"/>
                <w:b/>
                <w:bCs/>
                <w:color w:val="3F4444"/>
                <w:position w:val="1"/>
                <w:sz w:val="22"/>
                <w:szCs w:val="22"/>
              </w:rPr>
              <w:t>Lumelääke</w:t>
            </w:r>
            <w:r w:rsidR="00462AA4" w:rsidRPr="00462AA4">
              <w:rPr>
                <w:rStyle w:val="normaltextrun"/>
                <w:b/>
                <w:bCs/>
                <w:color w:val="3F4444"/>
                <w:position w:val="1"/>
                <w:sz w:val="22"/>
                <w:szCs w:val="22"/>
              </w:rPr>
              <w:t xml:space="preserve"> (n</w:t>
            </w:r>
            <w:r>
              <w:rPr>
                <w:rStyle w:val="normaltextrun"/>
                <w:b/>
                <w:bCs/>
                <w:color w:val="3F4444"/>
                <w:position w:val="1"/>
                <w:sz w:val="22"/>
                <w:szCs w:val="22"/>
              </w:rPr>
              <w:t> </w:t>
            </w:r>
            <w:r w:rsidR="00462AA4" w:rsidRPr="00462AA4">
              <w:rPr>
                <w:rStyle w:val="normaltextrun"/>
                <w:b/>
                <w:bCs/>
                <w:color w:val="3F4444"/>
                <w:position w:val="1"/>
                <w:sz w:val="22"/>
                <w:szCs w:val="22"/>
              </w:rPr>
              <w:t>=</w:t>
            </w:r>
            <w:r>
              <w:rPr>
                <w:rStyle w:val="normaltextrun"/>
                <w:b/>
                <w:bCs/>
                <w:color w:val="3F4444"/>
                <w:position w:val="1"/>
                <w:sz w:val="22"/>
                <w:szCs w:val="22"/>
              </w:rPr>
              <w:t> </w:t>
            </w:r>
            <w:r w:rsidR="00462AA4" w:rsidRPr="00462AA4">
              <w:rPr>
                <w:rStyle w:val="normaltextrun"/>
                <w:b/>
                <w:bCs/>
                <w:color w:val="3F4444"/>
                <w:position w:val="1"/>
                <w:sz w:val="22"/>
                <w:szCs w:val="22"/>
              </w:rPr>
              <w:t>266)</w:t>
            </w:r>
          </w:p>
        </w:tc>
      </w:tr>
      <w:tr w:rsidR="00462AA4" w:rsidRPr="00462AA4" w14:paraId="4B266EAD" w14:textId="77777777">
        <w:trPr>
          <w:trHeight w:val="301"/>
        </w:trPr>
        <w:tc>
          <w:tcPr>
            <w:tcW w:w="5000" w:type="pct"/>
            <w:gridSpan w:val="3"/>
          </w:tcPr>
          <w:p w14:paraId="7D128933" w14:textId="5E010B6D" w:rsidR="00462AA4" w:rsidRPr="00462AA4" w:rsidRDefault="0044327E">
            <w:pPr>
              <w:pStyle w:val="paragraph"/>
              <w:spacing w:before="0" w:beforeAutospacing="0" w:after="0" w:afterAutospacing="0"/>
              <w:textAlignment w:val="baseline"/>
              <w:rPr>
                <w:rStyle w:val="normaltextrun"/>
                <w:b/>
                <w:bCs/>
                <w:color w:val="3F4444"/>
                <w:position w:val="1"/>
                <w:sz w:val="22"/>
                <w:szCs w:val="22"/>
              </w:rPr>
            </w:pPr>
            <w:r>
              <w:rPr>
                <w:b/>
                <w:bCs/>
                <w:sz w:val="22"/>
                <w:szCs w:val="22"/>
              </w:rPr>
              <w:t>Kokonaiselossaoloaika</w:t>
            </w:r>
            <w:r w:rsidR="00462AA4" w:rsidRPr="00462AA4">
              <w:rPr>
                <w:b/>
                <w:sz w:val="22"/>
                <w:szCs w:val="22"/>
                <w:vertAlign w:val="superscript"/>
                <w:lang w:eastAsia="en-GB"/>
              </w:rPr>
              <w:t>a</w:t>
            </w:r>
          </w:p>
        </w:tc>
      </w:tr>
      <w:tr w:rsidR="00462AA4" w:rsidRPr="00462AA4" w14:paraId="44DEB3EC" w14:textId="77777777">
        <w:trPr>
          <w:trHeight w:val="418"/>
        </w:trPr>
        <w:tc>
          <w:tcPr>
            <w:tcW w:w="1540" w:type="pct"/>
          </w:tcPr>
          <w:p w14:paraId="1C70B426" w14:textId="0866D80C" w:rsidR="00462AA4" w:rsidRPr="00462AA4" w:rsidRDefault="0044327E">
            <w:pPr>
              <w:ind w:left="244"/>
            </w:pPr>
            <w:r>
              <w:rPr>
                <w:lang w:eastAsia="en-GB"/>
              </w:rPr>
              <w:t>Kuolemantapausten määrä</w:t>
            </w:r>
            <w:r w:rsidR="00462AA4" w:rsidRPr="00462AA4">
              <w:rPr>
                <w:lang w:eastAsia="en-GB"/>
              </w:rPr>
              <w:t xml:space="preserve"> (%)</w:t>
            </w:r>
          </w:p>
        </w:tc>
        <w:tc>
          <w:tcPr>
            <w:tcW w:w="1558" w:type="pct"/>
          </w:tcPr>
          <w:p w14:paraId="2ABBCC5B" w14:textId="1E55D1CF" w:rsidR="00462AA4" w:rsidRPr="00462AA4" w:rsidRDefault="00462AA4">
            <w:pPr>
              <w:jc w:val="center"/>
            </w:pPr>
            <w:r w:rsidRPr="00462AA4">
              <w:t>115 (43</w:t>
            </w:r>
            <w:r w:rsidR="0044327E">
              <w:t>,</w:t>
            </w:r>
            <w:r w:rsidRPr="00462AA4">
              <w:t>6)</w:t>
            </w:r>
          </w:p>
        </w:tc>
        <w:tc>
          <w:tcPr>
            <w:tcW w:w="1902" w:type="pct"/>
          </w:tcPr>
          <w:p w14:paraId="019B7B88" w14:textId="6041B3D4" w:rsidR="00462AA4" w:rsidRPr="00462AA4" w:rsidRDefault="00462AA4">
            <w:pPr>
              <w:jc w:val="center"/>
            </w:pPr>
            <w:r w:rsidRPr="00462AA4">
              <w:t>146 (54</w:t>
            </w:r>
            <w:r w:rsidR="0044327E">
              <w:t>,</w:t>
            </w:r>
            <w:r w:rsidRPr="00462AA4">
              <w:t>9)</w:t>
            </w:r>
          </w:p>
        </w:tc>
      </w:tr>
      <w:tr w:rsidR="00462AA4" w:rsidRPr="00462AA4" w14:paraId="7C843FE1" w14:textId="77777777">
        <w:trPr>
          <w:trHeight w:val="418"/>
        </w:trPr>
        <w:tc>
          <w:tcPr>
            <w:tcW w:w="1540" w:type="pct"/>
          </w:tcPr>
          <w:p w14:paraId="2EA94253" w14:textId="51678133" w:rsidR="00462AA4" w:rsidRPr="00462AA4" w:rsidRDefault="00DE3F55">
            <w:pPr>
              <w:ind w:left="244"/>
              <w:rPr>
                <w:bCs/>
              </w:rPr>
            </w:pPr>
            <w:r>
              <w:rPr>
                <w:bCs/>
                <w:lang w:eastAsia="en-GB"/>
              </w:rPr>
              <w:t>Kokonaiselossaoloajan mediaani</w:t>
            </w:r>
            <w:r w:rsidR="00462AA4" w:rsidRPr="00462AA4">
              <w:rPr>
                <w:bCs/>
                <w:lang w:eastAsia="en-GB"/>
              </w:rPr>
              <w:t xml:space="preserve"> (</w:t>
            </w:r>
            <w:r>
              <w:rPr>
                <w:bCs/>
                <w:lang w:eastAsia="en-GB"/>
              </w:rPr>
              <w:t>kuukausina</w:t>
            </w:r>
            <w:r w:rsidR="00462AA4" w:rsidRPr="00462AA4">
              <w:rPr>
                <w:bCs/>
                <w:lang w:eastAsia="en-GB"/>
              </w:rPr>
              <w:t>) (95</w:t>
            </w:r>
            <w:r>
              <w:rPr>
                <w:bCs/>
                <w:lang w:eastAsia="en-GB"/>
              </w:rPr>
              <w:t> </w:t>
            </w:r>
            <w:r w:rsidR="00462AA4" w:rsidRPr="00462AA4">
              <w:rPr>
                <w:bCs/>
                <w:lang w:eastAsia="en-GB"/>
              </w:rPr>
              <w:t>%</w:t>
            </w:r>
            <w:r>
              <w:rPr>
                <w:bCs/>
                <w:lang w:eastAsia="en-GB"/>
              </w:rPr>
              <w:t>:n luottamusväli</w:t>
            </w:r>
            <w:r w:rsidR="00462AA4" w:rsidRPr="00462AA4">
              <w:rPr>
                <w:bCs/>
                <w:lang w:eastAsia="en-GB"/>
              </w:rPr>
              <w:t>)</w:t>
            </w:r>
            <w:r w:rsidR="00462AA4" w:rsidRPr="00462AA4">
              <w:rPr>
                <w:bCs/>
                <w:vertAlign w:val="superscript"/>
                <w:lang w:eastAsia="en-GB"/>
              </w:rPr>
              <w:t>b</w:t>
            </w:r>
          </w:p>
        </w:tc>
        <w:tc>
          <w:tcPr>
            <w:tcW w:w="1558" w:type="pct"/>
          </w:tcPr>
          <w:p w14:paraId="2E622413" w14:textId="62C41CA7" w:rsidR="00462AA4" w:rsidRPr="00462AA4" w:rsidRDefault="00462AA4">
            <w:pPr>
              <w:jc w:val="center"/>
            </w:pPr>
            <w:r w:rsidRPr="00462AA4">
              <w:t>55</w:t>
            </w:r>
            <w:r w:rsidR="0044327E">
              <w:t>,</w:t>
            </w:r>
            <w:r w:rsidRPr="00462AA4">
              <w:t>9 (37</w:t>
            </w:r>
            <w:r w:rsidR="0044327E">
              <w:t>,</w:t>
            </w:r>
            <w:r w:rsidRPr="00462AA4">
              <w:t>3</w:t>
            </w:r>
            <w:r w:rsidR="00DE3F55">
              <w:t>; ei saavutettu</w:t>
            </w:r>
            <w:r w:rsidRPr="00462AA4">
              <w:t>)</w:t>
            </w:r>
          </w:p>
        </w:tc>
        <w:tc>
          <w:tcPr>
            <w:tcW w:w="1902" w:type="pct"/>
          </w:tcPr>
          <w:p w14:paraId="060EB00B" w14:textId="061890A0" w:rsidR="00462AA4" w:rsidRPr="00462AA4" w:rsidRDefault="00462AA4">
            <w:pPr>
              <w:jc w:val="center"/>
            </w:pPr>
            <w:r w:rsidRPr="00462AA4">
              <w:t>33</w:t>
            </w:r>
            <w:r w:rsidR="0044327E">
              <w:t>,</w:t>
            </w:r>
            <w:r w:rsidRPr="00462AA4">
              <w:t>4 (25</w:t>
            </w:r>
            <w:r w:rsidR="0044327E">
              <w:t>,</w:t>
            </w:r>
            <w:r w:rsidRPr="00462AA4">
              <w:t>5</w:t>
            </w:r>
            <w:r w:rsidR="00DE3F55">
              <w:t>; </w:t>
            </w:r>
            <w:r w:rsidRPr="00462AA4">
              <w:t>39</w:t>
            </w:r>
            <w:r w:rsidR="0044327E">
              <w:t>,</w:t>
            </w:r>
            <w:r w:rsidRPr="00462AA4">
              <w:t>9)</w:t>
            </w:r>
          </w:p>
        </w:tc>
      </w:tr>
      <w:tr w:rsidR="00462AA4" w:rsidRPr="00462AA4" w14:paraId="32C1D8D4" w14:textId="77777777">
        <w:trPr>
          <w:trHeight w:val="418"/>
        </w:trPr>
        <w:tc>
          <w:tcPr>
            <w:tcW w:w="1540" w:type="pct"/>
          </w:tcPr>
          <w:p w14:paraId="7893892E" w14:textId="119E1D5B" w:rsidR="00462AA4" w:rsidRPr="00462AA4" w:rsidRDefault="00462AA4">
            <w:pPr>
              <w:ind w:left="244"/>
            </w:pPr>
            <w:r w:rsidRPr="00462AA4">
              <w:rPr>
                <w:lang w:eastAsia="en-GB"/>
              </w:rPr>
              <w:t>R</w:t>
            </w:r>
            <w:r w:rsidR="00DE3F55">
              <w:rPr>
                <w:lang w:eastAsia="en-GB"/>
              </w:rPr>
              <w:t>iskisuhde</w:t>
            </w:r>
            <w:r w:rsidRPr="00462AA4">
              <w:rPr>
                <w:lang w:eastAsia="en-GB"/>
              </w:rPr>
              <w:t xml:space="preserve"> (95</w:t>
            </w:r>
            <w:r w:rsidR="00DE3F55">
              <w:rPr>
                <w:lang w:eastAsia="en-GB"/>
              </w:rPr>
              <w:t> </w:t>
            </w:r>
            <w:r w:rsidRPr="00462AA4">
              <w:rPr>
                <w:lang w:eastAsia="en-GB"/>
              </w:rPr>
              <w:t>%</w:t>
            </w:r>
            <w:r w:rsidR="00DE3F55">
              <w:rPr>
                <w:lang w:eastAsia="en-GB"/>
              </w:rPr>
              <w:t>:n luottamusväli</w:t>
            </w:r>
            <w:r w:rsidRPr="00462AA4">
              <w:rPr>
                <w:lang w:eastAsia="en-GB"/>
              </w:rPr>
              <w:t>)</w:t>
            </w:r>
            <w:r w:rsidRPr="00462AA4">
              <w:rPr>
                <w:vertAlign w:val="superscript"/>
                <w:lang w:eastAsia="en-GB"/>
              </w:rPr>
              <w:t>c</w:t>
            </w:r>
          </w:p>
        </w:tc>
        <w:tc>
          <w:tcPr>
            <w:tcW w:w="3460" w:type="pct"/>
            <w:gridSpan w:val="2"/>
          </w:tcPr>
          <w:p w14:paraId="4F02A006" w14:textId="5D11B76B" w:rsidR="00462AA4" w:rsidRPr="00462AA4" w:rsidRDefault="00462AA4">
            <w:pPr>
              <w:jc w:val="center"/>
            </w:pPr>
            <w:r w:rsidRPr="00462AA4">
              <w:t>0</w:t>
            </w:r>
            <w:r w:rsidR="00DE3F55">
              <w:t>,</w:t>
            </w:r>
            <w:r w:rsidRPr="00462AA4">
              <w:t>73 (0</w:t>
            </w:r>
            <w:r w:rsidR="00DE3F55">
              <w:t>,</w:t>
            </w:r>
            <w:r w:rsidRPr="00462AA4">
              <w:t>569</w:t>
            </w:r>
            <w:r w:rsidR="00DE3F55">
              <w:t>; </w:t>
            </w:r>
            <w:r w:rsidRPr="00462AA4">
              <w:t>0</w:t>
            </w:r>
            <w:r w:rsidR="00DE3F55">
              <w:t>,</w:t>
            </w:r>
            <w:r w:rsidRPr="00462AA4">
              <w:t>928)</w:t>
            </w:r>
          </w:p>
        </w:tc>
      </w:tr>
      <w:tr w:rsidR="00462AA4" w:rsidRPr="00462AA4" w14:paraId="6E7B703B" w14:textId="77777777">
        <w:trPr>
          <w:trHeight w:val="418"/>
        </w:trPr>
        <w:tc>
          <w:tcPr>
            <w:tcW w:w="1540" w:type="pct"/>
          </w:tcPr>
          <w:p w14:paraId="51A7FDE7" w14:textId="2E399A5A" w:rsidR="00462AA4" w:rsidRPr="00462AA4" w:rsidRDefault="00462AA4">
            <w:pPr>
              <w:ind w:left="244"/>
            </w:pPr>
            <w:r w:rsidRPr="00462AA4">
              <w:rPr>
                <w:lang w:eastAsia="en-GB"/>
              </w:rPr>
              <w:t>p</w:t>
            </w:r>
            <w:r w:rsidR="00DE3F55">
              <w:rPr>
                <w:lang w:eastAsia="en-GB"/>
              </w:rPr>
              <w:noBreakHyphen/>
              <w:t>arvo</w:t>
            </w:r>
            <w:r w:rsidRPr="00462AA4">
              <w:rPr>
                <w:bCs/>
                <w:vertAlign w:val="superscript"/>
                <w:lang w:eastAsia="en-GB"/>
              </w:rPr>
              <w:t>d</w:t>
            </w:r>
          </w:p>
        </w:tc>
        <w:tc>
          <w:tcPr>
            <w:tcW w:w="3460" w:type="pct"/>
            <w:gridSpan w:val="2"/>
          </w:tcPr>
          <w:p w14:paraId="34C46C4C" w14:textId="723EB5A2" w:rsidR="00462AA4" w:rsidRPr="00462AA4" w:rsidRDefault="00462AA4">
            <w:pPr>
              <w:jc w:val="center"/>
            </w:pPr>
            <w:r w:rsidRPr="00462AA4">
              <w:t>0</w:t>
            </w:r>
            <w:r w:rsidR="00DE3F55">
              <w:t>,</w:t>
            </w:r>
            <w:r w:rsidRPr="00462AA4">
              <w:t>01042</w:t>
            </w:r>
          </w:p>
        </w:tc>
      </w:tr>
      <w:tr w:rsidR="00462AA4" w:rsidRPr="00462AA4" w14:paraId="1D68EEB1" w14:textId="77777777">
        <w:trPr>
          <w:trHeight w:val="418"/>
        </w:trPr>
        <w:tc>
          <w:tcPr>
            <w:tcW w:w="5000" w:type="pct"/>
            <w:gridSpan w:val="3"/>
          </w:tcPr>
          <w:p w14:paraId="108D725C" w14:textId="61350C9F" w:rsidR="00462AA4" w:rsidRPr="00462AA4" w:rsidRDefault="00DE3F55">
            <w:pPr>
              <w:spacing w:line="240" w:lineRule="auto"/>
              <w:rPr>
                <w:b/>
                <w:bCs/>
              </w:rPr>
            </w:pPr>
            <w:r>
              <w:rPr>
                <w:b/>
                <w:bCs/>
              </w:rPr>
              <w:t>Etenemättömyysaika</w:t>
            </w:r>
            <w:r w:rsidR="00462AA4" w:rsidRPr="00462AA4">
              <w:rPr>
                <w:b/>
                <w:bCs/>
                <w:vertAlign w:val="superscript"/>
                <w:lang w:eastAsia="en-GB"/>
              </w:rPr>
              <w:t>e</w:t>
            </w:r>
          </w:p>
        </w:tc>
      </w:tr>
      <w:tr w:rsidR="00462AA4" w:rsidRPr="00462AA4" w14:paraId="68F6D8D8" w14:textId="77777777">
        <w:trPr>
          <w:trHeight w:val="418"/>
        </w:trPr>
        <w:tc>
          <w:tcPr>
            <w:tcW w:w="1540" w:type="pct"/>
          </w:tcPr>
          <w:p w14:paraId="5D99C9C6" w14:textId="27AEA80B" w:rsidR="00462AA4" w:rsidRPr="00462AA4" w:rsidRDefault="00DE3F55">
            <w:pPr>
              <w:ind w:left="244"/>
            </w:pPr>
            <w:r>
              <w:t>Tapahtumien määrä</w:t>
            </w:r>
            <w:r w:rsidR="00462AA4" w:rsidRPr="00462AA4">
              <w:t xml:space="preserve"> (%)</w:t>
            </w:r>
          </w:p>
        </w:tc>
        <w:tc>
          <w:tcPr>
            <w:tcW w:w="1558" w:type="pct"/>
          </w:tcPr>
          <w:p w14:paraId="6FDEAA16" w14:textId="32659415" w:rsidR="00462AA4" w:rsidRPr="00462AA4" w:rsidRDefault="00462AA4">
            <w:pPr>
              <w:jc w:val="center"/>
            </w:pPr>
            <w:r w:rsidRPr="00462AA4">
              <w:t>139 (52</w:t>
            </w:r>
            <w:r w:rsidR="00DE3F55">
              <w:t>,</w:t>
            </w:r>
            <w:r w:rsidRPr="00462AA4">
              <w:t>7)</w:t>
            </w:r>
          </w:p>
        </w:tc>
        <w:tc>
          <w:tcPr>
            <w:tcW w:w="1902" w:type="pct"/>
          </w:tcPr>
          <w:p w14:paraId="4C30032E" w14:textId="7471A1AF" w:rsidR="00462AA4" w:rsidRPr="00462AA4" w:rsidRDefault="00462AA4">
            <w:pPr>
              <w:jc w:val="center"/>
            </w:pPr>
            <w:r w:rsidRPr="00462AA4">
              <w:t>169 (63</w:t>
            </w:r>
            <w:r w:rsidR="00DE3F55">
              <w:t>,</w:t>
            </w:r>
            <w:r w:rsidRPr="00462AA4">
              <w:t>5)</w:t>
            </w:r>
          </w:p>
        </w:tc>
      </w:tr>
      <w:tr w:rsidR="00462AA4" w:rsidRPr="00462AA4" w14:paraId="7589660B" w14:textId="77777777">
        <w:trPr>
          <w:trHeight w:val="301"/>
        </w:trPr>
        <w:tc>
          <w:tcPr>
            <w:tcW w:w="1540" w:type="pct"/>
          </w:tcPr>
          <w:p w14:paraId="60E9CE34" w14:textId="77940A06" w:rsidR="00462AA4" w:rsidRPr="00462AA4" w:rsidRDefault="00DE3F55">
            <w:pPr>
              <w:ind w:left="244"/>
            </w:pPr>
            <w:r>
              <w:t>Etenemättömyysajan mediaani</w:t>
            </w:r>
            <w:r w:rsidR="00462AA4" w:rsidRPr="00462AA4">
              <w:t xml:space="preserve"> (</w:t>
            </w:r>
            <w:r>
              <w:t>kuukausina</w:t>
            </w:r>
            <w:r w:rsidR="00462AA4" w:rsidRPr="00462AA4">
              <w:t>) (95</w:t>
            </w:r>
            <w:r>
              <w:t> </w:t>
            </w:r>
            <w:r w:rsidR="00462AA4" w:rsidRPr="00462AA4">
              <w:t>%</w:t>
            </w:r>
            <w:r>
              <w:t>:n luottamusväli</w:t>
            </w:r>
            <w:r w:rsidR="00462AA4" w:rsidRPr="00462AA4">
              <w:t>)</w:t>
            </w:r>
            <w:r w:rsidR="00462AA4" w:rsidRPr="00462AA4">
              <w:rPr>
                <w:bCs/>
                <w:vertAlign w:val="superscript"/>
                <w:lang w:eastAsia="en-GB"/>
              </w:rPr>
              <w:t>b</w:t>
            </w:r>
          </w:p>
        </w:tc>
        <w:tc>
          <w:tcPr>
            <w:tcW w:w="1558" w:type="pct"/>
          </w:tcPr>
          <w:p w14:paraId="049884C6" w14:textId="5772A1D2" w:rsidR="00462AA4" w:rsidRPr="00462AA4" w:rsidRDefault="00462AA4">
            <w:pPr>
              <w:jc w:val="center"/>
            </w:pPr>
            <w:r w:rsidRPr="00462AA4">
              <w:t>16</w:t>
            </w:r>
            <w:r w:rsidR="00DE3F55">
              <w:t>,</w:t>
            </w:r>
            <w:r w:rsidRPr="00462AA4">
              <w:t>6 (10</w:t>
            </w:r>
            <w:r w:rsidR="00DE3F55">
              <w:t>,</w:t>
            </w:r>
            <w:r w:rsidRPr="00462AA4">
              <w:t>2</w:t>
            </w:r>
            <w:r w:rsidR="00DE3F55">
              <w:t>; </w:t>
            </w:r>
            <w:r w:rsidRPr="00462AA4">
              <w:t>28</w:t>
            </w:r>
            <w:r w:rsidR="00DE3F55">
              <w:t>,</w:t>
            </w:r>
            <w:r w:rsidRPr="00462AA4">
              <w:t>2)</w:t>
            </w:r>
          </w:p>
        </w:tc>
        <w:tc>
          <w:tcPr>
            <w:tcW w:w="1902" w:type="pct"/>
          </w:tcPr>
          <w:p w14:paraId="6A2A5846" w14:textId="7FD9252F" w:rsidR="00462AA4" w:rsidRPr="00462AA4" w:rsidRDefault="00462AA4">
            <w:pPr>
              <w:jc w:val="center"/>
            </w:pPr>
            <w:r w:rsidRPr="00462AA4">
              <w:t>9</w:t>
            </w:r>
            <w:r w:rsidR="00DE3F55">
              <w:t>,</w:t>
            </w:r>
            <w:r w:rsidRPr="00462AA4">
              <w:t>2 (7</w:t>
            </w:r>
            <w:r w:rsidR="00DE3F55">
              <w:t>,</w:t>
            </w:r>
            <w:r w:rsidRPr="00462AA4">
              <w:t>4</w:t>
            </w:r>
            <w:r w:rsidR="00DE3F55">
              <w:t>; </w:t>
            </w:r>
            <w:r w:rsidRPr="00462AA4">
              <w:t>12</w:t>
            </w:r>
            <w:r w:rsidR="00DE3F55">
              <w:t>,</w:t>
            </w:r>
            <w:r w:rsidRPr="00462AA4">
              <w:t>9)</w:t>
            </w:r>
          </w:p>
        </w:tc>
      </w:tr>
      <w:tr w:rsidR="00462AA4" w:rsidRPr="00462AA4" w14:paraId="644DAD54" w14:textId="77777777">
        <w:trPr>
          <w:trHeight w:val="301"/>
        </w:trPr>
        <w:tc>
          <w:tcPr>
            <w:tcW w:w="1540" w:type="pct"/>
          </w:tcPr>
          <w:p w14:paraId="331CB46D" w14:textId="4EE80D4B" w:rsidR="00462AA4" w:rsidRPr="00462AA4" w:rsidRDefault="00462AA4">
            <w:pPr>
              <w:spacing w:line="260" w:lineRule="atLeast"/>
              <w:ind w:left="244"/>
            </w:pPr>
            <w:r w:rsidRPr="00462AA4">
              <w:t>R</w:t>
            </w:r>
            <w:r w:rsidR="00DE3F55">
              <w:t>iskisuhde</w:t>
            </w:r>
            <w:r w:rsidRPr="00462AA4">
              <w:t xml:space="preserve"> (95</w:t>
            </w:r>
            <w:r w:rsidR="00DE3F55">
              <w:t> </w:t>
            </w:r>
            <w:r w:rsidRPr="00462AA4">
              <w:t>%</w:t>
            </w:r>
            <w:r w:rsidR="00DE3F55">
              <w:t>:n luottamusväli</w:t>
            </w:r>
            <w:r w:rsidRPr="00462AA4">
              <w:t>)</w:t>
            </w:r>
            <w:r w:rsidRPr="00462AA4">
              <w:rPr>
                <w:vertAlign w:val="superscript"/>
                <w:lang w:eastAsia="en-GB"/>
              </w:rPr>
              <w:t>f</w:t>
            </w:r>
          </w:p>
        </w:tc>
        <w:tc>
          <w:tcPr>
            <w:tcW w:w="3460" w:type="pct"/>
            <w:gridSpan w:val="2"/>
          </w:tcPr>
          <w:p w14:paraId="6F4279F5" w14:textId="47E2B97A" w:rsidR="00462AA4" w:rsidRPr="00462AA4" w:rsidRDefault="00462AA4">
            <w:pPr>
              <w:jc w:val="center"/>
            </w:pPr>
            <w:r w:rsidRPr="00462AA4">
              <w:t>0</w:t>
            </w:r>
            <w:r w:rsidR="00DE3F55">
              <w:t>,</w:t>
            </w:r>
            <w:r w:rsidRPr="00462AA4">
              <w:t>76 (0</w:t>
            </w:r>
            <w:r w:rsidR="00DE3F55">
              <w:t>,</w:t>
            </w:r>
            <w:r w:rsidRPr="00462AA4">
              <w:t>606</w:t>
            </w:r>
            <w:r w:rsidR="00DE3F55">
              <w:t>; </w:t>
            </w:r>
            <w:r w:rsidRPr="00462AA4">
              <w:t>0</w:t>
            </w:r>
            <w:r w:rsidR="00DE3F55">
              <w:t>,</w:t>
            </w:r>
            <w:r w:rsidRPr="00462AA4">
              <w:t>950)</w:t>
            </w:r>
          </w:p>
        </w:tc>
      </w:tr>
      <w:tr w:rsidR="00462AA4" w:rsidRPr="00462AA4" w14:paraId="73EF8775" w14:textId="77777777">
        <w:trPr>
          <w:trHeight w:val="301"/>
        </w:trPr>
        <w:tc>
          <w:tcPr>
            <w:tcW w:w="1540" w:type="pct"/>
          </w:tcPr>
          <w:p w14:paraId="12FF5D24" w14:textId="04929770" w:rsidR="00462AA4" w:rsidRPr="00462AA4" w:rsidRDefault="00462AA4">
            <w:pPr>
              <w:spacing w:line="240" w:lineRule="atLeast"/>
              <w:ind w:left="244"/>
            </w:pPr>
            <w:r w:rsidRPr="00462AA4">
              <w:t>p</w:t>
            </w:r>
            <w:r w:rsidR="00DE3F55">
              <w:noBreakHyphen/>
            </w:r>
            <w:r w:rsidRPr="00462AA4">
              <w:t>a</w:t>
            </w:r>
            <w:r w:rsidR="00DE3F55">
              <w:t>rvo</w:t>
            </w:r>
            <w:r w:rsidRPr="00462AA4">
              <w:rPr>
                <w:bCs/>
                <w:vertAlign w:val="superscript"/>
                <w:lang w:eastAsia="en-GB"/>
              </w:rPr>
              <w:t>d</w:t>
            </w:r>
          </w:p>
        </w:tc>
        <w:tc>
          <w:tcPr>
            <w:tcW w:w="3460" w:type="pct"/>
            <w:gridSpan w:val="2"/>
          </w:tcPr>
          <w:p w14:paraId="69A4D796" w14:textId="71EE8047" w:rsidR="00462AA4" w:rsidRPr="00462AA4" w:rsidRDefault="00462AA4">
            <w:pPr>
              <w:jc w:val="center"/>
            </w:pPr>
            <w:r w:rsidRPr="00462AA4">
              <w:t>0</w:t>
            </w:r>
            <w:r w:rsidR="00DE3F55">
              <w:t>,</w:t>
            </w:r>
            <w:r w:rsidRPr="00462AA4">
              <w:t>01608</w:t>
            </w:r>
          </w:p>
        </w:tc>
      </w:tr>
    </w:tbl>
    <w:p w14:paraId="472C77E8" w14:textId="775C64B9" w:rsidR="00462AA4" w:rsidRPr="00462AA4" w:rsidRDefault="00462AA4" w:rsidP="00462AA4">
      <w:pPr>
        <w:spacing w:line="240" w:lineRule="auto"/>
        <w:textAlignment w:val="baseline"/>
        <w:rPr>
          <w:bCs/>
          <w:sz w:val="20"/>
        </w:rPr>
      </w:pPr>
      <w:r w:rsidRPr="00462AA4">
        <w:rPr>
          <w:bCs/>
          <w:sz w:val="20"/>
          <w:vertAlign w:val="superscript"/>
        </w:rPr>
        <w:t>a</w:t>
      </w:r>
      <w:r w:rsidRPr="00462AA4">
        <w:rPr>
          <w:bCs/>
          <w:sz w:val="20"/>
        </w:rPr>
        <w:t xml:space="preserve"> </w:t>
      </w:r>
      <w:r w:rsidR="00231701">
        <w:rPr>
          <w:bCs/>
          <w:sz w:val="20"/>
        </w:rPr>
        <w:t>Kokonaiselossaoloajan seurannan keston mediaani sensuroiduilla potilailla oli</w:t>
      </w:r>
      <w:r w:rsidRPr="00462AA4">
        <w:rPr>
          <w:bCs/>
          <w:sz w:val="20"/>
        </w:rPr>
        <w:t xml:space="preserve"> </w:t>
      </w:r>
      <w:r w:rsidR="00231701">
        <w:rPr>
          <w:bCs/>
          <w:sz w:val="20"/>
        </w:rPr>
        <w:t xml:space="preserve">IMFINZI-valmisteen hoitohaarassa </w:t>
      </w:r>
      <w:r w:rsidRPr="00462AA4">
        <w:rPr>
          <w:bCs/>
          <w:sz w:val="20"/>
        </w:rPr>
        <w:t>37</w:t>
      </w:r>
      <w:r w:rsidR="00231701">
        <w:rPr>
          <w:bCs/>
          <w:sz w:val="20"/>
        </w:rPr>
        <w:t>,</w:t>
      </w:r>
      <w:r w:rsidRPr="00462AA4">
        <w:rPr>
          <w:bCs/>
          <w:sz w:val="20"/>
        </w:rPr>
        <w:t>19 </w:t>
      </w:r>
      <w:r w:rsidR="00231701">
        <w:rPr>
          <w:bCs/>
          <w:sz w:val="20"/>
        </w:rPr>
        <w:t>kuukautta ja lumehaarassa</w:t>
      </w:r>
      <w:r w:rsidRPr="00462AA4">
        <w:rPr>
          <w:bCs/>
          <w:sz w:val="20"/>
        </w:rPr>
        <w:t xml:space="preserve"> 37</w:t>
      </w:r>
      <w:r w:rsidR="00231701">
        <w:rPr>
          <w:bCs/>
          <w:sz w:val="20"/>
        </w:rPr>
        <w:t>,</w:t>
      </w:r>
      <w:r w:rsidRPr="00462AA4">
        <w:rPr>
          <w:bCs/>
          <w:sz w:val="20"/>
        </w:rPr>
        <w:t>24 </w:t>
      </w:r>
      <w:r w:rsidR="00231701">
        <w:rPr>
          <w:bCs/>
          <w:sz w:val="20"/>
        </w:rPr>
        <w:t>kuukautta</w:t>
      </w:r>
      <w:r w:rsidRPr="00462AA4">
        <w:rPr>
          <w:bCs/>
          <w:sz w:val="20"/>
        </w:rPr>
        <w:t>.</w:t>
      </w:r>
    </w:p>
    <w:p w14:paraId="1000E869" w14:textId="2958A6ED" w:rsidR="00462AA4" w:rsidRPr="00462AA4" w:rsidRDefault="00462AA4" w:rsidP="00462AA4">
      <w:pPr>
        <w:spacing w:line="240" w:lineRule="auto"/>
        <w:textAlignment w:val="baseline"/>
        <w:rPr>
          <w:sz w:val="20"/>
        </w:rPr>
      </w:pPr>
      <w:r w:rsidRPr="00462AA4">
        <w:rPr>
          <w:bCs/>
          <w:sz w:val="20"/>
          <w:vertAlign w:val="superscript"/>
        </w:rPr>
        <w:t>b</w:t>
      </w:r>
      <w:r w:rsidRPr="00462AA4">
        <w:rPr>
          <w:bCs/>
          <w:sz w:val="20"/>
        </w:rPr>
        <w:t xml:space="preserve"> </w:t>
      </w:r>
      <w:r w:rsidR="00231701">
        <w:rPr>
          <w:bCs/>
          <w:sz w:val="20"/>
        </w:rPr>
        <w:t>Laskettu</w:t>
      </w:r>
      <w:r w:rsidRPr="00462AA4">
        <w:rPr>
          <w:iCs/>
          <w:sz w:val="20"/>
          <w:lang w:eastAsia="en-GB"/>
        </w:rPr>
        <w:t xml:space="preserve"> Kaplan</w:t>
      </w:r>
      <w:r w:rsidR="00231701">
        <w:rPr>
          <w:iCs/>
          <w:sz w:val="20"/>
          <w:lang w:eastAsia="en-GB"/>
        </w:rPr>
        <w:t>–</w:t>
      </w:r>
      <w:r w:rsidRPr="00462AA4">
        <w:rPr>
          <w:iCs/>
          <w:sz w:val="20"/>
          <w:lang w:eastAsia="en-GB"/>
        </w:rPr>
        <w:t>Meier</w:t>
      </w:r>
      <w:r w:rsidR="00231701">
        <w:rPr>
          <w:iCs/>
          <w:sz w:val="20"/>
          <w:lang w:eastAsia="en-GB"/>
        </w:rPr>
        <w:t>-tekniikalla</w:t>
      </w:r>
      <w:r w:rsidRPr="00462AA4">
        <w:rPr>
          <w:iCs/>
          <w:sz w:val="20"/>
          <w:lang w:eastAsia="en-GB"/>
        </w:rPr>
        <w:t>.</w:t>
      </w:r>
      <w:r w:rsidRPr="00462AA4">
        <w:rPr>
          <w:sz w:val="20"/>
        </w:rPr>
        <w:t xml:space="preserve"> </w:t>
      </w:r>
      <w:r w:rsidR="00231701">
        <w:rPr>
          <w:sz w:val="20"/>
        </w:rPr>
        <w:t>Mediaanin luottamusväli laskettiin Brookmeyer–Crowley-menetelmällä</w:t>
      </w:r>
      <w:r w:rsidRPr="00462AA4">
        <w:rPr>
          <w:sz w:val="20"/>
        </w:rPr>
        <w:t>.</w:t>
      </w:r>
    </w:p>
    <w:p w14:paraId="0DE0B18E" w14:textId="51B39701" w:rsidR="00462AA4" w:rsidRPr="00462AA4" w:rsidRDefault="00462AA4" w:rsidP="00462AA4">
      <w:pPr>
        <w:spacing w:line="240" w:lineRule="auto"/>
        <w:textAlignment w:val="baseline"/>
        <w:rPr>
          <w:sz w:val="20"/>
        </w:rPr>
      </w:pPr>
      <w:r w:rsidRPr="00462AA4">
        <w:rPr>
          <w:bCs/>
          <w:sz w:val="20"/>
          <w:vertAlign w:val="superscript"/>
        </w:rPr>
        <w:t>c</w:t>
      </w:r>
      <w:r w:rsidRPr="00462AA4">
        <w:rPr>
          <w:sz w:val="20"/>
          <w:vertAlign w:val="superscript"/>
          <w:lang w:eastAsia="en-GB"/>
        </w:rPr>
        <w:t xml:space="preserve"> </w:t>
      </w:r>
      <w:r w:rsidR="00231701">
        <w:rPr>
          <w:sz w:val="20"/>
        </w:rPr>
        <w:t>Riskisuhdeanalyysi tehtiin käyttäen ositettua Coxin suhteellisten riskitiheyksien mallia, ja kaksitahoinen p-arvo perustuu stratifioituun log-rank-testiin; molemmat on korjattu</w:t>
      </w:r>
      <w:r w:rsidR="00231701" w:rsidRPr="00462AA4">
        <w:rPr>
          <w:sz w:val="20"/>
          <w:lang w:eastAsia="en-GB"/>
        </w:rPr>
        <w:t xml:space="preserve"> </w:t>
      </w:r>
      <w:r w:rsidR="00231701">
        <w:rPr>
          <w:sz w:val="20"/>
          <w:lang w:eastAsia="en-GB"/>
        </w:rPr>
        <w:t>kallon ennaltaehkäisevän sädehoidon saamisen suhteen</w:t>
      </w:r>
      <w:r w:rsidRPr="00462AA4">
        <w:rPr>
          <w:sz w:val="20"/>
          <w:lang w:eastAsia="en-GB"/>
        </w:rPr>
        <w:t>.</w:t>
      </w:r>
    </w:p>
    <w:p w14:paraId="00084AEA" w14:textId="5B58966F" w:rsidR="00462AA4" w:rsidRPr="00462AA4" w:rsidRDefault="00462AA4" w:rsidP="00462AA4">
      <w:pPr>
        <w:spacing w:line="240" w:lineRule="auto"/>
        <w:textAlignment w:val="baseline"/>
        <w:rPr>
          <w:sz w:val="20"/>
        </w:rPr>
      </w:pPr>
      <w:r w:rsidRPr="00462AA4">
        <w:rPr>
          <w:sz w:val="20"/>
          <w:vertAlign w:val="superscript"/>
        </w:rPr>
        <w:t>d</w:t>
      </w:r>
      <w:r w:rsidRPr="00462AA4">
        <w:rPr>
          <w:sz w:val="20"/>
        </w:rPr>
        <w:t xml:space="preserve"> p</w:t>
      </w:r>
      <w:r w:rsidR="00F27245">
        <w:rPr>
          <w:sz w:val="20"/>
        </w:rPr>
        <w:noBreakHyphen/>
        <w:t>arvo perustui ennalta suunnitellusta välianalyysistä saatuihin tuloksiin.</w:t>
      </w:r>
      <w:r w:rsidRPr="00462AA4">
        <w:rPr>
          <w:sz w:val="20"/>
        </w:rPr>
        <w:t xml:space="preserve"> </w:t>
      </w:r>
      <w:r w:rsidR="00716DBC">
        <w:rPr>
          <w:sz w:val="20"/>
        </w:rPr>
        <w:t xml:space="preserve">Tilastollisen merkitsevyyden raja </w:t>
      </w:r>
      <w:r w:rsidR="006530CD">
        <w:rPr>
          <w:sz w:val="20"/>
        </w:rPr>
        <w:t>oli kokonaiselossaoloaj</w:t>
      </w:r>
      <w:r w:rsidR="00F631B6">
        <w:rPr>
          <w:sz w:val="20"/>
        </w:rPr>
        <w:t>a</w:t>
      </w:r>
      <w:r w:rsidR="006530CD">
        <w:rPr>
          <w:sz w:val="20"/>
        </w:rPr>
        <w:t>lle 0,01679, kun kokonaisalfavirhe oli 4,5 %, ja etenemättömyysajalle 0,02805, kun kokonaisalfavirhe oli 5 %, perustuen</w:t>
      </w:r>
      <w:r w:rsidR="00CC046A">
        <w:rPr>
          <w:sz w:val="20"/>
        </w:rPr>
        <w:t xml:space="preserve"> </w:t>
      </w:r>
      <w:r w:rsidRPr="00462AA4">
        <w:rPr>
          <w:sz w:val="20"/>
        </w:rPr>
        <w:t>Lan</w:t>
      </w:r>
      <w:r w:rsidR="00CC046A">
        <w:rPr>
          <w:sz w:val="20"/>
        </w:rPr>
        <w:t>–</w:t>
      </w:r>
      <w:r w:rsidRPr="00462AA4">
        <w:rPr>
          <w:sz w:val="20"/>
        </w:rPr>
        <w:t>DeMets</w:t>
      </w:r>
      <w:r w:rsidR="00CC046A">
        <w:rPr>
          <w:sz w:val="20"/>
        </w:rPr>
        <w:t xml:space="preserve">in alfavirheen korjausfunktioon, </w:t>
      </w:r>
      <w:r w:rsidRPr="00462AA4">
        <w:rPr>
          <w:sz w:val="20"/>
        </w:rPr>
        <w:t>O'Brien</w:t>
      </w:r>
      <w:r w:rsidR="00CC046A">
        <w:rPr>
          <w:sz w:val="20"/>
        </w:rPr>
        <w:t>–</w:t>
      </w:r>
      <w:r w:rsidRPr="00462AA4">
        <w:rPr>
          <w:sz w:val="20"/>
        </w:rPr>
        <w:t>Fleming</w:t>
      </w:r>
      <w:r w:rsidR="00CC046A">
        <w:rPr>
          <w:sz w:val="20"/>
        </w:rPr>
        <w:t>in tyyppiseen rajaan ja havaittujen tapahtumien todelliseen lukumäärään</w:t>
      </w:r>
      <w:r w:rsidRPr="00462AA4">
        <w:rPr>
          <w:sz w:val="20"/>
        </w:rPr>
        <w:t xml:space="preserve"> (Lan</w:t>
      </w:r>
      <w:r w:rsidR="00F27245">
        <w:rPr>
          <w:sz w:val="20"/>
        </w:rPr>
        <w:t xml:space="preserve"> ja </w:t>
      </w:r>
      <w:r w:rsidRPr="00462AA4">
        <w:rPr>
          <w:sz w:val="20"/>
        </w:rPr>
        <w:t>DeMets 1983).</w:t>
      </w:r>
    </w:p>
    <w:p w14:paraId="592E9A92" w14:textId="65F304EC" w:rsidR="00462AA4" w:rsidRPr="00462AA4" w:rsidRDefault="00462AA4" w:rsidP="00462AA4">
      <w:pPr>
        <w:spacing w:line="240" w:lineRule="auto"/>
        <w:textAlignment w:val="baseline"/>
        <w:rPr>
          <w:iCs/>
          <w:sz w:val="20"/>
          <w:lang w:eastAsia="en-GB"/>
        </w:rPr>
      </w:pPr>
      <w:r w:rsidRPr="00462AA4">
        <w:rPr>
          <w:iCs/>
          <w:sz w:val="20"/>
          <w:vertAlign w:val="superscript"/>
          <w:lang w:eastAsia="en-GB"/>
        </w:rPr>
        <w:t xml:space="preserve">e </w:t>
      </w:r>
      <w:r w:rsidR="00B507FA">
        <w:rPr>
          <w:sz w:val="20"/>
        </w:rPr>
        <w:t xml:space="preserve">Sokkoutettu riippumaton keskitetty arvioijataho arvioi </w:t>
      </w:r>
      <w:r w:rsidRPr="00462AA4">
        <w:rPr>
          <w:sz w:val="20"/>
        </w:rPr>
        <w:t>RECIST</w:t>
      </w:r>
      <w:r w:rsidR="00B507FA">
        <w:rPr>
          <w:sz w:val="20"/>
        </w:rPr>
        <w:t> </w:t>
      </w:r>
      <w:r w:rsidRPr="00462AA4">
        <w:rPr>
          <w:sz w:val="20"/>
        </w:rPr>
        <w:t>v1.1</w:t>
      </w:r>
      <w:r w:rsidR="00B507FA">
        <w:rPr>
          <w:sz w:val="20"/>
        </w:rPr>
        <w:t> </w:t>
      </w:r>
      <w:r w:rsidR="00B507FA">
        <w:rPr>
          <w:sz w:val="20"/>
        </w:rPr>
        <w:noBreakHyphen/>
        <w:t>kriteerien mukaisesti</w:t>
      </w:r>
      <w:r w:rsidRPr="00462AA4">
        <w:rPr>
          <w:sz w:val="20"/>
        </w:rPr>
        <w:t>.</w:t>
      </w:r>
    </w:p>
    <w:p w14:paraId="6BECA948" w14:textId="4291D9C7" w:rsidR="00462AA4" w:rsidRPr="00462AA4" w:rsidRDefault="00462AA4" w:rsidP="00462AA4">
      <w:pPr>
        <w:spacing w:line="240" w:lineRule="auto"/>
        <w:textAlignment w:val="baseline"/>
        <w:rPr>
          <w:bCs/>
          <w:sz w:val="20"/>
        </w:rPr>
      </w:pPr>
      <w:r w:rsidRPr="00462AA4">
        <w:rPr>
          <w:bCs/>
          <w:sz w:val="20"/>
          <w:vertAlign w:val="superscript"/>
        </w:rPr>
        <w:t>f</w:t>
      </w:r>
      <w:r w:rsidRPr="00462AA4">
        <w:rPr>
          <w:bCs/>
          <w:sz w:val="20"/>
        </w:rPr>
        <w:t xml:space="preserve"> </w:t>
      </w:r>
      <w:r w:rsidR="00CC046A">
        <w:rPr>
          <w:sz w:val="20"/>
        </w:rPr>
        <w:t>Riskisuhdeanalyysi tehtiin käyttäen ositettua Coxin suhteellisten riskitiheyksien mallia, ja kaksitahoinen p-arvo perustuu stratifioituun log-rank-testiin; molemmat on korjattu</w:t>
      </w:r>
      <w:r w:rsidR="00CC046A" w:rsidRPr="00462AA4">
        <w:rPr>
          <w:sz w:val="20"/>
          <w:lang w:eastAsia="en-GB"/>
        </w:rPr>
        <w:t xml:space="preserve"> </w:t>
      </w:r>
      <w:r w:rsidRPr="00462AA4">
        <w:rPr>
          <w:sz w:val="20"/>
          <w:lang w:eastAsia="en-GB"/>
        </w:rPr>
        <w:t>TNM</w:t>
      </w:r>
      <w:r w:rsidR="00B507FA">
        <w:rPr>
          <w:sz w:val="20"/>
          <w:lang w:eastAsia="en-GB"/>
        </w:rPr>
        <w:t>-luokituksen mukaisen levinneisyysasteen</w:t>
      </w:r>
      <w:r w:rsidRPr="00462AA4">
        <w:rPr>
          <w:sz w:val="20"/>
          <w:lang w:eastAsia="en-GB"/>
        </w:rPr>
        <w:t xml:space="preserve"> </w:t>
      </w:r>
      <w:r w:rsidR="00CC046A">
        <w:rPr>
          <w:sz w:val="20"/>
          <w:lang w:eastAsia="en-GB"/>
        </w:rPr>
        <w:t>ja kallon ennaltaehkäisevän sädehoidon saamisen suhteen</w:t>
      </w:r>
      <w:r w:rsidRPr="00462AA4">
        <w:rPr>
          <w:sz w:val="20"/>
          <w:lang w:eastAsia="en-GB"/>
        </w:rPr>
        <w:t>.</w:t>
      </w:r>
    </w:p>
    <w:p w14:paraId="0AC7C97D" w14:textId="77777777" w:rsidR="00462AA4" w:rsidRPr="00462AA4" w:rsidRDefault="00462AA4" w:rsidP="006537FE">
      <w:pPr>
        <w:autoSpaceDE w:val="0"/>
        <w:autoSpaceDN w:val="0"/>
        <w:adjustRightInd w:val="0"/>
        <w:spacing w:line="240" w:lineRule="auto"/>
      </w:pPr>
    </w:p>
    <w:p w14:paraId="01756639" w14:textId="01883E14" w:rsidR="00462AA4" w:rsidRPr="00462AA4" w:rsidRDefault="00B507FA" w:rsidP="00462AA4">
      <w:pPr>
        <w:keepNext/>
        <w:spacing w:line="240" w:lineRule="auto"/>
        <w:textAlignment w:val="baseline"/>
        <w:rPr>
          <w:b/>
          <w:bCs/>
          <w:szCs w:val="24"/>
        </w:rPr>
      </w:pPr>
      <w:r>
        <w:rPr>
          <w:b/>
          <w:bCs/>
          <w:szCs w:val="24"/>
        </w:rPr>
        <w:t>Kuva </w:t>
      </w:r>
      <w:ins w:id="579" w:author="OR_TR_2" w:date="2025-02-26T18:49:00Z">
        <w:r w:rsidR="00896024">
          <w:rPr>
            <w:b/>
            <w:bCs/>
            <w:szCs w:val="24"/>
          </w:rPr>
          <w:t>11</w:t>
        </w:r>
      </w:ins>
      <w:del w:id="580" w:author="OR_TR_2" w:date="2025-02-26T18:49:00Z">
        <w:r w:rsidR="00462AA4" w:rsidRPr="00462AA4" w:rsidDel="00896024">
          <w:rPr>
            <w:b/>
            <w:bCs/>
            <w:szCs w:val="24"/>
          </w:rPr>
          <w:delText>10</w:delText>
        </w:r>
      </w:del>
      <w:r w:rsidR="00462AA4" w:rsidRPr="00462AA4">
        <w:rPr>
          <w:b/>
          <w:bCs/>
          <w:szCs w:val="24"/>
        </w:rPr>
        <w:t>: K</w:t>
      </w:r>
      <w:r>
        <w:rPr>
          <w:b/>
          <w:bCs/>
          <w:szCs w:val="24"/>
        </w:rPr>
        <w:t>okonaiselossaoloajan K</w:t>
      </w:r>
      <w:r w:rsidR="00462AA4" w:rsidRPr="00462AA4">
        <w:rPr>
          <w:b/>
          <w:bCs/>
          <w:szCs w:val="24"/>
        </w:rPr>
        <w:t>aplan</w:t>
      </w:r>
      <w:r>
        <w:rPr>
          <w:b/>
          <w:bCs/>
          <w:szCs w:val="24"/>
        </w:rPr>
        <w:t>–</w:t>
      </w:r>
      <w:r w:rsidR="00462AA4" w:rsidRPr="00462AA4">
        <w:rPr>
          <w:b/>
          <w:bCs/>
          <w:szCs w:val="24"/>
        </w:rPr>
        <w:t>Meier</w:t>
      </w:r>
      <w:r w:rsidR="00F37920">
        <w:rPr>
          <w:b/>
          <w:bCs/>
          <w:szCs w:val="24"/>
        </w:rPr>
        <w:t xml:space="preserve"> </w:t>
      </w:r>
      <w:r>
        <w:rPr>
          <w:b/>
          <w:bCs/>
          <w:szCs w:val="24"/>
        </w:rPr>
        <w:t>-käyrä</w:t>
      </w:r>
    </w:p>
    <w:p w14:paraId="0FDF5088" w14:textId="7B769D4B" w:rsidR="00462AA4" w:rsidRPr="00462AA4" w:rsidRDefault="005A6555" w:rsidP="00462AA4">
      <w:pPr>
        <w:spacing w:line="240" w:lineRule="atLeast"/>
        <w:ind w:left="567"/>
        <w:rPr>
          <w:szCs w:val="24"/>
        </w:rPr>
      </w:pPr>
      <w:r w:rsidRPr="00462AA4">
        <w:rPr>
          <w:noProof/>
          <w:szCs w:val="24"/>
        </w:rPr>
        <mc:AlternateContent>
          <mc:Choice Requires="wps">
            <w:drawing>
              <wp:anchor distT="45720" distB="45720" distL="114300" distR="114300" simplePos="0" relativeHeight="251658324" behindDoc="0" locked="0" layoutInCell="1" allowOverlap="1" wp14:anchorId="419CC1B5" wp14:editId="48DF117E">
                <wp:simplePos x="0" y="0"/>
                <wp:positionH relativeFrom="column">
                  <wp:posOffset>2032000</wp:posOffset>
                </wp:positionH>
                <wp:positionV relativeFrom="paragraph">
                  <wp:posOffset>2791156</wp:posOffset>
                </wp:positionV>
                <wp:extent cx="2360930" cy="1404620"/>
                <wp:effectExtent l="0" t="0" r="0" b="1270"/>
                <wp:wrapNone/>
                <wp:docPr id="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F70F95C" w14:textId="09542462" w:rsidR="00462AA4" w:rsidRDefault="005A6555" w:rsidP="00462AA4">
                            <w:pPr>
                              <w:keepNext/>
                            </w:pPr>
                            <w:r>
                              <w:t>Aika satunnaistamisesta (kuukautta)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19CC1B5" id="Text Box 2" o:spid="_x0000_s1064" type="#_x0000_t202" style="position:absolute;left:0;text-align:left;margin-left:160pt;margin-top:219.8pt;width:185.9pt;height:110.6pt;z-index:2516583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" filled="f" stroked="f">
                <v:textbox style="mso-fit-shape-to-text:t">
                  <w:txbxContent>
                    <w:p w14:paraId="4F70F95C" w14:textId="09542462" w:rsidR="00462AA4" w:rsidRDefault="005A6555" w:rsidP="00462AA4">
                      <w:pPr>
                        <w:keepNext/>
                      </w:pPr>
                      <w:r>
                        <w:t>Aika satunnaistamisesta (kuukautta)</w:t>
                      </w:r>
                    </w:p>
                  </w:txbxContent>
                </v:textbox>
              </v:shape>
            </w:pict>
          </mc:Fallback>
        </mc:AlternateContent>
      </w:r>
      <w:r w:rsidR="00462AA4" w:rsidRPr="00462AA4">
        <w:rPr>
          <w:noProof/>
          <w:szCs w:val="24"/>
        </w:rPr>
        <mc:AlternateContent>
          <mc:Choice Requires="wps">
            <w:drawing>
              <wp:anchor distT="45720" distB="45720" distL="114300" distR="114300" simplePos="0" relativeHeight="251658325" behindDoc="0" locked="0" layoutInCell="1" allowOverlap="1" wp14:anchorId="1E2C4E40" wp14:editId="24C2A1C7">
                <wp:simplePos x="0" y="0"/>
                <wp:positionH relativeFrom="column">
                  <wp:posOffset>5285740</wp:posOffset>
                </wp:positionH>
                <wp:positionV relativeFrom="paragraph">
                  <wp:posOffset>57785</wp:posOffset>
                </wp:positionV>
                <wp:extent cx="1229995" cy="344805"/>
                <wp:effectExtent l="0" t="0" r="0" b="0"/>
                <wp:wrapNone/>
                <wp:docPr id="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995" cy="344805"/>
                        </a:xfrm>
                        <a:prstGeom prst="rect">
                          <a:avLst/>
                        </a:prstGeom>
                        <a:noFill/>
                        <a:ln w="9525">
                          <a:noFill/>
                          <a:miter lim="800000"/>
                          <a:headEnd/>
                          <a:tailEnd/>
                        </a:ln>
                      </wps:spPr>
                      <wps:txbx>
                        <w:txbxContent>
                          <w:p w14:paraId="5FEBACFD" w14:textId="77777777" w:rsidR="00462AA4" w:rsidRPr="00912308" w:rsidRDefault="00462AA4" w:rsidP="00462AA4">
                            <w:pPr>
                              <w:spacing w:line="240" w:lineRule="auto"/>
                              <w:rPr>
                                <w:sz w:val="16"/>
                                <w:szCs w:val="16"/>
                              </w:rPr>
                            </w:pPr>
                            <w:r w:rsidRPr="00912308">
                              <w:rPr>
                                <w:sz w:val="16"/>
                                <w:szCs w:val="16"/>
                              </w:rPr>
                              <w:t>IMFINZI</w:t>
                            </w:r>
                          </w:p>
                          <w:p w14:paraId="6F5856E6" w14:textId="4F00C2EE" w:rsidR="00462AA4" w:rsidRPr="00912308" w:rsidRDefault="00B507FA" w:rsidP="00462AA4">
                            <w:pPr>
                              <w:spacing w:line="240" w:lineRule="auto"/>
                              <w:rPr>
                                <w:sz w:val="16"/>
                                <w:szCs w:val="16"/>
                              </w:rPr>
                            </w:pPr>
                            <w:r>
                              <w:rPr>
                                <w:sz w:val="16"/>
                                <w:szCs w:val="16"/>
                              </w:rPr>
                              <w:t>Lumelääke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2C4E40" id="_x0000_s1065" type="#_x0000_t202" style="position:absolute;left:0;text-align:left;margin-left:416.2pt;margin-top:4.55pt;width:96.85pt;height:27.15pt;z-index:25165832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" filled="f" stroked="f">
                <v:textbox>
                  <w:txbxContent>
                    <w:p w14:paraId="5FEBACFD" w14:textId="77777777" w:rsidR="00462AA4" w:rsidRPr="00912308" w:rsidRDefault="00462AA4" w:rsidP="00462AA4">
                      <w:pPr>
                        <w:spacing w:line="240" w:lineRule="auto"/>
                        <w:rPr>
                          <w:sz w:val="16"/>
                          <w:szCs w:val="16"/>
                        </w:rPr>
                      </w:pPr>
                      <w:r w:rsidRPr="00912308">
                        <w:rPr>
                          <w:sz w:val="16"/>
                          <w:szCs w:val="16"/>
                        </w:rPr>
                        <w:t>IMFINZI</w:t>
                      </w:r>
                    </w:p>
                    <w:p w14:paraId="6F5856E6" w14:textId="4F00C2EE" w:rsidR="00462AA4" w:rsidRPr="00912308" w:rsidRDefault="00B507FA" w:rsidP="00462AA4">
                      <w:pPr>
                        <w:spacing w:line="240" w:lineRule="auto"/>
                        <w:rPr>
                          <w:sz w:val="16"/>
                          <w:szCs w:val="16"/>
                        </w:rPr>
                      </w:pPr>
                      <w:r>
                        <w:rPr>
                          <w:sz w:val="16"/>
                          <w:szCs w:val="16"/>
                        </w:rPr>
                        <w:t>Lumelääke</w:t>
                      </w:r>
                    </w:p>
                  </w:txbxContent>
                </v:textbox>
              </v:shape>
            </w:pict>
          </mc:Fallback>
        </mc:AlternateContent>
      </w:r>
      <w:r w:rsidR="00462AA4" w:rsidRPr="00462AA4">
        <w:rPr>
          <w:noProof/>
          <w:szCs w:val="24"/>
        </w:rPr>
        <mc:AlternateContent>
          <mc:Choice Requires="wps">
            <w:drawing>
              <wp:anchor distT="45720" distB="45720" distL="114300" distR="114300" simplePos="0" relativeHeight="251658323" behindDoc="0" locked="0" layoutInCell="1" allowOverlap="1" wp14:anchorId="59C50F6E" wp14:editId="77EDDB61">
                <wp:simplePos x="0" y="0"/>
                <wp:positionH relativeFrom="column">
                  <wp:posOffset>0</wp:posOffset>
                </wp:positionH>
                <wp:positionV relativeFrom="paragraph">
                  <wp:posOffset>299720</wp:posOffset>
                </wp:positionV>
                <wp:extent cx="2360930" cy="1404620"/>
                <wp:effectExtent l="0" t="0" r="0" b="0"/>
                <wp:wrapNone/>
                <wp:docPr id="3310870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46D2AEA" w14:textId="5C5860EF" w:rsidR="00462AA4" w:rsidRDefault="00B507FA" w:rsidP="00462AA4">
                            <w:pPr>
                              <w:ind w:left="567"/>
                            </w:pPr>
                            <w:r>
                              <w:t>Kokonaiselossaolon todennäköisyys</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9C50F6E" id="_x0000_s1066" type="#_x0000_t202" style="position:absolute;left:0;text-align:left;margin-left:0;margin-top:23.6pt;width:185.9pt;height:110.6pt;z-index:251658323;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" filled="f" stroked="f">
                <v:textbox style="layout-flow:vertical;mso-layout-flow-alt:bottom-to-top;mso-fit-shape-to-text:t">
                  <w:txbxContent>
                    <w:p w14:paraId="546D2AEA" w14:textId="5C5860EF" w:rsidR="00462AA4" w:rsidRDefault="00B507FA" w:rsidP="00462AA4">
                      <w:pPr>
                        <w:ind w:left="567"/>
                      </w:pPr>
                      <w:r>
                        <w:t>Kokonaiselossaolon todennäköisyys</w:t>
                      </w:r>
                    </w:p>
                  </w:txbxContent>
                </v:textbox>
              </v:shape>
            </w:pict>
          </mc:Fallback>
        </mc:AlternateContent>
      </w:r>
      <w:r w:rsidR="00462AA4" w:rsidRPr="00462AA4">
        <w:rPr>
          <w:noProof/>
          <w:szCs w:val="24"/>
        </w:rPr>
        <w:drawing>
          <wp:inline distT="0" distB="0" distL="0" distR="0" wp14:anchorId="7B061212" wp14:editId="32F023DE">
            <wp:extent cx="5657850" cy="2900045"/>
            <wp:effectExtent l="0" t="0" r="0" b="0"/>
            <wp:docPr id="1006724861" name="Picture 1006724861" descr="A graph showing a number of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A graph showing a number of lines&#10;&#10;Description automatically generated with medium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61457" cy="2901894"/>
                    </a:xfrm>
                    <a:prstGeom prst="rect">
                      <a:avLst/>
                    </a:prstGeom>
                  </pic:spPr>
                </pic:pic>
              </a:graphicData>
            </a:graphic>
          </wp:inline>
        </w:drawing>
      </w:r>
    </w:p>
    <w:p w14:paraId="05213140" w14:textId="621C8712" w:rsidR="00462AA4" w:rsidRPr="00462AA4" w:rsidRDefault="00462AA4" w:rsidP="00462AA4">
      <w:pPr>
        <w:spacing w:line="240" w:lineRule="atLeast"/>
        <w:rPr>
          <w:szCs w:val="24"/>
        </w:rPr>
      </w:pPr>
    </w:p>
    <w:tbl>
      <w:tblPr>
        <w:tblStyle w:val="PlainTable2"/>
        <w:tblW w:w="5183" w:type="pct"/>
        <w:tblInd w:w="170" w:type="dxa"/>
        <w:tblBorders>
          <w:top w:val="none" w:sz="0" w:space="0" w:color="auto"/>
          <w:bottom w:val="none" w:sz="0" w:space="0" w:color="auto"/>
        </w:tblBorders>
        <w:tblLook w:val="0000" w:firstRow="0" w:lastRow="0" w:firstColumn="0" w:lastColumn="0" w:noHBand="0" w:noVBand="0"/>
      </w:tblPr>
      <w:tblGrid>
        <w:gridCol w:w="838"/>
        <w:gridCol w:w="426"/>
        <w:gridCol w:w="426"/>
        <w:gridCol w:w="426"/>
        <w:gridCol w:w="426"/>
        <w:gridCol w:w="426"/>
        <w:gridCol w:w="426"/>
        <w:gridCol w:w="426"/>
        <w:gridCol w:w="426"/>
        <w:gridCol w:w="426"/>
        <w:gridCol w:w="426"/>
        <w:gridCol w:w="426"/>
        <w:gridCol w:w="426"/>
        <w:gridCol w:w="356"/>
        <w:gridCol w:w="356"/>
        <w:gridCol w:w="356"/>
        <w:gridCol w:w="356"/>
        <w:gridCol w:w="356"/>
        <w:gridCol w:w="356"/>
        <w:gridCol w:w="356"/>
        <w:gridCol w:w="356"/>
        <w:gridCol w:w="356"/>
        <w:gridCol w:w="356"/>
      </w:tblGrid>
      <w:tr w:rsidR="00462AA4" w:rsidRPr="00462AA4" w14:paraId="58CED86D" w14:textId="77777777">
        <w:trPr>
          <w:cnfStyle w:val="000000100000" w:firstRow="0" w:lastRow="0" w:firstColumn="0" w:lastColumn="0" w:oddVBand="0" w:evenVBand="0" w:oddHBand="1" w:evenHBand="0"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5000" w:type="pct"/>
            <w:gridSpan w:val="23"/>
            <w:tcBorders>
              <w:bottom w:val="dashed" w:sz="4" w:space="0" w:color="auto"/>
            </w:tcBorders>
          </w:tcPr>
          <w:p w14:paraId="656B19EF" w14:textId="731B9596"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N</w:t>
            </w:r>
            <w:r w:rsidR="005A6555">
              <w:rPr>
                <w:color w:val="000000"/>
                <w:sz w:val="14"/>
                <w:szCs w:val="14"/>
              </w:rPr>
              <w:t>iiden potilaiden määrä, joita riski koskee</w:t>
            </w:r>
          </w:p>
        </w:tc>
      </w:tr>
      <w:tr w:rsidR="00462AA4" w:rsidRPr="00462AA4" w14:paraId="7F420FBF" w14:textId="77777777">
        <w:trPr>
          <w:trHeight w:val="274"/>
        </w:trPr>
        <w:tc>
          <w:tcPr>
            <w:cnfStyle w:val="000010000000" w:firstRow="0" w:lastRow="0" w:firstColumn="0" w:lastColumn="0" w:oddVBand="1" w:evenVBand="0" w:oddHBand="0" w:evenHBand="0" w:firstRowFirstColumn="0" w:firstRowLastColumn="0" w:lastRowFirstColumn="0" w:lastRowLastColumn="0"/>
            <w:tcW w:w="396" w:type="pct"/>
            <w:tcBorders>
              <w:top w:val="dashed" w:sz="4" w:space="0" w:color="auto"/>
            </w:tcBorders>
          </w:tcPr>
          <w:p w14:paraId="1251B3A7" w14:textId="77777777" w:rsidR="00462AA4" w:rsidRPr="00462AA4" w:rsidRDefault="00462AA4">
            <w:pPr>
              <w:keepNext/>
              <w:tabs>
                <w:tab w:val="clear" w:pos="567"/>
                <w:tab w:val="left" w:pos="283"/>
              </w:tabs>
              <w:adjustRightInd w:val="0"/>
              <w:spacing w:before="5" w:after="5"/>
              <w:rPr>
                <w:color w:val="000000"/>
                <w:sz w:val="14"/>
                <w:szCs w:val="14"/>
              </w:rPr>
            </w:pP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6365D047"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0</w:t>
            </w:r>
          </w:p>
        </w:tc>
        <w:tc>
          <w:tcPr>
            <w:cnfStyle w:val="000010000000" w:firstRow="0" w:lastRow="0" w:firstColumn="0" w:lastColumn="0" w:oddVBand="1" w:evenVBand="0" w:oddHBand="0" w:evenHBand="0" w:firstRowFirstColumn="0" w:firstRowLastColumn="0" w:lastRowFirstColumn="0" w:lastRowLastColumn="0"/>
            <w:tcW w:w="227" w:type="pct"/>
            <w:tcBorders>
              <w:top w:val="dashed" w:sz="4" w:space="0" w:color="auto"/>
            </w:tcBorders>
          </w:tcPr>
          <w:p w14:paraId="53F41FFD"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3</w:t>
            </w: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577C11D6"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6</w:t>
            </w:r>
          </w:p>
        </w:tc>
        <w:tc>
          <w:tcPr>
            <w:cnfStyle w:val="000010000000" w:firstRow="0" w:lastRow="0" w:firstColumn="0" w:lastColumn="0" w:oddVBand="1" w:evenVBand="0" w:oddHBand="0" w:evenHBand="0" w:firstRowFirstColumn="0" w:firstRowLastColumn="0" w:lastRowFirstColumn="0" w:lastRowLastColumn="0"/>
            <w:tcW w:w="226" w:type="pct"/>
            <w:tcBorders>
              <w:top w:val="dashed" w:sz="4" w:space="0" w:color="auto"/>
            </w:tcBorders>
          </w:tcPr>
          <w:p w14:paraId="4DC53248"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9</w:t>
            </w: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2126D172"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12</w:t>
            </w:r>
          </w:p>
        </w:tc>
        <w:tc>
          <w:tcPr>
            <w:cnfStyle w:val="000010000000" w:firstRow="0" w:lastRow="0" w:firstColumn="0" w:lastColumn="0" w:oddVBand="1" w:evenVBand="0" w:oddHBand="0" w:evenHBand="0" w:firstRowFirstColumn="0" w:firstRowLastColumn="0" w:lastRowFirstColumn="0" w:lastRowLastColumn="0"/>
            <w:tcW w:w="226" w:type="pct"/>
            <w:tcBorders>
              <w:top w:val="dashed" w:sz="4" w:space="0" w:color="auto"/>
            </w:tcBorders>
          </w:tcPr>
          <w:p w14:paraId="693DBB5B"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15</w:t>
            </w: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00499410"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18</w:t>
            </w:r>
          </w:p>
        </w:tc>
        <w:tc>
          <w:tcPr>
            <w:cnfStyle w:val="000010000000" w:firstRow="0" w:lastRow="0" w:firstColumn="0" w:lastColumn="0" w:oddVBand="1" w:evenVBand="0" w:oddHBand="0" w:evenHBand="0" w:firstRowFirstColumn="0" w:firstRowLastColumn="0" w:lastRowFirstColumn="0" w:lastRowLastColumn="0"/>
            <w:tcW w:w="226" w:type="pct"/>
            <w:tcBorders>
              <w:top w:val="dashed" w:sz="4" w:space="0" w:color="auto"/>
            </w:tcBorders>
          </w:tcPr>
          <w:p w14:paraId="21C1E2E9"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21</w:t>
            </w: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262AC7DC"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24</w:t>
            </w:r>
          </w:p>
        </w:tc>
        <w:tc>
          <w:tcPr>
            <w:cnfStyle w:val="000010000000" w:firstRow="0" w:lastRow="0" w:firstColumn="0" w:lastColumn="0" w:oddVBand="1" w:evenVBand="0" w:oddHBand="0" w:evenHBand="0" w:firstRowFirstColumn="0" w:firstRowLastColumn="0" w:lastRowFirstColumn="0" w:lastRowLastColumn="0"/>
            <w:tcW w:w="226" w:type="pct"/>
            <w:tcBorders>
              <w:top w:val="dashed" w:sz="4" w:space="0" w:color="auto"/>
            </w:tcBorders>
          </w:tcPr>
          <w:p w14:paraId="52420229"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27</w:t>
            </w: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4959C46C"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30</w:t>
            </w:r>
          </w:p>
        </w:tc>
        <w:tc>
          <w:tcPr>
            <w:cnfStyle w:val="000010000000" w:firstRow="0" w:lastRow="0" w:firstColumn="0" w:lastColumn="0" w:oddVBand="1" w:evenVBand="0" w:oddHBand="0" w:evenHBand="0" w:firstRowFirstColumn="0" w:firstRowLastColumn="0" w:lastRowFirstColumn="0" w:lastRowLastColumn="0"/>
            <w:tcW w:w="226" w:type="pct"/>
            <w:tcBorders>
              <w:top w:val="dashed" w:sz="4" w:space="0" w:color="auto"/>
            </w:tcBorders>
          </w:tcPr>
          <w:p w14:paraId="13D141CC"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33</w:t>
            </w:r>
          </w:p>
        </w:tc>
        <w:tc>
          <w:tcPr>
            <w:cnfStyle w:val="000001000000" w:firstRow="0" w:lastRow="0" w:firstColumn="0" w:lastColumn="0" w:oddVBand="0" w:evenVBand="1" w:oddHBand="0" w:evenHBand="0" w:firstRowFirstColumn="0" w:firstRowLastColumn="0" w:lastRowFirstColumn="0" w:lastRowLastColumn="0"/>
            <w:tcW w:w="189" w:type="pct"/>
            <w:tcBorders>
              <w:top w:val="dashed" w:sz="4" w:space="0" w:color="auto"/>
            </w:tcBorders>
          </w:tcPr>
          <w:p w14:paraId="5DD5EB6D"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 xml:space="preserve">36 </w:t>
            </w:r>
          </w:p>
        </w:tc>
        <w:tc>
          <w:tcPr>
            <w:cnfStyle w:val="000010000000" w:firstRow="0" w:lastRow="0" w:firstColumn="0" w:lastColumn="0" w:oddVBand="1" w:evenVBand="0" w:oddHBand="0" w:evenHBand="0" w:firstRowFirstColumn="0" w:firstRowLastColumn="0" w:lastRowFirstColumn="0" w:lastRowLastColumn="0"/>
            <w:tcW w:w="189" w:type="pct"/>
            <w:tcBorders>
              <w:top w:val="dashed" w:sz="4" w:space="0" w:color="auto"/>
            </w:tcBorders>
          </w:tcPr>
          <w:p w14:paraId="72B596E7"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39</w:t>
            </w:r>
          </w:p>
        </w:tc>
        <w:tc>
          <w:tcPr>
            <w:cnfStyle w:val="000001000000" w:firstRow="0" w:lastRow="0" w:firstColumn="0" w:lastColumn="0" w:oddVBand="0" w:evenVBand="1" w:oddHBand="0" w:evenHBand="0" w:firstRowFirstColumn="0" w:firstRowLastColumn="0" w:lastRowFirstColumn="0" w:lastRowLastColumn="0"/>
            <w:tcW w:w="189" w:type="pct"/>
            <w:tcBorders>
              <w:top w:val="dashed" w:sz="4" w:space="0" w:color="auto"/>
            </w:tcBorders>
          </w:tcPr>
          <w:p w14:paraId="3B6B01BF"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42</w:t>
            </w:r>
          </w:p>
        </w:tc>
        <w:tc>
          <w:tcPr>
            <w:cnfStyle w:val="000010000000" w:firstRow="0" w:lastRow="0" w:firstColumn="0" w:lastColumn="0" w:oddVBand="1" w:evenVBand="0" w:oddHBand="0" w:evenHBand="0" w:firstRowFirstColumn="0" w:firstRowLastColumn="0" w:lastRowFirstColumn="0" w:lastRowLastColumn="0"/>
            <w:tcW w:w="189" w:type="pct"/>
            <w:tcBorders>
              <w:top w:val="dashed" w:sz="4" w:space="0" w:color="auto"/>
            </w:tcBorders>
          </w:tcPr>
          <w:p w14:paraId="132ED089"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45</w:t>
            </w:r>
          </w:p>
        </w:tc>
        <w:tc>
          <w:tcPr>
            <w:cnfStyle w:val="000001000000" w:firstRow="0" w:lastRow="0" w:firstColumn="0" w:lastColumn="0" w:oddVBand="0" w:evenVBand="1" w:oddHBand="0" w:evenHBand="0" w:firstRowFirstColumn="0" w:firstRowLastColumn="0" w:lastRowFirstColumn="0" w:lastRowLastColumn="0"/>
            <w:tcW w:w="189" w:type="pct"/>
            <w:tcBorders>
              <w:top w:val="dashed" w:sz="4" w:space="0" w:color="auto"/>
            </w:tcBorders>
          </w:tcPr>
          <w:p w14:paraId="0602CA93"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48</w:t>
            </w:r>
          </w:p>
        </w:tc>
        <w:tc>
          <w:tcPr>
            <w:cnfStyle w:val="000010000000" w:firstRow="0" w:lastRow="0" w:firstColumn="0" w:lastColumn="0" w:oddVBand="1" w:evenVBand="0" w:oddHBand="0" w:evenHBand="0" w:firstRowFirstColumn="0" w:firstRowLastColumn="0" w:lastRowFirstColumn="0" w:lastRowLastColumn="0"/>
            <w:tcW w:w="189" w:type="pct"/>
            <w:tcBorders>
              <w:top w:val="dashed" w:sz="4" w:space="0" w:color="auto"/>
            </w:tcBorders>
          </w:tcPr>
          <w:p w14:paraId="342222B9"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51</w:t>
            </w:r>
          </w:p>
        </w:tc>
        <w:tc>
          <w:tcPr>
            <w:cnfStyle w:val="000001000000" w:firstRow="0" w:lastRow="0" w:firstColumn="0" w:lastColumn="0" w:oddVBand="0" w:evenVBand="1" w:oddHBand="0" w:evenHBand="0" w:firstRowFirstColumn="0" w:firstRowLastColumn="0" w:lastRowFirstColumn="0" w:lastRowLastColumn="0"/>
            <w:tcW w:w="189" w:type="pct"/>
            <w:tcBorders>
              <w:top w:val="dashed" w:sz="4" w:space="0" w:color="auto"/>
            </w:tcBorders>
          </w:tcPr>
          <w:p w14:paraId="1C9AEB53"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54</w:t>
            </w:r>
          </w:p>
        </w:tc>
        <w:tc>
          <w:tcPr>
            <w:cnfStyle w:val="000010000000" w:firstRow="0" w:lastRow="0" w:firstColumn="0" w:lastColumn="0" w:oddVBand="1" w:evenVBand="0" w:oddHBand="0" w:evenHBand="0" w:firstRowFirstColumn="0" w:firstRowLastColumn="0" w:lastRowFirstColumn="0" w:lastRowLastColumn="0"/>
            <w:tcW w:w="189" w:type="pct"/>
            <w:tcBorders>
              <w:top w:val="dashed" w:sz="4" w:space="0" w:color="auto"/>
            </w:tcBorders>
          </w:tcPr>
          <w:p w14:paraId="7E429A01"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57</w:t>
            </w:r>
          </w:p>
        </w:tc>
        <w:tc>
          <w:tcPr>
            <w:cnfStyle w:val="000001000000" w:firstRow="0" w:lastRow="0" w:firstColumn="0" w:lastColumn="0" w:oddVBand="0" w:evenVBand="1" w:oddHBand="0" w:evenHBand="0" w:firstRowFirstColumn="0" w:firstRowLastColumn="0" w:lastRowFirstColumn="0" w:lastRowLastColumn="0"/>
            <w:tcW w:w="127" w:type="pct"/>
            <w:tcBorders>
              <w:top w:val="dashed" w:sz="4" w:space="0" w:color="auto"/>
            </w:tcBorders>
          </w:tcPr>
          <w:p w14:paraId="5C1B03CF"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60</w:t>
            </w:r>
          </w:p>
        </w:tc>
        <w:tc>
          <w:tcPr>
            <w:cnfStyle w:val="000010000000" w:firstRow="0" w:lastRow="0" w:firstColumn="0" w:lastColumn="0" w:oddVBand="1" w:evenVBand="0" w:oddHBand="0" w:evenHBand="0" w:firstRowFirstColumn="0" w:firstRowLastColumn="0" w:lastRowFirstColumn="0" w:lastRowLastColumn="0"/>
            <w:tcW w:w="251" w:type="pct"/>
            <w:tcBorders>
              <w:top w:val="dashed" w:sz="4" w:space="0" w:color="auto"/>
            </w:tcBorders>
          </w:tcPr>
          <w:p w14:paraId="136E0853"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63</w:t>
            </w:r>
          </w:p>
        </w:tc>
      </w:tr>
      <w:tr w:rsidR="00462AA4" w:rsidRPr="00462AA4" w14:paraId="56E64E11"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6" w:type="pct"/>
          </w:tcPr>
          <w:p w14:paraId="24630A0D"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 xml:space="preserve">IMFINZI </w:t>
            </w:r>
          </w:p>
        </w:tc>
        <w:tc>
          <w:tcPr>
            <w:cnfStyle w:val="000001000000" w:firstRow="0" w:lastRow="0" w:firstColumn="0" w:lastColumn="0" w:oddVBand="0" w:evenVBand="1" w:oddHBand="0" w:evenHBand="0" w:firstRowFirstColumn="0" w:firstRowLastColumn="0" w:lastRowFirstColumn="0" w:lastRowLastColumn="0"/>
            <w:tcW w:w="226" w:type="pct"/>
          </w:tcPr>
          <w:p w14:paraId="06854B59"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264</w:t>
            </w:r>
          </w:p>
        </w:tc>
        <w:tc>
          <w:tcPr>
            <w:cnfStyle w:val="000010000000" w:firstRow="0" w:lastRow="0" w:firstColumn="0" w:lastColumn="0" w:oddVBand="1" w:evenVBand="0" w:oddHBand="0" w:evenHBand="0" w:firstRowFirstColumn="0" w:firstRowLastColumn="0" w:lastRowFirstColumn="0" w:lastRowLastColumn="0"/>
            <w:tcW w:w="227" w:type="pct"/>
          </w:tcPr>
          <w:p w14:paraId="42A858C5"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261</w:t>
            </w:r>
          </w:p>
        </w:tc>
        <w:tc>
          <w:tcPr>
            <w:cnfStyle w:val="000001000000" w:firstRow="0" w:lastRow="0" w:firstColumn="0" w:lastColumn="0" w:oddVBand="0" w:evenVBand="1" w:oddHBand="0" w:evenHBand="0" w:firstRowFirstColumn="0" w:firstRowLastColumn="0" w:lastRowFirstColumn="0" w:lastRowLastColumn="0"/>
            <w:tcW w:w="226" w:type="pct"/>
          </w:tcPr>
          <w:p w14:paraId="4F624353"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248</w:t>
            </w:r>
          </w:p>
        </w:tc>
        <w:tc>
          <w:tcPr>
            <w:cnfStyle w:val="000010000000" w:firstRow="0" w:lastRow="0" w:firstColumn="0" w:lastColumn="0" w:oddVBand="1" w:evenVBand="0" w:oddHBand="0" w:evenHBand="0" w:firstRowFirstColumn="0" w:firstRowLastColumn="0" w:lastRowFirstColumn="0" w:lastRowLastColumn="0"/>
            <w:tcW w:w="226" w:type="pct"/>
          </w:tcPr>
          <w:p w14:paraId="07BDA51E"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236</w:t>
            </w:r>
          </w:p>
        </w:tc>
        <w:tc>
          <w:tcPr>
            <w:cnfStyle w:val="000001000000" w:firstRow="0" w:lastRow="0" w:firstColumn="0" w:lastColumn="0" w:oddVBand="0" w:evenVBand="1" w:oddHBand="0" w:evenHBand="0" w:firstRowFirstColumn="0" w:firstRowLastColumn="0" w:lastRowFirstColumn="0" w:lastRowLastColumn="0"/>
            <w:tcW w:w="226" w:type="pct"/>
          </w:tcPr>
          <w:p w14:paraId="11741AD6"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223</w:t>
            </w:r>
          </w:p>
        </w:tc>
        <w:tc>
          <w:tcPr>
            <w:cnfStyle w:val="000010000000" w:firstRow="0" w:lastRow="0" w:firstColumn="0" w:lastColumn="0" w:oddVBand="1" w:evenVBand="0" w:oddHBand="0" w:evenHBand="0" w:firstRowFirstColumn="0" w:firstRowLastColumn="0" w:lastRowFirstColumn="0" w:lastRowLastColumn="0"/>
            <w:tcW w:w="226" w:type="pct"/>
          </w:tcPr>
          <w:p w14:paraId="2E363A4B"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207</w:t>
            </w:r>
          </w:p>
        </w:tc>
        <w:tc>
          <w:tcPr>
            <w:cnfStyle w:val="000001000000" w:firstRow="0" w:lastRow="0" w:firstColumn="0" w:lastColumn="0" w:oddVBand="0" w:evenVBand="1" w:oddHBand="0" w:evenHBand="0" w:firstRowFirstColumn="0" w:firstRowLastColumn="0" w:lastRowFirstColumn="0" w:lastRowLastColumn="0"/>
            <w:tcW w:w="226" w:type="pct"/>
          </w:tcPr>
          <w:p w14:paraId="71670BB6"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189</w:t>
            </w:r>
          </w:p>
        </w:tc>
        <w:tc>
          <w:tcPr>
            <w:cnfStyle w:val="000010000000" w:firstRow="0" w:lastRow="0" w:firstColumn="0" w:lastColumn="0" w:oddVBand="1" w:evenVBand="0" w:oddHBand="0" w:evenHBand="0" w:firstRowFirstColumn="0" w:firstRowLastColumn="0" w:lastRowFirstColumn="0" w:lastRowLastColumn="0"/>
            <w:tcW w:w="226" w:type="pct"/>
          </w:tcPr>
          <w:p w14:paraId="1939355D"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183</w:t>
            </w:r>
          </w:p>
        </w:tc>
        <w:tc>
          <w:tcPr>
            <w:cnfStyle w:val="000001000000" w:firstRow="0" w:lastRow="0" w:firstColumn="0" w:lastColumn="0" w:oddVBand="0" w:evenVBand="1" w:oddHBand="0" w:evenHBand="0" w:firstRowFirstColumn="0" w:firstRowLastColumn="0" w:lastRowFirstColumn="0" w:lastRowLastColumn="0"/>
            <w:tcW w:w="226" w:type="pct"/>
          </w:tcPr>
          <w:p w14:paraId="42C0E828"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172</w:t>
            </w:r>
          </w:p>
        </w:tc>
        <w:tc>
          <w:tcPr>
            <w:cnfStyle w:val="000010000000" w:firstRow="0" w:lastRow="0" w:firstColumn="0" w:lastColumn="0" w:oddVBand="1" w:evenVBand="0" w:oddHBand="0" w:evenHBand="0" w:firstRowFirstColumn="0" w:firstRowLastColumn="0" w:lastRowFirstColumn="0" w:lastRowLastColumn="0"/>
            <w:tcW w:w="226" w:type="pct"/>
          </w:tcPr>
          <w:p w14:paraId="7D972949"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162</w:t>
            </w:r>
          </w:p>
        </w:tc>
        <w:tc>
          <w:tcPr>
            <w:cnfStyle w:val="000001000000" w:firstRow="0" w:lastRow="0" w:firstColumn="0" w:lastColumn="0" w:oddVBand="0" w:evenVBand="1" w:oddHBand="0" w:evenHBand="0" w:firstRowFirstColumn="0" w:firstRowLastColumn="0" w:lastRowFirstColumn="0" w:lastRowLastColumn="0"/>
            <w:tcW w:w="226" w:type="pct"/>
          </w:tcPr>
          <w:p w14:paraId="2B17BECC"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141</w:t>
            </w:r>
          </w:p>
        </w:tc>
        <w:tc>
          <w:tcPr>
            <w:cnfStyle w:val="000010000000" w:firstRow="0" w:lastRow="0" w:firstColumn="0" w:lastColumn="0" w:oddVBand="1" w:evenVBand="0" w:oddHBand="0" w:evenHBand="0" w:firstRowFirstColumn="0" w:firstRowLastColumn="0" w:lastRowFirstColumn="0" w:lastRowLastColumn="0"/>
            <w:tcW w:w="226" w:type="pct"/>
          </w:tcPr>
          <w:p w14:paraId="48FF5387"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110</w:t>
            </w:r>
          </w:p>
        </w:tc>
        <w:tc>
          <w:tcPr>
            <w:cnfStyle w:val="000001000000" w:firstRow="0" w:lastRow="0" w:firstColumn="0" w:lastColumn="0" w:oddVBand="0" w:evenVBand="1" w:oddHBand="0" w:evenHBand="0" w:firstRowFirstColumn="0" w:firstRowLastColumn="0" w:lastRowFirstColumn="0" w:lastRowLastColumn="0"/>
            <w:tcW w:w="189" w:type="pct"/>
          </w:tcPr>
          <w:p w14:paraId="06343D76"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90</w:t>
            </w:r>
          </w:p>
        </w:tc>
        <w:tc>
          <w:tcPr>
            <w:cnfStyle w:val="000010000000" w:firstRow="0" w:lastRow="0" w:firstColumn="0" w:lastColumn="0" w:oddVBand="1" w:evenVBand="0" w:oddHBand="0" w:evenHBand="0" w:firstRowFirstColumn="0" w:firstRowLastColumn="0" w:lastRowFirstColumn="0" w:lastRowLastColumn="0"/>
            <w:tcW w:w="189" w:type="pct"/>
          </w:tcPr>
          <w:p w14:paraId="1D267C0F" w14:textId="77777777" w:rsidR="00462AA4" w:rsidRPr="00462AA4" w:rsidDel="003E39F7" w:rsidRDefault="00462AA4">
            <w:pPr>
              <w:keepNext/>
              <w:tabs>
                <w:tab w:val="clear" w:pos="567"/>
                <w:tab w:val="left" w:pos="283"/>
              </w:tabs>
              <w:adjustRightInd w:val="0"/>
              <w:spacing w:before="5" w:after="5"/>
              <w:rPr>
                <w:color w:val="000000"/>
                <w:sz w:val="14"/>
                <w:szCs w:val="14"/>
              </w:rPr>
            </w:pPr>
            <w:r w:rsidRPr="00462AA4">
              <w:rPr>
                <w:color w:val="000000"/>
                <w:sz w:val="14"/>
                <w:szCs w:val="14"/>
              </w:rPr>
              <w:t>68</w:t>
            </w:r>
          </w:p>
        </w:tc>
        <w:tc>
          <w:tcPr>
            <w:cnfStyle w:val="000001000000" w:firstRow="0" w:lastRow="0" w:firstColumn="0" w:lastColumn="0" w:oddVBand="0" w:evenVBand="1" w:oddHBand="0" w:evenHBand="0" w:firstRowFirstColumn="0" w:firstRowLastColumn="0" w:lastRowFirstColumn="0" w:lastRowLastColumn="0"/>
            <w:tcW w:w="189" w:type="pct"/>
          </w:tcPr>
          <w:p w14:paraId="68721B05" w14:textId="77777777" w:rsidR="00462AA4" w:rsidRPr="00462AA4" w:rsidDel="003E39F7" w:rsidRDefault="00462AA4">
            <w:pPr>
              <w:keepNext/>
              <w:tabs>
                <w:tab w:val="clear" w:pos="567"/>
                <w:tab w:val="left" w:pos="283"/>
              </w:tabs>
              <w:adjustRightInd w:val="0"/>
              <w:spacing w:before="5" w:after="5"/>
              <w:rPr>
                <w:color w:val="000000"/>
                <w:sz w:val="14"/>
                <w:szCs w:val="14"/>
              </w:rPr>
            </w:pPr>
            <w:r w:rsidRPr="00462AA4">
              <w:rPr>
                <w:color w:val="000000"/>
                <w:sz w:val="14"/>
                <w:szCs w:val="14"/>
              </w:rPr>
              <w:t>51</w:t>
            </w:r>
          </w:p>
        </w:tc>
        <w:tc>
          <w:tcPr>
            <w:cnfStyle w:val="000010000000" w:firstRow="0" w:lastRow="0" w:firstColumn="0" w:lastColumn="0" w:oddVBand="1" w:evenVBand="0" w:oddHBand="0" w:evenHBand="0" w:firstRowFirstColumn="0" w:firstRowLastColumn="0" w:lastRowFirstColumn="0" w:lastRowLastColumn="0"/>
            <w:tcW w:w="189" w:type="pct"/>
          </w:tcPr>
          <w:p w14:paraId="7C838B45" w14:textId="77777777" w:rsidR="00462AA4" w:rsidRPr="00462AA4" w:rsidDel="003E39F7" w:rsidRDefault="00462AA4">
            <w:pPr>
              <w:keepNext/>
              <w:tabs>
                <w:tab w:val="clear" w:pos="567"/>
                <w:tab w:val="left" w:pos="283"/>
              </w:tabs>
              <w:adjustRightInd w:val="0"/>
              <w:spacing w:before="5" w:after="5"/>
              <w:rPr>
                <w:color w:val="000000"/>
                <w:sz w:val="14"/>
                <w:szCs w:val="14"/>
              </w:rPr>
            </w:pPr>
            <w:r w:rsidRPr="00462AA4">
              <w:rPr>
                <w:color w:val="000000"/>
                <w:sz w:val="14"/>
                <w:szCs w:val="14"/>
              </w:rPr>
              <w:t>39</w:t>
            </w:r>
          </w:p>
        </w:tc>
        <w:tc>
          <w:tcPr>
            <w:cnfStyle w:val="000001000000" w:firstRow="0" w:lastRow="0" w:firstColumn="0" w:lastColumn="0" w:oddVBand="0" w:evenVBand="1" w:oddHBand="0" w:evenHBand="0" w:firstRowFirstColumn="0" w:firstRowLastColumn="0" w:lastRowFirstColumn="0" w:lastRowLastColumn="0"/>
            <w:tcW w:w="189" w:type="pct"/>
          </w:tcPr>
          <w:p w14:paraId="5D82CAF4" w14:textId="77777777" w:rsidR="00462AA4" w:rsidRPr="00462AA4" w:rsidDel="003E39F7" w:rsidRDefault="00462AA4">
            <w:pPr>
              <w:keepNext/>
              <w:tabs>
                <w:tab w:val="clear" w:pos="567"/>
                <w:tab w:val="left" w:pos="283"/>
              </w:tabs>
              <w:adjustRightInd w:val="0"/>
              <w:spacing w:before="5" w:after="5"/>
              <w:rPr>
                <w:color w:val="000000"/>
                <w:sz w:val="14"/>
                <w:szCs w:val="14"/>
              </w:rPr>
            </w:pPr>
            <w:r w:rsidRPr="00462AA4">
              <w:rPr>
                <w:color w:val="000000"/>
                <w:sz w:val="14"/>
                <w:szCs w:val="14"/>
              </w:rPr>
              <w:t>27</w:t>
            </w:r>
          </w:p>
        </w:tc>
        <w:tc>
          <w:tcPr>
            <w:cnfStyle w:val="000010000000" w:firstRow="0" w:lastRow="0" w:firstColumn="0" w:lastColumn="0" w:oddVBand="1" w:evenVBand="0" w:oddHBand="0" w:evenHBand="0" w:firstRowFirstColumn="0" w:firstRowLastColumn="0" w:lastRowFirstColumn="0" w:lastRowLastColumn="0"/>
            <w:tcW w:w="189" w:type="pct"/>
          </w:tcPr>
          <w:p w14:paraId="7DB0DA43"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19</w:t>
            </w:r>
          </w:p>
        </w:tc>
        <w:tc>
          <w:tcPr>
            <w:cnfStyle w:val="000001000000" w:firstRow="0" w:lastRow="0" w:firstColumn="0" w:lastColumn="0" w:oddVBand="0" w:evenVBand="1" w:oddHBand="0" w:evenHBand="0" w:firstRowFirstColumn="0" w:firstRowLastColumn="0" w:lastRowFirstColumn="0" w:lastRowLastColumn="0"/>
            <w:tcW w:w="189" w:type="pct"/>
          </w:tcPr>
          <w:p w14:paraId="04B24490"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11</w:t>
            </w:r>
          </w:p>
        </w:tc>
        <w:tc>
          <w:tcPr>
            <w:cnfStyle w:val="000010000000" w:firstRow="0" w:lastRow="0" w:firstColumn="0" w:lastColumn="0" w:oddVBand="1" w:evenVBand="0" w:oddHBand="0" w:evenHBand="0" w:firstRowFirstColumn="0" w:firstRowLastColumn="0" w:lastRowFirstColumn="0" w:lastRowLastColumn="0"/>
            <w:tcW w:w="189" w:type="pct"/>
          </w:tcPr>
          <w:p w14:paraId="45FD047B"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5</w:t>
            </w:r>
          </w:p>
        </w:tc>
        <w:tc>
          <w:tcPr>
            <w:cnfStyle w:val="000001000000" w:firstRow="0" w:lastRow="0" w:firstColumn="0" w:lastColumn="0" w:oddVBand="0" w:evenVBand="1" w:oddHBand="0" w:evenHBand="0" w:firstRowFirstColumn="0" w:firstRowLastColumn="0" w:lastRowFirstColumn="0" w:lastRowLastColumn="0"/>
            <w:tcW w:w="127" w:type="pct"/>
          </w:tcPr>
          <w:p w14:paraId="16A1B70E"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251" w:type="pct"/>
          </w:tcPr>
          <w:p w14:paraId="54F85BCB" w14:textId="77777777" w:rsidR="00462AA4" w:rsidRPr="00462AA4" w:rsidDel="003E39F7" w:rsidRDefault="00462AA4">
            <w:pPr>
              <w:keepNext/>
              <w:tabs>
                <w:tab w:val="clear" w:pos="567"/>
                <w:tab w:val="left" w:pos="283"/>
              </w:tabs>
              <w:adjustRightInd w:val="0"/>
              <w:spacing w:before="5" w:after="5"/>
              <w:rPr>
                <w:color w:val="000000"/>
                <w:sz w:val="14"/>
                <w:szCs w:val="14"/>
              </w:rPr>
            </w:pPr>
            <w:r w:rsidRPr="00462AA4">
              <w:rPr>
                <w:color w:val="000000"/>
                <w:sz w:val="14"/>
                <w:szCs w:val="14"/>
              </w:rPr>
              <w:t>0</w:t>
            </w:r>
          </w:p>
        </w:tc>
      </w:tr>
      <w:tr w:rsidR="00462AA4" w:rsidRPr="00462AA4" w14:paraId="1C868AF9" w14:textId="77777777">
        <w:tc>
          <w:tcPr>
            <w:cnfStyle w:val="000010000000" w:firstRow="0" w:lastRow="0" w:firstColumn="0" w:lastColumn="0" w:oddVBand="1" w:evenVBand="0" w:oddHBand="0" w:evenHBand="0" w:firstRowFirstColumn="0" w:firstRowLastColumn="0" w:lastRowFirstColumn="0" w:lastRowLastColumn="0"/>
            <w:tcW w:w="396" w:type="pct"/>
          </w:tcPr>
          <w:p w14:paraId="5C4DBB6A" w14:textId="723D7520" w:rsidR="00462AA4" w:rsidRPr="00462AA4" w:rsidRDefault="005A6555">
            <w:pPr>
              <w:keepNext/>
              <w:tabs>
                <w:tab w:val="clear" w:pos="567"/>
                <w:tab w:val="left" w:pos="283"/>
              </w:tabs>
              <w:adjustRightInd w:val="0"/>
              <w:spacing w:before="5" w:after="5"/>
              <w:rPr>
                <w:color w:val="000000"/>
                <w:sz w:val="14"/>
                <w:szCs w:val="14"/>
              </w:rPr>
            </w:pPr>
            <w:r>
              <w:rPr>
                <w:color w:val="000000"/>
                <w:sz w:val="14"/>
                <w:szCs w:val="14"/>
              </w:rPr>
              <w:t>Lumelääke</w:t>
            </w:r>
          </w:p>
        </w:tc>
        <w:tc>
          <w:tcPr>
            <w:cnfStyle w:val="000001000000" w:firstRow="0" w:lastRow="0" w:firstColumn="0" w:lastColumn="0" w:oddVBand="0" w:evenVBand="1" w:oddHBand="0" w:evenHBand="0" w:firstRowFirstColumn="0" w:firstRowLastColumn="0" w:lastRowFirstColumn="0" w:lastRowLastColumn="0"/>
            <w:tcW w:w="226" w:type="pct"/>
          </w:tcPr>
          <w:p w14:paraId="2D1BB829"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266</w:t>
            </w:r>
          </w:p>
        </w:tc>
        <w:tc>
          <w:tcPr>
            <w:cnfStyle w:val="000010000000" w:firstRow="0" w:lastRow="0" w:firstColumn="0" w:lastColumn="0" w:oddVBand="1" w:evenVBand="0" w:oddHBand="0" w:evenHBand="0" w:firstRowFirstColumn="0" w:firstRowLastColumn="0" w:lastRowFirstColumn="0" w:lastRowLastColumn="0"/>
            <w:tcW w:w="227" w:type="pct"/>
          </w:tcPr>
          <w:p w14:paraId="1B74D0E4"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260</w:t>
            </w:r>
          </w:p>
        </w:tc>
        <w:tc>
          <w:tcPr>
            <w:cnfStyle w:val="000001000000" w:firstRow="0" w:lastRow="0" w:firstColumn="0" w:lastColumn="0" w:oddVBand="0" w:evenVBand="1" w:oddHBand="0" w:evenHBand="0" w:firstRowFirstColumn="0" w:firstRowLastColumn="0" w:lastRowFirstColumn="0" w:lastRowLastColumn="0"/>
            <w:tcW w:w="226" w:type="pct"/>
          </w:tcPr>
          <w:p w14:paraId="6B7E860E"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247</w:t>
            </w:r>
          </w:p>
        </w:tc>
        <w:tc>
          <w:tcPr>
            <w:cnfStyle w:val="000010000000" w:firstRow="0" w:lastRow="0" w:firstColumn="0" w:lastColumn="0" w:oddVBand="1" w:evenVBand="0" w:oddHBand="0" w:evenHBand="0" w:firstRowFirstColumn="0" w:firstRowLastColumn="0" w:lastRowFirstColumn="0" w:lastRowLastColumn="0"/>
            <w:tcW w:w="226" w:type="pct"/>
          </w:tcPr>
          <w:p w14:paraId="6FE9AF02"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231</w:t>
            </w:r>
          </w:p>
        </w:tc>
        <w:tc>
          <w:tcPr>
            <w:cnfStyle w:val="000001000000" w:firstRow="0" w:lastRow="0" w:firstColumn="0" w:lastColumn="0" w:oddVBand="0" w:evenVBand="1" w:oddHBand="0" w:evenHBand="0" w:firstRowFirstColumn="0" w:firstRowLastColumn="0" w:lastRowFirstColumn="0" w:lastRowLastColumn="0"/>
            <w:tcW w:w="226" w:type="pct"/>
          </w:tcPr>
          <w:p w14:paraId="72EBDD87"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214</w:t>
            </w:r>
          </w:p>
        </w:tc>
        <w:tc>
          <w:tcPr>
            <w:cnfStyle w:val="000010000000" w:firstRow="0" w:lastRow="0" w:firstColumn="0" w:lastColumn="0" w:oddVBand="1" w:evenVBand="0" w:oddHBand="0" w:evenHBand="0" w:firstRowFirstColumn="0" w:firstRowLastColumn="0" w:lastRowFirstColumn="0" w:lastRowLastColumn="0"/>
            <w:tcW w:w="226" w:type="pct"/>
          </w:tcPr>
          <w:p w14:paraId="5D9E8358"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195</w:t>
            </w:r>
          </w:p>
        </w:tc>
        <w:tc>
          <w:tcPr>
            <w:cnfStyle w:val="000001000000" w:firstRow="0" w:lastRow="0" w:firstColumn="0" w:lastColumn="0" w:oddVBand="0" w:evenVBand="1" w:oddHBand="0" w:evenHBand="0" w:firstRowFirstColumn="0" w:firstRowLastColumn="0" w:lastRowFirstColumn="0" w:lastRowLastColumn="0"/>
            <w:tcW w:w="226" w:type="pct"/>
          </w:tcPr>
          <w:p w14:paraId="2521B830"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175</w:t>
            </w:r>
          </w:p>
        </w:tc>
        <w:tc>
          <w:tcPr>
            <w:cnfStyle w:val="000010000000" w:firstRow="0" w:lastRow="0" w:firstColumn="0" w:lastColumn="0" w:oddVBand="1" w:evenVBand="0" w:oddHBand="0" w:evenHBand="0" w:firstRowFirstColumn="0" w:firstRowLastColumn="0" w:lastRowFirstColumn="0" w:lastRowLastColumn="0"/>
            <w:tcW w:w="226" w:type="pct"/>
          </w:tcPr>
          <w:p w14:paraId="19A3CE86"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164</w:t>
            </w:r>
          </w:p>
        </w:tc>
        <w:tc>
          <w:tcPr>
            <w:cnfStyle w:val="000001000000" w:firstRow="0" w:lastRow="0" w:firstColumn="0" w:lastColumn="0" w:oddVBand="0" w:evenVBand="1" w:oddHBand="0" w:evenHBand="0" w:firstRowFirstColumn="0" w:firstRowLastColumn="0" w:lastRowFirstColumn="0" w:lastRowLastColumn="0"/>
            <w:tcW w:w="226" w:type="pct"/>
          </w:tcPr>
          <w:p w14:paraId="3C36B04A"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151</w:t>
            </w:r>
          </w:p>
        </w:tc>
        <w:tc>
          <w:tcPr>
            <w:cnfStyle w:val="000010000000" w:firstRow="0" w:lastRow="0" w:firstColumn="0" w:lastColumn="0" w:oddVBand="1" w:evenVBand="0" w:oddHBand="0" w:evenHBand="0" w:firstRowFirstColumn="0" w:firstRowLastColumn="0" w:lastRowFirstColumn="0" w:lastRowLastColumn="0"/>
            <w:tcW w:w="226" w:type="pct"/>
          </w:tcPr>
          <w:p w14:paraId="1915D6E9"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143</w:t>
            </w:r>
          </w:p>
        </w:tc>
        <w:tc>
          <w:tcPr>
            <w:cnfStyle w:val="000001000000" w:firstRow="0" w:lastRow="0" w:firstColumn="0" w:lastColumn="0" w:oddVBand="0" w:evenVBand="1" w:oddHBand="0" w:evenHBand="0" w:firstRowFirstColumn="0" w:firstRowLastColumn="0" w:lastRowFirstColumn="0" w:lastRowLastColumn="0"/>
            <w:tcW w:w="226" w:type="pct"/>
          </w:tcPr>
          <w:p w14:paraId="75E25BD1"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123</w:t>
            </w:r>
          </w:p>
        </w:tc>
        <w:tc>
          <w:tcPr>
            <w:cnfStyle w:val="000010000000" w:firstRow="0" w:lastRow="0" w:firstColumn="0" w:lastColumn="0" w:oddVBand="1" w:evenVBand="0" w:oddHBand="0" w:evenHBand="0" w:firstRowFirstColumn="0" w:firstRowLastColumn="0" w:lastRowFirstColumn="0" w:lastRowLastColumn="0"/>
            <w:tcW w:w="226" w:type="pct"/>
          </w:tcPr>
          <w:p w14:paraId="07E96374"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97</w:t>
            </w:r>
          </w:p>
        </w:tc>
        <w:tc>
          <w:tcPr>
            <w:cnfStyle w:val="000001000000" w:firstRow="0" w:lastRow="0" w:firstColumn="0" w:lastColumn="0" w:oddVBand="0" w:evenVBand="1" w:oddHBand="0" w:evenHBand="0" w:firstRowFirstColumn="0" w:firstRowLastColumn="0" w:lastRowFirstColumn="0" w:lastRowLastColumn="0"/>
            <w:tcW w:w="189" w:type="pct"/>
          </w:tcPr>
          <w:p w14:paraId="1F991CCE"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80</w:t>
            </w:r>
          </w:p>
        </w:tc>
        <w:tc>
          <w:tcPr>
            <w:cnfStyle w:val="000010000000" w:firstRow="0" w:lastRow="0" w:firstColumn="0" w:lastColumn="0" w:oddVBand="1" w:evenVBand="0" w:oddHBand="0" w:evenHBand="0" w:firstRowFirstColumn="0" w:firstRowLastColumn="0" w:lastRowFirstColumn="0" w:lastRowLastColumn="0"/>
            <w:tcW w:w="189" w:type="pct"/>
          </w:tcPr>
          <w:p w14:paraId="4FF2BF23"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62</w:t>
            </w:r>
          </w:p>
        </w:tc>
        <w:tc>
          <w:tcPr>
            <w:cnfStyle w:val="000001000000" w:firstRow="0" w:lastRow="0" w:firstColumn="0" w:lastColumn="0" w:oddVBand="0" w:evenVBand="1" w:oddHBand="0" w:evenHBand="0" w:firstRowFirstColumn="0" w:firstRowLastColumn="0" w:lastRowFirstColumn="0" w:lastRowLastColumn="0"/>
            <w:tcW w:w="189" w:type="pct"/>
          </w:tcPr>
          <w:p w14:paraId="2E9B7350"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44</w:t>
            </w:r>
          </w:p>
        </w:tc>
        <w:tc>
          <w:tcPr>
            <w:cnfStyle w:val="000010000000" w:firstRow="0" w:lastRow="0" w:firstColumn="0" w:lastColumn="0" w:oddVBand="1" w:evenVBand="0" w:oddHBand="0" w:evenHBand="0" w:firstRowFirstColumn="0" w:firstRowLastColumn="0" w:lastRowFirstColumn="0" w:lastRowLastColumn="0"/>
            <w:tcW w:w="189" w:type="pct"/>
          </w:tcPr>
          <w:p w14:paraId="1CA3967C"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31</w:t>
            </w:r>
          </w:p>
        </w:tc>
        <w:tc>
          <w:tcPr>
            <w:cnfStyle w:val="000001000000" w:firstRow="0" w:lastRow="0" w:firstColumn="0" w:lastColumn="0" w:oddVBand="0" w:evenVBand="1" w:oddHBand="0" w:evenHBand="0" w:firstRowFirstColumn="0" w:firstRowLastColumn="0" w:lastRowFirstColumn="0" w:lastRowLastColumn="0"/>
            <w:tcW w:w="189" w:type="pct"/>
          </w:tcPr>
          <w:p w14:paraId="4AD0E565"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23</w:t>
            </w:r>
          </w:p>
        </w:tc>
        <w:tc>
          <w:tcPr>
            <w:cnfStyle w:val="000010000000" w:firstRow="0" w:lastRow="0" w:firstColumn="0" w:lastColumn="0" w:oddVBand="1" w:evenVBand="0" w:oddHBand="0" w:evenHBand="0" w:firstRowFirstColumn="0" w:firstRowLastColumn="0" w:lastRowFirstColumn="0" w:lastRowLastColumn="0"/>
            <w:tcW w:w="189" w:type="pct"/>
          </w:tcPr>
          <w:p w14:paraId="4AFD1F12"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19</w:t>
            </w:r>
          </w:p>
        </w:tc>
        <w:tc>
          <w:tcPr>
            <w:cnfStyle w:val="000001000000" w:firstRow="0" w:lastRow="0" w:firstColumn="0" w:lastColumn="0" w:oddVBand="0" w:evenVBand="1" w:oddHBand="0" w:evenHBand="0" w:firstRowFirstColumn="0" w:firstRowLastColumn="0" w:lastRowFirstColumn="0" w:lastRowLastColumn="0"/>
            <w:tcW w:w="189" w:type="pct"/>
          </w:tcPr>
          <w:p w14:paraId="6B9DC509"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8</w:t>
            </w:r>
          </w:p>
        </w:tc>
        <w:tc>
          <w:tcPr>
            <w:cnfStyle w:val="000010000000" w:firstRow="0" w:lastRow="0" w:firstColumn="0" w:lastColumn="0" w:oddVBand="1" w:evenVBand="0" w:oddHBand="0" w:evenHBand="0" w:firstRowFirstColumn="0" w:firstRowLastColumn="0" w:lastRowFirstColumn="0" w:lastRowLastColumn="0"/>
            <w:tcW w:w="189" w:type="pct"/>
          </w:tcPr>
          <w:p w14:paraId="1E9CDFC2"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5</w:t>
            </w:r>
          </w:p>
        </w:tc>
        <w:tc>
          <w:tcPr>
            <w:cnfStyle w:val="000001000000" w:firstRow="0" w:lastRow="0" w:firstColumn="0" w:lastColumn="0" w:oddVBand="0" w:evenVBand="1" w:oddHBand="0" w:evenHBand="0" w:firstRowFirstColumn="0" w:firstRowLastColumn="0" w:lastRowFirstColumn="0" w:lastRowLastColumn="0"/>
            <w:tcW w:w="127" w:type="pct"/>
          </w:tcPr>
          <w:p w14:paraId="0340E820"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1</w:t>
            </w:r>
          </w:p>
        </w:tc>
        <w:tc>
          <w:tcPr>
            <w:cnfStyle w:val="000010000000" w:firstRow="0" w:lastRow="0" w:firstColumn="0" w:lastColumn="0" w:oddVBand="1" w:evenVBand="0" w:oddHBand="0" w:evenHBand="0" w:firstRowFirstColumn="0" w:firstRowLastColumn="0" w:lastRowFirstColumn="0" w:lastRowLastColumn="0"/>
            <w:tcW w:w="251" w:type="pct"/>
          </w:tcPr>
          <w:p w14:paraId="6C15D483"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0</w:t>
            </w:r>
          </w:p>
        </w:tc>
      </w:tr>
    </w:tbl>
    <w:p w14:paraId="708E33B8" w14:textId="77777777" w:rsidR="00462AA4" w:rsidRPr="00462AA4" w:rsidRDefault="00462AA4" w:rsidP="00462AA4">
      <w:pPr>
        <w:rPr>
          <w:szCs w:val="24"/>
        </w:rPr>
      </w:pPr>
    </w:p>
    <w:p w14:paraId="1A62FBB4" w14:textId="26744087" w:rsidR="00462AA4" w:rsidRPr="00462AA4" w:rsidRDefault="005A6555" w:rsidP="00462AA4">
      <w:pPr>
        <w:keepNext/>
        <w:rPr>
          <w:b/>
          <w:bCs/>
          <w:szCs w:val="24"/>
        </w:rPr>
      </w:pPr>
      <w:r>
        <w:rPr>
          <w:b/>
          <w:bCs/>
          <w:szCs w:val="24"/>
        </w:rPr>
        <w:t>Kuva </w:t>
      </w:r>
      <w:ins w:id="581" w:author="OR_TR_2" w:date="2025-02-26T18:49:00Z">
        <w:r w:rsidR="00896024">
          <w:rPr>
            <w:b/>
            <w:bCs/>
            <w:szCs w:val="24"/>
          </w:rPr>
          <w:t>12</w:t>
        </w:r>
      </w:ins>
      <w:del w:id="582" w:author="OR_TR_2" w:date="2025-02-26T18:49:00Z">
        <w:r w:rsidR="00462AA4" w:rsidRPr="00462AA4" w:rsidDel="00896024">
          <w:rPr>
            <w:b/>
            <w:bCs/>
            <w:szCs w:val="24"/>
          </w:rPr>
          <w:delText>11</w:delText>
        </w:r>
      </w:del>
      <w:r w:rsidR="00462AA4" w:rsidRPr="00462AA4">
        <w:rPr>
          <w:b/>
          <w:bCs/>
          <w:szCs w:val="24"/>
        </w:rPr>
        <w:t xml:space="preserve">: </w:t>
      </w:r>
      <w:r>
        <w:rPr>
          <w:b/>
          <w:bCs/>
          <w:szCs w:val="24"/>
        </w:rPr>
        <w:t xml:space="preserve">Etenemättömyysajan </w:t>
      </w:r>
      <w:r w:rsidR="00462AA4" w:rsidRPr="00462AA4">
        <w:rPr>
          <w:b/>
          <w:bCs/>
          <w:szCs w:val="24"/>
        </w:rPr>
        <w:t>Kaplan</w:t>
      </w:r>
      <w:r>
        <w:rPr>
          <w:b/>
          <w:bCs/>
          <w:szCs w:val="24"/>
        </w:rPr>
        <w:t>–</w:t>
      </w:r>
      <w:r w:rsidR="00462AA4" w:rsidRPr="00462AA4">
        <w:rPr>
          <w:b/>
          <w:bCs/>
          <w:szCs w:val="24"/>
        </w:rPr>
        <w:t>Meier</w:t>
      </w:r>
      <w:r>
        <w:rPr>
          <w:b/>
          <w:bCs/>
          <w:szCs w:val="24"/>
        </w:rPr>
        <w:t>-käyrä</w:t>
      </w:r>
    </w:p>
    <w:p w14:paraId="625EE48E" w14:textId="77777777" w:rsidR="00462AA4" w:rsidRPr="00462AA4" w:rsidRDefault="00462AA4" w:rsidP="00462AA4">
      <w:pPr>
        <w:keepNext/>
        <w:spacing w:line="240" w:lineRule="atLeast"/>
        <w:rPr>
          <w:szCs w:val="24"/>
        </w:rPr>
      </w:pPr>
      <w:r w:rsidRPr="00462AA4">
        <w:rPr>
          <w:noProof/>
          <w:szCs w:val="24"/>
        </w:rPr>
        <mc:AlternateContent>
          <mc:Choice Requires="wps">
            <w:drawing>
              <wp:anchor distT="45720" distB="45720" distL="114300" distR="114300" simplePos="0" relativeHeight="251658327" behindDoc="0" locked="0" layoutInCell="1" allowOverlap="1" wp14:anchorId="243B41E3" wp14:editId="105B5984">
                <wp:simplePos x="0" y="0"/>
                <wp:positionH relativeFrom="column">
                  <wp:posOffset>1859280</wp:posOffset>
                </wp:positionH>
                <wp:positionV relativeFrom="paragraph">
                  <wp:posOffset>2983230</wp:posOffset>
                </wp:positionV>
                <wp:extent cx="2360930" cy="1404620"/>
                <wp:effectExtent l="0" t="0" r="0" b="1270"/>
                <wp:wrapNone/>
                <wp:docPr id="113791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4ACE8F6" w14:textId="25BEB231" w:rsidR="00462AA4" w:rsidRDefault="00801EC1" w:rsidP="00462AA4">
                            <w:pPr>
                              <w:keepNext/>
                            </w:pPr>
                            <w:r>
                              <w:t>Aika satunnaistamisesta (kuukautta)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43B41E3" id="_x0000_s1067" type="#_x0000_t202" style="position:absolute;margin-left:146.4pt;margin-top:234.9pt;width:185.9pt;height:110.6pt;z-index:251658327;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" filled="f" stroked="f">
                <v:textbox style="mso-fit-shape-to-text:t">
                  <w:txbxContent>
                    <w:p w14:paraId="74ACE8F6" w14:textId="25BEB231" w:rsidR="00462AA4" w:rsidRDefault="00801EC1" w:rsidP="00462AA4">
                      <w:pPr>
                        <w:keepNext/>
                      </w:pPr>
                      <w:r>
                        <w:t>Aika satunnaistamisesta (kuukautta)</w:t>
                      </w:r>
                    </w:p>
                  </w:txbxContent>
                </v:textbox>
              </v:shape>
            </w:pict>
          </mc:Fallback>
        </mc:AlternateContent>
      </w:r>
      <w:r w:rsidRPr="00462AA4">
        <w:rPr>
          <w:noProof/>
          <w:szCs w:val="24"/>
        </w:rPr>
        <mc:AlternateContent>
          <mc:Choice Requires="wps">
            <w:drawing>
              <wp:anchor distT="45720" distB="45720" distL="114300" distR="114300" simplePos="0" relativeHeight="251658328" behindDoc="0" locked="0" layoutInCell="1" allowOverlap="1" wp14:anchorId="1B85CB56" wp14:editId="76D6666D">
                <wp:simplePos x="0" y="0"/>
                <wp:positionH relativeFrom="column">
                  <wp:posOffset>-294005</wp:posOffset>
                </wp:positionH>
                <wp:positionV relativeFrom="paragraph">
                  <wp:posOffset>404495</wp:posOffset>
                </wp:positionV>
                <wp:extent cx="2360930" cy="1404620"/>
                <wp:effectExtent l="0" t="0" r="0" b="0"/>
                <wp:wrapNone/>
                <wp:docPr id="1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A974C23" w14:textId="50771A7C" w:rsidR="00462AA4" w:rsidRDefault="005A6555" w:rsidP="00462AA4">
                            <w:pPr>
                              <w:jc w:val="center"/>
                            </w:pPr>
                            <w:r>
                              <w:t>Etenemättömyysajan todennäköisyys</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B85CB56" id="_x0000_s1068" type="#_x0000_t202" style="position:absolute;margin-left:-23.15pt;margin-top:31.85pt;width:185.9pt;height:110.6pt;z-index:2516583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" filled="f" stroked="f">
                <v:textbox style="layout-flow:vertical;mso-layout-flow-alt:bottom-to-top;mso-fit-shape-to-text:t">
                  <w:txbxContent>
                    <w:p w14:paraId="3A974C23" w14:textId="50771A7C" w:rsidR="00462AA4" w:rsidRDefault="005A6555" w:rsidP="00462AA4">
                      <w:pPr>
                        <w:jc w:val="center"/>
                      </w:pPr>
                      <w:r>
                        <w:t>Etenemättömyysajan todennäköisyys</w:t>
                      </w:r>
                    </w:p>
                  </w:txbxContent>
                </v:textbox>
              </v:shape>
            </w:pict>
          </mc:Fallback>
        </mc:AlternateContent>
      </w:r>
      <w:r w:rsidRPr="00462AA4">
        <w:rPr>
          <w:noProof/>
          <w:szCs w:val="24"/>
        </w:rPr>
        <mc:AlternateContent>
          <mc:Choice Requires="wps">
            <w:drawing>
              <wp:anchor distT="45720" distB="45720" distL="114300" distR="114300" simplePos="0" relativeHeight="251658326" behindDoc="0" locked="0" layoutInCell="1" allowOverlap="1" wp14:anchorId="1A2448AE" wp14:editId="7D04F008">
                <wp:simplePos x="0" y="0"/>
                <wp:positionH relativeFrom="column">
                  <wp:posOffset>673735</wp:posOffset>
                </wp:positionH>
                <wp:positionV relativeFrom="paragraph">
                  <wp:posOffset>2431415</wp:posOffset>
                </wp:positionV>
                <wp:extent cx="1229995" cy="344805"/>
                <wp:effectExtent l="0" t="0" r="0" b="0"/>
                <wp:wrapNone/>
                <wp:docPr id="174240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995" cy="344805"/>
                        </a:xfrm>
                        <a:prstGeom prst="rect">
                          <a:avLst/>
                        </a:prstGeom>
                        <a:noFill/>
                        <a:ln w="9525">
                          <a:noFill/>
                          <a:miter lim="800000"/>
                          <a:headEnd/>
                          <a:tailEnd/>
                        </a:ln>
                      </wps:spPr>
                      <wps:txbx>
                        <w:txbxContent>
                          <w:p w14:paraId="065CB215" w14:textId="77777777" w:rsidR="00462AA4" w:rsidRPr="00912308" w:rsidRDefault="00462AA4" w:rsidP="00462AA4">
                            <w:pPr>
                              <w:spacing w:line="240" w:lineRule="auto"/>
                              <w:rPr>
                                <w:sz w:val="16"/>
                                <w:szCs w:val="16"/>
                              </w:rPr>
                            </w:pPr>
                            <w:r w:rsidRPr="00912308">
                              <w:rPr>
                                <w:sz w:val="16"/>
                                <w:szCs w:val="16"/>
                              </w:rPr>
                              <w:t>IMFINZI</w:t>
                            </w:r>
                          </w:p>
                          <w:p w14:paraId="2D288DF9" w14:textId="0BF1BDFA" w:rsidR="00462AA4" w:rsidRPr="00912308" w:rsidRDefault="00801EC1" w:rsidP="00462AA4">
                            <w:pPr>
                              <w:spacing w:line="240" w:lineRule="auto"/>
                              <w:rPr>
                                <w:sz w:val="16"/>
                                <w:szCs w:val="16"/>
                              </w:rPr>
                            </w:pPr>
                            <w:r>
                              <w:rPr>
                                <w:sz w:val="16"/>
                                <w:szCs w:val="16"/>
                              </w:rPr>
                              <w:t>Lumelääke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448AE" id="_x0000_s1069" type="#_x0000_t202" style="position:absolute;margin-left:53.05pt;margin-top:191.45pt;width:96.85pt;height:27.15pt;z-index:25165832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" filled="f" stroked="f">
                <v:textbox>
                  <w:txbxContent>
                    <w:p w14:paraId="065CB215" w14:textId="77777777" w:rsidR="00462AA4" w:rsidRPr="00912308" w:rsidRDefault="00462AA4" w:rsidP="00462AA4">
                      <w:pPr>
                        <w:spacing w:line="240" w:lineRule="auto"/>
                        <w:rPr>
                          <w:sz w:val="16"/>
                          <w:szCs w:val="16"/>
                        </w:rPr>
                      </w:pPr>
                      <w:r w:rsidRPr="00912308">
                        <w:rPr>
                          <w:sz w:val="16"/>
                          <w:szCs w:val="16"/>
                        </w:rPr>
                        <w:t>IMFINZI</w:t>
                      </w:r>
                    </w:p>
                    <w:p w14:paraId="2D288DF9" w14:textId="0BF1BDFA" w:rsidR="00462AA4" w:rsidRPr="00912308" w:rsidRDefault="00801EC1" w:rsidP="00462AA4">
                      <w:pPr>
                        <w:spacing w:line="240" w:lineRule="auto"/>
                        <w:rPr>
                          <w:sz w:val="16"/>
                          <w:szCs w:val="16"/>
                        </w:rPr>
                      </w:pPr>
                      <w:r>
                        <w:rPr>
                          <w:sz w:val="16"/>
                          <w:szCs w:val="16"/>
                        </w:rPr>
                        <w:t>Lumelääke</w:t>
                      </w:r>
                    </w:p>
                  </w:txbxContent>
                </v:textbox>
              </v:shape>
            </w:pict>
          </mc:Fallback>
        </mc:AlternateContent>
      </w:r>
      <w:r w:rsidRPr="00462AA4">
        <w:rPr>
          <w:noProof/>
          <w:szCs w:val="24"/>
        </w:rPr>
        <w:drawing>
          <wp:inline distT="0" distB="0" distL="0" distR="0" wp14:anchorId="41796548" wp14:editId="692F5717">
            <wp:extent cx="5981700" cy="2981960"/>
            <wp:effectExtent l="0" t="0" r="0" b="8890"/>
            <wp:docPr id="1591902105" name="Picture 1591902105" descr="A black and white lin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A black and white line drawing&#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89782" cy="2985989"/>
                    </a:xfrm>
                    <a:prstGeom prst="rect">
                      <a:avLst/>
                    </a:prstGeom>
                  </pic:spPr>
                </pic:pic>
              </a:graphicData>
            </a:graphic>
          </wp:inline>
        </w:drawing>
      </w:r>
    </w:p>
    <w:p w14:paraId="6D731651" w14:textId="77777777" w:rsidR="00462AA4" w:rsidRPr="00462AA4" w:rsidRDefault="00462AA4" w:rsidP="00462AA4">
      <w:pPr>
        <w:keepNext/>
        <w:rPr>
          <w:szCs w:val="24"/>
        </w:rPr>
      </w:pPr>
    </w:p>
    <w:p w14:paraId="732C0F7E" w14:textId="77777777" w:rsidR="00462AA4" w:rsidRPr="00462AA4" w:rsidRDefault="00462AA4" w:rsidP="00462AA4">
      <w:pPr>
        <w:keepNext/>
        <w:rPr>
          <w:szCs w:val="24"/>
        </w:rPr>
      </w:pPr>
    </w:p>
    <w:tbl>
      <w:tblPr>
        <w:tblStyle w:val="PlainTable2"/>
        <w:tblW w:w="4994" w:type="pct"/>
        <w:tblInd w:w="170" w:type="dxa"/>
        <w:tblBorders>
          <w:top w:val="none" w:sz="0" w:space="0" w:color="auto"/>
          <w:bottom w:val="none" w:sz="0" w:space="0" w:color="auto"/>
        </w:tblBorders>
        <w:tblLook w:val="0000" w:firstRow="0" w:lastRow="0" w:firstColumn="0" w:lastColumn="0" w:noHBand="0" w:noVBand="0"/>
      </w:tblPr>
      <w:tblGrid>
        <w:gridCol w:w="838"/>
        <w:gridCol w:w="426"/>
        <w:gridCol w:w="426"/>
        <w:gridCol w:w="426"/>
        <w:gridCol w:w="426"/>
        <w:gridCol w:w="426"/>
        <w:gridCol w:w="426"/>
        <w:gridCol w:w="426"/>
        <w:gridCol w:w="356"/>
        <w:gridCol w:w="356"/>
        <w:gridCol w:w="356"/>
        <w:gridCol w:w="356"/>
        <w:gridCol w:w="356"/>
        <w:gridCol w:w="356"/>
        <w:gridCol w:w="356"/>
        <w:gridCol w:w="356"/>
        <w:gridCol w:w="356"/>
        <w:gridCol w:w="356"/>
        <w:gridCol w:w="356"/>
        <w:gridCol w:w="356"/>
        <w:gridCol w:w="356"/>
        <w:gridCol w:w="356"/>
        <w:gridCol w:w="356"/>
      </w:tblGrid>
      <w:tr w:rsidR="00462AA4" w:rsidRPr="00462AA4" w14:paraId="55E097B0" w14:textId="77777777">
        <w:trPr>
          <w:cnfStyle w:val="000000100000" w:firstRow="0" w:lastRow="0" w:firstColumn="0" w:lastColumn="0" w:oddVBand="0" w:evenVBand="0" w:oddHBand="1" w:evenHBand="0"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5000" w:type="pct"/>
            <w:gridSpan w:val="23"/>
            <w:tcBorders>
              <w:bottom w:val="dashed" w:sz="4" w:space="0" w:color="auto"/>
            </w:tcBorders>
          </w:tcPr>
          <w:p w14:paraId="7C5B4E87" w14:textId="339A434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N</w:t>
            </w:r>
            <w:r w:rsidR="00801EC1">
              <w:rPr>
                <w:color w:val="000000"/>
                <w:sz w:val="14"/>
                <w:szCs w:val="14"/>
              </w:rPr>
              <w:t>iiden potilaiden määrä, joita riski koskee</w:t>
            </w:r>
          </w:p>
        </w:tc>
      </w:tr>
      <w:tr w:rsidR="00462AA4" w:rsidRPr="00462AA4" w14:paraId="7962E34F" w14:textId="77777777">
        <w:trPr>
          <w:trHeight w:val="274"/>
        </w:trPr>
        <w:tc>
          <w:tcPr>
            <w:cnfStyle w:val="000010000000" w:firstRow="0" w:lastRow="0" w:firstColumn="0" w:lastColumn="0" w:oddVBand="1" w:evenVBand="0" w:oddHBand="0" w:evenHBand="0" w:firstRowFirstColumn="0" w:firstRowLastColumn="0" w:lastRowFirstColumn="0" w:lastRowLastColumn="0"/>
            <w:tcW w:w="411" w:type="pct"/>
            <w:tcBorders>
              <w:top w:val="dashed" w:sz="4" w:space="0" w:color="auto"/>
            </w:tcBorders>
          </w:tcPr>
          <w:p w14:paraId="24282483" w14:textId="77777777" w:rsidR="00462AA4" w:rsidRPr="00462AA4" w:rsidRDefault="00462AA4">
            <w:pPr>
              <w:keepNext/>
              <w:tabs>
                <w:tab w:val="clear" w:pos="567"/>
                <w:tab w:val="left" w:pos="283"/>
              </w:tabs>
              <w:adjustRightInd w:val="0"/>
              <w:spacing w:before="5" w:after="5"/>
              <w:rPr>
                <w:color w:val="000000"/>
                <w:sz w:val="14"/>
                <w:szCs w:val="14"/>
              </w:rPr>
            </w:pPr>
          </w:p>
        </w:tc>
        <w:tc>
          <w:tcPr>
            <w:cnfStyle w:val="000001000000" w:firstRow="0" w:lastRow="0" w:firstColumn="0" w:lastColumn="0" w:oddVBand="0" w:evenVBand="1" w:oddHBand="0" w:evenHBand="0" w:firstRowFirstColumn="0" w:firstRowLastColumn="0" w:lastRowFirstColumn="0" w:lastRowLastColumn="0"/>
            <w:tcW w:w="235" w:type="pct"/>
            <w:tcBorders>
              <w:top w:val="dashed" w:sz="4" w:space="0" w:color="auto"/>
            </w:tcBorders>
          </w:tcPr>
          <w:p w14:paraId="330D8CCF" w14:textId="77777777" w:rsidR="00462AA4" w:rsidRPr="00462AA4" w:rsidRDefault="00462AA4">
            <w:pPr>
              <w:keepNext/>
              <w:tabs>
                <w:tab w:val="clear" w:pos="567"/>
                <w:tab w:val="left" w:pos="283"/>
              </w:tabs>
              <w:adjustRightInd w:val="0"/>
              <w:spacing w:before="5" w:after="5"/>
              <w:jc w:val="center"/>
              <w:rPr>
                <w:color w:val="000000"/>
                <w:sz w:val="14"/>
                <w:szCs w:val="14"/>
              </w:rPr>
            </w:pPr>
            <w:r w:rsidRPr="00462AA4">
              <w:rPr>
                <w:color w:val="000000"/>
                <w:sz w:val="14"/>
                <w:szCs w:val="14"/>
              </w:rPr>
              <w:t>0</w:t>
            </w:r>
          </w:p>
        </w:tc>
        <w:tc>
          <w:tcPr>
            <w:cnfStyle w:val="000010000000" w:firstRow="0" w:lastRow="0" w:firstColumn="0" w:lastColumn="0" w:oddVBand="1" w:evenVBand="0" w:oddHBand="0" w:evenHBand="0" w:firstRowFirstColumn="0" w:firstRowLastColumn="0" w:lastRowFirstColumn="0" w:lastRowLastColumn="0"/>
            <w:tcW w:w="235" w:type="pct"/>
            <w:tcBorders>
              <w:top w:val="dashed" w:sz="4" w:space="0" w:color="auto"/>
            </w:tcBorders>
          </w:tcPr>
          <w:p w14:paraId="29DFA529"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3</w:t>
            </w:r>
          </w:p>
        </w:tc>
        <w:tc>
          <w:tcPr>
            <w:cnfStyle w:val="000001000000" w:firstRow="0" w:lastRow="0" w:firstColumn="0" w:lastColumn="0" w:oddVBand="0" w:evenVBand="1" w:oddHBand="0" w:evenHBand="0" w:firstRowFirstColumn="0" w:firstRowLastColumn="0" w:lastRowFirstColumn="0" w:lastRowLastColumn="0"/>
            <w:tcW w:w="235" w:type="pct"/>
            <w:tcBorders>
              <w:top w:val="dashed" w:sz="4" w:space="0" w:color="auto"/>
            </w:tcBorders>
          </w:tcPr>
          <w:p w14:paraId="03CFE612"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6</w:t>
            </w:r>
          </w:p>
        </w:tc>
        <w:tc>
          <w:tcPr>
            <w:cnfStyle w:val="000010000000" w:firstRow="0" w:lastRow="0" w:firstColumn="0" w:lastColumn="0" w:oddVBand="1" w:evenVBand="0" w:oddHBand="0" w:evenHBand="0" w:firstRowFirstColumn="0" w:firstRowLastColumn="0" w:lastRowFirstColumn="0" w:lastRowLastColumn="0"/>
            <w:tcW w:w="235" w:type="pct"/>
            <w:tcBorders>
              <w:top w:val="dashed" w:sz="4" w:space="0" w:color="auto"/>
            </w:tcBorders>
          </w:tcPr>
          <w:p w14:paraId="59BA01A7"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9</w:t>
            </w:r>
          </w:p>
        </w:tc>
        <w:tc>
          <w:tcPr>
            <w:cnfStyle w:val="000001000000" w:firstRow="0" w:lastRow="0" w:firstColumn="0" w:lastColumn="0" w:oddVBand="0" w:evenVBand="1" w:oddHBand="0" w:evenHBand="0" w:firstRowFirstColumn="0" w:firstRowLastColumn="0" w:lastRowFirstColumn="0" w:lastRowLastColumn="0"/>
            <w:tcW w:w="235" w:type="pct"/>
            <w:tcBorders>
              <w:top w:val="dashed" w:sz="4" w:space="0" w:color="auto"/>
            </w:tcBorders>
          </w:tcPr>
          <w:p w14:paraId="4FDE3796"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12</w:t>
            </w:r>
          </w:p>
        </w:tc>
        <w:tc>
          <w:tcPr>
            <w:cnfStyle w:val="000010000000" w:firstRow="0" w:lastRow="0" w:firstColumn="0" w:lastColumn="0" w:oddVBand="1" w:evenVBand="0" w:oddHBand="0" w:evenHBand="0" w:firstRowFirstColumn="0" w:firstRowLastColumn="0" w:lastRowFirstColumn="0" w:lastRowLastColumn="0"/>
            <w:tcW w:w="235" w:type="pct"/>
            <w:tcBorders>
              <w:top w:val="dashed" w:sz="4" w:space="0" w:color="auto"/>
            </w:tcBorders>
          </w:tcPr>
          <w:p w14:paraId="1B07601E"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15</w:t>
            </w:r>
          </w:p>
        </w:tc>
        <w:tc>
          <w:tcPr>
            <w:cnfStyle w:val="000001000000" w:firstRow="0" w:lastRow="0" w:firstColumn="0" w:lastColumn="0" w:oddVBand="0" w:evenVBand="1" w:oddHBand="0" w:evenHBand="0" w:firstRowFirstColumn="0" w:firstRowLastColumn="0" w:lastRowFirstColumn="0" w:lastRowLastColumn="0"/>
            <w:tcW w:w="235" w:type="pct"/>
            <w:tcBorders>
              <w:top w:val="dashed" w:sz="4" w:space="0" w:color="auto"/>
            </w:tcBorders>
          </w:tcPr>
          <w:p w14:paraId="04FF2496"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18</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4B2B3F1F"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21</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55215DAE"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24</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7C13B8BE"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27</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1BA35DBE"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30</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654FFA4B"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33</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4841F8E5"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 xml:space="preserve">36 </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25F64761"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39</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741D1413"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42</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1A9813D1"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45</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573CF697"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48</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58CCEB80"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51</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487375E0"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54</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107DED31"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57</w:t>
            </w:r>
          </w:p>
        </w:tc>
        <w:tc>
          <w:tcPr>
            <w:cnfStyle w:val="000001000000" w:firstRow="0" w:lastRow="0" w:firstColumn="0" w:lastColumn="0" w:oddVBand="0" w:evenVBand="1" w:oddHBand="0" w:evenHBand="0" w:firstRowFirstColumn="0" w:firstRowLastColumn="0" w:lastRowFirstColumn="0" w:lastRowLastColumn="0"/>
            <w:tcW w:w="197" w:type="pct"/>
            <w:tcBorders>
              <w:top w:val="dashed" w:sz="4" w:space="0" w:color="auto"/>
            </w:tcBorders>
          </w:tcPr>
          <w:p w14:paraId="4A0129F9"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60</w:t>
            </w:r>
          </w:p>
        </w:tc>
        <w:tc>
          <w:tcPr>
            <w:cnfStyle w:val="000010000000" w:firstRow="0" w:lastRow="0" w:firstColumn="0" w:lastColumn="0" w:oddVBand="1" w:evenVBand="0" w:oddHBand="0" w:evenHBand="0" w:firstRowFirstColumn="0" w:firstRowLastColumn="0" w:lastRowFirstColumn="0" w:lastRowLastColumn="0"/>
            <w:tcW w:w="199" w:type="pct"/>
            <w:tcBorders>
              <w:top w:val="dashed" w:sz="4" w:space="0" w:color="auto"/>
            </w:tcBorders>
          </w:tcPr>
          <w:p w14:paraId="29B3FFA3"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63</w:t>
            </w:r>
          </w:p>
        </w:tc>
      </w:tr>
      <w:tr w:rsidR="00462AA4" w:rsidRPr="00462AA4" w14:paraId="06C01CFB" w14:textId="7777777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11" w:type="pct"/>
          </w:tcPr>
          <w:p w14:paraId="61B73865"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 xml:space="preserve">IMFINZI </w:t>
            </w:r>
          </w:p>
        </w:tc>
        <w:tc>
          <w:tcPr>
            <w:cnfStyle w:val="000001000000" w:firstRow="0" w:lastRow="0" w:firstColumn="0" w:lastColumn="0" w:oddVBand="0" w:evenVBand="1" w:oddHBand="0" w:evenHBand="0" w:firstRowFirstColumn="0" w:firstRowLastColumn="0" w:lastRowFirstColumn="0" w:lastRowLastColumn="0"/>
            <w:tcW w:w="235" w:type="pct"/>
          </w:tcPr>
          <w:p w14:paraId="4CFB6DB5" w14:textId="77777777" w:rsidR="00462AA4" w:rsidRPr="00462AA4" w:rsidRDefault="00462AA4">
            <w:pPr>
              <w:keepNext/>
              <w:tabs>
                <w:tab w:val="clear" w:pos="567"/>
                <w:tab w:val="left" w:pos="283"/>
              </w:tabs>
              <w:adjustRightInd w:val="0"/>
              <w:spacing w:before="5" w:after="5"/>
              <w:jc w:val="center"/>
              <w:rPr>
                <w:color w:val="000000"/>
                <w:sz w:val="14"/>
                <w:szCs w:val="14"/>
              </w:rPr>
            </w:pPr>
            <w:r w:rsidRPr="00462AA4">
              <w:rPr>
                <w:color w:val="000000"/>
                <w:sz w:val="14"/>
                <w:szCs w:val="14"/>
              </w:rPr>
              <w:t>264</w:t>
            </w:r>
          </w:p>
        </w:tc>
        <w:tc>
          <w:tcPr>
            <w:cnfStyle w:val="000010000000" w:firstRow="0" w:lastRow="0" w:firstColumn="0" w:lastColumn="0" w:oddVBand="1" w:evenVBand="0" w:oddHBand="0" w:evenHBand="0" w:firstRowFirstColumn="0" w:firstRowLastColumn="0" w:lastRowFirstColumn="0" w:lastRowLastColumn="0"/>
            <w:tcW w:w="235" w:type="pct"/>
          </w:tcPr>
          <w:p w14:paraId="64AC8B9F"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212</w:t>
            </w:r>
          </w:p>
        </w:tc>
        <w:tc>
          <w:tcPr>
            <w:cnfStyle w:val="000001000000" w:firstRow="0" w:lastRow="0" w:firstColumn="0" w:lastColumn="0" w:oddVBand="0" w:evenVBand="1" w:oddHBand="0" w:evenHBand="0" w:firstRowFirstColumn="0" w:firstRowLastColumn="0" w:lastRowFirstColumn="0" w:lastRowLastColumn="0"/>
            <w:tcW w:w="235" w:type="pct"/>
          </w:tcPr>
          <w:p w14:paraId="4A754EEB"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161</w:t>
            </w:r>
          </w:p>
        </w:tc>
        <w:tc>
          <w:tcPr>
            <w:cnfStyle w:val="000010000000" w:firstRow="0" w:lastRow="0" w:firstColumn="0" w:lastColumn="0" w:oddVBand="1" w:evenVBand="0" w:oddHBand="0" w:evenHBand="0" w:firstRowFirstColumn="0" w:firstRowLastColumn="0" w:lastRowFirstColumn="0" w:lastRowLastColumn="0"/>
            <w:tcW w:w="235" w:type="pct"/>
          </w:tcPr>
          <w:p w14:paraId="11616664"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135</w:t>
            </w:r>
          </w:p>
        </w:tc>
        <w:tc>
          <w:tcPr>
            <w:cnfStyle w:val="000001000000" w:firstRow="0" w:lastRow="0" w:firstColumn="0" w:lastColumn="0" w:oddVBand="0" w:evenVBand="1" w:oddHBand="0" w:evenHBand="0" w:firstRowFirstColumn="0" w:firstRowLastColumn="0" w:lastRowFirstColumn="0" w:lastRowLastColumn="0"/>
            <w:tcW w:w="235" w:type="pct"/>
          </w:tcPr>
          <w:p w14:paraId="60A1B5B6"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113</w:t>
            </w:r>
          </w:p>
        </w:tc>
        <w:tc>
          <w:tcPr>
            <w:cnfStyle w:val="000010000000" w:firstRow="0" w:lastRow="0" w:firstColumn="0" w:lastColumn="0" w:oddVBand="1" w:evenVBand="0" w:oddHBand="0" w:evenHBand="0" w:firstRowFirstColumn="0" w:firstRowLastColumn="0" w:lastRowFirstColumn="0" w:lastRowLastColumn="0"/>
            <w:tcW w:w="235" w:type="pct"/>
          </w:tcPr>
          <w:p w14:paraId="36C4E77A"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105</w:t>
            </w:r>
          </w:p>
        </w:tc>
        <w:tc>
          <w:tcPr>
            <w:cnfStyle w:val="000001000000" w:firstRow="0" w:lastRow="0" w:firstColumn="0" w:lastColumn="0" w:oddVBand="0" w:evenVBand="1" w:oddHBand="0" w:evenHBand="0" w:firstRowFirstColumn="0" w:firstRowLastColumn="0" w:lastRowFirstColumn="0" w:lastRowLastColumn="0"/>
            <w:tcW w:w="235" w:type="pct"/>
          </w:tcPr>
          <w:p w14:paraId="3AF0FD6D"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101</w:t>
            </w:r>
          </w:p>
        </w:tc>
        <w:tc>
          <w:tcPr>
            <w:cnfStyle w:val="000010000000" w:firstRow="0" w:lastRow="0" w:firstColumn="0" w:lastColumn="0" w:oddVBand="1" w:evenVBand="0" w:oddHBand="0" w:evenHBand="0" w:firstRowFirstColumn="0" w:firstRowLastColumn="0" w:lastRowFirstColumn="0" w:lastRowLastColumn="0"/>
            <w:tcW w:w="196" w:type="pct"/>
          </w:tcPr>
          <w:p w14:paraId="4A370AB9"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98</w:t>
            </w:r>
          </w:p>
        </w:tc>
        <w:tc>
          <w:tcPr>
            <w:cnfStyle w:val="000001000000" w:firstRow="0" w:lastRow="0" w:firstColumn="0" w:lastColumn="0" w:oddVBand="0" w:evenVBand="1" w:oddHBand="0" w:evenHBand="0" w:firstRowFirstColumn="0" w:firstRowLastColumn="0" w:lastRowFirstColumn="0" w:lastRowLastColumn="0"/>
            <w:tcW w:w="196" w:type="pct"/>
          </w:tcPr>
          <w:p w14:paraId="3CA34A07"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84</w:t>
            </w:r>
          </w:p>
        </w:tc>
        <w:tc>
          <w:tcPr>
            <w:cnfStyle w:val="000010000000" w:firstRow="0" w:lastRow="0" w:firstColumn="0" w:lastColumn="0" w:oddVBand="1" w:evenVBand="0" w:oddHBand="0" w:evenHBand="0" w:firstRowFirstColumn="0" w:firstRowLastColumn="0" w:lastRowFirstColumn="0" w:lastRowLastColumn="0"/>
            <w:tcW w:w="196" w:type="pct"/>
          </w:tcPr>
          <w:p w14:paraId="5F5BBAD2"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78</w:t>
            </w:r>
          </w:p>
        </w:tc>
        <w:tc>
          <w:tcPr>
            <w:cnfStyle w:val="000001000000" w:firstRow="0" w:lastRow="0" w:firstColumn="0" w:lastColumn="0" w:oddVBand="0" w:evenVBand="1" w:oddHBand="0" w:evenHBand="0" w:firstRowFirstColumn="0" w:firstRowLastColumn="0" w:lastRowFirstColumn="0" w:lastRowLastColumn="0"/>
            <w:tcW w:w="196" w:type="pct"/>
          </w:tcPr>
          <w:p w14:paraId="5D1AE0AE"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51</w:t>
            </w:r>
          </w:p>
        </w:tc>
        <w:tc>
          <w:tcPr>
            <w:cnfStyle w:val="000010000000" w:firstRow="0" w:lastRow="0" w:firstColumn="0" w:lastColumn="0" w:oddVBand="1" w:evenVBand="0" w:oddHBand="0" w:evenHBand="0" w:firstRowFirstColumn="0" w:firstRowLastColumn="0" w:lastRowFirstColumn="0" w:lastRowLastColumn="0"/>
            <w:tcW w:w="196" w:type="pct"/>
          </w:tcPr>
          <w:p w14:paraId="6B2A5D9B"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51</w:t>
            </w:r>
          </w:p>
        </w:tc>
        <w:tc>
          <w:tcPr>
            <w:cnfStyle w:val="000001000000" w:firstRow="0" w:lastRow="0" w:firstColumn="0" w:lastColumn="0" w:oddVBand="0" w:evenVBand="1" w:oddHBand="0" w:evenHBand="0" w:firstRowFirstColumn="0" w:firstRowLastColumn="0" w:lastRowFirstColumn="0" w:lastRowLastColumn="0"/>
            <w:tcW w:w="196" w:type="pct"/>
          </w:tcPr>
          <w:p w14:paraId="535600D0"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33</w:t>
            </w:r>
          </w:p>
        </w:tc>
        <w:tc>
          <w:tcPr>
            <w:cnfStyle w:val="000010000000" w:firstRow="0" w:lastRow="0" w:firstColumn="0" w:lastColumn="0" w:oddVBand="1" w:evenVBand="0" w:oddHBand="0" w:evenHBand="0" w:firstRowFirstColumn="0" w:firstRowLastColumn="0" w:lastRowFirstColumn="0" w:lastRowLastColumn="0"/>
            <w:tcW w:w="196" w:type="pct"/>
          </w:tcPr>
          <w:p w14:paraId="256A0EFF" w14:textId="77777777" w:rsidR="00462AA4" w:rsidRPr="00462AA4" w:rsidDel="003E39F7" w:rsidRDefault="00462AA4">
            <w:pPr>
              <w:keepNext/>
              <w:tabs>
                <w:tab w:val="clear" w:pos="567"/>
                <w:tab w:val="left" w:pos="283"/>
              </w:tabs>
              <w:adjustRightInd w:val="0"/>
              <w:spacing w:before="5" w:after="5"/>
              <w:rPr>
                <w:color w:val="000000"/>
                <w:sz w:val="14"/>
                <w:szCs w:val="14"/>
              </w:rPr>
            </w:pPr>
            <w:r w:rsidRPr="00462AA4">
              <w:rPr>
                <w:color w:val="000000"/>
                <w:sz w:val="14"/>
                <w:szCs w:val="14"/>
              </w:rPr>
              <w:t>21</w:t>
            </w:r>
          </w:p>
        </w:tc>
        <w:tc>
          <w:tcPr>
            <w:cnfStyle w:val="000001000000" w:firstRow="0" w:lastRow="0" w:firstColumn="0" w:lastColumn="0" w:oddVBand="0" w:evenVBand="1" w:oddHBand="0" w:evenHBand="0" w:firstRowFirstColumn="0" w:firstRowLastColumn="0" w:lastRowFirstColumn="0" w:lastRowLastColumn="0"/>
            <w:tcW w:w="196" w:type="pct"/>
          </w:tcPr>
          <w:p w14:paraId="70CE0189" w14:textId="77777777" w:rsidR="00462AA4" w:rsidRPr="00462AA4" w:rsidDel="003E39F7" w:rsidRDefault="00462AA4">
            <w:pPr>
              <w:keepNext/>
              <w:tabs>
                <w:tab w:val="clear" w:pos="567"/>
                <w:tab w:val="left" w:pos="283"/>
              </w:tabs>
              <w:adjustRightInd w:val="0"/>
              <w:spacing w:before="5" w:after="5"/>
              <w:rPr>
                <w:color w:val="000000"/>
                <w:sz w:val="14"/>
                <w:szCs w:val="14"/>
              </w:rPr>
            </w:pPr>
            <w:r w:rsidRPr="00462AA4">
              <w:rPr>
                <w:color w:val="000000"/>
                <w:sz w:val="14"/>
                <w:szCs w:val="14"/>
              </w:rPr>
              <w:t>19</w:t>
            </w:r>
          </w:p>
        </w:tc>
        <w:tc>
          <w:tcPr>
            <w:cnfStyle w:val="000010000000" w:firstRow="0" w:lastRow="0" w:firstColumn="0" w:lastColumn="0" w:oddVBand="1" w:evenVBand="0" w:oddHBand="0" w:evenHBand="0" w:firstRowFirstColumn="0" w:firstRowLastColumn="0" w:lastRowFirstColumn="0" w:lastRowLastColumn="0"/>
            <w:tcW w:w="196" w:type="pct"/>
          </w:tcPr>
          <w:p w14:paraId="2A1DC7C0" w14:textId="77777777" w:rsidR="00462AA4" w:rsidRPr="00462AA4" w:rsidDel="003E39F7" w:rsidRDefault="00462AA4">
            <w:pPr>
              <w:keepNext/>
              <w:tabs>
                <w:tab w:val="clear" w:pos="567"/>
                <w:tab w:val="left" w:pos="283"/>
              </w:tabs>
              <w:adjustRightInd w:val="0"/>
              <w:spacing w:before="5" w:after="5"/>
              <w:rPr>
                <w:color w:val="000000"/>
                <w:sz w:val="14"/>
                <w:szCs w:val="14"/>
              </w:rPr>
            </w:pPr>
            <w:r w:rsidRPr="00462AA4">
              <w:rPr>
                <w:color w:val="000000"/>
                <w:sz w:val="14"/>
                <w:szCs w:val="14"/>
              </w:rPr>
              <w:t>10</w:t>
            </w:r>
          </w:p>
        </w:tc>
        <w:tc>
          <w:tcPr>
            <w:cnfStyle w:val="000001000000" w:firstRow="0" w:lastRow="0" w:firstColumn="0" w:lastColumn="0" w:oddVBand="0" w:evenVBand="1" w:oddHBand="0" w:evenHBand="0" w:firstRowFirstColumn="0" w:firstRowLastColumn="0" w:lastRowFirstColumn="0" w:lastRowLastColumn="0"/>
            <w:tcW w:w="196" w:type="pct"/>
          </w:tcPr>
          <w:p w14:paraId="5384E8A4" w14:textId="77777777" w:rsidR="00462AA4" w:rsidRPr="00462AA4" w:rsidDel="003E39F7" w:rsidRDefault="00462AA4">
            <w:pPr>
              <w:keepNext/>
              <w:tabs>
                <w:tab w:val="clear" w:pos="567"/>
                <w:tab w:val="left" w:pos="283"/>
              </w:tabs>
              <w:adjustRightInd w:val="0"/>
              <w:spacing w:before="5" w:after="5"/>
              <w:rPr>
                <w:color w:val="000000"/>
                <w:sz w:val="14"/>
                <w:szCs w:val="14"/>
              </w:rPr>
            </w:pPr>
            <w:r w:rsidRPr="00462AA4">
              <w:rPr>
                <w:color w:val="000000"/>
                <w:sz w:val="14"/>
                <w:szCs w:val="14"/>
              </w:rPr>
              <w:t>10</w:t>
            </w:r>
          </w:p>
        </w:tc>
        <w:tc>
          <w:tcPr>
            <w:cnfStyle w:val="000010000000" w:firstRow="0" w:lastRow="0" w:firstColumn="0" w:lastColumn="0" w:oddVBand="1" w:evenVBand="0" w:oddHBand="0" w:evenHBand="0" w:firstRowFirstColumn="0" w:firstRowLastColumn="0" w:lastRowFirstColumn="0" w:lastRowLastColumn="0"/>
            <w:tcW w:w="196" w:type="pct"/>
          </w:tcPr>
          <w:p w14:paraId="2CDDB7E4"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4</w:t>
            </w:r>
          </w:p>
        </w:tc>
        <w:tc>
          <w:tcPr>
            <w:cnfStyle w:val="000001000000" w:firstRow="0" w:lastRow="0" w:firstColumn="0" w:lastColumn="0" w:oddVBand="0" w:evenVBand="1" w:oddHBand="0" w:evenHBand="0" w:firstRowFirstColumn="0" w:firstRowLastColumn="0" w:lastRowFirstColumn="0" w:lastRowLastColumn="0"/>
            <w:tcW w:w="196" w:type="pct"/>
          </w:tcPr>
          <w:p w14:paraId="50E47746"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4</w:t>
            </w:r>
          </w:p>
        </w:tc>
        <w:tc>
          <w:tcPr>
            <w:cnfStyle w:val="000010000000" w:firstRow="0" w:lastRow="0" w:firstColumn="0" w:lastColumn="0" w:oddVBand="1" w:evenVBand="0" w:oddHBand="0" w:evenHBand="0" w:firstRowFirstColumn="0" w:firstRowLastColumn="0" w:lastRowFirstColumn="0" w:lastRowLastColumn="0"/>
            <w:tcW w:w="196" w:type="pct"/>
          </w:tcPr>
          <w:p w14:paraId="67C0A346"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0</w:t>
            </w:r>
          </w:p>
        </w:tc>
        <w:tc>
          <w:tcPr>
            <w:cnfStyle w:val="000001000000" w:firstRow="0" w:lastRow="0" w:firstColumn="0" w:lastColumn="0" w:oddVBand="0" w:evenVBand="1" w:oddHBand="0" w:evenHBand="0" w:firstRowFirstColumn="0" w:firstRowLastColumn="0" w:lastRowFirstColumn="0" w:lastRowLastColumn="0"/>
            <w:tcW w:w="197" w:type="pct"/>
          </w:tcPr>
          <w:p w14:paraId="6444B561"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0</w:t>
            </w:r>
          </w:p>
        </w:tc>
        <w:tc>
          <w:tcPr>
            <w:cnfStyle w:val="000010000000" w:firstRow="0" w:lastRow="0" w:firstColumn="0" w:lastColumn="0" w:oddVBand="1" w:evenVBand="0" w:oddHBand="0" w:evenHBand="0" w:firstRowFirstColumn="0" w:firstRowLastColumn="0" w:lastRowFirstColumn="0" w:lastRowLastColumn="0"/>
            <w:tcW w:w="199" w:type="pct"/>
          </w:tcPr>
          <w:p w14:paraId="3AEF3B3B" w14:textId="77777777" w:rsidR="00462AA4" w:rsidRPr="00462AA4" w:rsidDel="003E39F7" w:rsidRDefault="00462AA4">
            <w:pPr>
              <w:keepNext/>
              <w:tabs>
                <w:tab w:val="clear" w:pos="567"/>
                <w:tab w:val="left" w:pos="283"/>
              </w:tabs>
              <w:adjustRightInd w:val="0"/>
              <w:spacing w:before="5" w:after="5"/>
              <w:rPr>
                <w:color w:val="000000"/>
                <w:sz w:val="14"/>
                <w:szCs w:val="14"/>
              </w:rPr>
            </w:pPr>
            <w:r w:rsidRPr="00462AA4">
              <w:rPr>
                <w:color w:val="000000"/>
                <w:sz w:val="14"/>
                <w:szCs w:val="14"/>
              </w:rPr>
              <w:t>0</w:t>
            </w:r>
          </w:p>
        </w:tc>
      </w:tr>
      <w:tr w:rsidR="00462AA4" w:rsidRPr="00462AA4" w14:paraId="6DFD016B" w14:textId="77777777">
        <w:tblPrEx>
          <w:tblBorders>
            <w:top w:val="single" w:sz="4" w:space="0" w:color="7F7F7F"/>
            <w:bottom w:val="single" w:sz="4" w:space="0" w:color="7F7F7F"/>
          </w:tblBorders>
        </w:tblPrEx>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132474CC" w14:textId="5C60FCCA" w:rsidR="00462AA4" w:rsidRPr="00462AA4" w:rsidRDefault="00801EC1">
            <w:pPr>
              <w:tabs>
                <w:tab w:val="clear" w:pos="567"/>
                <w:tab w:val="left" w:pos="283"/>
              </w:tabs>
              <w:adjustRightInd w:val="0"/>
              <w:spacing w:before="5" w:after="5"/>
              <w:rPr>
                <w:color w:val="000000"/>
                <w:sz w:val="14"/>
                <w:szCs w:val="14"/>
              </w:rPr>
            </w:pPr>
            <w:r>
              <w:rPr>
                <w:color w:val="000000"/>
                <w:sz w:val="14"/>
                <w:szCs w:val="14"/>
              </w:rPr>
              <w:t>Lumelääke</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78A15EA4" w14:textId="77777777" w:rsidR="00462AA4" w:rsidRPr="00462AA4" w:rsidRDefault="00462AA4">
            <w:pPr>
              <w:tabs>
                <w:tab w:val="clear" w:pos="567"/>
                <w:tab w:val="left" w:pos="283"/>
              </w:tabs>
              <w:adjustRightInd w:val="0"/>
              <w:spacing w:before="5" w:after="5"/>
              <w:jc w:val="center"/>
              <w:rPr>
                <w:color w:val="000000"/>
                <w:sz w:val="14"/>
                <w:szCs w:val="14"/>
              </w:rPr>
            </w:pPr>
            <w:r w:rsidRPr="00462AA4">
              <w:rPr>
                <w:color w:val="000000"/>
                <w:sz w:val="14"/>
                <w:szCs w:val="14"/>
              </w:rPr>
              <w:t>266</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61B8C40B" w14:textId="77777777" w:rsidR="00462AA4" w:rsidRPr="00462AA4" w:rsidRDefault="00462AA4">
            <w:pPr>
              <w:tabs>
                <w:tab w:val="clear" w:pos="567"/>
                <w:tab w:val="left" w:pos="283"/>
              </w:tabs>
              <w:adjustRightInd w:val="0"/>
              <w:spacing w:before="5" w:after="5"/>
              <w:rPr>
                <w:color w:val="000000"/>
                <w:sz w:val="14"/>
                <w:szCs w:val="14"/>
              </w:rPr>
            </w:pPr>
            <w:r w:rsidRPr="00462AA4">
              <w:rPr>
                <w:color w:val="000000"/>
                <w:sz w:val="14"/>
                <w:szCs w:val="14"/>
              </w:rPr>
              <w:t>208</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0845CD9D" w14:textId="77777777" w:rsidR="00462AA4" w:rsidRPr="00462AA4" w:rsidRDefault="00462AA4">
            <w:pPr>
              <w:tabs>
                <w:tab w:val="clear" w:pos="567"/>
                <w:tab w:val="left" w:pos="283"/>
              </w:tabs>
              <w:adjustRightInd w:val="0"/>
              <w:spacing w:before="5" w:after="5"/>
              <w:rPr>
                <w:color w:val="000000"/>
                <w:sz w:val="14"/>
                <w:szCs w:val="14"/>
              </w:rPr>
            </w:pPr>
            <w:r w:rsidRPr="00462AA4">
              <w:rPr>
                <w:color w:val="000000"/>
                <w:sz w:val="14"/>
                <w:szCs w:val="14"/>
              </w:rPr>
              <w:t>146</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78EDBDEC" w14:textId="77777777" w:rsidR="00462AA4" w:rsidRPr="00462AA4" w:rsidRDefault="00462AA4">
            <w:pPr>
              <w:tabs>
                <w:tab w:val="clear" w:pos="567"/>
                <w:tab w:val="left" w:pos="283"/>
              </w:tabs>
              <w:adjustRightInd w:val="0"/>
              <w:spacing w:before="5" w:after="5"/>
              <w:rPr>
                <w:color w:val="000000"/>
                <w:sz w:val="14"/>
                <w:szCs w:val="14"/>
              </w:rPr>
            </w:pPr>
            <w:r w:rsidRPr="00462AA4">
              <w:rPr>
                <w:color w:val="000000"/>
                <w:sz w:val="14"/>
                <w:szCs w:val="14"/>
              </w:rPr>
              <w:t>122</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539C0849" w14:textId="77777777" w:rsidR="00462AA4" w:rsidRPr="00462AA4" w:rsidRDefault="00462AA4">
            <w:pPr>
              <w:tabs>
                <w:tab w:val="clear" w:pos="567"/>
                <w:tab w:val="left" w:pos="283"/>
              </w:tabs>
              <w:adjustRightInd w:val="0"/>
              <w:spacing w:before="5" w:after="5"/>
              <w:rPr>
                <w:color w:val="000000"/>
                <w:sz w:val="14"/>
                <w:szCs w:val="14"/>
              </w:rPr>
            </w:pPr>
            <w:r w:rsidRPr="00462AA4">
              <w:rPr>
                <w:color w:val="000000"/>
                <w:sz w:val="14"/>
                <w:szCs w:val="14"/>
              </w:rPr>
              <w:t>100</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23F6B49C" w14:textId="77777777" w:rsidR="00462AA4" w:rsidRPr="00462AA4" w:rsidRDefault="00462AA4">
            <w:pPr>
              <w:tabs>
                <w:tab w:val="clear" w:pos="567"/>
                <w:tab w:val="left" w:pos="283"/>
              </w:tabs>
              <w:adjustRightInd w:val="0"/>
              <w:spacing w:before="5" w:after="5"/>
              <w:rPr>
                <w:color w:val="000000"/>
                <w:sz w:val="14"/>
                <w:szCs w:val="14"/>
              </w:rPr>
            </w:pPr>
            <w:r w:rsidRPr="00462AA4">
              <w:rPr>
                <w:color w:val="000000"/>
                <w:sz w:val="14"/>
                <w:szCs w:val="14"/>
              </w:rPr>
              <w:t>88</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4A7B8137" w14:textId="77777777" w:rsidR="00462AA4" w:rsidRPr="00462AA4" w:rsidRDefault="00462AA4">
            <w:pPr>
              <w:tabs>
                <w:tab w:val="clear" w:pos="567"/>
                <w:tab w:val="left" w:pos="283"/>
              </w:tabs>
              <w:adjustRightInd w:val="0"/>
              <w:spacing w:before="5" w:after="5"/>
              <w:rPr>
                <w:color w:val="000000"/>
                <w:sz w:val="14"/>
                <w:szCs w:val="14"/>
              </w:rPr>
            </w:pPr>
            <w:r w:rsidRPr="00462AA4">
              <w:rPr>
                <w:color w:val="000000"/>
                <w:sz w:val="14"/>
                <w:szCs w:val="14"/>
              </w:rPr>
              <w:t>79</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7F18EBD3" w14:textId="77777777" w:rsidR="00462AA4" w:rsidRPr="00462AA4" w:rsidRDefault="00462AA4">
            <w:pPr>
              <w:tabs>
                <w:tab w:val="clear" w:pos="567"/>
                <w:tab w:val="left" w:pos="283"/>
              </w:tabs>
              <w:adjustRightInd w:val="0"/>
              <w:spacing w:before="5" w:after="5"/>
              <w:rPr>
                <w:color w:val="000000"/>
                <w:sz w:val="14"/>
                <w:szCs w:val="14"/>
              </w:rPr>
            </w:pPr>
            <w:r w:rsidRPr="00462AA4">
              <w:rPr>
                <w:color w:val="000000"/>
                <w:sz w:val="14"/>
                <w:szCs w:val="14"/>
              </w:rPr>
              <w:t>76</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7A1BFD7A" w14:textId="77777777" w:rsidR="00462AA4" w:rsidRPr="00462AA4" w:rsidRDefault="00462AA4">
            <w:pPr>
              <w:tabs>
                <w:tab w:val="clear" w:pos="567"/>
                <w:tab w:val="left" w:pos="283"/>
              </w:tabs>
              <w:adjustRightInd w:val="0"/>
              <w:spacing w:before="5" w:after="5"/>
              <w:rPr>
                <w:color w:val="000000"/>
                <w:sz w:val="14"/>
                <w:szCs w:val="14"/>
              </w:rPr>
            </w:pPr>
            <w:r w:rsidRPr="00462AA4">
              <w:rPr>
                <w:color w:val="000000"/>
                <w:sz w:val="14"/>
                <w:szCs w:val="14"/>
              </w:rPr>
              <w:t>71</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1ED82D07" w14:textId="77777777" w:rsidR="00462AA4" w:rsidRPr="00462AA4" w:rsidRDefault="00462AA4">
            <w:pPr>
              <w:tabs>
                <w:tab w:val="clear" w:pos="567"/>
                <w:tab w:val="left" w:pos="283"/>
              </w:tabs>
              <w:adjustRightInd w:val="0"/>
              <w:spacing w:before="5" w:after="5"/>
              <w:rPr>
                <w:color w:val="000000"/>
                <w:sz w:val="14"/>
                <w:szCs w:val="14"/>
              </w:rPr>
            </w:pPr>
            <w:r w:rsidRPr="00462AA4">
              <w:rPr>
                <w:color w:val="000000"/>
                <w:sz w:val="14"/>
                <w:szCs w:val="14"/>
              </w:rPr>
              <w:t>69</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66443B2F" w14:textId="77777777" w:rsidR="00462AA4" w:rsidRPr="00462AA4" w:rsidRDefault="00462AA4">
            <w:pPr>
              <w:tabs>
                <w:tab w:val="clear" w:pos="567"/>
                <w:tab w:val="left" w:pos="283"/>
              </w:tabs>
              <w:adjustRightInd w:val="0"/>
              <w:spacing w:before="5" w:after="5"/>
              <w:rPr>
                <w:color w:val="000000"/>
                <w:sz w:val="14"/>
                <w:szCs w:val="14"/>
              </w:rPr>
            </w:pPr>
            <w:r w:rsidRPr="00462AA4">
              <w:rPr>
                <w:color w:val="000000"/>
                <w:sz w:val="14"/>
                <w:szCs w:val="14"/>
              </w:rPr>
              <w:t>47</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629F6B84" w14:textId="77777777" w:rsidR="00462AA4" w:rsidRPr="00462AA4" w:rsidRDefault="00462AA4">
            <w:pPr>
              <w:tabs>
                <w:tab w:val="clear" w:pos="567"/>
                <w:tab w:val="left" w:pos="283"/>
              </w:tabs>
              <w:adjustRightInd w:val="0"/>
              <w:spacing w:before="5" w:after="5"/>
              <w:rPr>
                <w:color w:val="000000"/>
                <w:sz w:val="14"/>
                <w:szCs w:val="14"/>
              </w:rPr>
            </w:pPr>
            <w:r w:rsidRPr="00462AA4">
              <w:rPr>
                <w:color w:val="000000"/>
                <w:sz w:val="14"/>
                <w:szCs w:val="14"/>
              </w:rPr>
              <w:t>47</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18EC80F2" w14:textId="77777777" w:rsidR="00462AA4" w:rsidRPr="00462AA4" w:rsidRDefault="00462AA4">
            <w:pPr>
              <w:tabs>
                <w:tab w:val="clear" w:pos="567"/>
                <w:tab w:val="left" w:pos="283"/>
              </w:tabs>
              <w:adjustRightInd w:val="0"/>
              <w:spacing w:before="5" w:after="5"/>
              <w:rPr>
                <w:color w:val="000000"/>
                <w:sz w:val="14"/>
                <w:szCs w:val="14"/>
              </w:rPr>
            </w:pPr>
            <w:r w:rsidRPr="00462AA4">
              <w:rPr>
                <w:color w:val="000000"/>
                <w:sz w:val="14"/>
                <w:szCs w:val="14"/>
              </w:rPr>
              <w:t>34</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441B7D29" w14:textId="77777777" w:rsidR="00462AA4" w:rsidRPr="00462AA4" w:rsidRDefault="00462AA4">
            <w:pPr>
              <w:tabs>
                <w:tab w:val="clear" w:pos="567"/>
                <w:tab w:val="left" w:pos="283"/>
              </w:tabs>
              <w:adjustRightInd w:val="0"/>
              <w:spacing w:before="5" w:after="5"/>
              <w:jc w:val="center"/>
              <w:rPr>
                <w:color w:val="000000"/>
                <w:sz w:val="14"/>
                <w:szCs w:val="14"/>
              </w:rPr>
            </w:pPr>
            <w:r w:rsidRPr="00462AA4">
              <w:rPr>
                <w:color w:val="000000"/>
                <w:sz w:val="14"/>
                <w:szCs w:val="14"/>
              </w:rPr>
              <w:t>23</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6D9D5F0A"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22</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4953F7F8"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15</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355CD051"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14</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44B08A7E"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5</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43BDE029"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5</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664D5D4F"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0</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4101866D"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0</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728EDE8F" w14:textId="77777777" w:rsidR="00462AA4" w:rsidRPr="00462AA4" w:rsidRDefault="00462AA4">
            <w:pPr>
              <w:keepNext/>
              <w:tabs>
                <w:tab w:val="clear" w:pos="567"/>
                <w:tab w:val="left" w:pos="283"/>
              </w:tabs>
              <w:adjustRightInd w:val="0"/>
              <w:spacing w:before="5" w:after="5"/>
              <w:rPr>
                <w:color w:val="000000"/>
                <w:sz w:val="14"/>
                <w:szCs w:val="14"/>
              </w:rPr>
            </w:pPr>
            <w:r w:rsidRPr="00462AA4">
              <w:rPr>
                <w:color w:val="000000"/>
                <w:sz w:val="14"/>
                <w:szCs w:val="14"/>
              </w:rPr>
              <w:t>0</w:t>
            </w:r>
          </w:p>
        </w:tc>
      </w:tr>
    </w:tbl>
    <w:p w14:paraId="7846FEFC" w14:textId="77777777" w:rsidR="00462AA4" w:rsidRPr="00E038CF" w:rsidRDefault="00462AA4" w:rsidP="006537FE">
      <w:pPr>
        <w:autoSpaceDE w:val="0"/>
        <w:autoSpaceDN w:val="0"/>
        <w:adjustRightInd w:val="0"/>
        <w:spacing w:line="240" w:lineRule="auto"/>
      </w:pPr>
    </w:p>
    <w:p w14:paraId="4224D7A9" w14:textId="77777777" w:rsidR="00516774" w:rsidRPr="00BD79BF" w:rsidRDefault="00516774" w:rsidP="006537FE">
      <w:pPr>
        <w:keepNext/>
        <w:autoSpaceDE w:val="0"/>
        <w:autoSpaceDN w:val="0"/>
        <w:adjustRightInd w:val="0"/>
        <w:spacing w:line="240" w:lineRule="auto"/>
        <w:rPr>
          <w:i/>
          <w:u w:val="single"/>
        </w:rPr>
      </w:pPr>
      <w:r w:rsidRPr="00BD79BF">
        <w:rPr>
          <w:i/>
          <w:u w:val="single"/>
        </w:rPr>
        <w:t>Pienisoluinen keuhkosyöpä – CASPIAN-tutkimus</w:t>
      </w:r>
    </w:p>
    <w:p w14:paraId="1A723A00" w14:textId="77777777" w:rsidR="00516774" w:rsidRPr="00E038CF" w:rsidRDefault="00516774" w:rsidP="006537FE">
      <w:pPr>
        <w:autoSpaceDE w:val="0"/>
        <w:autoSpaceDN w:val="0"/>
        <w:adjustRightInd w:val="0"/>
        <w:spacing w:line="240" w:lineRule="auto"/>
      </w:pPr>
      <w:bookmarkStart w:id="583" w:name="_Hlk14869678"/>
      <w:r w:rsidRPr="00E038CF">
        <w:t>CASPIAN-tutkimus oli suunniteltu arvioimaan tremelimumabin kanssa tai ilman sitä annetun IMFINZI-valmisteen tehoa, kun sitä annettiin yhdistelmänä etoposidin ja joko karboplatiinin tai sisplatiinin kanssa. CASPIAN oli satunnaistettu, avoin monikeskustutkimus, johon osallistui 805 aiemmin hoitamatonta levinnyttä pienisoluista keuhkosyöpää sairastavaa potilasta. Potilaiden WHO/ECOG-suorituskykyluokka oli 0 tai 1 ja paino &gt; 30 kg, he soveltuivat saamaan platinapohjaista solunsalpaajahoitoa pienisoluisen keuhkosyövän ensilinjan hoitona, heidän elinajanodotteensa oli ≥ 12 viikkoa, ja heillä oli vähintään yksi RECIST 1.1. -kriteerien mukainen kohde</w:t>
      </w:r>
      <w:r w:rsidR="001A5793" w:rsidRPr="00E038CF">
        <w:t>leesio</w:t>
      </w:r>
      <w:r w:rsidRPr="00E038CF">
        <w:t xml:space="preserve"> ja riittävä sisäelinten ja luuytimen toimintakyky. Potilaat, joilla oli oireettomia tai hoidettuja aivometastaaseja, soveltuivat tutkimukseen. Tutkimuksesta suljettiin pois potilaat, joilla oli anamneesissa rintakehän sädehoitoa; anamneesissa aktiivinen, primaarinen immuunipuutos; autoimmuunisairaus mukaan lukien paraneoplastinen oireyhtymä; aktiivinen tai aiempi dokumentoitu autoimmuuni- tai tulehdussairaus; systeemisten immunosuppressanttien käyttöä 14 päivän sisällä ennen ensimmäistä hoitoannosta, lukuun ottamatta fysiologisina annoksina käytettyjä systeemisiä kortikosteroideja; aktiivinen tuberkuloosi tai hepatiitti B tai C tai HIV-infektio; tai jotka olivat saaneet eläviä, heikennettyjä rokotteita 30 päivän kuluessa ennen IMFINZI-hoidon aloitusta tai sen jälkeen.</w:t>
      </w:r>
    </w:p>
    <w:p w14:paraId="2B27D00B" w14:textId="77777777" w:rsidR="00516774" w:rsidRPr="00E038CF" w:rsidRDefault="00516774" w:rsidP="006537FE">
      <w:pPr>
        <w:autoSpaceDE w:val="0"/>
        <w:autoSpaceDN w:val="0"/>
        <w:adjustRightInd w:val="0"/>
        <w:spacing w:line="240" w:lineRule="auto"/>
      </w:pPr>
    </w:p>
    <w:p w14:paraId="3164F8C2" w14:textId="77777777" w:rsidR="00516774" w:rsidRPr="00E038CF" w:rsidRDefault="00516774" w:rsidP="006537FE">
      <w:pPr>
        <w:autoSpaceDE w:val="0"/>
        <w:autoSpaceDN w:val="0"/>
        <w:adjustRightInd w:val="0"/>
        <w:spacing w:line="240" w:lineRule="auto"/>
      </w:pPr>
      <w:r w:rsidRPr="00E038CF">
        <w:t xml:space="preserve">Satunnaistaminen stratifioitiin suunnitellun platinapohjaisen hoidon (karboplatiini- tai sisplatiinihoidon) mukaan hoitosyklissä 1. </w:t>
      </w:r>
    </w:p>
    <w:p w14:paraId="09A7FE40" w14:textId="77777777" w:rsidR="00516774" w:rsidRPr="00E038CF" w:rsidRDefault="00516774" w:rsidP="006537FE">
      <w:pPr>
        <w:autoSpaceDE w:val="0"/>
        <w:autoSpaceDN w:val="0"/>
        <w:adjustRightInd w:val="0"/>
        <w:spacing w:line="240" w:lineRule="auto"/>
      </w:pPr>
    </w:p>
    <w:p w14:paraId="0CD19394" w14:textId="77777777" w:rsidR="00516774" w:rsidRPr="00E038CF" w:rsidRDefault="00516774" w:rsidP="006537FE">
      <w:pPr>
        <w:autoSpaceDE w:val="0"/>
        <w:autoSpaceDN w:val="0"/>
        <w:adjustRightInd w:val="0"/>
        <w:spacing w:line="240" w:lineRule="auto"/>
      </w:pPr>
      <w:r w:rsidRPr="00E038CF">
        <w:t>Potilaat satunnaistettiin suhteessa 1:1:1 saamaan:</w:t>
      </w:r>
    </w:p>
    <w:p w14:paraId="5F173C54" w14:textId="77777777" w:rsidR="00516774" w:rsidRPr="00E038CF" w:rsidRDefault="00516774" w:rsidP="006537FE">
      <w:pPr>
        <w:autoSpaceDE w:val="0"/>
        <w:autoSpaceDN w:val="0"/>
        <w:adjustRightInd w:val="0"/>
        <w:spacing w:line="240" w:lineRule="auto"/>
      </w:pPr>
    </w:p>
    <w:p w14:paraId="197238C3" w14:textId="2D1EC4E1" w:rsidR="00516774" w:rsidRPr="00E038CF" w:rsidRDefault="00516774" w:rsidP="006537FE">
      <w:pPr>
        <w:numPr>
          <w:ilvl w:val="0"/>
          <w:numId w:val="50"/>
        </w:numPr>
        <w:autoSpaceDE w:val="0"/>
        <w:autoSpaceDN w:val="0"/>
        <w:adjustRightInd w:val="0"/>
        <w:spacing w:line="240" w:lineRule="auto"/>
        <w:ind w:left="567" w:hanging="283"/>
      </w:pPr>
      <w:r w:rsidRPr="00E038CF">
        <w:t>Hoitohaara 1: IMFINZI 1 500 mg + tremelimumabi 75 mg + etoposidi ja joko karboplatiini tai sisplatiini</w:t>
      </w:r>
      <w:r w:rsidR="005E13D9">
        <w:t>.</w:t>
      </w:r>
    </w:p>
    <w:p w14:paraId="4DF846F0" w14:textId="5EFFFD59" w:rsidR="00516774" w:rsidRPr="00E038CF" w:rsidRDefault="00516774" w:rsidP="006537FE">
      <w:pPr>
        <w:numPr>
          <w:ilvl w:val="0"/>
          <w:numId w:val="50"/>
        </w:numPr>
        <w:autoSpaceDE w:val="0"/>
        <w:autoSpaceDN w:val="0"/>
        <w:adjustRightInd w:val="0"/>
        <w:spacing w:line="240" w:lineRule="auto"/>
        <w:ind w:left="567" w:hanging="283"/>
      </w:pPr>
      <w:r w:rsidRPr="00E038CF">
        <w:t>Hoitohaara 2: IMFINZI 1 500 mg + etoposidi ja joko karboplatiini tai sisplatiini</w:t>
      </w:r>
      <w:r w:rsidR="005E13D9">
        <w:t>.</w:t>
      </w:r>
    </w:p>
    <w:p w14:paraId="48C64492" w14:textId="77777777" w:rsidR="00516774" w:rsidRPr="00E038CF" w:rsidRDefault="00516774" w:rsidP="006537FE">
      <w:pPr>
        <w:numPr>
          <w:ilvl w:val="0"/>
          <w:numId w:val="50"/>
        </w:numPr>
        <w:autoSpaceDE w:val="0"/>
        <w:autoSpaceDN w:val="0"/>
        <w:adjustRightInd w:val="0"/>
        <w:spacing w:line="240" w:lineRule="auto"/>
        <w:ind w:left="567" w:hanging="283"/>
      </w:pPr>
      <w:r w:rsidRPr="00E038CF">
        <w:t>Hoitohaara 3: Joko karboplatiini (AUC 5 tai 6 mg/ml/min) tai sisplatiini (75–80 mg/m</w:t>
      </w:r>
      <w:r w:rsidRPr="00E038CF">
        <w:rPr>
          <w:vertAlign w:val="superscript"/>
        </w:rPr>
        <w:t>2</w:t>
      </w:r>
      <w:r w:rsidRPr="00E038CF">
        <w:t>) päivänä 1 ja etoposidi (80–100 mg/m</w:t>
      </w:r>
      <w:r w:rsidRPr="00E038CF">
        <w:rPr>
          <w:vertAlign w:val="superscript"/>
        </w:rPr>
        <w:t>2</w:t>
      </w:r>
      <w:r w:rsidRPr="00E038CF">
        <w:t>) laskimoon kunkin 21 päivän pituisen hoitosyklin päivinä 1, 2 ja 3 neljän–kuuden hoitosyklin ajan.</w:t>
      </w:r>
    </w:p>
    <w:p w14:paraId="794177A4" w14:textId="77777777" w:rsidR="00516774" w:rsidRPr="00E038CF" w:rsidRDefault="00516774" w:rsidP="006537FE">
      <w:pPr>
        <w:autoSpaceDE w:val="0"/>
        <w:autoSpaceDN w:val="0"/>
        <w:adjustRightInd w:val="0"/>
        <w:spacing w:line="240" w:lineRule="auto"/>
      </w:pPr>
    </w:p>
    <w:p w14:paraId="5F97D047" w14:textId="77777777" w:rsidR="00516774" w:rsidRPr="00E038CF" w:rsidRDefault="00516774" w:rsidP="006537FE">
      <w:pPr>
        <w:autoSpaceDE w:val="0"/>
        <w:autoSpaceDN w:val="0"/>
        <w:adjustRightInd w:val="0"/>
        <w:spacing w:line="240" w:lineRule="auto"/>
      </w:pPr>
      <w:r w:rsidRPr="00E038CF">
        <w:t xml:space="preserve">Hoitohaaroihin 1 ja 2 satunnaistettujen potilaiden osalta etoposidi- ja karboplatiini- tai sisplatiinihoidon kesto rajoitettiin 4 hoitosykliin 3 viikon välein satunnaistamisen jälkeen. IMFINZI-monoterapiaa jatkettiin 4 viikon välein, kunnes tauti eteni tai ilmeni toksisia vaikutuksia, joita ei voitu hyväksyä. IMFINZI-monoterapiaa voitiin jatkaa taudin etenemisenkin jälkeen, jos potilaan kliininen tila oli vakaa ja tutkijalääkäri katsoi, että hoidosta oli kliinistä hyötyä. </w:t>
      </w:r>
    </w:p>
    <w:p w14:paraId="5E1E1DD1" w14:textId="77777777" w:rsidR="00516774" w:rsidRPr="00E038CF" w:rsidRDefault="00516774" w:rsidP="009E65C1">
      <w:pPr>
        <w:autoSpaceDE w:val="0"/>
        <w:autoSpaceDN w:val="0"/>
        <w:adjustRightInd w:val="0"/>
        <w:spacing w:line="240" w:lineRule="auto"/>
      </w:pPr>
    </w:p>
    <w:p w14:paraId="446AB597" w14:textId="77777777" w:rsidR="00516774" w:rsidRPr="00E038CF" w:rsidRDefault="00516774" w:rsidP="009E65C1">
      <w:pPr>
        <w:autoSpaceDE w:val="0"/>
        <w:autoSpaceDN w:val="0"/>
        <w:adjustRightInd w:val="0"/>
        <w:spacing w:line="240" w:lineRule="auto"/>
      </w:pPr>
      <w:r w:rsidRPr="00E038CF">
        <w:t>Hoitohaaraan 3 satunnaistetut potilaat saattoivat saada tarvittaessa yhteensä enintään 6 hoitosyklin verran etoposidia ja joko karboplatiinia tai sisplatiinia. Etoposidi</w:t>
      </w:r>
      <w:r w:rsidR="00860722" w:rsidRPr="00E038CF">
        <w:t>- ja</w:t>
      </w:r>
      <w:r w:rsidRPr="00E038CF">
        <w:t xml:space="preserve"> platinahoidon loppuun suorittamisen jälkeen ennaltaehkäisevä kallon sädehoito </w:t>
      </w:r>
      <w:r w:rsidR="001C566A" w:rsidRPr="00E038CF">
        <w:t xml:space="preserve">PCI </w:t>
      </w:r>
      <w:r w:rsidRPr="00E038CF">
        <w:t>oli sallittua vain hoitohaarassa 3 tutkijalääkärin harkinnan mukaan.</w:t>
      </w:r>
    </w:p>
    <w:p w14:paraId="4CC53374" w14:textId="77777777" w:rsidR="00FC70AE" w:rsidRPr="00E038CF" w:rsidRDefault="00FC70AE" w:rsidP="009E65C1">
      <w:pPr>
        <w:autoSpaceDE w:val="0"/>
        <w:autoSpaceDN w:val="0"/>
        <w:adjustRightInd w:val="0"/>
        <w:spacing w:line="240" w:lineRule="auto"/>
      </w:pPr>
    </w:p>
    <w:p w14:paraId="4453BB90" w14:textId="77777777" w:rsidR="00516774" w:rsidRPr="00E038CF" w:rsidRDefault="00516774" w:rsidP="009E65C1">
      <w:pPr>
        <w:autoSpaceDE w:val="0"/>
        <w:autoSpaceDN w:val="0"/>
        <w:adjustRightInd w:val="0"/>
        <w:spacing w:line="240" w:lineRule="auto"/>
      </w:pPr>
      <w:r w:rsidRPr="00E038CF">
        <w:t>Kasvaimet arvioitiin viikon 6 ja viikon 12 kohdalla satunnaistamispäivästä lukien ja sen jälkeen 8 viikon välein, kunnes taudin vahvistettiin objektiivisesti edenneen. Elossaoloarvioinnit tehtiin 2 kuukauden välein hoidon lopettamisen jälkeen.</w:t>
      </w:r>
    </w:p>
    <w:p w14:paraId="5B4F55A8" w14:textId="77777777" w:rsidR="00516774" w:rsidRPr="00E038CF" w:rsidRDefault="00516774" w:rsidP="009E65C1">
      <w:pPr>
        <w:autoSpaceDE w:val="0"/>
        <w:autoSpaceDN w:val="0"/>
        <w:adjustRightInd w:val="0"/>
        <w:spacing w:line="240" w:lineRule="auto"/>
      </w:pPr>
    </w:p>
    <w:p w14:paraId="0D95FFC7" w14:textId="77777777" w:rsidR="00516774" w:rsidRPr="00E038CF" w:rsidRDefault="00516774" w:rsidP="009E65C1">
      <w:pPr>
        <w:autoSpaceDE w:val="0"/>
        <w:autoSpaceDN w:val="0"/>
        <w:adjustRightInd w:val="0"/>
        <w:spacing w:line="240" w:lineRule="auto"/>
      </w:pPr>
      <w:r w:rsidRPr="00E038CF">
        <w:t xml:space="preserve">Tutkimuksen ensisijaiset päätetapahtumat olivat </w:t>
      </w:r>
      <w:r w:rsidR="008A3913">
        <w:t>kokonaiselossaolo</w:t>
      </w:r>
      <w:r w:rsidR="008A3913" w:rsidRPr="00E038CF">
        <w:t>aika</w:t>
      </w:r>
      <w:r w:rsidRPr="00E038CF">
        <w:t xml:space="preserve"> yhdistelmällä IMFINZI + etoposidi + platina (hoitohaara 2) vs. yhdistelmällä pelkkä etoposidi + platina (hoitohaara 3) sekä </w:t>
      </w:r>
      <w:r w:rsidR="008A3913">
        <w:t>kokonaiselossaolo</w:t>
      </w:r>
      <w:r w:rsidR="008A3913" w:rsidRPr="00E038CF">
        <w:t>aika</w:t>
      </w:r>
      <w:r w:rsidRPr="00E038CF">
        <w:t xml:space="preserve"> yhdistelmällä IMFINZI + tremelimumabi + etoposidi + platina (hoitohaara 1) vs. yhdistelmällä pelkkä etoposidi + platina (hoitohaara 3). Keskeinen toissijainen päätetapahtuma oli </w:t>
      </w:r>
      <w:r w:rsidR="008A3913">
        <w:t>etenemättömyys</w:t>
      </w:r>
      <w:r w:rsidR="008A3913" w:rsidRPr="00E038CF">
        <w:t>aika</w:t>
      </w:r>
      <w:r w:rsidRPr="00E038CF">
        <w:t xml:space="preserve">. Muut toissijaiset päätetapahtumat olivat objektiivinen vasteprosentti, </w:t>
      </w:r>
      <w:r w:rsidR="008A3913">
        <w:t>kokonaiselossaolo</w:t>
      </w:r>
      <w:r w:rsidR="008A3913" w:rsidRPr="00E038CF">
        <w:t xml:space="preserve">ajan ja </w:t>
      </w:r>
      <w:r w:rsidR="008A3913">
        <w:t>etenemättömyys</w:t>
      </w:r>
      <w:r w:rsidR="008A3913" w:rsidRPr="00E038CF">
        <w:t>ajan</w:t>
      </w:r>
      <w:r w:rsidRPr="00E038CF">
        <w:t xml:space="preserve"> merkkipaalut ja potilaan ilmoittamat </w:t>
      </w:r>
      <w:r w:rsidR="001C566A" w:rsidRPr="00E038CF">
        <w:t>vaikutukset</w:t>
      </w:r>
      <w:r w:rsidRPr="00E038CF">
        <w:t xml:space="preserve">. Etenemisvapaata elinaikaa ja objektiivista vasteprosenttia arvioitiin tutkijan RECIST v1.1 ­kriteerien mukaisten arviointien avulla. </w:t>
      </w:r>
    </w:p>
    <w:p w14:paraId="4E821E6E" w14:textId="77777777" w:rsidR="00516774" w:rsidRPr="00E038CF" w:rsidRDefault="00516774" w:rsidP="009E65C1">
      <w:pPr>
        <w:autoSpaceDE w:val="0"/>
        <w:autoSpaceDN w:val="0"/>
        <w:adjustRightInd w:val="0"/>
        <w:spacing w:line="240" w:lineRule="auto"/>
      </w:pPr>
    </w:p>
    <w:p w14:paraId="70D63115" w14:textId="77777777" w:rsidR="00516774" w:rsidRPr="00E038CF" w:rsidRDefault="00516774" w:rsidP="009E65C1">
      <w:pPr>
        <w:autoSpaceDE w:val="0"/>
        <w:autoSpaceDN w:val="0"/>
        <w:adjustRightInd w:val="0"/>
        <w:spacing w:line="240" w:lineRule="auto"/>
      </w:pPr>
      <w:r w:rsidRPr="00E038CF">
        <w:t xml:space="preserve">Demografiset tiedot ja sairauden ominaispiirteet lähtötilanteessa olivat hyvin samankaltaiset kahdessa hoitohaarassa (hoitohaarassa 2 oli 268 potilasta ja hoitohaarassa 3 oli 269 potilasta). Koko tutkimuspopulaation demografiset tiedot lähtötilanteessa olivat: miehiä (69,6 %), ikä ≥ 65 vuotta (39,6 %), iän mediaani 63 vuotta (vaihteluväli: 28–82 vuotta), valkoihoisia (83,8 %), aasialaisia (14,5 %), tummaihoisia tai afroamerikkalaisia (0,9 %), muita (0,6 %), muita kuin taustaltaan espanjankielisiä tai latinalaisamerikkalaisia (96,1 %), tupakoitsijoita tai aiemmin tupakoineita (93,1 %), tupakoimattomia (6,9 %), WHO/ECOG-toimintakykyluokka 0 (35,2 %), WHO/ECOG-toimintakykyluokka 1 (64,8 %), levinneisyysaste IV 90,3 %, 24,6 % potilaista sai sisplatiinihoitoa ja 74,1 % karboplatiinihoitoa. Hoitohaarassa 3 potilaista 56,8 % sai 6 hoitosykliä etoposidin ja platinahoidon yhdistelmää ja 7,8 % potilaista sai ennaltaehkäisevää kallon sädehoitoa. </w:t>
      </w:r>
    </w:p>
    <w:p w14:paraId="6425EBA3" w14:textId="77777777" w:rsidR="00516774" w:rsidRPr="00E038CF" w:rsidRDefault="00516774" w:rsidP="009E65C1">
      <w:pPr>
        <w:autoSpaceDE w:val="0"/>
        <w:autoSpaceDN w:val="0"/>
        <w:adjustRightInd w:val="0"/>
        <w:spacing w:line="240" w:lineRule="auto"/>
      </w:pPr>
    </w:p>
    <w:p w14:paraId="1DCDB38B" w14:textId="77777777" w:rsidR="00516774" w:rsidRPr="00E038CF" w:rsidRDefault="00516774" w:rsidP="009E65C1">
      <w:pPr>
        <w:autoSpaceDE w:val="0"/>
        <w:autoSpaceDN w:val="0"/>
        <w:adjustRightInd w:val="0"/>
        <w:spacing w:line="240" w:lineRule="auto"/>
      </w:pPr>
      <w:r w:rsidRPr="00E038CF">
        <w:t xml:space="preserve">Suunnitellussa (ensisijaisessa) välianalyysissä tutkimus osoitti, että IMFINZI-valmisteen, etoposidin ja platinahoidon yhdistelmää saaneessa hoitohaarassa (hoitohaara 2) </w:t>
      </w:r>
      <w:r w:rsidR="0000397B">
        <w:t>kokonaiselossaolo</w:t>
      </w:r>
      <w:r w:rsidR="0000397B" w:rsidRPr="00E038CF">
        <w:t>aika</w:t>
      </w:r>
      <w:r w:rsidRPr="00E038CF">
        <w:t xml:space="preserve"> koheni tilastollisesti merkitsevästi verrattuna pelkkää etoposidia ja platinahoitoa saaneeseen hoitohaaraan (hoitohaara 3) [HR = 0,73 (95 %:n luottamusväli: 0,591, 0,909); p = 0,0047]. Vaikkakaan merkitsevyyttä ei testattu muodollisesti, IMFINZI-valmisteen, etoposidin ja platinahoidon yhdistelmää saaneilla potilailla havaittiin </w:t>
      </w:r>
      <w:r w:rsidR="00516ADA">
        <w:t>etenemättömyys</w:t>
      </w:r>
      <w:r w:rsidR="00516ADA" w:rsidRPr="00E038CF">
        <w:t>ajan</w:t>
      </w:r>
      <w:r w:rsidRPr="00E038CF">
        <w:t xml:space="preserve"> pitenemistä verrattuna pelkkää etoposidia ja platinahoitoa saaneisiin potilaisiin [HR = 0,78 (95 %:n luottamusväli: 0,645, 0,936)</w:t>
      </w:r>
      <w:r w:rsidR="00F809B4" w:rsidRPr="00E038CF">
        <w:t>]</w:t>
      </w:r>
      <w:r w:rsidRPr="00E038CF">
        <w:t xml:space="preserve">. </w:t>
      </w:r>
    </w:p>
    <w:p w14:paraId="776DA17A" w14:textId="77777777" w:rsidR="0080553D" w:rsidRDefault="0080553D" w:rsidP="0080553D">
      <w:pPr>
        <w:autoSpaceDE w:val="0"/>
        <w:autoSpaceDN w:val="0"/>
        <w:adjustRightInd w:val="0"/>
        <w:spacing w:line="240" w:lineRule="auto"/>
      </w:pPr>
    </w:p>
    <w:p w14:paraId="43D8B82F" w14:textId="2B2D9674" w:rsidR="0080553D" w:rsidRDefault="0080553D" w:rsidP="0080553D">
      <w:pPr>
        <w:autoSpaceDE w:val="0"/>
        <w:autoSpaceDN w:val="0"/>
        <w:adjustRightInd w:val="0"/>
        <w:spacing w:line="240" w:lineRule="auto"/>
      </w:pPr>
      <w:r>
        <w:t>Suunnitellun lopullisen analyysin (viimeinen tiedonkeruupäivä 27.1.2020) etenemisvapaata elinaikaa, objektiivista vasteprosenttia</w:t>
      </w:r>
      <w:r w:rsidR="00491401">
        <w:t xml:space="preserve"> </w:t>
      </w:r>
      <w:r>
        <w:t>ja vasteen kestoa koskevat tulokset esitetään yhteenvetona taulukossa </w:t>
      </w:r>
      <w:ins w:id="584" w:author="OR_TR_2" w:date="2025-02-26T18:50:00Z">
        <w:r w:rsidR="003906D6">
          <w:t>9</w:t>
        </w:r>
      </w:ins>
      <w:del w:id="585" w:author="OR_TR_2" w:date="2025-02-26T18:50:00Z">
        <w:r w:rsidR="00801EC1" w:rsidDel="003906D6">
          <w:delText>8</w:delText>
        </w:r>
      </w:del>
      <w:r>
        <w:t xml:space="preserve">. </w:t>
      </w:r>
      <w:r w:rsidR="00516ADA">
        <w:t>Etenemättömyys</w:t>
      </w:r>
      <w:r w:rsidR="00516ADA" w:rsidRPr="00E038CF">
        <w:t>ajan</w:t>
      </w:r>
      <w:r w:rsidRPr="00E038CF">
        <w:t xml:space="preserve"> Kaplan–Meier-käyrä esitetään kuv</w:t>
      </w:r>
      <w:r>
        <w:t>a</w:t>
      </w:r>
      <w:r w:rsidRPr="00E038CF">
        <w:t>ssa </w:t>
      </w:r>
      <w:ins w:id="586" w:author="OR_TR_2" w:date="2025-02-26T18:50:00Z">
        <w:r w:rsidR="003906D6">
          <w:t>14</w:t>
        </w:r>
      </w:ins>
      <w:del w:id="587" w:author="OR_TR_2" w:date="2025-02-26T18:50:00Z">
        <w:r w:rsidR="007A3480" w:rsidDel="003906D6">
          <w:delText>1</w:delText>
        </w:r>
        <w:r w:rsidR="00801EC1" w:rsidDel="003906D6">
          <w:delText>3</w:delText>
        </w:r>
      </w:del>
      <w:r w:rsidRPr="00E038CF">
        <w:t>.</w:t>
      </w:r>
    </w:p>
    <w:p w14:paraId="6C1ECE72" w14:textId="77777777" w:rsidR="00C10844" w:rsidRPr="00E038CF" w:rsidRDefault="00C10844" w:rsidP="009E65C1">
      <w:pPr>
        <w:autoSpaceDE w:val="0"/>
        <w:autoSpaceDN w:val="0"/>
        <w:adjustRightInd w:val="0"/>
        <w:spacing w:line="240" w:lineRule="auto"/>
      </w:pPr>
    </w:p>
    <w:p w14:paraId="74E2D06A" w14:textId="79CA8067" w:rsidR="00516774" w:rsidRPr="00E038CF" w:rsidRDefault="00516ADA" w:rsidP="009E65C1">
      <w:pPr>
        <w:autoSpaceDE w:val="0"/>
        <w:autoSpaceDN w:val="0"/>
        <w:adjustRightInd w:val="0"/>
        <w:spacing w:line="240" w:lineRule="auto"/>
      </w:pPr>
      <w:r>
        <w:t>Kokonaiselossaoloajan</w:t>
      </w:r>
      <w:r w:rsidR="00B057ED">
        <w:t xml:space="preserve"> s</w:t>
      </w:r>
      <w:r w:rsidR="00516774" w:rsidRPr="00E038CF">
        <w:t>uunnitellu</w:t>
      </w:r>
      <w:r w:rsidR="00B057ED">
        <w:t>n</w:t>
      </w:r>
      <w:r w:rsidR="00B057ED" w:rsidRPr="00E038CF">
        <w:t xml:space="preserve"> </w:t>
      </w:r>
      <w:r w:rsidR="00B057ED">
        <w:t xml:space="preserve">pitkän aikavälin </w:t>
      </w:r>
      <w:r w:rsidR="00516774" w:rsidRPr="00E038CF">
        <w:t>seuranta-analyysi</w:t>
      </w:r>
      <w:r w:rsidR="00B057ED">
        <w:t>n</w:t>
      </w:r>
      <w:r w:rsidR="00516774" w:rsidRPr="00E038CF">
        <w:t xml:space="preserve"> </w:t>
      </w:r>
      <w:r w:rsidR="00B057ED">
        <w:t xml:space="preserve">(viimeinen tiedonkeruupäivä 22.3.2021) </w:t>
      </w:r>
      <w:r w:rsidR="00516774" w:rsidRPr="00E038CF">
        <w:t>(</w:t>
      </w:r>
      <w:r w:rsidR="002A37D8">
        <w:t xml:space="preserve">seuranta-ajan </w:t>
      </w:r>
      <w:r w:rsidR="00516774" w:rsidRPr="00E038CF">
        <w:t xml:space="preserve">mediaani: </w:t>
      </w:r>
      <w:r w:rsidR="00B057ED">
        <w:t>39,3</w:t>
      </w:r>
      <w:r w:rsidR="00516774" w:rsidRPr="00E038CF">
        <w:t> kuukautta)</w:t>
      </w:r>
      <w:r w:rsidR="00B057ED">
        <w:t xml:space="preserve"> </w:t>
      </w:r>
      <w:r>
        <w:t>kokonaiselossaoloaikaa</w:t>
      </w:r>
      <w:r w:rsidR="00B057ED">
        <w:t xml:space="preserve"> koskevat tulokset esitetään taulukossa </w:t>
      </w:r>
      <w:ins w:id="588" w:author="OR_TR_2" w:date="2025-02-26T18:50:00Z">
        <w:r w:rsidR="00BA4CA2">
          <w:t>9</w:t>
        </w:r>
      </w:ins>
      <w:del w:id="589" w:author="OR_TR_2" w:date="2025-02-26T18:50:00Z">
        <w:r w:rsidR="00801EC1" w:rsidDel="00BA4CA2">
          <w:delText>8</w:delText>
        </w:r>
      </w:del>
      <w:r w:rsidR="00B057ED">
        <w:t>.</w:t>
      </w:r>
      <w:r w:rsidR="00516774" w:rsidRPr="00E038CF">
        <w:t xml:space="preserve"> IMFINZI-valmisteen, etoposidin ja platinahoidon yhdistelmää saaneiden potilaiden (hoitohaara 2) </w:t>
      </w:r>
      <w:r>
        <w:t>kokonaiselossaolo</w:t>
      </w:r>
      <w:r w:rsidRPr="00E038CF">
        <w:t>aika</w:t>
      </w:r>
      <w:r w:rsidR="00516774" w:rsidRPr="00E038CF">
        <w:t xml:space="preserve"> oli edelleen </w:t>
      </w:r>
      <w:r w:rsidR="00133E6B">
        <w:t xml:space="preserve">pitkäkestoisesti </w:t>
      </w:r>
      <w:r w:rsidR="00516774" w:rsidRPr="00E038CF">
        <w:t xml:space="preserve">parempi kuin pelkkää etoposidia ja platinahoitoa saaneiden potilaiden (hoitohaara 3). </w:t>
      </w:r>
      <w:r w:rsidR="009B14EB">
        <w:t>Kokonaiselossaolo</w:t>
      </w:r>
      <w:r w:rsidR="009B14EB" w:rsidRPr="00E038CF">
        <w:t>ajan</w:t>
      </w:r>
      <w:r w:rsidR="00516774" w:rsidRPr="00E038CF">
        <w:t xml:space="preserve"> Kaplan–Meier-käyrä esitetään kuv</w:t>
      </w:r>
      <w:r w:rsidR="0080553D">
        <w:t>a</w:t>
      </w:r>
      <w:r w:rsidR="00516774" w:rsidRPr="00E038CF">
        <w:t>ssa </w:t>
      </w:r>
      <w:ins w:id="590" w:author="OR_TR_2" w:date="2025-02-26T18:50:00Z">
        <w:r w:rsidR="00BA4CA2">
          <w:t>13</w:t>
        </w:r>
      </w:ins>
      <w:del w:id="591" w:author="OR_TR_2" w:date="2025-02-26T18:50:00Z">
        <w:r w:rsidR="00162F7D" w:rsidDel="00BA4CA2">
          <w:delText>1</w:delText>
        </w:r>
        <w:r w:rsidR="00801EC1" w:rsidDel="00BA4CA2">
          <w:delText>2</w:delText>
        </w:r>
      </w:del>
      <w:r w:rsidR="00516774" w:rsidRPr="00E038CF">
        <w:t>.</w:t>
      </w:r>
    </w:p>
    <w:bookmarkEnd w:id="583"/>
    <w:p w14:paraId="3C626D04" w14:textId="77777777" w:rsidR="00516774" w:rsidRPr="00E038CF" w:rsidRDefault="00516774" w:rsidP="00516774">
      <w:pPr>
        <w:autoSpaceDE w:val="0"/>
        <w:autoSpaceDN w:val="0"/>
        <w:adjustRightInd w:val="0"/>
      </w:pPr>
    </w:p>
    <w:p w14:paraId="26FD0BB2" w14:textId="48D2BB9F" w:rsidR="00C10844" w:rsidRDefault="00516774" w:rsidP="009E65C1">
      <w:pPr>
        <w:keepNext/>
        <w:tabs>
          <w:tab w:val="left" w:pos="1276"/>
        </w:tabs>
        <w:autoSpaceDE w:val="0"/>
        <w:autoSpaceDN w:val="0"/>
        <w:adjustRightInd w:val="0"/>
        <w:rPr>
          <w:b/>
          <w:vertAlign w:val="superscript"/>
        </w:rPr>
      </w:pPr>
      <w:r w:rsidRPr="00E038CF">
        <w:rPr>
          <w:b/>
        </w:rPr>
        <w:t>Taulukko </w:t>
      </w:r>
      <w:ins w:id="592" w:author="OR_TR_2" w:date="2025-02-26T18:50:00Z">
        <w:r w:rsidR="00BA4CA2">
          <w:rPr>
            <w:b/>
          </w:rPr>
          <w:t>9</w:t>
        </w:r>
      </w:ins>
      <w:del w:id="593" w:author="OR_TR_2" w:date="2025-02-26T18:50:00Z">
        <w:r w:rsidR="00801EC1" w:rsidDel="00BA4CA2">
          <w:rPr>
            <w:b/>
          </w:rPr>
          <w:delText>8</w:delText>
        </w:r>
      </w:del>
      <w:r w:rsidRPr="00E038CF">
        <w:rPr>
          <w:b/>
        </w:rPr>
        <w:t>.</w:t>
      </w:r>
      <w:r w:rsidR="009E65C1">
        <w:rPr>
          <w:b/>
        </w:rPr>
        <w:tab/>
      </w:r>
      <w:r w:rsidRPr="00E038CF">
        <w:rPr>
          <w:b/>
        </w:rPr>
        <w:t>CASPIAN-tutkimuksen tehoa koskevat tulokset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4"/>
        <w:gridCol w:w="1592"/>
        <w:gridCol w:w="1593"/>
        <w:gridCol w:w="1546"/>
        <w:gridCol w:w="1546"/>
      </w:tblGrid>
      <w:tr w:rsidR="0080553D" w:rsidRPr="00E038CF" w14:paraId="6D6F532F" w14:textId="77777777" w:rsidTr="004D76ED">
        <w:tc>
          <w:tcPr>
            <w:tcW w:w="2892" w:type="dxa"/>
            <w:shd w:val="clear" w:color="auto" w:fill="auto"/>
          </w:tcPr>
          <w:p w14:paraId="755843A2" w14:textId="77777777" w:rsidR="0080553D" w:rsidRPr="00E038CF" w:rsidRDefault="0080553D" w:rsidP="001B5A80">
            <w:pPr>
              <w:keepNext/>
              <w:autoSpaceDE w:val="0"/>
              <w:autoSpaceDN w:val="0"/>
              <w:adjustRightInd w:val="0"/>
            </w:pPr>
          </w:p>
        </w:tc>
        <w:tc>
          <w:tcPr>
            <w:tcW w:w="3279" w:type="dxa"/>
            <w:gridSpan w:val="2"/>
            <w:shd w:val="clear" w:color="auto" w:fill="auto"/>
          </w:tcPr>
          <w:p w14:paraId="56278F71" w14:textId="77777777" w:rsidR="0080553D" w:rsidRPr="00E038CF" w:rsidRDefault="0080553D" w:rsidP="004D76ED">
            <w:pPr>
              <w:keepNext/>
              <w:autoSpaceDE w:val="0"/>
              <w:autoSpaceDN w:val="0"/>
              <w:adjustRightInd w:val="0"/>
              <w:jc w:val="center"/>
              <w:rPr>
                <w:b/>
              </w:rPr>
            </w:pPr>
            <w:r>
              <w:rPr>
                <w:b/>
              </w:rPr>
              <w:t>Lopullinen analyysi</w:t>
            </w:r>
            <w:r w:rsidRPr="00B96713">
              <w:rPr>
                <w:b/>
                <w:vertAlign w:val="superscript"/>
              </w:rPr>
              <w:t>a</w:t>
            </w:r>
          </w:p>
        </w:tc>
        <w:tc>
          <w:tcPr>
            <w:tcW w:w="3116" w:type="dxa"/>
            <w:gridSpan w:val="2"/>
          </w:tcPr>
          <w:p w14:paraId="46B6C9FA" w14:textId="77777777" w:rsidR="0080553D" w:rsidRPr="00E038CF" w:rsidRDefault="0080553D" w:rsidP="004D76ED">
            <w:pPr>
              <w:keepNext/>
              <w:autoSpaceDE w:val="0"/>
              <w:autoSpaceDN w:val="0"/>
              <w:adjustRightInd w:val="0"/>
              <w:jc w:val="center"/>
              <w:rPr>
                <w:b/>
              </w:rPr>
            </w:pPr>
            <w:r>
              <w:rPr>
                <w:b/>
              </w:rPr>
              <w:t>Pitkän aikavälin seuranta-analyysi</w:t>
            </w:r>
            <w:r w:rsidRPr="00B96713">
              <w:rPr>
                <w:b/>
                <w:vertAlign w:val="superscript"/>
              </w:rPr>
              <w:t>b</w:t>
            </w:r>
          </w:p>
        </w:tc>
      </w:tr>
      <w:tr w:rsidR="0080553D" w:rsidRPr="00E038CF" w14:paraId="23B344C0" w14:textId="77777777" w:rsidTr="004D76ED">
        <w:tc>
          <w:tcPr>
            <w:tcW w:w="2892" w:type="dxa"/>
            <w:shd w:val="clear" w:color="auto" w:fill="auto"/>
          </w:tcPr>
          <w:p w14:paraId="62D72A55" w14:textId="77777777" w:rsidR="0080553D" w:rsidRPr="00E038CF" w:rsidRDefault="0080553D" w:rsidP="0080553D">
            <w:pPr>
              <w:keepNext/>
              <w:autoSpaceDE w:val="0"/>
              <w:autoSpaceDN w:val="0"/>
              <w:adjustRightInd w:val="0"/>
            </w:pPr>
          </w:p>
        </w:tc>
        <w:tc>
          <w:tcPr>
            <w:tcW w:w="1639" w:type="dxa"/>
            <w:shd w:val="clear" w:color="auto" w:fill="auto"/>
          </w:tcPr>
          <w:p w14:paraId="737FED3F" w14:textId="77777777" w:rsidR="0080553D" w:rsidRPr="00E038CF" w:rsidRDefault="0080553D" w:rsidP="004D76ED">
            <w:pPr>
              <w:keepNext/>
              <w:autoSpaceDE w:val="0"/>
              <w:autoSpaceDN w:val="0"/>
              <w:adjustRightInd w:val="0"/>
              <w:jc w:val="center"/>
              <w:rPr>
                <w:b/>
              </w:rPr>
            </w:pPr>
            <w:r w:rsidRPr="00E038CF">
              <w:rPr>
                <w:b/>
              </w:rPr>
              <w:t>Hoitohaara 2: IMFINZI + etoposidi ja joko karboplatiini tai sisplatiini</w:t>
            </w:r>
          </w:p>
          <w:p w14:paraId="0DBD7915" w14:textId="77777777" w:rsidR="0080553D" w:rsidRPr="00E038CF" w:rsidRDefault="0080553D" w:rsidP="004D76ED">
            <w:pPr>
              <w:keepNext/>
              <w:autoSpaceDE w:val="0"/>
              <w:autoSpaceDN w:val="0"/>
              <w:adjustRightInd w:val="0"/>
              <w:jc w:val="center"/>
              <w:rPr>
                <w:b/>
              </w:rPr>
            </w:pPr>
            <w:r w:rsidRPr="00E038CF">
              <w:rPr>
                <w:b/>
              </w:rPr>
              <w:t>(n = 268)</w:t>
            </w:r>
          </w:p>
        </w:tc>
        <w:tc>
          <w:tcPr>
            <w:tcW w:w="1640" w:type="dxa"/>
            <w:shd w:val="clear" w:color="auto" w:fill="auto"/>
          </w:tcPr>
          <w:p w14:paraId="38DAE363" w14:textId="77777777" w:rsidR="0080553D" w:rsidRPr="00E038CF" w:rsidRDefault="0080553D" w:rsidP="004D76ED">
            <w:pPr>
              <w:keepNext/>
              <w:autoSpaceDE w:val="0"/>
              <w:autoSpaceDN w:val="0"/>
              <w:adjustRightInd w:val="0"/>
              <w:jc w:val="center"/>
              <w:rPr>
                <w:b/>
              </w:rPr>
            </w:pPr>
            <w:r w:rsidRPr="00E038CF">
              <w:rPr>
                <w:b/>
              </w:rPr>
              <w:t>Hoitohaara 3: etoposidi ja joko karboplatiini tai sisplatiini</w:t>
            </w:r>
          </w:p>
          <w:p w14:paraId="40520EC1" w14:textId="77777777" w:rsidR="0080553D" w:rsidRPr="00E038CF" w:rsidRDefault="0080553D" w:rsidP="004D76ED">
            <w:pPr>
              <w:keepNext/>
              <w:autoSpaceDE w:val="0"/>
              <w:autoSpaceDN w:val="0"/>
              <w:adjustRightInd w:val="0"/>
              <w:jc w:val="center"/>
              <w:rPr>
                <w:b/>
              </w:rPr>
            </w:pPr>
            <w:r w:rsidRPr="00E038CF">
              <w:rPr>
                <w:b/>
              </w:rPr>
              <w:t>(n = 269)</w:t>
            </w:r>
          </w:p>
        </w:tc>
        <w:tc>
          <w:tcPr>
            <w:tcW w:w="1558" w:type="dxa"/>
          </w:tcPr>
          <w:p w14:paraId="270CC806" w14:textId="77777777" w:rsidR="0080553D" w:rsidRPr="00E038CF" w:rsidRDefault="0080553D" w:rsidP="004D76ED">
            <w:pPr>
              <w:keepNext/>
              <w:autoSpaceDE w:val="0"/>
              <w:autoSpaceDN w:val="0"/>
              <w:adjustRightInd w:val="0"/>
              <w:jc w:val="center"/>
              <w:rPr>
                <w:b/>
              </w:rPr>
            </w:pPr>
            <w:r w:rsidRPr="00E038CF">
              <w:rPr>
                <w:b/>
              </w:rPr>
              <w:t>Hoitohaara 2: IMFINZI + etoposidi ja joko karboplatiini tai sisplatiini</w:t>
            </w:r>
          </w:p>
          <w:p w14:paraId="306253B7" w14:textId="77777777" w:rsidR="0080553D" w:rsidRPr="00E038CF" w:rsidRDefault="0080553D" w:rsidP="004D76ED">
            <w:pPr>
              <w:keepNext/>
              <w:autoSpaceDE w:val="0"/>
              <w:autoSpaceDN w:val="0"/>
              <w:adjustRightInd w:val="0"/>
              <w:jc w:val="center"/>
              <w:rPr>
                <w:b/>
              </w:rPr>
            </w:pPr>
            <w:r w:rsidRPr="00E038CF">
              <w:rPr>
                <w:b/>
              </w:rPr>
              <w:t>(n = 268)</w:t>
            </w:r>
          </w:p>
        </w:tc>
        <w:tc>
          <w:tcPr>
            <w:tcW w:w="1558" w:type="dxa"/>
          </w:tcPr>
          <w:p w14:paraId="47325C89" w14:textId="77777777" w:rsidR="0080553D" w:rsidRPr="00E038CF" w:rsidRDefault="0080553D" w:rsidP="004D76ED">
            <w:pPr>
              <w:keepNext/>
              <w:autoSpaceDE w:val="0"/>
              <w:autoSpaceDN w:val="0"/>
              <w:adjustRightInd w:val="0"/>
              <w:jc w:val="center"/>
              <w:rPr>
                <w:b/>
              </w:rPr>
            </w:pPr>
            <w:r w:rsidRPr="00E038CF">
              <w:rPr>
                <w:b/>
              </w:rPr>
              <w:t>Hoitohaara 3: etoposidi ja joko karboplatiini tai sisplatiini</w:t>
            </w:r>
          </w:p>
          <w:p w14:paraId="7214D16D" w14:textId="77777777" w:rsidR="0080553D" w:rsidRPr="00E038CF" w:rsidRDefault="0080553D" w:rsidP="004D76ED">
            <w:pPr>
              <w:keepNext/>
              <w:autoSpaceDE w:val="0"/>
              <w:autoSpaceDN w:val="0"/>
              <w:adjustRightInd w:val="0"/>
              <w:jc w:val="center"/>
              <w:rPr>
                <w:b/>
              </w:rPr>
            </w:pPr>
            <w:r w:rsidRPr="00E038CF">
              <w:rPr>
                <w:b/>
              </w:rPr>
              <w:t>(n = 269)</w:t>
            </w:r>
          </w:p>
        </w:tc>
      </w:tr>
      <w:tr w:rsidR="0080553D" w:rsidRPr="00E038CF" w14:paraId="03DB40C5" w14:textId="77777777" w:rsidTr="004D76ED">
        <w:tc>
          <w:tcPr>
            <w:tcW w:w="2892" w:type="dxa"/>
            <w:shd w:val="clear" w:color="auto" w:fill="auto"/>
          </w:tcPr>
          <w:p w14:paraId="2F6140DC" w14:textId="77777777" w:rsidR="0080553D" w:rsidRPr="00E038CF" w:rsidRDefault="000D01B9" w:rsidP="0080553D">
            <w:pPr>
              <w:autoSpaceDE w:val="0"/>
              <w:autoSpaceDN w:val="0"/>
              <w:adjustRightInd w:val="0"/>
              <w:rPr>
                <w:b/>
              </w:rPr>
            </w:pPr>
            <w:r>
              <w:rPr>
                <w:b/>
              </w:rPr>
              <w:t>Kokonaiselossaolo</w:t>
            </w:r>
            <w:r w:rsidRPr="00E038CF">
              <w:rPr>
                <w:b/>
              </w:rPr>
              <w:t>aika</w:t>
            </w:r>
          </w:p>
        </w:tc>
        <w:tc>
          <w:tcPr>
            <w:tcW w:w="6395" w:type="dxa"/>
            <w:gridSpan w:val="4"/>
            <w:shd w:val="clear" w:color="auto" w:fill="auto"/>
          </w:tcPr>
          <w:p w14:paraId="4101F9DC" w14:textId="77777777" w:rsidR="0080553D" w:rsidRPr="00E038CF" w:rsidRDefault="0080553D" w:rsidP="0080553D">
            <w:pPr>
              <w:autoSpaceDE w:val="0"/>
              <w:autoSpaceDN w:val="0"/>
              <w:adjustRightInd w:val="0"/>
            </w:pPr>
          </w:p>
        </w:tc>
      </w:tr>
      <w:tr w:rsidR="0080553D" w:rsidRPr="00E038CF" w14:paraId="668E5514" w14:textId="77777777" w:rsidTr="004D76ED">
        <w:tc>
          <w:tcPr>
            <w:tcW w:w="2892" w:type="dxa"/>
            <w:shd w:val="clear" w:color="auto" w:fill="auto"/>
          </w:tcPr>
          <w:p w14:paraId="0D5082DC" w14:textId="77777777" w:rsidR="0080553D" w:rsidRPr="00E038CF" w:rsidRDefault="0080553D" w:rsidP="0080553D">
            <w:pPr>
              <w:autoSpaceDE w:val="0"/>
              <w:autoSpaceDN w:val="0"/>
              <w:adjustRightInd w:val="0"/>
              <w:ind w:left="284"/>
            </w:pPr>
            <w:r w:rsidRPr="00E038CF">
              <w:t>Kuolemantapausten määrä (%)</w:t>
            </w:r>
          </w:p>
        </w:tc>
        <w:tc>
          <w:tcPr>
            <w:tcW w:w="1639" w:type="dxa"/>
            <w:shd w:val="clear" w:color="auto" w:fill="auto"/>
          </w:tcPr>
          <w:p w14:paraId="64B8FBB9" w14:textId="77777777" w:rsidR="0080553D" w:rsidRPr="00E038CF" w:rsidRDefault="0080553D" w:rsidP="0080553D">
            <w:pPr>
              <w:autoSpaceDE w:val="0"/>
              <w:autoSpaceDN w:val="0"/>
              <w:adjustRightInd w:val="0"/>
              <w:jc w:val="center"/>
            </w:pPr>
            <w:r w:rsidRPr="00E038CF">
              <w:t>210 (78,4)</w:t>
            </w:r>
          </w:p>
        </w:tc>
        <w:tc>
          <w:tcPr>
            <w:tcW w:w="1640" w:type="dxa"/>
            <w:shd w:val="clear" w:color="auto" w:fill="auto"/>
          </w:tcPr>
          <w:p w14:paraId="279DE530" w14:textId="77777777" w:rsidR="0080553D" w:rsidRPr="00E038CF" w:rsidRDefault="0080553D" w:rsidP="0080553D">
            <w:pPr>
              <w:autoSpaceDE w:val="0"/>
              <w:autoSpaceDN w:val="0"/>
              <w:adjustRightInd w:val="0"/>
              <w:jc w:val="center"/>
            </w:pPr>
            <w:r w:rsidRPr="00E038CF">
              <w:t>231 (85,9)</w:t>
            </w:r>
          </w:p>
        </w:tc>
        <w:tc>
          <w:tcPr>
            <w:tcW w:w="1558" w:type="dxa"/>
          </w:tcPr>
          <w:p w14:paraId="6F6E3B60" w14:textId="77777777" w:rsidR="0080553D" w:rsidRPr="00E038CF" w:rsidRDefault="0080553D" w:rsidP="0080553D">
            <w:pPr>
              <w:autoSpaceDE w:val="0"/>
              <w:autoSpaceDN w:val="0"/>
              <w:adjustRightInd w:val="0"/>
              <w:jc w:val="center"/>
            </w:pPr>
            <w:r w:rsidRPr="00B22E53">
              <w:t>221 (82</w:t>
            </w:r>
            <w:r>
              <w:t>,</w:t>
            </w:r>
            <w:r w:rsidRPr="00B22E53">
              <w:t>5)</w:t>
            </w:r>
          </w:p>
        </w:tc>
        <w:tc>
          <w:tcPr>
            <w:tcW w:w="1558" w:type="dxa"/>
          </w:tcPr>
          <w:p w14:paraId="72E8C304" w14:textId="77777777" w:rsidR="0080553D" w:rsidRPr="00E038CF" w:rsidRDefault="0080553D" w:rsidP="0080553D">
            <w:pPr>
              <w:autoSpaceDE w:val="0"/>
              <w:autoSpaceDN w:val="0"/>
              <w:adjustRightInd w:val="0"/>
              <w:jc w:val="center"/>
            </w:pPr>
            <w:r w:rsidRPr="00B22E53">
              <w:t>248 (92</w:t>
            </w:r>
            <w:r>
              <w:t>,</w:t>
            </w:r>
            <w:r w:rsidRPr="00B22E53">
              <w:t>2)</w:t>
            </w:r>
          </w:p>
        </w:tc>
      </w:tr>
      <w:tr w:rsidR="0080553D" w:rsidRPr="00E038CF" w14:paraId="1BA2335A" w14:textId="77777777" w:rsidTr="004D76ED">
        <w:tc>
          <w:tcPr>
            <w:tcW w:w="2892" w:type="dxa"/>
            <w:shd w:val="clear" w:color="auto" w:fill="auto"/>
          </w:tcPr>
          <w:p w14:paraId="7D62DE5E" w14:textId="77777777" w:rsidR="0080553D" w:rsidRPr="00E038CF" w:rsidRDefault="000D01B9" w:rsidP="0080553D">
            <w:pPr>
              <w:autoSpaceDE w:val="0"/>
              <w:autoSpaceDN w:val="0"/>
              <w:adjustRightInd w:val="0"/>
              <w:ind w:left="284"/>
              <w:rPr>
                <w:b/>
              </w:rPr>
            </w:pPr>
            <w:r>
              <w:rPr>
                <w:b/>
              </w:rPr>
              <w:t>Kokonaiselossaolo</w:t>
            </w:r>
            <w:r w:rsidRPr="00E038CF">
              <w:rPr>
                <w:b/>
              </w:rPr>
              <w:t>ajan</w:t>
            </w:r>
            <w:r w:rsidR="0080553D" w:rsidRPr="00E038CF">
              <w:rPr>
                <w:b/>
              </w:rPr>
              <w:t xml:space="preserve"> mediaani (kuukausina)</w:t>
            </w:r>
          </w:p>
          <w:p w14:paraId="54F9B0E3" w14:textId="77777777" w:rsidR="0080553D" w:rsidRPr="00E038CF" w:rsidRDefault="0080553D" w:rsidP="0080553D">
            <w:pPr>
              <w:autoSpaceDE w:val="0"/>
              <w:autoSpaceDN w:val="0"/>
              <w:adjustRightInd w:val="0"/>
              <w:ind w:left="284"/>
            </w:pPr>
            <w:r w:rsidRPr="00E038CF">
              <w:rPr>
                <w:b/>
              </w:rPr>
              <w:t>(95 %:n CI)</w:t>
            </w:r>
          </w:p>
        </w:tc>
        <w:tc>
          <w:tcPr>
            <w:tcW w:w="1639" w:type="dxa"/>
            <w:shd w:val="clear" w:color="auto" w:fill="auto"/>
          </w:tcPr>
          <w:p w14:paraId="0A03CE4F" w14:textId="77777777" w:rsidR="0080553D" w:rsidRPr="00E038CF" w:rsidRDefault="0080553D" w:rsidP="0080553D">
            <w:pPr>
              <w:autoSpaceDE w:val="0"/>
              <w:autoSpaceDN w:val="0"/>
              <w:adjustRightInd w:val="0"/>
              <w:jc w:val="center"/>
            </w:pPr>
            <w:r w:rsidRPr="00E038CF">
              <w:t>12,9</w:t>
            </w:r>
          </w:p>
          <w:p w14:paraId="4F0E5802" w14:textId="77777777" w:rsidR="0080553D" w:rsidRPr="00E038CF" w:rsidRDefault="0080553D" w:rsidP="0080553D">
            <w:pPr>
              <w:autoSpaceDE w:val="0"/>
              <w:autoSpaceDN w:val="0"/>
              <w:adjustRightInd w:val="0"/>
              <w:jc w:val="center"/>
            </w:pPr>
            <w:r w:rsidRPr="00E038CF">
              <w:t>(11,3, 14,7)</w:t>
            </w:r>
          </w:p>
        </w:tc>
        <w:tc>
          <w:tcPr>
            <w:tcW w:w="1640" w:type="dxa"/>
            <w:shd w:val="clear" w:color="auto" w:fill="auto"/>
          </w:tcPr>
          <w:p w14:paraId="74531E1D" w14:textId="77777777" w:rsidR="0080553D" w:rsidRPr="00E038CF" w:rsidRDefault="0080553D" w:rsidP="0080553D">
            <w:pPr>
              <w:autoSpaceDE w:val="0"/>
              <w:autoSpaceDN w:val="0"/>
              <w:adjustRightInd w:val="0"/>
              <w:jc w:val="center"/>
            </w:pPr>
            <w:r w:rsidRPr="00E038CF">
              <w:t>10,5</w:t>
            </w:r>
          </w:p>
          <w:p w14:paraId="33B73320" w14:textId="77777777" w:rsidR="0080553D" w:rsidRPr="00E038CF" w:rsidRDefault="0080553D" w:rsidP="0080553D">
            <w:pPr>
              <w:autoSpaceDE w:val="0"/>
              <w:autoSpaceDN w:val="0"/>
              <w:adjustRightInd w:val="0"/>
              <w:jc w:val="center"/>
            </w:pPr>
            <w:r w:rsidRPr="00E038CF">
              <w:t>(9,3, 11,2)</w:t>
            </w:r>
          </w:p>
        </w:tc>
        <w:tc>
          <w:tcPr>
            <w:tcW w:w="1558" w:type="dxa"/>
          </w:tcPr>
          <w:p w14:paraId="16311E61" w14:textId="77777777" w:rsidR="0080553D" w:rsidRPr="00B22E53" w:rsidRDefault="0080553D" w:rsidP="0080553D">
            <w:pPr>
              <w:keepNext/>
              <w:tabs>
                <w:tab w:val="left" w:pos="391"/>
              </w:tabs>
              <w:autoSpaceDE w:val="0"/>
              <w:autoSpaceDN w:val="0"/>
              <w:adjustRightInd w:val="0"/>
              <w:spacing w:line="240" w:lineRule="auto"/>
              <w:jc w:val="center"/>
              <w:rPr>
                <w:lang w:eastAsia="en-GB"/>
              </w:rPr>
            </w:pPr>
            <w:r w:rsidRPr="00B22E53">
              <w:rPr>
                <w:lang w:eastAsia="en-GB"/>
              </w:rPr>
              <w:t>12</w:t>
            </w:r>
            <w:r>
              <w:rPr>
                <w:lang w:eastAsia="en-GB"/>
              </w:rPr>
              <w:t>,</w:t>
            </w:r>
            <w:r w:rsidRPr="00B22E53">
              <w:rPr>
                <w:lang w:eastAsia="en-GB"/>
              </w:rPr>
              <w:t>9</w:t>
            </w:r>
          </w:p>
          <w:p w14:paraId="75673B36" w14:textId="77777777" w:rsidR="0080553D" w:rsidRPr="00E038CF" w:rsidRDefault="0080553D" w:rsidP="0080553D">
            <w:pPr>
              <w:autoSpaceDE w:val="0"/>
              <w:autoSpaceDN w:val="0"/>
              <w:adjustRightInd w:val="0"/>
              <w:jc w:val="center"/>
            </w:pPr>
            <w:r w:rsidRPr="00B22E53">
              <w:rPr>
                <w:lang w:eastAsia="en-GB"/>
              </w:rPr>
              <w:t>(11</w:t>
            </w:r>
            <w:r>
              <w:rPr>
                <w:lang w:eastAsia="en-GB"/>
              </w:rPr>
              <w:t>,</w:t>
            </w:r>
            <w:r w:rsidRPr="00B22E53">
              <w:rPr>
                <w:lang w:eastAsia="en-GB"/>
              </w:rPr>
              <w:t>3, 14</w:t>
            </w:r>
            <w:r>
              <w:rPr>
                <w:lang w:eastAsia="en-GB"/>
              </w:rPr>
              <w:t>,</w:t>
            </w:r>
            <w:r w:rsidRPr="00B22E53">
              <w:rPr>
                <w:lang w:eastAsia="en-GB"/>
              </w:rPr>
              <w:t>7)</w:t>
            </w:r>
          </w:p>
        </w:tc>
        <w:tc>
          <w:tcPr>
            <w:tcW w:w="1558" w:type="dxa"/>
          </w:tcPr>
          <w:p w14:paraId="14578DDE" w14:textId="77777777" w:rsidR="0080553D" w:rsidRPr="00B22E53" w:rsidRDefault="0080553D" w:rsidP="0080553D">
            <w:pPr>
              <w:keepNext/>
              <w:tabs>
                <w:tab w:val="left" w:pos="391"/>
              </w:tabs>
              <w:autoSpaceDE w:val="0"/>
              <w:autoSpaceDN w:val="0"/>
              <w:adjustRightInd w:val="0"/>
              <w:spacing w:line="240" w:lineRule="auto"/>
              <w:jc w:val="center"/>
              <w:rPr>
                <w:lang w:eastAsia="en-GB"/>
              </w:rPr>
            </w:pPr>
            <w:r w:rsidRPr="00B22E53">
              <w:rPr>
                <w:lang w:eastAsia="en-GB"/>
              </w:rPr>
              <w:t>10</w:t>
            </w:r>
            <w:r>
              <w:rPr>
                <w:lang w:eastAsia="en-GB"/>
              </w:rPr>
              <w:t>,</w:t>
            </w:r>
            <w:r w:rsidRPr="00B22E53">
              <w:rPr>
                <w:lang w:eastAsia="en-GB"/>
              </w:rPr>
              <w:t>5</w:t>
            </w:r>
          </w:p>
          <w:p w14:paraId="7DEA2BE0" w14:textId="77777777" w:rsidR="0080553D" w:rsidRPr="00E038CF" w:rsidRDefault="0080553D" w:rsidP="0080553D">
            <w:pPr>
              <w:autoSpaceDE w:val="0"/>
              <w:autoSpaceDN w:val="0"/>
              <w:adjustRightInd w:val="0"/>
              <w:jc w:val="center"/>
            </w:pPr>
            <w:r w:rsidRPr="00B22E53">
              <w:rPr>
                <w:lang w:eastAsia="en-GB"/>
              </w:rPr>
              <w:t>(9</w:t>
            </w:r>
            <w:r>
              <w:rPr>
                <w:lang w:eastAsia="en-GB"/>
              </w:rPr>
              <w:t>,</w:t>
            </w:r>
            <w:r w:rsidRPr="00B22E53">
              <w:rPr>
                <w:lang w:eastAsia="en-GB"/>
              </w:rPr>
              <w:t>3, 11</w:t>
            </w:r>
            <w:r>
              <w:rPr>
                <w:lang w:eastAsia="en-GB"/>
              </w:rPr>
              <w:t>,</w:t>
            </w:r>
            <w:r w:rsidRPr="00B22E53">
              <w:rPr>
                <w:lang w:eastAsia="en-GB"/>
              </w:rPr>
              <w:t>2)</w:t>
            </w:r>
          </w:p>
        </w:tc>
      </w:tr>
      <w:tr w:rsidR="0080553D" w:rsidRPr="00E038CF" w14:paraId="2308A42E" w14:textId="77777777" w:rsidTr="005C29C7">
        <w:tc>
          <w:tcPr>
            <w:tcW w:w="2892" w:type="dxa"/>
            <w:shd w:val="clear" w:color="auto" w:fill="auto"/>
          </w:tcPr>
          <w:p w14:paraId="3898CAA7" w14:textId="77777777" w:rsidR="0080553D" w:rsidRPr="00E038CF" w:rsidRDefault="0080553D" w:rsidP="0080553D">
            <w:pPr>
              <w:autoSpaceDE w:val="0"/>
              <w:autoSpaceDN w:val="0"/>
              <w:adjustRightInd w:val="0"/>
              <w:ind w:left="284"/>
            </w:pPr>
            <w:r w:rsidRPr="00E038CF">
              <w:t>Riskisuhde (95 %:n luottamusväli)</w:t>
            </w:r>
            <w:r>
              <w:rPr>
                <w:vertAlign w:val="superscript"/>
              </w:rPr>
              <w:t>c</w:t>
            </w:r>
          </w:p>
        </w:tc>
        <w:tc>
          <w:tcPr>
            <w:tcW w:w="3279" w:type="dxa"/>
            <w:gridSpan w:val="2"/>
            <w:shd w:val="clear" w:color="auto" w:fill="auto"/>
          </w:tcPr>
          <w:p w14:paraId="58A34308" w14:textId="77777777" w:rsidR="0080553D" w:rsidRPr="00E038CF" w:rsidRDefault="0080553D" w:rsidP="0080553D">
            <w:pPr>
              <w:autoSpaceDE w:val="0"/>
              <w:autoSpaceDN w:val="0"/>
              <w:adjustRightInd w:val="0"/>
              <w:jc w:val="center"/>
            </w:pPr>
            <w:r w:rsidRPr="00E038CF">
              <w:t>0,75 (0,625, 0,910)</w:t>
            </w:r>
          </w:p>
        </w:tc>
        <w:tc>
          <w:tcPr>
            <w:tcW w:w="3116" w:type="dxa"/>
            <w:gridSpan w:val="2"/>
          </w:tcPr>
          <w:p w14:paraId="0A4F65FF" w14:textId="77777777" w:rsidR="0080553D" w:rsidRPr="00E038CF" w:rsidRDefault="0080553D" w:rsidP="0080553D">
            <w:pPr>
              <w:autoSpaceDE w:val="0"/>
              <w:autoSpaceDN w:val="0"/>
              <w:adjustRightInd w:val="0"/>
              <w:jc w:val="center"/>
            </w:pPr>
            <w:r w:rsidRPr="00B22E53">
              <w:rPr>
                <w:lang w:eastAsia="en-GB"/>
              </w:rPr>
              <w:t>0</w:t>
            </w:r>
            <w:r>
              <w:rPr>
                <w:lang w:eastAsia="en-GB"/>
              </w:rPr>
              <w:t>,</w:t>
            </w:r>
            <w:r w:rsidRPr="00B22E53">
              <w:rPr>
                <w:lang w:eastAsia="en-GB"/>
              </w:rPr>
              <w:t>71 (0</w:t>
            </w:r>
            <w:r>
              <w:rPr>
                <w:lang w:eastAsia="en-GB"/>
              </w:rPr>
              <w:t>,</w:t>
            </w:r>
            <w:r w:rsidRPr="00B22E53">
              <w:rPr>
                <w:lang w:eastAsia="en-GB"/>
              </w:rPr>
              <w:t>595, 0</w:t>
            </w:r>
            <w:r>
              <w:rPr>
                <w:lang w:eastAsia="en-GB"/>
              </w:rPr>
              <w:t>,</w:t>
            </w:r>
            <w:r w:rsidRPr="00B22E53">
              <w:rPr>
                <w:lang w:eastAsia="en-GB"/>
              </w:rPr>
              <w:t>858)</w:t>
            </w:r>
          </w:p>
        </w:tc>
      </w:tr>
      <w:tr w:rsidR="00C14734" w:rsidRPr="00E038CF" w14:paraId="7CE96805" w14:textId="77777777" w:rsidTr="004A74DD">
        <w:tc>
          <w:tcPr>
            <w:tcW w:w="2892" w:type="dxa"/>
            <w:shd w:val="clear" w:color="auto" w:fill="auto"/>
          </w:tcPr>
          <w:p w14:paraId="1D8F4990" w14:textId="77777777" w:rsidR="00C14734" w:rsidRPr="00E038CF" w:rsidRDefault="00C14734" w:rsidP="0080553D">
            <w:pPr>
              <w:autoSpaceDE w:val="0"/>
              <w:autoSpaceDN w:val="0"/>
              <w:adjustRightInd w:val="0"/>
              <w:ind w:left="284"/>
            </w:pPr>
            <w:r w:rsidRPr="00E038CF">
              <w:t>p-arvo</w:t>
            </w:r>
            <w:r>
              <w:rPr>
                <w:vertAlign w:val="superscript"/>
              </w:rPr>
              <w:t>d</w:t>
            </w:r>
          </w:p>
        </w:tc>
        <w:tc>
          <w:tcPr>
            <w:tcW w:w="3279" w:type="dxa"/>
            <w:gridSpan w:val="2"/>
            <w:shd w:val="clear" w:color="auto" w:fill="auto"/>
          </w:tcPr>
          <w:p w14:paraId="1D05CC6B" w14:textId="77777777" w:rsidR="00C14734" w:rsidRPr="00E038CF" w:rsidRDefault="00C14734" w:rsidP="0080553D">
            <w:pPr>
              <w:autoSpaceDE w:val="0"/>
              <w:autoSpaceDN w:val="0"/>
              <w:adjustRightInd w:val="0"/>
              <w:jc w:val="center"/>
            </w:pPr>
            <w:r w:rsidRPr="00E038CF">
              <w:t>0,0032</w:t>
            </w:r>
          </w:p>
        </w:tc>
        <w:tc>
          <w:tcPr>
            <w:tcW w:w="3116" w:type="dxa"/>
            <w:gridSpan w:val="2"/>
          </w:tcPr>
          <w:p w14:paraId="027FD3B5" w14:textId="77777777" w:rsidR="00C14734" w:rsidRPr="00600C54" w:rsidRDefault="00C14734" w:rsidP="00600C54">
            <w:pPr>
              <w:autoSpaceDE w:val="0"/>
              <w:autoSpaceDN w:val="0"/>
              <w:adjustRightInd w:val="0"/>
              <w:spacing w:line="240" w:lineRule="auto"/>
              <w:jc w:val="center"/>
              <w:rPr>
                <w:lang w:val="en-GB" w:eastAsia="en-GB"/>
              </w:rPr>
            </w:pPr>
            <w:r w:rsidRPr="00600C54">
              <w:rPr>
                <w:lang w:val="en-GB" w:eastAsia="en-GB"/>
              </w:rPr>
              <w:t>0,0003</w:t>
            </w:r>
          </w:p>
        </w:tc>
      </w:tr>
      <w:tr w:rsidR="0080553D" w:rsidRPr="00E038CF" w14:paraId="06603438" w14:textId="77777777" w:rsidTr="004D76ED">
        <w:tc>
          <w:tcPr>
            <w:tcW w:w="2892" w:type="dxa"/>
            <w:shd w:val="clear" w:color="auto" w:fill="auto"/>
          </w:tcPr>
          <w:p w14:paraId="21487A89" w14:textId="77777777" w:rsidR="0080553D" w:rsidRPr="00E038CF" w:rsidRDefault="000D01B9" w:rsidP="0080553D">
            <w:pPr>
              <w:autoSpaceDE w:val="0"/>
              <w:autoSpaceDN w:val="0"/>
              <w:adjustRightInd w:val="0"/>
              <w:ind w:left="284"/>
              <w:rPr>
                <w:b/>
              </w:rPr>
            </w:pPr>
            <w:r>
              <w:rPr>
                <w:b/>
              </w:rPr>
              <w:t>Kokonaiselossaolo</w:t>
            </w:r>
            <w:r w:rsidRPr="00E038CF">
              <w:rPr>
                <w:b/>
              </w:rPr>
              <w:t>aika</w:t>
            </w:r>
            <w:r w:rsidR="0080553D" w:rsidRPr="00E038CF">
              <w:rPr>
                <w:b/>
              </w:rPr>
              <w:t xml:space="preserve"> 18 kuukauden kohdalla (%) (95 %:n CI)</w:t>
            </w:r>
          </w:p>
        </w:tc>
        <w:tc>
          <w:tcPr>
            <w:tcW w:w="1639" w:type="dxa"/>
            <w:shd w:val="clear" w:color="auto" w:fill="auto"/>
          </w:tcPr>
          <w:p w14:paraId="7491A7C4" w14:textId="77777777" w:rsidR="0080553D" w:rsidRPr="00E038CF" w:rsidRDefault="0080553D" w:rsidP="00BD79BF">
            <w:pPr>
              <w:autoSpaceDE w:val="0"/>
              <w:autoSpaceDN w:val="0"/>
              <w:adjustRightInd w:val="0"/>
              <w:jc w:val="center"/>
            </w:pPr>
            <w:r w:rsidRPr="00E038CF">
              <w:t>32,0</w:t>
            </w:r>
          </w:p>
          <w:p w14:paraId="12DE0DC8" w14:textId="77777777" w:rsidR="0080553D" w:rsidRPr="00E038CF" w:rsidRDefault="0080553D" w:rsidP="0080553D">
            <w:pPr>
              <w:autoSpaceDE w:val="0"/>
              <w:autoSpaceDN w:val="0"/>
              <w:adjustRightInd w:val="0"/>
            </w:pPr>
            <w:r w:rsidRPr="00E038CF">
              <w:t>(26,5, 37,7)</w:t>
            </w:r>
          </w:p>
        </w:tc>
        <w:tc>
          <w:tcPr>
            <w:tcW w:w="1640" w:type="dxa"/>
            <w:shd w:val="clear" w:color="auto" w:fill="auto"/>
          </w:tcPr>
          <w:p w14:paraId="6BC363A2" w14:textId="77777777" w:rsidR="0080553D" w:rsidRPr="00E038CF" w:rsidRDefault="0080553D" w:rsidP="00BD79BF">
            <w:pPr>
              <w:autoSpaceDE w:val="0"/>
              <w:autoSpaceDN w:val="0"/>
              <w:adjustRightInd w:val="0"/>
              <w:jc w:val="center"/>
            </w:pPr>
            <w:r w:rsidRPr="00E038CF">
              <w:t>24,8</w:t>
            </w:r>
          </w:p>
          <w:p w14:paraId="41D21D9C" w14:textId="77777777" w:rsidR="0080553D" w:rsidRPr="00E038CF" w:rsidRDefault="0080553D" w:rsidP="0080553D">
            <w:pPr>
              <w:autoSpaceDE w:val="0"/>
              <w:autoSpaceDN w:val="0"/>
              <w:adjustRightInd w:val="0"/>
            </w:pPr>
            <w:r w:rsidRPr="00E038CF">
              <w:t>(19,7, 30,1)</w:t>
            </w:r>
          </w:p>
        </w:tc>
        <w:tc>
          <w:tcPr>
            <w:tcW w:w="1558" w:type="dxa"/>
          </w:tcPr>
          <w:p w14:paraId="34C6C8E8" w14:textId="77777777" w:rsidR="0080553D" w:rsidRPr="0049005C" w:rsidRDefault="0080553D" w:rsidP="00304A82">
            <w:pPr>
              <w:keepNext/>
              <w:tabs>
                <w:tab w:val="left" w:pos="391"/>
              </w:tabs>
              <w:autoSpaceDE w:val="0"/>
              <w:autoSpaceDN w:val="0"/>
              <w:adjustRightInd w:val="0"/>
              <w:spacing w:line="240" w:lineRule="auto"/>
              <w:jc w:val="center"/>
              <w:rPr>
                <w:color w:val="000000"/>
                <w:shd w:val="clear" w:color="auto" w:fill="FFFFFF"/>
              </w:rPr>
            </w:pPr>
            <w:r w:rsidRPr="0049005C">
              <w:rPr>
                <w:color w:val="000000"/>
                <w:shd w:val="clear" w:color="auto" w:fill="FFFFFF"/>
              </w:rPr>
              <w:t>32</w:t>
            </w:r>
            <w:r>
              <w:rPr>
                <w:color w:val="000000"/>
                <w:shd w:val="clear" w:color="auto" w:fill="FFFFFF"/>
              </w:rPr>
              <w:t>,</w:t>
            </w:r>
            <w:r w:rsidRPr="0049005C">
              <w:rPr>
                <w:color w:val="000000"/>
                <w:shd w:val="clear" w:color="auto" w:fill="FFFFFF"/>
              </w:rPr>
              <w:t>0</w:t>
            </w:r>
          </w:p>
          <w:p w14:paraId="491640F3" w14:textId="77777777" w:rsidR="0080553D" w:rsidRPr="00E038CF" w:rsidRDefault="0080553D" w:rsidP="004D76ED">
            <w:pPr>
              <w:autoSpaceDE w:val="0"/>
              <w:autoSpaceDN w:val="0"/>
              <w:adjustRightInd w:val="0"/>
              <w:jc w:val="center"/>
            </w:pPr>
            <w:r w:rsidRPr="0049005C">
              <w:rPr>
                <w:color w:val="000000"/>
                <w:shd w:val="clear" w:color="auto" w:fill="FFFFFF"/>
              </w:rPr>
              <w:t>(26</w:t>
            </w:r>
            <w:r>
              <w:rPr>
                <w:color w:val="000000"/>
                <w:shd w:val="clear" w:color="auto" w:fill="FFFFFF"/>
              </w:rPr>
              <w:t>,</w:t>
            </w:r>
            <w:r w:rsidRPr="0049005C">
              <w:rPr>
                <w:color w:val="000000"/>
                <w:shd w:val="clear" w:color="auto" w:fill="FFFFFF"/>
              </w:rPr>
              <w:t>5, 37</w:t>
            </w:r>
            <w:r>
              <w:rPr>
                <w:color w:val="000000"/>
                <w:shd w:val="clear" w:color="auto" w:fill="FFFFFF"/>
              </w:rPr>
              <w:t>,</w:t>
            </w:r>
            <w:r w:rsidRPr="0049005C">
              <w:rPr>
                <w:color w:val="000000"/>
                <w:shd w:val="clear" w:color="auto" w:fill="FFFFFF"/>
              </w:rPr>
              <w:t>7)</w:t>
            </w:r>
          </w:p>
        </w:tc>
        <w:tc>
          <w:tcPr>
            <w:tcW w:w="1558" w:type="dxa"/>
          </w:tcPr>
          <w:p w14:paraId="75C68DDB" w14:textId="77777777" w:rsidR="0080553D" w:rsidRPr="0049005C" w:rsidRDefault="0080553D" w:rsidP="00304A82">
            <w:pPr>
              <w:keepNext/>
              <w:tabs>
                <w:tab w:val="left" w:pos="391"/>
              </w:tabs>
              <w:autoSpaceDE w:val="0"/>
              <w:autoSpaceDN w:val="0"/>
              <w:adjustRightInd w:val="0"/>
              <w:spacing w:line="240" w:lineRule="auto"/>
              <w:jc w:val="center"/>
              <w:rPr>
                <w:color w:val="000000"/>
                <w:shd w:val="clear" w:color="auto" w:fill="FFFFFF"/>
              </w:rPr>
            </w:pPr>
            <w:r w:rsidRPr="0049005C">
              <w:rPr>
                <w:color w:val="000000"/>
                <w:shd w:val="clear" w:color="auto" w:fill="FFFFFF"/>
              </w:rPr>
              <w:t>24</w:t>
            </w:r>
            <w:r>
              <w:rPr>
                <w:color w:val="000000"/>
                <w:shd w:val="clear" w:color="auto" w:fill="FFFFFF"/>
              </w:rPr>
              <w:t>,</w:t>
            </w:r>
            <w:r w:rsidRPr="0049005C">
              <w:rPr>
                <w:color w:val="000000"/>
                <w:shd w:val="clear" w:color="auto" w:fill="FFFFFF"/>
              </w:rPr>
              <w:t>8</w:t>
            </w:r>
          </w:p>
          <w:p w14:paraId="5D3CF3C2" w14:textId="77777777" w:rsidR="0080553D" w:rsidRPr="00E038CF" w:rsidRDefault="0080553D" w:rsidP="004D76ED">
            <w:pPr>
              <w:autoSpaceDE w:val="0"/>
              <w:autoSpaceDN w:val="0"/>
              <w:adjustRightInd w:val="0"/>
              <w:jc w:val="center"/>
            </w:pPr>
            <w:r w:rsidRPr="0049005C">
              <w:rPr>
                <w:color w:val="000000"/>
                <w:shd w:val="clear" w:color="auto" w:fill="FFFFFF"/>
              </w:rPr>
              <w:t>(19</w:t>
            </w:r>
            <w:r>
              <w:rPr>
                <w:color w:val="000000"/>
                <w:shd w:val="clear" w:color="auto" w:fill="FFFFFF"/>
              </w:rPr>
              <w:t>,</w:t>
            </w:r>
            <w:r w:rsidRPr="0049005C">
              <w:rPr>
                <w:color w:val="000000"/>
                <w:shd w:val="clear" w:color="auto" w:fill="FFFFFF"/>
              </w:rPr>
              <w:t>7, 30</w:t>
            </w:r>
            <w:r>
              <w:rPr>
                <w:color w:val="000000"/>
                <w:shd w:val="clear" w:color="auto" w:fill="FFFFFF"/>
              </w:rPr>
              <w:t>,</w:t>
            </w:r>
            <w:r w:rsidRPr="0049005C">
              <w:rPr>
                <w:color w:val="000000"/>
                <w:shd w:val="clear" w:color="auto" w:fill="FFFFFF"/>
              </w:rPr>
              <w:t>1)</w:t>
            </w:r>
          </w:p>
        </w:tc>
      </w:tr>
      <w:tr w:rsidR="0080553D" w:rsidRPr="00E038CF" w14:paraId="665B27F0" w14:textId="77777777" w:rsidTr="005C29C7">
        <w:tc>
          <w:tcPr>
            <w:tcW w:w="2892" w:type="dxa"/>
            <w:shd w:val="clear" w:color="auto" w:fill="auto"/>
          </w:tcPr>
          <w:p w14:paraId="33BFFA8C" w14:textId="77777777" w:rsidR="0080553D" w:rsidRPr="00E038CF" w:rsidRDefault="000D01B9" w:rsidP="005C29C7">
            <w:pPr>
              <w:autoSpaceDE w:val="0"/>
              <w:autoSpaceDN w:val="0"/>
              <w:adjustRightInd w:val="0"/>
              <w:ind w:left="284"/>
              <w:rPr>
                <w:b/>
              </w:rPr>
            </w:pPr>
            <w:r>
              <w:rPr>
                <w:b/>
              </w:rPr>
              <w:t>Kokonaiselossaolo</w:t>
            </w:r>
            <w:r w:rsidRPr="00E038CF">
              <w:rPr>
                <w:b/>
              </w:rPr>
              <w:t>aika</w:t>
            </w:r>
            <w:r w:rsidR="0080553D" w:rsidRPr="00E038CF">
              <w:rPr>
                <w:b/>
              </w:rPr>
              <w:t xml:space="preserve"> </w:t>
            </w:r>
            <w:r w:rsidR="0080553D">
              <w:rPr>
                <w:b/>
              </w:rPr>
              <w:t>36</w:t>
            </w:r>
            <w:r w:rsidR="0080553D" w:rsidRPr="00E038CF">
              <w:rPr>
                <w:b/>
              </w:rPr>
              <w:t> kuukauden kohdalla (%) (95 %:n CI)</w:t>
            </w:r>
          </w:p>
        </w:tc>
        <w:tc>
          <w:tcPr>
            <w:tcW w:w="1639" w:type="dxa"/>
            <w:shd w:val="clear" w:color="auto" w:fill="auto"/>
          </w:tcPr>
          <w:p w14:paraId="66FB9B28" w14:textId="77777777" w:rsidR="0080553D" w:rsidRPr="00E038CF" w:rsidRDefault="0080553D" w:rsidP="005C29C7">
            <w:pPr>
              <w:autoSpaceDE w:val="0"/>
              <w:autoSpaceDN w:val="0"/>
              <w:adjustRightInd w:val="0"/>
            </w:pPr>
          </w:p>
        </w:tc>
        <w:tc>
          <w:tcPr>
            <w:tcW w:w="1640" w:type="dxa"/>
            <w:shd w:val="clear" w:color="auto" w:fill="auto"/>
          </w:tcPr>
          <w:p w14:paraId="5D7C469D" w14:textId="77777777" w:rsidR="0080553D" w:rsidRPr="00E038CF" w:rsidRDefault="0080553D" w:rsidP="005C29C7">
            <w:pPr>
              <w:autoSpaceDE w:val="0"/>
              <w:autoSpaceDN w:val="0"/>
              <w:adjustRightInd w:val="0"/>
            </w:pPr>
          </w:p>
        </w:tc>
        <w:tc>
          <w:tcPr>
            <w:tcW w:w="1558" w:type="dxa"/>
          </w:tcPr>
          <w:p w14:paraId="03ADE342" w14:textId="77777777" w:rsidR="0080553D" w:rsidRDefault="0080553D" w:rsidP="00304A82">
            <w:pPr>
              <w:autoSpaceDE w:val="0"/>
              <w:autoSpaceDN w:val="0"/>
              <w:adjustRightInd w:val="0"/>
              <w:jc w:val="center"/>
            </w:pPr>
            <w:r>
              <w:t>17,6</w:t>
            </w:r>
          </w:p>
          <w:p w14:paraId="40F415DF" w14:textId="77777777" w:rsidR="0080553D" w:rsidRPr="00E038CF" w:rsidRDefault="0080553D" w:rsidP="004D76ED">
            <w:pPr>
              <w:autoSpaceDE w:val="0"/>
              <w:autoSpaceDN w:val="0"/>
              <w:adjustRightInd w:val="0"/>
              <w:jc w:val="center"/>
            </w:pPr>
            <w:r>
              <w:t>(13,3, 22,4)</w:t>
            </w:r>
          </w:p>
        </w:tc>
        <w:tc>
          <w:tcPr>
            <w:tcW w:w="1558" w:type="dxa"/>
          </w:tcPr>
          <w:p w14:paraId="6EF7DD02" w14:textId="77777777" w:rsidR="0080553D" w:rsidRDefault="0080553D" w:rsidP="00304A82">
            <w:pPr>
              <w:autoSpaceDE w:val="0"/>
              <w:autoSpaceDN w:val="0"/>
              <w:adjustRightInd w:val="0"/>
              <w:jc w:val="center"/>
            </w:pPr>
            <w:r>
              <w:t>5,8</w:t>
            </w:r>
          </w:p>
          <w:p w14:paraId="35E67D21" w14:textId="77777777" w:rsidR="0080553D" w:rsidRPr="00E038CF" w:rsidRDefault="0080553D" w:rsidP="004D76ED">
            <w:pPr>
              <w:autoSpaceDE w:val="0"/>
              <w:autoSpaceDN w:val="0"/>
              <w:adjustRightInd w:val="0"/>
              <w:jc w:val="center"/>
            </w:pPr>
            <w:r>
              <w:t>(3,4, 9,1)</w:t>
            </w:r>
          </w:p>
        </w:tc>
      </w:tr>
      <w:tr w:rsidR="0080553D" w:rsidRPr="00E038CF" w14:paraId="5AB100DD" w14:textId="77777777" w:rsidTr="004D76ED">
        <w:tc>
          <w:tcPr>
            <w:tcW w:w="2892" w:type="dxa"/>
            <w:shd w:val="clear" w:color="auto" w:fill="auto"/>
          </w:tcPr>
          <w:p w14:paraId="521810EE" w14:textId="77777777" w:rsidR="0080553D" w:rsidRPr="00E038CF" w:rsidRDefault="000D01B9" w:rsidP="0080553D">
            <w:pPr>
              <w:autoSpaceDE w:val="0"/>
              <w:autoSpaceDN w:val="0"/>
              <w:adjustRightInd w:val="0"/>
              <w:rPr>
                <w:b/>
              </w:rPr>
            </w:pPr>
            <w:r>
              <w:rPr>
                <w:b/>
              </w:rPr>
              <w:t>Etenemättömyys</w:t>
            </w:r>
            <w:r w:rsidRPr="00E038CF">
              <w:rPr>
                <w:b/>
              </w:rPr>
              <w:t>aika</w:t>
            </w:r>
          </w:p>
        </w:tc>
        <w:tc>
          <w:tcPr>
            <w:tcW w:w="6395" w:type="dxa"/>
            <w:gridSpan w:val="4"/>
            <w:shd w:val="clear" w:color="auto" w:fill="auto"/>
          </w:tcPr>
          <w:p w14:paraId="004E6623" w14:textId="77777777" w:rsidR="0080553D" w:rsidRPr="00E038CF" w:rsidRDefault="0080553D" w:rsidP="0080553D">
            <w:pPr>
              <w:autoSpaceDE w:val="0"/>
              <w:autoSpaceDN w:val="0"/>
              <w:adjustRightInd w:val="0"/>
              <w:jc w:val="center"/>
            </w:pPr>
          </w:p>
        </w:tc>
      </w:tr>
      <w:tr w:rsidR="0080553D" w:rsidRPr="00E038CF" w14:paraId="49152545" w14:textId="77777777" w:rsidTr="004D76ED">
        <w:tc>
          <w:tcPr>
            <w:tcW w:w="2892" w:type="dxa"/>
            <w:shd w:val="clear" w:color="auto" w:fill="auto"/>
          </w:tcPr>
          <w:p w14:paraId="537B084F" w14:textId="77777777" w:rsidR="0080553D" w:rsidRPr="00E038CF" w:rsidRDefault="0080553D" w:rsidP="0080553D">
            <w:pPr>
              <w:autoSpaceDE w:val="0"/>
              <w:autoSpaceDN w:val="0"/>
              <w:adjustRightInd w:val="0"/>
              <w:ind w:left="284"/>
            </w:pPr>
            <w:r w:rsidRPr="00E038CF">
              <w:t>Tapahtumien lukumäärä (%)</w:t>
            </w:r>
          </w:p>
        </w:tc>
        <w:tc>
          <w:tcPr>
            <w:tcW w:w="1639" w:type="dxa"/>
            <w:shd w:val="clear" w:color="auto" w:fill="auto"/>
          </w:tcPr>
          <w:p w14:paraId="31FAA7C0" w14:textId="77777777" w:rsidR="0080553D" w:rsidRPr="00E038CF" w:rsidRDefault="0080553D" w:rsidP="0080553D">
            <w:pPr>
              <w:autoSpaceDE w:val="0"/>
              <w:autoSpaceDN w:val="0"/>
              <w:adjustRightInd w:val="0"/>
              <w:jc w:val="center"/>
            </w:pPr>
            <w:r w:rsidRPr="00E038CF">
              <w:t>234 (87,3)</w:t>
            </w:r>
          </w:p>
        </w:tc>
        <w:tc>
          <w:tcPr>
            <w:tcW w:w="1640" w:type="dxa"/>
            <w:shd w:val="clear" w:color="auto" w:fill="auto"/>
          </w:tcPr>
          <w:p w14:paraId="78023D8C" w14:textId="77777777" w:rsidR="0080553D" w:rsidRPr="00E038CF" w:rsidRDefault="0080553D" w:rsidP="0080553D">
            <w:pPr>
              <w:autoSpaceDE w:val="0"/>
              <w:autoSpaceDN w:val="0"/>
              <w:adjustRightInd w:val="0"/>
              <w:jc w:val="center"/>
            </w:pPr>
            <w:r w:rsidRPr="00E038CF">
              <w:t>236 (87,7)</w:t>
            </w:r>
          </w:p>
        </w:tc>
        <w:tc>
          <w:tcPr>
            <w:tcW w:w="1558" w:type="dxa"/>
          </w:tcPr>
          <w:p w14:paraId="09002B09" w14:textId="77777777" w:rsidR="0080553D" w:rsidRPr="00E038CF" w:rsidRDefault="0080553D" w:rsidP="0080553D">
            <w:pPr>
              <w:autoSpaceDE w:val="0"/>
              <w:autoSpaceDN w:val="0"/>
              <w:adjustRightInd w:val="0"/>
              <w:jc w:val="center"/>
            </w:pPr>
          </w:p>
        </w:tc>
        <w:tc>
          <w:tcPr>
            <w:tcW w:w="1558" w:type="dxa"/>
          </w:tcPr>
          <w:p w14:paraId="667F9F74" w14:textId="77777777" w:rsidR="0080553D" w:rsidRPr="00E038CF" w:rsidRDefault="0080553D" w:rsidP="0080553D">
            <w:pPr>
              <w:autoSpaceDE w:val="0"/>
              <w:autoSpaceDN w:val="0"/>
              <w:adjustRightInd w:val="0"/>
              <w:jc w:val="center"/>
            </w:pPr>
          </w:p>
        </w:tc>
      </w:tr>
      <w:tr w:rsidR="0080553D" w:rsidRPr="00E038CF" w14:paraId="333990D7" w14:textId="77777777" w:rsidTr="004D76ED">
        <w:tc>
          <w:tcPr>
            <w:tcW w:w="2892" w:type="dxa"/>
            <w:shd w:val="clear" w:color="auto" w:fill="auto"/>
          </w:tcPr>
          <w:p w14:paraId="4B4392C5" w14:textId="77777777" w:rsidR="0080553D" w:rsidRPr="00E038CF" w:rsidRDefault="000D01B9" w:rsidP="0080553D">
            <w:pPr>
              <w:autoSpaceDE w:val="0"/>
              <w:autoSpaceDN w:val="0"/>
              <w:adjustRightInd w:val="0"/>
              <w:ind w:left="284"/>
              <w:rPr>
                <w:b/>
              </w:rPr>
            </w:pPr>
            <w:r>
              <w:rPr>
                <w:b/>
              </w:rPr>
              <w:t>Etenemättömyys</w:t>
            </w:r>
            <w:r w:rsidRPr="00E038CF">
              <w:rPr>
                <w:b/>
              </w:rPr>
              <w:t>ajan</w:t>
            </w:r>
            <w:r w:rsidR="0080553D" w:rsidRPr="00E038CF">
              <w:rPr>
                <w:b/>
              </w:rPr>
              <w:t xml:space="preserve"> mediaani (kuukausina)</w:t>
            </w:r>
          </w:p>
          <w:p w14:paraId="7A626D13" w14:textId="77777777" w:rsidR="0080553D" w:rsidRPr="00E038CF" w:rsidRDefault="0080553D" w:rsidP="0080553D">
            <w:pPr>
              <w:autoSpaceDE w:val="0"/>
              <w:autoSpaceDN w:val="0"/>
              <w:adjustRightInd w:val="0"/>
              <w:ind w:left="284"/>
            </w:pPr>
            <w:r w:rsidRPr="00E038CF">
              <w:rPr>
                <w:b/>
              </w:rPr>
              <w:t>(95 %:n CI)</w:t>
            </w:r>
          </w:p>
        </w:tc>
        <w:tc>
          <w:tcPr>
            <w:tcW w:w="1639" w:type="dxa"/>
            <w:shd w:val="clear" w:color="auto" w:fill="auto"/>
          </w:tcPr>
          <w:p w14:paraId="2CFF661E" w14:textId="77777777" w:rsidR="0080553D" w:rsidRPr="00E038CF" w:rsidRDefault="0080553D" w:rsidP="0080553D">
            <w:pPr>
              <w:autoSpaceDE w:val="0"/>
              <w:autoSpaceDN w:val="0"/>
              <w:adjustRightInd w:val="0"/>
              <w:jc w:val="center"/>
            </w:pPr>
            <w:r w:rsidRPr="00E038CF">
              <w:t>5,1</w:t>
            </w:r>
          </w:p>
          <w:p w14:paraId="5CFD5C3F" w14:textId="77777777" w:rsidR="0080553D" w:rsidRPr="00E038CF" w:rsidRDefault="0080553D" w:rsidP="0080553D">
            <w:pPr>
              <w:autoSpaceDE w:val="0"/>
              <w:autoSpaceDN w:val="0"/>
              <w:adjustRightInd w:val="0"/>
              <w:jc w:val="center"/>
            </w:pPr>
            <w:r w:rsidRPr="00E038CF">
              <w:t>(4,7, 6,2)</w:t>
            </w:r>
          </w:p>
        </w:tc>
        <w:tc>
          <w:tcPr>
            <w:tcW w:w="1640" w:type="dxa"/>
            <w:shd w:val="clear" w:color="auto" w:fill="auto"/>
          </w:tcPr>
          <w:p w14:paraId="7EC8C46F" w14:textId="77777777" w:rsidR="0080553D" w:rsidRPr="00E038CF" w:rsidRDefault="0080553D" w:rsidP="0080553D">
            <w:pPr>
              <w:autoSpaceDE w:val="0"/>
              <w:autoSpaceDN w:val="0"/>
              <w:adjustRightInd w:val="0"/>
              <w:jc w:val="center"/>
            </w:pPr>
            <w:r w:rsidRPr="00E038CF">
              <w:t>5,4</w:t>
            </w:r>
          </w:p>
          <w:p w14:paraId="7724D793" w14:textId="77777777" w:rsidR="0080553D" w:rsidRPr="00E038CF" w:rsidRDefault="0080553D" w:rsidP="0080553D">
            <w:pPr>
              <w:autoSpaceDE w:val="0"/>
              <w:autoSpaceDN w:val="0"/>
              <w:adjustRightInd w:val="0"/>
              <w:jc w:val="center"/>
            </w:pPr>
            <w:r w:rsidRPr="00E038CF">
              <w:t>(4,8, 6,2)</w:t>
            </w:r>
          </w:p>
        </w:tc>
        <w:tc>
          <w:tcPr>
            <w:tcW w:w="1558" w:type="dxa"/>
          </w:tcPr>
          <w:p w14:paraId="5B6F08FA" w14:textId="77777777" w:rsidR="0080553D" w:rsidRPr="00E038CF" w:rsidRDefault="0080553D" w:rsidP="0080553D">
            <w:pPr>
              <w:autoSpaceDE w:val="0"/>
              <w:autoSpaceDN w:val="0"/>
              <w:adjustRightInd w:val="0"/>
              <w:jc w:val="center"/>
            </w:pPr>
          </w:p>
        </w:tc>
        <w:tc>
          <w:tcPr>
            <w:tcW w:w="1558" w:type="dxa"/>
          </w:tcPr>
          <w:p w14:paraId="4DB85249" w14:textId="77777777" w:rsidR="0080553D" w:rsidRPr="00E038CF" w:rsidRDefault="0080553D" w:rsidP="0080553D">
            <w:pPr>
              <w:autoSpaceDE w:val="0"/>
              <w:autoSpaceDN w:val="0"/>
              <w:adjustRightInd w:val="0"/>
              <w:jc w:val="center"/>
            </w:pPr>
          </w:p>
        </w:tc>
      </w:tr>
      <w:tr w:rsidR="0080553D" w:rsidRPr="00E038CF" w14:paraId="7A5F9592" w14:textId="77777777" w:rsidTr="004D76ED">
        <w:tc>
          <w:tcPr>
            <w:tcW w:w="2892" w:type="dxa"/>
            <w:shd w:val="clear" w:color="auto" w:fill="auto"/>
          </w:tcPr>
          <w:p w14:paraId="4276452C" w14:textId="77777777" w:rsidR="0080553D" w:rsidRPr="00E038CF" w:rsidRDefault="0080553D" w:rsidP="0080553D">
            <w:pPr>
              <w:autoSpaceDE w:val="0"/>
              <w:autoSpaceDN w:val="0"/>
              <w:adjustRightInd w:val="0"/>
              <w:ind w:left="284"/>
            </w:pPr>
            <w:r w:rsidRPr="00E038CF">
              <w:t>Riskisuhde (95 %:n luottamusväli)</w:t>
            </w:r>
            <w:r>
              <w:rPr>
                <w:vertAlign w:val="superscript"/>
              </w:rPr>
              <w:t>c</w:t>
            </w:r>
          </w:p>
        </w:tc>
        <w:tc>
          <w:tcPr>
            <w:tcW w:w="3279" w:type="dxa"/>
            <w:gridSpan w:val="2"/>
            <w:shd w:val="clear" w:color="auto" w:fill="auto"/>
          </w:tcPr>
          <w:p w14:paraId="4E48843F" w14:textId="77777777" w:rsidR="0080553D" w:rsidRPr="00E038CF" w:rsidRDefault="0080553D" w:rsidP="0080553D">
            <w:pPr>
              <w:autoSpaceDE w:val="0"/>
              <w:autoSpaceDN w:val="0"/>
              <w:adjustRightInd w:val="0"/>
              <w:jc w:val="center"/>
            </w:pPr>
            <w:r w:rsidRPr="00E038CF">
              <w:t>0,80 (0,665, 0,959)</w:t>
            </w:r>
          </w:p>
        </w:tc>
        <w:tc>
          <w:tcPr>
            <w:tcW w:w="1558" w:type="dxa"/>
          </w:tcPr>
          <w:p w14:paraId="4F0647DE" w14:textId="77777777" w:rsidR="0080553D" w:rsidRPr="00E038CF" w:rsidRDefault="0080553D" w:rsidP="0080553D">
            <w:pPr>
              <w:autoSpaceDE w:val="0"/>
              <w:autoSpaceDN w:val="0"/>
              <w:adjustRightInd w:val="0"/>
              <w:jc w:val="center"/>
            </w:pPr>
          </w:p>
        </w:tc>
        <w:tc>
          <w:tcPr>
            <w:tcW w:w="1558" w:type="dxa"/>
          </w:tcPr>
          <w:p w14:paraId="3EFFE777" w14:textId="77777777" w:rsidR="0080553D" w:rsidRPr="00E038CF" w:rsidRDefault="0080553D" w:rsidP="0080553D">
            <w:pPr>
              <w:autoSpaceDE w:val="0"/>
              <w:autoSpaceDN w:val="0"/>
              <w:adjustRightInd w:val="0"/>
              <w:jc w:val="center"/>
            </w:pPr>
          </w:p>
        </w:tc>
      </w:tr>
      <w:tr w:rsidR="0080553D" w:rsidRPr="00E038CF" w14:paraId="3D52679B" w14:textId="77777777" w:rsidTr="004D76ED">
        <w:tc>
          <w:tcPr>
            <w:tcW w:w="2892" w:type="dxa"/>
            <w:shd w:val="clear" w:color="auto" w:fill="auto"/>
          </w:tcPr>
          <w:p w14:paraId="3FF9FDF9" w14:textId="77777777" w:rsidR="0080553D" w:rsidRPr="00E038CF" w:rsidRDefault="000D01B9" w:rsidP="0080553D">
            <w:pPr>
              <w:autoSpaceDE w:val="0"/>
              <w:autoSpaceDN w:val="0"/>
              <w:adjustRightInd w:val="0"/>
              <w:ind w:left="284"/>
              <w:rPr>
                <w:b/>
              </w:rPr>
            </w:pPr>
            <w:r>
              <w:rPr>
                <w:b/>
              </w:rPr>
              <w:t>Etenemättömyys</w:t>
            </w:r>
            <w:r w:rsidRPr="00E038CF">
              <w:rPr>
                <w:b/>
              </w:rPr>
              <w:t>aika</w:t>
            </w:r>
            <w:r w:rsidR="0080553D" w:rsidRPr="00E038CF">
              <w:rPr>
                <w:b/>
              </w:rPr>
              <w:t xml:space="preserve"> 6 kuukauden kohdalla (%) </w:t>
            </w:r>
          </w:p>
          <w:p w14:paraId="7490FDB7" w14:textId="77777777" w:rsidR="0080553D" w:rsidRPr="00E038CF" w:rsidRDefault="0080553D" w:rsidP="0080553D">
            <w:pPr>
              <w:autoSpaceDE w:val="0"/>
              <w:autoSpaceDN w:val="0"/>
              <w:adjustRightInd w:val="0"/>
              <w:ind w:left="284"/>
              <w:rPr>
                <w:b/>
              </w:rPr>
            </w:pPr>
            <w:r w:rsidRPr="00E038CF">
              <w:rPr>
                <w:b/>
              </w:rPr>
              <w:t>(95 %:n CI)</w:t>
            </w:r>
          </w:p>
        </w:tc>
        <w:tc>
          <w:tcPr>
            <w:tcW w:w="1639" w:type="dxa"/>
            <w:shd w:val="clear" w:color="auto" w:fill="auto"/>
          </w:tcPr>
          <w:p w14:paraId="79624186" w14:textId="77777777" w:rsidR="0080553D" w:rsidRPr="00E038CF" w:rsidRDefault="0080553D" w:rsidP="0080553D">
            <w:pPr>
              <w:autoSpaceDE w:val="0"/>
              <w:autoSpaceDN w:val="0"/>
              <w:adjustRightInd w:val="0"/>
              <w:jc w:val="center"/>
              <w:rPr>
                <w:b/>
              </w:rPr>
            </w:pPr>
            <w:r w:rsidRPr="00E038CF">
              <w:t>45,4</w:t>
            </w:r>
            <w:r w:rsidRPr="00E038CF">
              <w:br/>
              <w:t>(39,3, 51,3)</w:t>
            </w:r>
          </w:p>
        </w:tc>
        <w:tc>
          <w:tcPr>
            <w:tcW w:w="1640" w:type="dxa"/>
            <w:shd w:val="clear" w:color="auto" w:fill="auto"/>
          </w:tcPr>
          <w:p w14:paraId="4978AF2F" w14:textId="77777777" w:rsidR="0080553D" w:rsidRPr="00E038CF" w:rsidRDefault="0080553D" w:rsidP="0080553D">
            <w:pPr>
              <w:autoSpaceDE w:val="0"/>
              <w:autoSpaceDN w:val="0"/>
              <w:adjustRightInd w:val="0"/>
              <w:jc w:val="center"/>
              <w:rPr>
                <w:b/>
              </w:rPr>
            </w:pPr>
            <w:r w:rsidRPr="00E038CF">
              <w:t>45,8</w:t>
            </w:r>
            <w:r w:rsidRPr="00E038CF">
              <w:br/>
              <w:t>(39,5, 51,9)</w:t>
            </w:r>
          </w:p>
        </w:tc>
        <w:tc>
          <w:tcPr>
            <w:tcW w:w="1558" w:type="dxa"/>
          </w:tcPr>
          <w:p w14:paraId="35E58181" w14:textId="77777777" w:rsidR="0080553D" w:rsidRPr="00E038CF" w:rsidRDefault="0080553D" w:rsidP="0080553D">
            <w:pPr>
              <w:autoSpaceDE w:val="0"/>
              <w:autoSpaceDN w:val="0"/>
              <w:adjustRightInd w:val="0"/>
              <w:jc w:val="center"/>
            </w:pPr>
          </w:p>
        </w:tc>
        <w:tc>
          <w:tcPr>
            <w:tcW w:w="1558" w:type="dxa"/>
          </w:tcPr>
          <w:p w14:paraId="40A60D20" w14:textId="77777777" w:rsidR="0080553D" w:rsidRPr="00E038CF" w:rsidRDefault="0080553D" w:rsidP="0080553D">
            <w:pPr>
              <w:autoSpaceDE w:val="0"/>
              <w:autoSpaceDN w:val="0"/>
              <w:adjustRightInd w:val="0"/>
              <w:jc w:val="center"/>
            </w:pPr>
          </w:p>
        </w:tc>
      </w:tr>
      <w:tr w:rsidR="0080553D" w:rsidRPr="00E038CF" w14:paraId="255584B6" w14:textId="77777777" w:rsidTr="004D76ED">
        <w:tc>
          <w:tcPr>
            <w:tcW w:w="2892" w:type="dxa"/>
            <w:shd w:val="clear" w:color="auto" w:fill="auto"/>
          </w:tcPr>
          <w:p w14:paraId="1D5D7D21" w14:textId="77777777" w:rsidR="0080553D" w:rsidRPr="00E038CF" w:rsidRDefault="000D01B9" w:rsidP="0080553D">
            <w:pPr>
              <w:autoSpaceDE w:val="0"/>
              <w:autoSpaceDN w:val="0"/>
              <w:adjustRightInd w:val="0"/>
              <w:ind w:left="284"/>
              <w:rPr>
                <w:b/>
              </w:rPr>
            </w:pPr>
            <w:r>
              <w:rPr>
                <w:b/>
              </w:rPr>
              <w:t>Etenemättömyys</w:t>
            </w:r>
            <w:r w:rsidRPr="00E038CF">
              <w:rPr>
                <w:b/>
              </w:rPr>
              <w:t>aika</w:t>
            </w:r>
            <w:r w:rsidR="0080553D" w:rsidRPr="00E038CF">
              <w:rPr>
                <w:b/>
              </w:rPr>
              <w:t xml:space="preserve"> 12 kuukauden kohdalla (%) (95 %:n CI)</w:t>
            </w:r>
          </w:p>
        </w:tc>
        <w:tc>
          <w:tcPr>
            <w:tcW w:w="1639" w:type="dxa"/>
            <w:shd w:val="clear" w:color="auto" w:fill="auto"/>
          </w:tcPr>
          <w:p w14:paraId="269609F8" w14:textId="77777777" w:rsidR="0080553D" w:rsidRPr="00E038CF" w:rsidRDefault="0080553D" w:rsidP="0080553D">
            <w:pPr>
              <w:autoSpaceDE w:val="0"/>
              <w:autoSpaceDN w:val="0"/>
              <w:adjustRightInd w:val="0"/>
              <w:jc w:val="center"/>
              <w:rPr>
                <w:b/>
              </w:rPr>
            </w:pPr>
            <w:r w:rsidRPr="00E038CF">
              <w:t>17,9</w:t>
            </w:r>
            <w:r w:rsidRPr="00E038CF">
              <w:br/>
              <w:t>(13,5, 22,8)</w:t>
            </w:r>
          </w:p>
        </w:tc>
        <w:tc>
          <w:tcPr>
            <w:tcW w:w="1640" w:type="dxa"/>
            <w:shd w:val="clear" w:color="auto" w:fill="auto"/>
          </w:tcPr>
          <w:p w14:paraId="650944A9" w14:textId="77777777" w:rsidR="0080553D" w:rsidRPr="00E038CF" w:rsidRDefault="0080553D" w:rsidP="0080553D">
            <w:pPr>
              <w:autoSpaceDE w:val="0"/>
              <w:autoSpaceDN w:val="0"/>
              <w:adjustRightInd w:val="0"/>
              <w:jc w:val="center"/>
              <w:rPr>
                <w:b/>
              </w:rPr>
            </w:pPr>
            <w:r w:rsidRPr="00E038CF">
              <w:t>5,3</w:t>
            </w:r>
            <w:r w:rsidRPr="00E038CF">
              <w:br/>
              <w:t>(2,9, 8,8)</w:t>
            </w:r>
          </w:p>
        </w:tc>
        <w:tc>
          <w:tcPr>
            <w:tcW w:w="1558" w:type="dxa"/>
          </w:tcPr>
          <w:p w14:paraId="2F9BF1DE" w14:textId="77777777" w:rsidR="0080553D" w:rsidRPr="00E038CF" w:rsidRDefault="0080553D" w:rsidP="0080553D">
            <w:pPr>
              <w:autoSpaceDE w:val="0"/>
              <w:autoSpaceDN w:val="0"/>
              <w:adjustRightInd w:val="0"/>
              <w:jc w:val="center"/>
            </w:pPr>
          </w:p>
        </w:tc>
        <w:tc>
          <w:tcPr>
            <w:tcW w:w="1558" w:type="dxa"/>
          </w:tcPr>
          <w:p w14:paraId="0C9AAFC3" w14:textId="77777777" w:rsidR="0080553D" w:rsidRPr="00E038CF" w:rsidRDefault="0080553D" w:rsidP="0080553D">
            <w:pPr>
              <w:autoSpaceDE w:val="0"/>
              <w:autoSpaceDN w:val="0"/>
              <w:adjustRightInd w:val="0"/>
              <w:jc w:val="center"/>
            </w:pPr>
          </w:p>
        </w:tc>
      </w:tr>
      <w:tr w:rsidR="0080553D" w:rsidRPr="00E038CF" w14:paraId="40821975" w14:textId="77777777" w:rsidTr="004D76ED">
        <w:tc>
          <w:tcPr>
            <w:tcW w:w="2892" w:type="dxa"/>
            <w:shd w:val="clear" w:color="auto" w:fill="auto"/>
          </w:tcPr>
          <w:p w14:paraId="5CD10EC9" w14:textId="77777777" w:rsidR="0080553D" w:rsidRPr="00E038CF" w:rsidRDefault="0080553D" w:rsidP="0080553D">
            <w:pPr>
              <w:autoSpaceDE w:val="0"/>
              <w:autoSpaceDN w:val="0"/>
              <w:adjustRightInd w:val="0"/>
              <w:rPr>
                <w:b/>
              </w:rPr>
            </w:pPr>
            <w:r w:rsidRPr="00E038CF">
              <w:rPr>
                <w:b/>
              </w:rPr>
              <w:t>Objektiivinen vasteprosentti n (%)</w:t>
            </w:r>
          </w:p>
          <w:p w14:paraId="5B311899" w14:textId="77777777" w:rsidR="0080553D" w:rsidRPr="00E038CF" w:rsidRDefault="0080553D" w:rsidP="0080553D">
            <w:pPr>
              <w:autoSpaceDE w:val="0"/>
              <w:autoSpaceDN w:val="0"/>
              <w:adjustRightInd w:val="0"/>
              <w:ind w:left="284"/>
              <w:rPr>
                <w:b/>
              </w:rPr>
            </w:pPr>
            <w:r w:rsidRPr="00E038CF">
              <w:rPr>
                <w:b/>
              </w:rPr>
              <w:t>(95 %:n CI)</w:t>
            </w:r>
            <w:r>
              <w:rPr>
                <w:b/>
                <w:vertAlign w:val="superscript"/>
              </w:rPr>
              <w:t>e</w:t>
            </w:r>
          </w:p>
        </w:tc>
        <w:tc>
          <w:tcPr>
            <w:tcW w:w="1639" w:type="dxa"/>
            <w:shd w:val="clear" w:color="auto" w:fill="auto"/>
          </w:tcPr>
          <w:p w14:paraId="05898EC9" w14:textId="77777777" w:rsidR="0080553D" w:rsidRPr="00E038CF" w:rsidRDefault="0080553D" w:rsidP="0080553D">
            <w:pPr>
              <w:autoSpaceDE w:val="0"/>
              <w:autoSpaceDN w:val="0"/>
              <w:adjustRightInd w:val="0"/>
              <w:jc w:val="center"/>
            </w:pPr>
            <w:r w:rsidRPr="00E038CF">
              <w:t>182 (67,9)</w:t>
            </w:r>
          </w:p>
          <w:p w14:paraId="09376966" w14:textId="77777777" w:rsidR="0080553D" w:rsidRPr="00E038CF" w:rsidRDefault="0080553D" w:rsidP="0080553D">
            <w:pPr>
              <w:autoSpaceDE w:val="0"/>
              <w:autoSpaceDN w:val="0"/>
              <w:adjustRightInd w:val="0"/>
              <w:jc w:val="center"/>
            </w:pPr>
            <w:r w:rsidRPr="00E038CF">
              <w:t>(62,0, 73,5)</w:t>
            </w:r>
          </w:p>
        </w:tc>
        <w:tc>
          <w:tcPr>
            <w:tcW w:w="1640" w:type="dxa"/>
            <w:shd w:val="clear" w:color="auto" w:fill="auto"/>
          </w:tcPr>
          <w:p w14:paraId="2DD32042" w14:textId="77777777" w:rsidR="0080553D" w:rsidRPr="00E038CF" w:rsidRDefault="0080553D" w:rsidP="0080553D">
            <w:pPr>
              <w:autoSpaceDE w:val="0"/>
              <w:autoSpaceDN w:val="0"/>
              <w:adjustRightInd w:val="0"/>
              <w:jc w:val="center"/>
            </w:pPr>
            <w:r w:rsidRPr="00E038CF">
              <w:t>156 (58,0)</w:t>
            </w:r>
          </w:p>
          <w:p w14:paraId="17895248" w14:textId="77777777" w:rsidR="0080553D" w:rsidRPr="00E038CF" w:rsidRDefault="0080553D" w:rsidP="0080553D">
            <w:pPr>
              <w:autoSpaceDE w:val="0"/>
              <w:autoSpaceDN w:val="0"/>
              <w:adjustRightInd w:val="0"/>
              <w:jc w:val="center"/>
            </w:pPr>
            <w:r w:rsidRPr="00E038CF">
              <w:t>(51,8, 64,0)</w:t>
            </w:r>
          </w:p>
        </w:tc>
        <w:tc>
          <w:tcPr>
            <w:tcW w:w="1558" w:type="dxa"/>
          </w:tcPr>
          <w:p w14:paraId="0A264084" w14:textId="77777777" w:rsidR="0080553D" w:rsidRPr="00E038CF" w:rsidRDefault="0080553D" w:rsidP="0080553D">
            <w:pPr>
              <w:autoSpaceDE w:val="0"/>
              <w:autoSpaceDN w:val="0"/>
              <w:adjustRightInd w:val="0"/>
              <w:jc w:val="center"/>
            </w:pPr>
          </w:p>
        </w:tc>
        <w:tc>
          <w:tcPr>
            <w:tcW w:w="1558" w:type="dxa"/>
          </w:tcPr>
          <w:p w14:paraId="7885CFCE" w14:textId="77777777" w:rsidR="0080553D" w:rsidRPr="00E038CF" w:rsidRDefault="0080553D" w:rsidP="0080553D">
            <w:pPr>
              <w:autoSpaceDE w:val="0"/>
              <w:autoSpaceDN w:val="0"/>
              <w:adjustRightInd w:val="0"/>
              <w:jc w:val="center"/>
            </w:pPr>
          </w:p>
        </w:tc>
      </w:tr>
      <w:tr w:rsidR="0080553D" w:rsidRPr="00E038CF" w14:paraId="2833C067" w14:textId="77777777" w:rsidTr="004D76ED">
        <w:tc>
          <w:tcPr>
            <w:tcW w:w="2892" w:type="dxa"/>
            <w:shd w:val="clear" w:color="auto" w:fill="auto"/>
          </w:tcPr>
          <w:p w14:paraId="5A176EA6" w14:textId="77777777" w:rsidR="0080553D" w:rsidRPr="00E038CF" w:rsidRDefault="0080553D" w:rsidP="0080553D">
            <w:pPr>
              <w:autoSpaceDE w:val="0"/>
              <w:autoSpaceDN w:val="0"/>
              <w:adjustRightInd w:val="0"/>
              <w:ind w:left="284"/>
            </w:pPr>
            <w:r w:rsidRPr="00E038CF">
              <w:t>Täydellinen vaste, n (%)</w:t>
            </w:r>
          </w:p>
        </w:tc>
        <w:tc>
          <w:tcPr>
            <w:tcW w:w="1639" w:type="dxa"/>
            <w:shd w:val="clear" w:color="auto" w:fill="auto"/>
          </w:tcPr>
          <w:p w14:paraId="4FFCCBA4" w14:textId="77777777" w:rsidR="0080553D" w:rsidRPr="00E038CF" w:rsidRDefault="0080553D" w:rsidP="0080553D">
            <w:pPr>
              <w:autoSpaceDE w:val="0"/>
              <w:autoSpaceDN w:val="0"/>
              <w:adjustRightInd w:val="0"/>
              <w:jc w:val="center"/>
            </w:pPr>
            <w:r w:rsidRPr="00E038CF">
              <w:t>7 (2,6)</w:t>
            </w:r>
          </w:p>
        </w:tc>
        <w:tc>
          <w:tcPr>
            <w:tcW w:w="1640" w:type="dxa"/>
            <w:shd w:val="clear" w:color="auto" w:fill="auto"/>
          </w:tcPr>
          <w:p w14:paraId="301D3DA7" w14:textId="77777777" w:rsidR="0080553D" w:rsidRPr="00E038CF" w:rsidRDefault="0080553D" w:rsidP="0080553D">
            <w:pPr>
              <w:autoSpaceDE w:val="0"/>
              <w:autoSpaceDN w:val="0"/>
              <w:adjustRightInd w:val="0"/>
              <w:jc w:val="center"/>
            </w:pPr>
            <w:r w:rsidRPr="00E038CF">
              <w:t>2 (0,7)</w:t>
            </w:r>
          </w:p>
        </w:tc>
        <w:tc>
          <w:tcPr>
            <w:tcW w:w="1558" w:type="dxa"/>
          </w:tcPr>
          <w:p w14:paraId="6CD2F8CC" w14:textId="77777777" w:rsidR="0080553D" w:rsidRPr="00E038CF" w:rsidRDefault="0080553D" w:rsidP="0080553D">
            <w:pPr>
              <w:autoSpaceDE w:val="0"/>
              <w:autoSpaceDN w:val="0"/>
              <w:adjustRightInd w:val="0"/>
              <w:jc w:val="center"/>
            </w:pPr>
          </w:p>
        </w:tc>
        <w:tc>
          <w:tcPr>
            <w:tcW w:w="1558" w:type="dxa"/>
          </w:tcPr>
          <w:p w14:paraId="749F8EBC" w14:textId="77777777" w:rsidR="0080553D" w:rsidRPr="00E038CF" w:rsidRDefault="0080553D" w:rsidP="0080553D">
            <w:pPr>
              <w:autoSpaceDE w:val="0"/>
              <w:autoSpaceDN w:val="0"/>
              <w:adjustRightInd w:val="0"/>
              <w:jc w:val="center"/>
            </w:pPr>
          </w:p>
        </w:tc>
      </w:tr>
      <w:tr w:rsidR="0080553D" w:rsidRPr="00E038CF" w14:paraId="058A4555" w14:textId="77777777" w:rsidTr="004D76ED">
        <w:tc>
          <w:tcPr>
            <w:tcW w:w="2892" w:type="dxa"/>
            <w:shd w:val="clear" w:color="auto" w:fill="auto"/>
          </w:tcPr>
          <w:p w14:paraId="6468FDDE" w14:textId="77777777" w:rsidR="0080553D" w:rsidRPr="00E038CF" w:rsidRDefault="0080553D" w:rsidP="0080553D">
            <w:pPr>
              <w:autoSpaceDE w:val="0"/>
              <w:autoSpaceDN w:val="0"/>
              <w:adjustRightInd w:val="0"/>
              <w:ind w:left="284"/>
            </w:pPr>
            <w:r w:rsidRPr="00E038CF">
              <w:t>Osittainen vaste, n (%)</w:t>
            </w:r>
          </w:p>
        </w:tc>
        <w:tc>
          <w:tcPr>
            <w:tcW w:w="1639" w:type="dxa"/>
            <w:shd w:val="clear" w:color="auto" w:fill="auto"/>
          </w:tcPr>
          <w:p w14:paraId="2AE00E4F" w14:textId="77777777" w:rsidR="0080553D" w:rsidRPr="00E038CF" w:rsidRDefault="0080553D" w:rsidP="0080553D">
            <w:pPr>
              <w:autoSpaceDE w:val="0"/>
              <w:autoSpaceDN w:val="0"/>
              <w:adjustRightInd w:val="0"/>
              <w:jc w:val="center"/>
            </w:pPr>
            <w:r w:rsidRPr="00E038CF">
              <w:t>175 (65,3)</w:t>
            </w:r>
          </w:p>
        </w:tc>
        <w:tc>
          <w:tcPr>
            <w:tcW w:w="1640" w:type="dxa"/>
            <w:shd w:val="clear" w:color="auto" w:fill="auto"/>
          </w:tcPr>
          <w:p w14:paraId="7091AC50" w14:textId="77777777" w:rsidR="0080553D" w:rsidRPr="00E038CF" w:rsidRDefault="0080553D" w:rsidP="0080553D">
            <w:pPr>
              <w:autoSpaceDE w:val="0"/>
              <w:autoSpaceDN w:val="0"/>
              <w:adjustRightInd w:val="0"/>
              <w:jc w:val="center"/>
            </w:pPr>
            <w:r w:rsidRPr="00E038CF">
              <w:t>154 (57,2)</w:t>
            </w:r>
          </w:p>
        </w:tc>
        <w:tc>
          <w:tcPr>
            <w:tcW w:w="1558" w:type="dxa"/>
          </w:tcPr>
          <w:p w14:paraId="1F8C5B12" w14:textId="77777777" w:rsidR="0080553D" w:rsidRPr="00E038CF" w:rsidRDefault="0080553D" w:rsidP="0080553D">
            <w:pPr>
              <w:autoSpaceDE w:val="0"/>
              <w:autoSpaceDN w:val="0"/>
              <w:adjustRightInd w:val="0"/>
              <w:jc w:val="center"/>
            </w:pPr>
          </w:p>
        </w:tc>
        <w:tc>
          <w:tcPr>
            <w:tcW w:w="1558" w:type="dxa"/>
          </w:tcPr>
          <w:p w14:paraId="668E8B7E" w14:textId="77777777" w:rsidR="0080553D" w:rsidRPr="00E038CF" w:rsidRDefault="0080553D" w:rsidP="0080553D">
            <w:pPr>
              <w:autoSpaceDE w:val="0"/>
              <w:autoSpaceDN w:val="0"/>
              <w:adjustRightInd w:val="0"/>
              <w:jc w:val="center"/>
            </w:pPr>
          </w:p>
        </w:tc>
      </w:tr>
      <w:tr w:rsidR="0080553D" w:rsidRPr="00E038CF" w14:paraId="79F2120E" w14:textId="77777777" w:rsidTr="004D76ED">
        <w:tc>
          <w:tcPr>
            <w:tcW w:w="2892" w:type="dxa"/>
            <w:shd w:val="clear" w:color="auto" w:fill="auto"/>
          </w:tcPr>
          <w:p w14:paraId="24927837" w14:textId="77777777" w:rsidR="0080553D" w:rsidRPr="00E038CF" w:rsidRDefault="0080553D" w:rsidP="0080553D">
            <w:pPr>
              <w:autoSpaceDE w:val="0"/>
              <w:autoSpaceDN w:val="0"/>
              <w:adjustRightInd w:val="0"/>
              <w:rPr>
                <w:b/>
              </w:rPr>
            </w:pPr>
            <w:r w:rsidRPr="00E038CF">
              <w:rPr>
                <w:b/>
              </w:rPr>
              <w:t>Vasteen keston mediaani (kuukausina)</w:t>
            </w:r>
          </w:p>
          <w:p w14:paraId="221AA183" w14:textId="77777777" w:rsidR="0080553D" w:rsidRPr="00E038CF" w:rsidRDefault="0080553D" w:rsidP="0080553D">
            <w:pPr>
              <w:autoSpaceDE w:val="0"/>
              <w:autoSpaceDN w:val="0"/>
              <w:adjustRightInd w:val="0"/>
              <w:ind w:left="284"/>
            </w:pPr>
            <w:r w:rsidRPr="00E038CF">
              <w:rPr>
                <w:b/>
              </w:rPr>
              <w:t>(95 %:n CI)</w:t>
            </w:r>
            <w:r w:rsidRPr="00E038CF">
              <w:rPr>
                <w:b/>
                <w:vertAlign w:val="superscript"/>
              </w:rPr>
              <w:t>e</w:t>
            </w:r>
            <w:r>
              <w:rPr>
                <w:b/>
                <w:vertAlign w:val="superscript"/>
              </w:rPr>
              <w:t>,f</w:t>
            </w:r>
          </w:p>
        </w:tc>
        <w:tc>
          <w:tcPr>
            <w:tcW w:w="1639" w:type="dxa"/>
            <w:shd w:val="clear" w:color="auto" w:fill="auto"/>
          </w:tcPr>
          <w:p w14:paraId="72B2D5A9" w14:textId="77777777" w:rsidR="0080553D" w:rsidRPr="00E038CF" w:rsidRDefault="0080553D" w:rsidP="0080553D">
            <w:pPr>
              <w:autoSpaceDE w:val="0"/>
              <w:autoSpaceDN w:val="0"/>
              <w:adjustRightInd w:val="0"/>
              <w:jc w:val="center"/>
            </w:pPr>
            <w:r w:rsidRPr="00E038CF">
              <w:t>5,1</w:t>
            </w:r>
          </w:p>
          <w:p w14:paraId="51BBA1A4" w14:textId="77777777" w:rsidR="0080553D" w:rsidRPr="00E038CF" w:rsidRDefault="0080553D" w:rsidP="0080553D">
            <w:pPr>
              <w:autoSpaceDE w:val="0"/>
              <w:autoSpaceDN w:val="0"/>
              <w:adjustRightInd w:val="0"/>
              <w:jc w:val="center"/>
            </w:pPr>
            <w:r w:rsidRPr="00E038CF">
              <w:t>(4,9, 5,3)</w:t>
            </w:r>
          </w:p>
        </w:tc>
        <w:tc>
          <w:tcPr>
            <w:tcW w:w="1640" w:type="dxa"/>
            <w:shd w:val="clear" w:color="auto" w:fill="auto"/>
          </w:tcPr>
          <w:p w14:paraId="2634E420" w14:textId="77777777" w:rsidR="0080553D" w:rsidRPr="00E038CF" w:rsidRDefault="0080553D" w:rsidP="0080553D">
            <w:pPr>
              <w:autoSpaceDE w:val="0"/>
              <w:autoSpaceDN w:val="0"/>
              <w:adjustRightInd w:val="0"/>
              <w:jc w:val="center"/>
            </w:pPr>
            <w:r w:rsidRPr="00E038CF">
              <w:t>5,1</w:t>
            </w:r>
          </w:p>
          <w:p w14:paraId="56206768" w14:textId="77777777" w:rsidR="0080553D" w:rsidRPr="00E038CF" w:rsidRDefault="0080553D" w:rsidP="0080553D">
            <w:pPr>
              <w:autoSpaceDE w:val="0"/>
              <w:autoSpaceDN w:val="0"/>
              <w:adjustRightInd w:val="0"/>
              <w:jc w:val="center"/>
            </w:pPr>
            <w:r w:rsidRPr="00E038CF">
              <w:t>(4,8, 5,3)</w:t>
            </w:r>
          </w:p>
        </w:tc>
        <w:tc>
          <w:tcPr>
            <w:tcW w:w="1558" w:type="dxa"/>
          </w:tcPr>
          <w:p w14:paraId="342BDB12" w14:textId="77777777" w:rsidR="0080553D" w:rsidRPr="00E038CF" w:rsidRDefault="0080553D" w:rsidP="0080553D">
            <w:pPr>
              <w:autoSpaceDE w:val="0"/>
              <w:autoSpaceDN w:val="0"/>
              <w:adjustRightInd w:val="0"/>
              <w:jc w:val="center"/>
            </w:pPr>
          </w:p>
        </w:tc>
        <w:tc>
          <w:tcPr>
            <w:tcW w:w="1558" w:type="dxa"/>
          </w:tcPr>
          <w:p w14:paraId="118016A9" w14:textId="77777777" w:rsidR="0080553D" w:rsidRPr="00E038CF" w:rsidRDefault="0080553D" w:rsidP="0080553D">
            <w:pPr>
              <w:autoSpaceDE w:val="0"/>
              <w:autoSpaceDN w:val="0"/>
              <w:adjustRightInd w:val="0"/>
              <w:jc w:val="center"/>
            </w:pPr>
          </w:p>
        </w:tc>
      </w:tr>
    </w:tbl>
    <w:p w14:paraId="56AB99EC" w14:textId="77777777" w:rsidR="00516774" w:rsidRDefault="00516774" w:rsidP="009E65C1">
      <w:pPr>
        <w:tabs>
          <w:tab w:val="clear" w:pos="567"/>
          <w:tab w:val="left" w:pos="142"/>
        </w:tabs>
        <w:autoSpaceDE w:val="0"/>
        <w:autoSpaceDN w:val="0"/>
        <w:adjustRightInd w:val="0"/>
        <w:ind w:left="142" w:hanging="142"/>
        <w:rPr>
          <w:sz w:val="20"/>
        </w:rPr>
      </w:pPr>
      <w:r w:rsidRPr="00E038CF">
        <w:rPr>
          <w:sz w:val="20"/>
          <w:vertAlign w:val="superscript"/>
        </w:rPr>
        <w:t>a</w:t>
      </w:r>
      <w:r w:rsidR="009E65C1" w:rsidRPr="009E65C1">
        <w:rPr>
          <w:sz w:val="20"/>
        </w:rPr>
        <w:tab/>
      </w:r>
      <w:r w:rsidR="000D01B9" w:rsidRPr="000D01B9">
        <w:rPr>
          <w:sz w:val="20"/>
        </w:rPr>
        <w:t>Etenemättömyysajan</w:t>
      </w:r>
      <w:r w:rsidRPr="00E038CF">
        <w:rPr>
          <w:sz w:val="20"/>
        </w:rPr>
        <w:t xml:space="preserve">, objektiivisen vasteprosentin ja vasteen keston </w:t>
      </w:r>
      <w:r w:rsidR="0080553D">
        <w:rPr>
          <w:sz w:val="20"/>
        </w:rPr>
        <w:t xml:space="preserve">lopullinen </w:t>
      </w:r>
      <w:r w:rsidRPr="00E038CF">
        <w:rPr>
          <w:sz w:val="20"/>
        </w:rPr>
        <w:t>analyysi viimeisen tiedonkeruupäivän (27.1.2020) kohdalla.</w:t>
      </w:r>
    </w:p>
    <w:p w14:paraId="103CCFE0" w14:textId="77777777" w:rsidR="001B5A80" w:rsidRPr="00E038CF" w:rsidRDefault="0080553D" w:rsidP="009E65C1">
      <w:pPr>
        <w:tabs>
          <w:tab w:val="clear" w:pos="567"/>
          <w:tab w:val="left" w:pos="142"/>
        </w:tabs>
        <w:autoSpaceDE w:val="0"/>
        <w:autoSpaceDN w:val="0"/>
        <w:adjustRightInd w:val="0"/>
        <w:ind w:left="142" w:hanging="142"/>
        <w:rPr>
          <w:sz w:val="20"/>
        </w:rPr>
      </w:pPr>
      <w:r w:rsidRPr="00B96713">
        <w:rPr>
          <w:sz w:val="20"/>
          <w:vertAlign w:val="superscript"/>
        </w:rPr>
        <w:t>b</w:t>
      </w:r>
      <w:r>
        <w:rPr>
          <w:sz w:val="20"/>
        </w:rPr>
        <w:tab/>
      </w:r>
      <w:r w:rsidR="000D01B9" w:rsidRPr="000D01B9">
        <w:rPr>
          <w:sz w:val="20"/>
        </w:rPr>
        <w:t>Kokonaiselossaoloajan</w:t>
      </w:r>
      <w:r w:rsidRPr="001B5A80">
        <w:rPr>
          <w:sz w:val="20"/>
        </w:rPr>
        <w:t xml:space="preserve"> pitkän aikavälin seuranta-analyysi viimei</w:t>
      </w:r>
      <w:r>
        <w:rPr>
          <w:sz w:val="20"/>
        </w:rPr>
        <w:t>s</w:t>
      </w:r>
      <w:r w:rsidRPr="001B5A80">
        <w:rPr>
          <w:sz w:val="20"/>
        </w:rPr>
        <w:t>en tiedonkeruupäivä</w:t>
      </w:r>
      <w:r>
        <w:rPr>
          <w:sz w:val="20"/>
        </w:rPr>
        <w:t>n</w:t>
      </w:r>
      <w:r w:rsidRPr="001B5A80">
        <w:rPr>
          <w:sz w:val="20"/>
        </w:rPr>
        <w:t xml:space="preserve"> </w:t>
      </w:r>
      <w:r>
        <w:rPr>
          <w:sz w:val="20"/>
        </w:rPr>
        <w:t>(</w:t>
      </w:r>
      <w:r w:rsidRPr="001B5A80">
        <w:rPr>
          <w:sz w:val="20"/>
        </w:rPr>
        <w:t>22.3.2021</w:t>
      </w:r>
      <w:r>
        <w:rPr>
          <w:sz w:val="20"/>
        </w:rPr>
        <w:t>) kohdalla.</w:t>
      </w:r>
    </w:p>
    <w:p w14:paraId="07FF6F63" w14:textId="77777777" w:rsidR="00516774" w:rsidRPr="00E038CF" w:rsidRDefault="0080553D" w:rsidP="009E65C1">
      <w:pPr>
        <w:autoSpaceDE w:val="0"/>
        <w:autoSpaceDN w:val="0"/>
        <w:adjustRightInd w:val="0"/>
        <w:ind w:left="142" w:hanging="142"/>
        <w:rPr>
          <w:sz w:val="20"/>
          <w:vertAlign w:val="superscript"/>
        </w:rPr>
      </w:pPr>
      <w:r>
        <w:rPr>
          <w:sz w:val="20"/>
          <w:vertAlign w:val="superscript"/>
        </w:rPr>
        <w:t>c</w:t>
      </w:r>
      <w:r w:rsidR="009E65C1" w:rsidRPr="009E65C1">
        <w:rPr>
          <w:sz w:val="20"/>
        </w:rPr>
        <w:tab/>
      </w:r>
      <w:r w:rsidR="00516774" w:rsidRPr="00E038CF">
        <w:rPr>
          <w:sz w:val="20"/>
        </w:rPr>
        <w:t>Analyysissa käytettiin stratifioitua log rank -testiä, jonka tulokset korjattiin hoitosyklin 1 suunnitellun platinahoidon (karboplatiini tai sisplatiini) mukaan käyttäen sijalukujen riippuvuustestejä (rank tests of association). </w:t>
      </w:r>
    </w:p>
    <w:p w14:paraId="6D60E67B" w14:textId="7682EE53" w:rsidR="00516774" w:rsidRPr="00E038CF" w:rsidRDefault="0080553D" w:rsidP="009E65C1">
      <w:pPr>
        <w:autoSpaceDE w:val="0"/>
        <w:autoSpaceDN w:val="0"/>
        <w:adjustRightInd w:val="0"/>
        <w:ind w:left="142" w:hanging="142"/>
        <w:rPr>
          <w:sz w:val="20"/>
        </w:rPr>
      </w:pPr>
      <w:r>
        <w:rPr>
          <w:sz w:val="20"/>
          <w:vertAlign w:val="superscript"/>
        </w:rPr>
        <w:t>d</w:t>
      </w:r>
      <w:r w:rsidR="009E65C1">
        <w:rPr>
          <w:sz w:val="20"/>
        </w:rPr>
        <w:tab/>
      </w:r>
      <w:r w:rsidR="00913079" w:rsidRPr="00E038CF">
        <w:rPr>
          <w:sz w:val="20"/>
        </w:rPr>
        <w:t xml:space="preserve">Välianalyysissa (viimeinen tiedonkeruupäivä 11.3.2019) </w:t>
      </w:r>
      <w:r w:rsidR="00D73FC1">
        <w:rPr>
          <w:sz w:val="20"/>
        </w:rPr>
        <w:t>kokonaiselossaolo</w:t>
      </w:r>
      <w:r w:rsidR="00D73FC1" w:rsidRPr="00E038CF">
        <w:rPr>
          <w:sz w:val="20"/>
        </w:rPr>
        <w:t>ajan</w:t>
      </w:r>
      <w:r w:rsidR="00913079" w:rsidRPr="00E038CF">
        <w:rPr>
          <w:sz w:val="20"/>
        </w:rPr>
        <w:t xml:space="preserve"> p-arvo oli 0,0047. Se alitti tilastollisen merkitsevyyden rajan, joka on 0,0178, kun kaksipuolinen kokonaisalfa on 4 %. Tämä p</w:t>
      </w:r>
      <w:r w:rsidR="00516774" w:rsidRPr="00E038CF">
        <w:rPr>
          <w:sz w:val="20"/>
        </w:rPr>
        <w:t>erustu</w:t>
      </w:r>
      <w:r w:rsidR="00913079" w:rsidRPr="00E038CF">
        <w:rPr>
          <w:sz w:val="20"/>
        </w:rPr>
        <w:t>u</w:t>
      </w:r>
      <w:r w:rsidR="00516774" w:rsidRPr="00E038CF">
        <w:rPr>
          <w:sz w:val="20"/>
        </w:rPr>
        <w:t xml:space="preserve"> Lan–DeMetsin </w:t>
      </w:r>
      <w:bookmarkStart w:id="594" w:name="_Hlk44082189"/>
      <w:r w:rsidR="00516774" w:rsidRPr="00E038CF">
        <w:rPr>
          <w:sz w:val="20"/>
        </w:rPr>
        <w:t>alfa</w:t>
      </w:r>
      <w:r w:rsidR="007E606F" w:rsidRPr="00E038CF">
        <w:rPr>
          <w:sz w:val="20"/>
        </w:rPr>
        <w:t xml:space="preserve">käytön </w:t>
      </w:r>
      <w:r w:rsidR="00516774" w:rsidRPr="00E038CF">
        <w:rPr>
          <w:sz w:val="20"/>
        </w:rPr>
        <w:t xml:space="preserve">funktioon </w:t>
      </w:r>
      <w:bookmarkEnd w:id="594"/>
      <w:r w:rsidR="00516774" w:rsidRPr="00E038CF">
        <w:rPr>
          <w:sz w:val="20"/>
        </w:rPr>
        <w:t xml:space="preserve">ja käyttäen O’Brien–Flemingin tyyppistä rajaa ja havaittujen tapahtumien todellista lukumäärää. </w:t>
      </w:r>
    </w:p>
    <w:p w14:paraId="3976DB65" w14:textId="169F0C47" w:rsidR="00516774" w:rsidRPr="00E038CF" w:rsidRDefault="0080553D" w:rsidP="009E65C1">
      <w:pPr>
        <w:tabs>
          <w:tab w:val="clear" w:pos="567"/>
          <w:tab w:val="left" w:pos="142"/>
        </w:tabs>
        <w:autoSpaceDE w:val="0"/>
        <w:autoSpaceDN w:val="0"/>
        <w:adjustRightInd w:val="0"/>
        <w:ind w:left="227" w:hanging="227"/>
        <w:rPr>
          <w:sz w:val="20"/>
        </w:rPr>
      </w:pPr>
      <w:r>
        <w:rPr>
          <w:sz w:val="20"/>
          <w:vertAlign w:val="superscript"/>
        </w:rPr>
        <w:t>e</w:t>
      </w:r>
      <w:r w:rsidR="009E65C1">
        <w:rPr>
          <w:sz w:val="20"/>
        </w:rPr>
        <w:tab/>
      </w:r>
      <w:r w:rsidR="00516774" w:rsidRPr="00E038CF">
        <w:rPr>
          <w:sz w:val="20"/>
        </w:rPr>
        <w:t>Vahvistettu objektiivinen vaste.</w:t>
      </w:r>
    </w:p>
    <w:p w14:paraId="1FCB7BF3" w14:textId="585A75BE" w:rsidR="00516774" w:rsidRPr="00E038CF" w:rsidRDefault="0080553D" w:rsidP="009E65C1">
      <w:pPr>
        <w:tabs>
          <w:tab w:val="clear" w:pos="567"/>
          <w:tab w:val="left" w:pos="142"/>
        </w:tabs>
        <w:autoSpaceDE w:val="0"/>
        <w:autoSpaceDN w:val="0"/>
        <w:adjustRightInd w:val="0"/>
        <w:ind w:left="227" w:hanging="227"/>
        <w:rPr>
          <w:sz w:val="20"/>
        </w:rPr>
      </w:pPr>
      <w:r>
        <w:rPr>
          <w:sz w:val="20"/>
          <w:vertAlign w:val="superscript"/>
        </w:rPr>
        <w:t>f</w:t>
      </w:r>
      <w:r w:rsidR="009E65C1">
        <w:rPr>
          <w:sz w:val="20"/>
          <w:vertAlign w:val="superscript"/>
        </w:rPr>
        <w:tab/>
      </w:r>
      <w:r w:rsidR="00516774" w:rsidRPr="00E038CF">
        <w:rPr>
          <w:sz w:val="20"/>
        </w:rPr>
        <w:t>Jälkianalyysi</w:t>
      </w:r>
      <w:r w:rsidR="00567C41" w:rsidRPr="00E038CF">
        <w:rPr>
          <w:sz w:val="20"/>
        </w:rPr>
        <w:t xml:space="preserve"> (post-hoc)</w:t>
      </w:r>
      <w:r w:rsidR="00516774" w:rsidRPr="00E038CF">
        <w:rPr>
          <w:sz w:val="20"/>
        </w:rPr>
        <w:t>.</w:t>
      </w:r>
    </w:p>
    <w:p w14:paraId="5C5ECCFA" w14:textId="77777777" w:rsidR="00516774" w:rsidRPr="00E038CF" w:rsidRDefault="00516774" w:rsidP="00516774">
      <w:pPr>
        <w:autoSpaceDE w:val="0"/>
        <w:autoSpaceDN w:val="0"/>
        <w:adjustRightInd w:val="0"/>
      </w:pPr>
    </w:p>
    <w:p w14:paraId="3BEA7966" w14:textId="28295BFE" w:rsidR="00516774" w:rsidRPr="00E038CF" w:rsidRDefault="00DB60CD" w:rsidP="002A5193">
      <w:pPr>
        <w:keepNext/>
        <w:autoSpaceDE w:val="0"/>
        <w:autoSpaceDN w:val="0"/>
        <w:adjustRightInd w:val="0"/>
        <w:rPr>
          <w:b/>
        </w:rPr>
      </w:pPr>
      <w:r>
        <w:rPr>
          <w:noProof/>
        </w:rPr>
        <mc:AlternateContent>
          <mc:Choice Requires="wps">
            <w:drawing>
              <wp:anchor distT="45720" distB="45720" distL="114300" distR="114300" simplePos="0" relativeHeight="251658260" behindDoc="0" locked="0" layoutInCell="1" allowOverlap="1" wp14:anchorId="7AEA10EF" wp14:editId="51CF03B3">
                <wp:simplePos x="0" y="0"/>
                <wp:positionH relativeFrom="leftMargin">
                  <wp:align>right</wp:align>
                </wp:positionH>
                <wp:positionV relativeFrom="page">
                  <wp:posOffset>2386609</wp:posOffset>
                </wp:positionV>
                <wp:extent cx="347980" cy="2052320"/>
                <wp:effectExtent l="0" t="0" r="0" b="5080"/>
                <wp:wrapNone/>
                <wp:docPr id="1539245079" name="Tekstiruutu 15392450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2052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95499" w14:textId="77777777" w:rsidR="0076370D" w:rsidRPr="00C15639" w:rsidRDefault="0076370D" w:rsidP="00516774">
                            <w:pPr>
                              <w:rPr>
                                <w:sz w:val="18"/>
                              </w:rPr>
                            </w:pPr>
                            <w:r w:rsidRPr="006E02D1">
                              <w:rPr>
                                <w:sz w:val="18"/>
                              </w:rPr>
                              <w:t>Kokonaiselossaoloajan</w:t>
                            </w:r>
                            <w:r>
                              <w:rPr>
                                <w:sz w:val="18"/>
                              </w:rPr>
                              <w:t xml:space="preserve"> todennäköisyys</w:t>
                            </w:r>
                          </w:p>
                        </w:txbxContent>
                      </wps:txbx>
                      <wps:bodyPr rot="0" vert="vert270"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AEA10EF" id="Tekstiruutu 1539245079" o:spid="_x0000_s1070" type="#_x0000_t202" style="position:absolute;margin-left:-23.8pt;margin-top:187.9pt;width:27.4pt;height:161.6pt;z-index:251658260;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" filled="f" stroked="f">
                <v:textbox style="layout-flow:vertical;mso-layout-flow-alt:bottom-to-top;mso-fit-shape-to-text:t">
                  <w:txbxContent>
                    <w:p w14:paraId="36495499" w14:textId="77777777" w:rsidR="0076370D" w:rsidRPr="00C15639" w:rsidRDefault="0076370D" w:rsidP="00516774">
                      <w:pPr>
                        <w:rPr>
                          <w:sz w:val="18"/>
                        </w:rPr>
                      </w:pPr>
                      <w:r w:rsidRPr="006E02D1">
                        <w:rPr>
                          <w:sz w:val="18"/>
                        </w:rPr>
                        <w:t>Kokonaiselossaoloajan</w:t>
                      </w:r>
                      <w:r>
                        <w:rPr>
                          <w:sz w:val="18"/>
                        </w:rPr>
                        <w:t xml:space="preserve"> todennäköisyys</w:t>
                      </w:r>
                    </w:p>
                  </w:txbxContent>
                </v:textbox>
                <w10:wrap anchorx="margin" anchory="page"/>
              </v:shape>
            </w:pict>
          </mc:Fallback>
        </mc:AlternateContent>
      </w:r>
      <w:r>
        <w:rPr>
          <w:noProof/>
        </w:rPr>
        <mc:AlternateContent>
          <mc:Choice Requires="wps">
            <w:drawing>
              <wp:anchor distT="0" distB="0" distL="114300" distR="114300" simplePos="0" relativeHeight="251658252" behindDoc="0" locked="0" layoutInCell="1" allowOverlap="1" wp14:anchorId="0098884E" wp14:editId="4C3BAB30">
                <wp:simplePos x="0" y="0"/>
                <wp:positionH relativeFrom="column">
                  <wp:posOffset>2263775</wp:posOffset>
                </wp:positionH>
                <wp:positionV relativeFrom="paragraph">
                  <wp:posOffset>2779395</wp:posOffset>
                </wp:positionV>
                <wp:extent cx="1872615" cy="256540"/>
                <wp:effectExtent l="1905" t="635" r="1905" b="0"/>
                <wp:wrapNone/>
                <wp:docPr id="1056916036" name="Tekstiruutu 1056916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261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5D3581" w14:textId="77777777" w:rsidR="0076370D" w:rsidRPr="000A639E" w:rsidRDefault="0076370D" w:rsidP="00152102">
                            <w:pPr>
                              <w:keepNext/>
                              <w:rPr>
                                <w:sz w:val="18"/>
                              </w:rPr>
                            </w:pPr>
                            <w:r>
                              <w:rPr>
                                <w:sz w:val="18"/>
                              </w:rPr>
                              <w:t>Aika satunnaistamisesta (kk)</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98884E" id="Tekstiruutu 1056916036" o:spid="_x0000_s1071" type="#_x0000_t202" style="position:absolute;margin-left:178.25pt;margin-top:218.85pt;width:147.45pt;height:20.2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" filled="f" stroked="f">
                <v:textbox style="mso-fit-shape-to-text:t">
                  <w:txbxContent>
                    <w:p w14:paraId="335D3581" w14:textId="77777777" w:rsidR="0076370D" w:rsidRPr="000A639E" w:rsidRDefault="0076370D" w:rsidP="00152102">
                      <w:pPr>
                        <w:keepNext/>
                        <w:rPr>
                          <w:sz w:val="18"/>
                        </w:rPr>
                      </w:pPr>
                      <w:r>
                        <w:rPr>
                          <w:sz w:val="18"/>
                        </w:rPr>
                        <w:t>Aika satunnaistamisesta (kk)</w:t>
                      </w:r>
                    </w:p>
                  </w:txbxContent>
                </v:textbox>
              </v:shape>
            </w:pict>
          </mc:Fallback>
        </mc:AlternateContent>
      </w:r>
      <w:r>
        <w:rPr>
          <w:noProof/>
        </w:rPr>
        <mc:AlternateContent>
          <mc:Choice Requires="wps">
            <w:drawing>
              <wp:anchor distT="0" distB="0" distL="114300" distR="114300" simplePos="0" relativeHeight="251658261" behindDoc="0" locked="0" layoutInCell="1" allowOverlap="1" wp14:anchorId="76B1C5F7" wp14:editId="5F97B3DC">
                <wp:simplePos x="0" y="0"/>
                <wp:positionH relativeFrom="page">
                  <wp:posOffset>4108450</wp:posOffset>
                </wp:positionH>
                <wp:positionV relativeFrom="paragraph">
                  <wp:posOffset>1483995</wp:posOffset>
                </wp:positionV>
                <wp:extent cx="3394075" cy="514985"/>
                <wp:effectExtent l="3175" t="635" r="3175" b="0"/>
                <wp:wrapNone/>
                <wp:docPr id="1533635587" name="Tekstiruutu 1533635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4075" cy="514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W w:w="5056" w:type="dxa"/>
                              <w:jc w:val="center"/>
                              <w:tblLayout w:type="fixed"/>
                              <w:tblCellMar>
                                <w:left w:w="0" w:type="dxa"/>
                                <w:right w:w="0" w:type="dxa"/>
                              </w:tblCellMar>
                              <w:tblLook w:val="0000" w:firstRow="0" w:lastRow="0" w:firstColumn="0" w:lastColumn="0" w:noHBand="0" w:noVBand="0"/>
                            </w:tblPr>
                            <w:tblGrid>
                              <w:gridCol w:w="5056"/>
                            </w:tblGrid>
                            <w:tr w:rsidR="0076370D" w:rsidRPr="006A79D2" w14:paraId="51ECD73F" w14:textId="77777777" w:rsidTr="00F92A87">
                              <w:trPr>
                                <w:cantSplit/>
                                <w:trHeight w:val="308"/>
                                <w:jc w:val="center"/>
                              </w:trPr>
                              <w:tc>
                                <w:tcPr>
                                  <w:tcW w:w="5056" w:type="dxa"/>
                                  <w:tcBorders>
                                    <w:top w:val="nil"/>
                                    <w:left w:val="nil"/>
                                    <w:bottom w:val="nil"/>
                                    <w:right w:val="nil"/>
                                  </w:tcBorders>
                                  <w:shd w:val="clear" w:color="auto" w:fill="FFFFFF"/>
                                  <w:tcMar>
                                    <w:left w:w="10" w:type="dxa"/>
                                    <w:right w:w="10" w:type="dxa"/>
                                  </w:tcMar>
                                </w:tcPr>
                                <w:p w14:paraId="6B91C2D8" w14:textId="77777777" w:rsidR="0076370D" w:rsidRPr="002442A5" w:rsidRDefault="0076370D" w:rsidP="00DC7593">
                                  <w:pPr>
                                    <w:keepNext/>
                                    <w:adjustRightInd w:val="0"/>
                                    <w:spacing w:before="10" w:after="10"/>
                                    <w:rPr>
                                      <w:color w:val="000000"/>
                                      <w:sz w:val="16"/>
                                      <w:szCs w:val="16"/>
                                    </w:rPr>
                                  </w:pPr>
                                  <w:r>
                                    <w:rPr>
                                      <w:color w:val="000000"/>
                                      <w:sz w:val="14"/>
                                    </w:rPr>
                                    <w:t>Riskisuhde (95 %:n CI)</w:t>
                                  </w:r>
                                </w:p>
                              </w:tc>
                            </w:tr>
                            <w:tr w:rsidR="0076370D" w:rsidRPr="00C54992" w14:paraId="59DBCBFF" w14:textId="77777777" w:rsidTr="00F92A87">
                              <w:trPr>
                                <w:cantSplit/>
                                <w:trHeight w:val="308"/>
                                <w:jc w:val="center"/>
                              </w:trPr>
                              <w:tc>
                                <w:tcPr>
                                  <w:tcW w:w="5056" w:type="dxa"/>
                                  <w:tcBorders>
                                    <w:top w:val="nil"/>
                                    <w:left w:val="nil"/>
                                    <w:bottom w:val="nil"/>
                                    <w:right w:val="nil"/>
                                  </w:tcBorders>
                                  <w:shd w:val="clear" w:color="auto" w:fill="FFFFFF"/>
                                  <w:tcMar>
                                    <w:left w:w="10" w:type="dxa"/>
                                    <w:right w:w="10" w:type="dxa"/>
                                  </w:tcMar>
                                </w:tcPr>
                                <w:p w14:paraId="060A729E" w14:textId="77777777" w:rsidR="0076370D" w:rsidRPr="00E650A4" w:rsidRDefault="0076370D" w:rsidP="00DC7593">
                                  <w:pPr>
                                    <w:adjustRightInd w:val="0"/>
                                    <w:spacing w:before="10" w:after="10"/>
                                    <w:rPr>
                                      <w:color w:val="000000"/>
                                      <w:sz w:val="16"/>
                                      <w:szCs w:val="16"/>
                                    </w:rPr>
                                  </w:pPr>
                                  <w:r w:rsidRPr="00E650A4">
                                    <w:rPr>
                                      <w:color w:val="000000"/>
                                      <w:sz w:val="14"/>
                                    </w:rPr>
                                    <w:t>IMFINZI + etoposidi + platina vs. etoposidi + platina: 0,71 (0,595, 0,858)</w:t>
                                  </w:r>
                                </w:p>
                              </w:tc>
                            </w:tr>
                          </w:tbl>
                          <w:p w14:paraId="602DE31B" w14:textId="77777777" w:rsidR="0076370D" w:rsidRPr="00E650A4" w:rsidRDefault="0076370D" w:rsidP="0051677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B1C5F7" id="Tekstiruutu 1533635587" o:spid="_x0000_s1072" type="#_x0000_t202" style="position:absolute;margin-left:323.5pt;margin-top:116.85pt;width:267.25pt;height:40.55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" filled="f" stroked="f" strokeweight=".5pt">
                <v:textbox>
                  <w:txbxContent>
                    <w:tbl>
                      <w:tblPr>
                        <w:tblW w:w="5056" w:type="dxa"/>
                        <w:jc w:val="center"/>
                        <w:tblLayout w:type="fixed"/>
                        <w:tblCellMar>
                          <w:left w:w="0" w:type="dxa"/>
                          <w:right w:w="0" w:type="dxa"/>
                        </w:tblCellMar>
                        <w:tblLook w:val="0000" w:firstRow="0" w:lastRow="0" w:firstColumn="0" w:lastColumn="0" w:noHBand="0" w:noVBand="0"/>
                      </w:tblPr>
                      <w:tblGrid>
                        <w:gridCol w:w="5056"/>
                      </w:tblGrid>
                      <w:tr w:rsidR="0076370D" w:rsidRPr="006A79D2" w14:paraId="51ECD73F" w14:textId="77777777" w:rsidTr="00F92A87">
                        <w:trPr>
                          <w:cantSplit/>
                          <w:trHeight w:val="308"/>
                          <w:jc w:val="center"/>
                        </w:trPr>
                        <w:tc>
                          <w:tcPr>
                            <w:tcW w:w="5056" w:type="dxa"/>
                            <w:tcBorders>
                              <w:top w:val="nil"/>
                              <w:left w:val="nil"/>
                              <w:bottom w:val="nil"/>
                              <w:right w:val="nil"/>
                            </w:tcBorders>
                            <w:shd w:val="clear" w:color="auto" w:fill="FFFFFF"/>
                            <w:tcMar>
                              <w:left w:w="10" w:type="dxa"/>
                              <w:right w:w="10" w:type="dxa"/>
                            </w:tcMar>
                          </w:tcPr>
                          <w:p w14:paraId="6B91C2D8" w14:textId="77777777" w:rsidR="0076370D" w:rsidRPr="002442A5" w:rsidRDefault="0076370D" w:rsidP="00DC7593">
                            <w:pPr>
                              <w:keepNext/>
                              <w:adjustRightInd w:val="0"/>
                              <w:spacing w:before="10" w:after="10"/>
                              <w:rPr>
                                <w:color w:val="000000"/>
                                <w:sz w:val="16"/>
                                <w:szCs w:val="16"/>
                              </w:rPr>
                            </w:pPr>
                            <w:r>
                              <w:rPr>
                                <w:color w:val="000000"/>
                                <w:sz w:val="14"/>
                              </w:rPr>
                              <w:t>Riskisuhde (95 %:n CI)</w:t>
                            </w:r>
                          </w:p>
                        </w:tc>
                      </w:tr>
                      <w:tr w:rsidR="0076370D" w:rsidRPr="00C54992" w14:paraId="59DBCBFF" w14:textId="77777777" w:rsidTr="00F92A87">
                        <w:trPr>
                          <w:cantSplit/>
                          <w:trHeight w:val="308"/>
                          <w:jc w:val="center"/>
                        </w:trPr>
                        <w:tc>
                          <w:tcPr>
                            <w:tcW w:w="5056" w:type="dxa"/>
                            <w:tcBorders>
                              <w:top w:val="nil"/>
                              <w:left w:val="nil"/>
                              <w:bottom w:val="nil"/>
                              <w:right w:val="nil"/>
                            </w:tcBorders>
                            <w:shd w:val="clear" w:color="auto" w:fill="FFFFFF"/>
                            <w:tcMar>
                              <w:left w:w="10" w:type="dxa"/>
                              <w:right w:w="10" w:type="dxa"/>
                            </w:tcMar>
                          </w:tcPr>
                          <w:p w14:paraId="060A729E" w14:textId="77777777" w:rsidR="0076370D" w:rsidRPr="00E650A4" w:rsidRDefault="0076370D" w:rsidP="00DC7593">
                            <w:pPr>
                              <w:adjustRightInd w:val="0"/>
                              <w:spacing w:before="10" w:after="10"/>
                              <w:rPr>
                                <w:color w:val="000000"/>
                                <w:sz w:val="16"/>
                                <w:szCs w:val="16"/>
                              </w:rPr>
                            </w:pPr>
                            <w:r w:rsidRPr="00E650A4">
                              <w:rPr>
                                <w:color w:val="000000"/>
                                <w:sz w:val="14"/>
                              </w:rPr>
                              <w:t>IMFINZI + etoposidi + platina vs. etoposidi + platina: 0,71 (0,595, 0,858)</w:t>
                            </w:r>
                          </w:p>
                        </w:tc>
                      </w:tr>
                    </w:tbl>
                    <w:p w14:paraId="602DE31B" w14:textId="77777777" w:rsidR="0076370D" w:rsidRPr="00E650A4" w:rsidRDefault="0076370D" w:rsidP="00516774"/>
                  </w:txbxContent>
                </v:textbox>
                <w10:wrap anchorx="page"/>
              </v:shape>
            </w:pict>
          </mc:Fallback>
        </mc:AlternateContent>
      </w:r>
      <w:r>
        <w:rPr>
          <w:noProof/>
        </w:rPr>
        <mc:AlternateContent>
          <mc:Choice Requires="wps">
            <w:drawing>
              <wp:anchor distT="45720" distB="45720" distL="114300" distR="114300" simplePos="0" relativeHeight="251658255" behindDoc="0" locked="0" layoutInCell="1" allowOverlap="1" wp14:anchorId="1D048653" wp14:editId="320EA505">
                <wp:simplePos x="0" y="0"/>
                <wp:positionH relativeFrom="column">
                  <wp:posOffset>4833620</wp:posOffset>
                </wp:positionH>
                <wp:positionV relativeFrom="paragraph">
                  <wp:posOffset>600075</wp:posOffset>
                </wp:positionV>
                <wp:extent cx="997585" cy="265430"/>
                <wp:effectExtent l="0" t="2540" r="2540" b="0"/>
                <wp:wrapNone/>
                <wp:docPr id="1259031904" name="Tekstiruutu 1259031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585" cy="265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FE504" w14:textId="77777777" w:rsidR="0076370D" w:rsidRPr="00B7126B" w:rsidRDefault="0076370D" w:rsidP="00516774">
                            <w:pPr>
                              <w:rPr>
                                <w:sz w:val="12"/>
                              </w:rPr>
                            </w:pPr>
                            <w:r w:rsidRPr="007F2B58">
                              <w:rPr>
                                <w:sz w:val="12"/>
                              </w:rPr>
                              <w:t>sensoroitu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048653" id="Tekstiruutu 1259031904" o:spid="_x0000_s1073" type="#_x0000_t202" style="position:absolute;margin-left:380.6pt;margin-top:47.25pt;width:78.55pt;height:20.9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" filled="f" stroked="f">
                <v:textbox>
                  <w:txbxContent>
                    <w:p w14:paraId="360FE504" w14:textId="77777777" w:rsidR="0076370D" w:rsidRPr="00B7126B" w:rsidRDefault="0076370D" w:rsidP="00516774">
                      <w:pPr>
                        <w:rPr>
                          <w:sz w:val="12"/>
                        </w:rPr>
                      </w:pPr>
                      <w:r w:rsidRPr="007F2B58">
                        <w:rPr>
                          <w:sz w:val="12"/>
                        </w:rPr>
                        <w:t>sensoroitu</w:t>
                      </w:r>
                    </w:p>
                  </w:txbxContent>
                </v:textbox>
              </v:shape>
            </w:pict>
          </mc:Fallback>
        </mc:AlternateContent>
      </w:r>
      <w:r>
        <w:rPr>
          <w:noProof/>
        </w:rPr>
        <mc:AlternateContent>
          <mc:Choice Requires="wps">
            <w:drawing>
              <wp:anchor distT="45720" distB="45720" distL="114300" distR="114300" simplePos="0" relativeHeight="251658254" behindDoc="0" locked="0" layoutInCell="1" allowOverlap="1" wp14:anchorId="51A1EB41" wp14:editId="316273A0">
                <wp:simplePos x="0" y="0"/>
                <wp:positionH relativeFrom="column">
                  <wp:posOffset>4836160</wp:posOffset>
                </wp:positionH>
                <wp:positionV relativeFrom="paragraph">
                  <wp:posOffset>505460</wp:posOffset>
                </wp:positionV>
                <wp:extent cx="1264920" cy="330835"/>
                <wp:effectExtent l="2540" t="3175" r="0" b="0"/>
                <wp:wrapNone/>
                <wp:docPr id="335546968" name="Tekstiruutu 335546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1131F9" w14:textId="77777777" w:rsidR="0076370D" w:rsidRPr="00B7126B" w:rsidRDefault="0076370D" w:rsidP="00516774">
                            <w:pPr>
                              <w:rPr>
                                <w:sz w:val="12"/>
                                <w:szCs w:val="12"/>
                              </w:rPr>
                            </w:pPr>
                            <w:r>
                              <w:rPr>
                                <w:color w:val="000000"/>
                                <w:sz w:val="12"/>
                              </w:rPr>
                              <w:t xml:space="preserve">etoposidi + platina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A1EB41" id="Tekstiruutu 335546968" o:spid="_x0000_s1074" type="#_x0000_t202" style="position:absolute;margin-left:380.8pt;margin-top:39.8pt;width:99.6pt;height:26.0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" filled="f" stroked="f">
                <v:textbox>
                  <w:txbxContent>
                    <w:p w14:paraId="791131F9" w14:textId="77777777" w:rsidR="0076370D" w:rsidRPr="00B7126B" w:rsidRDefault="0076370D" w:rsidP="00516774">
                      <w:pPr>
                        <w:rPr>
                          <w:sz w:val="12"/>
                          <w:szCs w:val="12"/>
                        </w:rPr>
                      </w:pPr>
                      <w:r>
                        <w:rPr>
                          <w:color w:val="000000"/>
                          <w:sz w:val="12"/>
                        </w:rPr>
                        <w:t xml:space="preserve">etoposidi + platina </w:t>
                      </w:r>
                    </w:p>
                  </w:txbxContent>
                </v:textbox>
              </v:shape>
            </w:pict>
          </mc:Fallback>
        </mc:AlternateContent>
      </w:r>
      <w:r>
        <w:rPr>
          <w:noProof/>
        </w:rPr>
        <mc:AlternateContent>
          <mc:Choice Requires="wps">
            <w:drawing>
              <wp:anchor distT="45720" distB="45720" distL="114300" distR="114300" simplePos="0" relativeHeight="251658253" behindDoc="0" locked="0" layoutInCell="1" allowOverlap="1" wp14:anchorId="4BCAF2EE" wp14:editId="6EC20304">
                <wp:simplePos x="0" y="0"/>
                <wp:positionH relativeFrom="column">
                  <wp:posOffset>4837430</wp:posOffset>
                </wp:positionH>
                <wp:positionV relativeFrom="paragraph">
                  <wp:posOffset>421005</wp:posOffset>
                </wp:positionV>
                <wp:extent cx="1221105" cy="283210"/>
                <wp:effectExtent l="3810" t="4445" r="3810" b="0"/>
                <wp:wrapNone/>
                <wp:docPr id="1210806274" name="Tekstiruutu 1210806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1105" cy="28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E13A1" w14:textId="77777777" w:rsidR="0076370D" w:rsidRPr="00B7126B" w:rsidRDefault="0076370D" w:rsidP="00516774">
                            <w:pPr>
                              <w:rPr>
                                <w:sz w:val="12"/>
                              </w:rPr>
                            </w:pPr>
                            <w:r>
                              <w:rPr>
                                <w:sz w:val="12"/>
                              </w:rPr>
                              <w:t>IMFINZI + etoposidi + platina</w:t>
                            </w:r>
                            <w:r>
                              <w:rPr>
                                <w:color w:val="000000"/>
                                <w:sz w:val="1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CAF2EE" id="Tekstiruutu 1210806274" o:spid="_x0000_s1075" type="#_x0000_t202" style="position:absolute;margin-left:380.9pt;margin-top:33.15pt;width:96.15pt;height:22.3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" filled="f" stroked="f">
                <v:textbox>
                  <w:txbxContent>
                    <w:p w14:paraId="427E13A1" w14:textId="77777777" w:rsidR="0076370D" w:rsidRPr="00B7126B" w:rsidRDefault="0076370D" w:rsidP="00516774">
                      <w:pPr>
                        <w:rPr>
                          <w:sz w:val="12"/>
                        </w:rPr>
                      </w:pPr>
                      <w:r>
                        <w:rPr>
                          <w:sz w:val="12"/>
                        </w:rPr>
                        <w:t>IMFINZI + etoposidi + platina</w:t>
                      </w:r>
                      <w:r>
                        <w:rPr>
                          <w:color w:val="000000"/>
                          <w:sz w:val="14"/>
                        </w:rPr>
                        <w:t xml:space="preserve"> </w:t>
                      </w:r>
                    </w:p>
                  </w:txbxContent>
                </v:textbox>
              </v:shape>
            </w:pict>
          </mc:Fallback>
        </mc:AlternateContent>
      </w:r>
      <w:r>
        <w:rPr>
          <w:noProof/>
        </w:rPr>
        <mc:AlternateContent>
          <mc:Choice Requires="wps">
            <w:drawing>
              <wp:anchor distT="45720" distB="45720" distL="114300" distR="114300" simplePos="0" relativeHeight="251658263" behindDoc="0" locked="0" layoutInCell="1" allowOverlap="1" wp14:anchorId="43D677E4" wp14:editId="4425D502">
                <wp:simplePos x="0" y="0"/>
                <wp:positionH relativeFrom="margin">
                  <wp:posOffset>3056890</wp:posOffset>
                </wp:positionH>
                <wp:positionV relativeFrom="paragraph">
                  <wp:posOffset>878205</wp:posOffset>
                </wp:positionV>
                <wp:extent cx="2933700" cy="1153160"/>
                <wp:effectExtent l="4445" t="4445" r="0" b="4445"/>
                <wp:wrapNone/>
                <wp:docPr id="1697634845" name="Tekstiruutu 1697634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153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3848" w:type="dxa"/>
                              <w:jc w:val="center"/>
                              <w:tblLayout w:type="fixed"/>
                              <w:tblCellMar>
                                <w:left w:w="0" w:type="dxa"/>
                                <w:right w:w="0" w:type="dxa"/>
                              </w:tblCellMar>
                              <w:tblLook w:val="0000" w:firstRow="0" w:lastRow="0" w:firstColumn="0" w:lastColumn="0" w:noHBand="0" w:noVBand="0"/>
                            </w:tblPr>
                            <w:tblGrid>
                              <w:gridCol w:w="2026"/>
                              <w:gridCol w:w="1085"/>
                              <w:gridCol w:w="737"/>
                            </w:tblGrid>
                            <w:tr w:rsidR="0076370D" w:rsidRPr="00582D6F" w14:paraId="47656100" w14:textId="77777777" w:rsidTr="00F92A87">
                              <w:trPr>
                                <w:cantSplit/>
                                <w:trHeight w:val="306"/>
                                <w:tblHeader/>
                                <w:jc w:val="center"/>
                              </w:trPr>
                              <w:tc>
                                <w:tcPr>
                                  <w:tcW w:w="2026" w:type="dxa"/>
                                  <w:shd w:val="clear" w:color="auto" w:fill="FFFFFF"/>
                                  <w:tcMar>
                                    <w:left w:w="10" w:type="dxa"/>
                                    <w:right w:w="10" w:type="dxa"/>
                                  </w:tcMar>
                                  <w:vAlign w:val="bottom"/>
                                </w:tcPr>
                                <w:p w14:paraId="68665F2E" w14:textId="77777777" w:rsidR="0076370D" w:rsidRPr="00B7126B" w:rsidRDefault="0076370D" w:rsidP="00F92A87">
                                  <w:pPr>
                                    <w:keepNext/>
                                    <w:adjustRightInd w:val="0"/>
                                    <w:jc w:val="center"/>
                                    <w:rPr>
                                      <w:color w:val="000000"/>
                                      <w:sz w:val="14"/>
                                      <w:szCs w:val="16"/>
                                    </w:rPr>
                                  </w:pPr>
                                </w:p>
                              </w:tc>
                              <w:tc>
                                <w:tcPr>
                                  <w:tcW w:w="1085" w:type="dxa"/>
                                  <w:shd w:val="clear" w:color="auto" w:fill="FFFFFF"/>
                                  <w:tcMar>
                                    <w:left w:w="10" w:type="dxa"/>
                                    <w:right w:w="10" w:type="dxa"/>
                                  </w:tcMar>
                                  <w:vAlign w:val="bottom"/>
                                </w:tcPr>
                                <w:p w14:paraId="3A5E57E1" w14:textId="77777777" w:rsidR="0076370D" w:rsidRPr="00B7126B" w:rsidRDefault="0076370D" w:rsidP="004D76ED">
                                  <w:pPr>
                                    <w:keepNext/>
                                    <w:adjustRightInd w:val="0"/>
                                    <w:spacing w:line="240" w:lineRule="auto"/>
                                    <w:jc w:val="center"/>
                                    <w:rPr>
                                      <w:color w:val="000000"/>
                                      <w:sz w:val="14"/>
                                      <w:szCs w:val="16"/>
                                    </w:rPr>
                                  </w:pPr>
                                  <w:r>
                                    <w:rPr>
                                      <w:color w:val="000000"/>
                                      <w:sz w:val="14"/>
                                    </w:rPr>
                                    <w:t>Kokonaiselinajan mediaani</w:t>
                                  </w:r>
                                </w:p>
                              </w:tc>
                              <w:tc>
                                <w:tcPr>
                                  <w:tcW w:w="737" w:type="dxa"/>
                                  <w:shd w:val="clear" w:color="auto" w:fill="FFFFFF"/>
                                  <w:tcMar>
                                    <w:left w:w="10" w:type="dxa"/>
                                    <w:right w:w="10" w:type="dxa"/>
                                  </w:tcMar>
                                  <w:vAlign w:val="bottom"/>
                                </w:tcPr>
                                <w:p w14:paraId="505E295B" w14:textId="77777777" w:rsidR="0076370D" w:rsidRPr="00B7126B" w:rsidRDefault="0076370D" w:rsidP="00F92A87">
                                  <w:pPr>
                                    <w:keepNext/>
                                    <w:adjustRightInd w:val="0"/>
                                    <w:jc w:val="center"/>
                                    <w:rPr>
                                      <w:color w:val="000000"/>
                                      <w:sz w:val="14"/>
                                      <w:szCs w:val="16"/>
                                    </w:rPr>
                                  </w:pPr>
                                  <w:r>
                                    <w:rPr>
                                      <w:color w:val="000000"/>
                                      <w:sz w:val="14"/>
                                    </w:rPr>
                                    <w:t>(95 %:n CI)</w:t>
                                  </w:r>
                                </w:p>
                              </w:tc>
                            </w:tr>
                            <w:tr w:rsidR="0076370D" w:rsidRPr="00582D6F" w14:paraId="24B2AD0C" w14:textId="77777777" w:rsidTr="00F92A87">
                              <w:trPr>
                                <w:cantSplit/>
                                <w:trHeight w:val="320"/>
                                <w:jc w:val="center"/>
                              </w:trPr>
                              <w:tc>
                                <w:tcPr>
                                  <w:tcW w:w="2026" w:type="dxa"/>
                                  <w:shd w:val="clear" w:color="auto" w:fill="FFFFFF"/>
                                  <w:tcMar>
                                    <w:left w:w="10" w:type="dxa"/>
                                    <w:right w:w="10" w:type="dxa"/>
                                  </w:tcMar>
                                </w:tcPr>
                                <w:p w14:paraId="174707C8" w14:textId="77777777" w:rsidR="0076370D" w:rsidRPr="00B7126B" w:rsidRDefault="0076370D" w:rsidP="00F92A87">
                                  <w:pPr>
                                    <w:keepNext/>
                                    <w:adjustRightInd w:val="0"/>
                                    <w:rPr>
                                      <w:color w:val="000000"/>
                                      <w:sz w:val="14"/>
                                      <w:szCs w:val="16"/>
                                    </w:rPr>
                                  </w:pPr>
                                  <w:r>
                                    <w:rPr>
                                      <w:color w:val="000000"/>
                                      <w:sz w:val="14"/>
                                    </w:rPr>
                                    <w:t xml:space="preserve">IMFINZI + etoposidi + platina </w:t>
                                  </w:r>
                                </w:p>
                              </w:tc>
                              <w:tc>
                                <w:tcPr>
                                  <w:tcW w:w="1085" w:type="dxa"/>
                                  <w:shd w:val="clear" w:color="auto" w:fill="FFFFFF"/>
                                  <w:tcMar>
                                    <w:left w:w="10" w:type="dxa"/>
                                    <w:right w:w="10" w:type="dxa"/>
                                  </w:tcMar>
                                </w:tcPr>
                                <w:p w14:paraId="1B0241C6" w14:textId="77777777" w:rsidR="0076370D" w:rsidRPr="00B7126B" w:rsidRDefault="0076370D" w:rsidP="00F92A87">
                                  <w:pPr>
                                    <w:keepNext/>
                                    <w:adjustRightInd w:val="0"/>
                                    <w:jc w:val="center"/>
                                    <w:rPr>
                                      <w:color w:val="000000"/>
                                      <w:sz w:val="14"/>
                                      <w:szCs w:val="16"/>
                                    </w:rPr>
                                  </w:pPr>
                                  <w:r>
                                    <w:rPr>
                                      <w:color w:val="000000"/>
                                      <w:sz w:val="14"/>
                                    </w:rPr>
                                    <w:t>12,9</w:t>
                                  </w:r>
                                </w:p>
                              </w:tc>
                              <w:tc>
                                <w:tcPr>
                                  <w:tcW w:w="737" w:type="dxa"/>
                                  <w:shd w:val="clear" w:color="auto" w:fill="FFFFFF"/>
                                  <w:tcMar>
                                    <w:left w:w="10" w:type="dxa"/>
                                    <w:right w:w="10" w:type="dxa"/>
                                  </w:tcMar>
                                </w:tcPr>
                                <w:p w14:paraId="40A212A9" w14:textId="77777777" w:rsidR="0076370D" w:rsidRPr="00B7126B" w:rsidRDefault="0076370D" w:rsidP="00F92A87">
                                  <w:pPr>
                                    <w:keepNext/>
                                    <w:adjustRightInd w:val="0"/>
                                    <w:jc w:val="center"/>
                                    <w:rPr>
                                      <w:color w:val="000000"/>
                                      <w:sz w:val="14"/>
                                      <w:szCs w:val="16"/>
                                    </w:rPr>
                                  </w:pPr>
                                  <w:r>
                                    <w:rPr>
                                      <w:color w:val="000000"/>
                                      <w:sz w:val="14"/>
                                    </w:rPr>
                                    <w:t>(11,3, 14,7)</w:t>
                                  </w:r>
                                </w:p>
                              </w:tc>
                            </w:tr>
                            <w:tr w:rsidR="0076370D" w:rsidRPr="00582D6F" w14:paraId="1E05805F" w14:textId="77777777" w:rsidTr="00F92A87">
                              <w:trPr>
                                <w:cantSplit/>
                                <w:trHeight w:val="306"/>
                                <w:jc w:val="center"/>
                              </w:trPr>
                              <w:tc>
                                <w:tcPr>
                                  <w:tcW w:w="2026" w:type="dxa"/>
                                  <w:shd w:val="clear" w:color="auto" w:fill="FFFFFF"/>
                                  <w:tcMar>
                                    <w:left w:w="10" w:type="dxa"/>
                                    <w:right w:w="10" w:type="dxa"/>
                                  </w:tcMar>
                                </w:tcPr>
                                <w:p w14:paraId="75A55C0E" w14:textId="77777777" w:rsidR="0076370D" w:rsidRPr="00B7126B" w:rsidRDefault="0076370D" w:rsidP="00F92A87">
                                  <w:pPr>
                                    <w:adjustRightInd w:val="0"/>
                                    <w:rPr>
                                      <w:color w:val="000000"/>
                                      <w:sz w:val="14"/>
                                      <w:szCs w:val="16"/>
                                    </w:rPr>
                                  </w:pPr>
                                  <w:r>
                                    <w:rPr>
                                      <w:color w:val="000000"/>
                                      <w:sz w:val="14"/>
                                    </w:rPr>
                                    <w:t>etoposidi + platina</w:t>
                                  </w:r>
                                </w:p>
                              </w:tc>
                              <w:tc>
                                <w:tcPr>
                                  <w:tcW w:w="1085" w:type="dxa"/>
                                  <w:shd w:val="clear" w:color="auto" w:fill="FFFFFF"/>
                                  <w:tcMar>
                                    <w:left w:w="10" w:type="dxa"/>
                                    <w:right w:w="10" w:type="dxa"/>
                                  </w:tcMar>
                                </w:tcPr>
                                <w:p w14:paraId="63C975DA" w14:textId="77777777" w:rsidR="0076370D" w:rsidRPr="00B7126B" w:rsidRDefault="0076370D" w:rsidP="00F92A87">
                                  <w:pPr>
                                    <w:adjustRightInd w:val="0"/>
                                    <w:jc w:val="center"/>
                                    <w:rPr>
                                      <w:color w:val="000000"/>
                                      <w:sz w:val="14"/>
                                      <w:szCs w:val="16"/>
                                    </w:rPr>
                                  </w:pPr>
                                  <w:r>
                                    <w:rPr>
                                      <w:color w:val="000000"/>
                                      <w:sz w:val="14"/>
                                    </w:rPr>
                                    <w:t>10,5</w:t>
                                  </w:r>
                                </w:p>
                              </w:tc>
                              <w:tc>
                                <w:tcPr>
                                  <w:tcW w:w="737" w:type="dxa"/>
                                  <w:shd w:val="clear" w:color="auto" w:fill="FFFFFF"/>
                                  <w:tcMar>
                                    <w:left w:w="10" w:type="dxa"/>
                                    <w:right w:w="10" w:type="dxa"/>
                                  </w:tcMar>
                                </w:tcPr>
                                <w:p w14:paraId="42BB1445" w14:textId="77777777" w:rsidR="0076370D" w:rsidRPr="002442A5" w:rsidRDefault="0076370D" w:rsidP="00F92A87">
                                  <w:pPr>
                                    <w:adjustRightInd w:val="0"/>
                                    <w:jc w:val="center"/>
                                    <w:rPr>
                                      <w:color w:val="000000"/>
                                      <w:sz w:val="16"/>
                                      <w:szCs w:val="16"/>
                                    </w:rPr>
                                  </w:pPr>
                                  <w:r>
                                    <w:rPr>
                                      <w:color w:val="000000"/>
                                      <w:sz w:val="14"/>
                                    </w:rPr>
                                    <w:t>(9,3, 11,2)</w:t>
                                  </w:r>
                                </w:p>
                              </w:tc>
                            </w:tr>
                          </w:tbl>
                          <w:p w14:paraId="541A862A" w14:textId="77777777" w:rsidR="0076370D" w:rsidRDefault="0076370D" w:rsidP="00FB2854">
                            <w:r>
                              <w:rPr>
                                <w:sz w:val="16"/>
                              </w:rPr>
                              <w:tab/>
                            </w:r>
                            <w:r>
                              <w:rPr>
                                <w:sz w:val="16"/>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D677E4" id="Tekstiruutu 1697634845" o:spid="_x0000_s1076" type="#_x0000_t202" style="position:absolute;margin-left:240.7pt;margin-top:69.15pt;width:231pt;height:90.8pt;z-index:25165826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" filled="f" stroked="f">
                <v:textbox>
                  <w:txbxContent>
                    <w:tbl>
                      <w:tblPr>
                        <w:tblW w:w="3848" w:type="dxa"/>
                        <w:jc w:val="center"/>
                        <w:tblLayout w:type="fixed"/>
                        <w:tblCellMar>
                          <w:left w:w="0" w:type="dxa"/>
                          <w:right w:w="0" w:type="dxa"/>
                        </w:tblCellMar>
                        <w:tblLook w:val="0000" w:firstRow="0" w:lastRow="0" w:firstColumn="0" w:lastColumn="0" w:noHBand="0" w:noVBand="0"/>
                      </w:tblPr>
                      <w:tblGrid>
                        <w:gridCol w:w="2026"/>
                        <w:gridCol w:w="1085"/>
                        <w:gridCol w:w="737"/>
                      </w:tblGrid>
                      <w:tr w:rsidR="0076370D" w:rsidRPr="00582D6F" w14:paraId="47656100" w14:textId="77777777" w:rsidTr="00F92A87">
                        <w:trPr>
                          <w:cantSplit/>
                          <w:trHeight w:val="306"/>
                          <w:tblHeader/>
                          <w:jc w:val="center"/>
                        </w:trPr>
                        <w:tc>
                          <w:tcPr>
                            <w:tcW w:w="2026" w:type="dxa"/>
                            <w:shd w:val="clear" w:color="auto" w:fill="FFFFFF"/>
                            <w:tcMar>
                              <w:left w:w="10" w:type="dxa"/>
                              <w:right w:w="10" w:type="dxa"/>
                            </w:tcMar>
                            <w:vAlign w:val="bottom"/>
                          </w:tcPr>
                          <w:p w14:paraId="68665F2E" w14:textId="77777777" w:rsidR="0076370D" w:rsidRPr="00B7126B" w:rsidRDefault="0076370D" w:rsidP="00F92A87">
                            <w:pPr>
                              <w:keepNext/>
                              <w:adjustRightInd w:val="0"/>
                              <w:jc w:val="center"/>
                              <w:rPr>
                                <w:color w:val="000000"/>
                                <w:sz w:val="14"/>
                                <w:szCs w:val="16"/>
                              </w:rPr>
                            </w:pPr>
                          </w:p>
                        </w:tc>
                        <w:tc>
                          <w:tcPr>
                            <w:tcW w:w="1085" w:type="dxa"/>
                            <w:shd w:val="clear" w:color="auto" w:fill="FFFFFF"/>
                            <w:tcMar>
                              <w:left w:w="10" w:type="dxa"/>
                              <w:right w:w="10" w:type="dxa"/>
                            </w:tcMar>
                            <w:vAlign w:val="bottom"/>
                          </w:tcPr>
                          <w:p w14:paraId="3A5E57E1" w14:textId="77777777" w:rsidR="0076370D" w:rsidRPr="00B7126B" w:rsidRDefault="0076370D" w:rsidP="004D76ED">
                            <w:pPr>
                              <w:keepNext/>
                              <w:adjustRightInd w:val="0"/>
                              <w:spacing w:line="240" w:lineRule="auto"/>
                              <w:jc w:val="center"/>
                              <w:rPr>
                                <w:color w:val="000000"/>
                                <w:sz w:val="14"/>
                                <w:szCs w:val="16"/>
                              </w:rPr>
                            </w:pPr>
                            <w:r>
                              <w:rPr>
                                <w:color w:val="000000"/>
                                <w:sz w:val="14"/>
                              </w:rPr>
                              <w:t>Kokonaiselinajan mediaani</w:t>
                            </w:r>
                          </w:p>
                        </w:tc>
                        <w:tc>
                          <w:tcPr>
                            <w:tcW w:w="737" w:type="dxa"/>
                            <w:shd w:val="clear" w:color="auto" w:fill="FFFFFF"/>
                            <w:tcMar>
                              <w:left w:w="10" w:type="dxa"/>
                              <w:right w:w="10" w:type="dxa"/>
                            </w:tcMar>
                            <w:vAlign w:val="bottom"/>
                          </w:tcPr>
                          <w:p w14:paraId="505E295B" w14:textId="77777777" w:rsidR="0076370D" w:rsidRPr="00B7126B" w:rsidRDefault="0076370D" w:rsidP="00F92A87">
                            <w:pPr>
                              <w:keepNext/>
                              <w:adjustRightInd w:val="0"/>
                              <w:jc w:val="center"/>
                              <w:rPr>
                                <w:color w:val="000000"/>
                                <w:sz w:val="14"/>
                                <w:szCs w:val="16"/>
                              </w:rPr>
                            </w:pPr>
                            <w:r>
                              <w:rPr>
                                <w:color w:val="000000"/>
                                <w:sz w:val="14"/>
                              </w:rPr>
                              <w:t>(95 %:n CI)</w:t>
                            </w:r>
                          </w:p>
                        </w:tc>
                      </w:tr>
                      <w:tr w:rsidR="0076370D" w:rsidRPr="00582D6F" w14:paraId="24B2AD0C" w14:textId="77777777" w:rsidTr="00F92A87">
                        <w:trPr>
                          <w:cantSplit/>
                          <w:trHeight w:val="320"/>
                          <w:jc w:val="center"/>
                        </w:trPr>
                        <w:tc>
                          <w:tcPr>
                            <w:tcW w:w="2026" w:type="dxa"/>
                            <w:shd w:val="clear" w:color="auto" w:fill="FFFFFF"/>
                            <w:tcMar>
                              <w:left w:w="10" w:type="dxa"/>
                              <w:right w:w="10" w:type="dxa"/>
                            </w:tcMar>
                          </w:tcPr>
                          <w:p w14:paraId="174707C8" w14:textId="77777777" w:rsidR="0076370D" w:rsidRPr="00B7126B" w:rsidRDefault="0076370D" w:rsidP="00F92A87">
                            <w:pPr>
                              <w:keepNext/>
                              <w:adjustRightInd w:val="0"/>
                              <w:rPr>
                                <w:color w:val="000000"/>
                                <w:sz w:val="14"/>
                                <w:szCs w:val="16"/>
                              </w:rPr>
                            </w:pPr>
                            <w:r>
                              <w:rPr>
                                <w:color w:val="000000"/>
                                <w:sz w:val="14"/>
                              </w:rPr>
                              <w:t xml:space="preserve">IMFINZI + etoposidi + platina </w:t>
                            </w:r>
                          </w:p>
                        </w:tc>
                        <w:tc>
                          <w:tcPr>
                            <w:tcW w:w="1085" w:type="dxa"/>
                            <w:shd w:val="clear" w:color="auto" w:fill="FFFFFF"/>
                            <w:tcMar>
                              <w:left w:w="10" w:type="dxa"/>
                              <w:right w:w="10" w:type="dxa"/>
                            </w:tcMar>
                          </w:tcPr>
                          <w:p w14:paraId="1B0241C6" w14:textId="77777777" w:rsidR="0076370D" w:rsidRPr="00B7126B" w:rsidRDefault="0076370D" w:rsidP="00F92A87">
                            <w:pPr>
                              <w:keepNext/>
                              <w:adjustRightInd w:val="0"/>
                              <w:jc w:val="center"/>
                              <w:rPr>
                                <w:color w:val="000000"/>
                                <w:sz w:val="14"/>
                                <w:szCs w:val="16"/>
                              </w:rPr>
                            </w:pPr>
                            <w:r>
                              <w:rPr>
                                <w:color w:val="000000"/>
                                <w:sz w:val="14"/>
                              </w:rPr>
                              <w:t>12,9</w:t>
                            </w:r>
                          </w:p>
                        </w:tc>
                        <w:tc>
                          <w:tcPr>
                            <w:tcW w:w="737" w:type="dxa"/>
                            <w:shd w:val="clear" w:color="auto" w:fill="FFFFFF"/>
                            <w:tcMar>
                              <w:left w:w="10" w:type="dxa"/>
                              <w:right w:w="10" w:type="dxa"/>
                            </w:tcMar>
                          </w:tcPr>
                          <w:p w14:paraId="40A212A9" w14:textId="77777777" w:rsidR="0076370D" w:rsidRPr="00B7126B" w:rsidRDefault="0076370D" w:rsidP="00F92A87">
                            <w:pPr>
                              <w:keepNext/>
                              <w:adjustRightInd w:val="0"/>
                              <w:jc w:val="center"/>
                              <w:rPr>
                                <w:color w:val="000000"/>
                                <w:sz w:val="14"/>
                                <w:szCs w:val="16"/>
                              </w:rPr>
                            </w:pPr>
                            <w:r>
                              <w:rPr>
                                <w:color w:val="000000"/>
                                <w:sz w:val="14"/>
                              </w:rPr>
                              <w:t>(11,3, 14,7)</w:t>
                            </w:r>
                          </w:p>
                        </w:tc>
                      </w:tr>
                      <w:tr w:rsidR="0076370D" w:rsidRPr="00582D6F" w14:paraId="1E05805F" w14:textId="77777777" w:rsidTr="00F92A87">
                        <w:trPr>
                          <w:cantSplit/>
                          <w:trHeight w:val="306"/>
                          <w:jc w:val="center"/>
                        </w:trPr>
                        <w:tc>
                          <w:tcPr>
                            <w:tcW w:w="2026" w:type="dxa"/>
                            <w:shd w:val="clear" w:color="auto" w:fill="FFFFFF"/>
                            <w:tcMar>
                              <w:left w:w="10" w:type="dxa"/>
                              <w:right w:w="10" w:type="dxa"/>
                            </w:tcMar>
                          </w:tcPr>
                          <w:p w14:paraId="75A55C0E" w14:textId="77777777" w:rsidR="0076370D" w:rsidRPr="00B7126B" w:rsidRDefault="0076370D" w:rsidP="00F92A87">
                            <w:pPr>
                              <w:adjustRightInd w:val="0"/>
                              <w:rPr>
                                <w:color w:val="000000"/>
                                <w:sz w:val="14"/>
                                <w:szCs w:val="16"/>
                              </w:rPr>
                            </w:pPr>
                            <w:r>
                              <w:rPr>
                                <w:color w:val="000000"/>
                                <w:sz w:val="14"/>
                              </w:rPr>
                              <w:t>etoposidi + platina</w:t>
                            </w:r>
                          </w:p>
                        </w:tc>
                        <w:tc>
                          <w:tcPr>
                            <w:tcW w:w="1085" w:type="dxa"/>
                            <w:shd w:val="clear" w:color="auto" w:fill="FFFFFF"/>
                            <w:tcMar>
                              <w:left w:w="10" w:type="dxa"/>
                              <w:right w:w="10" w:type="dxa"/>
                            </w:tcMar>
                          </w:tcPr>
                          <w:p w14:paraId="63C975DA" w14:textId="77777777" w:rsidR="0076370D" w:rsidRPr="00B7126B" w:rsidRDefault="0076370D" w:rsidP="00F92A87">
                            <w:pPr>
                              <w:adjustRightInd w:val="0"/>
                              <w:jc w:val="center"/>
                              <w:rPr>
                                <w:color w:val="000000"/>
                                <w:sz w:val="14"/>
                                <w:szCs w:val="16"/>
                              </w:rPr>
                            </w:pPr>
                            <w:r>
                              <w:rPr>
                                <w:color w:val="000000"/>
                                <w:sz w:val="14"/>
                              </w:rPr>
                              <w:t>10,5</w:t>
                            </w:r>
                          </w:p>
                        </w:tc>
                        <w:tc>
                          <w:tcPr>
                            <w:tcW w:w="737" w:type="dxa"/>
                            <w:shd w:val="clear" w:color="auto" w:fill="FFFFFF"/>
                            <w:tcMar>
                              <w:left w:w="10" w:type="dxa"/>
                              <w:right w:w="10" w:type="dxa"/>
                            </w:tcMar>
                          </w:tcPr>
                          <w:p w14:paraId="42BB1445" w14:textId="77777777" w:rsidR="0076370D" w:rsidRPr="002442A5" w:rsidRDefault="0076370D" w:rsidP="00F92A87">
                            <w:pPr>
                              <w:adjustRightInd w:val="0"/>
                              <w:jc w:val="center"/>
                              <w:rPr>
                                <w:color w:val="000000"/>
                                <w:sz w:val="16"/>
                                <w:szCs w:val="16"/>
                              </w:rPr>
                            </w:pPr>
                            <w:r>
                              <w:rPr>
                                <w:color w:val="000000"/>
                                <w:sz w:val="14"/>
                              </w:rPr>
                              <w:t>(9,3, 11,2)</w:t>
                            </w:r>
                          </w:p>
                        </w:tc>
                      </w:tr>
                    </w:tbl>
                    <w:p w14:paraId="541A862A" w14:textId="77777777" w:rsidR="0076370D" w:rsidRDefault="0076370D" w:rsidP="00FB2854">
                      <w:r>
                        <w:rPr>
                          <w:sz w:val="16"/>
                        </w:rPr>
                        <w:tab/>
                      </w:r>
                      <w:r>
                        <w:rPr>
                          <w:sz w:val="16"/>
                        </w:rPr>
                        <w:tab/>
                      </w:r>
                    </w:p>
                  </w:txbxContent>
                </v:textbox>
                <w10:wrap anchorx="margin"/>
              </v:shape>
            </w:pict>
          </mc:Fallback>
        </mc:AlternateContent>
      </w:r>
      <w:r>
        <w:rPr>
          <w:noProof/>
        </w:rPr>
        <w:drawing>
          <wp:anchor distT="0" distB="0" distL="114300" distR="114300" simplePos="0" relativeHeight="251658242" behindDoc="0" locked="0" layoutInCell="1" allowOverlap="1" wp14:anchorId="15C24118" wp14:editId="016CADBA">
            <wp:simplePos x="0" y="0"/>
            <wp:positionH relativeFrom="column">
              <wp:posOffset>-8255</wp:posOffset>
            </wp:positionH>
            <wp:positionV relativeFrom="paragraph">
              <wp:posOffset>194310</wp:posOffset>
            </wp:positionV>
            <wp:extent cx="6071870" cy="2731135"/>
            <wp:effectExtent l="0" t="0" r="0" b="0"/>
            <wp:wrapSquare wrapText="bothSides"/>
            <wp:docPr id="197" name="Kuva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1870" cy="2731135"/>
                    </a:xfrm>
                    <a:prstGeom prst="rect">
                      <a:avLst/>
                    </a:prstGeom>
                    <a:noFill/>
                  </pic:spPr>
                </pic:pic>
              </a:graphicData>
            </a:graphic>
            <wp14:sizeRelH relativeFrom="page">
              <wp14:pctWidth>0</wp14:pctWidth>
            </wp14:sizeRelH>
            <wp14:sizeRelV relativeFrom="page">
              <wp14:pctHeight>0</wp14:pctHeight>
            </wp14:sizeRelV>
          </wp:anchor>
        </w:drawing>
      </w:r>
      <w:r w:rsidR="00516774" w:rsidRPr="00E038CF">
        <w:rPr>
          <w:b/>
        </w:rPr>
        <w:t xml:space="preserve">Kuva </w:t>
      </w:r>
      <w:ins w:id="595" w:author="OR_TR_2" w:date="2025-02-26T18:51:00Z">
        <w:r w:rsidR="0020788B">
          <w:rPr>
            <w:b/>
          </w:rPr>
          <w:t>13</w:t>
        </w:r>
      </w:ins>
      <w:del w:id="596" w:author="OR_TR_2" w:date="2025-02-26T18:51:00Z">
        <w:r w:rsidR="006E02D1" w:rsidDel="0020788B">
          <w:rPr>
            <w:b/>
          </w:rPr>
          <w:delText>1</w:delText>
        </w:r>
        <w:r w:rsidR="00801EC1" w:rsidDel="0020788B">
          <w:rPr>
            <w:b/>
          </w:rPr>
          <w:delText>2</w:delText>
        </w:r>
      </w:del>
      <w:r w:rsidR="00516774" w:rsidRPr="00E038CF">
        <w:rPr>
          <w:b/>
        </w:rPr>
        <w:t xml:space="preserve">. </w:t>
      </w:r>
      <w:r w:rsidR="006E02D1" w:rsidRPr="006E02D1">
        <w:rPr>
          <w:b/>
        </w:rPr>
        <w:t>Kokonaiselossaoloajan</w:t>
      </w:r>
      <w:r w:rsidR="00516774" w:rsidRPr="00E038CF">
        <w:rPr>
          <w:b/>
        </w:rPr>
        <w:t xml:space="preserve"> Kaplan–Meier-käyrä</w:t>
      </w:r>
    </w:p>
    <w:p w14:paraId="2D400B15" w14:textId="355A16E0" w:rsidR="00A920A1" w:rsidRDefault="00A920A1" w:rsidP="004D76ED">
      <w:pPr>
        <w:autoSpaceDE w:val="0"/>
        <w:autoSpaceDN w:val="0"/>
        <w:adjustRightInd w:val="0"/>
      </w:pPr>
    </w:p>
    <w:tbl>
      <w:tblPr>
        <w:tblW w:w="5000" w:type="pct"/>
        <w:tblInd w:w="-5" w:type="dxa"/>
        <w:tblLayout w:type="fixed"/>
        <w:tblLook w:val="0000" w:firstRow="0" w:lastRow="0" w:firstColumn="0" w:lastColumn="0" w:noHBand="0" w:noVBand="0"/>
      </w:tblPr>
      <w:tblGrid>
        <w:gridCol w:w="1513"/>
        <w:gridCol w:w="420"/>
        <w:gridCol w:w="420"/>
        <w:gridCol w:w="420"/>
        <w:gridCol w:w="420"/>
        <w:gridCol w:w="420"/>
        <w:gridCol w:w="420"/>
        <w:gridCol w:w="419"/>
        <w:gridCol w:w="419"/>
        <w:gridCol w:w="419"/>
        <w:gridCol w:w="419"/>
        <w:gridCol w:w="419"/>
        <w:gridCol w:w="419"/>
        <w:gridCol w:w="419"/>
        <w:gridCol w:w="419"/>
        <w:gridCol w:w="419"/>
        <w:gridCol w:w="419"/>
        <w:gridCol w:w="419"/>
        <w:gridCol w:w="419"/>
      </w:tblGrid>
      <w:tr w:rsidR="00160193" w:rsidRPr="00D92C94" w14:paraId="25893153" w14:textId="77777777" w:rsidTr="00F53567">
        <w:trPr>
          <w:trHeight w:val="274"/>
        </w:trPr>
        <w:tc>
          <w:tcPr>
            <w:tcW w:w="851" w:type="dxa"/>
            <w:tcBorders>
              <w:top w:val="single" w:sz="4" w:space="0" w:color="7F7F7F"/>
              <w:left w:val="single" w:sz="4" w:space="0" w:color="7F7F7F"/>
              <w:bottom w:val="single" w:sz="4" w:space="0" w:color="auto"/>
              <w:right w:val="single" w:sz="4" w:space="0" w:color="7F7F7F"/>
            </w:tcBorders>
            <w:shd w:val="clear" w:color="auto" w:fill="auto"/>
            <w:vAlign w:val="bottom"/>
          </w:tcPr>
          <w:p w14:paraId="0CF5F3FB" w14:textId="77777777" w:rsidR="00160193" w:rsidRPr="00F53567" w:rsidRDefault="00160193" w:rsidP="00F53567">
            <w:pPr>
              <w:keepNext/>
              <w:tabs>
                <w:tab w:val="clear" w:pos="567"/>
                <w:tab w:val="left" w:pos="283"/>
              </w:tabs>
              <w:adjustRightInd w:val="0"/>
              <w:spacing w:before="5" w:after="5"/>
              <w:rPr>
                <w:color w:val="000000"/>
                <w:sz w:val="14"/>
                <w:szCs w:val="12"/>
              </w:rPr>
            </w:pPr>
            <w:r w:rsidRPr="00F53567">
              <w:rPr>
                <w:color w:val="000000"/>
                <w:sz w:val="14"/>
                <w:szCs w:val="14"/>
              </w:rPr>
              <w:t>Riskiryhmään kuulu</w:t>
            </w:r>
            <w:r w:rsidRPr="00F53567">
              <w:rPr>
                <w:color w:val="000000"/>
                <w:sz w:val="14"/>
                <w:szCs w:val="14"/>
              </w:rPr>
              <w:softHyphen/>
              <w:t>vien potilaiden määrä</w:t>
            </w:r>
          </w:p>
        </w:tc>
        <w:tc>
          <w:tcPr>
            <w:tcW w:w="170" w:type="dxa"/>
            <w:tcBorders>
              <w:top w:val="single" w:sz="4" w:space="0" w:color="7F7F7F"/>
              <w:left w:val="single" w:sz="4" w:space="0" w:color="7F7F7F"/>
              <w:bottom w:val="single" w:sz="4" w:space="0" w:color="auto"/>
              <w:right w:val="single" w:sz="4" w:space="0" w:color="7F7F7F"/>
            </w:tcBorders>
            <w:shd w:val="clear" w:color="auto" w:fill="auto"/>
            <w:vAlign w:val="bottom"/>
          </w:tcPr>
          <w:p w14:paraId="529DA55F" w14:textId="77777777" w:rsidR="00160193" w:rsidRPr="00F53567" w:rsidRDefault="00160193" w:rsidP="00F53567">
            <w:pPr>
              <w:keepNext/>
              <w:tabs>
                <w:tab w:val="clear" w:pos="567"/>
                <w:tab w:val="left" w:pos="283"/>
              </w:tabs>
              <w:adjustRightInd w:val="0"/>
              <w:spacing w:before="5" w:after="5"/>
              <w:jc w:val="center"/>
              <w:rPr>
                <w:color w:val="000000"/>
                <w:sz w:val="14"/>
                <w:szCs w:val="12"/>
              </w:rPr>
            </w:pPr>
            <w:r w:rsidRPr="00F53567">
              <w:rPr>
                <w:color w:val="000000"/>
                <w:sz w:val="14"/>
                <w:szCs w:val="12"/>
              </w:rPr>
              <w:t>0</w:t>
            </w:r>
          </w:p>
        </w:tc>
        <w:tc>
          <w:tcPr>
            <w:tcW w:w="170" w:type="dxa"/>
            <w:tcBorders>
              <w:top w:val="single" w:sz="4" w:space="0" w:color="7F7F7F"/>
              <w:left w:val="single" w:sz="4" w:space="0" w:color="7F7F7F"/>
              <w:bottom w:val="single" w:sz="4" w:space="0" w:color="auto"/>
              <w:right w:val="single" w:sz="4" w:space="0" w:color="7F7F7F"/>
            </w:tcBorders>
            <w:shd w:val="clear" w:color="auto" w:fill="auto"/>
            <w:vAlign w:val="bottom"/>
          </w:tcPr>
          <w:p w14:paraId="04DE0867" w14:textId="77777777" w:rsidR="00160193" w:rsidRPr="00F53567" w:rsidRDefault="00160193" w:rsidP="00F53567">
            <w:pPr>
              <w:keepNext/>
              <w:tabs>
                <w:tab w:val="clear" w:pos="567"/>
                <w:tab w:val="left" w:pos="283"/>
              </w:tabs>
              <w:adjustRightInd w:val="0"/>
              <w:spacing w:before="5" w:after="5"/>
              <w:jc w:val="center"/>
              <w:rPr>
                <w:color w:val="000000"/>
                <w:sz w:val="14"/>
                <w:szCs w:val="12"/>
              </w:rPr>
            </w:pPr>
            <w:r w:rsidRPr="00F53567">
              <w:rPr>
                <w:color w:val="000000"/>
                <w:sz w:val="14"/>
                <w:szCs w:val="12"/>
              </w:rPr>
              <w:t>3</w:t>
            </w:r>
          </w:p>
        </w:tc>
        <w:tc>
          <w:tcPr>
            <w:tcW w:w="170" w:type="dxa"/>
            <w:tcBorders>
              <w:top w:val="single" w:sz="4" w:space="0" w:color="7F7F7F"/>
              <w:left w:val="single" w:sz="4" w:space="0" w:color="7F7F7F"/>
              <w:bottom w:val="single" w:sz="4" w:space="0" w:color="auto"/>
              <w:right w:val="single" w:sz="4" w:space="0" w:color="7F7F7F"/>
            </w:tcBorders>
            <w:shd w:val="clear" w:color="auto" w:fill="auto"/>
            <w:vAlign w:val="bottom"/>
          </w:tcPr>
          <w:p w14:paraId="54F5178E" w14:textId="77777777" w:rsidR="00160193" w:rsidRPr="00F53567" w:rsidRDefault="00160193" w:rsidP="00F53567">
            <w:pPr>
              <w:keepNext/>
              <w:tabs>
                <w:tab w:val="clear" w:pos="567"/>
                <w:tab w:val="left" w:pos="283"/>
              </w:tabs>
              <w:adjustRightInd w:val="0"/>
              <w:spacing w:before="5" w:after="5"/>
              <w:jc w:val="center"/>
              <w:rPr>
                <w:color w:val="000000"/>
                <w:sz w:val="14"/>
                <w:szCs w:val="12"/>
              </w:rPr>
            </w:pPr>
            <w:r w:rsidRPr="00F53567">
              <w:rPr>
                <w:color w:val="000000"/>
                <w:sz w:val="14"/>
                <w:szCs w:val="12"/>
              </w:rPr>
              <w:t>6</w:t>
            </w:r>
          </w:p>
        </w:tc>
        <w:tc>
          <w:tcPr>
            <w:tcW w:w="170" w:type="dxa"/>
            <w:tcBorders>
              <w:top w:val="single" w:sz="4" w:space="0" w:color="7F7F7F"/>
              <w:left w:val="single" w:sz="4" w:space="0" w:color="7F7F7F"/>
              <w:bottom w:val="single" w:sz="4" w:space="0" w:color="auto"/>
              <w:right w:val="single" w:sz="4" w:space="0" w:color="7F7F7F"/>
            </w:tcBorders>
            <w:shd w:val="clear" w:color="auto" w:fill="auto"/>
            <w:vAlign w:val="bottom"/>
          </w:tcPr>
          <w:p w14:paraId="59958F02" w14:textId="77777777" w:rsidR="00160193" w:rsidRPr="00F53567" w:rsidRDefault="00160193" w:rsidP="00F53567">
            <w:pPr>
              <w:keepNext/>
              <w:tabs>
                <w:tab w:val="clear" w:pos="567"/>
                <w:tab w:val="left" w:pos="283"/>
              </w:tabs>
              <w:adjustRightInd w:val="0"/>
              <w:spacing w:before="5" w:after="5"/>
              <w:jc w:val="center"/>
              <w:rPr>
                <w:color w:val="000000"/>
                <w:sz w:val="14"/>
                <w:szCs w:val="12"/>
              </w:rPr>
            </w:pPr>
            <w:r w:rsidRPr="00F53567">
              <w:rPr>
                <w:color w:val="000000"/>
                <w:sz w:val="14"/>
                <w:szCs w:val="12"/>
              </w:rPr>
              <w:t>9</w:t>
            </w:r>
          </w:p>
        </w:tc>
        <w:tc>
          <w:tcPr>
            <w:tcW w:w="170" w:type="dxa"/>
            <w:tcBorders>
              <w:top w:val="single" w:sz="4" w:space="0" w:color="7F7F7F"/>
              <w:left w:val="single" w:sz="4" w:space="0" w:color="7F7F7F"/>
              <w:bottom w:val="single" w:sz="4" w:space="0" w:color="auto"/>
              <w:right w:val="single" w:sz="4" w:space="0" w:color="7F7F7F"/>
            </w:tcBorders>
            <w:shd w:val="clear" w:color="auto" w:fill="auto"/>
            <w:vAlign w:val="bottom"/>
          </w:tcPr>
          <w:p w14:paraId="599C1332" w14:textId="77777777" w:rsidR="00160193" w:rsidRPr="00F53567" w:rsidRDefault="00160193" w:rsidP="00F53567">
            <w:pPr>
              <w:keepNext/>
              <w:tabs>
                <w:tab w:val="clear" w:pos="567"/>
                <w:tab w:val="left" w:pos="283"/>
              </w:tabs>
              <w:adjustRightInd w:val="0"/>
              <w:spacing w:before="5" w:after="5"/>
              <w:jc w:val="center"/>
              <w:rPr>
                <w:color w:val="000000"/>
                <w:sz w:val="14"/>
                <w:szCs w:val="12"/>
              </w:rPr>
            </w:pPr>
            <w:r w:rsidRPr="00F53567">
              <w:rPr>
                <w:color w:val="000000"/>
                <w:sz w:val="14"/>
                <w:szCs w:val="12"/>
              </w:rPr>
              <w:t>12</w:t>
            </w:r>
          </w:p>
        </w:tc>
        <w:tc>
          <w:tcPr>
            <w:tcW w:w="170" w:type="dxa"/>
            <w:tcBorders>
              <w:top w:val="single" w:sz="4" w:space="0" w:color="7F7F7F"/>
              <w:left w:val="single" w:sz="4" w:space="0" w:color="7F7F7F"/>
              <w:bottom w:val="single" w:sz="4" w:space="0" w:color="auto"/>
              <w:right w:val="single" w:sz="4" w:space="0" w:color="7F7F7F"/>
            </w:tcBorders>
            <w:shd w:val="clear" w:color="auto" w:fill="auto"/>
            <w:vAlign w:val="bottom"/>
          </w:tcPr>
          <w:p w14:paraId="53994C57" w14:textId="77777777" w:rsidR="00160193" w:rsidRPr="00F53567" w:rsidRDefault="00160193" w:rsidP="00F53567">
            <w:pPr>
              <w:keepNext/>
              <w:tabs>
                <w:tab w:val="clear" w:pos="567"/>
                <w:tab w:val="left" w:pos="283"/>
              </w:tabs>
              <w:adjustRightInd w:val="0"/>
              <w:spacing w:before="5" w:after="5"/>
              <w:jc w:val="center"/>
              <w:rPr>
                <w:color w:val="000000"/>
                <w:sz w:val="14"/>
                <w:szCs w:val="12"/>
              </w:rPr>
            </w:pPr>
            <w:r w:rsidRPr="00F53567">
              <w:rPr>
                <w:color w:val="000000"/>
                <w:sz w:val="14"/>
                <w:szCs w:val="12"/>
              </w:rPr>
              <w:t>15</w:t>
            </w:r>
          </w:p>
        </w:tc>
        <w:tc>
          <w:tcPr>
            <w:tcW w:w="170" w:type="dxa"/>
            <w:tcBorders>
              <w:top w:val="single" w:sz="4" w:space="0" w:color="7F7F7F"/>
              <w:left w:val="single" w:sz="4" w:space="0" w:color="7F7F7F"/>
              <w:bottom w:val="single" w:sz="4" w:space="0" w:color="auto"/>
              <w:right w:val="single" w:sz="4" w:space="0" w:color="7F7F7F"/>
            </w:tcBorders>
            <w:shd w:val="clear" w:color="auto" w:fill="auto"/>
            <w:vAlign w:val="bottom"/>
          </w:tcPr>
          <w:p w14:paraId="3B128404" w14:textId="77777777" w:rsidR="00160193" w:rsidRPr="00F53567" w:rsidRDefault="00160193" w:rsidP="00F53567">
            <w:pPr>
              <w:keepNext/>
              <w:tabs>
                <w:tab w:val="clear" w:pos="567"/>
                <w:tab w:val="left" w:pos="283"/>
              </w:tabs>
              <w:adjustRightInd w:val="0"/>
              <w:spacing w:before="5" w:after="5"/>
              <w:jc w:val="center"/>
              <w:rPr>
                <w:color w:val="000000"/>
                <w:sz w:val="14"/>
                <w:szCs w:val="12"/>
              </w:rPr>
            </w:pPr>
            <w:r w:rsidRPr="00F53567">
              <w:rPr>
                <w:color w:val="000000"/>
                <w:sz w:val="14"/>
                <w:szCs w:val="12"/>
              </w:rPr>
              <w:t>18</w:t>
            </w:r>
          </w:p>
        </w:tc>
        <w:tc>
          <w:tcPr>
            <w:tcW w:w="170" w:type="dxa"/>
            <w:tcBorders>
              <w:top w:val="single" w:sz="4" w:space="0" w:color="7F7F7F"/>
              <w:left w:val="single" w:sz="4" w:space="0" w:color="7F7F7F"/>
              <w:bottom w:val="single" w:sz="4" w:space="0" w:color="auto"/>
              <w:right w:val="single" w:sz="4" w:space="0" w:color="7F7F7F"/>
            </w:tcBorders>
            <w:shd w:val="clear" w:color="auto" w:fill="auto"/>
            <w:vAlign w:val="bottom"/>
          </w:tcPr>
          <w:p w14:paraId="505F6232" w14:textId="77777777" w:rsidR="00160193" w:rsidRPr="00F53567" w:rsidRDefault="00160193" w:rsidP="00F53567">
            <w:pPr>
              <w:keepNext/>
              <w:tabs>
                <w:tab w:val="clear" w:pos="567"/>
                <w:tab w:val="left" w:pos="283"/>
              </w:tabs>
              <w:adjustRightInd w:val="0"/>
              <w:spacing w:before="5" w:after="5"/>
              <w:jc w:val="center"/>
              <w:rPr>
                <w:color w:val="000000"/>
                <w:sz w:val="14"/>
                <w:szCs w:val="12"/>
              </w:rPr>
            </w:pPr>
            <w:r w:rsidRPr="00F53567">
              <w:rPr>
                <w:color w:val="000000"/>
                <w:sz w:val="14"/>
                <w:szCs w:val="12"/>
              </w:rPr>
              <w:t>21</w:t>
            </w:r>
          </w:p>
        </w:tc>
        <w:tc>
          <w:tcPr>
            <w:tcW w:w="170" w:type="dxa"/>
            <w:tcBorders>
              <w:top w:val="single" w:sz="4" w:space="0" w:color="7F7F7F"/>
              <w:left w:val="single" w:sz="4" w:space="0" w:color="7F7F7F"/>
              <w:bottom w:val="single" w:sz="4" w:space="0" w:color="auto"/>
              <w:right w:val="single" w:sz="4" w:space="0" w:color="7F7F7F"/>
            </w:tcBorders>
            <w:shd w:val="clear" w:color="auto" w:fill="auto"/>
            <w:vAlign w:val="bottom"/>
          </w:tcPr>
          <w:p w14:paraId="764702B6" w14:textId="77777777" w:rsidR="00160193" w:rsidRPr="00F53567" w:rsidRDefault="00160193" w:rsidP="00F53567">
            <w:pPr>
              <w:keepNext/>
              <w:tabs>
                <w:tab w:val="clear" w:pos="567"/>
                <w:tab w:val="left" w:pos="283"/>
              </w:tabs>
              <w:adjustRightInd w:val="0"/>
              <w:spacing w:before="5" w:after="5"/>
              <w:jc w:val="center"/>
              <w:rPr>
                <w:color w:val="000000"/>
                <w:sz w:val="14"/>
                <w:szCs w:val="12"/>
              </w:rPr>
            </w:pPr>
            <w:r w:rsidRPr="00F53567">
              <w:rPr>
                <w:color w:val="000000"/>
                <w:sz w:val="14"/>
                <w:szCs w:val="12"/>
              </w:rPr>
              <w:t>24</w:t>
            </w:r>
          </w:p>
        </w:tc>
        <w:tc>
          <w:tcPr>
            <w:tcW w:w="170" w:type="dxa"/>
            <w:tcBorders>
              <w:top w:val="single" w:sz="4" w:space="0" w:color="7F7F7F"/>
              <w:left w:val="single" w:sz="4" w:space="0" w:color="7F7F7F"/>
              <w:bottom w:val="single" w:sz="4" w:space="0" w:color="auto"/>
              <w:right w:val="single" w:sz="4" w:space="0" w:color="7F7F7F"/>
            </w:tcBorders>
            <w:shd w:val="clear" w:color="auto" w:fill="auto"/>
            <w:vAlign w:val="bottom"/>
          </w:tcPr>
          <w:p w14:paraId="1D3FE533" w14:textId="77777777" w:rsidR="00160193" w:rsidRPr="00F53567" w:rsidRDefault="00160193" w:rsidP="00F53567">
            <w:pPr>
              <w:keepNext/>
              <w:tabs>
                <w:tab w:val="clear" w:pos="567"/>
                <w:tab w:val="left" w:pos="283"/>
              </w:tabs>
              <w:adjustRightInd w:val="0"/>
              <w:spacing w:before="5" w:after="5"/>
              <w:jc w:val="center"/>
              <w:rPr>
                <w:color w:val="000000"/>
                <w:sz w:val="14"/>
                <w:szCs w:val="12"/>
              </w:rPr>
            </w:pPr>
            <w:r w:rsidRPr="00F53567">
              <w:rPr>
                <w:color w:val="000000"/>
                <w:sz w:val="14"/>
                <w:szCs w:val="12"/>
              </w:rPr>
              <w:t>27</w:t>
            </w:r>
          </w:p>
        </w:tc>
        <w:tc>
          <w:tcPr>
            <w:tcW w:w="170" w:type="dxa"/>
            <w:tcBorders>
              <w:top w:val="single" w:sz="4" w:space="0" w:color="7F7F7F"/>
              <w:left w:val="single" w:sz="4" w:space="0" w:color="7F7F7F"/>
              <w:bottom w:val="single" w:sz="4" w:space="0" w:color="auto"/>
              <w:right w:val="single" w:sz="4" w:space="0" w:color="7F7F7F"/>
            </w:tcBorders>
            <w:shd w:val="clear" w:color="auto" w:fill="auto"/>
            <w:vAlign w:val="bottom"/>
          </w:tcPr>
          <w:p w14:paraId="37488A5A" w14:textId="77777777" w:rsidR="00160193" w:rsidRPr="00F53567" w:rsidRDefault="00160193" w:rsidP="00F53567">
            <w:pPr>
              <w:keepNext/>
              <w:tabs>
                <w:tab w:val="clear" w:pos="567"/>
                <w:tab w:val="left" w:pos="283"/>
              </w:tabs>
              <w:adjustRightInd w:val="0"/>
              <w:spacing w:before="5" w:after="5"/>
              <w:jc w:val="center"/>
              <w:rPr>
                <w:color w:val="000000"/>
                <w:sz w:val="14"/>
                <w:szCs w:val="12"/>
              </w:rPr>
            </w:pPr>
            <w:r w:rsidRPr="00F53567">
              <w:rPr>
                <w:color w:val="000000"/>
                <w:sz w:val="14"/>
                <w:szCs w:val="12"/>
              </w:rPr>
              <w:t>30</w:t>
            </w:r>
          </w:p>
        </w:tc>
        <w:tc>
          <w:tcPr>
            <w:tcW w:w="170" w:type="dxa"/>
            <w:tcBorders>
              <w:top w:val="single" w:sz="4" w:space="0" w:color="7F7F7F"/>
              <w:left w:val="single" w:sz="4" w:space="0" w:color="7F7F7F"/>
              <w:bottom w:val="single" w:sz="4" w:space="0" w:color="auto"/>
              <w:right w:val="single" w:sz="4" w:space="0" w:color="7F7F7F"/>
            </w:tcBorders>
            <w:shd w:val="clear" w:color="auto" w:fill="auto"/>
            <w:vAlign w:val="bottom"/>
          </w:tcPr>
          <w:p w14:paraId="74F07AB4" w14:textId="77777777" w:rsidR="00160193" w:rsidRPr="00F53567" w:rsidRDefault="00160193" w:rsidP="00F53567">
            <w:pPr>
              <w:keepNext/>
              <w:tabs>
                <w:tab w:val="clear" w:pos="567"/>
                <w:tab w:val="left" w:pos="283"/>
              </w:tabs>
              <w:adjustRightInd w:val="0"/>
              <w:spacing w:before="5" w:after="5"/>
              <w:jc w:val="center"/>
              <w:rPr>
                <w:color w:val="000000"/>
                <w:sz w:val="14"/>
                <w:szCs w:val="12"/>
              </w:rPr>
            </w:pPr>
            <w:r w:rsidRPr="00F53567">
              <w:rPr>
                <w:color w:val="000000"/>
                <w:sz w:val="14"/>
                <w:szCs w:val="12"/>
              </w:rPr>
              <w:t>33</w:t>
            </w:r>
          </w:p>
        </w:tc>
        <w:tc>
          <w:tcPr>
            <w:tcW w:w="170" w:type="dxa"/>
            <w:tcBorders>
              <w:top w:val="single" w:sz="4" w:space="0" w:color="7F7F7F"/>
              <w:left w:val="single" w:sz="4" w:space="0" w:color="7F7F7F"/>
              <w:bottom w:val="single" w:sz="4" w:space="0" w:color="auto"/>
              <w:right w:val="single" w:sz="4" w:space="0" w:color="7F7F7F"/>
            </w:tcBorders>
            <w:shd w:val="clear" w:color="auto" w:fill="auto"/>
            <w:vAlign w:val="bottom"/>
          </w:tcPr>
          <w:p w14:paraId="48A04DB1" w14:textId="77777777" w:rsidR="00160193" w:rsidRPr="00F53567" w:rsidRDefault="00160193" w:rsidP="00F53567">
            <w:pPr>
              <w:keepNext/>
              <w:tabs>
                <w:tab w:val="clear" w:pos="567"/>
                <w:tab w:val="left" w:pos="283"/>
              </w:tabs>
              <w:adjustRightInd w:val="0"/>
              <w:spacing w:before="5" w:after="5"/>
              <w:jc w:val="center"/>
              <w:rPr>
                <w:color w:val="000000"/>
                <w:sz w:val="14"/>
                <w:szCs w:val="12"/>
              </w:rPr>
            </w:pPr>
            <w:r w:rsidRPr="00F53567">
              <w:rPr>
                <w:color w:val="000000"/>
                <w:sz w:val="14"/>
                <w:szCs w:val="12"/>
              </w:rPr>
              <w:t>36</w:t>
            </w:r>
          </w:p>
        </w:tc>
        <w:tc>
          <w:tcPr>
            <w:tcW w:w="170" w:type="dxa"/>
            <w:tcBorders>
              <w:top w:val="single" w:sz="4" w:space="0" w:color="7F7F7F"/>
              <w:left w:val="single" w:sz="4" w:space="0" w:color="7F7F7F"/>
              <w:bottom w:val="single" w:sz="4" w:space="0" w:color="auto"/>
              <w:right w:val="single" w:sz="4" w:space="0" w:color="7F7F7F"/>
            </w:tcBorders>
            <w:shd w:val="clear" w:color="auto" w:fill="auto"/>
            <w:vAlign w:val="bottom"/>
          </w:tcPr>
          <w:p w14:paraId="48D15458" w14:textId="77777777" w:rsidR="00160193" w:rsidRPr="00F53567" w:rsidRDefault="00160193" w:rsidP="00F53567">
            <w:pPr>
              <w:keepNext/>
              <w:tabs>
                <w:tab w:val="clear" w:pos="567"/>
                <w:tab w:val="left" w:pos="283"/>
              </w:tabs>
              <w:adjustRightInd w:val="0"/>
              <w:spacing w:before="5" w:after="5"/>
              <w:jc w:val="center"/>
              <w:rPr>
                <w:color w:val="000000"/>
                <w:sz w:val="14"/>
                <w:szCs w:val="12"/>
              </w:rPr>
            </w:pPr>
            <w:r w:rsidRPr="00F53567">
              <w:rPr>
                <w:color w:val="000000"/>
                <w:sz w:val="14"/>
                <w:szCs w:val="12"/>
              </w:rPr>
              <w:t>39</w:t>
            </w:r>
          </w:p>
        </w:tc>
        <w:tc>
          <w:tcPr>
            <w:tcW w:w="170" w:type="dxa"/>
            <w:tcBorders>
              <w:top w:val="single" w:sz="4" w:space="0" w:color="7F7F7F"/>
              <w:left w:val="single" w:sz="4" w:space="0" w:color="7F7F7F"/>
              <w:bottom w:val="single" w:sz="4" w:space="0" w:color="auto"/>
              <w:right w:val="single" w:sz="4" w:space="0" w:color="7F7F7F"/>
            </w:tcBorders>
            <w:shd w:val="clear" w:color="auto" w:fill="auto"/>
            <w:vAlign w:val="bottom"/>
          </w:tcPr>
          <w:p w14:paraId="219D9407" w14:textId="77777777" w:rsidR="00160193" w:rsidRPr="00F53567" w:rsidRDefault="00160193" w:rsidP="00F53567">
            <w:pPr>
              <w:keepNext/>
              <w:tabs>
                <w:tab w:val="clear" w:pos="567"/>
                <w:tab w:val="left" w:pos="283"/>
              </w:tabs>
              <w:adjustRightInd w:val="0"/>
              <w:spacing w:before="5" w:after="5"/>
              <w:jc w:val="center"/>
              <w:rPr>
                <w:color w:val="000000"/>
                <w:sz w:val="14"/>
                <w:szCs w:val="12"/>
              </w:rPr>
            </w:pPr>
            <w:r w:rsidRPr="00F53567">
              <w:rPr>
                <w:color w:val="000000"/>
                <w:sz w:val="14"/>
                <w:szCs w:val="12"/>
              </w:rPr>
              <w:t>42</w:t>
            </w:r>
          </w:p>
        </w:tc>
        <w:tc>
          <w:tcPr>
            <w:tcW w:w="170" w:type="dxa"/>
            <w:tcBorders>
              <w:top w:val="single" w:sz="4" w:space="0" w:color="7F7F7F"/>
              <w:left w:val="single" w:sz="4" w:space="0" w:color="7F7F7F"/>
              <w:bottom w:val="single" w:sz="4" w:space="0" w:color="auto"/>
              <w:right w:val="single" w:sz="4" w:space="0" w:color="7F7F7F"/>
            </w:tcBorders>
            <w:shd w:val="clear" w:color="auto" w:fill="auto"/>
            <w:vAlign w:val="bottom"/>
          </w:tcPr>
          <w:p w14:paraId="3544A523" w14:textId="77777777" w:rsidR="00160193" w:rsidRPr="00F53567" w:rsidRDefault="00160193" w:rsidP="00F53567">
            <w:pPr>
              <w:keepNext/>
              <w:tabs>
                <w:tab w:val="clear" w:pos="567"/>
                <w:tab w:val="left" w:pos="283"/>
              </w:tabs>
              <w:adjustRightInd w:val="0"/>
              <w:spacing w:before="5" w:after="5"/>
              <w:jc w:val="center"/>
              <w:rPr>
                <w:color w:val="000000"/>
                <w:sz w:val="14"/>
                <w:szCs w:val="12"/>
              </w:rPr>
            </w:pPr>
            <w:r w:rsidRPr="00F53567">
              <w:rPr>
                <w:color w:val="000000"/>
                <w:sz w:val="14"/>
                <w:szCs w:val="12"/>
              </w:rPr>
              <w:t>45</w:t>
            </w:r>
          </w:p>
        </w:tc>
        <w:tc>
          <w:tcPr>
            <w:tcW w:w="170" w:type="dxa"/>
            <w:tcBorders>
              <w:top w:val="single" w:sz="4" w:space="0" w:color="7F7F7F"/>
              <w:left w:val="single" w:sz="4" w:space="0" w:color="7F7F7F"/>
              <w:bottom w:val="single" w:sz="4" w:space="0" w:color="auto"/>
              <w:right w:val="single" w:sz="4" w:space="0" w:color="7F7F7F"/>
            </w:tcBorders>
            <w:shd w:val="clear" w:color="auto" w:fill="auto"/>
            <w:vAlign w:val="bottom"/>
          </w:tcPr>
          <w:p w14:paraId="25800C54" w14:textId="77777777" w:rsidR="00160193" w:rsidRPr="00F53567" w:rsidRDefault="00160193" w:rsidP="00F53567">
            <w:pPr>
              <w:keepNext/>
              <w:tabs>
                <w:tab w:val="clear" w:pos="567"/>
                <w:tab w:val="left" w:pos="283"/>
              </w:tabs>
              <w:adjustRightInd w:val="0"/>
              <w:spacing w:before="5" w:after="5"/>
              <w:jc w:val="center"/>
              <w:rPr>
                <w:color w:val="000000"/>
                <w:sz w:val="14"/>
                <w:szCs w:val="12"/>
              </w:rPr>
            </w:pPr>
            <w:r w:rsidRPr="00F53567">
              <w:rPr>
                <w:color w:val="000000"/>
                <w:sz w:val="14"/>
                <w:szCs w:val="12"/>
              </w:rPr>
              <w:t>48</w:t>
            </w:r>
          </w:p>
        </w:tc>
        <w:tc>
          <w:tcPr>
            <w:tcW w:w="170" w:type="dxa"/>
            <w:tcBorders>
              <w:top w:val="single" w:sz="4" w:space="0" w:color="7F7F7F"/>
              <w:left w:val="single" w:sz="4" w:space="0" w:color="7F7F7F"/>
              <w:bottom w:val="single" w:sz="4" w:space="0" w:color="auto"/>
              <w:right w:val="single" w:sz="4" w:space="0" w:color="7F7F7F"/>
            </w:tcBorders>
            <w:shd w:val="clear" w:color="auto" w:fill="auto"/>
            <w:vAlign w:val="bottom"/>
          </w:tcPr>
          <w:p w14:paraId="3C65B979" w14:textId="77777777" w:rsidR="00160193" w:rsidRPr="00F53567" w:rsidRDefault="00160193" w:rsidP="00F53567">
            <w:pPr>
              <w:keepNext/>
              <w:tabs>
                <w:tab w:val="clear" w:pos="567"/>
                <w:tab w:val="left" w:pos="283"/>
              </w:tabs>
              <w:adjustRightInd w:val="0"/>
              <w:spacing w:before="5" w:after="5"/>
              <w:jc w:val="center"/>
              <w:rPr>
                <w:color w:val="000000"/>
                <w:sz w:val="14"/>
                <w:szCs w:val="12"/>
              </w:rPr>
            </w:pPr>
            <w:r w:rsidRPr="00F53567">
              <w:rPr>
                <w:color w:val="000000"/>
                <w:sz w:val="14"/>
                <w:szCs w:val="12"/>
              </w:rPr>
              <w:t>51</w:t>
            </w:r>
          </w:p>
        </w:tc>
      </w:tr>
      <w:tr w:rsidR="00160193" w:rsidRPr="00D92C94" w14:paraId="15215D3F" w14:textId="77777777" w:rsidTr="00F53567">
        <w:tc>
          <w:tcPr>
            <w:tcW w:w="851" w:type="dxa"/>
            <w:tcBorders>
              <w:top w:val="single" w:sz="4" w:space="0" w:color="auto"/>
              <w:left w:val="single" w:sz="4" w:space="0" w:color="7F7F7F"/>
              <w:right w:val="single" w:sz="4" w:space="0" w:color="7F7F7F"/>
            </w:tcBorders>
            <w:shd w:val="clear" w:color="auto" w:fill="auto"/>
          </w:tcPr>
          <w:p w14:paraId="1B35F2E1" w14:textId="77777777" w:rsidR="00160193" w:rsidRPr="00F53567" w:rsidRDefault="00160193" w:rsidP="00F53567">
            <w:pPr>
              <w:keepNext/>
              <w:tabs>
                <w:tab w:val="clear" w:pos="567"/>
                <w:tab w:val="left" w:pos="283"/>
              </w:tabs>
              <w:adjustRightInd w:val="0"/>
              <w:spacing w:before="5" w:after="5"/>
              <w:rPr>
                <w:color w:val="000000"/>
                <w:sz w:val="14"/>
                <w:szCs w:val="12"/>
              </w:rPr>
            </w:pPr>
            <w:r w:rsidRPr="00F53567">
              <w:rPr>
                <w:color w:val="000000"/>
                <w:sz w:val="14"/>
                <w:szCs w:val="14"/>
              </w:rPr>
              <w:t>IMFINZI + etoposidi + platina</w:t>
            </w:r>
          </w:p>
        </w:tc>
        <w:tc>
          <w:tcPr>
            <w:tcW w:w="170" w:type="dxa"/>
            <w:tcBorders>
              <w:top w:val="single" w:sz="4" w:space="0" w:color="auto"/>
              <w:left w:val="single" w:sz="4" w:space="0" w:color="7F7F7F"/>
              <w:right w:val="single" w:sz="4" w:space="0" w:color="7F7F7F"/>
            </w:tcBorders>
            <w:shd w:val="clear" w:color="auto" w:fill="auto"/>
          </w:tcPr>
          <w:p w14:paraId="7FB35E47" w14:textId="77777777" w:rsidR="00160193" w:rsidRPr="00F53567" w:rsidRDefault="00160193" w:rsidP="00F53567">
            <w:pPr>
              <w:keepNext/>
              <w:tabs>
                <w:tab w:val="clear" w:pos="567"/>
                <w:tab w:val="left" w:pos="283"/>
              </w:tabs>
              <w:adjustRightInd w:val="0"/>
              <w:spacing w:before="5" w:after="5"/>
              <w:jc w:val="center"/>
              <w:rPr>
                <w:color w:val="000000"/>
                <w:sz w:val="14"/>
                <w:szCs w:val="12"/>
              </w:rPr>
            </w:pPr>
            <w:r w:rsidRPr="00F53567">
              <w:rPr>
                <w:color w:val="000000"/>
                <w:sz w:val="14"/>
                <w:szCs w:val="12"/>
              </w:rPr>
              <w:t>268</w:t>
            </w:r>
          </w:p>
        </w:tc>
        <w:tc>
          <w:tcPr>
            <w:tcW w:w="170" w:type="dxa"/>
            <w:tcBorders>
              <w:top w:val="single" w:sz="4" w:space="0" w:color="auto"/>
              <w:left w:val="single" w:sz="4" w:space="0" w:color="7F7F7F"/>
              <w:right w:val="single" w:sz="4" w:space="0" w:color="7F7F7F"/>
            </w:tcBorders>
            <w:shd w:val="clear" w:color="auto" w:fill="auto"/>
          </w:tcPr>
          <w:p w14:paraId="1F34C102" w14:textId="77777777" w:rsidR="00160193" w:rsidRPr="00F53567" w:rsidRDefault="00160193" w:rsidP="00F53567">
            <w:pPr>
              <w:keepNext/>
              <w:tabs>
                <w:tab w:val="clear" w:pos="567"/>
                <w:tab w:val="left" w:pos="283"/>
              </w:tabs>
              <w:adjustRightInd w:val="0"/>
              <w:spacing w:before="5" w:after="5"/>
              <w:rPr>
                <w:color w:val="000000"/>
                <w:sz w:val="14"/>
                <w:szCs w:val="12"/>
              </w:rPr>
            </w:pPr>
            <w:r w:rsidRPr="00F53567">
              <w:rPr>
                <w:color w:val="000000"/>
                <w:sz w:val="14"/>
                <w:szCs w:val="12"/>
              </w:rPr>
              <w:t>244</w:t>
            </w:r>
          </w:p>
        </w:tc>
        <w:tc>
          <w:tcPr>
            <w:tcW w:w="170" w:type="dxa"/>
            <w:tcBorders>
              <w:top w:val="single" w:sz="4" w:space="0" w:color="auto"/>
              <w:left w:val="single" w:sz="4" w:space="0" w:color="7F7F7F"/>
              <w:right w:val="single" w:sz="4" w:space="0" w:color="7F7F7F"/>
            </w:tcBorders>
            <w:shd w:val="clear" w:color="auto" w:fill="auto"/>
          </w:tcPr>
          <w:p w14:paraId="45DD1CE7" w14:textId="77777777" w:rsidR="00160193" w:rsidRPr="00F53567" w:rsidRDefault="00160193" w:rsidP="00F53567">
            <w:pPr>
              <w:keepNext/>
              <w:tabs>
                <w:tab w:val="clear" w:pos="567"/>
                <w:tab w:val="left" w:pos="283"/>
              </w:tabs>
              <w:adjustRightInd w:val="0"/>
              <w:spacing w:before="5" w:after="5"/>
              <w:rPr>
                <w:color w:val="000000"/>
                <w:sz w:val="14"/>
                <w:szCs w:val="12"/>
              </w:rPr>
            </w:pPr>
            <w:r w:rsidRPr="00F53567">
              <w:rPr>
                <w:color w:val="000000"/>
                <w:sz w:val="14"/>
                <w:szCs w:val="12"/>
              </w:rPr>
              <w:t>214</w:t>
            </w:r>
          </w:p>
        </w:tc>
        <w:tc>
          <w:tcPr>
            <w:tcW w:w="170" w:type="dxa"/>
            <w:tcBorders>
              <w:top w:val="single" w:sz="4" w:space="0" w:color="auto"/>
              <w:left w:val="single" w:sz="4" w:space="0" w:color="7F7F7F"/>
              <w:right w:val="single" w:sz="4" w:space="0" w:color="7F7F7F"/>
            </w:tcBorders>
            <w:shd w:val="clear" w:color="auto" w:fill="auto"/>
          </w:tcPr>
          <w:p w14:paraId="4EAAA614" w14:textId="77777777" w:rsidR="00160193" w:rsidRPr="00F53567" w:rsidRDefault="00160193" w:rsidP="00F53567">
            <w:pPr>
              <w:keepNext/>
              <w:tabs>
                <w:tab w:val="clear" w:pos="567"/>
                <w:tab w:val="left" w:pos="283"/>
              </w:tabs>
              <w:adjustRightInd w:val="0"/>
              <w:spacing w:before="5" w:after="5"/>
              <w:rPr>
                <w:color w:val="000000"/>
                <w:sz w:val="14"/>
                <w:szCs w:val="12"/>
              </w:rPr>
            </w:pPr>
            <w:r w:rsidRPr="00F53567">
              <w:rPr>
                <w:color w:val="000000"/>
                <w:sz w:val="14"/>
                <w:szCs w:val="12"/>
              </w:rPr>
              <w:t>177</w:t>
            </w:r>
          </w:p>
        </w:tc>
        <w:tc>
          <w:tcPr>
            <w:tcW w:w="170" w:type="dxa"/>
            <w:tcBorders>
              <w:top w:val="single" w:sz="4" w:space="0" w:color="auto"/>
              <w:left w:val="single" w:sz="4" w:space="0" w:color="7F7F7F"/>
              <w:right w:val="single" w:sz="4" w:space="0" w:color="7F7F7F"/>
            </w:tcBorders>
            <w:shd w:val="clear" w:color="auto" w:fill="auto"/>
          </w:tcPr>
          <w:p w14:paraId="03B23725" w14:textId="77777777" w:rsidR="00160193" w:rsidRPr="00F53567" w:rsidRDefault="00160193" w:rsidP="00F53567">
            <w:pPr>
              <w:keepNext/>
              <w:tabs>
                <w:tab w:val="clear" w:pos="567"/>
                <w:tab w:val="left" w:pos="283"/>
              </w:tabs>
              <w:adjustRightInd w:val="0"/>
              <w:spacing w:before="5" w:after="5"/>
              <w:rPr>
                <w:color w:val="000000"/>
                <w:sz w:val="14"/>
                <w:szCs w:val="12"/>
              </w:rPr>
            </w:pPr>
            <w:r w:rsidRPr="00F53567">
              <w:rPr>
                <w:color w:val="000000"/>
                <w:sz w:val="14"/>
                <w:szCs w:val="12"/>
              </w:rPr>
              <w:t>140</w:t>
            </w:r>
          </w:p>
        </w:tc>
        <w:tc>
          <w:tcPr>
            <w:tcW w:w="170" w:type="dxa"/>
            <w:tcBorders>
              <w:top w:val="single" w:sz="4" w:space="0" w:color="auto"/>
              <w:left w:val="single" w:sz="4" w:space="0" w:color="7F7F7F"/>
              <w:right w:val="single" w:sz="4" w:space="0" w:color="7F7F7F"/>
            </w:tcBorders>
            <w:shd w:val="clear" w:color="auto" w:fill="auto"/>
          </w:tcPr>
          <w:p w14:paraId="66FA2CCD" w14:textId="77777777" w:rsidR="00160193" w:rsidRPr="00F53567" w:rsidRDefault="00160193" w:rsidP="00F53567">
            <w:pPr>
              <w:keepNext/>
              <w:tabs>
                <w:tab w:val="clear" w:pos="567"/>
                <w:tab w:val="left" w:pos="283"/>
              </w:tabs>
              <w:adjustRightInd w:val="0"/>
              <w:spacing w:before="5" w:after="5"/>
              <w:rPr>
                <w:color w:val="000000"/>
                <w:sz w:val="14"/>
                <w:szCs w:val="12"/>
              </w:rPr>
            </w:pPr>
            <w:r w:rsidRPr="00F53567">
              <w:rPr>
                <w:color w:val="000000"/>
                <w:sz w:val="14"/>
                <w:szCs w:val="12"/>
              </w:rPr>
              <w:t>109</w:t>
            </w:r>
          </w:p>
        </w:tc>
        <w:tc>
          <w:tcPr>
            <w:tcW w:w="170" w:type="dxa"/>
            <w:tcBorders>
              <w:top w:val="single" w:sz="4" w:space="0" w:color="auto"/>
              <w:left w:val="single" w:sz="4" w:space="0" w:color="7F7F7F"/>
              <w:right w:val="single" w:sz="4" w:space="0" w:color="7F7F7F"/>
            </w:tcBorders>
            <w:shd w:val="clear" w:color="auto" w:fill="auto"/>
          </w:tcPr>
          <w:p w14:paraId="2695B4AD" w14:textId="77777777" w:rsidR="00160193" w:rsidRPr="00F53567" w:rsidRDefault="00160193" w:rsidP="00F53567">
            <w:pPr>
              <w:keepNext/>
              <w:tabs>
                <w:tab w:val="clear" w:pos="567"/>
                <w:tab w:val="left" w:pos="283"/>
              </w:tabs>
              <w:adjustRightInd w:val="0"/>
              <w:spacing w:before="5" w:after="5"/>
              <w:rPr>
                <w:color w:val="000000"/>
                <w:sz w:val="14"/>
                <w:szCs w:val="12"/>
              </w:rPr>
            </w:pPr>
            <w:r w:rsidRPr="00F53567">
              <w:rPr>
                <w:color w:val="000000"/>
                <w:sz w:val="14"/>
                <w:szCs w:val="12"/>
              </w:rPr>
              <w:t>85</w:t>
            </w:r>
          </w:p>
        </w:tc>
        <w:tc>
          <w:tcPr>
            <w:tcW w:w="170" w:type="dxa"/>
            <w:tcBorders>
              <w:top w:val="single" w:sz="4" w:space="0" w:color="auto"/>
              <w:left w:val="single" w:sz="4" w:space="0" w:color="7F7F7F"/>
              <w:right w:val="single" w:sz="4" w:space="0" w:color="7F7F7F"/>
            </w:tcBorders>
            <w:shd w:val="clear" w:color="auto" w:fill="auto"/>
          </w:tcPr>
          <w:p w14:paraId="58412285" w14:textId="77777777" w:rsidR="00160193" w:rsidRPr="00F53567" w:rsidRDefault="00160193" w:rsidP="00F53567">
            <w:pPr>
              <w:keepNext/>
              <w:tabs>
                <w:tab w:val="clear" w:pos="567"/>
                <w:tab w:val="left" w:pos="283"/>
              </w:tabs>
              <w:adjustRightInd w:val="0"/>
              <w:spacing w:before="5" w:after="5"/>
              <w:rPr>
                <w:color w:val="000000"/>
                <w:sz w:val="14"/>
                <w:szCs w:val="12"/>
              </w:rPr>
            </w:pPr>
            <w:r w:rsidRPr="00F53567">
              <w:rPr>
                <w:color w:val="000000"/>
                <w:sz w:val="14"/>
                <w:szCs w:val="12"/>
              </w:rPr>
              <w:t>70</w:t>
            </w:r>
          </w:p>
        </w:tc>
        <w:tc>
          <w:tcPr>
            <w:tcW w:w="170" w:type="dxa"/>
            <w:tcBorders>
              <w:top w:val="single" w:sz="4" w:space="0" w:color="auto"/>
              <w:left w:val="single" w:sz="4" w:space="0" w:color="7F7F7F"/>
              <w:right w:val="single" w:sz="4" w:space="0" w:color="7F7F7F"/>
            </w:tcBorders>
            <w:shd w:val="clear" w:color="auto" w:fill="auto"/>
          </w:tcPr>
          <w:p w14:paraId="55D621B4" w14:textId="77777777" w:rsidR="00160193" w:rsidRPr="00F53567" w:rsidRDefault="00160193" w:rsidP="00F53567">
            <w:pPr>
              <w:keepNext/>
              <w:tabs>
                <w:tab w:val="clear" w:pos="567"/>
                <w:tab w:val="left" w:pos="283"/>
              </w:tabs>
              <w:adjustRightInd w:val="0"/>
              <w:spacing w:before="5" w:after="5"/>
              <w:rPr>
                <w:color w:val="000000"/>
                <w:sz w:val="14"/>
                <w:szCs w:val="12"/>
              </w:rPr>
            </w:pPr>
            <w:r w:rsidRPr="00F53567">
              <w:rPr>
                <w:color w:val="000000"/>
                <w:sz w:val="14"/>
                <w:szCs w:val="12"/>
              </w:rPr>
              <w:t>60</w:t>
            </w:r>
          </w:p>
        </w:tc>
        <w:tc>
          <w:tcPr>
            <w:tcW w:w="170" w:type="dxa"/>
            <w:tcBorders>
              <w:top w:val="single" w:sz="4" w:space="0" w:color="auto"/>
              <w:left w:val="single" w:sz="4" w:space="0" w:color="7F7F7F"/>
              <w:right w:val="single" w:sz="4" w:space="0" w:color="7F7F7F"/>
            </w:tcBorders>
            <w:shd w:val="clear" w:color="auto" w:fill="auto"/>
          </w:tcPr>
          <w:p w14:paraId="12D7EAFB" w14:textId="77777777" w:rsidR="00160193" w:rsidRPr="00F53567" w:rsidRDefault="00160193" w:rsidP="00F53567">
            <w:pPr>
              <w:keepNext/>
              <w:tabs>
                <w:tab w:val="clear" w:pos="567"/>
                <w:tab w:val="left" w:pos="283"/>
              </w:tabs>
              <w:adjustRightInd w:val="0"/>
              <w:spacing w:before="5" w:after="5"/>
              <w:rPr>
                <w:color w:val="000000"/>
                <w:sz w:val="14"/>
                <w:szCs w:val="12"/>
              </w:rPr>
            </w:pPr>
            <w:r w:rsidRPr="00F53567">
              <w:rPr>
                <w:color w:val="000000"/>
                <w:sz w:val="14"/>
                <w:szCs w:val="12"/>
              </w:rPr>
              <w:t>54</w:t>
            </w:r>
          </w:p>
        </w:tc>
        <w:tc>
          <w:tcPr>
            <w:tcW w:w="170" w:type="dxa"/>
            <w:tcBorders>
              <w:top w:val="single" w:sz="4" w:space="0" w:color="auto"/>
              <w:left w:val="single" w:sz="4" w:space="0" w:color="7F7F7F"/>
              <w:right w:val="single" w:sz="4" w:space="0" w:color="7F7F7F"/>
            </w:tcBorders>
            <w:shd w:val="clear" w:color="auto" w:fill="auto"/>
          </w:tcPr>
          <w:p w14:paraId="005E6AF1" w14:textId="77777777" w:rsidR="00160193" w:rsidRPr="00F53567" w:rsidRDefault="00160193" w:rsidP="00F53567">
            <w:pPr>
              <w:keepNext/>
              <w:tabs>
                <w:tab w:val="clear" w:pos="567"/>
                <w:tab w:val="left" w:pos="283"/>
              </w:tabs>
              <w:adjustRightInd w:val="0"/>
              <w:spacing w:before="5" w:after="5"/>
              <w:rPr>
                <w:color w:val="000000"/>
                <w:sz w:val="14"/>
                <w:szCs w:val="12"/>
              </w:rPr>
            </w:pPr>
            <w:r w:rsidRPr="00F53567">
              <w:rPr>
                <w:color w:val="000000"/>
                <w:sz w:val="14"/>
                <w:szCs w:val="12"/>
              </w:rPr>
              <w:t>50</w:t>
            </w:r>
          </w:p>
        </w:tc>
        <w:tc>
          <w:tcPr>
            <w:tcW w:w="170" w:type="dxa"/>
            <w:tcBorders>
              <w:top w:val="single" w:sz="4" w:space="0" w:color="auto"/>
              <w:left w:val="single" w:sz="4" w:space="0" w:color="7F7F7F"/>
              <w:right w:val="single" w:sz="4" w:space="0" w:color="7F7F7F"/>
            </w:tcBorders>
            <w:shd w:val="clear" w:color="auto" w:fill="auto"/>
          </w:tcPr>
          <w:p w14:paraId="4139452A" w14:textId="77777777" w:rsidR="00160193" w:rsidRPr="00F53567" w:rsidRDefault="00160193" w:rsidP="00F53567">
            <w:pPr>
              <w:keepNext/>
              <w:tabs>
                <w:tab w:val="clear" w:pos="567"/>
                <w:tab w:val="left" w:pos="283"/>
              </w:tabs>
              <w:adjustRightInd w:val="0"/>
              <w:spacing w:before="5" w:after="5"/>
              <w:rPr>
                <w:color w:val="000000"/>
                <w:sz w:val="14"/>
                <w:szCs w:val="12"/>
              </w:rPr>
            </w:pPr>
            <w:r w:rsidRPr="00F53567">
              <w:rPr>
                <w:color w:val="000000"/>
                <w:sz w:val="14"/>
                <w:szCs w:val="12"/>
              </w:rPr>
              <w:t>46</w:t>
            </w:r>
          </w:p>
        </w:tc>
        <w:tc>
          <w:tcPr>
            <w:tcW w:w="170" w:type="dxa"/>
            <w:tcBorders>
              <w:top w:val="single" w:sz="4" w:space="0" w:color="auto"/>
              <w:left w:val="single" w:sz="4" w:space="0" w:color="7F7F7F"/>
              <w:right w:val="single" w:sz="4" w:space="0" w:color="7F7F7F"/>
            </w:tcBorders>
            <w:shd w:val="clear" w:color="auto" w:fill="auto"/>
          </w:tcPr>
          <w:p w14:paraId="4D1F3D24" w14:textId="77777777" w:rsidR="00160193" w:rsidRPr="00F53567" w:rsidRDefault="00160193" w:rsidP="00F53567">
            <w:pPr>
              <w:keepNext/>
              <w:tabs>
                <w:tab w:val="clear" w:pos="567"/>
                <w:tab w:val="left" w:pos="283"/>
              </w:tabs>
              <w:adjustRightInd w:val="0"/>
              <w:spacing w:before="5" w:after="5"/>
              <w:rPr>
                <w:color w:val="000000"/>
                <w:sz w:val="14"/>
                <w:szCs w:val="12"/>
              </w:rPr>
            </w:pPr>
            <w:r w:rsidRPr="00F53567">
              <w:rPr>
                <w:color w:val="000000"/>
                <w:sz w:val="14"/>
                <w:szCs w:val="12"/>
              </w:rPr>
              <w:t>39</w:t>
            </w:r>
          </w:p>
        </w:tc>
        <w:tc>
          <w:tcPr>
            <w:tcW w:w="170" w:type="dxa"/>
            <w:tcBorders>
              <w:top w:val="single" w:sz="4" w:space="0" w:color="auto"/>
              <w:left w:val="single" w:sz="4" w:space="0" w:color="7F7F7F"/>
              <w:right w:val="single" w:sz="4" w:space="0" w:color="7F7F7F"/>
            </w:tcBorders>
            <w:shd w:val="clear" w:color="auto" w:fill="auto"/>
          </w:tcPr>
          <w:p w14:paraId="427970FC" w14:textId="77777777" w:rsidR="00160193" w:rsidRPr="00F53567" w:rsidDel="003E39F7" w:rsidRDefault="00160193" w:rsidP="00F53567">
            <w:pPr>
              <w:keepNext/>
              <w:tabs>
                <w:tab w:val="clear" w:pos="567"/>
                <w:tab w:val="left" w:pos="283"/>
              </w:tabs>
              <w:adjustRightInd w:val="0"/>
              <w:spacing w:before="5" w:after="5"/>
              <w:rPr>
                <w:color w:val="000000"/>
                <w:sz w:val="14"/>
                <w:szCs w:val="12"/>
              </w:rPr>
            </w:pPr>
            <w:r w:rsidRPr="00F53567">
              <w:rPr>
                <w:color w:val="000000"/>
                <w:sz w:val="14"/>
                <w:szCs w:val="12"/>
              </w:rPr>
              <w:t>25</w:t>
            </w:r>
          </w:p>
        </w:tc>
        <w:tc>
          <w:tcPr>
            <w:tcW w:w="170" w:type="dxa"/>
            <w:tcBorders>
              <w:top w:val="single" w:sz="4" w:space="0" w:color="auto"/>
              <w:left w:val="single" w:sz="4" w:space="0" w:color="7F7F7F"/>
              <w:right w:val="single" w:sz="4" w:space="0" w:color="7F7F7F"/>
            </w:tcBorders>
            <w:shd w:val="clear" w:color="auto" w:fill="auto"/>
          </w:tcPr>
          <w:p w14:paraId="47F04465" w14:textId="77777777" w:rsidR="00160193" w:rsidRPr="00F53567" w:rsidDel="003E39F7" w:rsidRDefault="00160193" w:rsidP="00F53567">
            <w:pPr>
              <w:keepNext/>
              <w:tabs>
                <w:tab w:val="clear" w:pos="567"/>
                <w:tab w:val="left" w:pos="283"/>
              </w:tabs>
              <w:adjustRightInd w:val="0"/>
              <w:spacing w:before="5" w:after="5"/>
              <w:rPr>
                <w:color w:val="000000"/>
                <w:sz w:val="14"/>
                <w:szCs w:val="12"/>
              </w:rPr>
            </w:pPr>
            <w:r w:rsidRPr="00F53567">
              <w:rPr>
                <w:color w:val="000000"/>
                <w:sz w:val="14"/>
                <w:szCs w:val="12"/>
              </w:rPr>
              <w:t>13</w:t>
            </w:r>
          </w:p>
        </w:tc>
        <w:tc>
          <w:tcPr>
            <w:tcW w:w="170" w:type="dxa"/>
            <w:tcBorders>
              <w:top w:val="single" w:sz="4" w:space="0" w:color="auto"/>
              <w:left w:val="single" w:sz="4" w:space="0" w:color="7F7F7F"/>
              <w:right w:val="single" w:sz="4" w:space="0" w:color="7F7F7F"/>
            </w:tcBorders>
            <w:shd w:val="clear" w:color="auto" w:fill="auto"/>
          </w:tcPr>
          <w:p w14:paraId="677CB027" w14:textId="77777777" w:rsidR="00160193" w:rsidRPr="00F53567" w:rsidDel="003E39F7" w:rsidRDefault="00160193" w:rsidP="00F53567">
            <w:pPr>
              <w:keepNext/>
              <w:tabs>
                <w:tab w:val="clear" w:pos="567"/>
                <w:tab w:val="left" w:pos="283"/>
              </w:tabs>
              <w:adjustRightInd w:val="0"/>
              <w:spacing w:before="5" w:after="5"/>
              <w:rPr>
                <w:color w:val="000000"/>
                <w:sz w:val="14"/>
                <w:szCs w:val="12"/>
              </w:rPr>
            </w:pPr>
            <w:r w:rsidRPr="00F53567">
              <w:rPr>
                <w:color w:val="000000"/>
                <w:sz w:val="14"/>
                <w:szCs w:val="12"/>
              </w:rPr>
              <w:t>3</w:t>
            </w:r>
          </w:p>
        </w:tc>
        <w:tc>
          <w:tcPr>
            <w:tcW w:w="170" w:type="dxa"/>
            <w:tcBorders>
              <w:top w:val="single" w:sz="4" w:space="0" w:color="auto"/>
              <w:left w:val="single" w:sz="4" w:space="0" w:color="7F7F7F"/>
              <w:right w:val="single" w:sz="4" w:space="0" w:color="7F7F7F"/>
            </w:tcBorders>
            <w:shd w:val="clear" w:color="auto" w:fill="auto"/>
          </w:tcPr>
          <w:p w14:paraId="357EC3BA" w14:textId="77777777" w:rsidR="00160193" w:rsidRPr="00F53567" w:rsidDel="003E39F7" w:rsidRDefault="00160193" w:rsidP="00F53567">
            <w:pPr>
              <w:keepNext/>
              <w:tabs>
                <w:tab w:val="clear" w:pos="567"/>
                <w:tab w:val="left" w:pos="283"/>
              </w:tabs>
              <w:adjustRightInd w:val="0"/>
              <w:spacing w:before="5" w:after="5"/>
              <w:rPr>
                <w:color w:val="000000"/>
                <w:sz w:val="14"/>
                <w:szCs w:val="12"/>
              </w:rPr>
            </w:pPr>
            <w:r w:rsidRPr="00F53567">
              <w:rPr>
                <w:color w:val="000000"/>
                <w:sz w:val="14"/>
                <w:szCs w:val="12"/>
              </w:rPr>
              <w:t>0</w:t>
            </w:r>
          </w:p>
        </w:tc>
        <w:tc>
          <w:tcPr>
            <w:tcW w:w="170" w:type="dxa"/>
            <w:tcBorders>
              <w:top w:val="single" w:sz="4" w:space="0" w:color="auto"/>
              <w:left w:val="single" w:sz="4" w:space="0" w:color="7F7F7F"/>
              <w:right w:val="single" w:sz="4" w:space="0" w:color="7F7F7F"/>
            </w:tcBorders>
            <w:shd w:val="clear" w:color="auto" w:fill="auto"/>
          </w:tcPr>
          <w:p w14:paraId="5B277E33" w14:textId="77777777" w:rsidR="00160193" w:rsidRPr="00F53567" w:rsidDel="003E39F7" w:rsidRDefault="00160193" w:rsidP="00F53567">
            <w:pPr>
              <w:keepNext/>
              <w:tabs>
                <w:tab w:val="clear" w:pos="567"/>
                <w:tab w:val="left" w:pos="283"/>
              </w:tabs>
              <w:adjustRightInd w:val="0"/>
              <w:spacing w:before="5" w:after="5"/>
              <w:rPr>
                <w:color w:val="000000"/>
                <w:sz w:val="14"/>
                <w:szCs w:val="12"/>
              </w:rPr>
            </w:pPr>
            <w:r w:rsidRPr="00F53567">
              <w:rPr>
                <w:color w:val="000000"/>
                <w:sz w:val="14"/>
                <w:szCs w:val="12"/>
              </w:rPr>
              <w:t>0</w:t>
            </w:r>
          </w:p>
        </w:tc>
      </w:tr>
      <w:tr w:rsidR="00160193" w:rsidRPr="00D92C94" w14:paraId="2FBF96CC" w14:textId="77777777" w:rsidTr="00F53567">
        <w:tc>
          <w:tcPr>
            <w:tcW w:w="851" w:type="dxa"/>
            <w:tcBorders>
              <w:top w:val="single" w:sz="4" w:space="0" w:color="7F7F7F"/>
              <w:left w:val="single" w:sz="4" w:space="0" w:color="7F7F7F"/>
              <w:bottom w:val="single" w:sz="4" w:space="0" w:color="7F7F7F"/>
              <w:right w:val="single" w:sz="4" w:space="0" w:color="7F7F7F"/>
            </w:tcBorders>
            <w:shd w:val="clear" w:color="auto" w:fill="auto"/>
          </w:tcPr>
          <w:p w14:paraId="3C02F0E2" w14:textId="77777777" w:rsidR="00160193" w:rsidRPr="00F53567" w:rsidRDefault="00160193" w:rsidP="00F53567">
            <w:pPr>
              <w:tabs>
                <w:tab w:val="clear" w:pos="567"/>
                <w:tab w:val="left" w:pos="283"/>
              </w:tabs>
              <w:adjustRightInd w:val="0"/>
              <w:spacing w:before="5" w:after="5"/>
              <w:rPr>
                <w:color w:val="000000"/>
                <w:sz w:val="14"/>
                <w:szCs w:val="12"/>
              </w:rPr>
            </w:pPr>
            <w:r w:rsidRPr="00F53567">
              <w:rPr>
                <w:color w:val="000000"/>
                <w:sz w:val="14"/>
                <w:szCs w:val="14"/>
              </w:rPr>
              <w:t>etoposidi + platina</w:t>
            </w:r>
          </w:p>
        </w:tc>
        <w:tc>
          <w:tcPr>
            <w:tcW w:w="170" w:type="dxa"/>
            <w:tcBorders>
              <w:top w:val="single" w:sz="4" w:space="0" w:color="7F7F7F"/>
              <w:left w:val="single" w:sz="4" w:space="0" w:color="7F7F7F"/>
              <w:bottom w:val="single" w:sz="4" w:space="0" w:color="7F7F7F"/>
              <w:right w:val="single" w:sz="4" w:space="0" w:color="7F7F7F"/>
            </w:tcBorders>
            <w:shd w:val="clear" w:color="auto" w:fill="auto"/>
          </w:tcPr>
          <w:p w14:paraId="57DFF461" w14:textId="77777777" w:rsidR="00160193" w:rsidRPr="00F53567" w:rsidRDefault="00160193" w:rsidP="00F53567">
            <w:pPr>
              <w:tabs>
                <w:tab w:val="clear" w:pos="567"/>
                <w:tab w:val="left" w:pos="283"/>
              </w:tabs>
              <w:adjustRightInd w:val="0"/>
              <w:spacing w:before="5" w:after="5"/>
              <w:jc w:val="center"/>
              <w:rPr>
                <w:color w:val="000000"/>
                <w:sz w:val="14"/>
                <w:szCs w:val="12"/>
              </w:rPr>
            </w:pPr>
            <w:r w:rsidRPr="00F53567">
              <w:rPr>
                <w:color w:val="000000"/>
                <w:sz w:val="14"/>
                <w:szCs w:val="12"/>
              </w:rPr>
              <w:t>269</w:t>
            </w:r>
          </w:p>
        </w:tc>
        <w:tc>
          <w:tcPr>
            <w:tcW w:w="170" w:type="dxa"/>
            <w:tcBorders>
              <w:top w:val="single" w:sz="4" w:space="0" w:color="7F7F7F"/>
              <w:left w:val="single" w:sz="4" w:space="0" w:color="7F7F7F"/>
              <w:bottom w:val="single" w:sz="4" w:space="0" w:color="7F7F7F"/>
              <w:right w:val="single" w:sz="4" w:space="0" w:color="7F7F7F"/>
            </w:tcBorders>
            <w:shd w:val="clear" w:color="auto" w:fill="auto"/>
          </w:tcPr>
          <w:p w14:paraId="45AF04C1" w14:textId="77777777" w:rsidR="00160193" w:rsidRPr="00F53567" w:rsidRDefault="00160193" w:rsidP="00F53567">
            <w:pPr>
              <w:tabs>
                <w:tab w:val="clear" w:pos="567"/>
                <w:tab w:val="left" w:pos="283"/>
              </w:tabs>
              <w:adjustRightInd w:val="0"/>
              <w:spacing w:before="5" w:after="5"/>
              <w:rPr>
                <w:color w:val="000000"/>
                <w:sz w:val="14"/>
                <w:szCs w:val="12"/>
              </w:rPr>
            </w:pPr>
            <w:r w:rsidRPr="00F53567">
              <w:rPr>
                <w:color w:val="000000"/>
                <w:sz w:val="14"/>
                <w:szCs w:val="12"/>
              </w:rPr>
              <w:t>243</w:t>
            </w:r>
          </w:p>
        </w:tc>
        <w:tc>
          <w:tcPr>
            <w:tcW w:w="170" w:type="dxa"/>
            <w:tcBorders>
              <w:top w:val="single" w:sz="4" w:space="0" w:color="7F7F7F"/>
              <w:left w:val="single" w:sz="4" w:space="0" w:color="7F7F7F"/>
              <w:bottom w:val="single" w:sz="4" w:space="0" w:color="7F7F7F"/>
              <w:right w:val="single" w:sz="4" w:space="0" w:color="7F7F7F"/>
            </w:tcBorders>
            <w:shd w:val="clear" w:color="auto" w:fill="auto"/>
          </w:tcPr>
          <w:p w14:paraId="66563FF2" w14:textId="77777777" w:rsidR="00160193" w:rsidRPr="00F53567" w:rsidRDefault="00160193" w:rsidP="00F53567">
            <w:pPr>
              <w:tabs>
                <w:tab w:val="clear" w:pos="567"/>
                <w:tab w:val="left" w:pos="283"/>
              </w:tabs>
              <w:adjustRightInd w:val="0"/>
              <w:spacing w:before="5" w:after="5"/>
              <w:rPr>
                <w:color w:val="000000"/>
                <w:sz w:val="14"/>
                <w:szCs w:val="12"/>
              </w:rPr>
            </w:pPr>
            <w:r w:rsidRPr="00F53567">
              <w:rPr>
                <w:color w:val="000000"/>
                <w:sz w:val="14"/>
                <w:szCs w:val="12"/>
              </w:rPr>
              <w:t>212</w:t>
            </w:r>
          </w:p>
        </w:tc>
        <w:tc>
          <w:tcPr>
            <w:tcW w:w="170" w:type="dxa"/>
            <w:tcBorders>
              <w:top w:val="single" w:sz="4" w:space="0" w:color="7F7F7F"/>
              <w:left w:val="single" w:sz="4" w:space="0" w:color="7F7F7F"/>
              <w:bottom w:val="single" w:sz="4" w:space="0" w:color="7F7F7F"/>
              <w:right w:val="single" w:sz="4" w:space="0" w:color="7F7F7F"/>
            </w:tcBorders>
            <w:shd w:val="clear" w:color="auto" w:fill="auto"/>
          </w:tcPr>
          <w:p w14:paraId="15E00CF8" w14:textId="77777777" w:rsidR="00160193" w:rsidRPr="00F53567" w:rsidRDefault="00160193" w:rsidP="00F53567">
            <w:pPr>
              <w:tabs>
                <w:tab w:val="clear" w:pos="567"/>
                <w:tab w:val="left" w:pos="283"/>
              </w:tabs>
              <w:adjustRightInd w:val="0"/>
              <w:spacing w:before="5" w:after="5"/>
              <w:rPr>
                <w:color w:val="000000"/>
                <w:sz w:val="14"/>
                <w:szCs w:val="12"/>
              </w:rPr>
            </w:pPr>
            <w:r w:rsidRPr="00F53567">
              <w:rPr>
                <w:color w:val="000000"/>
                <w:sz w:val="14"/>
                <w:szCs w:val="12"/>
              </w:rPr>
              <w:t>156</w:t>
            </w:r>
          </w:p>
        </w:tc>
        <w:tc>
          <w:tcPr>
            <w:tcW w:w="170" w:type="dxa"/>
            <w:tcBorders>
              <w:top w:val="single" w:sz="4" w:space="0" w:color="7F7F7F"/>
              <w:left w:val="single" w:sz="4" w:space="0" w:color="7F7F7F"/>
              <w:bottom w:val="single" w:sz="4" w:space="0" w:color="7F7F7F"/>
              <w:right w:val="single" w:sz="4" w:space="0" w:color="7F7F7F"/>
            </w:tcBorders>
            <w:shd w:val="clear" w:color="auto" w:fill="auto"/>
          </w:tcPr>
          <w:p w14:paraId="4F5E48B4" w14:textId="77777777" w:rsidR="00160193" w:rsidRPr="00F53567" w:rsidRDefault="00160193" w:rsidP="00F53567">
            <w:pPr>
              <w:tabs>
                <w:tab w:val="clear" w:pos="567"/>
                <w:tab w:val="left" w:pos="283"/>
              </w:tabs>
              <w:adjustRightInd w:val="0"/>
              <w:spacing w:before="5" w:after="5"/>
              <w:rPr>
                <w:color w:val="000000"/>
                <w:sz w:val="14"/>
                <w:szCs w:val="12"/>
              </w:rPr>
            </w:pPr>
            <w:r w:rsidRPr="00F53567">
              <w:rPr>
                <w:color w:val="000000"/>
                <w:sz w:val="14"/>
                <w:szCs w:val="12"/>
              </w:rPr>
              <w:t>104</w:t>
            </w:r>
          </w:p>
        </w:tc>
        <w:tc>
          <w:tcPr>
            <w:tcW w:w="170" w:type="dxa"/>
            <w:tcBorders>
              <w:top w:val="single" w:sz="4" w:space="0" w:color="7F7F7F"/>
              <w:left w:val="single" w:sz="4" w:space="0" w:color="7F7F7F"/>
              <w:bottom w:val="single" w:sz="4" w:space="0" w:color="7F7F7F"/>
              <w:right w:val="single" w:sz="4" w:space="0" w:color="7F7F7F"/>
            </w:tcBorders>
            <w:shd w:val="clear" w:color="auto" w:fill="auto"/>
          </w:tcPr>
          <w:p w14:paraId="6F180D96" w14:textId="77777777" w:rsidR="00160193" w:rsidRPr="00F53567" w:rsidRDefault="00160193" w:rsidP="00F53567">
            <w:pPr>
              <w:tabs>
                <w:tab w:val="clear" w:pos="567"/>
                <w:tab w:val="left" w:pos="283"/>
              </w:tabs>
              <w:adjustRightInd w:val="0"/>
              <w:spacing w:before="5" w:after="5"/>
              <w:rPr>
                <w:color w:val="000000"/>
                <w:sz w:val="14"/>
                <w:szCs w:val="12"/>
              </w:rPr>
            </w:pPr>
            <w:r w:rsidRPr="00F53567">
              <w:rPr>
                <w:color w:val="000000"/>
                <w:sz w:val="14"/>
                <w:szCs w:val="12"/>
              </w:rPr>
              <w:t>82</w:t>
            </w:r>
          </w:p>
        </w:tc>
        <w:tc>
          <w:tcPr>
            <w:tcW w:w="170" w:type="dxa"/>
            <w:tcBorders>
              <w:top w:val="single" w:sz="4" w:space="0" w:color="7F7F7F"/>
              <w:left w:val="single" w:sz="4" w:space="0" w:color="7F7F7F"/>
              <w:bottom w:val="single" w:sz="4" w:space="0" w:color="7F7F7F"/>
              <w:right w:val="single" w:sz="4" w:space="0" w:color="7F7F7F"/>
            </w:tcBorders>
            <w:shd w:val="clear" w:color="auto" w:fill="auto"/>
          </w:tcPr>
          <w:p w14:paraId="08CE186D" w14:textId="77777777" w:rsidR="00160193" w:rsidRPr="00F53567" w:rsidRDefault="00160193" w:rsidP="00F53567">
            <w:pPr>
              <w:tabs>
                <w:tab w:val="clear" w:pos="567"/>
                <w:tab w:val="left" w:pos="283"/>
              </w:tabs>
              <w:adjustRightInd w:val="0"/>
              <w:spacing w:before="5" w:after="5"/>
              <w:rPr>
                <w:color w:val="000000"/>
                <w:sz w:val="14"/>
                <w:szCs w:val="12"/>
              </w:rPr>
            </w:pPr>
            <w:r w:rsidRPr="00F53567">
              <w:rPr>
                <w:color w:val="000000"/>
                <w:sz w:val="14"/>
                <w:szCs w:val="12"/>
              </w:rPr>
              <w:t>64</w:t>
            </w:r>
          </w:p>
        </w:tc>
        <w:tc>
          <w:tcPr>
            <w:tcW w:w="170" w:type="dxa"/>
            <w:tcBorders>
              <w:top w:val="single" w:sz="4" w:space="0" w:color="7F7F7F"/>
              <w:left w:val="single" w:sz="4" w:space="0" w:color="7F7F7F"/>
              <w:bottom w:val="single" w:sz="4" w:space="0" w:color="7F7F7F"/>
              <w:right w:val="single" w:sz="4" w:space="0" w:color="7F7F7F"/>
            </w:tcBorders>
            <w:shd w:val="clear" w:color="auto" w:fill="auto"/>
          </w:tcPr>
          <w:p w14:paraId="658BB47C" w14:textId="77777777" w:rsidR="00160193" w:rsidRPr="00F53567" w:rsidRDefault="00160193" w:rsidP="00F53567">
            <w:pPr>
              <w:tabs>
                <w:tab w:val="clear" w:pos="567"/>
                <w:tab w:val="left" w:pos="283"/>
              </w:tabs>
              <w:adjustRightInd w:val="0"/>
              <w:spacing w:before="5" w:after="5"/>
              <w:rPr>
                <w:color w:val="000000"/>
                <w:sz w:val="14"/>
                <w:szCs w:val="12"/>
              </w:rPr>
            </w:pPr>
            <w:r w:rsidRPr="00F53567">
              <w:rPr>
                <w:color w:val="000000"/>
                <w:sz w:val="14"/>
                <w:szCs w:val="12"/>
              </w:rPr>
              <w:t>51</w:t>
            </w:r>
          </w:p>
        </w:tc>
        <w:tc>
          <w:tcPr>
            <w:tcW w:w="170" w:type="dxa"/>
            <w:tcBorders>
              <w:top w:val="single" w:sz="4" w:space="0" w:color="7F7F7F"/>
              <w:left w:val="single" w:sz="4" w:space="0" w:color="7F7F7F"/>
              <w:bottom w:val="single" w:sz="4" w:space="0" w:color="7F7F7F"/>
              <w:right w:val="single" w:sz="4" w:space="0" w:color="7F7F7F"/>
            </w:tcBorders>
            <w:shd w:val="clear" w:color="auto" w:fill="auto"/>
          </w:tcPr>
          <w:p w14:paraId="3B97DD4D" w14:textId="77777777" w:rsidR="00160193" w:rsidRPr="00F53567" w:rsidRDefault="00160193" w:rsidP="00F53567">
            <w:pPr>
              <w:tabs>
                <w:tab w:val="clear" w:pos="567"/>
                <w:tab w:val="left" w:pos="283"/>
              </w:tabs>
              <w:adjustRightInd w:val="0"/>
              <w:spacing w:before="5" w:after="5"/>
              <w:rPr>
                <w:color w:val="000000"/>
                <w:sz w:val="14"/>
                <w:szCs w:val="12"/>
              </w:rPr>
            </w:pPr>
            <w:r w:rsidRPr="00F53567">
              <w:rPr>
                <w:color w:val="000000"/>
                <w:sz w:val="14"/>
                <w:szCs w:val="12"/>
              </w:rPr>
              <w:t>36</w:t>
            </w:r>
          </w:p>
        </w:tc>
        <w:tc>
          <w:tcPr>
            <w:tcW w:w="170" w:type="dxa"/>
            <w:tcBorders>
              <w:top w:val="single" w:sz="4" w:space="0" w:color="7F7F7F"/>
              <w:left w:val="single" w:sz="4" w:space="0" w:color="7F7F7F"/>
              <w:bottom w:val="single" w:sz="4" w:space="0" w:color="7F7F7F"/>
              <w:right w:val="single" w:sz="4" w:space="0" w:color="7F7F7F"/>
            </w:tcBorders>
            <w:shd w:val="clear" w:color="auto" w:fill="auto"/>
          </w:tcPr>
          <w:p w14:paraId="4C11AE29" w14:textId="77777777" w:rsidR="00160193" w:rsidRPr="00F53567" w:rsidRDefault="00160193" w:rsidP="00F53567">
            <w:pPr>
              <w:tabs>
                <w:tab w:val="clear" w:pos="567"/>
                <w:tab w:val="left" w:pos="283"/>
              </w:tabs>
              <w:adjustRightInd w:val="0"/>
              <w:spacing w:before="5" w:after="5"/>
              <w:rPr>
                <w:color w:val="000000"/>
                <w:sz w:val="14"/>
                <w:szCs w:val="12"/>
              </w:rPr>
            </w:pPr>
            <w:r w:rsidRPr="00F53567">
              <w:rPr>
                <w:color w:val="000000"/>
                <w:sz w:val="14"/>
                <w:szCs w:val="12"/>
              </w:rPr>
              <w:t>24</w:t>
            </w:r>
          </w:p>
        </w:tc>
        <w:tc>
          <w:tcPr>
            <w:tcW w:w="170" w:type="dxa"/>
            <w:tcBorders>
              <w:top w:val="single" w:sz="4" w:space="0" w:color="7F7F7F"/>
              <w:left w:val="single" w:sz="4" w:space="0" w:color="7F7F7F"/>
              <w:bottom w:val="single" w:sz="4" w:space="0" w:color="7F7F7F"/>
              <w:right w:val="single" w:sz="4" w:space="0" w:color="7F7F7F"/>
            </w:tcBorders>
            <w:shd w:val="clear" w:color="auto" w:fill="auto"/>
          </w:tcPr>
          <w:p w14:paraId="5D5336E8" w14:textId="77777777" w:rsidR="00160193" w:rsidRPr="00F53567" w:rsidRDefault="00160193" w:rsidP="00F53567">
            <w:pPr>
              <w:tabs>
                <w:tab w:val="clear" w:pos="567"/>
                <w:tab w:val="left" w:pos="283"/>
              </w:tabs>
              <w:adjustRightInd w:val="0"/>
              <w:spacing w:before="5" w:after="5"/>
              <w:rPr>
                <w:color w:val="000000"/>
                <w:sz w:val="14"/>
                <w:szCs w:val="12"/>
              </w:rPr>
            </w:pPr>
            <w:r w:rsidRPr="00F53567">
              <w:rPr>
                <w:color w:val="000000"/>
                <w:sz w:val="14"/>
                <w:szCs w:val="12"/>
              </w:rPr>
              <w:t>19</w:t>
            </w:r>
          </w:p>
        </w:tc>
        <w:tc>
          <w:tcPr>
            <w:tcW w:w="170" w:type="dxa"/>
            <w:tcBorders>
              <w:top w:val="single" w:sz="4" w:space="0" w:color="7F7F7F"/>
              <w:left w:val="single" w:sz="4" w:space="0" w:color="7F7F7F"/>
              <w:bottom w:val="single" w:sz="4" w:space="0" w:color="7F7F7F"/>
              <w:right w:val="single" w:sz="4" w:space="0" w:color="7F7F7F"/>
            </w:tcBorders>
            <w:shd w:val="clear" w:color="auto" w:fill="auto"/>
          </w:tcPr>
          <w:p w14:paraId="5C6E3E38" w14:textId="77777777" w:rsidR="00160193" w:rsidRPr="00F53567" w:rsidRDefault="00160193" w:rsidP="00F53567">
            <w:pPr>
              <w:tabs>
                <w:tab w:val="clear" w:pos="567"/>
                <w:tab w:val="left" w:pos="283"/>
              </w:tabs>
              <w:adjustRightInd w:val="0"/>
              <w:spacing w:before="5" w:after="5"/>
              <w:rPr>
                <w:color w:val="000000"/>
                <w:sz w:val="14"/>
                <w:szCs w:val="12"/>
              </w:rPr>
            </w:pPr>
            <w:r w:rsidRPr="00F53567">
              <w:rPr>
                <w:color w:val="000000"/>
                <w:sz w:val="14"/>
                <w:szCs w:val="12"/>
              </w:rPr>
              <w:t>17</w:t>
            </w:r>
          </w:p>
        </w:tc>
        <w:tc>
          <w:tcPr>
            <w:tcW w:w="170" w:type="dxa"/>
            <w:tcBorders>
              <w:top w:val="single" w:sz="4" w:space="0" w:color="7F7F7F"/>
              <w:left w:val="single" w:sz="4" w:space="0" w:color="7F7F7F"/>
              <w:bottom w:val="single" w:sz="4" w:space="0" w:color="7F7F7F"/>
              <w:right w:val="single" w:sz="4" w:space="0" w:color="7F7F7F"/>
            </w:tcBorders>
            <w:shd w:val="clear" w:color="auto" w:fill="auto"/>
          </w:tcPr>
          <w:p w14:paraId="0C55BF51" w14:textId="77777777" w:rsidR="00160193" w:rsidRPr="00F53567" w:rsidRDefault="00160193" w:rsidP="00F53567">
            <w:pPr>
              <w:tabs>
                <w:tab w:val="clear" w:pos="567"/>
                <w:tab w:val="left" w:pos="283"/>
              </w:tabs>
              <w:adjustRightInd w:val="0"/>
              <w:spacing w:before="5" w:after="5"/>
              <w:rPr>
                <w:color w:val="000000"/>
                <w:sz w:val="14"/>
                <w:szCs w:val="12"/>
              </w:rPr>
            </w:pPr>
            <w:r w:rsidRPr="00F53567">
              <w:rPr>
                <w:color w:val="000000"/>
                <w:sz w:val="14"/>
                <w:szCs w:val="12"/>
              </w:rPr>
              <w:t>13</w:t>
            </w:r>
          </w:p>
        </w:tc>
        <w:tc>
          <w:tcPr>
            <w:tcW w:w="170" w:type="dxa"/>
            <w:tcBorders>
              <w:top w:val="single" w:sz="4" w:space="0" w:color="7F7F7F"/>
              <w:left w:val="single" w:sz="4" w:space="0" w:color="7F7F7F"/>
              <w:bottom w:val="single" w:sz="4" w:space="0" w:color="7F7F7F"/>
              <w:right w:val="single" w:sz="4" w:space="0" w:color="7F7F7F"/>
            </w:tcBorders>
            <w:shd w:val="clear" w:color="auto" w:fill="auto"/>
          </w:tcPr>
          <w:p w14:paraId="50993927" w14:textId="77777777" w:rsidR="00160193" w:rsidRPr="00F53567" w:rsidRDefault="00160193" w:rsidP="00F53567">
            <w:pPr>
              <w:tabs>
                <w:tab w:val="clear" w:pos="567"/>
                <w:tab w:val="left" w:pos="283"/>
              </w:tabs>
              <w:adjustRightInd w:val="0"/>
              <w:spacing w:before="5" w:after="5"/>
              <w:jc w:val="center"/>
              <w:rPr>
                <w:color w:val="000000"/>
                <w:sz w:val="14"/>
                <w:szCs w:val="12"/>
              </w:rPr>
            </w:pPr>
            <w:r w:rsidRPr="00F53567">
              <w:rPr>
                <w:color w:val="000000"/>
                <w:sz w:val="14"/>
                <w:szCs w:val="12"/>
              </w:rPr>
              <w:t>10</w:t>
            </w:r>
          </w:p>
        </w:tc>
        <w:tc>
          <w:tcPr>
            <w:tcW w:w="170" w:type="dxa"/>
            <w:tcBorders>
              <w:top w:val="single" w:sz="4" w:space="0" w:color="7F7F7F"/>
              <w:left w:val="single" w:sz="4" w:space="0" w:color="7F7F7F"/>
              <w:bottom w:val="single" w:sz="4" w:space="0" w:color="7F7F7F"/>
              <w:right w:val="single" w:sz="4" w:space="0" w:color="7F7F7F"/>
            </w:tcBorders>
            <w:shd w:val="clear" w:color="auto" w:fill="auto"/>
          </w:tcPr>
          <w:p w14:paraId="213265E3" w14:textId="77777777" w:rsidR="00160193" w:rsidRPr="00F53567" w:rsidRDefault="00160193" w:rsidP="00F53567">
            <w:pPr>
              <w:keepNext/>
              <w:tabs>
                <w:tab w:val="clear" w:pos="567"/>
                <w:tab w:val="left" w:pos="283"/>
              </w:tabs>
              <w:adjustRightInd w:val="0"/>
              <w:spacing w:before="5" w:after="5"/>
              <w:rPr>
                <w:color w:val="000000"/>
                <w:sz w:val="14"/>
                <w:szCs w:val="12"/>
              </w:rPr>
            </w:pPr>
            <w:r w:rsidRPr="00F53567">
              <w:rPr>
                <w:color w:val="000000"/>
                <w:sz w:val="14"/>
                <w:szCs w:val="12"/>
              </w:rPr>
              <w:t>3</w:t>
            </w:r>
          </w:p>
        </w:tc>
        <w:tc>
          <w:tcPr>
            <w:tcW w:w="170" w:type="dxa"/>
            <w:tcBorders>
              <w:top w:val="single" w:sz="4" w:space="0" w:color="7F7F7F"/>
              <w:left w:val="single" w:sz="4" w:space="0" w:color="7F7F7F"/>
              <w:bottom w:val="single" w:sz="4" w:space="0" w:color="7F7F7F"/>
              <w:right w:val="single" w:sz="4" w:space="0" w:color="7F7F7F"/>
            </w:tcBorders>
            <w:shd w:val="clear" w:color="auto" w:fill="auto"/>
          </w:tcPr>
          <w:p w14:paraId="257B6B57" w14:textId="77777777" w:rsidR="00160193" w:rsidRPr="00F53567" w:rsidRDefault="00160193" w:rsidP="00F53567">
            <w:pPr>
              <w:keepNext/>
              <w:tabs>
                <w:tab w:val="clear" w:pos="567"/>
                <w:tab w:val="left" w:pos="283"/>
              </w:tabs>
              <w:adjustRightInd w:val="0"/>
              <w:spacing w:before="5" w:after="5"/>
              <w:rPr>
                <w:color w:val="000000"/>
                <w:sz w:val="14"/>
                <w:szCs w:val="12"/>
              </w:rPr>
            </w:pPr>
            <w:r w:rsidRPr="00F53567">
              <w:rPr>
                <w:color w:val="000000"/>
                <w:sz w:val="14"/>
                <w:szCs w:val="12"/>
              </w:rPr>
              <w:t>0</w:t>
            </w:r>
          </w:p>
        </w:tc>
        <w:tc>
          <w:tcPr>
            <w:tcW w:w="170" w:type="dxa"/>
            <w:tcBorders>
              <w:top w:val="single" w:sz="4" w:space="0" w:color="7F7F7F"/>
              <w:left w:val="single" w:sz="4" w:space="0" w:color="7F7F7F"/>
              <w:bottom w:val="single" w:sz="4" w:space="0" w:color="7F7F7F"/>
              <w:right w:val="single" w:sz="4" w:space="0" w:color="7F7F7F"/>
            </w:tcBorders>
            <w:shd w:val="clear" w:color="auto" w:fill="auto"/>
          </w:tcPr>
          <w:p w14:paraId="0AD1B316" w14:textId="77777777" w:rsidR="00160193" w:rsidRPr="00F53567" w:rsidRDefault="00160193" w:rsidP="00F53567">
            <w:pPr>
              <w:keepNext/>
              <w:tabs>
                <w:tab w:val="clear" w:pos="567"/>
                <w:tab w:val="left" w:pos="283"/>
              </w:tabs>
              <w:adjustRightInd w:val="0"/>
              <w:spacing w:before="5" w:after="5"/>
              <w:rPr>
                <w:color w:val="000000"/>
                <w:sz w:val="14"/>
                <w:szCs w:val="12"/>
              </w:rPr>
            </w:pPr>
            <w:r w:rsidRPr="00F53567">
              <w:rPr>
                <w:color w:val="000000"/>
                <w:sz w:val="14"/>
                <w:szCs w:val="12"/>
              </w:rPr>
              <w:t>0</w:t>
            </w:r>
          </w:p>
        </w:tc>
        <w:tc>
          <w:tcPr>
            <w:tcW w:w="170" w:type="dxa"/>
            <w:tcBorders>
              <w:top w:val="single" w:sz="4" w:space="0" w:color="7F7F7F"/>
              <w:left w:val="single" w:sz="4" w:space="0" w:color="7F7F7F"/>
              <w:bottom w:val="single" w:sz="4" w:space="0" w:color="7F7F7F"/>
              <w:right w:val="single" w:sz="4" w:space="0" w:color="7F7F7F"/>
            </w:tcBorders>
            <w:shd w:val="clear" w:color="auto" w:fill="auto"/>
          </w:tcPr>
          <w:p w14:paraId="29D01B99" w14:textId="77777777" w:rsidR="00160193" w:rsidRPr="00F53567" w:rsidRDefault="00160193" w:rsidP="00F53567">
            <w:pPr>
              <w:keepNext/>
              <w:tabs>
                <w:tab w:val="clear" w:pos="567"/>
                <w:tab w:val="left" w:pos="283"/>
              </w:tabs>
              <w:adjustRightInd w:val="0"/>
              <w:spacing w:before="5" w:after="5"/>
              <w:rPr>
                <w:color w:val="000000"/>
                <w:sz w:val="14"/>
                <w:szCs w:val="12"/>
              </w:rPr>
            </w:pPr>
            <w:r w:rsidRPr="00F53567">
              <w:rPr>
                <w:color w:val="000000"/>
                <w:sz w:val="14"/>
                <w:szCs w:val="12"/>
              </w:rPr>
              <w:t>0</w:t>
            </w:r>
          </w:p>
        </w:tc>
      </w:tr>
    </w:tbl>
    <w:p w14:paraId="6408DE42" w14:textId="32360D24" w:rsidR="00D2086F" w:rsidRPr="00E038CF" w:rsidRDefault="00D2086F" w:rsidP="00516774">
      <w:pPr>
        <w:autoSpaceDE w:val="0"/>
        <w:autoSpaceDN w:val="0"/>
        <w:adjustRightInd w:val="0"/>
      </w:pPr>
    </w:p>
    <w:p w14:paraId="43437520" w14:textId="32C5D6C7" w:rsidR="00516774" w:rsidRPr="00E038CF" w:rsidRDefault="00516774" w:rsidP="00D2086F">
      <w:pPr>
        <w:keepNext/>
        <w:keepLines/>
        <w:autoSpaceDE w:val="0"/>
        <w:autoSpaceDN w:val="0"/>
        <w:adjustRightInd w:val="0"/>
        <w:rPr>
          <w:b/>
        </w:rPr>
      </w:pPr>
      <w:bookmarkStart w:id="597" w:name="_Hlk118733527"/>
      <w:r w:rsidRPr="00E038CF">
        <w:rPr>
          <w:b/>
        </w:rPr>
        <w:t>Kuva </w:t>
      </w:r>
      <w:ins w:id="598" w:author="OR_TR_2" w:date="2025-02-26T18:51:00Z">
        <w:r w:rsidR="0020788B">
          <w:rPr>
            <w:b/>
          </w:rPr>
          <w:t>14</w:t>
        </w:r>
      </w:ins>
      <w:del w:id="599" w:author="OR_TR_2" w:date="2025-02-26T18:51:00Z">
        <w:r w:rsidR="00104677" w:rsidDel="0020788B">
          <w:rPr>
            <w:b/>
          </w:rPr>
          <w:delText>1</w:delText>
        </w:r>
        <w:r w:rsidR="00801EC1" w:rsidDel="0020788B">
          <w:rPr>
            <w:b/>
          </w:rPr>
          <w:delText>3</w:delText>
        </w:r>
      </w:del>
      <w:r w:rsidRPr="00E038CF">
        <w:rPr>
          <w:b/>
        </w:rPr>
        <w:t xml:space="preserve">. </w:t>
      </w:r>
      <w:r w:rsidR="00863183" w:rsidRPr="00DC396D">
        <w:rPr>
          <w:b/>
          <w:bCs/>
          <w:szCs w:val="24"/>
        </w:rPr>
        <w:t>Etenem</w:t>
      </w:r>
      <w:r w:rsidR="00863183">
        <w:rPr>
          <w:b/>
          <w:bCs/>
          <w:szCs w:val="24"/>
        </w:rPr>
        <w:t>ättömyysajan</w:t>
      </w:r>
      <w:r w:rsidRPr="00E038CF">
        <w:rPr>
          <w:b/>
        </w:rPr>
        <w:t xml:space="preserve"> Kaplan–Meier-käyrä</w:t>
      </w:r>
    </w:p>
    <w:p w14:paraId="0DF11CBA" w14:textId="5C2C6B63" w:rsidR="00516774" w:rsidRPr="00E038CF" w:rsidRDefault="006A62AF" w:rsidP="005E2D0E">
      <w:pPr>
        <w:keepNext/>
        <w:keepLines/>
        <w:autoSpaceDE w:val="0"/>
        <w:autoSpaceDN w:val="0"/>
        <w:adjustRightInd w:val="0"/>
        <w:rPr>
          <w:b/>
        </w:rPr>
      </w:pPr>
      <w:r>
        <w:rPr>
          <w:noProof/>
        </w:rPr>
        <mc:AlternateContent>
          <mc:Choice Requires="wps">
            <w:drawing>
              <wp:anchor distT="45720" distB="45720" distL="114300" distR="114300" simplePos="0" relativeHeight="251658251" behindDoc="0" locked="0" layoutInCell="1" allowOverlap="1" wp14:anchorId="5847F256" wp14:editId="2F2090E7">
                <wp:simplePos x="0" y="0"/>
                <wp:positionH relativeFrom="leftMargin">
                  <wp:align>right</wp:align>
                </wp:positionH>
                <wp:positionV relativeFrom="page">
                  <wp:posOffset>6542228</wp:posOffset>
                </wp:positionV>
                <wp:extent cx="347980" cy="2426970"/>
                <wp:effectExtent l="0" t="0" r="0" b="0"/>
                <wp:wrapNone/>
                <wp:docPr id="217" name="Tekstiruutu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2426970"/>
                        </a:xfrm>
                        <a:prstGeom prst="rect">
                          <a:avLst/>
                        </a:prstGeom>
                        <a:noFill/>
                        <a:ln w="9525">
                          <a:noFill/>
                          <a:miter lim="800000"/>
                          <a:headEnd/>
                          <a:tailEnd/>
                        </a:ln>
                      </wps:spPr>
                      <wps:txbx>
                        <w:txbxContent>
                          <w:p w14:paraId="6371B327" w14:textId="77777777" w:rsidR="0076370D" w:rsidRPr="00C15639" w:rsidRDefault="0076370D" w:rsidP="00516774">
                            <w:pPr>
                              <w:rPr>
                                <w:sz w:val="18"/>
                              </w:rPr>
                            </w:pPr>
                            <w:r w:rsidRPr="00863183">
                              <w:rPr>
                                <w:sz w:val="18"/>
                              </w:rPr>
                              <w:t>Etenemättömyysajan</w:t>
                            </w:r>
                            <w:r>
                              <w:rPr>
                                <w:sz w:val="18"/>
                              </w:rPr>
                              <w:t xml:space="preserve"> todennäköisyys</w:t>
                            </w: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847F256" id="Tekstiruutu 217" o:spid="_x0000_s1077" type="#_x0000_t202" style="position:absolute;margin-left:-23.8pt;margin-top:515.15pt;width:27.4pt;height:191.1pt;z-index:251658251;visibility:visible;mso-wrap-style:square;mso-width-percent:0;mso-height-percent:0;mso-wrap-distance-left:9pt;mso-wrap-distance-top:3.6pt;mso-wrap-distance-right:9pt;mso-wrap-distance-bottom:3.6pt;mso-position-horizontal:right;mso-position-horizontal-relative:left-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" filled="f" stroked="f">
                <v:textbox style="layout-flow:vertical;mso-layout-flow-alt:bottom-to-top;mso-fit-shape-to-text:t">
                  <w:txbxContent>
                    <w:p w14:paraId="6371B327" w14:textId="77777777" w:rsidR="0076370D" w:rsidRPr="00C15639" w:rsidRDefault="0076370D" w:rsidP="00516774">
                      <w:pPr>
                        <w:rPr>
                          <w:sz w:val="18"/>
                        </w:rPr>
                      </w:pPr>
                      <w:r w:rsidRPr="00863183">
                        <w:rPr>
                          <w:sz w:val="18"/>
                        </w:rPr>
                        <w:t>Etenemättömyysajan</w:t>
                      </w:r>
                      <w:r>
                        <w:rPr>
                          <w:sz w:val="18"/>
                        </w:rPr>
                        <w:t xml:space="preserve"> todennäköisyys</w:t>
                      </w:r>
                    </w:p>
                  </w:txbxContent>
                </v:textbox>
                <w10:wrap anchorx="margin" anchory="page"/>
              </v:shape>
            </w:pict>
          </mc:Fallback>
        </mc:AlternateContent>
      </w:r>
      <w:r w:rsidR="00DB60CD">
        <w:rPr>
          <w:noProof/>
        </w:rPr>
        <w:drawing>
          <wp:anchor distT="0" distB="0" distL="114300" distR="114300" simplePos="0" relativeHeight="251658240" behindDoc="1" locked="0" layoutInCell="1" allowOverlap="1" wp14:anchorId="5B28A50F" wp14:editId="71F66037">
            <wp:simplePos x="0" y="0"/>
            <wp:positionH relativeFrom="column">
              <wp:posOffset>1905</wp:posOffset>
            </wp:positionH>
            <wp:positionV relativeFrom="paragraph">
              <wp:posOffset>271145</wp:posOffset>
            </wp:positionV>
            <wp:extent cx="5772785" cy="2734945"/>
            <wp:effectExtent l="0" t="0" r="0" b="0"/>
            <wp:wrapTight wrapText="bothSides">
              <wp:wrapPolygon edited="0">
                <wp:start x="0" y="0"/>
                <wp:lineTo x="0" y="21515"/>
                <wp:lineTo x="21526" y="21515"/>
                <wp:lineTo x="21526" y="0"/>
                <wp:lineTo x="0" y="0"/>
              </wp:wrapPolygon>
            </wp:wrapTight>
            <wp:docPr id="484087302" name="Kuva 484087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72785" cy="2734945"/>
                    </a:xfrm>
                    <a:prstGeom prst="rect">
                      <a:avLst/>
                    </a:prstGeom>
                    <a:noFill/>
                  </pic:spPr>
                </pic:pic>
              </a:graphicData>
            </a:graphic>
            <wp14:sizeRelH relativeFrom="page">
              <wp14:pctWidth>0</wp14:pctWidth>
            </wp14:sizeRelH>
            <wp14:sizeRelV relativeFrom="page">
              <wp14:pctHeight>0</wp14:pctHeight>
            </wp14:sizeRelV>
          </wp:anchor>
        </w:drawing>
      </w:r>
      <w:r w:rsidR="00DB60CD">
        <w:rPr>
          <w:noProof/>
        </w:rPr>
        <mc:AlternateContent>
          <mc:Choice Requires="wps">
            <w:drawing>
              <wp:anchor distT="45720" distB="45720" distL="114300" distR="114300" simplePos="0" relativeHeight="251658250" behindDoc="0" locked="0" layoutInCell="1" allowOverlap="1" wp14:anchorId="415105CB" wp14:editId="13965329">
                <wp:simplePos x="0" y="0"/>
                <wp:positionH relativeFrom="margin">
                  <wp:posOffset>2346325</wp:posOffset>
                </wp:positionH>
                <wp:positionV relativeFrom="paragraph">
                  <wp:posOffset>3066415</wp:posOffset>
                </wp:positionV>
                <wp:extent cx="1836420" cy="256540"/>
                <wp:effectExtent l="0" t="0" r="0" b="0"/>
                <wp:wrapNone/>
                <wp:docPr id="27" name="Tekstiruutu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420" cy="256540"/>
                        </a:xfrm>
                        <a:prstGeom prst="rect">
                          <a:avLst/>
                        </a:prstGeom>
                        <a:noFill/>
                        <a:ln w="9525">
                          <a:noFill/>
                          <a:miter lim="800000"/>
                          <a:headEnd/>
                          <a:tailEnd/>
                        </a:ln>
                      </wps:spPr>
                      <wps:txbx>
                        <w:txbxContent>
                          <w:p w14:paraId="4D118C79" w14:textId="77777777" w:rsidR="0076370D" w:rsidRPr="00446880" w:rsidRDefault="0076370D" w:rsidP="00516774">
                            <w:pPr>
                              <w:keepNext/>
                              <w:rPr>
                                <w:sz w:val="18"/>
                                <w:szCs w:val="18"/>
                              </w:rPr>
                            </w:pPr>
                            <w:r>
                              <w:rPr>
                                <w:sz w:val="18"/>
                              </w:rPr>
                              <w:t>Aika satunnaistamisesta (kk)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5105CB" id="Tekstiruutu 27" o:spid="_x0000_s1078" type="#_x0000_t202" style="position:absolute;margin-left:184.75pt;margin-top:241.45pt;width:144.6pt;height:20.2pt;z-index:25165825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" filled="f" stroked="f">
                <v:textbox style="mso-fit-shape-to-text:t">
                  <w:txbxContent>
                    <w:p w14:paraId="4D118C79" w14:textId="77777777" w:rsidR="0076370D" w:rsidRPr="00446880" w:rsidRDefault="0076370D" w:rsidP="00516774">
                      <w:pPr>
                        <w:keepNext/>
                        <w:rPr>
                          <w:sz w:val="18"/>
                          <w:szCs w:val="18"/>
                        </w:rPr>
                      </w:pPr>
                      <w:r>
                        <w:rPr>
                          <w:sz w:val="18"/>
                        </w:rPr>
                        <w:t>Aika satunnaistamisesta (kk)</w:t>
                      </w:r>
                    </w:p>
                  </w:txbxContent>
                </v:textbox>
                <w10:wrap anchorx="margin"/>
              </v:shape>
            </w:pict>
          </mc:Fallback>
        </mc:AlternateContent>
      </w:r>
      <w:r w:rsidR="00DB60CD">
        <w:rPr>
          <w:noProof/>
        </w:rPr>
        <mc:AlternateContent>
          <mc:Choice Requires="wps">
            <w:drawing>
              <wp:anchor distT="45720" distB="45720" distL="114300" distR="114300" simplePos="0" relativeHeight="251658257" behindDoc="0" locked="0" layoutInCell="1" allowOverlap="1" wp14:anchorId="5C581250" wp14:editId="203EEEB9">
                <wp:simplePos x="0" y="0"/>
                <wp:positionH relativeFrom="margin">
                  <wp:posOffset>4697095</wp:posOffset>
                </wp:positionH>
                <wp:positionV relativeFrom="paragraph">
                  <wp:posOffset>516890</wp:posOffset>
                </wp:positionV>
                <wp:extent cx="1156335" cy="256540"/>
                <wp:effectExtent l="0" t="0" r="0" b="0"/>
                <wp:wrapNone/>
                <wp:docPr id="159" name="Tekstiruutu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335" cy="256540"/>
                        </a:xfrm>
                        <a:prstGeom prst="rect">
                          <a:avLst/>
                        </a:prstGeom>
                        <a:noFill/>
                        <a:ln w="9525">
                          <a:noFill/>
                          <a:miter lim="800000"/>
                          <a:headEnd/>
                          <a:tailEnd/>
                        </a:ln>
                      </wps:spPr>
                      <wps:txbx>
                        <w:txbxContent>
                          <w:p w14:paraId="77D4B5AB" w14:textId="77777777" w:rsidR="0076370D" w:rsidRPr="00A52DA6" w:rsidRDefault="0076370D" w:rsidP="00516774">
                            <w:pPr>
                              <w:rPr>
                                <w:sz w:val="12"/>
                              </w:rPr>
                            </w:pPr>
                            <w:r>
                              <w:rPr>
                                <w:sz w:val="12"/>
                              </w:rPr>
                              <w:t>sensoroitu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C581250" id="Tekstiruutu 159" o:spid="_x0000_s1079" type="#_x0000_t202" style="position:absolute;margin-left:369.85pt;margin-top:40.7pt;width:91.05pt;height:20.2pt;z-index:25165825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" filled="f" stroked="f">
                <v:textbox style="mso-fit-shape-to-text:t">
                  <w:txbxContent>
                    <w:p w14:paraId="77D4B5AB" w14:textId="77777777" w:rsidR="0076370D" w:rsidRPr="00A52DA6" w:rsidRDefault="0076370D" w:rsidP="00516774">
                      <w:pPr>
                        <w:rPr>
                          <w:sz w:val="12"/>
                        </w:rPr>
                      </w:pPr>
                      <w:r>
                        <w:rPr>
                          <w:sz w:val="12"/>
                        </w:rPr>
                        <w:t>sensoroitu</w:t>
                      </w:r>
                    </w:p>
                  </w:txbxContent>
                </v:textbox>
                <w10:wrap anchorx="margin"/>
              </v:shape>
            </w:pict>
          </mc:Fallback>
        </mc:AlternateContent>
      </w:r>
      <w:r w:rsidR="00DB60CD">
        <w:rPr>
          <w:noProof/>
        </w:rPr>
        <mc:AlternateContent>
          <mc:Choice Requires="wps">
            <w:drawing>
              <wp:anchor distT="45720" distB="45720" distL="114300" distR="114300" simplePos="0" relativeHeight="251658256" behindDoc="0" locked="0" layoutInCell="1" allowOverlap="1" wp14:anchorId="39C37189" wp14:editId="136F08BB">
                <wp:simplePos x="0" y="0"/>
                <wp:positionH relativeFrom="column">
                  <wp:posOffset>4690110</wp:posOffset>
                </wp:positionH>
                <wp:positionV relativeFrom="paragraph">
                  <wp:posOffset>328930</wp:posOffset>
                </wp:positionV>
                <wp:extent cx="1566545" cy="246380"/>
                <wp:effectExtent l="0" t="0" r="0" b="0"/>
                <wp:wrapNone/>
                <wp:docPr id="158" name="Tekstiruutu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6545" cy="246380"/>
                        </a:xfrm>
                        <a:prstGeom prst="rect">
                          <a:avLst/>
                        </a:prstGeom>
                        <a:noFill/>
                        <a:ln w="9525">
                          <a:noFill/>
                          <a:miter lim="800000"/>
                          <a:headEnd/>
                          <a:tailEnd/>
                        </a:ln>
                      </wps:spPr>
                      <wps:txbx>
                        <w:txbxContent>
                          <w:p w14:paraId="5E875EB1" w14:textId="77777777" w:rsidR="0076370D" w:rsidRPr="00A52DA6" w:rsidRDefault="0076370D" w:rsidP="00516774">
                            <w:pPr>
                              <w:rPr>
                                <w:sz w:val="12"/>
                              </w:rPr>
                            </w:pPr>
                            <w:r>
                              <w:rPr>
                                <w:sz w:val="12"/>
                              </w:rPr>
                              <w:t>IMFINZI + etoposidi + platina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C37189" id="Tekstiruutu 158" o:spid="_x0000_s1080" type="#_x0000_t202" style="position:absolute;margin-left:369.3pt;margin-top:25.9pt;width:123.35pt;height:19.4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" filled="f" stroked="f">
                <v:textbox>
                  <w:txbxContent>
                    <w:p w14:paraId="5E875EB1" w14:textId="77777777" w:rsidR="0076370D" w:rsidRPr="00A52DA6" w:rsidRDefault="0076370D" w:rsidP="00516774">
                      <w:pPr>
                        <w:rPr>
                          <w:sz w:val="12"/>
                        </w:rPr>
                      </w:pPr>
                      <w:r>
                        <w:rPr>
                          <w:sz w:val="12"/>
                        </w:rPr>
                        <w:t>IMFINZI + etoposidi + platina</w:t>
                      </w:r>
                    </w:p>
                  </w:txbxContent>
                </v:textbox>
              </v:shape>
            </w:pict>
          </mc:Fallback>
        </mc:AlternateContent>
      </w:r>
      <w:r w:rsidR="00DB60CD">
        <w:rPr>
          <w:noProof/>
        </w:rPr>
        <mc:AlternateContent>
          <mc:Choice Requires="wps">
            <w:drawing>
              <wp:anchor distT="45720" distB="45720" distL="114300" distR="114300" simplePos="0" relativeHeight="251658258" behindDoc="0" locked="0" layoutInCell="1" allowOverlap="1" wp14:anchorId="19E772E2" wp14:editId="2AAC963B">
                <wp:simplePos x="0" y="0"/>
                <wp:positionH relativeFrom="margin">
                  <wp:posOffset>4704715</wp:posOffset>
                </wp:positionH>
                <wp:positionV relativeFrom="paragraph">
                  <wp:posOffset>419100</wp:posOffset>
                </wp:positionV>
                <wp:extent cx="818515" cy="240665"/>
                <wp:effectExtent l="0" t="0" r="1270" b="0"/>
                <wp:wrapNone/>
                <wp:docPr id="495311779" name="Tekstiruutu 495311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F4A6D" w14:textId="77777777" w:rsidR="0076370D" w:rsidRPr="00A52DA6" w:rsidRDefault="0076370D" w:rsidP="00516774">
                            <w:pPr>
                              <w:rPr>
                                <w:sz w:val="12"/>
                              </w:rPr>
                            </w:pPr>
                            <w:r>
                              <w:rPr>
                                <w:sz w:val="12"/>
                              </w:rPr>
                              <w:t>etoposidi + platina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E772E2" id="Tekstiruutu 495311779" o:spid="_x0000_s1081" type="#_x0000_t202" style="position:absolute;margin-left:370.45pt;margin-top:33pt;width:64.45pt;height:18.95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" filled="f" stroked="f">
                <v:textbox>
                  <w:txbxContent>
                    <w:p w14:paraId="205F4A6D" w14:textId="77777777" w:rsidR="0076370D" w:rsidRPr="00A52DA6" w:rsidRDefault="0076370D" w:rsidP="00516774">
                      <w:pPr>
                        <w:rPr>
                          <w:sz w:val="12"/>
                        </w:rPr>
                      </w:pPr>
                      <w:r>
                        <w:rPr>
                          <w:sz w:val="12"/>
                        </w:rPr>
                        <w:t>etoposidi + platina</w:t>
                      </w:r>
                    </w:p>
                  </w:txbxContent>
                </v:textbox>
                <w10:wrap anchorx="margin"/>
              </v:shape>
            </w:pict>
          </mc:Fallback>
        </mc:AlternateContent>
      </w:r>
      <w:r w:rsidR="00DB60CD">
        <w:rPr>
          <w:noProof/>
        </w:rPr>
        <mc:AlternateContent>
          <mc:Choice Requires="wps">
            <w:drawing>
              <wp:anchor distT="45720" distB="45720" distL="114300" distR="114300" simplePos="0" relativeHeight="251658249" behindDoc="0" locked="0" layoutInCell="1" allowOverlap="1" wp14:anchorId="5F2F00F8" wp14:editId="6D6CC700">
                <wp:simplePos x="0" y="0"/>
                <wp:positionH relativeFrom="margin">
                  <wp:posOffset>2070100</wp:posOffset>
                </wp:positionH>
                <wp:positionV relativeFrom="paragraph">
                  <wp:posOffset>806450</wp:posOffset>
                </wp:positionV>
                <wp:extent cx="3664585" cy="878205"/>
                <wp:effectExtent l="0" t="0" r="0" b="0"/>
                <wp:wrapNone/>
                <wp:docPr id="24" name="Tekstiruutu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4585" cy="878205"/>
                        </a:xfrm>
                        <a:prstGeom prst="rect">
                          <a:avLst/>
                        </a:prstGeom>
                        <a:noFill/>
                        <a:ln w="9525">
                          <a:noFill/>
                          <a:miter lim="800000"/>
                          <a:headEnd/>
                          <a:tailEnd/>
                        </a:ln>
                      </wps:spPr>
                      <wps:txbx>
                        <w:txbxContent>
                          <w:tbl>
                            <w:tblPr>
                              <w:tblW w:w="4503" w:type="dxa"/>
                              <w:tblLayout w:type="fixed"/>
                              <w:tblCellMar>
                                <w:left w:w="0" w:type="dxa"/>
                                <w:right w:w="0" w:type="dxa"/>
                              </w:tblCellMar>
                              <w:tblLook w:val="0000" w:firstRow="0" w:lastRow="0" w:firstColumn="0" w:lastColumn="0" w:noHBand="0" w:noVBand="0"/>
                            </w:tblPr>
                            <w:tblGrid>
                              <w:gridCol w:w="2374"/>
                              <w:gridCol w:w="1038"/>
                              <w:gridCol w:w="1091"/>
                            </w:tblGrid>
                            <w:tr w:rsidR="0076370D" w:rsidRPr="004C5978" w14:paraId="539A5FB8" w14:textId="77777777" w:rsidTr="004A25AC">
                              <w:trPr>
                                <w:cantSplit/>
                                <w:trHeight w:val="306"/>
                                <w:tblHeader/>
                              </w:trPr>
                              <w:tc>
                                <w:tcPr>
                                  <w:tcW w:w="2374" w:type="dxa"/>
                                  <w:shd w:val="clear" w:color="auto" w:fill="FFFFFF"/>
                                  <w:tcMar>
                                    <w:left w:w="10" w:type="dxa"/>
                                    <w:right w:w="10" w:type="dxa"/>
                                  </w:tcMar>
                                  <w:vAlign w:val="bottom"/>
                                </w:tcPr>
                                <w:p w14:paraId="418145C0" w14:textId="77777777" w:rsidR="0076370D" w:rsidRPr="004C5978" w:rsidRDefault="0076370D" w:rsidP="0010277C">
                                  <w:pPr>
                                    <w:keepNext/>
                                    <w:adjustRightInd w:val="0"/>
                                    <w:spacing w:before="10" w:after="10"/>
                                    <w:jc w:val="center"/>
                                    <w:rPr>
                                      <w:color w:val="000000"/>
                                      <w:sz w:val="14"/>
                                      <w:szCs w:val="16"/>
                                    </w:rPr>
                                  </w:pPr>
                                </w:p>
                              </w:tc>
                              <w:tc>
                                <w:tcPr>
                                  <w:tcW w:w="1038" w:type="dxa"/>
                                  <w:shd w:val="clear" w:color="auto" w:fill="FFFFFF"/>
                                  <w:tcMar>
                                    <w:left w:w="10" w:type="dxa"/>
                                    <w:right w:w="10" w:type="dxa"/>
                                  </w:tcMar>
                                  <w:vAlign w:val="bottom"/>
                                </w:tcPr>
                                <w:p w14:paraId="175DB983" w14:textId="77777777" w:rsidR="0076370D" w:rsidRPr="004C5978" w:rsidRDefault="0076370D" w:rsidP="0010277C">
                                  <w:pPr>
                                    <w:keepNext/>
                                    <w:adjustRightInd w:val="0"/>
                                    <w:spacing w:before="10" w:after="10"/>
                                    <w:jc w:val="center"/>
                                    <w:rPr>
                                      <w:color w:val="000000"/>
                                      <w:sz w:val="14"/>
                                      <w:szCs w:val="16"/>
                                    </w:rPr>
                                  </w:pPr>
                                  <w:r>
                                    <w:rPr>
                                      <w:color w:val="000000"/>
                                      <w:sz w:val="14"/>
                                    </w:rPr>
                                    <w:t>Etenemisvapaan elinajan mediaani</w:t>
                                  </w:r>
                                </w:p>
                              </w:tc>
                              <w:tc>
                                <w:tcPr>
                                  <w:tcW w:w="1091" w:type="dxa"/>
                                  <w:shd w:val="clear" w:color="auto" w:fill="FFFFFF"/>
                                  <w:tcMar>
                                    <w:left w:w="10" w:type="dxa"/>
                                    <w:right w:w="10" w:type="dxa"/>
                                  </w:tcMar>
                                  <w:vAlign w:val="bottom"/>
                                </w:tcPr>
                                <w:p w14:paraId="01A28A25" w14:textId="77777777" w:rsidR="0076370D" w:rsidRPr="004C5978" w:rsidRDefault="0076370D" w:rsidP="0010277C">
                                  <w:pPr>
                                    <w:keepNext/>
                                    <w:adjustRightInd w:val="0"/>
                                    <w:spacing w:before="10" w:after="10"/>
                                    <w:jc w:val="center"/>
                                    <w:rPr>
                                      <w:color w:val="000000"/>
                                      <w:sz w:val="14"/>
                                      <w:szCs w:val="16"/>
                                    </w:rPr>
                                  </w:pPr>
                                  <w:r>
                                    <w:rPr>
                                      <w:color w:val="000000"/>
                                      <w:sz w:val="14"/>
                                    </w:rPr>
                                    <w:t>(95 %:n CI)</w:t>
                                  </w:r>
                                </w:p>
                              </w:tc>
                            </w:tr>
                            <w:tr w:rsidR="0076370D" w:rsidRPr="004C5978" w14:paraId="1743CF00" w14:textId="77777777" w:rsidTr="004A25AC">
                              <w:trPr>
                                <w:cantSplit/>
                                <w:trHeight w:val="320"/>
                              </w:trPr>
                              <w:tc>
                                <w:tcPr>
                                  <w:tcW w:w="2374" w:type="dxa"/>
                                  <w:shd w:val="clear" w:color="auto" w:fill="FFFFFF"/>
                                  <w:tcMar>
                                    <w:left w:w="10" w:type="dxa"/>
                                    <w:right w:w="10" w:type="dxa"/>
                                  </w:tcMar>
                                </w:tcPr>
                                <w:p w14:paraId="6456EB1D" w14:textId="77777777" w:rsidR="0076370D" w:rsidRPr="004C5978" w:rsidRDefault="0076370D" w:rsidP="0010277C">
                                  <w:pPr>
                                    <w:keepNext/>
                                    <w:adjustRightInd w:val="0"/>
                                    <w:spacing w:before="10" w:after="10"/>
                                    <w:rPr>
                                      <w:color w:val="000000"/>
                                      <w:sz w:val="14"/>
                                      <w:szCs w:val="16"/>
                                    </w:rPr>
                                  </w:pPr>
                                  <w:r>
                                    <w:rPr>
                                      <w:color w:val="000000"/>
                                      <w:sz w:val="14"/>
                                    </w:rPr>
                                    <w:t>IMFINZI + etoposidi + platina</w:t>
                                  </w:r>
                                </w:p>
                              </w:tc>
                              <w:tc>
                                <w:tcPr>
                                  <w:tcW w:w="1038" w:type="dxa"/>
                                  <w:shd w:val="clear" w:color="auto" w:fill="FFFFFF"/>
                                  <w:tcMar>
                                    <w:left w:w="10" w:type="dxa"/>
                                    <w:right w:w="10" w:type="dxa"/>
                                  </w:tcMar>
                                </w:tcPr>
                                <w:p w14:paraId="75869199" w14:textId="77777777" w:rsidR="0076370D" w:rsidRPr="004C5978" w:rsidRDefault="0076370D" w:rsidP="0010277C">
                                  <w:pPr>
                                    <w:keepNext/>
                                    <w:adjustRightInd w:val="0"/>
                                    <w:spacing w:before="10" w:after="10"/>
                                    <w:jc w:val="center"/>
                                    <w:rPr>
                                      <w:color w:val="000000"/>
                                      <w:sz w:val="14"/>
                                      <w:szCs w:val="16"/>
                                    </w:rPr>
                                  </w:pPr>
                                  <w:r>
                                    <w:rPr>
                                      <w:color w:val="000000"/>
                                      <w:sz w:val="14"/>
                                    </w:rPr>
                                    <w:t>5,1</w:t>
                                  </w:r>
                                </w:p>
                              </w:tc>
                              <w:tc>
                                <w:tcPr>
                                  <w:tcW w:w="1091" w:type="dxa"/>
                                  <w:shd w:val="clear" w:color="auto" w:fill="FFFFFF"/>
                                  <w:tcMar>
                                    <w:left w:w="10" w:type="dxa"/>
                                    <w:right w:w="10" w:type="dxa"/>
                                  </w:tcMar>
                                </w:tcPr>
                                <w:p w14:paraId="468C8129" w14:textId="77777777" w:rsidR="0076370D" w:rsidRPr="004C5978" w:rsidRDefault="0076370D" w:rsidP="0010277C">
                                  <w:pPr>
                                    <w:keepNext/>
                                    <w:adjustRightInd w:val="0"/>
                                    <w:spacing w:before="10" w:after="10"/>
                                    <w:jc w:val="center"/>
                                    <w:rPr>
                                      <w:color w:val="000000"/>
                                      <w:sz w:val="14"/>
                                      <w:szCs w:val="16"/>
                                    </w:rPr>
                                  </w:pPr>
                                  <w:r>
                                    <w:rPr>
                                      <w:color w:val="000000"/>
                                      <w:sz w:val="14"/>
                                    </w:rPr>
                                    <w:t>(4,7, 6,2)</w:t>
                                  </w:r>
                                </w:p>
                              </w:tc>
                            </w:tr>
                            <w:tr w:rsidR="0076370D" w:rsidRPr="002442A5" w14:paraId="7AD45273" w14:textId="77777777" w:rsidTr="004A25AC">
                              <w:trPr>
                                <w:cantSplit/>
                                <w:trHeight w:val="306"/>
                              </w:trPr>
                              <w:tc>
                                <w:tcPr>
                                  <w:tcW w:w="2374" w:type="dxa"/>
                                  <w:shd w:val="clear" w:color="auto" w:fill="FFFFFF"/>
                                  <w:tcMar>
                                    <w:left w:w="10" w:type="dxa"/>
                                    <w:right w:w="10" w:type="dxa"/>
                                  </w:tcMar>
                                </w:tcPr>
                                <w:p w14:paraId="1F68E2F5" w14:textId="77777777" w:rsidR="0076370D" w:rsidRPr="004C5978" w:rsidRDefault="0076370D" w:rsidP="0010277C">
                                  <w:pPr>
                                    <w:adjustRightInd w:val="0"/>
                                    <w:spacing w:before="10" w:after="10"/>
                                    <w:rPr>
                                      <w:color w:val="000000"/>
                                      <w:sz w:val="14"/>
                                      <w:szCs w:val="16"/>
                                    </w:rPr>
                                  </w:pPr>
                                  <w:r>
                                    <w:rPr>
                                      <w:color w:val="000000"/>
                                      <w:sz w:val="14"/>
                                    </w:rPr>
                                    <w:t>etoposidi + platina</w:t>
                                  </w:r>
                                </w:p>
                              </w:tc>
                              <w:tc>
                                <w:tcPr>
                                  <w:tcW w:w="1038" w:type="dxa"/>
                                  <w:shd w:val="clear" w:color="auto" w:fill="FFFFFF"/>
                                  <w:tcMar>
                                    <w:left w:w="10" w:type="dxa"/>
                                    <w:right w:w="10" w:type="dxa"/>
                                  </w:tcMar>
                                </w:tcPr>
                                <w:p w14:paraId="15D78E13" w14:textId="77777777" w:rsidR="0076370D" w:rsidRPr="007F2B58" w:rsidRDefault="0076370D" w:rsidP="0010277C">
                                  <w:pPr>
                                    <w:adjustRightInd w:val="0"/>
                                    <w:spacing w:before="10" w:after="10"/>
                                    <w:jc w:val="center"/>
                                    <w:rPr>
                                      <w:color w:val="000000"/>
                                      <w:sz w:val="14"/>
                                      <w:szCs w:val="16"/>
                                    </w:rPr>
                                  </w:pPr>
                                  <w:r w:rsidRPr="007F2B58">
                                    <w:rPr>
                                      <w:color w:val="000000"/>
                                      <w:sz w:val="14"/>
                                    </w:rPr>
                                    <w:t>5,4</w:t>
                                  </w:r>
                                </w:p>
                              </w:tc>
                              <w:tc>
                                <w:tcPr>
                                  <w:tcW w:w="1091" w:type="dxa"/>
                                  <w:shd w:val="clear" w:color="auto" w:fill="FFFFFF"/>
                                  <w:tcMar>
                                    <w:left w:w="10" w:type="dxa"/>
                                    <w:right w:w="10" w:type="dxa"/>
                                  </w:tcMar>
                                </w:tcPr>
                                <w:p w14:paraId="097223CE" w14:textId="77777777" w:rsidR="0076370D" w:rsidRPr="007F2B58" w:rsidRDefault="0076370D" w:rsidP="0010277C">
                                  <w:pPr>
                                    <w:adjustRightInd w:val="0"/>
                                    <w:spacing w:before="10" w:after="10"/>
                                    <w:jc w:val="center"/>
                                    <w:rPr>
                                      <w:color w:val="000000"/>
                                      <w:sz w:val="16"/>
                                      <w:szCs w:val="16"/>
                                    </w:rPr>
                                  </w:pPr>
                                  <w:r w:rsidRPr="007F2B58">
                                    <w:rPr>
                                      <w:color w:val="000000"/>
                                      <w:sz w:val="14"/>
                                    </w:rPr>
                                    <w:t>(4,8, 6,2)</w:t>
                                  </w:r>
                                </w:p>
                              </w:tc>
                            </w:tr>
                          </w:tbl>
                          <w:p w14:paraId="3E6C03F5" w14:textId="77777777" w:rsidR="0076370D" w:rsidRDefault="0076370D" w:rsidP="005167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F00F8" id="Tekstiruutu 24" o:spid="_x0000_s1082" type="#_x0000_t202" style="position:absolute;margin-left:163pt;margin-top:63.5pt;width:288.55pt;height:69.1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" filled="f" stroked="f">
                <v:textbox>
                  <w:txbxContent>
                    <w:tbl>
                      <w:tblPr>
                        <w:tblW w:w="4503" w:type="dxa"/>
                        <w:tblLayout w:type="fixed"/>
                        <w:tblCellMar>
                          <w:left w:w="0" w:type="dxa"/>
                          <w:right w:w="0" w:type="dxa"/>
                        </w:tblCellMar>
                        <w:tblLook w:val="0000" w:firstRow="0" w:lastRow="0" w:firstColumn="0" w:lastColumn="0" w:noHBand="0" w:noVBand="0"/>
                      </w:tblPr>
                      <w:tblGrid>
                        <w:gridCol w:w="2374"/>
                        <w:gridCol w:w="1038"/>
                        <w:gridCol w:w="1091"/>
                      </w:tblGrid>
                      <w:tr w:rsidR="0076370D" w:rsidRPr="004C5978" w14:paraId="539A5FB8" w14:textId="77777777" w:rsidTr="004A25AC">
                        <w:trPr>
                          <w:cantSplit/>
                          <w:trHeight w:val="306"/>
                          <w:tblHeader/>
                        </w:trPr>
                        <w:tc>
                          <w:tcPr>
                            <w:tcW w:w="2374" w:type="dxa"/>
                            <w:shd w:val="clear" w:color="auto" w:fill="FFFFFF"/>
                            <w:tcMar>
                              <w:left w:w="10" w:type="dxa"/>
                              <w:right w:w="10" w:type="dxa"/>
                            </w:tcMar>
                            <w:vAlign w:val="bottom"/>
                          </w:tcPr>
                          <w:p w14:paraId="418145C0" w14:textId="77777777" w:rsidR="0076370D" w:rsidRPr="004C5978" w:rsidRDefault="0076370D" w:rsidP="0010277C">
                            <w:pPr>
                              <w:keepNext/>
                              <w:adjustRightInd w:val="0"/>
                              <w:spacing w:before="10" w:after="10"/>
                              <w:jc w:val="center"/>
                              <w:rPr>
                                <w:color w:val="000000"/>
                                <w:sz w:val="14"/>
                                <w:szCs w:val="16"/>
                              </w:rPr>
                            </w:pPr>
                          </w:p>
                        </w:tc>
                        <w:tc>
                          <w:tcPr>
                            <w:tcW w:w="1038" w:type="dxa"/>
                            <w:shd w:val="clear" w:color="auto" w:fill="FFFFFF"/>
                            <w:tcMar>
                              <w:left w:w="10" w:type="dxa"/>
                              <w:right w:w="10" w:type="dxa"/>
                            </w:tcMar>
                            <w:vAlign w:val="bottom"/>
                          </w:tcPr>
                          <w:p w14:paraId="175DB983" w14:textId="77777777" w:rsidR="0076370D" w:rsidRPr="004C5978" w:rsidRDefault="0076370D" w:rsidP="0010277C">
                            <w:pPr>
                              <w:keepNext/>
                              <w:adjustRightInd w:val="0"/>
                              <w:spacing w:before="10" w:after="10"/>
                              <w:jc w:val="center"/>
                              <w:rPr>
                                <w:color w:val="000000"/>
                                <w:sz w:val="14"/>
                                <w:szCs w:val="16"/>
                              </w:rPr>
                            </w:pPr>
                            <w:r>
                              <w:rPr>
                                <w:color w:val="000000"/>
                                <w:sz w:val="14"/>
                              </w:rPr>
                              <w:t>Etenemisvapaan elinajan mediaani</w:t>
                            </w:r>
                          </w:p>
                        </w:tc>
                        <w:tc>
                          <w:tcPr>
                            <w:tcW w:w="1091" w:type="dxa"/>
                            <w:shd w:val="clear" w:color="auto" w:fill="FFFFFF"/>
                            <w:tcMar>
                              <w:left w:w="10" w:type="dxa"/>
                              <w:right w:w="10" w:type="dxa"/>
                            </w:tcMar>
                            <w:vAlign w:val="bottom"/>
                          </w:tcPr>
                          <w:p w14:paraId="01A28A25" w14:textId="77777777" w:rsidR="0076370D" w:rsidRPr="004C5978" w:rsidRDefault="0076370D" w:rsidP="0010277C">
                            <w:pPr>
                              <w:keepNext/>
                              <w:adjustRightInd w:val="0"/>
                              <w:spacing w:before="10" w:after="10"/>
                              <w:jc w:val="center"/>
                              <w:rPr>
                                <w:color w:val="000000"/>
                                <w:sz w:val="14"/>
                                <w:szCs w:val="16"/>
                              </w:rPr>
                            </w:pPr>
                            <w:r>
                              <w:rPr>
                                <w:color w:val="000000"/>
                                <w:sz w:val="14"/>
                              </w:rPr>
                              <w:t>(95 %:n CI)</w:t>
                            </w:r>
                          </w:p>
                        </w:tc>
                      </w:tr>
                      <w:tr w:rsidR="0076370D" w:rsidRPr="004C5978" w14:paraId="1743CF00" w14:textId="77777777" w:rsidTr="004A25AC">
                        <w:trPr>
                          <w:cantSplit/>
                          <w:trHeight w:val="320"/>
                        </w:trPr>
                        <w:tc>
                          <w:tcPr>
                            <w:tcW w:w="2374" w:type="dxa"/>
                            <w:shd w:val="clear" w:color="auto" w:fill="FFFFFF"/>
                            <w:tcMar>
                              <w:left w:w="10" w:type="dxa"/>
                              <w:right w:w="10" w:type="dxa"/>
                            </w:tcMar>
                          </w:tcPr>
                          <w:p w14:paraId="6456EB1D" w14:textId="77777777" w:rsidR="0076370D" w:rsidRPr="004C5978" w:rsidRDefault="0076370D" w:rsidP="0010277C">
                            <w:pPr>
                              <w:keepNext/>
                              <w:adjustRightInd w:val="0"/>
                              <w:spacing w:before="10" w:after="10"/>
                              <w:rPr>
                                <w:color w:val="000000"/>
                                <w:sz w:val="14"/>
                                <w:szCs w:val="16"/>
                              </w:rPr>
                            </w:pPr>
                            <w:r>
                              <w:rPr>
                                <w:color w:val="000000"/>
                                <w:sz w:val="14"/>
                              </w:rPr>
                              <w:t>IMFINZI + etoposidi + platina</w:t>
                            </w:r>
                          </w:p>
                        </w:tc>
                        <w:tc>
                          <w:tcPr>
                            <w:tcW w:w="1038" w:type="dxa"/>
                            <w:shd w:val="clear" w:color="auto" w:fill="FFFFFF"/>
                            <w:tcMar>
                              <w:left w:w="10" w:type="dxa"/>
                              <w:right w:w="10" w:type="dxa"/>
                            </w:tcMar>
                          </w:tcPr>
                          <w:p w14:paraId="75869199" w14:textId="77777777" w:rsidR="0076370D" w:rsidRPr="004C5978" w:rsidRDefault="0076370D" w:rsidP="0010277C">
                            <w:pPr>
                              <w:keepNext/>
                              <w:adjustRightInd w:val="0"/>
                              <w:spacing w:before="10" w:after="10"/>
                              <w:jc w:val="center"/>
                              <w:rPr>
                                <w:color w:val="000000"/>
                                <w:sz w:val="14"/>
                                <w:szCs w:val="16"/>
                              </w:rPr>
                            </w:pPr>
                            <w:r>
                              <w:rPr>
                                <w:color w:val="000000"/>
                                <w:sz w:val="14"/>
                              </w:rPr>
                              <w:t>5,1</w:t>
                            </w:r>
                          </w:p>
                        </w:tc>
                        <w:tc>
                          <w:tcPr>
                            <w:tcW w:w="1091" w:type="dxa"/>
                            <w:shd w:val="clear" w:color="auto" w:fill="FFFFFF"/>
                            <w:tcMar>
                              <w:left w:w="10" w:type="dxa"/>
                              <w:right w:w="10" w:type="dxa"/>
                            </w:tcMar>
                          </w:tcPr>
                          <w:p w14:paraId="468C8129" w14:textId="77777777" w:rsidR="0076370D" w:rsidRPr="004C5978" w:rsidRDefault="0076370D" w:rsidP="0010277C">
                            <w:pPr>
                              <w:keepNext/>
                              <w:adjustRightInd w:val="0"/>
                              <w:spacing w:before="10" w:after="10"/>
                              <w:jc w:val="center"/>
                              <w:rPr>
                                <w:color w:val="000000"/>
                                <w:sz w:val="14"/>
                                <w:szCs w:val="16"/>
                              </w:rPr>
                            </w:pPr>
                            <w:r>
                              <w:rPr>
                                <w:color w:val="000000"/>
                                <w:sz w:val="14"/>
                              </w:rPr>
                              <w:t>(4,7, 6,2)</w:t>
                            </w:r>
                          </w:p>
                        </w:tc>
                      </w:tr>
                      <w:tr w:rsidR="0076370D" w:rsidRPr="002442A5" w14:paraId="7AD45273" w14:textId="77777777" w:rsidTr="004A25AC">
                        <w:trPr>
                          <w:cantSplit/>
                          <w:trHeight w:val="306"/>
                        </w:trPr>
                        <w:tc>
                          <w:tcPr>
                            <w:tcW w:w="2374" w:type="dxa"/>
                            <w:shd w:val="clear" w:color="auto" w:fill="FFFFFF"/>
                            <w:tcMar>
                              <w:left w:w="10" w:type="dxa"/>
                              <w:right w:w="10" w:type="dxa"/>
                            </w:tcMar>
                          </w:tcPr>
                          <w:p w14:paraId="1F68E2F5" w14:textId="77777777" w:rsidR="0076370D" w:rsidRPr="004C5978" w:rsidRDefault="0076370D" w:rsidP="0010277C">
                            <w:pPr>
                              <w:adjustRightInd w:val="0"/>
                              <w:spacing w:before="10" w:after="10"/>
                              <w:rPr>
                                <w:color w:val="000000"/>
                                <w:sz w:val="14"/>
                                <w:szCs w:val="16"/>
                              </w:rPr>
                            </w:pPr>
                            <w:r>
                              <w:rPr>
                                <w:color w:val="000000"/>
                                <w:sz w:val="14"/>
                              </w:rPr>
                              <w:t>etoposidi + platina</w:t>
                            </w:r>
                          </w:p>
                        </w:tc>
                        <w:tc>
                          <w:tcPr>
                            <w:tcW w:w="1038" w:type="dxa"/>
                            <w:shd w:val="clear" w:color="auto" w:fill="FFFFFF"/>
                            <w:tcMar>
                              <w:left w:w="10" w:type="dxa"/>
                              <w:right w:w="10" w:type="dxa"/>
                            </w:tcMar>
                          </w:tcPr>
                          <w:p w14:paraId="15D78E13" w14:textId="77777777" w:rsidR="0076370D" w:rsidRPr="007F2B58" w:rsidRDefault="0076370D" w:rsidP="0010277C">
                            <w:pPr>
                              <w:adjustRightInd w:val="0"/>
                              <w:spacing w:before="10" w:after="10"/>
                              <w:jc w:val="center"/>
                              <w:rPr>
                                <w:color w:val="000000"/>
                                <w:sz w:val="14"/>
                                <w:szCs w:val="16"/>
                              </w:rPr>
                            </w:pPr>
                            <w:r w:rsidRPr="007F2B58">
                              <w:rPr>
                                <w:color w:val="000000"/>
                                <w:sz w:val="14"/>
                              </w:rPr>
                              <w:t>5,4</w:t>
                            </w:r>
                          </w:p>
                        </w:tc>
                        <w:tc>
                          <w:tcPr>
                            <w:tcW w:w="1091" w:type="dxa"/>
                            <w:shd w:val="clear" w:color="auto" w:fill="FFFFFF"/>
                            <w:tcMar>
                              <w:left w:w="10" w:type="dxa"/>
                              <w:right w:w="10" w:type="dxa"/>
                            </w:tcMar>
                          </w:tcPr>
                          <w:p w14:paraId="097223CE" w14:textId="77777777" w:rsidR="0076370D" w:rsidRPr="007F2B58" w:rsidRDefault="0076370D" w:rsidP="0010277C">
                            <w:pPr>
                              <w:adjustRightInd w:val="0"/>
                              <w:spacing w:before="10" w:after="10"/>
                              <w:jc w:val="center"/>
                              <w:rPr>
                                <w:color w:val="000000"/>
                                <w:sz w:val="16"/>
                                <w:szCs w:val="16"/>
                              </w:rPr>
                            </w:pPr>
                            <w:r w:rsidRPr="007F2B58">
                              <w:rPr>
                                <w:color w:val="000000"/>
                                <w:sz w:val="14"/>
                              </w:rPr>
                              <w:t>(4,8, 6,2)</w:t>
                            </w:r>
                          </w:p>
                        </w:tc>
                      </w:tr>
                    </w:tbl>
                    <w:p w14:paraId="3E6C03F5" w14:textId="77777777" w:rsidR="0076370D" w:rsidRDefault="0076370D" w:rsidP="00516774"/>
                  </w:txbxContent>
                </v:textbox>
                <w10:wrap anchorx="margin"/>
              </v:shape>
            </w:pict>
          </mc:Fallback>
        </mc:AlternateContent>
      </w:r>
      <w:r w:rsidR="00DB60CD">
        <w:rPr>
          <w:noProof/>
        </w:rPr>
        <mc:AlternateContent>
          <mc:Choice Requires="wps">
            <w:drawing>
              <wp:anchor distT="0" distB="0" distL="114300" distR="114300" simplePos="0" relativeHeight="251658262" behindDoc="0" locked="0" layoutInCell="1" allowOverlap="1" wp14:anchorId="29452521" wp14:editId="5D00AC0B">
                <wp:simplePos x="0" y="0"/>
                <wp:positionH relativeFrom="margin">
                  <wp:posOffset>2068830</wp:posOffset>
                </wp:positionH>
                <wp:positionV relativeFrom="paragraph">
                  <wp:posOffset>1539875</wp:posOffset>
                </wp:positionV>
                <wp:extent cx="3541395" cy="519430"/>
                <wp:effectExtent l="0" t="0" r="0" b="0"/>
                <wp:wrapNone/>
                <wp:docPr id="13" name="Tekstiruutu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1395" cy="519430"/>
                        </a:xfrm>
                        <a:prstGeom prst="rect">
                          <a:avLst/>
                        </a:prstGeom>
                        <a:noFill/>
                        <a:ln w="6350">
                          <a:noFill/>
                        </a:ln>
                      </wps:spPr>
                      <wps:txbx>
                        <w:txbxContent>
                          <w:tbl>
                            <w:tblPr>
                              <w:tblW w:w="5310" w:type="dxa"/>
                              <w:tblLayout w:type="fixed"/>
                              <w:tblCellMar>
                                <w:left w:w="0" w:type="dxa"/>
                                <w:right w:w="0" w:type="dxa"/>
                              </w:tblCellMar>
                              <w:tblLook w:val="0000" w:firstRow="0" w:lastRow="0" w:firstColumn="0" w:lastColumn="0" w:noHBand="0" w:noVBand="0"/>
                            </w:tblPr>
                            <w:tblGrid>
                              <w:gridCol w:w="5310"/>
                            </w:tblGrid>
                            <w:tr w:rsidR="0076370D" w:rsidRPr="004C5978" w14:paraId="4BC9FC07" w14:textId="77777777" w:rsidTr="000601DD">
                              <w:trPr>
                                <w:cantSplit/>
                                <w:trHeight w:val="333"/>
                              </w:trPr>
                              <w:tc>
                                <w:tcPr>
                                  <w:tcW w:w="5310" w:type="dxa"/>
                                  <w:tcBorders>
                                    <w:top w:val="nil"/>
                                    <w:left w:val="nil"/>
                                    <w:bottom w:val="nil"/>
                                    <w:right w:val="nil"/>
                                  </w:tcBorders>
                                  <w:shd w:val="clear" w:color="auto" w:fill="FFFFFF"/>
                                  <w:tcMar>
                                    <w:left w:w="10" w:type="dxa"/>
                                    <w:right w:w="10" w:type="dxa"/>
                                  </w:tcMar>
                                </w:tcPr>
                                <w:p w14:paraId="54E762E6" w14:textId="77777777" w:rsidR="0076370D" w:rsidRPr="004C5978" w:rsidRDefault="0076370D" w:rsidP="000601DD">
                                  <w:pPr>
                                    <w:keepNext/>
                                    <w:adjustRightInd w:val="0"/>
                                    <w:spacing w:before="10" w:after="10"/>
                                    <w:rPr>
                                      <w:color w:val="000000"/>
                                      <w:sz w:val="14"/>
                                      <w:szCs w:val="16"/>
                                    </w:rPr>
                                  </w:pPr>
                                  <w:r>
                                    <w:rPr>
                                      <w:color w:val="000000"/>
                                      <w:sz w:val="14"/>
                                    </w:rPr>
                                    <w:t>Riskisuhde (95 %:n CI)</w:t>
                                  </w:r>
                                </w:p>
                              </w:tc>
                            </w:tr>
                            <w:tr w:rsidR="0076370D" w:rsidRPr="00C54992" w14:paraId="2492C3E7" w14:textId="77777777" w:rsidTr="000601DD">
                              <w:trPr>
                                <w:cantSplit/>
                                <w:trHeight w:val="333"/>
                              </w:trPr>
                              <w:tc>
                                <w:tcPr>
                                  <w:tcW w:w="5310" w:type="dxa"/>
                                  <w:tcBorders>
                                    <w:top w:val="nil"/>
                                    <w:left w:val="nil"/>
                                    <w:bottom w:val="nil"/>
                                    <w:right w:val="nil"/>
                                  </w:tcBorders>
                                  <w:shd w:val="clear" w:color="auto" w:fill="FFFFFF"/>
                                  <w:tcMar>
                                    <w:left w:w="10" w:type="dxa"/>
                                    <w:right w:w="10" w:type="dxa"/>
                                  </w:tcMar>
                                </w:tcPr>
                                <w:p w14:paraId="1ED676A8" w14:textId="77777777" w:rsidR="0076370D" w:rsidRPr="00E650A4" w:rsidRDefault="0076370D" w:rsidP="000601DD">
                                  <w:pPr>
                                    <w:adjustRightInd w:val="0"/>
                                    <w:spacing w:before="10" w:after="10"/>
                                    <w:rPr>
                                      <w:color w:val="000000"/>
                                      <w:sz w:val="14"/>
                                      <w:szCs w:val="16"/>
                                    </w:rPr>
                                  </w:pPr>
                                  <w:bookmarkStart w:id="600" w:name="_Hlk44083360"/>
                                  <w:r w:rsidRPr="00E650A4">
                                    <w:rPr>
                                      <w:color w:val="000000"/>
                                      <w:sz w:val="14"/>
                                    </w:rPr>
                                    <w:t xml:space="preserve">IMFINZI + etoposidi + platina vs. etoposidi + platina: </w:t>
                                  </w:r>
                                  <w:r w:rsidRPr="00E650A4">
                                    <w:rPr>
                                      <w:sz w:val="14"/>
                                    </w:rPr>
                                    <w:t>0,80 (0,665, 0,959)</w:t>
                                  </w:r>
                                  <w:bookmarkEnd w:id="600"/>
                                </w:p>
                              </w:tc>
                            </w:tr>
                          </w:tbl>
                          <w:p w14:paraId="2D724997" w14:textId="77777777" w:rsidR="0076370D" w:rsidRPr="00E650A4" w:rsidRDefault="0076370D" w:rsidP="005167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52521" id="Tekstiruutu 13" o:spid="_x0000_s1083" type="#_x0000_t202" style="position:absolute;margin-left:162.9pt;margin-top:121.25pt;width:278.85pt;height:40.9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" filled="f" stroked="f" strokeweight=".5pt">
                <v:textbox>
                  <w:txbxContent>
                    <w:tbl>
                      <w:tblPr>
                        <w:tblW w:w="5310" w:type="dxa"/>
                        <w:tblLayout w:type="fixed"/>
                        <w:tblCellMar>
                          <w:left w:w="0" w:type="dxa"/>
                          <w:right w:w="0" w:type="dxa"/>
                        </w:tblCellMar>
                        <w:tblLook w:val="0000" w:firstRow="0" w:lastRow="0" w:firstColumn="0" w:lastColumn="0" w:noHBand="0" w:noVBand="0"/>
                      </w:tblPr>
                      <w:tblGrid>
                        <w:gridCol w:w="5310"/>
                      </w:tblGrid>
                      <w:tr w:rsidR="0076370D" w:rsidRPr="004C5978" w14:paraId="4BC9FC07" w14:textId="77777777" w:rsidTr="000601DD">
                        <w:trPr>
                          <w:cantSplit/>
                          <w:trHeight w:val="333"/>
                        </w:trPr>
                        <w:tc>
                          <w:tcPr>
                            <w:tcW w:w="5310" w:type="dxa"/>
                            <w:tcBorders>
                              <w:top w:val="nil"/>
                              <w:left w:val="nil"/>
                              <w:bottom w:val="nil"/>
                              <w:right w:val="nil"/>
                            </w:tcBorders>
                            <w:shd w:val="clear" w:color="auto" w:fill="FFFFFF"/>
                            <w:tcMar>
                              <w:left w:w="10" w:type="dxa"/>
                              <w:right w:w="10" w:type="dxa"/>
                            </w:tcMar>
                          </w:tcPr>
                          <w:p w14:paraId="54E762E6" w14:textId="77777777" w:rsidR="0076370D" w:rsidRPr="004C5978" w:rsidRDefault="0076370D" w:rsidP="000601DD">
                            <w:pPr>
                              <w:keepNext/>
                              <w:adjustRightInd w:val="0"/>
                              <w:spacing w:before="10" w:after="10"/>
                              <w:rPr>
                                <w:color w:val="000000"/>
                                <w:sz w:val="14"/>
                                <w:szCs w:val="16"/>
                              </w:rPr>
                            </w:pPr>
                            <w:r>
                              <w:rPr>
                                <w:color w:val="000000"/>
                                <w:sz w:val="14"/>
                              </w:rPr>
                              <w:t>Riskisuhde (95 %:n CI)</w:t>
                            </w:r>
                          </w:p>
                        </w:tc>
                      </w:tr>
                      <w:tr w:rsidR="0076370D" w:rsidRPr="00C54992" w14:paraId="2492C3E7" w14:textId="77777777" w:rsidTr="000601DD">
                        <w:trPr>
                          <w:cantSplit/>
                          <w:trHeight w:val="333"/>
                        </w:trPr>
                        <w:tc>
                          <w:tcPr>
                            <w:tcW w:w="5310" w:type="dxa"/>
                            <w:tcBorders>
                              <w:top w:val="nil"/>
                              <w:left w:val="nil"/>
                              <w:bottom w:val="nil"/>
                              <w:right w:val="nil"/>
                            </w:tcBorders>
                            <w:shd w:val="clear" w:color="auto" w:fill="FFFFFF"/>
                            <w:tcMar>
                              <w:left w:w="10" w:type="dxa"/>
                              <w:right w:w="10" w:type="dxa"/>
                            </w:tcMar>
                          </w:tcPr>
                          <w:p w14:paraId="1ED676A8" w14:textId="77777777" w:rsidR="0076370D" w:rsidRPr="00E650A4" w:rsidRDefault="0076370D" w:rsidP="000601DD">
                            <w:pPr>
                              <w:adjustRightInd w:val="0"/>
                              <w:spacing w:before="10" w:after="10"/>
                              <w:rPr>
                                <w:color w:val="000000"/>
                                <w:sz w:val="14"/>
                                <w:szCs w:val="16"/>
                              </w:rPr>
                            </w:pPr>
                            <w:bookmarkStart w:id="601" w:name="_Hlk44083360"/>
                            <w:r w:rsidRPr="00E650A4">
                              <w:rPr>
                                <w:color w:val="000000"/>
                                <w:sz w:val="14"/>
                              </w:rPr>
                              <w:t xml:space="preserve">IMFINZI + etoposidi + platina vs. etoposidi + platina: </w:t>
                            </w:r>
                            <w:r w:rsidRPr="00E650A4">
                              <w:rPr>
                                <w:sz w:val="14"/>
                              </w:rPr>
                              <w:t>0,80 (0,665, 0,959)</w:t>
                            </w:r>
                            <w:bookmarkEnd w:id="601"/>
                          </w:p>
                        </w:tc>
                      </w:tr>
                    </w:tbl>
                    <w:p w14:paraId="2D724997" w14:textId="77777777" w:rsidR="0076370D" w:rsidRPr="00E650A4" w:rsidRDefault="0076370D" w:rsidP="00516774"/>
                  </w:txbxContent>
                </v:textbox>
                <w10:wrap anchorx="margin"/>
              </v:shape>
            </w:pict>
          </mc:Fallback>
        </mc:AlternateContent>
      </w:r>
    </w:p>
    <w:bookmarkEnd w:id="597"/>
    <w:p w14:paraId="75E7C5B6" w14:textId="77777777" w:rsidR="00351055" w:rsidRPr="009E65C1" w:rsidRDefault="00351055" w:rsidP="00516774">
      <w:pPr>
        <w:autoSpaceDE w:val="0"/>
        <w:autoSpaceDN w:val="0"/>
        <w:adjustRightInd w:val="0"/>
        <w:rPr>
          <w:bCs/>
        </w:rPr>
      </w:pPr>
    </w:p>
    <w:p w14:paraId="5798D585" w14:textId="17C58C98" w:rsidR="00351055" w:rsidRPr="00E038CF" w:rsidRDefault="00DB60CD" w:rsidP="00516774">
      <w:pPr>
        <w:autoSpaceDE w:val="0"/>
        <w:autoSpaceDN w:val="0"/>
        <w:adjustRightInd w:val="0"/>
        <w:rPr>
          <w:b/>
        </w:rPr>
      </w:pPr>
      <w:r>
        <w:rPr>
          <w:noProof/>
        </w:rPr>
        <mc:AlternateContent>
          <mc:Choice Requires="wps">
            <w:drawing>
              <wp:anchor distT="45720" distB="45720" distL="114300" distR="114300" simplePos="0" relativeHeight="251658259" behindDoc="0" locked="0" layoutInCell="1" allowOverlap="1" wp14:anchorId="5CAE2034" wp14:editId="75C16827">
                <wp:simplePos x="0" y="0"/>
                <wp:positionH relativeFrom="page">
                  <wp:posOffset>617220</wp:posOffset>
                </wp:positionH>
                <wp:positionV relativeFrom="paragraph">
                  <wp:posOffset>76200</wp:posOffset>
                </wp:positionV>
                <wp:extent cx="6539865" cy="972820"/>
                <wp:effectExtent l="0" t="0" r="0" b="0"/>
                <wp:wrapNone/>
                <wp:docPr id="161" name="Tekstiruutu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9865" cy="972820"/>
                        </a:xfrm>
                        <a:prstGeom prst="rect">
                          <a:avLst/>
                        </a:prstGeom>
                        <a:noFill/>
                        <a:ln w="9525">
                          <a:noFill/>
                          <a:miter lim="800000"/>
                          <a:headEnd/>
                          <a:tailEnd/>
                        </a:ln>
                      </wps:spPr>
                      <wps:txbx>
                        <w:txbxContent>
                          <w:tbl>
                            <w:tblPr>
                              <w:tblW w:w="10065" w:type="dxa"/>
                              <w:tblLayout w:type="fixed"/>
                              <w:tblCellMar>
                                <w:left w:w="0" w:type="dxa"/>
                                <w:right w:w="0" w:type="dxa"/>
                              </w:tblCellMar>
                              <w:tblLook w:val="0000" w:firstRow="0" w:lastRow="0" w:firstColumn="0" w:lastColumn="0" w:noHBand="0" w:noVBand="0"/>
                            </w:tblPr>
                            <w:tblGrid>
                              <w:gridCol w:w="2552"/>
                              <w:gridCol w:w="425"/>
                              <w:gridCol w:w="567"/>
                              <w:gridCol w:w="567"/>
                              <w:gridCol w:w="567"/>
                              <w:gridCol w:w="567"/>
                              <w:gridCol w:w="709"/>
                              <w:gridCol w:w="567"/>
                              <w:gridCol w:w="709"/>
                              <w:gridCol w:w="708"/>
                              <w:gridCol w:w="709"/>
                              <w:gridCol w:w="709"/>
                              <w:gridCol w:w="709"/>
                            </w:tblGrid>
                            <w:tr w:rsidR="0076370D" w:rsidRPr="001A4461" w14:paraId="18CC2476" w14:textId="77777777" w:rsidTr="00F92A87">
                              <w:trPr>
                                <w:cantSplit/>
                                <w:tblHeader/>
                              </w:trPr>
                              <w:tc>
                                <w:tcPr>
                                  <w:tcW w:w="2552" w:type="dxa"/>
                                  <w:tcBorders>
                                    <w:top w:val="nil"/>
                                    <w:left w:val="nil"/>
                                    <w:bottom w:val="single" w:sz="4" w:space="0" w:color="000000"/>
                                    <w:right w:val="nil"/>
                                  </w:tcBorders>
                                  <w:shd w:val="clear" w:color="auto" w:fill="FFFFFF"/>
                                  <w:tcMar>
                                    <w:left w:w="10" w:type="dxa"/>
                                    <w:right w:w="10" w:type="dxa"/>
                                  </w:tcMar>
                                  <w:vAlign w:val="bottom"/>
                                </w:tcPr>
                                <w:p w14:paraId="3C7D12BD" w14:textId="77777777" w:rsidR="0076370D" w:rsidRPr="00D95CEE" w:rsidRDefault="0076370D" w:rsidP="00DC7593">
                                  <w:pPr>
                                    <w:keepNext/>
                                    <w:adjustRightInd w:val="0"/>
                                    <w:spacing w:before="10" w:after="10"/>
                                    <w:rPr>
                                      <w:color w:val="000000"/>
                                      <w:sz w:val="18"/>
                                      <w:szCs w:val="18"/>
                                    </w:rPr>
                                  </w:pPr>
                                  <w:r>
                                    <w:rPr>
                                      <w:color w:val="000000"/>
                                      <w:sz w:val="18"/>
                                    </w:rPr>
                                    <w:t>Riskiryhmään kuuluvien potilaiden määrä</w:t>
                                  </w:r>
                                </w:p>
                              </w:tc>
                              <w:tc>
                                <w:tcPr>
                                  <w:tcW w:w="425" w:type="dxa"/>
                                  <w:tcBorders>
                                    <w:top w:val="nil"/>
                                    <w:left w:val="nil"/>
                                    <w:bottom w:val="single" w:sz="4" w:space="0" w:color="000000"/>
                                    <w:right w:val="nil"/>
                                  </w:tcBorders>
                                  <w:shd w:val="clear" w:color="auto" w:fill="FFFFFF"/>
                                  <w:tcMar>
                                    <w:left w:w="10" w:type="dxa"/>
                                    <w:right w:w="10" w:type="dxa"/>
                                  </w:tcMar>
                                  <w:vAlign w:val="bottom"/>
                                </w:tcPr>
                                <w:p w14:paraId="2544B766" w14:textId="77777777" w:rsidR="0076370D" w:rsidRPr="00D95CEE" w:rsidRDefault="0076370D" w:rsidP="00DC7593">
                                  <w:pPr>
                                    <w:keepNext/>
                                    <w:adjustRightInd w:val="0"/>
                                    <w:spacing w:before="10" w:after="10"/>
                                    <w:jc w:val="center"/>
                                    <w:rPr>
                                      <w:color w:val="000000"/>
                                      <w:sz w:val="18"/>
                                      <w:szCs w:val="18"/>
                                    </w:rPr>
                                  </w:pPr>
                                  <w:r>
                                    <w:rPr>
                                      <w:color w:val="000000"/>
                                      <w:sz w:val="18"/>
                                    </w:rPr>
                                    <w:t>0</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583C9C9E" w14:textId="77777777" w:rsidR="0076370D" w:rsidRPr="00D95CEE" w:rsidRDefault="0076370D" w:rsidP="00DC7593">
                                  <w:pPr>
                                    <w:keepNext/>
                                    <w:adjustRightInd w:val="0"/>
                                    <w:spacing w:before="10" w:after="10"/>
                                    <w:jc w:val="center"/>
                                    <w:rPr>
                                      <w:color w:val="000000"/>
                                      <w:sz w:val="18"/>
                                      <w:szCs w:val="18"/>
                                    </w:rPr>
                                  </w:pPr>
                                  <w:r>
                                    <w:rPr>
                                      <w:color w:val="000000"/>
                                      <w:sz w:val="18"/>
                                    </w:rPr>
                                    <w:t>3</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28514E10" w14:textId="77777777" w:rsidR="0076370D" w:rsidRPr="00D95CEE" w:rsidRDefault="0076370D" w:rsidP="00DC7593">
                                  <w:pPr>
                                    <w:keepNext/>
                                    <w:adjustRightInd w:val="0"/>
                                    <w:spacing w:before="10" w:after="10"/>
                                    <w:jc w:val="center"/>
                                    <w:rPr>
                                      <w:color w:val="000000"/>
                                      <w:sz w:val="18"/>
                                      <w:szCs w:val="18"/>
                                    </w:rPr>
                                  </w:pPr>
                                  <w:r>
                                    <w:rPr>
                                      <w:color w:val="000000"/>
                                      <w:sz w:val="18"/>
                                    </w:rPr>
                                    <w:t>6</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522C8E88" w14:textId="77777777" w:rsidR="0076370D" w:rsidRPr="00D95CEE" w:rsidRDefault="0076370D" w:rsidP="00DC7593">
                                  <w:pPr>
                                    <w:keepNext/>
                                    <w:adjustRightInd w:val="0"/>
                                    <w:spacing w:before="10" w:after="10"/>
                                    <w:jc w:val="center"/>
                                    <w:rPr>
                                      <w:color w:val="000000"/>
                                      <w:sz w:val="18"/>
                                      <w:szCs w:val="18"/>
                                    </w:rPr>
                                  </w:pPr>
                                  <w:r>
                                    <w:rPr>
                                      <w:color w:val="000000"/>
                                      <w:sz w:val="18"/>
                                    </w:rPr>
                                    <w:t>9</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1264E5A1" w14:textId="77777777" w:rsidR="0076370D" w:rsidRPr="00D95CEE" w:rsidRDefault="0076370D" w:rsidP="00DC7593">
                                  <w:pPr>
                                    <w:keepNext/>
                                    <w:adjustRightInd w:val="0"/>
                                    <w:spacing w:before="10" w:after="10"/>
                                    <w:jc w:val="center"/>
                                    <w:rPr>
                                      <w:color w:val="000000"/>
                                      <w:sz w:val="18"/>
                                      <w:szCs w:val="18"/>
                                    </w:rPr>
                                  </w:pPr>
                                  <w:r>
                                    <w:rPr>
                                      <w:color w:val="000000"/>
                                      <w:sz w:val="18"/>
                                    </w:rPr>
                                    <w:t>12</w:t>
                                  </w:r>
                                </w:p>
                              </w:tc>
                              <w:tc>
                                <w:tcPr>
                                  <w:tcW w:w="709" w:type="dxa"/>
                                  <w:tcBorders>
                                    <w:top w:val="nil"/>
                                    <w:left w:val="nil"/>
                                    <w:bottom w:val="single" w:sz="4" w:space="0" w:color="000000"/>
                                    <w:right w:val="nil"/>
                                  </w:tcBorders>
                                  <w:shd w:val="clear" w:color="auto" w:fill="FFFFFF"/>
                                  <w:tcMar>
                                    <w:left w:w="10" w:type="dxa"/>
                                    <w:right w:w="10" w:type="dxa"/>
                                  </w:tcMar>
                                  <w:vAlign w:val="bottom"/>
                                </w:tcPr>
                                <w:p w14:paraId="43CA0C62" w14:textId="77777777" w:rsidR="0076370D" w:rsidRPr="00D95CEE" w:rsidRDefault="0076370D" w:rsidP="00DC7593">
                                  <w:pPr>
                                    <w:keepNext/>
                                    <w:adjustRightInd w:val="0"/>
                                    <w:spacing w:before="10" w:after="10"/>
                                    <w:jc w:val="center"/>
                                    <w:rPr>
                                      <w:color w:val="000000"/>
                                      <w:sz w:val="18"/>
                                      <w:szCs w:val="18"/>
                                    </w:rPr>
                                  </w:pPr>
                                  <w:r>
                                    <w:rPr>
                                      <w:color w:val="000000"/>
                                      <w:sz w:val="18"/>
                                    </w:rPr>
                                    <w:t>15</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3949DC9A" w14:textId="77777777" w:rsidR="0076370D" w:rsidRPr="00D95CEE" w:rsidRDefault="0076370D" w:rsidP="00DC7593">
                                  <w:pPr>
                                    <w:keepNext/>
                                    <w:adjustRightInd w:val="0"/>
                                    <w:spacing w:before="10" w:after="10"/>
                                    <w:jc w:val="center"/>
                                    <w:rPr>
                                      <w:color w:val="000000"/>
                                      <w:sz w:val="18"/>
                                      <w:szCs w:val="18"/>
                                    </w:rPr>
                                  </w:pPr>
                                  <w:r>
                                    <w:rPr>
                                      <w:color w:val="000000"/>
                                      <w:sz w:val="18"/>
                                    </w:rPr>
                                    <w:t>18</w:t>
                                  </w:r>
                                </w:p>
                              </w:tc>
                              <w:tc>
                                <w:tcPr>
                                  <w:tcW w:w="709" w:type="dxa"/>
                                  <w:tcBorders>
                                    <w:top w:val="nil"/>
                                    <w:left w:val="nil"/>
                                    <w:bottom w:val="single" w:sz="4" w:space="0" w:color="000000"/>
                                    <w:right w:val="nil"/>
                                  </w:tcBorders>
                                  <w:shd w:val="clear" w:color="auto" w:fill="FFFFFF"/>
                                  <w:tcMar>
                                    <w:left w:w="10" w:type="dxa"/>
                                    <w:right w:w="10" w:type="dxa"/>
                                  </w:tcMar>
                                  <w:vAlign w:val="bottom"/>
                                </w:tcPr>
                                <w:p w14:paraId="61A0C0FB" w14:textId="77777777" w:rsidR="0076370D" w:rsidRPr="00D95CEE" w:rsidRDefault="0076370D" w:rsidP="00DC7593">
                                  <w:pPr>
                                    <w:keepNext/>
                                    <w:adjustRightInd w:val="0"/>
                                    <w:spacing w:before="10" w:after="10"/>
                                    <w:jc w:val="center"/>
                                    <w:rPr>
                                      <w:color w:val="000000"/>
                                      <w:sz w:val="18"/>
                                      <w:szCs w:val="18"/>
                                    </w:rPr>
                                  </w:pPr>
                                  <w:r>
                                    <w:rPr>
                                      <w:color w:val="000000"/>
                                      <w:sz w:val="18"/>
                                    </w:rPr>
                                    <w:t>21</w:t>
                                  </w:r>
                                </w:p>
                              </w:tc>
                              <w:tc>
                                <w:tcPr>
                                  <w:tcW w:w="708" w:type="dxa"/>
                                  <w:tcBorders>
                                    <w:top w:val="nil"/>
                                    <w:left w:val="nil"/>
                                    <w:bottom w:val="single" w:sz="4" w:space="0" w:color="000000"/>
                                    <w:right w:val="nil"/>
                                  </w:tcBorders>
                                  <w:shd w:val="clear" w:color="auto" w:fill="FFFFFF"/>
                                  <w:tcMar>
                                    <w:left w:w="10" w:type="dxa"/>
                                    <w:right w:w="10" w:type="dxa"/>
                                  </w:tcMar>
                                  <w:vAlign w:val="bottom"/>
                                </w:tcPr>
                                <w:p w14:paraId="6F18507F" w14:textId="77777777" w:rsidR="0076370D" w:rsidRPr="00D95CEE" w:rsidRDefault="0076370D" w:rsidP="00DC7593">
                                  <w:pPr>
                                    <w:keepNext/>
                                    <w:adjustRightInd w:val="0"/>
                                    <w:spacing w:before="10" w:after="10"/>
                                    <w:jc w:val="center"/>
                                    <w:rPr>
                                      <w:color w:val="000000"/>
                                      <w:sz w:val="18"/>
                                      <w:szCs w:val="18"/>
                                    </w:rPr>
                                  </w:pPr>
                                  <w:r>
                                    <w:rPr>
                                      <w:color w:val="000000"/>
                                      <w:sz w:val="18"/>
                                    </w:rPr>
                                    <w:t>24</w:t>
                                  </w:r>
                                </w:p>
                              </w:tc>
                              <w:tc>
                                <w:tcPr>
                                  <w:tcW w:w="709" w:type="dxa"/>
                                  <w:tcBorders>
                                    <w:top w:val="nil"/>
                                    <w:left w:val="nil"/>
                                    <w:bottom w:val="single" w:sz="4" w:space="0" w:color="000000"/>
                                    <w:right w:val="nil"/>
                                  </w:tcBorders>
                                  <w:shd w:val="clear" w:color="auto" w:fill="FFFFFF"/>
                                </w:tcPr>
                                <w:p w14:paraId="12D506E2" w14:textId="77777777" w:rsidR="0076370D" w:rsidRDefault="0076370D" w:rsidP="00DC7593">
                                  <w:pPr>
                                    <w:keepNext/>
                                    <w:adjustRightInd w:val="0"/>
                                    <w:spacing w:before="10" w:after="10"/>
                                    <w:jc w:val="center"/>
                                    <w:rPr>
                                      <w:color w:val="000000"/>
                                      <w:sz w:val="18"/>
                                    </w:rPr>
                                  </w:pPr>
                                </w:p>
                                <w:p w14:paraId="1175D190" w14:textId="77777777" w:rsidR="0076370D" w:rsidRPr="00D95CEE" w:rsidRDefault="0076370D" w:rsidP="00DC7593">
                                  <w:pPr>
                                    <w:keepNext/>
                                    <w:adjustRightInd w:val="0"/>
                                    <w:spacing w:before="10" w:after="10"/>
                                    <w:jc w:val="center"/>
                                    <w:rPr>
                                      <w:color w:val="000000"/>
                                      <w:sz w:val="18"/>
                                      <w:szCs w:val="18"/>
                                    </w:rPr>
                                  </w:pPr>
                                  <w:r>
                                    <w:rPr>
                                      <w:color w:val="000000"/>
                                      <w:sz w:val="18"/>
                                    </w:rPr>
                                    <w:t>27</w:t>
                                  </w:r>
                                </w:p>
                              </w:tc>
                              <w:tc>
                                <w:tcPr>
                                  <w:tcW w:w="709" w:type="dxa"/>
                                  <w:tcBorders>
                                    <w:top w:val="nil"/>
                                    <w:left w:val="nil"/>
                                    <w:bottom w:val="single" w:sz="4" w:space="0" w:color="000000"/>
                                    <w:right w:val="nil"/>
                                  </w:tcBorders>
                                  <w:shd w:val="clear" w:color="auto" w:fill="FFFFFF"/>
                                </w:tcPr>
                                <w:p w14:paraId="6FF54366" w14:textId="77777777" w:rsidR="0076370D" w:rsidRDefault="0076370D" w:rsidP="00DC7593">
                                  <w:pPr>
                                    <w:keepNext/>
                                    <w:adjustRightInd w:val="0"/>
                                    <w:spacing w:before="10" w:after="10"/>
                                    <w:jc w:val="center"/>
                                    <w:rPr>
                                      <w:color w:val="000000"/>
                                      <w:sz w:val="18"/>
                                    </w:rPr>
                                  </w:pPr>
                                </w:p>
                                <w:p w14:paraId="2F2781D6" w14:textId="77777777" w:rsidR="0076370D" w:rsidRPr="00D95CEE" w:rsidRDefault="0076370D" w:rsidP="00DC7593">
                                  <w:pPr>
                                    <w:keepNext/>
                                    <w:adjustRightInd w:val="0"/>
                                    <w:spacing w:before="10" w:after="10"/>
                                    <w:jc w:val="center"/>
                                    <w:rPr>
                                      <w:color w:val="000000"/>
                                      <w:sz w:val="18"/>
                                      <w:szCs w:val="18"/>
                                    </w:rPr>
                                  </w:pPr>
                                  <w:r>
                                    <w:rPr>
                                      <w:color w:val="000000"/>
                                      <w:sz w:val="18"/>
                                    </w:rPr>
                                    <w:t>30</w:t>
                                  </w:r>
                                </w:p>
                              </w:tc>
                              <w:tc>
                                <w:tcPr>
                                  <w:tcW w:w="709" w:type="dxa"/>
                                  <w:tcBorders>
                                    <w:top w:val="nil"/>
                                    <w:left w:val="nil"/>
                                    <w:bottom w:val="single" w:sz="4" w:space="0" w:color="000000"/>
                                    <w:right w:val="nil"/>
                                  </w:tcBorders>
                                  <w:shd w:val="clear" w:color="auto" w:fill="FFFFFF"/>
                                </w:tcPr>
                                <w:p w14:paraId="19ACCA3B" w14:textId="77777777" w:rsidR="0076370D" w:rsidRDefault="0076370D" w:rsidP="00DC7593">
                                  <w:pPr>
                                    <w:keepNext/>
                                    <w:adjustRightInd w:val="0"/>
                                    <w:spacing w:before="10" w:after="10"/>
                                    <w:jc w:val="center"/>
                                    <w:rPr>
                                      <w:color w:val="000000"/>
                                      <w:sz w:val="18"/>
                                    </w:rPr>
                                  </w:pPr>
                                </w:p>
                                <w:p w14:paraId="14D70AF5" w14:textId="77777777" w:rsidR="0076370D" w:rsidRDefault="0076370D" w:rsidP="00DC7593">
                                  <w:pPr>
                                    <w:keepNext/>
                                    <w:adjustRightInd w:val="0"/>
                                    <w:spacing w:before="10" w:after="10"/>
                                    <w:jc w:val="center"/>
                                    <w:rPr>
                                      <w:color w:val="000000"/>
                                      <w:sz w:val="18"/>
                                      <w:szCs w:val="18"/>
                                    </w:rPr>
                                  </w:pPr>
                                  <w:r>
                                    <w:rPr>
                                      <w:color w:val="000000"/>
                                      <w:sz w:val="18"/>
                                    </w:rPr>
                                    <w:t>33</w:t>
                                  </w:r>
                                </w:p>
                              </w:tc>
                            </w:tr>
                            <w:tr w:rsidR="0076370D" w:rsidRPr="001A4461" w14:paraId="28FAF798" w14:textId="77777777" w:rsidTr="00F92A87">
                              <w:trPr>
                                <w:cantSplit/>
                              </w:trPr>
                              <w:tc>
                                <w:tcPr>
                                  <w:tcW w:w="2552" w:type="dxa"/>
                                  <w:tcBorders>
                                    <w:top w:val="nil"/>
                                    <w:left w:val="nil"/>
                                    <w:bottom w:val="nil"/>
                                    <w:right w:val="nil"/>
                                  </w:tcBorders>
                                  <w:shd w:val="clear" w:color="auto" w:fill="FFFFFF"/>
                                  <w:tcMar>
                                    <w:left w:w="10" w:type="dxa"/>
                                    <w:right w:w="10" w:type="dxa"/>
                                  </w:tcMar>
                                </w:tcPr>
                                <w:p w14:paraId="6A9F72F8" w14:textId="77777777" w:rsidR="0076370D" w:rsidRPr="00D95CEE" w:rsidRDefault="0076370D" w:rsidP="00DC7593">
                                  <w:pPr>
                                    <w:keepNext/>
                                    <w:adjustRightInd w:val="0"/>
                                    <w:spacing w:before="10" w:after="10"/>
                                    <w:rPr>
                                      <w:color w:val="000000"/>
                                      <w:sz w:val="18"/>
                                      <w:szCs w:val="18"/>
                                    </w:rPr>
                                  </w:pPr>
                                  <w:r>
                                    <w:rPr>
                                      <w:color w:val="000000"/>
                                      <w:sz w:val="18"/>
                                    </w:rPr>
                                    <w:t>IMFINZI + etoposidi + platina</w:t>
                                  </w:r>
                                </w:p>
                              </w:tc>
                              <w:tc>
                                <w:tcPr>
                                  <w:tcW w:w="425" w:type="dxa"/>
                                  <w:tcBorders>
                                    <w:top w:val="nil"/>
                                    <w:left w:val="nil"/>
                                    <w:bottom w:val="nil"/>
                                    <w:right w:val="nil"/>
                                  </w:tcBorders>
                                  <w:shd w:val="clear" w:color="auto" w:fill="FFFFFF"/>
                                  <w:tcMar>
                                    <w:left w:w="10" w:type="dxa"/>
                                    <w:right w:w="10" w:type="dxa"/>
                                  </w:tcMar>
                                </w:tcPr>
                                <w:p w14:paraId="020A8577" w14:textId="77777777" w:rsidR="0076370D" w:rsidRPr="00D95CEE" w:rsidRDefault="0076370D" w:rsidP="00DC7593">
                                  <w:pPr>
                                    <w:keepNext/>
                                    <w:adjustRightInd w:val="0"/>
                                    <w:spacing w:before="10" w:after="10"/>
                                    <w:jc w:val="center"/>
                                    <w:rPr>
                                      <w:color w:val="000000"/>
                                      <w:sz w:val="18"/>
                                      <w:szCs w:val="18"/>
                                    </w:rPr>
                                  </w:pPr>
                                  <w:r>
                                    <w:rPr>
                                      <w:color w:val="000000"/>
                                      <w:sz w:val="18"/>
                                    </w:rPr>
                                    <w:t>268</w:t>
                                  </w:r>
                                </w:p>
                              </w:tc>
                              <w:tc>
                                <w:tcPr>
                                  <w:tcW w:w="567" w:type="dxa"/>
                                  <w:tcBorders>
                                    <w:top w:val="nil"/>
                                    <w:left w:val="nil"/>
                                    <w:bottom w:val="nil"/>
                                    <w:right w:val="nil"/>
                                  </w:tcBorders>
                                  <w:shd w:val="clear" w:color="auto" w:fill="FFFFFF"/>
                                  <w:tcMar>
                                    <w:left w:w="10" w:type="dxa"/>
                                    <w:right w:w="10" w:type="dxa"/>
                                  </w:tcMar>
                                </w:tcPr>
                                <w:p w14:paraId="68AED2E3" w14:textId="77777777" w:rsidR="0076370D" w:rsidRPr="00D95CEE" w:rsidRDefault="0076370D" w:rsidP="00DC7593">
                                  <w:pPr>
                                    <w:keepNext/>
                                    <w:adjustRightInd w:val="0"/>
                                    <w:spacing w:before="10" w:after="10"/>
                                    <w:jc w:val="center"/>
                                    <w:rPr>
                                      <w:color w:val="000000"/>
                                      <w:sz w:val="18"/>
                                      <w:szCs w:val="18"/>
                                    </w:rPr>
                                  </w:pPr>
                                  <w:r>
                                    <w:rPr>
                                      <w:color w:val="000000"/>
                                      <w:sz w:val="18"/>
                                    </w:rPr>
                                    <w:t>220</w:t>
                                  </w:r>
                                </w:p>
                              </w:tc>
                              <w:tc>
                                <w:tcPr>
                                  <w:tcW w:w="567" w:type="dxa"/>
                                  <w:tcBorders>
                                    <w:top w:val="nil"/>
                                    <w:left w:val="nil"/>
                                    <w:bottom w:val="nil"/>
                                    <w:right w:val="nil"/>
                                  </w:tcBorders>
                                  <w:shd w:val="clear" w:color="auto" w:fill="FFFFFF"/>
                                  <w:tcMar>
                                    <w:left w:w="10" w:type="dxa"/>
                                    <w:right w:w="10" w:type="dxa"/>
                                  </w:tcMar>
                                </w:tcPr>
                                <w:p w14:paraId="15DD3233" w14:textId="77777777" w:rsidR="0076370D" w:rsidRPr="00D95CEE" w:rsidRDefault="0076370D" w:rsidP="00DC7593">
                                  <w:pPr>
                                    <w:keepNext/>
                                    <w:adjustRightInd w:val="0"/>
                                    <w:spacing w:before="10" w:after="10"/>
                                    <w:jc w:val="center"/>
                                    <w:rPr>
                                      <w:color w:val="000000"/>
                                      <w:sz w:val="18"/>
                                      <w:szCs w:val="18"/>
                                    </w:rPr>
                                  </w:pPr>
                                  <w:r>
                                    <w:rPr>
                                      <w:color w:val="000000"/>
                                      <w:sz w:val="18"/>
                                    </w:rPr>
                                    <w:t>119</w:t>
                                  </w:r>
                                </w:p>
                              </w:tc>
                              <w:tc>
                                <w:tcPr>
                                  <w:tcW w:w="567" w:type="dxa"/>
                                  <w:tcBorders>
                                    <w:top w:val="nil"/>
                                    <w:left w:val="nil"/>
                                    <w:bottom w:val="nil"/>
                                    <w:right w:val="nil"/>
                                  </w:tcBorders>
                                  <w:shd w:val="clear" w:color="auto" w:fill="FFFFFF"/>
                                  <w:tcMar>
                                    <w:left w:w="10" w:type="dxa"/>
                                    <w:right w:w="10" w:type="dxa"/>
                                  </w:tcMar>
                                </w:tcPr>
                                <w:p w14:paraId="61DB8FF0" w14:textId="77777777" w:rsidR="0076370D" w:rsidRPr="00D95CEE" w:rsidRDefault="0076370D" w:rsidP="00DC7593">
                                  <w:pPr>
                                    <w:keepNext/>
                                    <w:adjustRightInd w:val="0"/>
                                    <w:spacing w:before="10" w:after="10"/>
                                    <w:jc w:val="center"/>
                                    <w:rPr>
                                      <w:color w:val="000000"/>
                                      <w:sz w:val="18"/>
                                      <w:szCs w:val="18"/>
                                    </w:rPr>
                                  </w:pPr>
                                  <w:r>
                                    <w:rPr>
                                      <w:color w:val="000000"/>
                                      <w:sz w:val="18"/>
                                    </w:rPr>
                                    <w:t>55</w:t>
                                  </w:r>
                                </w:p>
                              </w:tc>
                              <w:tc>
                                <w:tcPr>
                                  <w:tcW w:w="567" w:type="dxa"/>
                                  <w:tcBorders>
                                    <w:top w:val="nil"/>
                                    <w:left w:val="nil"/>
                                    <w:bottom w:val="nil"/>
                                    <w:right w:val="nil"/>
                                  </w:tcBorders>
                                  <w:shd w:val="clear" w:color="auto" w:fill="FFFFFF"/>
                                  <w:tcMar>
                                    <w:left w:w="10" w:type="dxa"/>
                                    <w:right w:w="10" w:type="dxa"/>
                                  </w:tcMar>
                                </w:tcPr>
                                <w:p w14:paraId="3F2DD9FB" w14:textId="77777777" w:rsidR="0076370D" w:rsidRPr="00D95CEE" w:rsidRDefault="0076370D" w:rsidP="00DC7593">
                                  <w:pPr>
                                    <w:keepNext/>
                                    <w:adjustRightInd w:val="0"/>
                                    <w:spacing w:before="10" w:after="10"/>
                                    <w:jc w:val="center"/>
                                    <w:rPr>
                                      <w:color w:val="000000"/>
                                      <w:sz w:val="18"/>
                                      <w:szCs w:val="18"/>
                                    </w:rPr>
                                  </w:pPr>
                                  <w:r>
                                    <w:rPr>
                                      <w:color w:val="000000"/>
                                      <w:sz w:val="18"/>
                                    </w:rPr>
                                    <w:t>45</w:t>
                                  </w:r>
                                </w:p>
                              </w:tc>
                              <w:tc>
                                <w:tcPr>
                                  <w:tcW w:w="709" w:type="dxa"/>
                                  <w:tcBorders>
                                    <w:top w:val="nil"/>
                                    <w:left w:val="nil"/>
                                    <w:bottom w:val="nil"/>
                                    <w:right w:val="nil"/>
                                  </w:tcBorders>
                                  <w:shd w:val="clear" w:color="auto" w:fill="FFFFFF"/>
                                  <w:tcMar>
                                    <w:left w:w="10" w:type="dxa"/>
                                    <w:right w:w="10" w:type="dxa"/>
                                  </w:tcMar>
                                </w:tcPr>
                                <w:p w14:paraId="5D104C52" w14:textId="77777777" w:rsidR="0076370D" w:rsidRPr="00D95CEE" w:rsidRDefault="0076370D" w:rsidP="00DC7593">
                                  <w:pPr>
                                    <w:keepNext/>
                                    <w:adjustRightInd w:val="0"/>
                                    <w:spacing w:before="10" w:after="10"/>
                                    <w:jc w:val="center"/>
                                    <w:rPr>
                                      <w:color w:val="000000"/>
                                      <w:sz w:val="18"/>
                                      <w:szCs w:val="18"/>
                                    </w:rPr>
                                  </w:pPr>
                                  <w:r>
                                    <w:rPr>
                                      <w:color w:val="000000"/>
                                      <w:sz w:val="18"/>
                                    </w:rPr>
                                    <w:t>40</w:t>
                                  </w:r>
                                </w:p>
                              </w:tc>
                              <w:tc>
                                <w:tcPr>
                                  <w:tcW w:w="567" w:type="dxa"/>
                                  <w:tcBorders>
                                    <w:top w:val="nil"/>
                                    <w:left w:val="nil"/>
                                    <w:bottom w:val="nil"/>
                                    <w:right w:val="nil"/>
                                  </w:tcBorders>
                                  <w:shd w:val="clear" w:color="auto" w:fill="FFFFFF"/>
                                  <w:tcMar>
                                    <w:left w:w="10" w:type="dxa"/>
                                    <w:right w:w="10" w:type="dxa"/>
                                  </w:tcMar>
                                </w:tcPr>
                                <w:p w14:paraId="554CD355" w14:textId="77777777" w:rsidR="0076370D" w:rsidRPr="00D95CEE" w:rsidRDefault="0076370D" w:rsidP="00DC7593">
                                  <w:pPr>
                                    <w:keepNext/>
                                    <w:adjustRightInd w:val="0"/>
                                    <w:spacing w:before="10" w:after="10"/>
                                    <w:jc w:val="center"/>
                                    <w:rPr>
                                      <w:color w:val="000000"/>
                                      <w:sz w:val="18"/>
                                      <w:szCs w:val="18"/>
                                    </w:rPr>
                                  </w:pPr>
                                  <w:r>
                                    <w:rPr>
                                      <w:color w:val="000000"/>
                                      <w:sz w:val="18"/>
                                    </w:rPr>
                                    <w:t>35</w:t>
                                  </w:r>
                                </w:p>
                              </w:tc>
                              <w:tc>
                                <w:tcPr>
                                  <w:tcW w:w="709" w:type="dxa"/>
                                  <w:tcBorders>
                                    <w:top w:val="nil"/>
                                    <w:left w:val="nil"/>
                                    <w:bottom w:val="nil"/>
                                    <w:right w:val="nil"/>
                                  </w:tcBorders>
                                  <w:shd w:val="clear" w:color="auto" w:fill="FFFFFF"/>
                                  <w:tcMar>
                                    <w:left w:w="10" w:type="dxa"/>
                                    <w:right w:w="10" w:type="dxa"/>
                                  </w:tcMar>
                                </w:tcPr>
                                <w:p w14:paraId="7F545325" w14:textId="77777777" w:rsidR="0076370D" w:rsidRPr="00D95CEE" w:rsidRDefault="0076370D" w:rsidP="00DC7593">
                                  <w:pPr>
                                    <w:keepNext/>
                                    <w:adjustRightInd w:val="0"/>
                                    <w:spacing w:before="10" w:after="10"/>
                                    <w:jc w:val="center"/>
                                    <w:rPr>
                                      <w:color w:val="000000"/>
                                      <w:sz w:val="18"/>
                                      <w:szCs w:val="18"/>
                                    </w:rPr>
                                  </w:pPr>
                                  <w:r>
                                    <w:rPr>
                                      <w:color w:val="000000"/>
                                      <w:sz w:val="18"/>
                                    </w:rPr>
                                    <w:t>24</w:t>
                                  </w:r>
                                </w:p>
                              </w:tc>
                              <w:tc>
                                <w:tcPr>
                                  <w:tcW w:w="708" w:type="dxa"/>
                                  <w:tcBorders>
                                    <w:top w:val="nil"/>
                                    <w:left w:val="nil"/>
                                    <w:bottom w:val="nil"/>
                                    <w:right w:val="nil"/>
                                  </w:tcBorders>
                                  <w:shd w:val="clear" w:color="auto" w:fill="FFFFFF"/>
                                  <w:tcMar>
                                    <w:left w:w="10" w:type="dxa"/>
                                    <w:right w:w="10" w:type="dxa"/>
                                  </w:tcMar>
                                </w:tcPr>
                                <w:p w14:paraId="6106A887" w14:textId="77777777" w:rsidR="0076370D" w:rsidRPr="00D95CEE" w:rsidRDefault="0076370D" w:rsidP="00DC7593">
                                  <w:pPr>
                                    <w:keepNext/>
                                    <w:adjustRightInd w:val="0"/>
                                    <w:spacing w:before="10" w:after="10"/>
                                    <w:jc w:val="center"/>
                                    <w:rPr>
                                      <w:color w:val="000000"/>
                                      <w:sz w:val="18"/>
                                      <w:szCs w:val="18"/>
                                    </w:rPr>
                                  </w:pPr>
                                  <w:r>
                                    <w:rPr>
                                      <w:color w:val="000000"/>
                                      <w:sz w:val="18"/>
                                    </w:rPr>
                                    <w:t>18</w:t>
                                  </w:r>
                                </w:p>
                              </w:tc>
                              <w:tc>
                                <w:tcPr>
                                  <w:tcW w:w="709" w:type="dxa"/>
                                  <w:tcBorders>
                                    <w:top w:val="nil"/>
                                    <w:left w:val="nil"/>
                                    <w:bottom w:val="nil"/>
                                    <w:right w:val="nil"/>
                                  </w:tcBorders>
                                  <w:shd w:val="clear" w:color="auto" w:fill="FFFFFF"/>
                                </w:tcPr>
                                <w:p w14:paraId="577C2712" w14:textId="77777777" w:rsidR="0076370D" w:rsidRDefault="0076370D" w:rsidP="00DC7593">
                                  <w:pPr>
                                    <w:keepNext/>
                                    <w:adjustRightInd w:val="0"/>
                                    <w:spacing w:before="10" w:after="10"/>
                                    <w:jc w:val="center"/>
                                    <w:rPr>
                                      <w:color w:val="000000"/>
                                      <w:sz w:val="18"/>
                                      <w:szCs w:val="18"/>
                                    </w:rPr>
                                  </w:pPr>
                                  <w:r>
                                    <w:rPr>
                                      <w:color w:val="000000"/>
                                      <w:sz w:val="18"/>
                                    </w:rPr>
                                    <w:t>8</w:t>
                                  </w:r>
                                </w:p>
                              </w:tc>
                              <w:tc>
                                <w:tcPr>
                                  <w:tcW w:w="709" w:type="dxa"/>
                                  <w:tcBorders>
                                    <w:top w:val="nil"/>
                                    <w:left w:val="nil"/>
                                    <w:bottom w:val="nil"/>
                                    <w:right w:val="nil"/>
                                  </w:tcBorders>
                                  <w:shd w:val="clear" w:color="auto" w:fill="FFFFFF"/>
                                </w:tcPr>
                                <w:p w14:paraId="50F3CA2F" w14:textId="77777777" w:rsidR="0076370D" w:rsidRDefault="0076370D" w:rsidP="00DC7593">
                                  <w:pPr>
                                    <w:keepNext/>
                                    <w:adjustRightInd w:val="0"/>
                                    <w:spacing w:before="10" w:after="10"/>
                                    <w:jc w:val="center"/>
                                    <w:rPr>
                                      <w:color w:val="000000"/>
                                      <w:sz w:val="18"/>
                                      <w:szCs w:val="18"/>
                                    </w:rPr>
                                  </w:pPr>
                                  <w:r>
                                    <w:rPr>
                                      <w:color w:val="000000"/>
                                      <w:sz w:val="18"/>
                                    </w:rPr>
                                    <w:t>5</w:t>
                                  </w:r>
                                </w:p>
                              </w:tc>
                              <w:tc>
                                <w:tcPr>
                                  <w:tcW w:w="709" w:type="dxa"/>
                                  <w:tcBorders>
                                    <w:top w:val="nil"/>
                                    <w:left w:val="nil"/>
                                    <w:bottom w:val="nil"/>
                                    <w:right w:val="nil"/>
                                  </w:tcBorders>
                                  <w:shd w:val="clear" w:color="auto" w:fill="FFFFFF"/>
                                </w:tcPr>
                                <w:p w14:paraId="33A05573" w14:textId="77777777" w:rsidR="0076370D" w:rsidRDefault="0076370D" w:rsidP="00DC7593">
                                  <w:pPr>
                                    <w:keepNext/>
                                    <w:adjustRightInd w:val="0"/>
                                    <w:spacing w:before="10" w:after="10"/>
                                    <w:jc w:val="center"/>
                                    <w:rPr>
                                      <w:color w:val="000000"/>
                                      <w:sz w:val="18"/>
                                      <w:szCs w:val="18"/>
                                    </w:rPr>
                                  </w:pPr>
                                  <w:r>
                                    <w:rPr>
                                      <w:color w:val="000000"/>
                                      <w:sz w:val="18"/>
                                    </w:rPr>
                                    <w:t>0</w:t>
                                  </w:r>
                                </w:p>
                              </w:tc>
                            </w:tr>
                            <w:tr w:rsidR="0076370D" w:rsidRPr="001A4461" w14:paraId="3CCFF943" w14:textId="77777777" w:rsidTr="00F92A87">
                              <w:trPr>
                                <w:cantSplit/>
                              </w:trPr>
                              <w:tc>
                                <w:tcPr>
                                  <w:tcW w:w="2552" w:type="dxa"/>
                                  <w:tcBorders>
                                    <w:top w:val="nil"/>
                                    <w:left w:val="nil"/>
                                    <w:bottom w:val="nil"/>
                                    <w:right w:val="nil"/>
                                  </w:tcBorders>
                                  <w:shd w:val="clear" w:color="auto" w:fill="FFFFFF"/>
                                  <w:tcMar>
                                    <w:left w:w="10" w:type="dxa"/>
                                    <w:right w:w="10" w:type="dxa"/>
                                  </w:tcMar>
                                </w:tcPr>
                                <w:p w14:paraId="3EF93B64" w14:textId="77777777" w:rsidR="0076370D" w:rsidRPr="00D95CEE" w:rsidRDefault="0076370D" w:rsidP="00DC7593">
                                  <w:pPr>
                                    <w:adjustRightInd w:val="0"/>
                                    <w:spacing w:before="10" w:after="10"/>
                                    <w:rPr>
                                      <w:color w:val="000000"/>
                                      <w:sz w:val="18"/>
                                      <w:szCs w:val="18"/>
                                    </w:rPr>
                                  </w:pPr>
                                  <w:r>
                                    <w:rPr>
                                      <w:color w:val="000000"/>
                                      <w:sz w:val="18"/>
                                    </w:rPr>
                                    <w:t>etoposidi + platina</w:t>
                                  </w:r>
                                </w:p>
                              </w:tc>
                              <w:tc>
                                <w:tcPr>
                                  <w:tcW w:w="425" w:type="dxa"/>
                                  <w:tcBorders>
                                    <w:top w:val="nil"/>
                                    <w:left w:val="nil"/>
                                    <w:bottom w:val="nil"/>
                                    <w:right w:val="nil"/>
                                  </w:tcBorders>
                                  <w:shd w:val="clear" w:color="auto" w:fill="FFFFFF"/>
                                  <w:tcMar>
                                    <w:left w:w="10" w:type="dxa"/>
                                    <w:right w:w="10" w:type="dxa"/>
                                  </w:tcMar>
                                </w:tcPr>
                                <w:p w14:paraId="7A683581" w14:textId="77777777" w:rsidR="0076370D" w:rsidRPr="00D95CEE" w:rsidRDefault="0076370D" w:rsidP="00DC7593">
                                  <w:pPr>
                                    <w:adjustRightInd w:val="0"/>
                                    <w:spacing w:before="10" w:after="10"/>
                                    <w:jc w:val="center"/>
                                    <w:rPr>
                                      <w:color w:val="000000"/>
                                      <w:sz w:val="18"/>
                                      <w:szCs w:val="18"/>
                                    </w:rPr>
                                  </w:pPr>
                                  <w:r>
                                    <w:rPr>
                                      <w:color w:val="000000"/>
                                      <w:sz w:val="18"/>
                                    </w:rPr>
                                    <w:t>269</w:t>
                                  </w:r>
                                </w:p>
                              </w:tc>
                              <w:tc>
                                <w:tcPr>
                                  <w:tcW w:w="567" w:type="dxa"/>
                                  <w:tcBorders>
                                    <w:top w:val="nil"/>
                                    <w:left w:val="nil"/>
                                    <w:bottom w:val="nil"/>
                                    <w:right w:val="nil"/>
                                  </w:tcBorders>
                                  <w:shd w:val="clear" w:color="auto" w:fill="FFFFFF"/>
                                  <w:tcMar>
                                    <w:left w:w="10" w:type="dxa"/>
                                    <w:right w:w="10" w:type="dxa"/>
                                  </w:tcMar>
                                </w:tcPr>
                                <w:p w14:paraId="0AD98F53" w14:textId="77777777" w:rsidR="0076370D" w:rsidRPr="00D95CEE" w:rsidRDefault="0076370D" w:rsidP="00DC7593">
                                  <w:pPr>
                                    <w:adjustRightInd w:val="0"/>
                                    <w:spacing w:before="10" w:after="10"/>
                                    <w:jc w:val="center"/>
                                    <w:rPr>
                                      <w:color w:val="000000"/>
                                      <w:sz w:val="18"/>
                                      <w:szCs w:val="18"/>
                                    </w:rPr>
                                  </w:pPr>
                                  <w:r>
                                    <w:rPr>
                                      <w:color w:val="000000"/>
                                      <w:sz w:val="18"/>
                                    </w:rPr>
                                    <w:t>195</w:t>
                                  </w:r>
                                </w:p>
                              </w:tc>
                              <w:tc>
                                <w:tcPr>
                                  <w:tcW w:w="567" w:type="dxa"/>
                                  <w:tcBorders>
                                    <w:top w:val="nil"/>
                                    <w:left w:val="nil"/>
                                    <w:bottom w:val="nil"/>
                                    <w:right w:val="nil"/>
                                  </w:tcBorders>
                                  <w:shd w:val="clear" w:color="auto" w:fill="FFFFFF"/>
                                  <w:tcMar>
                                    <w:left w:w="10" w:type="dxa"/>
                                    <w:right w:w="10" w:type="dxa"/>
                                  </w:tcMar>
                                </w:tcPr>
                                <w:p w14:paraId="575C2790" w14:textId="77777777" w:rsidR="0076370D" w:rsidRPr="00D95CEE" w:rsidRDefault="0076370D" w:rsidP="00DC7593">
                                  <w:pPr>
                                    <w:adjustRightInd w:val="0"/>
                                    <w:spacing w:before="10" w:after="10"/>
                                    <w:jc w:val="center"/>
                                    <w:rPr>
                                      <w:color w:val="000000"/>
                                      <w:sz w:val="18"/>
                                      <w:szCs w:val="18"/>
                                    </w:rPr>
                                  </w:pPr>
                                  <w:r>
                                    <w:rPr>
                                      <w:color w:val="000000"/>
                                      <w:sz w:val="18"/>
                                    </w:rPr>
                                    <w:t>110</w:t>
                                  </w:r>
                                </w:p>
                              </w:tc>
                              <w:tc>
                                <w:tcPr>
                                  <w:tcW w:w="567" w:type="dxa"/>
                                  <w:tcBorders>
                                    <w:top w:val="nil"/>
                                    <w:left w:val="nil"/>
                                    <w:bottom w:val="nil"/>
                                    <w:right w:val="nil"/>
                                  </w:tcBorders>
                                  <w:shd w:val="clear" w:color="auto" w:fill="FFFFFF"/>
                                  <w:tcMar>
                                    <w:left w:w="10" w:type="dxa"/>
                                    <w:right w:w="10" w:type="dxa"/>
                                  </w:tcMar>
                                </w:tcPr>
                                <w:p w14:paraId="056692F0" w14:textId="77777777" w:rsidR="0076370D" w:rsidRPr="00D95CEE" w:rsidRDefault="0076370D" w:rsidP="00DC7593">
                                  <w:pPr>
                                    <w:adjustRightInd w:val="0"/>
                                    <w:spacing w:before="10" w:after="10"/>
                                    <w:jc w:val="center"/>
                                    <w:rPr>
                                      <w:color w:val="000000"/>
                                      <w:sz w:val="18"/>
                                      <w:szCs w:val="18"/>
                                    </w:rPr>
                                  </w:pPr>
                                  <w:r>
                                    <w:rPr>
                                      <w:color w:val="000000"/>
                                      <w:sz w:val="18"/>
                                    </w:rPr>
                                    <w:t>33</w:t>
                                  </w:r>
                                </w:p>
                              </w:tc>
                              <w:tc>
                                <w:tcPr>
                                  <w:tcW w:w="567" w:type="dxa"/>
                                  <w:tcBorders>
                                    <w:top w:val="nil"/>
                                    <w:left w:val="nil"/>
                                    <w:bottom w:val="nil"/>
                                    <w:right w:val="nil"/>
                                  </w:tcBorders>
                                  <w:shd w:val="clear" w:color="auto" w:fill="FFFFFF"/>
                                  <w:tcMar>
                                    <w:left w:w="10" w:type="dxa"/>
                                    <w:right w:w="10" w:type="dxa"/>
                                  </w:tcMar>
                                </w:tcPr>
                                <w:p w14:paraId="4B1FA993" w14:textId="77777777" w:rsidR="0076370D" w:rsidRPr="00D95CEE" w:rsidRDefault="0076370D" w:rsidP="00DC7593">
                                  <w:pPr>
                                    <w:adjustRightInd w:val="0"/>
                                    <w:spacing w:before="10" w:after="10"/>
                                    <w:jc w:val="center"/>
                                    <w:rPr>
                                      <w:color w:val="000000"/>
                                      <w:sz w:val="18"/>
                                      <w:szCs w:val="18"/>
                                    </w:rPr>
                                  </w:pPr>
                                  <w:r>
                                    <w:rPr>
                                      <w:color w:val="000000"/>
                                      <w:sz w:val="18"/>
                                    </w:rPr>
                                    <w:t>12</w:t>
                                  </w:r>
                                </w:p>
                              </w:tc>
                              <w:tc>
                                <w:tcPr>
                                  <w:tcW w:w="709" w:type="dxa"/>
                                  <w:tcBorders>
                                    <w:top w:val="nil"/>
                                    <w:left w:val="nil"/>
                                    <w:bottom w:val="nil"/>
                                    <w:right w:val="nil"/>
                                  </w:tcBorders>
                                  <w:shd w:val="clear" w:color="auto" w:fill="FFFFFF"/>
                                  <w:tcMar>
                                    <w:left w:w="10" w:type="dxa"/>
                                    <w:right w:w="10" w:type="dxa"/>
                                  </w:tcMar>
                                </w:tcPr>
                                <w:p w14:paraId="18B94293" w14:textId="77777777" w:rsidR="0076370D" w:rsidRPr="00D95CEE" w:rsidRDefault="0076370D" w:rsidP="00DC7593">
                                  <w:pPr>
                                    <w:adjustRightInd w:val="0"/>
                                    <w:spacing w:before="10" w:after="10"/>
                                    <w:jc w:val="center"/>
                                    <w:rPr>
                                      <w:color w:val="000000"/>
                                      <w:sz w:val="18"/>
                                      <w:szCs w:val="18"/>
                                    </w:rPr>
                                  </w:pPr>
                                  <w:r>
                                    <w:rPr>
                                      <w:color w:val="000000"/>
                                      <w:sz w:val="18"/>
                                    </w:rPr>
                                    <w:t>9</w:t>
                                  </w:r>
                                </w:p>
                              </w:tc>
                              <w:tc>
                                <w:tcPr>
                                  <w:tcW w:w="567" w:type="dxa"/>
                                  <w:tcBorders>
                                    <w:top w:val="nil"/>
                                    <w:left w:val="nil"/>
                                    <w:bottom w:val="nil"/>
                                    <w:right w:val="nil"/>
                                  </w:tcBorders>
                                  <w:shd w:val="clear" w:color="auto" w:fill="FFFFFF"/>
                                  <w:tcMar>
                                    <w:left w:w="10" w:type="dxa"/>
                                    <w:right w:w="10" w:type="dxa"/>
                                  </w:tcMar>
                                </w:tcPr>
                                <w:p w14:paraId="163BB089" w14:textId="77777777" w:rsidR="0076370D" w:rsidRPr="00D95CEE" w:rsidRDefault="0076370D" w:rsidP="00DC7593">
                                  <w:pPr>
                                    <w:adjustRightInd w:val="0"/>
                                    <w:spacing w:before="10" w:after="10"/>
                                    <w:jc w:val="center"/>
                                    <w:rPr>
                                      <w:color w:val="000000"/>
                                      <w:sz w:val="18"/>
                                      <w:szCs w:val="18"/>
                                    </w:rPr>
                                  </w:pPr>
                                  <w:r>
                                    <w:rPr>
                                      <w:color w:val="000000"/>
                                      <w:sz w:val="18"/>
                                    </w:rPr>
                                    <w:t>7</w:t>
                                  </w:r>
                                </w:p>
                              </w:tc>
                              <w:tc>
                                <w:tcPr>
                                  <w:tcW w:w="709" w:type="dxa"/>
                                  <w:tcBorders>
                                    <w:top w:val="nil"/>
                                    <w:left w:val="nil"/>
                                    <w:bottom w:val="nil"/>
                                    <w:right w:val="nil"/>
                                  </w:tcBorders>
                                  <w:shd w:val="clear" w:color="auto" w:fill="FFFFFF"/>
                                  <w:tcMar>
                                    <w:left w:w="10" w:type="dxa"/>
                                    <w:right w:w="10" w:type="dxa"/>
                                  </w:tcMar>
                                </w:tcPr>
                                <w:p w14:paraId="0AF034EA" w14:textId="77777777" w:rsidR="0076370D" w:rsidRPr="00D95CEE" w:rsidRDefault="0076370D" w:rsidP="00DC7593">
                                  <w:pPr>
                                    <w:adjustRightInd w:val="0"/>
                                    <w:spacing w:before="10" w:after="10"/>
                                    <w:jc w:val="center"/>
                                    <w:rPr>
                                      <w:color w:val="000000"/>
                                      <w:sz w:val="18"/>
                                      <w:szCs w:val="18"/>
                                    </w:rPr>
                                  </w:pPr>
                                  <w:r>
                                    <w:rPr>
                                      <w:color w:val="000000"/>
                                      <w:sz w:val="18"/>
                                    </w:rPr>
                                    <w:t>7</w:t>
                                  </w:r>
                                </w:p>
                              </w:tc>
                              <w:tc>
                                <w:tcPr>
                                  <w:tcW w:w="708" w:type="dxa"/>
                                  <w:tcBorders>
                                    <w:top w:val="nil"/>
                                    <w:left w:val="nil"/>
                                    <w:bottom w:val="nil"/>
                                    <w:right w:val="nil"/>
                                  </w:tcBorders>
                                  <w:shd w:val="clear" w:color="auto" w:fill="FFFFFF"/>
                                  <w:tcMar>
                                    <w:left w:w="10" w:type="dxa"/>
                                    <w:right w:w="10" w:type="dxa"/>
                                  </w:tcMar>
                                </w:tcPr>
                                <w:p w14:paraId="3C2AB0E0" w14:textId="77777777" w:rsidR="0076370D" w:rsidRPr="00D95CEE" w:rsidRDefault="0076370D" w:rsidP="00DC7593">
                                  <w:pPr>
                                    <w:adjustRightInd w:val="0"/>
                                    <w:spacing w:before="10" w:after="10"/>
                                    <w:jc w:val="center"/>
                                    <w:rPr>
                                      <w:color w:val="000000"/>
                                      <w:sz w:val="18"/>
                                      <w:szCs w:val="18"/>
                                    </w:rPr>
                                  </w:pPr>
                                  <w:r>
                                    <w:rPr>
                                      <w:color w:val="000000"/>
                                      <w:sz w:val="18"/>
                                    </w:rPr>
                                    <w:t>6</w:t>
                                  </w:r>
                                </w:p>
                              </w:tc>
                              <w:tc>
                                <w:tcPr>
                                  <w:tcW w:w="709" w:type="dxa"/>
                                  <w:tcBorders>
                                    <w:top w:val="nil"/>
                                    <w:left w:val="nil"/>
                                    <w:bottom w:val="nil"/>
                                    <w:right w:val="nil"/>
                                  </w:tcBorders>
                                  <w:shd w:val="clear" w:color="auto" w:fill="FFFFFF"/>
                                </w:tcPr>
                                <w:p w14:paraId="4CD0603C" w14:textId="77777777" w:rsidR="0076370D" w:rsidRDefault="0076370D" w:rsidP="00DC7593">
                                  <w:pPr>
                                    <w:adjustRightInd w:val="0"/>
                                    <w:spacing w:before="10" w:after="10"/>
                                    <w:jc w:val="center"/>
                                    <w:rPr>
                                      <w:color w:val="000000"/>
                                      <w:sz w:val="18"/>
                                      <w:szCs w:val="18"/>
                                    </w:rPr>
                                  </w:pPr>
                                  <w:r>
                                    <w:rPr>
                                      <w:color w:val="000000"/>
                                      <w:sz w:val="18"/>
                                    </w:rPr>
                                    <w:t>1</w:t>
                                  </w:r>
                                </w:p>
                              </w:tc>
                              <w:tc>
                                <w:tcPr>
                                  <w:tcW w:w="709" w:type="dxa"/>
                                  <w:tcBorders>
                                    <w:top w:val="nil"/>
                                    <w:left w:val="nil"/>
                                    <w:bottom w:val="nil"/>
                                    <w:right w:val="nil"/>
                                  </w:tcBorders>
                                  <w:shd w:val="clear" w:color="auto" w:fill="FFFFFF"/>
                                </w:tcPr>
                                <w:p w14:paraId="7108B5FC" w14:textId="77777777" w:rsidR="0076370D" w:rsidRDefault="0076370D" w:rsidP="00DC7593">
                                  <w:pPr>
                                    <w:adjustRightInd w:val="0"/>
                                    <w:spacing w:before="10" w:after="10"/>
                                    <w:jc w:val="center"/>
                                    <w:rPr>
                                      <w:color w:val="000000"/>
                                      <w:sz w:val="18"/>
                                      <w:szCs w:val="18"/>
                                    </w:rPr>
                                  </w:pPr>
                                  <w:r>
                                    <w:rPr>
                                      <w:color w:val="000000"/>
                                      <w:sz w:val="18"/>
                                    </w:rPr>
                                    <w:t>0</w:t>
                                  </w:r>
                                </w:p>
                              </w:tc>
                              <w:tc>
                                <w:tcPr>
                                  <w:tcW w:w="709" w:type="dxa"/>
                                  <w:tcBorders>
                                    <w:top w:val="nil"/>
                                    <w:left w:val="nil"/>
                                    <w:bottom w:val="nil"/>
                                    <w:right w:val="nil"/>
                                  </w:tcBorders>
                                  <w:shd w:val="clear" w:color="auto" w:fill="FFFFFF"/>
                                </w:tcPr>
                                <w:p w14:paraId="763A7CBB" w14:textId="77777777" w:rsidR="0076370D" w:rsidRDefault="0076370D" w:rsidP="00DC7593">
                                  <w:pPr>
                                    <w:adjustRightInd w:val="0"/>
                                    <w:spacing w:before="10" w:after="10"/>
                                    <w:jc w:val="center"/>
                                    <w:rPr>
                                      <w:color w:val="000000"/>
                                      <w:sz w:val="18"/>
                                      <w:szCs w:val="18"/>
                                    </w:rPr>
                                  </w:pPr>
                                  <w:r>
                                    <w:rPr>
                                      <w:color w:val="000000"/>
                                      <w:sz w:val="18"/>
                                    </w:rPr>
                                    <w:t>0</w:t>
                                  </w:r>
                                </w:p>
                              </w:tc>
                            </w:tr>
                          </w:tbl>
                          <w:p w14:paraId="119A4567" w14:textId="77777777" w:rsidR="0076370D" w:rsidRDefault="0076370D" w:rsidP="00516774"/>
                          <w:p w14:paraId="66652D86" w14:textId="77777777" w:rsidR="0076370D" w:rsidRDefault="0076370D" w:rsidP="0051677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AE2034" id="Tekstiruutu 161" o:spid="_x0000_s1084" type="#_x0000_t202" style="position:absolute;margin-left:48.6pt;margin-top:6pt;width:514.95pt;height:76.6pt;z-index:25165825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" filled="f" stroked="f">
                <v:textbox>
                  <w:txbxContent>
                    <w:tbl>
                      <w:tblPr>
                        <w:tblW w:w="10065" w:type="dxa"/>
                        <w:tblLayout w:type="fixed"/>
                        <w:tblCellMar>
                          <w:left w:w="0" w:type="dxa"/>
                          <w:right w:w="0" w:type="dxa"/>
                        </w:tblCellMar>
                        <w:tblLook w:val="0000" w:firstRow="0" w:lastRow="0" w:firstColumn="0" w:lastColumn="0" w:noHBand="0" w:noVBand="0"/>
                      </w:tblPr>
                      <w:tblGrid>
                        <w:gridCol w:w="2552"/>
                        <w:gridCol w:w="425"/>
                        <w:gridCol w:w="567"/>
                        <w:gridCol w:w="567"/>
                        <w:gridCol w:w="567"/>
                        <w:gridCol w:w="567"/>
                        <w:gridCol w:w="709"/>
                        <w:gridCol w:w="567"/>
                        <w:gridCol w:w="709"/>
                        <w:gridCol w:w="708"/>
                        <w:gridCol w:w="709"/>
                        <w:gridCol w:w="709"/>
                        <w:gridCol w:w="709"/>
                      </w:tblGrid>
                      <w:tr w:rsidR="0076370D" w:rsidRPr="001A4461" w14:paraId="18CC2476" w14:textId="77777777" w:rsidTr="00F92A87">
                        <w:trPr>
                          <w:cantSplit/>
                          <w:tblHeader/>
                        </w:trPr>
                        <w:tc>
                          <w:tcPr>
                            <w:tcW w:w="2552" w:type="dxa"/>
                            <w:tcBorders>
                              <w:top w:val="nil"/>
                              <w:left w:val="nil"/>
                              <w:bottom w:val="single" w:sz="4" w:space="0" w:color="000000"/>
                              <w:right w:val="nil"/>
                            </w:tcBorders>
                            <w:shd w:val="clear" w:color="auto" w:fill="FFFFFF"/>
                            <w:tcMar>
                              <w:left w:w="10" w:type="dxa"/>
                              <w:right w:w="10" w:type="dxa"/>
                            </w:tcMar>
                            <w:vAlign w:val="bottom"/>
                          </w:tcPr>
                          <w:p w14:paraId="3C7D12BD" w14:textId="77777777" w:rsidR="0076370D" w:rsidRPr="00D95CEE" w:rsidRDefault="0076370D" w:rsidP="00DC7593">
                            <w:pPr>
                              <w:keepNext/>
                              <w:adjustRightInd w:val="0"/>
                              <w:spacing w:before="10" w:after="10"/>
                              <w:rPr>
                                <w:color w:val="000000"/>
                                <w:sz w:val="18"/>
                                <w:szCs w:val="18"/>
                              </w:rPr>
                            </w:pPr>
                            <w:r>
                              <w:rPr>
                                <w:color w:val="000000"/>
                                <w:sz w:val="18"/>
                              </w:rPr>
                              <w:t>Riskiryhmään kuuluvien potilaiden määrä</w:t>
                            </w:r>
                          </w:p>
                        </w:tc>
                        <w:tc>
                          <w:tcPr>
                            <w:tcW w:w="425" w:type="dxa"/>
                            <w:tcBorders>
                              <w:top w:val="nil"/>
                              <w:left w:val="nil"/>
                              <w:bottom w:val="single" w:sz="4" w:space="0" w:color="000000"/>
                              <w:right w:val="nil"/>
                            </w:tcBorders>
                            <w:shd w:val="clear" w:color="auto" w:fill="FFFFFF"/>
                            <w:tcMar>
                              <w:left w:w="10" w:type="dxa"/>
                              <w:right w:w="10" w:type="dxa"/>
                            </w:tcMar>
                            <w:vAlign w:val="bottom"/>
                          </w:tcPr>
                          <w:p w14:paraId="2544B766" w14:textId="77777777" w:rsidR="0076370D" w:rsidRPr="00D95CEE" w:rsidRDefault="0076370D" w:rsidP="00DC7593">
                            <w:pPr>
                              <w:keepNext/>
                              <w:adjustRightInd w:val="0"/>
                              <w:spacing w:before="10" w:after="10"/>
                              <w:jc w:val="center"/>
                              <w:rPr>
                                <w:color w:val="000000"/>
                                <w:sz w:val="18"/>
                                <w:szCs w:val="18"/>
                              </w:rPr>
                            </w:pPr>
                            <w:r>
                              <w:rPr>
                                <w:color w:val="000000"/>
                                <w:sz w:val="18"/>
                              </w:rPr>
                              <w:t>0</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583C9C9E" w14:textId="77777777" w:rsidR="0076370D" w:rsidRPr="00D95CEE" w:rsidRDefault="0076370D" w:rsidP="00DC7593">
                            <w:pPr>
                              <w:keepNext/>
                              <w:adjustRightInd w:val="0"/>
                              <w:spacing w:before="10" w:after="10"/>
                              <w:jc w:val="center"/>
                              <w:rPr>
                                <w:color w:val="000000"/>
                                <w:sz w:val="18"/>
                                <w:szCs w:val="18"/>
                              </w:rPr>
                            </w:pPr>
                            <w:r>
                              <w:rPr>
                                <w:color w:val="000000"/>
                                <w:sz w:val="18"/>
                              </w:rPr>
                              <w:t>3</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28514E10" w14:textId="77777777" w:rsidR="0076370D" w:rsidRPr="00D95CEE" w:rsidRDefault="0076370D" w:rsidP="00DC7593">
                            <w:pPr>
                              <w:keepNext/>
                              <w:adjustRightInd w:val="0"/>
                              <w:spacing w:before="10" w:after="10"/>
                              <w:jc w:val="center"/>
                              <w:rPr>
                                <w:color w:val="000000"/>
                                <w:sz w:val="18"/>
                                <w:szCs w:val="18"/>
                              </w:rPr>
                            </w:pPr>
                            <w:r>
                              <w:rPr>
                                <w:color w:val="000000"/>
                                <w:sz w:val="18"/>
                              </w:rPr>
                              <w:t>6</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522C8E88" w14:textId="77777777" w:rsidR="0076370D" w:rsidRPr="00D95CEE" w:rsidRDefault="0076370D" w:rsidP="00DC7593">
                            <w:pPr>
                              <w:keepNext/>
                              <w:adjustRightInd w:val="0"/>
                              <w:spacing w:before="10" w:after="10"/>
                              <w:jc w:val="center"/>
                              <w:rPr>
                                <w:color w:val="000000"/>
                                <w:sz w:val="18"/>
                                <w:szCs w:val="18"/>
                              </w:rPr>
                            </w:pPr>
                            <w:r>
                              <w:rPr>
                                <w:color w:val="000000"/>
                                <w:sz w:val="18"/>
                              </w:rPr>
                              <w:t>9</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1264E5A1" w14:textId="77777777" w:rsidR="0076370D" w:rsidRPr="00D95CEE" w:rsidRDefault="0076370D" w:rsidP="00DC7593">
                            <w:pPr>
                              <w:keepNext/>
                              <w:adjustRightInd w:val="0"/>
                              <w:spacing w:before="10" w:after="10"/>
                              <w:jc w:val="center"/>
                              <w:rPr>
                                <w:color w:val="000000"/>
                                <w:sz w:val="18"/>
                                <w:szCs w:val="18"/>
                              </w:rPr>
                            </w:pPr>
                            <w:r>
                              <w:rPr>
                                <w:color w:val="000000"/>
                                <w:sz w:val="18"/>
                              </w:rPr>
                              <w:t>12</w:t>
                            </w:r>
                          </w:p>
                        </w:tc>
                        <w:tc>
                          <w:tcPr>
                            <w:tcW w:w="709" w:type="dxa"/>
                            <w:tcBorders>
                              <w:top w:val="nil"/>
                              <w:left w:val="nil"/>
                              <w:bottom w:val="single" w:sz="4" w:space="0" w:color="000000"/>
                              <w:right w:val="nil"/>
                            </w:tcBorders>
                            <w:shd w:val="clear" w:color="auto" w:fill="FFFFFF"/>
                            <w:tcMar>
                              <w:left w:w="10" w:type="dxa"/>
                              <w:right w:w="10" w:type="dxa"/>
                            </w:tcMar>
                            <w:vAlign w:val="bottom"/>
                          </w:tcPr>
                          <w:p w14:paraId="43CA0C62" w14:textId="77777777" w:rsidR="0076370D" w:rsidRPr="00D95CEE" w:rsidRDefault="0076370D" w:rsidP="00DC7593">
                            <w:pPr>
                              <w:keepNext/>
                              <w:adjustRightInd w:val="0"/>
                              <w:spacing w:before="10" w:after="10"/>
                              <w:jc w:val="center"/>
                              <w:rPr>
                                <w:color w:val="000000"/>
                                <w:sz w:val="18"/>
                                <w:szCs w:val="18"/>
                              </w:rPr>
                            </w:pPr>
                            <w:r>
                              <w:rPr>
                                <w:color w:val="000000"/>
                                <w:sz w:val="18"/>
                              </w:rPr>
                              <w:t>15</w:t>
                            </w:r>
                          </w:p>
                        </w:tc>
                        <w:tc>
                          <w:tcPr>
                            <w:tcW w:w="567" w:type="dxa"/>
                            <w:tcBorders>
                              <w:top w:val="nil"/>
                              <w:left w:val="nil"/>
                              <w:bottom w:val="single" w:sz="4" w:space="0" w:color="000000"/>
                              <w:right w:val="nil"/>
                            </w:tcBorders>
                            <w:shd w:val="clear" w:color="auto" w:fill="FFFFFF"/>
                            <w:tcMar>
                              <w:left w:w="10" w:type="dxa"/>
                              <w:right w:w="10" w:type="dxa"/>
                            </w:tcMar>
                            <w:vAlign w:val="bottom"/>
                          </w:tcPr>
                          <w:p w14:paraId="3949DC9A" w14:textId="77777777" w:rsidR="0076370D" w:rsidRPr="00D95CEE" w:rsidRDefault="0076370D" w:rsidP="00DC7593">
                            <w:pPr>
                              <w:keepNext/>
                              <w:adjustRightInd w:val="0"/>
                              <w:spacing w:before="10" w:after="10"/>
                              <w:jc w:val="center"/>
                              <w:rPr>
                                <w:color w:val="000000"/>
                                <w:sz w:val="18"/>
                                <w:szCs w:val="18"/>
                              </w:rPr>
                            </w:pPr>
                            <w:r>
                              <w:rPr>
                                <w:color w:val="000000"/>
                                <w:sz w:val="18"/>
                              </w:rPr>
                              <w:t>18</w:t>
                            </w:r>
                          </w:p>
                        </w:tc>
                        <w:tc>
                          <w:tcPr>
                            <w:tcW w:w="709" w:type="dxa"/>
                            <w:tcBorders>
                              <w:top w:val="nil"/>
                              <w:left w:val="nil"/>
                              <w:bottom w:val="single" w:sz="4" w:space="0" w:color="000000"/>
                              <w:right w:val="nil"/>
                            </w:tcBorders>
                            <w:shd w:val="clear" w:color="auto" w:fill="FFFFFF"/>
                            <w:tcMar>
                              <w:left w:w="10" w:type="dxa"/>
                              <w:right w:w="10" w:type="dxa"/>
                            </w:tcMar>
                            <w:vAlign w:val="bottom"/>
                          </w:tcPr>
                          <w:p w14:paraId="61A0C0FB" w14:textId="77777777" w:rsidR="0076370D" w:rsidRPr="00D95CEE" w:rsidRDefault="0076370D" w:rsidP="00DC7593">
                            <w:pPr>
                              <w:keepNext/>
                              <w:adjustRightInd w:val="0"/>
                              <w:spacing w:before="10" w:after="10"/>
                              <w:jc w:val="center"/>
                              <w:rPr>
                                <w:color w:val="000000"/>
                                <w:sz w:val="18"/>
                                <w:szCs w:val="18"/>
                              </w:rPr>
                            </w:pPr>
                            <w:r>
                              <w:rPr>
                                <w:color w:val="000000"/>
                                <w:sz w:val="18"/>
                              </w:rPr>
                              <w:t>21</w:t>
                            </w:r>
                          </w:p>
                        </w:tc>
                        <w:tc>
                          <w:tcPr>
                            <w:tcW w:w="708" w:type="dxa"/>
                            <w:tcBorders>
                              <w:top w:val="nil"/>
                              <w:left w:val="nil"/>
                              <w:bottom w:val="single" w:sz="4" w:space="0" w:color="000000"/>
                              <w:right w:val="nil"/>
                            </w:tcBorders>
                            <w:shd w:val="clear" w:color="auto" w:fill="FFFFFF"/>
                            <w:tcMar>
                              <w:left w:w="10" w:type="dxa"/>
                              <w:right w:w="10" w:type="dxa"/>
                            </w:tcMar>
                            <w:vAlign w:val="bottom"/>
                          </w:tcPr>
                          <w:p w14:paraId="6F18507F" w14:textId="77777777" w:rsidR="0076370D" w:rsidRPr="00D95CEE" w:rsidRDefault="0076370D" w:rsidP="00DC7593">
                            <w:pPr>
                              <w:keepNext/>
                              <w:adjustRightInd w:val="0"/>
                              <w:spacing w:before="10" w:after="10"/>
                              <w:jc w:val="center"/>
                              <w:rPr>
                                <w:color w:val="000000"/>
                                <w:sz w:val="18"/>
                                <w:szCs w:val="18"/>
                              </w:rPr>
                            </w:pPr>
                            <w:r>
                              <w:rPr>
                                <w:color w:val="000000"/>
                                <w:sz w:val="18"/>
                              </w:rPr>
                              <w:t>24</w:t>
                            </w:r>
                          </w:p>
                        </w:tc>
                        <w:tc>
                          <w:tcPr>
                            <w:tcW w:w="709" w:type="dxa"/>
                            <w:tcBorders>
                              <w:top w:val="nil"/>
                              <w:left w:val="nil"/>
                              <w:bottom w:val="single" w:sz="4" w:space="0" w:color="000000"/>
                              <w:right w:val="nil"/>
                            </w:tcBorders>
                            <w:shd w:val="clear" w:color="auto" w:fill="FFFFFF"/>
                          </w:tcPr>
                          <w:p w14:paraId="12D506E2" w14:textId="77777777" w:rsidR="0076370D" w:rsidRDefault="0076370D" w:rsidP="00DC7593">
                            <w:pPr>
                              <w:keepNext/>
                              <w:adjustRightInd w:val="0"/>
                              <w:spacing w:before="10" w:after="10"/>
                              <w:jc w:val="center"/>
                              <w:rPr>
                                <w:color w:val="000000"/>
                                <w:sz w:val="18"/>
                              </w:rPr>
                            </w:pPr>
                          </w:p>
                          <w:p w14:paraId="1175D190" w14:textId="77777777" w:rsidR="0076370D" w:rsidRPr="00D95CEE" w:rsidRDefault="0076370D" w:rsidP="00DC7593">
                            <w:pPr>
                              <w:keepNext/>
                              <w:adjustRightInd w:val="0"/>
                              <w:spacing w:before="10" w:after="10"/>
                              <w:jc w:val="center"/>
                              <w:rPr>
                                <w:color w:val="000000"/>
                                <w:sz w:val="18"/>
                                <w:szCs w:val="18"/>
                              </w:rPr>
                            </w:pPr>
                            <w:r>
                              <w:rPr>
                                <w:color w:val="000000"/>
                                <w:sz w:val="18"/>
                              </w:rPr>
                              <w:t>27</w:t>
                            </w:r>
                          </w:p>
                        </w:tc>
                        <w:tc>
                          <w:tcPr>
                            <w:tcW w:w="709" w:type="dxa"/>
                            <w:tcBorders>
                              <w:top w:val="nil"/>
                              <w:left w:val="nil"/>
                              <w:bottom w:val="single" w:sz="4" w:space="0" w:color="000000"/>
                              <w:right w:val="nil"/>
                            </w:tcBorders>
                            <w:shd w:val="clear" w:color="auto" w:fill="FFFFFF"/>
                          </w:tcPr>
                          <w:p w14:paraId="6FF54366" w14:textId="77777777" w:rsidR="0076370D" w:rsidRDefault="0076370D" w:rsidP="00DC7593">
                            <w:pPr>
                              <w:keepNext/>
                              <w:adjustRightInd w:val="0"/>
                              <w:spacing w:before="10" w:after="10"/>
                              <w:jc w:val="center"/>
                              <w:rPr>
                                <w:color w:val="000000"/>
                                <w:sz w:val="18"/>
                              </w:rPr>
                            </w:pPr>
                          </w:p>
                          <w:p w14:paraId="2F2781D6" w14:textId="77777777" w:rsidR="0076370D" w:rsidRPr="00D95CEE" w:rsidRDefault="0076370D" w:rsidP="00DC7593">
                            <w:pPr>
                              <w:keepNext/>
                              <w:adjustRightInd w:val="0"/>
                              <w:spacing w:before="10" w:after="10"/>
                              <w:jc w:val="center"/>
                              <w:rPr>
                                <w:color w:val="000000"/>
                                <w:sz w:val="18"/>
                                <w:szCs w:val="18"/>
                              </w:rPr>
                            </w:pPr>
                            <w:r>
                              <w:rPr>
                                <w:color w:val="000000"/>
                                <w:sz w:val="18"/>
                              </w:rPr>
                              <w:t>30</w:t>
                            </w:r>
                          </w:p>
                        </w:tc>
                        <w:tc>
                          <w:tcPr>
                            <w:tcW w:w="709" w:type="dxa"/>
                            <w:tcBorders>
                              <w:top w:val="nil"/>
                              <w:left w:val="nil"/>
                              <w:bottom w:val="single" w:sz="4" w:space="0" w:color="000000"/>
                              <w:right w:val="nil"/>
                            </w:tcBorders>
                            <w:shd w:val="clear" w:color="auto" w:fill="FFFFFF"/>
                          </w:tcPr>
                          <w:p w14:paraId="19ACCA3B" w14:textId="77777777" w:rsidR="0076370D" w:rsidRDefault="0076370D" w:rsidP="00DC7593">
                            <w:pPr>
                              <w:keepNext/>
                              <w:adjustRightInd w:val="0"/>
                              <w:spacing w:before="10" w:after="10"/>
                              <w:jc w:val="center"/>
                              <w:rPr>
                                <w:color w:val="000000"/>
                                <w:sz w:val="18"/>
                              </w:rPr>
                            </w:pPr>
                          </w:p>
                          <w:p w14:paraId="14D70AF5" w14:textId="77777777" w:rsidR="0076370D" w:rsidRDefault="0076370D" w:rsidP="00DC7593">
                            <w:pPr>
                              <w:keepNext/>
                              <w:adjustRightInd w:val="0"/>
                              <w:spacing w:before="10" w:after="10"/>
                              <w:jc w:val="center"/>
                              <w:rPr>
                                <w:color w:val="000000"/>
                                <w:sz w:val="18"/>
                                <w:szCs w:val="18"/>
                              </w:rPr>
                            </w:pPr>
                            <w:r>
                              <w:rPr>
                                <w:color w:val="000000"/>
                                <w:sz w:val="18"/>
                              </w:rPr>
                              <w:t>33</w:t>
                            </w:r>
                          </w:p>
                        </w:tc>
                      </w:tr>
                      <w:tr w:rsidR="0076370D" w:rsidRPr="001A4461" w14:paraId="28FAF798" w14:textId="77777777" w:rsidTr="00F92A87">
                        <w:trPr>
                          <w:cantSplit/>
                        </w:trPr>
                        <w:tc>
                          <w:tcPr>
                            <w:tcW w:w="2552" w:type="dxa"/>
                            <w:tcBorders>
                              <w:top w:val="nil"/>
                              <w:left w:val="nil"/>
                              <w:bottom w:val="nil"/>
                              <w:right w:val="nil"/>
                            </w:tcBorders>
                            <w:shd w:val="clear" w:color="auto" w:fill="FFFFFF"/>
                            <w:tcMar>
                              <w:left w:w="10" w:type="dxa"/>
                              <w:right w:w="10" w:type="dxa"/>
                            </w:tcMar>
                          </w:tcPr>
                          <w:p w14:paraId="6A9F72F8" w14:textId="77777777" w:rsidR="0076370D" w:rsidRPr="00D95CEE" w:rsidRDefault="0076370D" w:rsidP="00DC7593">
                            <w:pPr>
                              <w:keepNext/>
                              <w:adjustRightInd w:val="0"/>
                              <w:spacing w:before="10" w:after="10"/>
                              <w:rPr>
                                <w:color w:val="000000"/>
                                <w:sz w:val="18"/>
                                <w:szCs w:val="18"/>
                              </w:rPr>
                            </w:pPr>
                            <w:r>
                              <w:rPr>
                                <w:color w:val="000000"/>
                                <w:sz w:val="18"/>
                              </w:rPr>
                              <w:t>IMFINZI + etoposidi + platina</w:t>
                            </w:r>
                          </w:p>
                        </w:tc>
                        <w:tc>
                          <w:tcPr>
                            <w:tcW w:w="425" w:type="dxa"/>
                            <w:tcBorders>
                              <w:top w:val="nil"/>
                              <w:left w:val="nil"/>
                              <w:bottom w:val="nil"/>
                              <w:right w:val="nil"/>
                            </w:tcBorders>
                            <w:shd w:val="clear" w:color="auto" w:fill="FFFFFF"/>
                            <w:tcMar>
                              <w:left w:w="10" w:type="dxa"/>
                              <w:right w:w="10" w:type="dxa"/>
                            </w:tcMar>
                          </w:tcPr>
                          <w:p w14:paraId="020A8577" w14:textId="77777777" w:rsidR="0076370D" w:rsidRPr="00D95CEE" w:rsidRDefault="0076370D" w:rsidP="00DC7593">
                            <w:pPr>
                              <w:keepNext/>
                              <w:adjustRightInd w:val="0"/>
                              <w:spacing w:before="10" w:after="10"/>
                              <w:jc w:val="center"/>
                              <w:rPr>
                                <w:color w:val="000000"/>
                                <w:sz w:val="18"/>
                                <w:szCs w:val="18"/>
                              </w:rPr>
                            </w:pPr>
                            <w:r>
                              <w:rPr>
                                <w:color w:val="000000"/>
                                <w:sz w:val="18"/>
                              </w:rPr>
                              <w:t>268</w:t>
                            </w:r>
                          </w:p>
                        </w:tc>
                        <w:tc>
                          <w:tcPr>
                            <w:tcW w:w="567" w:type="dxa"/>
                            <w:tcBorders>
                              <w:top w:val="nil"/>
                              <w:left w:val="nil"/>
                              <w:bottom w:val="nil"/>
                              <w:right w:val="nil"/>
                            </w:tcBorders>
                            <w:shd w:val="clear" w:color="auto" w:fill="FFFFFF"/>
                            <w:tcMar>
                              <w:left w:w="10" w:type="dxa"/>
                              <w:right w:w="10" w:type="dxa"/>
                            </w:tcMar>
                          </w:tcPr>
                          <w:p w14:paraId="68AED2E3" w14:textId="77777777" w:rsidR="0076370D" w:rsidRPr="00D95CEE" w:rsidRDefault="0076370D" w:rsidP="00DC7593">
                            <w:pPr>
                              <w:keepNext/>
                              <w:adjustRightInd w:val="0"/>
                              <w:spacing w:before="10" w:after="10"/>
                              <w:jc w:val="center"/>
                              <w:rPr>
                                <w:color w:val="000000"/>
                                <w:sz w:val="18"/>
                                <w:szCs w:val="18"/>
                              </w:rPr>
                            </w:pPr>
                            <w:r>
                              <w:rPr>
                                <w:color w:val="000000"/>
                                <w:sz w:val="18"/>
                              </w:rPr>
                              <w:t>220</w:t>
                            </w:r>
                          </w:p>
                        </w:tc>
                        <w:tc>
                          <w:tcPr>
                            <w:tcW w:w="567" w:type="dxa"/>
                            <w:tcBorders>
                              <w:top w:val="nil"/>
                              <w:left w:val="nil"/>
                              <w:bottom w:val="nil"/>
                              <w:right w:val="nil"/>
                            </w:tcBorders>
                            <w:shd w:val="clear" w:color="auto" w:fill="FFFFFF"/>
                            <w:tcMar>
                              <w:left w:w="10" w:type="dxa"/>
                              <w:right w:w="10" w:type="dxa"/>
                            </w:tcMar>
                          </w:tcPr>
                          <w:p w14:paraId="15DD3233" w14:textId="77777777" w:rsidR="0076370D" w:rsidRPr="00D95CEE" w:rsidRDefault="0076370D" w:rsidP="00DC7593">
                            <w:pPr>
                              <w:keepNext/>
                              <w:adjustRightInd w:val="0"/>
                              <w:spacing w:before="10" w:after="10"/>
                              <w:jc w:val="center"/>
                              <w:rPr>
                                <w:color w:val="000000"/>
                                <w:sz w:val="18"/>
                                <w:szCs w:val="18"/>
                              </w:rPr>
                            </w:pPr>
                            <w:r>
                              <w:rPr>
                                <w:color w:val="000000"/>
                                <w:sz w:val="18"/>
                              </w:rPr>
                              <w:t>119</w:t>
                            </w:r>
                          </w:p>
                        </w:tc>
                        <w:tc>
                          <w:tcPr>
                            <w:tcW w:w="567" w:type="dxa"/>
                            <w:tcBorders>
                              <w:top w:val="nil"/>
                              <w:left w:val="nil"/>
                              <w:bottom w:val="nil"/>
                              <w:right w:val="nil"/>
                            </w:tcBorders>
                            <w:shd w:val="clear" w:color="auto" w:fill="FFFFFF"/>
                            <w:tcMar>
                              <w:left w:w="10" w:type="dxa"/>
                              <w:right w:w="10" w:type="dxa"/>
                            </w:tcMar>
                          </w:tcPr>
                          <w:p w14:paraId="61DB8FF0" w14:textId="77777777" w:rsidR="0076370D" w:rsidRPr="00D95CEE" w:rsidRDefault="0076370D" w:rsidP="00DC7593">
                            <w:pPr>
                              <w:keepNext/>
                              <w:adjustRightInd w:val="0"/>
                              <w:spacing w:before="10" w:after="10"/>
                              <w:jc w:val="center"/>
                              <w:rPr>
                                <w:color w:val="000000"/>
                                <w:sz w:val="18"/>
                                <w:szCs w:val="18"/>
                              </w:rPr>
                            </w:pPr>
                            <w:r>
                              <w:rPr>
                                <w:color w:val="000000"/>
                                <w:sz w:val="18"/>
                              </w:rPr>
                              <w:t>55</w:t>
                            </w:r>
                          </w:p>
                        </w:tc>
                        <w:tc>
                          <w:tcPr>
                            <w:tcW w:w="567" w:type="dxa"/>
                            <w:tcBorders>
                              <w:top w:val="nil"/>
                              <w:left w:val="nil"/>
                              <w:bottom w:val="nil"/>
                              <w:right w:val="nil"/>
                            </w:tcBorders>
                            <w:shd w:val="clear" w:color="auto" w:fill="FFFFFF"/>
                            <w:tcMar>
                              <w:left w:w="10" w:type="dxa"/>
                              <w:right w:w="10" w:type="dxa"/>
                            </w:tcMar>
                          </w:tcPr>
                          <w:p w14:paraId="3F2DD9FB" w14:textId="77777777" w:rsidR="0076370D" w:rsidRPr="00D95CEE" w:rsidRDefault="0076370D" w:rsidP="00DC7593">
                            <w:pPr>
                              <w:keepNext/>
                              <w:adjustRightInd w:val="0"/>
                              <w:spacing w:before="10" w:after="10"/>
                              <w:jc w:val="center"/>
                              <w:rPr>
                                <w:color w:val="000000"/>
                                <w:sz w:val="18"/>
                                <w:szCs w:val="18"/>
                              </w:rPr>
                            </w:pPr>
                            <w:r>
                              <w:rPr>
                                <w:color w:val="000000"/>
                                <w:sz w:val="18"/>
                              </w:rPr>
                              <w:t>45</w:t>
                            </w:r>
                          </w:p>
                        </w:tc>
                        <w:tc>
                          <w:tcPr>
                            <w:tcW w:w="709" w:type="dxa"/>
                            <w:tcBorders>
                              <w:top w:val="nil"/>
                              <w:left w:val="nil"/>
                              <w:bottom w:val="nil"/>
                              <w:right w:val="nil"/>
                            </w:tcBorders>
                            <w:shd w:val="clear" w:color="auto" w:fill="FFFFFF"/>
                            <w:tcMar>
                              <w:left w:w="10" w:type="dxa"/>
                              <w:right w:w="10" w:type="dxa"/>
                            </w:tcMar>
                          </w:tcPr>
                          <w:p w14:paraId="5D104C52" w14:textId="77777777" w:rsidR="0076370D" w:rsidRPr="00D95CEE" w:rsidRDefault="0076370D" w:rsidP="00DC7593">
                            <w:pPr>
                              <w:keepNext/>
                              <w:adjustRightInd w:val="0"/>
                              <w:spacing w:before="10" w:after="10"/>
                              <w:jc w:val="center"/>
                              <w:rPr>
                                <w:color w:val="000000"/>
                                <w:sz w:val="18"/>
                                <w:szCs w:val="18"/>
                              </w:rPr>
                            </w:pPr>
                            <w:r>
                              <w:rPr>
                                <w:color w:val="000000"/>
                                <w:sz w:val="18"/>
                              </w:rPr>
                              <w:t>40</w:t>
                            </w:r>
                          </w:p>
                        </w:tc>
                        <w:tc>
                          <w:tcPr>
                            <w:tcW w:w="567" w:type="dxa"/>
                            <w:tcBorders>
                              <w:top w:val="nil"/>
                              <w:left w:val="nil"/>
                              <w:bottom w:val="nil"/>
                              <w:right w:val="nil"/>
                            </w:tcBorders>
                            <w:shd w:val="clear" w:color="auto" w:fill="FFFFFF"/>
                            <w:tcMar>
                              <w:left w:w="10" w:type="dxa"/>
                              <w:right w:w="10" w:type="dxa"/>
                            </w:tcMar>
                          </w:tcPr>
                          <w:p w14:paraId="554CD355" w14:textId="77777777" w:rsidR="0076370D" w:rsidRPr="00D95CEE" w:rsidRDefault="0076370D" w:rsidP="00DC7593">
                            <w:pPr>
                              <w:keepNext/>
                              <w:adjustRightInd w:val="0"/>
                              <w:spacing w:before="10" w:after="10"/>
                              <w:jc w:val="center"/>
                              <w:rPr>
                                <w:color w:val="000000"/>
                                <w:sz w:val="18"/>
                                <w:szCs w:val="18"/>
                              </w:rPr>
                            </w:pPr>
                            <w:r>
                              <w:rPr>
                                <w:color w:val="000000"/>
                                <w:sz w:val="18"/>
                              </w:rPr>
                              <w:t>35</w:t>
                            </w:r>
                          </w:p>
                        </w:tc>
                        <w:tc>
                          <w:tcPr>
                            <w:tcW w:w="709" w:type="dxa"/>
                            <w:tcBorders>
                              <w:top w:val="nil"/>
                              <w:left w:val="nil"/>
                              <w:bottom w:val="nil"/>
                              <w:right w:val="nil"/>
                            </w:tcBorders>
                            <w:shd w:val="clear" w:color="auto" w:fill="FFFFFF"/>
                            <w:tcMar>
                              <w:left w:w="10" w:type="dxa"/>
                              <w:right w:w="10" w:type="dxa"/>
                            </w:tcMar>
                          </w:tcPr>
                          <w:p w14:paraId="7F545325" w14:textId="77777777" w:rsidR="0076370D" w:rsidRPr="00D95CEE" w:rsidRDefault="0076370D" w:rsidP="00DC7593">
                            <w:pPr>
                              <w:keepNext/>
                              <w:adjustRightInd w:val="0"/>
                              <w:spacing w:before="10" w:after="10"/>
                              <w:jc w:val="center"/>
                              <w:rPr>
                                <w:color w:val="000000"/>
                                <w:sz w:val="18"/>
                                <w:szCs w:val="18"/>
                              </w:rPr>
                            </w:pPr>
                            <w:r>
                              <w:rPr>
                                <w:color w:val="000000"/>
                                <w:sz w:val="18"/>
                              </w:rPr>
                              <w:t>24</w:t>
                            </w:r>
                          </w:p>
                        </w:tc>
                        <w:tc>
                          <w:tcPr>
                            <w:tcW w:w="708" w:type="dxa"/>
                            <w:tcBorders>
                              <w:top w:val="nil"/>
                              <w:left w:val="nil"/>
                              <w:bottom w:val="nil"/>
                              <w:right w:val="nil"/>
                            </w:tcBorders>
                            <w:shd w:val="clear" w:color="auto" w:fill="FFFFFF"/>
                            <w:tcMar>
                              <w:left w:w="10" w:type="dxa"/>
                              <w:right w:w="10" w:type="dxa"/>
                            </w:tcMar>
                          </w:tcPr>
                          <w:p w14:paraId="6106A887" w14:textId="77777777" w:rsidR="0076370D" w:rsidRPr="00D95CEE" w:rsidRDefault="0076370D" w:rsidP="00DC7593">
                            <w:pPr>
                              <w:keepNext/>
                              <w:adjustRightInd w:val="0"/>
                              <w:spacing w:before="10" w:after="10"/>
                              <w:jc w:val="center"/>
                              <w:rPr>
                                <w:color w:val="000000"/>
                                <w:sz w:val="18"/>
                                <w:szCs w:val="18"/>
                              </w:rPr>
                            </w:pPr>
                            <w:r>
                              <w:rPr>
                                <w:color w:val="000000"/>
                                <w:sz w:val="18"/>
                              </w:rPr>
                              <w:t>18</w:t>
                            </w:r>
                          </w:p>
                        </w:tc>
                        <w:tc>
                          <w:tcPr>
                            <w:tcW w:w="709" w:type="dxa"/>
                            <w:tcBorders>
                              <w:top w:val="nil"/>
                              <w:left w:val="nil"/>
                              <w:bottom w:val="nil"/>
                              <w:right w:val="nil"/>
                            </w:tcBorders>
                            <w:shd w:val="clear" w:color="auto" w:fill="FFFFFF"/>
                          </w:tcPr>
                          <w:p w14:paraId="577C2712" w14:textId="77777777" w:rsidR="0076370D" w:rsidRDefault="0076370D" w:rsidP="00DC7593">
                            <w:pPr>
                              <w:keepNext/>
                              <w:adjustRightInd w:val="0"/>
                              <w:spacing w:before="10" w:after="10"/>
                              <w:jc w:val="center"/>
                              <w:rPr>
                                <w:color w:val="000000"/>
                                <w:sz w:val="18"/>
                                <w:szCs w:val="18"/>
                              </w:rPr>
                            </w:pPr>
                            <w:r>
                              <w:rPr>
                                <w:color w:val="000000"/>
                                <w:sz w:val="18"/>
                              </w:rPr>
                              <w:t>8</w:t>
                            </w:r>
                          </w:p>
                        </w:tc>
                        <w:tc>
                          <w:tcPr>
                            <w:tcW w:w="709" w:type="dxa"/>
                            <w:tcBorders>
                              <w:top w:val="nil"/>
                              <w:left w:val="nil"/>
                              <w:bottom w:val="nil"/>
                              <w:right w:val="nil"/>
                            </w:tcBorders>
                            <w:shd w:val="clear" w:color="auto" w:fill="FFFFFF"/>
                          </w:tcPr>
                          <w:p w14:paraId="50F3CA2F" w14:textId="77777777" w:rsidR="0076370D" w:rsidRDefault="0076370D" w:rsidP="00DC7593">
                            <w:pPr>
                              <w:keepNext/>
                              <w:adjustRightInd w:val="0"/>
                              <w:spacing w:before="10" w:after="10"/>
                              <w:jc w:val="center"/>
                              <w:rPr>
                                <w:color w:val="000000"/>
                                <w:sz w:val="18"/>
                                <w:szCs w:val="18"/>
                              </w:rPr>
                            </w:pPr>
                            <w:r>
                              <w:rPr>
                                <w:color w:val="000000"/>
                                <w:sz w:val="18"/>
                              </w:rPr>
                              <w:t>5</w:t>
                            </w:r>
                          </w:p>
                        </w:tc>
                        <w:tc>
                          <w:tcPr>
                            <w:tcW w:w="709" w:type="dxa"/>
                            <w:tcBorders>
                              <w:top w:val="nil"/>
                              <w:left w:val="nil"/>
                              <w:bottom w:val="nil"/>
                              <w:right w:val="nil"/>
                            </w:tcBorders>
                            <w:shd w:val="clear" w:color="auto" w:fill="FFFFFF"/>
                          </w:tcPr>
                          <w:p w14:paraId="33A05573" w14:textId="77777777" w:rsidR="0076370D" w:rsidRDefault="0076370D" w:rsidP="00DC7593">
                            <w:pPr>
                              <w:keepNext/>
                              <w:adjustRightInd w:val="0"/>
                              <w:spacing w:before="10" w:after="10"/>
                              <w:jc w:val="center"/>
                              <w:rPr>
                                <w:color w:val="000000"/>
                                <w:sz w:val="18"/>
                                <w:szCs w:val="18"/>
                              </w:rPr>
                            </w:pPr>
                            <w:r>
                              <w:rPr>
                                <w:color w:val="000000"/>
                                <w:sz w:val="18"/>
                              </w:rPr>
                              <w:t>0</w:t>
                            </w:r>
                          </w:p>
                        </w:tc>
                      </w:tr>
                      <w:tr w:rsidR="0076370D" w:rsidRPr="001A4461" w14:paraId="3CCFF943" w14:textId="77777777" w:rsidTr="00F92A87">
                        <w:trPr>
                          <w:cantSplit/>
                        </w:trPr>
                        <w:tc>
                          <w:tcPr>
                            <w:tcW w:w="2552" w:type="dxa"/>
                            <w:tcBorders>
                              <w:top w:val="nil"/>
                              <w:left w:val="nil"/>
                              <w:bottom w:val="nil"/>
                              <w:right w:val="nil"/>
                            </w:tcBorders>
                            <w:shd w:val="clear" w:color="auto" w:fill="FFFFFF"/>
                            <w:tcMar>
                              <w:left w:w="10" w:type="dxa"/>
                              <w:right w:w="10" w:type="dxa"/>
                            </w:tcMar>
                          </w:tcPr>
                          <w:p w14:paraId="3EF93B64" w14:textId="77777777" w:rsidR="0076370D" w:rsidRPr="00D95CEE" w:rsidRDefault="0076370D" w:rsidP="00DC7593">
                            <w:pPr>
                              <w:adjustRightInd w:val="0"/>
                              <w:spacing w:before="10" w:after="10"/>
                              <w:rPr>
                                <w:color w:val="000000"/>
                                <w:sz w:val="18"/>
                                <w:szCs w:val="18"/>
                              </w:rPr>
                            </w:pPr>
                            <w:r>
                              <w:rPr>
                                <w:color w:val="000000"/>
                                <w:sz w:val="18"/>
                              </w:rPr>
                              <w:t>etoposidi + platina</w:t>
                            </w:r>
                          </w:p>
                        </w:tc>
                        <w:tc>
                          <w:tcPr>
                            <w:tcW w:w="425" w:type="dxa"/>
                            <w:tcBorders>
                              <w:top w:val="nil"/>
                              <w:left w:val="nil"/>
                              <w:bottom w:val="nil"/>
                              <w:right w:val="nil"/>
                            </w:tcBorders>
                            <w:shd w:val="clear" w:color="auto" w:fill="FFFFFF"/>
                            <w:tcMar>
                              <w:left w:w="10" w:type="dxa"/>
                              <w:right w:w="10" w:type="dxa"/>
                            </w:tcMar>
                          </w:tcPr>
                          <w:p w14:paraId="7A683581" w14:textId="77777777" w:rsidR="0076370D" w:rsidRPr="00D95CEE" w:rsidRDefault="0076370D" w:rsidP="00DC7593">
                            <w:pPr>
                              <w:adjustRightInd w:val="0"/>
                              <w:spacing w:before="10" w:after="10"/>
                              <w:jc w:val="center"/>
                              <w:rPr>
                                <w:color w:val="000000"/>
                                <w:sz w:val="18"/>
                                <w:szCs w:val="18"/>
                              </w:rPr>
                            </w:pPr>
                            <w:r>
                              <w:rPr>
                                <w:color w:val="000000"/>
                                <w:sz w:val="18"/>
                              </w:rPr>
                              <w:t>269</w:t>
                            </w:r>
                          </w:p>
                        </w:tc>
                        <w:tc>
                          <w:tcPr>
                            <w:tcW w:w="567" w:type="dxa"/>
                            <w:tcBorders>
                              <w:top w:val="nil"/>
                              <w:left w:val="nil"/>
                              <w:bottom w:val="nil"/>
                              <w:right w:val="nil"/>
                            </w:tcBorders>
                            <w:shd w:val="clear" w:color="auto" w:fill="FFFFFF"/>
                            <w:tcMar>
                              <w:left w:w="10" w:type="dxa"/>
                              <w:right w:w="10" w:type="dxa"/>
                            </w:tcMar>
                          </w:tcPr>
                          <w:p w14:paraId="0AD98F53" w14:textId="77777777" w:rsidR="0076370D" w:rsidRPr="00D95CEE" w:rsidRDefault="0076370D" w:rsidP="00DC7593">
                            <w:pPr>
                              <w:adjustRightInd w:val="0"/>
                              <w:spacing w:before="10" w:after="10"/>
                              <w:jc w:val="center"/>
                              <w:rPr>
                                <w:color w:val="000000"/>
                                <w:sz w:val="18"/>
                                <w:szCs w:val="18"/>
                              </w:rPr>
                            </w:pPr>
                            <w:r>
                              <w:rPr>
                                <w:color w:val="000000"/>
                                <w:sz w:val="18"/>
                              </w:rPr>
                              <w:t>195</w:t>
                            </w:r>
                          </w:p>
                        </w:tc>
                        <w:tc>
                          <w:tcPr>
                            <w:tcW w:w="567" w:type="dxa"/>
                            <w:tcBorders>
                              <w:top w:val="nil"/>
                              <w:left w:val="nil"/>
                              <w:bottom w:val="nil"/>
                              <w:right w:val="nil"/>
                            </w:tcBorders>
                            <w:shd w:val="clear" w:color="auto" w:fill="FFFFFF"/>
                            <w:tcMar>
                              <w:left w:w="10" w:type="dxa"/>
                              <w:right w:w="10" w:type="dxa"/>
                            </w:tcMar>
                          </w:tcPr>
                          <w:p w14:paraId="575C2790" w14:textId="77777777" w:rsidR="0076370D" w:rsidRPr="00D95CEE" w:rsidRDefault="0076370D" w:rsidP="00DC7593">
                            <w:pPr>
                              <w:adjustRightInd w:val="0"/>
                              <w:spacing w:before="10" w:after="10"/>
                              <w:jc w:val="center"/>
                              <w:rPr>
                                <w:color w:val="000000"/>
                                <w:sz w:val="18"/>
                                <w:szCs w:val="18"/>
                              </w:rPr>
                            </w:pPr>
                            <w:r>
                              <w:rPr>
                                <w:color w:val="000000"/>
                                <w:sz w:val="18"/>
                              </w:rPr>
                              <w:t>110</w:t>
                            </w:r>
                          </w:p>
                        </w:tc>
                        <w:tc>
                          <w:tcPr>
                            <w:tcW w:w="567" w:type="dxa"/>
                            <w:tcBorders>
                              <w:top w:val="nil"/>
                              <w:left w:val="nil"/>
                              <w:bottom w:val="nil"/>
                              <w:right w:val="nil"/>
                            </w:tcBorders>
                            <w:shd w:val="clear" w:color="auto" w:fill="FFFFFF"/>
                            <w:tcMar>
                              <w:left w:w="10" w:type="dxa"/>
                              <w:right w:w="10" w:type="dxa"/>
                            </w:tcMar>
                          </w:tcPr>
                          <w:p w14:paraId="056692F0" w14:textId="77777777" w:rsidR="0076370D" w:rsidRPr="00D95CEE" w:rsidRDefault="0076370D" w:rsidP="00DC7593">
                            <w:pPr>
                              <w:adjustRightInd w:val="0"/>
                              <w:spacing w:before="10" w:after="10"/>
                              <w:jc w:val="center"/>
                              <w:rPr>
                                <w:color w:val="000000"/>
                                <w:sz w:val="18"/>
                                <w:szCs w:val="18"/>
                              </w:rPr>
                            </w:pPr>
                            <w:r>
                              <w:rPr>
                                <w:color w:val="000000"/>
                                <w:sz w:val="18"/>
                              </w:rPr>
                              <w:t>33</w:t>
                            </w:r>
                          </w:p>
                        </w:tc>
                        <w:tc>
                          <w:tcPr>
                            <w:tcW w:w="567" w:type="dxa"/>
                            <w:tcBorders>
                              <w:top w:val="nil"/>
                              <w:left w:val="nil"/>
                              <w:bottom w:val="nil"/>
                              <w:right w:val="nil"/>
                            </w:tcBorders>
                            <w:shd w:val="clear" w:color="auto" w:fill="FFFFFF"/>
                            <w:tcMar>
                              <w:left w:w="10" w:type="dxa"/>
                              <w:right w:w="10" w:type="dxa"/>
                            </w:tcMar>
                          </w:tcPr>
                          <w:p w14:paraId="4B1FA993" w14:textId="77777777" w:rsidR="0076370D" w:rsidRPr="00D95CEE" w:rsidRDefault="0076370D" w:rsidP="00DC7593">
                            <w:pPr>
                              <w:adjustRightInd w:val="0"/>
                              <w:spacing w:before="10" w:after="10"/>
                              <w:jc w:val="center"/>
                              <w:rPr>
                                <w:color w:val="000000"/>
                                <w:sz w:val="18"/>
                                <w:szCs w:val="18"/>
                              </w:rPr>
                            </w:pPr>
                            <w:r>
                              <w:rPr>
                                <w:color w:val="000000"/>
                                <w:sz w:val="18"/>
                              </w:rPr>
                              <w:t>12</w:t>
                            </w:r>
                          </w:p>
                        </w:tc>
                        <w:tc>
                          <w:tcPr>
                            <w:tcW w:w="709" w:type="dxa"/>
                            <w:tcBorders>
                              <w:top w:val="nil"/>
                              <w:left w:val="nil"/>
                              <w:bottom w:val="nil"/>
                              <w:right w:val="nil"/>
                            </w:tcBorders>
                            <w:shd w:val="clear" w:color="auto" w:fill="FFFFFF"/>
                            <w:tcMar>
                              <w:left w:w="10" w:type="dxa"/>
                              <w:right w:w="10" w:type="dxa"/>
                            </w:tcMar>
                          </w:tcPr>
                          <w:p w14:paraId="18B94293" w14:textId="77777777" w:rsidR="0076370D" w:rsidRPr="00D95CEE" w:rsidRDefault="0076370D" w:rsidP="00DC7593">
                            <w:pPr>
                              <w:adjustRightInd w:val="0"/>
                              <w:spacing w:before="10" w:after="10"/>
                              <w:jc w:val="center"/>
                              <w:rPr>
                                <w:color w:val="000000"/>
                                <w:sz w:val="18"/>
                                <w:szCs w:val="18"/>
                              </w:rPr>
                            </w:pPr>
                            <w:r>
                              <w:rPr>
                                <w:color w:val="000000"/>
                                <w:sz w:val="18"/>
                              </w:rPr>
                              <w:t>9</w:t>
                            </w:r>
                          </w:p>
                        </w:tc>
                        <w:tc>
                          <w:tcPr>
                            <w:tcW w:w="567" w:type="dxa"/>
                            <w:tcBorders>
                              <w:top w:val="nil"/>
                              <w:left w:val="nil"/>
                              <w:bottom w:val="nil"/>
                              <w:right w:val="nil"/>
                            </w:tcBorders>
                            <w:shd w:val="clear" w:color="auto" w:fill="FFFFFF"/>
                            <w:tcMar>
                              <w:left w:w="10" w:type="dxa"/>
                              <w:right w:w="10" w:type="dxa"/>
                            </w:tcMar>
                          </w:tcPr>
                          <w:p w14:paraId="163BB089" w14:textId="77777777" w:rsidR="0076370D" w:rsidRPr="00D95CEE" w:rsidRDefault="0076370D" w:rsidP="00DC7593">
                            <w:pPr>
                              <w:adjustRightInd w:val="0"/>
                              <w:spacing w:before="10" w:after="10"/>
                              <w:jc w:val="center"/>
                              <w:rPr>
                                <w:color w:val="000000"/>
                                <w:sz w:val="18"/>
                                <w:szCs w:val="18"/>
                              </w:rPr>
                            </w:pPr>
                            <w:r>
                              <w:rPr>
                                <w:color w:val="000000"/>
                                <w:sz w:val="18"/>
                              </w:rPr>
                              <w:t>7</w:t>
                            </w:r>
                          </w:p>
                        </w:tc>
                        <w:tc>
                          <w:tcPr>
                            <w:tcW w:w="709" w:type="dxa"/>
                            <w:tcBorders>
                              <w:top w:val="nil"/>
                              <w:left w:val="nil"/>
                              <w:bottom w:val="nil"/>
                              <w:right w:val="nil"/>
                            </w:tcBorders>
                            <w:shd w:val="clear" w:color="auto" w:fill="FFFFFF"/>
                            <w:tcMar>
                              <w:left w:w="10" w:type="dxa"/>
                              <w:right w:w="10" w:type="dxa"/>
                            </w:tcMar>
                          </w:tcPr>
                          <w:p w14:paraId="0AF034EA" w14:textId="77777777" w:rsidR="0076370D" w:rsidRPr="00D95CEE" w:rsidRDefault="0076370D" w:rsidP="00DC7593">
                            <w:pPr>
                              <w:adjustRightInd w:val="0"/>
                              <w:spacing w:before="10" w:after="10"/>
                              <w:jc w:val="center"/>
                              <w:rPr>
                                <w:color w:val="000000"/>
                                <w:sz w:val="18"/>
                                <w:szCs w:val="18"/>
                              </w:rPr>
                            </w:pPr>
                            <w:r>
                              <w:rPr>
                                <w:color w:val="000000"/>
                                <w:sz w:val="18"/>
                              </w:rPr>
                              <w:t>7</w:t>
                            </w:r>
                          </w:p>
                        </w:tc>
                        <w:tc>
                          <w:tcPr>
                            <w:tcW w:w="708" w:type="dxa"/>
                            <w:tcBorders>
                              <w:top w:val="nil"/>
                              <w:left w:val="nil"/>
                              <w:bottom w:val="nil"/>
                              <w:right w:val="nil"/>
                            </w:tcBorders>
                            <w:shd w:val="clear" w:color="auto" w:fill="FFFFFF"/>
                            <w:tcMar>
                              <w:left w:w="10" w:type="dxa"/>
                              <w:right w:w="10" w:type="dxa"/>
                            </w:tcMar>
                          </w:tcPr>
                          <w:p w14:paraId="3C2AB0E0" w14:textId="77777777" w:rsidR="0076370D" w:rsidRPr="00D95CEE" w:rsidRDefault="0076370D" w:rsidP="00DC7593">
                            <w:pPr>
                              <w:adjustRightInd w:val="0"/>
                              <w:spacing w:before="10" w:after="10"/>
                              <w:jc w:val="center"/>
                              <w:rPr>
                                <w:color w:val="000000"/>
                                <w:sz w:val="18"/>
                                <w:szCs w:val="18"/>
                              </w:rPr>
                            </w:pPr>
                            <w:r>
                              <w:rPr>
                                <w:color w:val="000000"/>
                                <w:sz w:val="18"/>
                              </w:rPr>
                              <w:t>6</w:t>
                            </w:r>
                          </w:p>
                        </w:tc>
                        <w:tc>
                          <w:tcPr>
                            <w:tcW w:w="709" w:type="dxa"/>
                            <w:tcBorders>
                              <w:top w:val="nil"/>
                              <w:left w:val="nil"/>
                              <w:bottom w:val="nil"/>
                              <w:right w:val="nil"/>
                            </w:tcBorders>
                            <w:shd w:val="clear" w:color="auto" w:fill="FFFFFF"/>
                          </w:tcPr>
                          <w:p w14:paraId="4CD0603C" w14:textId="77777777" w:rsidR="0076370D" w:rsidRDefault="0076370D" w:rsidP="00DC7593">
                            <w:pPr>
                              <w:adjustRightInd w:val="0"/>
                              <w:spacing w:before="10" w:after="10"/>
                              <w:jc w:val="center"/>
                              <w:rPr>
                                <w:color w:val="000000"/>
                                <w:sz w:val="18"/>
                                <w:szCs w:val="18"/>
                              </w:rPr>
                            </w:pPr>
                            <w:r>
                              <w:rPr>
                                <w:color w:val="000000"/>
                                <w:sz w:val="18"/>
                              </w:rPr>
                              <w:t>1</w:t>
                            </w:r>
                          </w:p>
                        </w:tc>
                        <w:tc>
                          <w:tcPr>
                            <w:tcW w:w="709" w:type="dxa"/>
                            <w:tcBorders>
                              <w:top w:val="nil"/>
                              <w:left w:val="nil"/>
                              <w:bottom w:val="nil"/>
                              <w:right w:val="nil"/>
                            </w:tcBorders>
                            <w:shd w:val="clear" w:color="auto" w:fill="FFFFFF"/>
                          </w:tcPr>
                          <w:p w14:paraId="7108B5FC" w14:textId="77777777" w:rsidR="0076370D" w:rsidRDefault="0076370D" w:rsidP="00DC7593">
                            <w:pPr>
                              <w:adjustRightInd w:val="0"/>
                              <w:spacing w:before="10" w:after="10"/>
                              <w:jc w:val="center"/>
                              <w:rPr>
                                <w:color w:val="000000"/>
                                <w:sz w:val="18"/>
                                <w:szCs w:val="18"/>
                              </w:rPr>
                            </w:pPr>
                            <w:r>
                              <w:rPr>
                                <w:color w:val="000000"/>
                                <w:sz w:val="18"/>
                              </w:rPr>
                              <w:t>0</w:t>
                            </w:r>
                          </w:p>
                        </w:tc>
                        <w:tc>
                          <w:tcPr>
                            <w:tcW w:w="709" w:type="dxa"/>
                            <w:tcBorders>
                              <w:top w:val="nil"/>
                              <w:left w:val="nil"/>
                              <w:bottom w:val="nil"/>
                              <w:right w:val="nil"/>
                            </w:tcBorders>
                            <w:shd w:val="clear" w:color="auto" w:fill="FFFFFF"/>
                          </w:tcPr>
                          <w:p w14:paraId="763A7CBB" w14:textId="77777777" w:rsidR="0076370D" w:rsidRDefault="0076370D" w:rsidP="00DC7593">
                            <w:pPr>
                              <w:adjustRightInd w:val="0"/>
                              <w:spacing w:before="10" w:after="10"/>
                              <w:jc w:val="center"/>
                              <w:rPr>
                                <w:color w:val="000000"/>
                                <w:sz w:val="18"/>
                                <w:szCs w:val="18"/>
                              </w:rPr>
                            </w:pPr>
                            <w:r>
                              <w:rPr>
                                <w:color w:val="000000"/>
                                <w:sz w:val="18"/>
                              </w:rPr>
                              <w:t>0</w:t>
                            </w:r>
                          </w:p>
                        </w:tc>
                      </w:tr>
                    </w:tbl>
                    <w:p w14:paraId="119A4567" w14:textId="77777777" w:rsidR="0076370D" w:rsidRDefault="0076370D" w:rsidP="00516774"/>
                    <w:p w14:paraId="66652D86" w14:textId="77777777" w:rsidR="0076370D" w:rsidRDefault="0076370D" w:rsidP="00516774"/>
                  </w:txbxContent>
                </v:textbox>
                <w10:wrap anchorx="page"/>
              </v:shape>
            </w:pict>
          </mc:Fallback>
        </mc:AlternateContent>
      </w:r>
    </w:p>
    <w:p w14:paraId="1D4439A4" w14:textId="77777777" w:rsidR="00516774" w:rsidRPr="00E038CF" w:rsidRDefault="00516774" w:rsidP="00516774">
      <w:pPr>
        <w:autoSpaceDE w:val="0"/>
        <w:autoSpaceDN w:val="0"/>
        <w:adjustRightInd w:val="0"/>
        <w:rPr>
          <w:b/>
        </w:rPr>
      </w:pPr>
    </w:p>
    <w:p w14:paraId="5D6418C0" w14:textId="77777777" w:rsidR="00516774" w:rsidRPr="00E038CF" w:rsidRDefault="00516774" w:rsidP="00516774">
      <w:pPr>
        <w:autoSpaceDE w:val="0"/>
        <w:autoSpaceDN w:val="0"/>
        <w:adjustRightInd w:val="0"/>
        <w:rPr>
          <w:b/>
        </w:rPr>
      </w:pPr>
    </w:p>
    <w:p w14:paraId="64166539" w14:textId="77777777" w:rsidR="00516774" w:rsidRPr="00E038CF" w:rsidRDefault="00516774" w:rsidP="00516774">
      <w:pPr>
        <w:autoSpaceDE w:val="0"/>
        <w:autoSpaceDN w:val="0"/>
        <w:adjustRightInd w:val="0"/>
      </w:pPr>
    </w:p>
    <w:p w14:paraId="4A3635FD" w14:textId="77777777" w:rsidR="00516774" w:rsidRPr="00E038CF" w:rsidRDefault="00516774" w:rsidP="00516774">
      <w:pPr>
        <w:autoSpaceDE w:val="0"/>
        <w:autoSpaceDN w:val="0"/>
        <w:adjustRightInd w:val="0"/>
      </w:pPr>
    </w:p>
    <w:p w14:paraId="1CC21589" w14:textId="77777777" w:rsidR="00516774" w:rsidRPr="00E038CF" w:rsidRDefault="00516774" w:rsidP="00516774">
      <w:pPr>
        <w:autoSpaceDE w:val="0"/>
        <w:autoSpaceDN w:val="0"/>
        <w:adjustRightInd w:val="0"/>
      </w:pPr>
    </w:p>
    <w:p w14:paraId="5CC0EE74" w14:textId="77777777" w:rsidR="00516774" w:rsidRPr="00E038CF" w:rsidRDefault="00516774" w:rsidP="009E65C1">
      <w:pPr>
        <w:keepNext/>
        <w:keepLines/>
        <w:autoSpaceDE w:val="0"/>
        <w:autoSpaceDN w:val="0"/>
        <w:adjustRightInd w:val="0"/>
        <w:spacing w:line="240" w:lineRule="auto"/>
        <w:rPr>
          <w:bCs/>
          <w:iCs/>
          <w:u w:val="single"/>
        </w:rPr>
      </w:pPr>
      <w:r w:rsidRPr="00E038CF">
        <w:rPr>
          <w:i/>
        </w:rPr>
        <w:t>Alaryhmäanalyysi</w:t>
      </w:r>
    </w:p>
    <w:p w14:paraId="7088AF21" w14:textId="77777777" w:rsidR="00516774" w:rsidRDefault="00104677" w:rsidP="009E65C1">
      <w:pPr>
        <w:keepLines/>
        <w:autoSpaceDE w:val="0"/>
        <w:autoSpaceDN w:val="0"/>
        <w:adjustRightInd w:val="0"/>
        <w:spacing w:line="240" w:lineRule="auto"/>
      </w:pPr>
      <w:r>
        <w:t>Kokonaiselossaolo</w:t>
      </w:r>
      <w:r w:rsidRPr="00E038CF">
        <w:t>ajan</w:t>
      </w:r>
      <w:r w:rsidR="00516774" w:rsidRPr="00E038CF">
        <w:t xml:space="preserve"> pitenemistä IMFINZI-valmisteen, etoposidin ja platinahoidon yhdistelmää saaneilla potilailla verrattuna pelkkää etoposidia ja platinahoitoa saaneisiin havaittiin johdonmukaisesti kaikissa demografisten tietojen, maantieteellisen alueen, karboplatiinin tai sisplatiinin käytön ja sairauden ominaispiirteiden mukaan ennalta määritellyissä alaryhmissä. </w:t>
      </w:r>
    </w:p>
    <w:p w14:paraId="46B380C5" w14:textId="77777777" w:rsidR="00866249" w:rsidRDefault="00866249" w:rsidP="009E65C1">
      <w:pPr>
        <w:keepLines/>
        <w:autoSpaceDE w:val="0"/>
        <w:autoSpaceDN w:val="0"/>
        <w:adjustRightInd w:val="0"/>
        <w:spacing w:line="240" w:lineRule="auto"/>
      </w:pPr>
    </w:p>
    <w:p w14:paraId="6F5FE21A" w14:textId="77777777" w:rsidR="00A72E23" w:rsidRDefault="00A72E23" w:rsidP="00F0514B">
      <w:pPr>
        <w:autoSpaceDE w:val="0"/>
        <w:autoSpaceDN w:val="0"/>
        <w:adjustRightInd w:val="0"/>
        <w:rPr>
          <w:i/>
          <w:u w:val="single"/>
        </w:rPr>
      </w:pPr>
      <w:r>
        <w:rPr>
          <w:i/>
          <w:u w:val="single"/>
        </w:rPr>
        <w:t>Sappitiesyöpä – TOPAZ-1-tutkimus</w:t>
      </w:r>
    </w:p>
    <w:p w14:paraId="4C71E5CC" w14:textId="77777777" w:rsidR="00A72E23" w:rsidRDefault="00A72E23" w:rsidP="00A72E23">
      <w:pPr>
        <w:autoSpaceDE w:val="0"/>
        <w:autoSpaceDN w:val="0"/>
        <w:adjustRightInd w:val="0"/>
      </w:pPr>
      <w:r>
        <w:t xml:space="preserve">TOPAZ-1-tutkimus oli suunniteltu arvioimaan IMFINZI-valmisteen tehoa, kun sitä annettiin yhdistelmänä gemsitabiinin ja sisplatiinin kanssa. </w:t>
      </w:r>
      <w:bookmarkStart w:id="601" w:name="_Hlk61335199"/>
      <w:r>
        <w:t xml:space="preserve">TOPAZ-1 oli satunnaistettu, kaksoissokkoutettu, lumekontrolloitu monikeskustutkimus, johon osallistui 685 potilasta, joilla oli leikkaukseen soveltumaton tai etäpesäkkeinen sappitiesyöpä </w:t>
      </w:r>
      <w:bookmarkEnd w:id="601"/>
      <w:r>
        <w:t xml:space="preserve">(mukaan lukien intrahepaattinen ja ekstrahepaattinen kolangiokarsinooma ja sappirakon karsinooma) ja joiden ECOG-suorituskykyluokka oli 0 tai 1. Potilaat eivät olleet saaneet aiempaa hoitoa syövän ollessa pitkälle edennyt tai leikkaukseen soveltumaton. Mukaan otettiin potilaita, joiden tauti uusiutui yli 6 kuukauden kuluttua leikkauksesta ja/tai liitännäishoidon päättymisestä. Potilailla täytyi olla riittävä sisäelinten ja luuytimen toimintakyky ja hyväksyttävä seerumin bilirubiinipitoisuus (enintään 2,0 kertaa viitealueen yläraja [ULN]), ja jos heillä oli kliinisesti merkittävä sappitiehyiden ahtauma, sen oli korjaannuttava ennen satunnaistamista. </w:t>
      </w:r>
    </w:p>
    <w:p w14:paraId="4889A1BE" w14:textId="77777777" w:rsidR="00A72E23" w:rsidRDefault="00A72E23" w:rsidP="00A72E23">
      <w:pPr>
        <w:autoSpaceDE w:val="0"/>
        <w:autoSpaceDN w:val="0"/>
        <w:adjustRightInd w:val="0"/>
        <w:rPr>
          <w:lang w:eastAsia="en-GB"/>
        </w:rPr>
      </w:pPr>
    </w:p>
    <w:p w14:paraId="630EDFAC" w14:textId="77777777" w:rsidR="00A72E23" w:rsidRDefault="00A72E23" w:rsidP="00A72E23">
      <w:pPr>
        <w:autoSpaceDE w:val="0"/>
        <w:autoSpaceDN w:val="0"/>
        <w:adjustRightInd w:val="0"/>
      </w:pPr>
      <w:r>
        <w:t xml:space="preserve">Tutkimuksesta suljettiin pois potilaat, joilla oli ampullaarinen karsinooma, aivometastaaseja, aktiivinen tai aiemmin dokumentoitu autoimmuunisairaus tai tulehdussairaus, HIV-infektio tai aktiivinen infektio, mukaan lukien tuberkuloosi tai C-hepatiitti, </w:t>
      </w:r>
      <w:r w:rsidR="00AD6B0D">
        <w:t>ja</w:t>
      </w:r>
      <w:r>
        <w:t xml:space="preserve"> potilaat, jotka saivat immunosuppressiivista lääkitystä tai olivat saaneet sitä 14 päivän sisällä ennen ensimmäisen IMFINZI-annoksen saamista. Potilaat, joilla oli aktiivinen HBV, saivat osallistua tutkimukseen, jos he saivat viruslääkitystä.</w:t>
      </w:r>
    </w:p>
    <w:p w14:paraId="4CA7A7AB" w14:textId="77777777" w:rsidR="00A72E23" w:rsidRDefault="00A72E23" w:rsidP="00A72E23">
      <w:pPr>
        <w:autoSpaceDE w:val="0"/>
        <w:autoSpaceDN w:val="0"/>
        <w:adjustRightInd w:val="0"/>
        <w:rPr>
          <w:lang w:eastAsia="en-GB"/>
        </w:rPr>
      </w:pPr>
    </w:p>
    <w:p w14:paraId="56D83152" w14:textId="77777777" w:rsidR="00A72E23" w:rsidRDefault="00A72E23" w:rsidP="00A72E23">
      <w:pPr>
        <w:autoSpaceDE w:val="0"/>
        <w:autoSpaceDN w:val="0"/>
        <w:adjustRightInd w:val="0"/>
      </w:pPr>
      <w:r>
        <w:t xml:space="preserve">Satunnaistaminen ositettiin tautitilanteen (alkuvaiheessa leikkaukseen soveltumaton vs. uusiutunut) ja primaarikasvaimen sijainnin (intrahepaattinen kolangiokarsinooma vs. ekstrahepaattinen kolangiokarsinooma vs. sappirakon karsinooma) perusteella. </w:t>
      </w:r>
    </w:p>
    <w:p w14:paraId="3EE90DB3" w14:textId="77777777" w:rsidR="00A72E23" w:rsidRDefault="00A72E23" w:rsidP="00A72E23">
      <w:pPr>
        <w:autoSpaceDE w:val="0"/>
        <w:autoSpaceDN w:val="0"/>
        <w:adjustRightInd w:val="0"/>
        <w:rPr>
          <w:lang w:eastAsia="en-GB"/>
        </w:rPr>
      </w:pPr>
    </w:p>
    <w:p w14:paraId="0DBF6FFC" w14:textId="77777777" w:rsidR="00A72E23" w:rsidRDefault="00A72E23" w:rsidP="00A72E23">
      <w:pPr>
        <w:autoSpaceDE w:val="0"/>
        <w:autoSpaceDN w:val="0"/>
        <w:adjustRightInd w:val="0"/>
      </w:pPr>
      <w:r>
        <w:t>Potilaat satunnaistettiin suhteessa 1:1 saamaan:</w:t>
      </w:r>
    </w:p>
    <w:p w14:paraId="0437D5DE" w14:textId="77777777" w:rsidR="00A72E23" w:rsidRDefault="00A72E23" w:rsidP="00A72E23">
      <w:pPr>
        <w:autoSpaceDE w:val="0"/>
        <w:autoSpaceDN w:val="0"/>
        <w:adjustRightInd w:val="0"/>
        <w:rPr>
          <w:lang w:eastAsia="en-GB"/>
        </w:rPr>
      </w:pPr>
    </w:p>
    <w:p w14:paraId="6D14456A" w14:textId="77777777" w:rsidR="00A72E23" w:rsidRDefault="00A72E23" w:rsidP="00F0514B">
      <w:pPr>
        <w:numPr>
          <w:ilvl w:val="0"/>
          <w:numId w:val="50"/>
        </w:numPr>
        <w:tabs>
          <w:tab w:val="clear" w:pos="567"/>
          <w:tab w:val="left" w:pos="720"/>
        </w:tabs>
        <w:spacing w:line="240" w:lineRule="auto"/>
        <w:rPr>
          <w:szCs w:val="22"/>
        </w:rPr>
      </w:pPr>
      <w:r>
        <w:t>Hoitohaara 1: IMFINZI 1 500 mg päivänä 1 + gemsitabiini 1 000 mg/m</w:t>
      </w:r>
      <w:r>
        <w:rPr>
          <w:vertAlign w:val="superscript"/>
        </w:rPr>
        <w:t>2</w:t>
      </w:r>
      <w:r>
        <w:t xml:space="preserve"> ja sisplatiini 25 mg/m</w:t>
      </w:r>
      <w:r>
        <w:rPr>
          <w:vertAlign w:val="superscript"/>
        </w:rPr>
        <w:t>2</w:t>
      </w:r>
      <w:r>
        <w:t xml:space="preserve"> </w:t>
      </w:r>
      <w:bookmarkStart w:id="602" w:name="_Hlk90380766"/>
      <w:r>
        <w:t>(kaikki päivinä 1 ja 8) 3 viikon (21 päivän) välein enintään 8 hoitosyklin ajan, ja sen jälkeen IMFINZI 1 500 mg 4 viikon välein,</w:t>
      </w:r>
      <w:bookmarkEnd w:id="602"/>
      <w:r>
        <w:t xml:space="preserve"> kunnes tauti eteni tai ilmeni toksisia vaikutuksia, joita ei voitu hyväksyä, tai</w:t>
      </w:r>
    </w:p>
    <w:p w14:paraId="3DB7F44F" w14:textId="77777777" w:rsidR="00A72E23" w:rsidRDefault="00A72E23" w:rsidP="00A72E23">
      <w:pPr>
        <w:numPr>
          <w:ilvl w:val="0"/>
          <w:numId w:val="50"/>
        </w:numPr>
        <w:tabs>
          <w:tab w:val="clear" w:pos="567"/>
          <w:tab w:val="left" w:pos="720"/>
        </w:tabs>
        <w:autoSpaceDE w:val="0"/>
        <w:autoSpaceDN w:val="0"/>
        <w:adjustRightInd w:val="0"/>
        <w:spacing w:line="240" w:lineRule="auto"/>
        <w:rPr>
          <w:szCs w:val="22"/>
        </w:rPr>
      </w:pPr>
      <w:r>
        <w:t>Hoitohaara 2: Lumelääke päivänä 1 + gemsitabiini 1 000 mg/m</w:t>
      </w:r>
      <w:r>
        <w:rPr>
          <w:vertAlign w:val="superscript"/>
        </w:rPr>
        <w:t>2</w:t>
      </w:r>
      <w:r>
        <w:t xml:space="preserve"> ja sisplatiini 25 mg/m</w:t>
      </w:r>
      <w:r>
        <w:rPr>
          <w:vertAlign w:val="superscript"/>
        </w:rPr>
        <w:t>2</w:t>
      </w:r>
      <w:r>
        <w:t xml:space="preserve"> (kaikki päivinä 1 ja 8) 3 viikon (21 päivän) välein enintään 8 hoitosyklin ajan, ja sen jälkeen lumelääke 4 viikon välein, kunnes tauti eteni tai ilmeni toksisia vaikutuksia, joita ei voitu hyväksyä.</w:t>
      </w:r>
    </w:p>
    <w:p w14:paraId="55245DD4" w14:textId="77777777" w:rsidR="00A72E23" w:rsidRDefault="00A72E23" w:rsidP="00A72E23">
      <w:pPr>
        <w:autoSpaceDE w:val="0"/>
        <w:autoSpaceDN w:val="0"/>
        <w:adjustRightInd w:val="0"/>
        <w:spacing w:line="240" w:lineRule="auto"/>
        <w:rPr>
          <w:lang w:eastAsia="en-GB"/>
        </w:rPr>
      </w:pPr>
    </w:p>
    <w:p w14:paraId="6F3073C4" w14:textId="77777777" w:rsidR="00A72E23" w:rsidRDefault="00A72E23" w:rsidP="00A72E23">
      <w:pPr>
        <w:autoSpaceDE w:val="0"/>
        <w:autoSpaceDN w:val="0"/>
        <w:adjustRightInd w:val="0"/>
        <w:spacing w:line="240" w:lineRule="auto"/>
      </w:pPr>
      <w:bookmarkStart w:id="603" w:name="_Hlk61335886"/>
      <w:r>
        <w:t>Kasvaimet arvioitiin 6 viikon välein ensimmäisten 24 viikon ajan satunnaistamispäivästä lukien ja sen jälkeen 8 viikon välein, kunnes taudin vahvistettiin objektiivisesti edenneen.</w:t>
      </w:r>
    </w:p>
    <w:bookmarkEnd w:id="603"/>
    <w:p w14:paraId="30D619AB" w14:textId="77777777" w:rsidR="00A72E23" w:rsidRDefault="00A72E23" w:rsidP="00A72E23">
      <w:pPr>
        <w:autoSpaceDE w:val="0"/>
        <w:autoSpaceDN w:val="0"/>
        <w:adjustRightInd w:val="0"/>
        <w:spacing w:line="240" w:lineRule="auto"/>
        <w:rPr>
          <w:lang w:eastAsia="en-GB"/>
        </w:rPr>
      </w:pPr>
    </w:p>
    <w:p w14:paraId="20A38B84" w14:textId="77777777" w:rsidR="00A72E23" w:rsidRDefault="00A72E23" w:rsidP="00A72E23">
      <w:pPr>
        <w:autoSpaceDE w:val="0"/>
        <w:autoSpaceDN w:val="0"/>
        <w:adjustRightInd w:val="0"/>
        <w:spacing w:line="240" w:lineRule="auto"/>
      </w:pPr>
      <w:r>
        <w:t xml:space="preserve">Tutkimuksen ensisijainen päätemuuttuja oli </w:t>
      </w:r>
      <w:bookmarkStart w:id="604" w:name="_Hlk120881372"/>
      <w:r w:rsidR="00012D67">
        <w:t>kokonaiselossaolo</w:t>
      </w:r>
      <w:r w:rsidR="00012D67" w:rsidRPr="00E038CF">
        <w:t>aika</w:t>
      </w:r>
      <w:bookmarkEnd w:id="604"/>
      <w:r>
        <w:t xml:space="preserve">, ja keskeinen toissijainen päätemuuttuja oli </w:t>
      </w:r>
      <w:bookmarkStart w:id="605" w:name="_Hlk120881397"/>
      <w:r w:rsidR="00012D67">
        <w:t>etenemättömyys</w:t>
      </w:r>
      <w:r w:rsidR="00012D67" w:rsidRPr="00E038CF">
        <w:t>aika</w:t>
      </w:r>
      <w:bookmarkEnd w:id="605"/>
      <w:r>
        <w:t xml:space="preserve">. Muita toissijaisia päätemuuttujia olivat objektiivinen vasteprosentti, vasteen kesto ja potilaan ilmoittamat vaikutukset. Tutkija arvioi </w:t>
      </w:r>
      <w:r w:rsidR="001E1986">
        <w:t>etenemättömyys</w:t>
      </w:r>
      <w:r w:rsidR="001E1986" w:rsidRPr="00E038CF">
        <w:t>aika</w:t>
      </w:r>
      <w:r>
        <w:t>, objektiivista vasteprosenttia ja vasteen kestoa RECIST v1.1 ­kriteerien perusteella.</w:t>
      </w:r>
    </w:p>
    <w:p w14:paraId="3D2C0AFD" w14:textId="77777777" w:rsidR="00A72E23" w:rsidRDefault="00A72E23" w:rsidP="00A72E23">
      <w:pPr>
        <w:autoSpaceDE w:val="0"/>
        <w:autoSpaceDN w:val="0"/>
        <w:adjustRightInd w:val="0"/>
        <w:spacing w:line="240" w:lineRule="auto"/>
        <w:rPr>
          <w:lang w:eastAsia="en-GB"/>
        </w:rPr>
      </w:pPr>
    </w:p>
    <w:p w14:paraId="5DAE630D" w14:textId="77777777" w:rsidR="00A72E23" w:rsidRDefault="00A72E23" w:rsidP="00A72E23">
      <w:pPr>
        <w:autoSpaceDE w:val="0"/>
        <w:autoSpaceDN w:val="0"/>
        <w:adjustRightInd w:val="0"/>
        <w:spacing w:line="240" w:lineRule="auto"/>
      </w:pPr>
      <w:r>
        <w:t>Demografiset tiedot ja sairauden ominaispiirteet lähtötilanteessa olivat hyvin samankaltaiset molemmissa hoitohaaroissa (hoitohaarassa 1 oli 341 potilasta ja hoitohaarassa 2 oli 344 potilasta). Koko tutkimuspopulaation demografiset tiedot lähtötilanteessa olivat: miehiä (50,4 %), ikä &lt; 65 vuotta (53,3 %), valkoihoisia (37,2 %), aasialaisia (56,4 %), mustaihoisia tai afrikkalaisamerikkalaisia (2,0 %), muita (4,2 %), muita kuin taustaltaan espanjankielisiä tai latinalaisamerikkalaisia (93,1 %), ECOG-toimintakykyluokka 0 (49,1 %) vs. luokka 1 (50,9 %), primaarikasvaimen sijainti (intrahepaattinen sappitiehyt 55,9 %, ekstrahepaattinen sappitiehyt 19,1 % ja sappirakko 25,0 %), tautitilanne [uusiutunut (19,1 %) vs. leikkaukseen soveltumaton (80,7 %), etäpesäkkeinen (86,0 %) vs. paikallisesti edennyt (13,9 %)]. PD-L1:n ilmentyminen kasvain­ ja immuunisoluissa tutkittiin käyttämällä Ventana PD-L1 (SP263) ­analyysiä ja TAP (tumour area positivity) ­algoritmia; 58,7 %:lla potilaista TAP oli ≥ 1 % ja 30,1 %:lla &lt; 1 %.</w:t>
      </w:r>
    </w:p>
    <w:p w14:paraId="061ACD15" w14:textId="77777777" w:rsidR="00A72E23" w:rsidRDefault="00A72E23" w:rsidP="00A72E23">
      <w:pPr>
        <w:autoSpaceDE w:val="0"/>
        <w:autoSpaceDN w:val="0"/>
        <w:adjustRightInd w:val="0"/>
        <w:spacing w:line="240" w:lineRule="auto"/>
        <w:rPr>
          <w:lang w:eastAsia="en-GB"/>
        </w:rPr>
      </w:pPr>
    </w:p>
    <w:p w14:paraId="4D3A4C8F" w14:textId="687831EC" w:rsidR="00A72E23" w:rsidRDefault="001E1986" w:rsidP="00A72E23">
      <w:pPr>
        <w:spacing w:line="240" w:lineRule="auto"/>
      </w:pPr>
      <w:r>
        <w:t>Kokonaiselossaolo</w:t>
      </w:r>
      <w:r w:rsidRPr="00E038CF">
        <w:t>aika</w:t>
      </w:r>
      <w:r w:rsidR="00A72E23">
        <w:t xml:space="preserve"> ja </w:t>
      </w:r>
      <w:r w:rsidRPr="001E1986">
        <w:t>etenemättömyysaika</w:t>
      </w:r>
      <w:r w:rsidR="00A72E23">
        <w:t xml:space="preserve"> testattiin muodollisesti ennalta suunnitellussa välianalyysissa (viimeinen tiedonkeruupäivä 11.8.2021) 9,8 kuukauden seuranta-ajan (mediaani) jälkeen. Tehoa koskevat tulokset on esitetty taulukossa </w:t>
      </w:r>
      <w:ins w:id="606" w:author="OR_TR_2" w:date="2025-02-26T18:52:00Z">
        <w:r w:rsidR="00364202">
          <w:t>10</w:t>
        </w:r>
      </w:ins>
      <w:del w:id="607" w:author="OR_TR_2" w:date="2025-02-26T18:52:00Z">
        <w:r w:rsidR="00743382" w:rsidDel="00364202">
          <w:delText>9</w:delText>
        </w:r>
      </w:del>
      <w:r w:rsidR="00A72E23">
        <w:t xml:space="preserve"> ja kuvassa </w:t>
      </w:r>
      <w:ins w:id="608" w:author="OR_TR_2" w:date="2025-02-26T18:52:00Z">
        <w:r w:rsidR="00364202">
          <w:t>16</w:t>
        </w:r>
      </w:ins>
      <w:del w:id="609" w:author="OR_TR_2" w:date="2025-02-26T18:52:00Z">
        <w:r w:rsidR="00A72E23" w:rsidDel="00364202">
          <w:delText>1</w:delText>
        </w:r>
        <w:r w:rsidR="00743382" w:rsidDel="00364202">
          <w:delText>5</w:delText>
        </w:r>
      </w:del>
      <w:r w:rsidR="00A72E23">
        <w:t xml:space="preserve">. </w:t>
      </w:r>
      <w:bookmarkStart w:id="610" w:name="_Hlk120881625"/>
      <w:r w:rsidR="00882AC5">
        <w:t>Kokonaiselossaoloajan</w:t>
      </w:r>
      <w:bookmarkEnd w:id="610"/>
      <w:r w:rsidR="00A72E23">
        <w:t xml:space="preserve"> maturiteetti oli 62 % ja </w:t>
      </w:r>
      <w:bookmarkStart w:id="611" w:name="_Hlk120881596"/>
      <w:r w:rsidR="00882AC5">
        <w:t>etenemättömyys</w:t>
      </w:r>
      <w:r w:rsidR="00882AC5" w:rsidRPr="00E038CF">
        <w:t>ajan</w:t>
      </w:r>
      <w:bookmarkEnd w:id="611"/>
      <w:r w:rsidR="00A72E23">
        <w:t xml:space="preserve"> maturiteetti 84 %. IMFINZI + solunsalpaajahoito (hoitohaara 1) paransi </w:t>
      </w:r>
      <w:bookmarkStart w:id="612" w:name="_Hlk120881636"/>
      <w:r w:rsidR="00345A0B">
        <w:t>kokonaiselossaoloaikaa</w:t>
      </w:r>
      <w:bookmarkEnd w:id="612"/>
      <w:r w:rsidR="00A72E23">
        <w:t xml:space="preserve"> ja </w:t>
      </w:r>
      <w:bookmarkStart w:id="613" w:name="_Hlk120881614"/>
      <w:r w:rsidR="00345A0B">
        <w:t>etenemättömyys</w:t>
      </w:r>
      <w:r w:rsidR="00345A0B" w:rsidRPr="00E038CF">
        <w:t>ajan</w:t>
      </w:r>
      <w:bookmarkEnd w:id="613"/>
      <w:r w:rsidR="00A72E23">
        <w:t xml:space="preserve"> tilastollisesti merkitsevästi lumelääkkeeseen ja solunsalpaajahoitoon (hoitohaara 2) verrattuna.</w:t>
      </w:r>
    </w:p>
    <w:p w14:paraId="5097F10D" w14:textId="77777777" w:rsidR="00A72E23" w:rsidRDefault="00A72E23" w:rsidP="00A72E23">
      <w:pPr>
        <w:spacing w:line="240" w:lineRule="auto"/>
        <w:rPr>
          <w:lang w:eastAsia="en-GB"/>
        </w:rPr>
      </w:pPr>
    </w:p>
    <w:p w14:paraId="70075729" w14:textId="5A62A66C" w:rsidR="00A72E23" w:rsidRDefault="00A72E23" w:rsidP="003776A1">
      <w:pPr>
        <w:autoSpaceDE w:val="0"/>
        <w:autoSpaceDN w:val="0"/>
        <w:adjustRightInd w:val="0"/>
        <w:spacing w:line="240" w:lineRule="auto"/>
        <w:rPr>
          <w:b/>
        </w:rPr>
      </w:pPr>
      <w:r>
        <w:rPr>
          <w:b/>
        </w:rPr>
        <w:t>Taulukko </w:t>
      </w:r>
      <w:ins w:id="614" w:author="OR_TR_2" w:date="2025-02-26T18:52:00Z">
        <w:r w:rsidR="00364202">
          <w:rPr>
            <w:b/>
          </w:rPr>
          <w:t>10</w:t>
        </w:r>
      </w:ins>
      <w:del w:id="615" w:author="OR_TR_2" w:date="2025-02-26T18:52:00Z">
        <w:r w:rsidR="00743382" w:rsidDel="00364202">
          <w:rPr>
            <w:b/>
          </w:rPr>
          <w:delText>9</w:delText>
        </w:r>
      </w:del>
      <w:r>
        <w:rPr>
          <w:b/>
        </w:rPr>
        <w:t>. TOPAZ-1-tutkimuksen tehoa koskevat tulokset</w:t>
      </w:r>
      <w:r>
        <w:rPr>
          <w:b/>
          <w:vertAlign w:val="superscript"/>
        </w:rPr>
        <w: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2"/>
        <w:gridCol w:w="2587"/>
        <w:gridCol w:w="2732"/>
      </w:tblGrid>
      <w:tr w:rsidR="00A72E23" w14:paraId="07CC50FA" w14:textId="77777777" w:rsidTr="00ED6F6C">
        <w:trPr>
          <w:tblHeader/>
        </w:trPr>
        <w:tc>
          <w:tcPr>
            <w:tcW w:w="3002" w:type="dxa"/>
            <w:tcBorders>
              <w:top w:val="single" w:sz="4" w:space="0" w:color="auto"/>
              <w:left w:val="single" w:sz="4" w:space="0" w:color="auto"/>
              <w:bottom w:val="single" w:sz="4" w:space="0" w:color="auto"/>
              <w:right w:val="single" w:sz="4" w:space="0" w:color="auto"/>
            </w:tcBorders>
            <w:shd w:val="clear" w:color="auto" w:fill="auto"/>
          </w:tcPr>
          <w:p w14:paraId="64A7BF1F" w14:textId="77777777" w:rsidR="00A72E23" w:rsidRDefault="00A72E23" w:rsidP="00674F45">
            <w:pPr>
              <w:autoSpaceDE w:val="0"/>
              <w:autoSpaceDN w:val="0"/>
              <w:adjustRightInd w:val="0"/>
              <w:spacing w:line="240" w:lineRule="auto"/>
              <w:rPr>
                <w:lang w:eastAsia="en-GB"/>
              </w:rPr>
            </w:pPr>
          </w:p>
        </w:tc>
        <w:tc>
          <w:tcPr>
            <w:tcW w:w="2075" w:type="dxa"/>
            <w:tcBorders>
              <w:top w:val="single" w:sz="4" w:space="0" w:color="auto"/>
              <w:left w:val="single" w:sz="4" w:space="0" w:color="auto"/>
              <w:bottom w:val="single" w:sz="4" w:space="0" w:color="auto"/>
              <w:right w:val="single" w:sz="4" w:space="0" w:color="auto"/>
            </w:tcBorders>
            <w:shd w:val="clear" w:color="auto" w:fill="auto"/>
            <w:hideMark/>
          </w:tcPr>
          <w:p w14:paraId="125BF297" w14:textId="77777777" w:rsidR="00A72E23" w:rsidRPr="00674F45" w:rsidRDefault="00A72E23" w:rsidP="00674F45">
            <w:pPr>
              <w:autoSpaceDE w:val="0"/>
              <w:autoSpaceDN w:val="0"/>
              <w:adjustRightInd w:val="0"/>
              <w:spacing w:line="240" w:lineRule="auto"/>
              <w:jc w:val="center"/>
              <w:rPr>
                <w:b/>
              </w:rPr>
            </w:pPr>
            <w:r w:rsidRPr="00674F45">
              <w:rPr>
                <w:b/>
              </w:rPr>
              <w:t>IMFINZI + gemsitabiini ja sisplatiini</w:t>
            </w:r>
          </w:p>
          <w:p w14:paraId="6C7634AA" w14:textId="77777777" w:rsidR="00A72E23" w:rsidRPr="00674F45" w:rsidRDefault="00A72E23" w:rsidP="00674F45">
            <w:pPr>
              <w:autoSpaceDE w:val="0"/>
              <w:autoSpaceDN w:val="0"/>
              <w:adjustRightInd w:val="0"/>
              <w:spacing w:line="240" w:lineRule="auto"/>
              <w:jc w:val="center"/>
              <w:rPr>
                <w:b/>
              </w:rPr>
            </w:pPr>
            <w:r w:rsidRPr="00674F45">
              <w:rPr>
                <w:b/>
              </w:rPr>
              <w:t>(n = 341)</w:t>
            </w:r>
          </w:p>
        </w:tc>
        <w:tc>
          <w:tcPr>
            <w:tcW w:w="2191" w:type="dxa"/>
            <w:tcBorders>
              <w:top w:val="single" w:sz="4" w:space="0" w:color="auto"/>
              <w:left w:val="single" w:sz="4" w:space="0" w:color="auto"/>
              <w:bottom w:val="single" w:sz="4" w:space="0" w:color="auto"/>
              <w:right w:val="single" w:sz="4" w:space="0" w:color="auto"/>
            </w:tcBorders>
            <w:shd w:val="clear" w:color="auto" w:fill="auto"/>
            <w:hideMark/>
          </w:tcPr>
          <w:p w14:paraId="0DCF453D" w14:textId="77777777" w:rsidR="00A72E23" w:rsidRPr="00674F45" w:rsidRDefault="00A72E23" w:rsidP="00674F45">
            <w:pPr>
              <w:autoSpaceDE w:val="0"/>
              <w:autoSpaceDN w:val="0"/>
              <w:adjustRightInd w:val="0"/>
              <w:spacing w:line="240" w:lineRule="auto"/>
              <w:jc w:val="center"/>
              <w:rPr>
                <w:b/>
              </w:rPr>
            </w:pPr>
            <w:r w:rsidRPr="00674F45">
              <w:rPr>
                <w:b/>
              </w:rPr>
              <w:t>Lumelääke + gemsitabiini ja sisplatiini</w:t>
            </w:r>
          </w:p>
          <w:p w14:paraId="639FE2CA" w14:textId="77777777" w:rsidR="00A72E23" w:rsidRPr="00674F45" w:rsidRDefault="00A72E23" w:rsidP="00674F45">
            <w:pPr>
              <w:autoSpaceDE w:val="0"/>
              <w:autoSpaceDN w:val="0"/>
              <w:adjustRightInd w:val="0"/>
              <w:spacing w:line="240" w:lineRule="auto"/>
              <w:jc w:val="center"/>
              <w:rPr>
                <w:b/>
              </w:rPr>
            </w:pPr>
            <w:r w:rsidRPr="00674F45">
              <w:rPr>
                <w:b/>
              </w:rPr>
              <w:t>(n = 344)</w:t>
            </w:r>
          </w:p>
        </w:tc>
      </w:tr>
      <w:tr w:rsidR="00A72E23" w14:paraId="79DFA534" w14:textId="77777777" w:rsidTr="00ED6F6C">
        <w:tc>
          <w:tcPr>
            <w:tcW w:w="3002" w:type="dxa"/>
            <w:tcBorders>
              <w:top w:val="single" w:sz="4" w:space="0" w:color="auto"/>
              <w:left w:val="single" w:sz="4" w:space="0" w:color="auto"/>
              <w:bottom w:val="single" w:sz="4" w:space="0" w:color="auto"/>
              <w:right w:val="single" w:sz="4" w:space="0" w:color="auto"/>
            </w:tcBorders>
            <w:shd w:val="clear" w:color="auto" w:fill="auto"/>
            <w:hideMark/>
          </w:tcPr>
          <w:p w14:paraId="444B4862" w14:textId="77777777" w:rsidR="00A72E23" w:rsidRPr="00674F45" w:rsidRDefault="00D56F69" w:rsidP="00674F45">
            <w:pPr>
              <w:autoSpaceDE w:val="0"/>
              <w:autoSpaceDN w:val="0"/>
              <w:adjustRightInd w:val="0"/>
              <w:spacing w:line="240" w:lineRule="auto"/>
              <w:rPr>
                <w:b/>
              </w:rPr>
            </w:pPr>
            <w:r>
              <w:rPr>
                <w:b/>
              </w:rPr>
              <w:t>Kokonaiselossaolo</w:t>
            </w:r>
            <w:r w:rsidRPr="00E038CF">
              <w:rPr>
                <w:b/>
              </w:rPr>
              <w:t>aika</w:t>
            </w:r>
          </w:p>
        </w:tc>
        <w:tc>
          <w:tcPr>
            <w:tcW w:w="2075" w:type="dxa"/>
            <w:tcBorders>
              <w:top w:val="single" w:sz="4" w:space="0" w:color="auto"/>
              <w:left w:val="single" w:sz="4" w:space="0" w:color="auto"/>
              <w:bottom w:val="single" w:sz="4" w:space="0" w:color="auto"/>
              <w:right w:val="single" w:sz="4" w:space="0" w:color="auto"/>
            </w:tcBorders>
            <w:shd w:val="clear" w:color="auto" w:fill="auto"/>
          </w:tcPr>
          <w:p w14:paraId="1724AEF9" w14:textId="77777777" w:rsidR="00A72E23" w:rsidRDefault="00A72E23" w:rsidP="00674F45">
            <w:pPr>
              <w:autoSpaceDE w:val="0"/>
              <w:autoSpaceDN w:val="0"/>
              <w:adjustRightInd w:val="0"/>
              <w:spacing w:line="240" w:lineRule="auto"/>
              <w:jc w:val="center"/>
              <w:rPr>
                <w:lang w:eastAsia="en-GB"/>
              </w:rPr>
            </w:pPr>
          </w:p>
        </w:tc>
        <w:tc>
          <w:tcPr>
            <w:tcW w:w="2191" w:type="dxa"/>
            <w:tcBorders>
              <w:top w:val="single" w:sz="4" w:space="0" w:color="auto"/>
              <w:left w:val="single" w:sz="4" w:space="0" w:color="auto"/>
              <w:bottom w:val="single" w:sz="4" w:space="0" w:color="auto"/>
              <w:right w:val="single" w:sz="4" w:space="0" w:color="auto"/>
            </w:tcBorders>
            <w:shd w:val="clear" w:color="auto" w:fill="auto"/>
          </w:tcPr>
          <w:p w14:paraId="755931FD" w14:textId="77777777" w:rsidR="00A72E23" w:rsidRDefault="00A72E23" w:rsidP="00674F45">
            <w:pPr>
              <w:autoSpaceDE w:val="0"/>
              <w:autoSpaceDN w:val="0"/>
              <w:adjustRightInd w:val="0"/>
              <w:spacing w:line="240" w:lineRule="auto"/>
              <w:jc w:val="center"/>
              <w:rPr>
                <w:lang w:eastAsia="en-GB"/>
              </w:rPr>
            </w:pPr>
          </w:p>
        </w:tc>
      </w:tr>
      <w:tr w:rsidR="00A72E23" w14:paraId="0AE2D13A" w14:textId="77777777" w:rsidTr="00ED6F6C">
        <w:tc>
          <w:tcPr>
            <w:tcW w:w="3002" w:type="dxa"/>
            <w:tcBorders>
              <w:top w:val="single" w:sz="4" w:space="0" w:color="auto"/>
              <w:left w:val="single" w:sz="4" w:space="0" w:color="auto"/>
              <w:bottom w:val="single" w:sz="4" w:space="0" w:color="auto"/>
              <w:right w:val="single" w:sz="4" w:space="0" w:color="auto"/>
            </w:tcBorders>
            <w:shd w:val="clear" w:color="auto" w:fill="auto"/>
            <w:hideMark/>
          </w:tcPr>
          <w:p w14:paraId="13D1A41E" w14:textId="77777777" w:rsidR="00A72E23" w:rsidRPr="00674F45" w:rsidRDefault="00A72E23" w:rsidP="00674F45">
            <w:pPr>
              <w:autoSpaceDE w:val="0"/>
              <w:autoSpaceDN w:val="0"/>
              <w:adjustRightInd w:val="0"/>
              <w:spacing w:line="240" w:lineRule="auto"/>
              <w:ind w:left="245"/>
              <w:rPr>
                <w:b/>
              </w:rPr>
            </w:pPr>
            <w:r>
              <w:t>Kuolemantapausten määrä (%)</w:t>
            </w:r>
          </w:p>
        </w:tc>
        <w:tc>
          <w:tcPr>
            <w:tcW w:w="2075" w:type="dxa"/>
            <w:tcBorders>
              <w:top w:val="single" w:sz="4" w:space="0" w:color="auto"/>
              <w:left w:val="single" w:sz="4" w:space="0" w:color="auto"/>
              <w:bottom w:val="single" w:sz="4" w:space="0" w:color="auto"/>
              <w:right w:val="single" w:sz="4" w:space="0" w:color="auto"/>
            </w:tcBorders>
            <w:shd w:val="clear" w:color="auto" w:fill="auto"/>
            <w:hideMark/>
          </w:tcPr>
          <w:p w14:paraId="6C91DFD9" w14:textId="77777777" w:rsidR="00A72E23" w:rsidRDefault="00A72E23" w:rsidP="00674F45">
            <w:pPr>
              <w:autoSpaceDE w:val="0"/>
              <w:autoSpaceDN w:val="0"/>
              <w:adjustRightInd w:val="0"/>
              <w:spacing w:line="240" w:lineRule="auto"/>
              <w:jc w:val="center"/>
            </w:pPr>
            <w:r>
              <w:t>198 (58,1)</w:t>
            </w:r>
          </w:p>
        </w:tc>
        <w:tc>
          <w:tcPr>
            <w:tcW w:w="2191" w:type="dxa"/>
            <w:tcBorders>
              <w:top w:val="single" w:sz="4" w:space="0" w:color="auto"/>
              <w:left w:val="single" w:sz="4" w:space="0" w:color="auto"/>
              <w:bottom w:val="single" w:sz="4" w:space="0" w:color="auto"/>
              <w:right w:val="single" w:sz="4" w:space="0" w:color="auto"/>
            </w:tcBorders>
            <w:shd w:val="clear" w:color="auto" w:fill="auto"/>
            <w:hideMark/>
          </w:tcPr>
          <w:p w14:paraId="33457694" w14:textId="77777777" w:rsidR="00A72E23" w:rsidRDefault="00A72E23" w:rsidP="00674F45">
            <w:pPr>
              <w:autoSpaceDE w:val="0"/>
              <w:autoSpaceDN w:val="0"/>
              <w:adjustRightInd w:val="0"/>
              <w:spacing w:line="240" w:lineRule="auto"/>
              <w:jc w:val="center"/>
            </w:pPr>
            <w:r>
              <w:t>226 (65,7)</w:t>
            </w:r>
          </w:p>
        </w:tc>
      </w:tr>
      <w:tr w:rsidR="00A72E23" w14:paraId="4BEE4AE0" w14:textId="77777777" w:rsidTr="00ED6F6C">
        <w:tc>
          <w:tcPr>
            <w:tcW w:w="3002" w:type="dxa"/>
            <w:tcBorders>
              <w:top w:val="single" w:sz="4" w:space="0" w:color="auto"/>
              <w:left w:val="single" w:sz="4" w:space="0" w:color="auto"/>
              <w:bottom w:val="single" w:sz="4" w:space="0" w:color="auto"/>
              <w:right w:val="single" w:sz="4" w:space="0" w:color="auto"/>
            </w:tcBorders>
            <w:shd w:val="clear" w:color="auto" w:fill="auto"/>
            <w:hideMark/>
          </w:tcPr>
          <w:p w14:paraId="3A816028" w14:textId="77777777" w:rsidR="00A72E23" w:rsidRPr="00674F45" w:rsidRDefault="00D56F69" w:rsidP="00674F45">
            <w:pPr>
              <w:autoSpaceDE w:val="0"/>
              <w:autoSpaceDN w:val="0"/>
              <w:adjustRightInd w:val="0"/>
              <w:spacing w:line="240" w:lineRule="auto"/>
              <w:ind w:left="245"/>
              <w:rPr>
                <w:b/>
              </w:rPr>
            </w:pPr>
            <w:r>
              <w:rPr>
                <w:b/>
              </w:rPr>
              <w:t>Kokonaiselossaolo</w:t>
            </w:r>
            <w:r w:rsidRPr="00E038CF">
              <w:rPr>
                <w:b/>
              </w:rPr>
              <w:t>ajan</w:t>
            </w:r>
            <w:r w:rsidR="00A72E23" w:rsidRPr="00674F45">
              <w:rPr>
                <w:b/>
              </w:rPr>
              <w:t xml:space="preserve"> mediaani (kuukausina)</w:t>
            </w:r>
            <w:r w:rsidR="00A72E23" w:rsidRPr="00674F45">
              <w:rPr>
                <w:b/>
              </w:rPr>
              <w:br/>
              <w:t>(95 %:n CI)</w:t>
            </w:r>
            <w:r w:rsidR="00A72E23" w:rsidRPr="00674F45">
              <w:rPr>
                <w:b/>
                <w:vertAlign w:val="superscript"/>
              </w:rPr>
              <w:t>b</w:t>
            </w:r>
          </w:p>
        </w:tc>
        <w:tc>
          <w:tcPr>
            <w:tcW w:w="2075" w:type="dxa"/>
            <w:tcBorders>
              <w:top w:val="single" w:sz="4" w:space="0" w:color="auto"/>
              <w:left w:val="single" w:sz="4" w:space="0" w:color="auto"/>
              <w:bottom w:val="single" w:sz="4" w:space="0" w:color="auto"/>
              <w:right w:val="single" w:sz="4" w:space="0" w:color="auto"/>
            </w:tcBorders>
            <w:shd w:val="clear" w:color="auto" w:fill="auto"/>
            <w:hideMark/>
          </w:tcPr>
          <w:p w14:paraId="1052C051" w14:textId="77777777" w:rsidR="00A72E23" w:rsidRDefault="00A72E23" w:rsidP="00674F45">
            <w:pPr>
              <w:autoSpaceDE w:val="0"/>
              <w:autoSpaceDN w:val="0"/>
              <w:adjustRightInd w:val="0"/>
              <w:spacing w:line="240" w:lineRule="auto"/>
              <w:jc w:val="center"/>
            </w:pPr>
            <w:r>
              <w:t>12,8</w:t>
            </w:r>
            <w:r>
              <w:br/>
              <w:t>(11,1, 14,0)</w:t>
            </w:r>
          </w:p>
        </w:tc>
        <w:tc>
          <w:tcPr>
            <w:tcW w:w="2191" w:type="dxa"/>
            <w:tcBorders>
              <w:top w:val="single" w:sz="4" w:space="0" w:color="auto"/>
              <w:left w:val="single" w:sz="4" w:space="0" w:color="auto"/>
              <w:bottom w:val="single" w:sz="4" w:space="0" w:color="auto"/>
              <w:right w:val="single" w:sz="4" w:space="0" w:color="auto"/>
            </w:tcBorders>
            <w:shd w:val="clear" w:color="auto" w:fill="auto"/>
            <w:hideMark/>
          </w:tcPr>
          <w:p w14:paraId="51A89879" w14:textId="77777777" w:rsidR="00A72E23" w:rsidRDefault="00A72E23" w:rsidP="00674F45">
            <w:pPr>
              <w:autoSpaceDE w:val="0"/>
              <w:autoSpaceDN w:val="0"/>
              <w:adjustRightInd w:val="0"/>
              <w:spacing w:line="240" w:lineRule="auto"/>
              <w:jc w:val="center"/>
            </w:pPr>
            <w:r>
              <w:t>11,5</w:t>
            </w:r>
            <w:r>
              <w:br/>
              <w:t>(10,1, 12,5)</w:t>
            </w:r>
          </w:p>
        </w:tc>
      </w:tr>
      <w:tr w:rsidR="00A72E23" w14:paraId="23401D0A" w14:textId="77777777" w:rsidTr="00ED6F6C">
        <w:tc>
          <w:tcPr>
            <w:tcW w:w="3002" w:type="dxa"/>
            <w:tcBorders>
              <w:top w:val="single" w:sz="4" w:space="0" w:color="auto"/>
              <w:left w:val="single" w:sz="4" w:space="0" w:color="auto"/>
              <w:bottom w:val="single" w:sz="4" w:space="0" w:color="auto"/>
              <w:right w:val="single" w:sz="4" w:space="0" w:color="auto"/>
            </w:tcBorders>
            <w:shd w:val="clear" w:color="auto" w:fill="auto"/>
            <w:hideMark/>
          </w:tcPr>
          <w:p w14:paraId="0FBB42F4" w14:textId="77777777" w:rsidR="00A72E23" w:rsidRPr="00674F45" w:rsidRDefault="00A72E23" w:rsidP="00674F45">
            <w:pPr>
              <w:autoSpaceDE w:val="0"/>
              <w:autoSpaceDN w:val="0"/>
              <w:adjustRightInd w:val="0"/>
              <w:spacing w:line="240" w:lineRule="auto"/>
              <w:ind w:left="245"/>
              <w:rPr>
                <w:b/>
              </w:rPr>
            </w:pPr>
            <w:r>
              <w:t>Riskisuhde (95 %:n luottamusväli)</w:t>
            </w:r>
            <w:r w:rsidRPr="00674F45">
              <w:rPr>
                <w:vertAlign w:val="superscript"/>
              </w:rPr>
              <w:t>c</w:t>
            </w:r>
          </w:p>
        </w:tc>
        <w:tc>
          <w:tcPr>
            <w:tcW w:w="4266" w:type="dxa"/>
            <w:gridSpan w:val="2"/>
            <w:tcBorders>
              <w:top w:val="single" w:sz="4" w:space="0" w:color="auto"/>
              <w:left w:val="single" w:sz="4" w:space="0" w:color="auto"/>
              <w:bottom w:val="single" w:sz="4" w:space="0" w:color="auto"/>
              <w:right w:val="single" w:sz="4" w:space="0" w:color="auto"/>
            </w:tcBorders>
            <w:shd w:val="clear" w:color="auto" w:fill="auto"/>
            <w:hideMark/>
          </w:tcPr>
          <w:p w14:paraId="1E043A5F" w14:textId="77777777" w:rsidR="00A72E23" w:rsidRDefault="00A72E23" w:rsidP="00674F45">
            <w:pPr>
              <w:autoSpaceDE w:val="0"/>
              <w:autoSpaceDN w:val="0"/>
              <w:adjustRightInd w:val="0"/>
              <w:spacing w:line="240" w:lineRule="auto"/>
              <w:jc w:val="center"/>
            </w:pPr>
            <w:r>
              <w:t>0,80 (0,66</w:t>
            </w:r>
            <w:r w:rsidR="00A074EC">
              <w:t>,</w:t>
            </w:r>
            <w:r>
              <w:t> 0,97)</w:t>
            </w:r>
          </w:p>
        </w:tc>
      </w:tr>
      <w:tr w:rsidR="00A72E23" w14:paraId="2E1F06E4" w14:textId="77777777" w:rsidTr="00ED6F6C">
        <w:tc>
          <w:tcPr>
            <w:tcW w:w="3002" w:type="dxa"/>
            <w:tcBorders>
              <w:top w:val="single" w:sz="4" w:space="0" w:color="auto"/>
              <w:left w:val="single" w:sz="4" w:space="0" w:color="auto"/>
              <w:bottom w:val="single" w:sz="4" w:space="0" w:color="auto"/>
              <w:right w:val="single" w:sz="4" w:space="0" w:color="auto"/>
            </w:tcBorders>
            <w:shd w:val="clear" w:color="auto" w:fill="auto"/>
            <w:hideMark/>
          </w:tcPr>
          <w:p w14:paraId="6DA6C9E5" w14:textId="77777777" w:rsidR="00A72E23" w:rsidRPr="00674F45" w:rsidRDefault="00A72E23" w:rsidP="00674F45">
            <w:pPr>
              <w:autoSpaceDE w:val="0"/>
              <w:autoSpaceDN w:val="0"/>
              <w:adjustRightInd w:val="0"/>
              <w:spacing w:line="240" w:lineRule="auto"/>
              <w:ind w:left="245"/>
              <w:rPr>
                <w:b/>
              </w:rPr>
            </w:pPr>
            <w:r>
              <w:t>p-arvo</w:t>
            </w:r>
            <w:r w:rsidRPr="00674F45">
              <w:rPr>
                <w:vertAlign w:val="superscript"/>
              </w:rPr>
              <w:t>c,d</w:t>
            </w:r>
          </w:p>
        </w:tc>
        <w:tc>
          <w:tcPr>
            <w:tcW w:w="4266" w:type="dxa"/>
            <w:gridSpan w:val="2"/>
            <w:tcBorders>
              <w:top w:val="single" w:sz="4" w:space="0" w:color="auto"/>
              <w:left w:val="single" w:sz="4" w:space="0" w:color="auto"/>
              <w:bottom w:val="single" w:sz="4" w:space="0" w:color="auto"/>
              <w:right w:val="single" w:sz="4" w:space="0" w:color="auto"/>
            </w:tcBorders>
            <w:shd w:val="clear" w:color="auto" w:fill="auto"/>
            <w:hideMark/>
          </w:tcPr>
          <w:p w14:paraId="329C380D" w14:textId="77777777" w:rsidR="00A72E23" w:rsidRDefault="00A72E23" w:rsidP="00674F45">
            <w:pPr>
              <w:autoSpaceDE w:val="0"/>
              <w:autoSpaceDN w:val="0"/>
              <w:adjustRightInd w:val="0"/>
              <w:spacing w:line="240" w:lineRule="auto"/>
              <w:jc w:val="center"/>
            </w:pPr>
            <w:r>
              <w:t>0,021</w:t>
            </w:r>
          </w:p>
        </w:tc>
      </w:tr>
      <w:tr w:rsidR="00A72E23" w14:paraId="68ACD202" w14:textId="77777777" w:rsidTr="00ED6F6C">
        <w:tc>
          <w:tcPr>
            <w:tcW w:w="3002" w:type="dxa"/>
            <w:tcBorders>
              <w:top w:val="single" w:sz="4" w:space="0" w:color="auto"/>
              <w:left w:val="single" w:sz="4" w:space="0" w:color="auto"/>
              <w:bottom w:val="single" w:sz="4" w:space="0" w:color="auto"/>
              <w:right w:val="single" w:sz="4" w:space="0" w:color="auto"/>
            </w:tcBorders>
            <w:shd w:val="clear" w:color="auto" w:fill="auto"/>
          </w:tcPr>
          <w:p w14:paraId="77582D32" w14:textId="77777777" w:rsidR="00A72E23" w:rsidRPr="00297CBE" w:rsidRDefault="00A72E23" w:rsidP="00674F45">
            <w:pPr>
              <w:autoSpaceDE w:val="0"/>
              <w:autoSpaceDN w:val="0"/>
              <w:adjustRightInd w:val="0"/>
              <w:spacing w:line="240" w:lineRule="auto"/>
              <w:ind w:left="245"/>
            </w:pPr>
            <w:r>
              <w:t>Kaikkien potilaiden seuranta-ajan mediaani (kuukausina)</w:t>
            </w:r>
          </w:p>
        </w:tc>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0CCAC53D" w14:textId="77777777" w:rsidR="00A72E23" w:rsidRDefault="00A72E23" w:rsidP="00674F45">
            <w:pPr>
              <w:autoSpaceDE w:val="0"/>
              <w:autoSpaceDN w:val="0"/>
              <w:adjustRightInd w:val="0"/>
              <w:spacing w:line="240" w:lineRule="auto"/>
              <w:jc w:val="center"/>
            </w:pPr>
            <w:r>
              <w:t>10,2</w:t>
            </w:r>
          </w:p>
        </w:tc>
        <w:tc>
          <w:tcPr>
            <w:tcW w:w="2191" w:type="dxa"/>
            <w:tcBorders>
              <w:top w:val="single" w:sz="4" w:space="0" w:color="auto"/>
              <w:left w:val="single" w:sz="4" w:space="0" w:color="auto"/>
              <w:bottom w:val="single" w:sz="4" w:space="0" w:color="auto"/>
              <w:right w:val="single" w:sz="4" w:space="0" w:color="auto"/>
            </w:tcBorders>
            <w:shd w:val="clear" w:color="auto" w:fill="auto"/>
            <w:vAlign w:val="center"/>
          </w:tcPr>
          <w:p w14:paraId="59FD6231" w14:textId="77777777" w:rsidR="00A72E23" w:rsidRDefault="00A72E23" w:rsidP="00674F45">
            <w:pPr>
              <w:autoSpaceDE w:val="0"/>
              <w:autoSpaceDN w:val="0"/>
              <w:adjustRightInd w:val="0"/>
              <w:spacing w:line="240" w:lineRule="auto"/>
              <w:jc w:val="center"/>
            </w:pPr>
            <w:r>
              <w:t>9,5</w:t>
            </w:r>
          </w:p>
        </w:tc>
      </w:tr>
      <w:tr w:rsidR="00A72E23" w14:paraId="753D0DF3" w14:textId="77777777" w:rsidTr="00ED6F6C">
        <w:tc>
          <w:tcPr>
            <w:tcW w:w="3002" w:type="dxa"/>
            <w:tcBorders>
              <w:top w:val="single" w:sz="4" w:space="0" w:color="auto"/>
              <w:left w:val="single" w:sz="4" w:space="0" w:color="auto"/>
              <w:bottom w:val="single" w:sz="4" w:space="0" w:color="auto"/>
              <w:right w:val="single" w:sz="4" w:space="0" w:color="auto"/>
            </w:tcBorders>
            <w:shd w:val="clear" w:color="auto" w:fill="auto"/>
            <w:hideMark/>
          </w:tcPr>
          <w:p w14:paraId="49017942" w14:textId="039D75EC" w:rsidR="00A72E23" w:rsidRPr="00674F45" w:rsidRDefault="00B429C0" w:rsidP="00674F45">
            <w:pPr>
              <w:autoSpaceDE w:val="0"/>
              <w:autoSpaceDN w:val="0"/>
              <w:adjustRightInd w:val="0"/>
              <w:spacing w:line="240" w:lineRule="auto"/>
              <w:rPr>
                <w:b/>
              </w:rPr>
            </w:pPr>
            <w:r>
              <w:rPr>
                <w:b/>
              </w:rPr>
              <w:t>Etenemättömyys</w:t>
            </w:r>
            <w:r w:rsidRPr="00E038CF">
              <w:rPr>
                <w:b/>
              </w:rPr>
              <w:t>aika</w:t>
            </w:r>
          </w:p>
        </w:tc>
        <w:tc>
          <w:tcPr>
            <w:tcW w:w="2075" w:type="dxa"/>
            <w:tcBorders>
              <w:top w:val="single" w:sz="4" w:space="0" w:color="auto"/>
              <w:left w:val="single" w:sz="4" w:space="0" w:color="auto"/>
              <w:bottom w:val="single" w:sz="4" w:space="0" w:color="auto"/>
              <w:right w:val="single" w:sz="4" w:space="0" w:color="auto"/>
            </w:tcBorders>
            <w:shd w:val="clear" w:color="auto" w:fill="auto"/>
          </w:tcPr>
          <w:p w14:paraId="5895AD58" w14:textId="77777777" w:rsidR="00A72E23" w:rsidRDefault="00A72E23" w:rsidP="00674F45">
            <w:pPr>
              <w:autoSpaceDE w:val="0"/>
              <w:autoSpaceDN w:val="0"/>
              <w:adjustRightInd w:val="0"/>
              <w:spacing w:line="240" w:lineRule="auto"/>
              <w:jc w:val="center"/>
              <w:rPr>
                <w:lang w:eastAsia="en-GB"/>
              </w:rPr>
            </w:pPr>
          </w:p>
        </w:tc>
        <w:tc>
          <w:tcPr>
            <w:tcW w:w="2191" w:type="dxa"/>
            <w:tcBorders>
              <w:top w:val="single" w:sz="4" w:space="0" w:color="auto"/>
              <w:left w:val="single" w:sz="4" w:space="0" w:color="auto"/>
              <w:bottom w:val="single" w:sz="4" w:space="0" w:color="auto"/>
              <w:right w:val="single" w:sz="4" w:space="0" w:color="auto"/>
            </w:tcBorders>
            <w:shd w:val="clear" w:color="auto" w:fill="auto"/>
          </w:tcPr>
          <w:p w14:paraId="0127F70B" w14:textId="77777777" w:rsidR="00A72E23" w:rsidRDefault="00A72E23" w:rsidP="00674F45">
            <w:pPr>
              <w:autoSpaceDE w:val="0"/>
              <w:autoSpaceDN w:val="0"/>
              <w:adjustRightInd w:val="0"/>
              <w:spacing w:line="240" w:lineRule="auto"/>
              <w:jc w:val="center"/>
              <w:rPr>
                <w:lang w:eastAsia="en-GB"/>
              </w:rPr>
            </w:pPr>
          </w:p>
        </w:tc>
      </w:tr>
      <w:tr w:rsidR="00A72E23" w14:paraId="1207A070" w14:textId="77777777" w:rsidTr="00ED6F6C">
        <w:tc>
          <w:tcPr>
            <w:tcW w:w="3002" w:type="dxa"/>
            <w:tcBorders>
              <w:top w:val="single" w:sz="4" w:space="0" w:color="auto"/>
              <w:left w:val="single" w:sz="4" w:space="0" w:color="auto"/>
              <w:bottom w:val="single" w:sz="4" w:space="0" w:color="auto"/>
              <w:right w:val="single" w:sz="4" w:space="0" w:color="auto"/>
            </w:tcBorders>
            <w:shd w:val="clear" w:color="auto" w:fill="auto"/>
            <w:hideMark/>
          </w:tcPr>
          <w:p w14:paraId="424D22E2" w14:textId="77777777" w:rsidR="00A72E23" w:rsidRPr="00674F45" w:rsidRDefault="00A72E23" w:rsidP="00674F45">
            <w:pPr>
              <w:autoSpaceDE w:val="0"/>
              <w:autoSpaceDN w:val="0"/>
              <w:adjustRightInd w:val="0"/>
              <w:spacing w:line="240" w:lineRule="auto"/>
              <w:ind w:left="245"/>
              <w:rPr>
                <w:b/>
              </w:rPr>
            </w:pPr>
            <w:r>
              <w:t>Tapahtumien lukumäärä (%)</w:t>
            </w:r>
          </w:p>
        </w:tc>
        <w:tc>
          <w:tcPr>
            <w:tcW w:w="2075" w:type="dxa"/>
            <w:tcBorders>
              <w:top w:val="single" w:sz="4" w:space="0" w:color="auto"/>
              <w:left w:val="single" w:sz="4" w:space="0" w:color="auto"/>
              <w:bottom w:val="single" w:sz="4" w:space="0" w:color="auto"/>
              <w:right w:val="single" w:sz="4" w:space="0" w:color="auto"/>
            </w:tcBorders>
            <w:shd w:val="clear" w:color="auto" w:fill="auto"/>
            <w:hideMark/>
          </w:tcPr>
          <w:p w14:paraId="24400402" w14:textId="77777777" w:rsidR="00A72E23" w:rsidRDefault="00A72E23" w:rsidP="00674F45">
            <w:pPr>
              <w:autoSpaceDE w:val="0"/>
              <w:autoSpaceDN w:val="0"/>
              <w:adjustRightInd w:val="0"/>
              <w:spacing w:line="240" w:lineRule="auto"/>
              <w:jc w:val="center"/>
            </w:pPr>
            <w:r>
              <w:t>276 (80,9)</w:t>
            </w:r>
          </w:p>
        </w:tc>
        <w:tc>
          <w:tcPr>
            <w:tcW w:w="2191" w:type="dxa"/>
            <w:tcBorders>
              <w:top w:val="single" w:sz="4" w:space="0" w:color="auto"/>
              <w:left w:val="single" w:sz="4" w:space="0" w:color="auto"/>
              <w:bottom w:val="single" w:sz="4" w:space="0" w:color="auto"/>
              <w:right w:val="single" w:sz="4" w:space="0" w:color="auto"/>
            </w:tcBorders>
            <w:shd w:val="clear" w:color="auto" w:fill="auto"/>
            <w:hideMark/>
          </w:tcPr>
          <w:p w14:paraId="46E67447" w14:textId="77777777" w:rsidR="00A72E23" w:rsidRDefault="00A72E23" w:rsidP="00674F45">
            <w:pPr>
              <w:autoSpaceDE w:val="0"/>
              <w:autoSpaceDN w:val="0"/>
              <w:adjustRightInd w:val="0"/>
              <w:spacing w:line="240" w:lineRule="auto"/>
              <w:jc w:val="center"/>
            </w:pPr>
            <w:r>
              <w:t>297 (86,3)</w:t>
            </w:r>
          </w:p>
        </w:tc>
      </w:tr>
      <w:tr w:rsidR="00A72E23" w14:paraId="35C9FC0D" w14:textId="77777777" w:rsidTr="00ED6F6C">
        <w:tc>
          <w:tcPr>
            <w:tcW w:w="3002" w:type="dxa"/>
            <w:tcBorders>
              <w:top w:val="single" w:sz="4" w:space="0" w:color="auto"/>
              <w:left w:val="single" w:sz="4" w:space="0" w:color="auto"/>
              <w:bottom w:val="single" w:sz="4" w:space="0" w:color="auto"/>
              <w:right w:val="single" w:sz="4" w:space="0" w:color="auto"/>
            </w:tcBorders>
            <w:shd w:val="clear" w:color="auto" w:fill="auto"/>
            <w:hideMark/>
          </w:tcPr>
          <w:p w14:paraId="49A29798" w14:textId="77777777" w:rsidR="00A72E23" w:rsidRPr="00674F45" w:rsidRDefault="00B429C0" w:rsidP="00674F45">
            <w:pPr>
              <w:autoSpaceDE w:val="0"/>
              <w:autoSpaceDN w:val="0"/>
              <w:adjustRightInd w:val="0"/>
              <w:spacing w:line="240" w:lineRule="auto"/>
              <w:ind w:left="245"/>
              <w:rPr>
                <w:b/>
              </w:rPr>
            </w:pPr>
            <w:r>
              <w:rPr>
                <w:b/>
              </w:rPr>
              <w:t>Etenemättömyys</w:t>
            </w:r>
            <w:r w:rsidRPr="00E038CF">
              <w:rPr>
                <w:b/>
              </w:rPr>
              <w:t>ajan</w:t>
            </w:r>
            <w:r w:rsidR="00A72E23" w:rsidRPr="00674F45">
              <w:rPr>
                <w:b/>
              </w:rPr>
              <w:t xml:space="preserve"> mediaani (kuukausina)</w:t>
            </w:r>
            <w:r w:rsidR="00A72E23" w:rsidRPr="00674F45">
              <w:rPr>
                <w:b/>
              </w:rPr>
              <w:br/>
              <w:t>(95 %:n CI)</w:t>
            </w:r>
            <w:r w:rsidR="00A72E23" w:rsidRPr="00674F45">
              <w:rPr>
                <w:b/>
                <w:vertAlign w:val="superscript"/>
              </w:rPr>
              <w:t>b</w:t>
            </w:r>
          </w:p>
        </w:tc>
        <w:tc>
          <w:tcPr>
            <w:tcW w:w="2075" w:type="dxa"/>
            <w:tcBorders>
              <w:top w:val="single" w:sz="4" w:space="0" w:color="auto"/>
              <w:left w:val="single" w:sz="4" w:space="0" w:color="auto"/>
              <w:bottom w:val="single" w:sz="4" w:space="0" w:color="auto"/>
              <w:right w:val="single" w:sz="4" w:space="0" w:color="auto"/>
            </w:tcBorders>
            <w:shd w:val="clear" w:color="auto" w:fill="auto"/>
            <w:hideMark/>
          </w:tcPr>
          <w:p w14:paraId="7D9E70D1" w14:textId="77777777" w:rsidR="00A72E23" w:rsidRDefault="00A72E23" w:rsidP="00674F45">
            <w:pPr>
              <w:autoSpaceDE w:val="0"/>
              <w:autoSpaceDN w:val="0"/>
              <w:adjustRightInd w:val="0"/>
              <w:spacing w:line="240" w:lineRule="auto"/>
              <w:jc w:val="center"/>
            </w:pPr>
            <w:r>
              <w:t>7,2</w:t>
            </w:r>
            <w:r>
              <w:br/>
              <w:t>(6,7, 7,4)</w:t>
            </w:r>
          </w:p>
        </w:tc>
        <w:tc>
          <w:tcPr>
            <w:tcW w:w="2191" w:type="dxa"/>
            <w:tcBorders>
              <w:top w:val="single" w:sz="4" w:space="0" w:color="auto"/>
              <w:left w:val="single" w:sz="4" w:space="0" w:color="auto"/>
              <w:bottom w:val="single" w:sz="4" w:space="0" w:color="auto"/>
              <w:right w:val="single" w:sz="4" w:space="0" w:color="auto"/>
            </w:tcBorders>
            <w:shd w:val="clear" w:color="auto" w:fill="auto"/>
            <w:hideMark/>
          </w:tcPr>
          <w:p w14:paraId="425AF085" w14:textId="77777777" w:rsidR="00A72E23" w:rsidRDefault="00A72E23" w:rsidP="00674F45">
            <w:pPr>
              <w:autoSpaceDE w:val="0"/>
              <w:autoSpaceDN w:val="0"/>
              <w:adjustRightInd w:val="0"/>
              <w:spacing w:line="240" w:lineRule="auto"/>
              <w:jc w:val="center"/>
            </w:pPr>
            <w:r>
              <w:t>5,7</w:t>
            </w:r>
            <w:r>
              <w:br/>
              <w:t>(5,6, 6,7)</w:t>
            </w:r>
          </w:p>
        </w:tc>
      </w:tr>
      <w:tr w:rsidR="00A72E23" w14:paraId="41769EED" w14:textId="77777777" w:rsidTr="00ED6F6C">
        <w:tc>
          <w:tcPr>
            <w:tcW w:w="3002" w:type="dxa"/>
            <w:tcBorders>
              <w:top w:val="single" w:sz="4" w:space="0" w:color="auto"/>
              <w:left w:val="single" w:sz="4" w:space="0" w:color="auto"/>
              <w:bottom w:val="single" w:sz="4" w:space="0" w:color="auto"/>
              <w:right w:val="single" w:sz="4" w:space="0" w:color="auto"/>
            </w:tcBorders>
            <w:shd w:val="clear" w:color="auto" w:fill="auto"/>
            <w:hideMark/>
          </w:tcPr>
          <w:p w14:paraId="20D7617B" w14:textId="77777777" w:rsidR="00A72E23" w:rsidRPr="00674F45" w:rsidRDefault="00A72E23" w:rsidP="00674F45">
            <w:pPr>
              <w:autoSpaceDE w:val="0"/>
              <w:autoSpaceDN w:val="0"/>
              <w:adjustRightInd w:val="0"/>
              <w:spacing w:line="240" w:lineRule="auto"/>
              <w:ind w:left="245"/>
              <w:rPr>
                <w:b/>
              </w:rPr>
            </w:pPr>
            <w:r>
              <w:t>Riskisuhde (95 %:n luottamusväli)</w:t>
            </w:r>
            <w:r w:rsidRPr="00674F45">
              <w:rPr>
                <w:vertAlign w:val="superscript"/>
              </w:rPr>
              <w:t>c</w:t>
            </w:r>
          </w:p>
        </w:tc>
        <w:tc>
          <w:tcPr>
            <w:tcW w:w="4266" w:type="dxa"/>
            <w:gridSpan w:val="2"/>
            <w:tcBorders>
              <w:top w:val="single" w:sz="4" w:space="0" w:color="auto"/>
              <w:left w:val="single" w:sz="4" w:space="0" w:color="auto"/>
              <w:bottom w:val="single" w:sz="4" w:space="0" w:color="auto"/>
              <w:right w:val="single" w:sz="4" w:space="0" w:color="auto"/>
            </w:tcBorders>
            <w:shd w:val="clear" w:color="auto" w:fill="auto"/>
            <w:hideMark/>
          </w:tcPr>
          <w:p w14:paraId="01C36E99" w14:textId="77777777" w:rsidR="00A72E23" w:rsidRDefault="00A72E23" w:rsidP="00674F45">
            <w:pPr>
              <w:autoSpaceDE w:val="0"/>
              <w:autoSpaceDN w:val="0"/>
              <w:adjustRightInd w:val="0"/>
              <w:spacing w:line="240" w:lineRule="auto"/>
              <w:jc w:val="center"/>
            </w:pPr>
            <w:r>
              <w:t>0,75 (0,63</w:t>
            </w:r>
            <w:r w:rsidR="00A074EC">
              <w:t>,</w:t>
            </w:r>
            <w:r>
              <w:t> 0,89)</w:t>
            </w:r>
          </w:p>
        </w:tc>
      </w:tr>
      <w:tr w:rsidR="00A72E23" w14:paraId="569E448E" w14:textId="77777777" w:rsidTr="00ED6F6C">
        <w:tc>
          <w:tcPr>
            <w:tcW w:w="3002" w:type="dxa"/>
            <w:tcBorders>
              <w:top w:val="single" w:sz="4" w:space="0" w:color="auto"/>
              <w:left w:val="single" w:sz="4" w:space="0" w:color="auto"/>
              <w:bottom w:val="single" w:sz="4" w:space="0" w:color="auto"/>
              <w:right w:val="single" w:sz="4" w:space="0" w:color="auto"/>
            </w:tcBorders>
            <w:shd w:val="clear" w:color="auto" w:fill="auto"/>
            <w:hideMark/>
          </w:tcPr>
          <w:p w14:paraId="7EBBBE8A" w14:textId="77777777" w:rsidR="00A72E23" w:rsidRPr="00674F45" w:rsidRDefault="00A72E23" w:rsidP="00674F45">
            <w:pPr>
              <w:autoSpaceDE w:val="0"/>
              <w:autoSpaceDN w:val="0"/>
              <w:adjustRightInd w:val="0"/>
              <w:spacing w:line="240" w:lineRule="auto"/>
              <w:ind w:left="245"/>
              <w:rPr>
                <w:b/>
              </w:rPr>
            </w:pPr>
            <w:r>
              <w:t>p-arvo</w:t>
            </w:r>
            <w:r w:rsidRPr="00674F45">
              <w:rPr>
                <w:vertAlign w:val="superscript"/>
              </w:rPr>
              <w:t>c,e</w:t>
            </w:r>
          </w:p>
        </w:tc>
        <w:tc>
          <w:tcPr>
            <w:tcW w:w="4266" w:type="dxa"/>
            <w:gridSpan w:val="2"/>
            <w:tcBorders>
              <w:top w:val="single" w:sz="4" w:space="0" w:color="auto"/>
              <w:left w:val="single" w:sz="4" w:space="0" w:color="auto"/>
              <w:bottom w:val="single" w:sz="4" w:space="0" w:color="auto"/>
              <w:right w:val="single" w:sz="4" w:space="0" w:color="auto"/>
            </w:tcBorders>
            <w:shd w:val="clear" w:color="auto" w:fill="auto"/>
            <w:hideMark/>
          </w:tcPr>
          <w:p w14:paraId="0389C02E" w14:textId="77777777" w:rsidR="00A72E23" w:rsidRDefault="00A72E23" w:rsidP="00674F45">
            <w:pPr>
              <w:autoSpaceDE w:val="0"/>
              <w:autoSpaceDN w:val="0"/>
              <w:adjustRightInd w:val="0"/>
              <w:spacing w:line="240" w:lineRule="auto"/>
              <w:jc w:val="center"/>
            </w:pPr>
            <w:r>
              <w:t>0,001</w:t>
            </w:r>
          </w:p>
        </w:tc>
      </w:tr>
      <w:tr w:rsidR="00A72E23" w14:paraId="62793335" w14:textId="77777777" w:rsidTr="00ED6F6C">
        <w:tc>
          <w:tcPr>
            <w:tcW w:w="3002" w:type="dxa"/>
            <w:tcBorders>
              <w:top w:val="single" w:sz="4" w:space="0" w:color="auto"/>
              <w:left w:val="single" w:sz="4" w:space="0" w:color="auto"/>
              <w:bottom w:val="single" w:sz="4" w:space="0" w:color="auto"/>
              <w:right w:val="single" w:sz="4" w:space="0" w:color="auto"/>
            </w:tcBorders>
            <w:shd w:val="clear" w:color="auto" w:fill="auto"/>
          </w:tcPr>
          <w:p w14:paraId="10B8DCFF" w14:textId="73713C38" w:rsidR="00A72E23" w:rsidRDefault="00A72E23" w:rsidP="00674F45">
            <w:pPr>
              <w:autoSpaceDE w:val="0"/>
              <w:autoSpaceDN w:val="0"/>
              <w:adjustRightInd w:val="0"/>
              <w:spacing w:line="240" w:lineRule="auto"/>
              <w:ind w:left="245"/>
            </w:pPr>
            <w:r>
              <w:t>Kaikkien potilaiden seuranta-ajan mediaani (kuukausina)</w:t>
            </w:r>
          </w:p>
        </w:tc>
        <w:tc>
          <w:tcPr>
            <w:tcW w:w="2075" w:type="dxa"/>
            <w:tcBorders>
              <w:top w:val="single" w:sz="4" w:space="0" w:color="auto"/>
              <w:left w:val="single" w:sz="4" w:space="0" w:color="auto"/>
              <w:bottom w:val="single" w:sz="4" w:space="0" w:color="auto"/>
              <w:right w:val="single" w:sz="4" w:space="0" w:color="auto"/>
            </w:tcBorders>
            <w:shd w:val="clear" w:color="auto" w:fill="auto"/>
            <w:vAlign w:val="center"/>
          </w:tcPr>
          <w:p w14:paraId="1F02DB36" w14:textId="77777777" w:rsidR="00A72E23" w:rsidRDefault="00A72E23" w:rsidP="00674F45">
            <w:pPr>
              <w:autoSpaceDE w:val="0"/>
              <w:autoSpaceDN w:val="0"/>
              <w:adjustRightInd w:val="0"/>
              <w:spacing w:line="240" w:lineRule="auto"/>
              <w:jc w:val="center"/>
            </w:pPr>
            <w:r>
              <w:t>7,2</w:t>
            </w:r>
          </w:p>
        </w:tc>
        <w:tc>
          <w:tcPr>
            <w:tcW w:w="2191" w:type="dxa"/>
            <w:tcBorders>
              <w:top w:val="single" w:sz="4" w:space="0" w:color="auto"/>
              <w:left w:val="single" w:sz="4" w:space="0" w:color="auto"/>
              <w:bottom w:val="single" w:sz="4" w:space="0" w:color="auto"/>
              <w:right w:val="single" w:sz="4" w:space="0" w:color="auto"/>
            </w:tcBorders>
            <w:shd w:val="clear" w:color="auto" w:fill="auto"/>
            <w:vAlign w:val="center"/>
          </w:tcPr>
          <w:p w14:paraId="4BA05F6A" w14:textId="77777777" w:rsidR="00A72E23" w:rsidRDefault="00A72E23" w:rsidP="00674F45">
            <w:pPr>
              <w:autoSpaceDE w:val="0"/>
              <w:autoSpaceDN w:val="0"/>
              <w:adjustRightInd w:val="0"/>
              <w:spacing w:line="240" w:lineRule="auto"/>
              <w:jc w:val="center"/>
            </w:pPr>
            <w:r>
              <w:t>5,6</w:t>
            </w:r>
          </w:p>
        </w:tc>
      </w:tr>
      <w:tr w:rsidR="00A72E23" w14:paraId="0BA58B96" w14:textId="77777777" w:rsidTr="00ED6F6C">
        <w:tc>
          <w:tcPr>
            <w:tcW w:w="3002" w:type="dxa"/>
            <w:tcBorders>
              <w:top w:val="single" w:sz="4" w:space="0" w:color="auto"/>
              <w:left w:val="single" w:sz="4" w:space="0" w:color="auto"/>
              <w:bottom w:val="single" w:sz="4" w:space="0" w:color="auto"/>
              <w:right w:val="single" w:sz="4" w:space="0" w:color="auto"/>
            </w:tcBorders>
            <w:shd w:val="clear" w:color="auto" w:fill="auto"/>
            <w:hideMark/>
          </w:tcPr>
          <w:p w14:paraId="5EAE5FF4" w14:textId="77777777" w:rsidR="00A72E23" w:rsidRPr="00674F45" w:rsidRDefault="00A72E23" w:rsidP="00674F45">
            <w:pPr>
              <w:autoSpaceDE w:val="0"/>
              <w:autoSpaceDN w:val="0"/>
              <w:adjustRightInd w:val="0"/>
              <w:spacing w:line="240" w:lineRule="auto"/>
              <w:rPr>
                <w:b/>
              </w:rPr>
            </w:pPr>
            <w:r w:rsidRPr="00674F45">
              <w:rPr>
                <w:b/>
              </w:rPr>
              <w:t>Objektiivinen vasteprosentti</w:t>
            </w:r>
            <w:r w:rsidRPr="00674F45">
              <w:rPr>
                <w:b/>
                <w:vertAlign w:val="superscript"/>
              </w:rPr>
              <w:t>f</w:t>
            </w:r>
          </w:p>
        </w:tc>
        <w:tc>
          <w:tcPr>
            <w:tcW w:w="2075" w:type="dxa"/>
            <w:tcBorders>
              <w:top w:val="single" w:sz="4" w:space="0" w:color="auto"/>
              <w:left w:val="single" w:sz="4" w:space="0" w:color="auto"/>
              <w:bottom w:val="single" w:sz="4" w:space="0" w:color="auto"/>
              <w:right w:val="single" w:sz="4" w:space="0" w:color="auto"/>
            </w:tcBorders>
            <w:shd w:val="clear" w:color="auto" w:fill="auto"/>
            <w:hideMark/>
          </w:tcPr>
          <w:p w14:paraId="62A3FC77" w14:textId="77777777" w:rsidR="00A72E23" w:rsidRDefault="00A72E23" w:rsidP="00674F45">
            <w:pPr>
              <w:autoSpaceDE w:val="0"/>
              <w:autoSpaceDN w:val="0"/>
              <w:adjustRightInd w:val="0"/>
              <w:spacing w:line="240" w:lineRule="auto"/>
              <w:jc w:val="center"/>
            </w:pPr>
            <w:r>
              <w:t>91 (26,7)</w:t>
            </w:r>
          </w:p>
        </w:tc>
        <w:tc>
          <w:tcPr>
            <w:tcW w:w="2191" w:type="dxa"/>
            <w:tcBorders>
              <w:top w:val="single" w:sz="4" w:space="0" w:color="auto"/>
              <w:left w:val="single" w:sz="4" w:space="0" w:color="auto"/>
              <w:bottom w:val="single" w:sz="4" w:space="0" w:color="auto"/>
              <w:right w:val="single" w:sz="4" w:space="0" w:color="auto"/>
            </w:tcBorders>
            <w:shd w:val="clear" w:color="auto" w:fill="auto"/>
            <w:hideMark/>
          </w:tcPr>
          <w:p w14:paraId="48193F7D" w14:textId="77777777" w:rsidR="00A72E23" w:rsidRDefault="00A72E23" w:rsidP="00674F45">
            <w:pPr>
              <w:autoSpaceDE w:val="0"/>
              <w:autoSpaceDN w:val="0"/>
              <w:adjustRightInd w:val="0"/>
              <w:spacing w:line="240" w:lineRule="auto"/>
              <w:jc w:val="center"/>
            </w:pPr>
            <w:r>
              <w:t>64 (18,7)</w:t>
            </w:r>
          </w:p>
        </w:tc>
      </w:tr>
      <w:tr w:rsidR="00A72E23" w14:paraId="0BE64827" w14:textId="77777777" w:rsidTr="00ED6F6C">
        <w:tc>
          <w:tcPr>
            <w:tcW w:w="3002" w:type="dxa"/>
            <w:tcBorders>
              <w:top w:val="single" w:sz="4" w:space="0" w:color="auto"/>
              <w:left w:val="single" w:sz="4" w:space="0" w:color="auto"/>
              <w:bottom w:val="single" w:sz="4" w:space="0" w:color="auto"/>
              <w:right w:val="single" w:sz="4" w:space="0" w:color="auto"/>
            </w:tcBorders>
            <w:shd w:val="clear" w:color="auto" w:fill="auto"/>
            <w:hideMark/>
          </w:tcPr>
          <w:p w14:paraId="68E89F8E" w14:textId="77777777" w:rsidR="00A72E23" w:rsidRDefault="00A72E23" w:rsidP="00674F45">
            <w:pPr>
              <w:autoSpaceDE w:val="0"/>
              <w:autoSpaceDN w:val="0"/>
              <w:adjustRightInd w:val="0"/>
              <w:spacing w:line="240" w:lineRule="auto"/>
              <w:ind w:left="240"/>
            </w:pPr>
            <w:r>
              <w:t>Täydellinen vaste, n (%)</w:t>
            </w:r>
          </w:p>
        </w:tc>
        <w:tc>
          <w:tcPr>
            <w:tcW w:w="2075" w:type="dxa"/>
            <w:tcBorders>
              <w:top w:val="single" w:sz="4" w:space="0" w:color="auto"/>
              <w:left w:val="single" w:sz="4" w:space="0" w:color="auto"/>
              <w:bottom w:val="single" w:sz="4" w:space="0" w:color="auto"/>
              <w:right w:val="single" w:sz="4" w:space="0" w:color="auto"/>
            </w:tcBorders>
            <w:shd w:val="clear" w:color="auto" w:fill="auto"/>
            <w:hideMark/>
          </w:tcPr>
          <w:p w14:paraId="3F3DEEEA" w14:textId="77777777" w:rsidR="00A72E23" w:rsidRDefault="00A72E23" w:rsidP="00674F45">
            <w:pPr>
              <w:autoSpaceDE w:val="0"/>
              <w:autoSpaceDN w:val="0"/>
              <w:adjustRightInd w:val="0"/>
              <w:spacing w:line="240" w:lineRule="auto"/>
              <w:jc w:val="center"/>
            </w:pPr>
            <w:r>
              <w:t>7 (2,1)</w:t>
            </w:r>
          </w:p>
        </w:tc>
        <w:tc>
          <w:tcPr>
            <w:tcW w:w="2191" w:type="dxa"/>
            <w:tcBorders>
              <w:top w:val="single" w:sz="4" w:space="0" w:color="auto"/>
              <w:left w:val="single" w:sz="4" w:space="0" w:color="auto"/>
              <w:bottom w:val="single" w:sz="4" w:space="0" w:color="auto"/>
              <w:right w:val="single" w:sz="4" w:space="0" w:color="auto"/>
            </w:tcBorders>
            <w:shd w:val="clear" w:color="auto" w:fill="auto"/>
            <w:hideMark/>
          </w:tcPr>
          <w:p w14:paraId="4603692A" w14:textId="77777777" w:rsidR="00A72E23" w:rsidRDefault="00A72E23" w:rsidP="00674F45">
            <w:pPr>
              <w:autoSpaceDE w:val="0"/>
              <w:autoSpaceDN w:val="0"/>
              <w:adjustRightInd w:val="0"/>
              <w:spacing w:line="240" w:lineRule="auto"/>
              <w:jc w:val="center"/>
            </w:pPr>
            <w:r>
              <w:t>2 (0,6)</w:t>
            </w:r>
          </w:p>
        </w:tc>
      </w:tr>
      <w:tr w:rsidR="00A72E23" w14:paraId="7A70FC83" w14:textId="77777777" w:rsidTr="00ED6F6C">
        <w:tc>
          <w:tcPr>
            <w:tcW w:w="3002" w:type="dxa"/>
            <w:tcBorders>
              <w:top w:val="single" w:sz="4" w:space="0" w:color="auto"/>
              <w:left w:val="single" w:sz="4" w:space="0" w:color="auto"/>
              <w:bottom w:val="single" w:sz="4" w:space="0" w:color="auto"/>
              <w:right w:val="single" w:sz="4" w:space="0" w:color="auto"/>
            </w:tcBorders>
            <w:shd w:val="clear" w:color="auto" w:fill="auto"/>
            <w:hideMark/>
          </w:tcPr>
          <w:p w14:paraId="1C6AB61E" w14:textId="77777777" w:rsidR="00A72E23" w:rsidRDefault="00A72E23" w:rsidP="00674F45">
            <w:pPr>
              <w:autoSpaceDE w:val="0"/>
              <w:autoSpaceDN w:val="0"/>
              <w:adjustRightInd w:val="0"/>
              <w:spacing w:line="240" w:lineRule="auto"/>
              <w:ind w:left="240"/>
            </w:pPr>
            <w:r>
              <w:t>Osittainen vaste, n (%)</w:t>
            </w:r>
          </w:p>
        </w:tc>
        <w:tc>
          <w:tcPr>
            <w:tcW w:w="2075" w:type="dxa"/>
            <w:tcBorders>
              <w:top w:val="single" w:sz="4" w:space="0" w:color="auto"/>
              <w:left w:val="single" w:sz="4" w:space="0" w:color="auto"/>
              <w:bottom w:val="single" w:sz="4" w:space="0" w:color="auto"/>
              <w:right w:val="single" w:sz="4" w:space="0" w:color="auto"/>
            </w:tcBorders>
            <w:shd w:val="clear" w:color="auto" w:fill="auto"/>
            <w:hideMark/>
          </w:tcPr>
          <w:p w14:paraId="44D96E58" w14:textId="77777777" w:rsidR="00A72E23" w:rsidRDefault="00A72E23" w:rsidP="00674F45">
            <w:pPr>
              <w:autoSpaceDE w:val="0"/>
              <w:autoSpaceDN w:val="0"/>
              <w:adjustRightInd w:val="0"/>
              <w:spacing w:line="240" w:lineRule="auto"/>
              <w:jc w:val="center"/>
            </w:pPr>
            <w:r>
              <w:t>84 (24,6)</w:t>
            </w:r>
          </w:p>
        </w:tc>
        <w:tc>
          <w:tcPr>
            <w:tcW w:w="2191" w:type="dxa"/>
            <w:tcBorders>
              <w:top w:val="single" w:sz="4" w:space="0" w:color="auto"/>
              <w:left w:val="single" w:sz="4" w:space="0" w:color="auto"/>
              <w:bottom w:val="single" w:sz="4" w:space="0" w:color="auto"/>
              <w:right w:val="single" w:sz="4" w:space="0" w:color="auto"/>
            </w:tcBorders>
            <w:shd w:val="clear" w:color="auto" w:fill="auto"/>
            <w:hideMark/>
          </w:tcPr>
          <w:p w14:paraId="646B10D1" w14:textId="77777777" w:rsidR="00A72E23" w:rsidRDefault="00A72E23" w:rsidP="00674F45">
            <w:pPr>
              <w:autoSpaceDE w:val="0"/>
              <w:autoSpaceDN w:val="0"/>
              <w:adjustRightInd w:val="0"/>
              <w:spacing w:line="240" w:lineRule="auto"/>
              <w:jc w:val="center"/>
            </w:pPr>
            <w:r>
              <w:t>62 (18,1)</w:t>
            </w:r>
          </w:p>
        </w:tc>
      </w:tr>
      <w:tr w:rsidR="00A72E23" w14:paraId="529A6875" w14:textId="77777777" w:rsidTr="00ED6F6C">
        <w:tc>
          <w:tcPr>
            <w:tcW w:w="3002" w:type="dxa"/>
            <w:tcBorders>
              <w:top w:val="single" w:sz="4" w:space="0" w:color="auto"/>
              <w:left w:val="single" w:sz="4" w:space="0" w:color="auto"/>
              <w:bottom w:val="single" w:sz="4" w:space="0" w:color="auto"/>
              <w:right w:val="single" w:sz="4" w:space="0" w:color="auto"/>
            </w:tcBorders>
            <w:shd w:val="clear" w:color="auto" w:fill="auto"/>
            <w:hideMark/>
          </w:tcPr>
          <w:p w14:paraId="5B941E95" w14:textId="77777777" w:rsidR="00A72E23" w:rsidRPr="00674F45" w:rsidRDefault="00A72E23" w:rsidP="00674F45">
            <w:pPr>
              <w:autoSpaceDE w:val="0"/>
              <w:autoSpaceDN w:val="0"/>
              <w:adjustRightInd w:val="0"/>
              <w:spacing w:line="240" w:lineRule="auto"/>
              <w:rPr>
                <w:b/>
                <w:bCs/>
              </w:rPr>
            </w:pPr>
            <w:r w:rsidRPr="00674F45">
              <w:rPr>
                <w:b/>
              </w:rPr>
              <w:t>Vasteen kesto</w:t>
            </w:r>
          </w:p>
        </w:tc>
        <w:tc>
          <w:tcPr>
            <w:tcW w:w="4266" w:type="dxa"/>
            <w:gridSpan w:val="2"/>
            <w:tcBorders>
              <w:top w:val="single" w:sz="4" w:space="0" w:color="auto"/>
              <w:left w:val="single" w:sz="4" w:space="0" w:color="auto"/>
              <w:bottom w:val="single" w:sz="4" w:space="0" w:color="auto"/>
              <w:right w:val="single" w:sz="4" w:space="0" w:color="auto"/>
            </w:tcBorders>
            <w:shd w:val="clear" w:color="auto" w:fill="auto"/>
          </w:tcPr>
          <w:p w14:paraId="5C6610AB" w14:textId="77777777" w:rsidR="00A72E23" w:rsidRDefault="00A72E23" w:rsidP="00674F45">
            <w:pPr>
              <w:autoSpaceDE w:val="0"/>
              <w:autoSpaceDN w:val="0"/>
              <w:adjustRightInd w:val="0"/>
              <w:spacing w:line="240" w:lineRule="auto"/>
              <w:jc w:val="center"/>
              <w:rPr>
                <w:lang w:eastAsia="en-GB"/>
              </w:rPr>
            </w:pPr>
          </w:p>
        </w:tc>
      </w:tr>
      <w:tr w:rsidR="00A72E23" w14:paraId="7A4B74AA" w14:textId="77777777" w:rsidTr="00ED6F6C">
        <w:tc>
          <w:tcPr>
            <w:tcW w:w="3002" w:type="dxa"/>
            <w:tcBorders>
              <w:top w:val="single" w:sz="4" w:space="0" w:color="auto"/>
              <w:left w:val="single" w:sz="4" w:space="0" w:color="auto"/>
              <w:bottom w:val="single" w:sz="4" w:space="0" w:color="auto"/>
              <w:right w:val="single" w:sz="4" w:space="0" w:color="auto"/>
            </w:tcBorders>
            <w:shd w:val="clear" w:color="auto" w:fill="auto"/>
            <w:hideMark/>
          </w:tcPr>
          <w:p w14:paraId="08A61F68" w14:textId="77777777" w:rsidR="00A72E23" w:rsidRPr="00674F45" w:rsidRDefault="00A72E23" w:rsidP="00674F45">
            <w:pPr>
              <w:autoSpaceDE w:val="0"/>
              <w:autoSpaceDN w:val="0"/>
              <w:adjustRightInd w:val="0"/>
              <w:spacing w:line="240" w:lineRule="auto"/>
              <w:ind w:left="240"/>
              <w:rPr>
                <w:b/>
              </w:rPr>
            </w:pPr>
            <w:r w:rsidRPr="00674F45">
              <w:rPr>
                <w:b/>
              </w:rPr>
              <w:t>Vasteen keston mediaani (kuukausina)</w:t>
            </w:r>
          </w:p>
          <w:p w14:paraId="680F9685" w14:textId="77777777" w:rsidR="00A72E23" w:rsidRPr="00674F45" w:rsidRDefault="00A72E23" w:rsidP="00674F45">
            <w:pPr>
              <w:autoSpaceDE w:val="0"/>
              <w:autoSpaceDN w:val="0"/>
              <w:adjustRightInd w:val="0"/>
              <w:spacing w:line="240" w:lineRule="auto"/>
              <w:ind w:left="240"/>
              <w:rPr>
                <w:b/>
              </w:rPr>
            </w:pPr>
            <w:r w:rsidRPr="00674F45">
              <w:rPr>
                <w:b/>
              </w:rPr>
              <w:t>(95 %:n CI)</w:t>
            </w:r>
            <w:r w:rsidRPr="00674F45">
              <w:rPr>
                <w:b/>
                <w:vertAlign w:val="superscript"/>
              </w:rPr>
              <w:t>b</w:t>
            </w:r>
            <w:r w:rsidRPr="00674F45">
              <w:rPr>
                <w:b/>
              </w:rPr>
              <w:t xml:space="preserve"> </w:t>
            </w:r>
          </w:p>
        </w:tc>
        <w:tc>
          <w:tcPr>
            <w:tcW w:w="2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0E5FEE" w14:textId="77777777" w:rsidR="00A72E23" w:rsidRDefault="00A72E23" w:rsidP="00674F45">
            <w:pPr>
              <w:autoSpaceDE w:val="0"/>
              <w:autoSpaceDN w:val="0"/>
              <w:adjustRightInd w:val="0"/>
              <w:spacing w:line="240" w:lineRule="auto"/>
              <w:jc w:val="center"/>
            </w:pPr>
            <w:r>
              <w:t>6,4 (5,9</w:t>
            </w:r>
            <w:r w:rsidR="00A074EC">
              <w:t>,</w:t>
            </w:r>
            <w:r>
              <w:t> 8,1)</w:t>
            </w:r>
          </w:p>
        </w:tc>
        <w:tc>
          <w:tcPr>
            <w:tcW w:w="2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8311B6" w14:textId="77777777" w:rsidR="00A72E23" w:rsidRDefault="00A72E23" w:rsidP="00674F45">
            <w:pPr>
              <w:autoSpaceDE w:val="0"/>
              <w:autoSpaceDN w:val="0"/>
              <w:adjustRightInd w:val="0"/>
              <w:spacing w:line="240" w:lineRule="auto"/>
              <w:jc w:val="center"/>
            </w:pPr>
            <w:r>
              <w:t>6,2 (4,4</w:t>
            </w:r>
            <w:r w:rsidR="00A074EC">
              <w:t>,</w:t>
            </w:r>
            <w:r>
              <w:t> 7,3)</w:t>
            </w:r>
          </w:p>
        </w:tc>
      </w:tr>
    </w:tbl>
    <w:p w14:paraId="3BC7A035" w14:textId="77777777" w:rsidR="00A72E23" w:rsidRDefault="00A72E23" w:rsidP="00A72E23">
      <w:pPr>
        <w:autoSpaceDE w:val="0"/>
        <w:autoSpaceDN w:val="0"/>
        <w:adjustRightInd w:val="0"/>
        <w:rPr>
          <w:iCs/>
          <w:sz w:val="20"/>
        </w:rPr>
      </w:pPr>
      <w:r>
        <w:rPr>
          <w:sz w:val="20"/>
          <w:vertAlign w:val="superscript"/>
        </w:rPr>
        <w:t>a</w:t>
      </w:r>
      <w:r>
        <w:rPr>
          <w:sz w:val="20"/>
        </w:rPr>
        <w:t xml:space="preserve"> Analyysi viimeisen tiedonkeruupäivän (11.8.2021) kohdalla.</w:t>
      </w:r>
    </w:p>
    <w:p w14:paraId="7459F43B" w14:textId="77777777" w:rsidR="00A72E23" w:rsidRDefault="00A72E23" w:rsidP="00A72E23">
      <w:pPr>
        <w:autoSpaceDE w:val="0"/>
        <w:autoSpaceDN w:val="0"/>
        <w:adjustRightInd w:val="0"/>
        <w:rPr>
          <w:iCs/>
          <w:sz w:val="20"/>
        </w:rPr>
      </w:pPr>
      <w:r>
        <w:rPr>
          <w:sz w:val="20"/>
          <w:vertAlign w:val="superscript"/>
        </w:rPr>
        <w:t>b</w:t>
      </w:r>
      <w:r>
        <w:rPr>
          <w:sz w:val="20"/>
        </w:rPr>
        <w:t xml:space="preserve"> Laskettu Kaplan–Meier-tekniikalla. Mediaanin luottamusväli laskettiin Brookmeyer–Crowley-menetelmällä.</w:t>
      </w:r>
    </w:p>
    <w:p w14:paraId="39FB799D" w14:textId="77777777" w:rsidR="00A72E23" w:rsidRDefault="00A72E23" w:rsidP="00A72E23">
      <w:pPr>
        <w:autoSpaceDE w:val="0"/>
        <w:autoSpaceDN w:val="0"/>
        <w:adjustRightInd w:val="0"/>
        <w:rPr>
          <w:iCs/>
          <w:sz w:val="20"/>
        </w:rPr>
      </w:pPr>
      <w:r>
        <w:rPr>
          <w:sz w:val="20"/>
          <w:vertAlign w:val="superscript"/>
        </w:rPr>
        <w:t>c</w:t>
      </w:r>
      <w:r>
        <w:rPr>
          <w:sz w:val="20"/>
        </w:rPr>
        <w:t xml:space="preserve"> Riskisuhdeanalyysi tehtiin käyttäen ositettua Coxin suhteellisten riskitiheyksien mallia, ja kaksitahoinen p-arvo perustuu stratifioituun log-rank-testiin; molemmat on korjattu tautitilanteen ja primaarikasvaimen sijainnin suhteen. </w:t>
      </w:r>
    </w:p>
    <w:p w14:paraId="7F755160" w14:textId="77777777" w:rsidR="00A72E23" w:rsidRDefault="00A72E23" w:rsidP="00A72E23">
      <w:pPr>
        <w:autoSpaceDE w:val="0"/>
        <w:autoSpaceDN w:val="0"/>
        <w:adjustRightInd w:val="0"/>
        <w:rPr>
          <w:iCs/>
          <w:sz w:val="20"/>
        </w:rPr>
      </w:pPr>
      <w:r>
        <w:rPr>
          <w:sz w:val="20"/>
          <w:vertAlign w:val="superscript"/>
        </w:rPr>
        <w:t>d</w:t>
      </w:r>
      <w:r>
        <w:rPr>
          <w:sz w:val="20"/>
        </w:rPr>
        <w:t xml:space="preserve"> Välianalyysissa (viimeinen tiedonkeruupäivä 11.8.2021) kokonaiselinajan p-arvo oli 0,021. Se alitti tilastollisen merkitsevyyden rajan, joka on 0,03, kun kaksipuolinen kokonaisalfa on 4,9 %. Tämä perustuu Lan–DeMetsin alfavirheen korjausfunktioon, O’Brien–Flemingin tyyppiseen rajaan ja havaittujen tapahtumien todelliseen lukumäärään.</w:t>
      </w:r>
    </w:p>
    <w:p w14:paraId="52BFCBCE" w14:textId="77777777" w:rsidR="00A72E23" w:rsidRDefault="00A72E23" w:rsidP="00A72E23">
      <w:pPr>
        <w:autoSpaceDE w:val="0"/>
        <w:autoSpaceDN w:val="0"/>
        <w:adjustRightInd w:val="0"/>
        <w:rPr>
          <w:sz w:val="20"/>
        </w:rPr>
      </w:pPr>
      <w:r>
        <w:rPr>
          <w:sz w:val="20"/>
          <w:vertAlign w:val="superscript"/>
        </w:rPr>
        <w:t>e</w:t>
      </w:r>
      <w:r>
        <w:rPr>
          <w:sz w:val="20"/>
        </w:rPr>
        <w:t xml:space="preserve"> Välianalyysissa (viimeinen tiedonkeruupäivä 11.8.2021) etenemisvapaan elinajan p-arvo oli 0,001. Se alitti tilastollisen merkitsevyyden rajan, joka on 0,0481, kun kaksipuolinen kokonaisalfa on 4,9 %. Tämä perustuu Lan–DeMetsin </w:t>
      </w:r>
      <w:r w:rsidR="00A074EC" w:rsidRPr="00A074EC">
        <w:rPr>
          <w:sz w:val="20"/>
        </w:rPr>
        <w:t>alfavirheen korjausfunktioon</w:t>
      </w:r>
      <w:r>
        <w:rPr>
          <w:sz w:val="20"/>
        </w:rPr>
        <w:t>, Pocockin tyyppiseen rajaan ja havaittujen tapahtumien todelliseen lukumäärään.</w:t>
      </w:r>
    </w:p>
    <w:p w14:paraId="22FA8876" w14:textId="77777777" w:rsidR="00A72E23" w:rsidRDefault="00A72E23" w:rsidP="00A72E23">
      <w:pPr>
        <w:autoSpaceDE w:val="0"/>
        <w:autoSpaceDN w:val="0"/>
        <w:adjustRightInd w:val="0"/>
        <w:rPr>
          <w:iCs/>
          <w:sz w:val="20"/>
        </w:rPr>
      </w:pPr>
      <w:r>
        <w:rPr>
          <w:sz w:val="20"/>
          <w:vertAlign w:val="superscript"/>
        </w:rPr>
        <w:t>f</w:t>
      </w:r>
      <w:r>
        <w:rPr>
          <w:sz w:val="20"/>
        </w:rPr>
        <w:t xml:space="preserve"> Vahvistettu objektiivinen vaste</w:t>
      </w:r>
    </w:p>
    <w:p w14:paraId="0051DC8E" w14:textId="77777777" w:rsidR="00215234" w:rsidRDefault="00A72E23" w:rsidP="00A72E23">
      <w:pPr>
        <w:autoSpaceDE w:val="0"/>
        <w:autoSpaceDN w:val="0"/>
        <w:adjustRightInd w:val="0"/>
        <w:spacing w:before="240" w:after="240"/>
      </w:pPr>
      <w:r>
        <w:t xml:space="preserve">6,5 kuukautta välianalyysin jälkeen, kun </w:t>
      </w:r>
      <w:r w:rsidR="00442DD0">
        <w:t>kokonaiselossaoloajan</w:t>
      </w:r>
      <w:r>
        <w:t xml:space="preserve"> maturiteetti oli 77 %, tehtiin suunniteltu </w:t>
      </w:r>
      <w:r w:rsidR="005E1902">
        <w:t>kokonaiselossaoloajan</w:t>
      </w:r>
      <w:r>
        <w:t xml:space="preserve"> seurannan lisäanalyysi (viimeinen tiedonkeruupäivä 25.2.2022). IMFINZI + solunsalpaajahoito paransi edelleen </w:t>
      </w:r>
      <w:r w:rsidR="005E1902">
        <w:t>kokonaiselossaoloaikaa</w:t>
      </w:r>
      <w:r>
        <w:t xml:space="preserve"> pelkkään solunsalpaajahoitoon verrattuna [riskisuhde = 0,76, (95 %:n luottamusväli: 0,64, 0,91)], ja seuranta-ajan mediaani piteni 12 kuukauteen.</w:t>
      </w:r>
    </w:p>
    <w:p w14:paraId="5F86E436" w14:textId="46EEEA9F" w:rsidR="00215234" w:rsidRDefault="00DB60CD" w:rsidP="00215234">
      <w:pPr>
        <w:autoSpaceDE w:val="0"/>
        <w:autoSpaceDN w:val="0"/>
        <w:adjustRightInd w:val="0"/>
        <w:spacing w:before="240" w:after="240"/>
        <w:rPr>
          <w:b/>
          <w:bCs/>
          <w:sz w:val="20"/>
          <w:lang w:eastAsia="en-GB"/>
        </w:rPr>
      </w:pPr>
      <w:r>
        <w:rPr>
          <w:b/>
          <w:bCs/>
          <w:noProof/>
          <w:szCs w:val="22"/>
          <w:lang w:eastAsia="en-GB"/>
        </w:rPr>
        <mc:AlternateContent>
          <mc:Choice Requires="wpg">
            <w:drawing>
              <wp:anchor distT="0" distB="0" distL="114300" distR="114300" simplePos="0" relativeHeight="251658288" behindDoc="0" locked="0" layoutInCell="1" allowOverlap="1" wp14:anchorId="1F165418" wp14:editId="38BAD126">
                <wp:simplePos x="0" y="0"/>
                <wp:positionH relativeFrom="column">
                  <wp:posOffset>-182880</wp:posOffset>
                </wp:positionH>
                <wp:positionV relativeFrom="paragraph">
                  <wp:posOffset>640715</wp:posOffset>
                </wp:positionV>
                <wp:extent cx="5706110" cy="2710815"/>
                <wp:effectExtent l="3175" t="0" r="0" b="0"/>
                <wp:wrapSquare wrapText="bothSides"/>
                <wp:docPr id="1328185373" name="Ryhmä 1328185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6110" cy="2710815"/>
                          <a:chOff x="839" y="1661"/>
                          <a:chExt cx="8986" cy="4269"/>
                        </a:xfrm>
                      </wpg:grpSpPr>
                      <pic:pic xmlns:pic="http://schemas.openxmlformats.org/drawingml/2006/picture">
                        <pic:nvPicPr>
                          <pic:cNvPr id="1647779087" name="Picture 34"/>
                          <pic:cNvPicPr>
                            <a:picLocks noChangeAspect="1" noChangeArrowheads="1"/>
                          </pic:cNvPicPr>
                        </pic:nvPicPr>
                        <pic:blipFill>
                          <a:blip r:embed="rId29" cstate="print">
                            <a:extLst>
                              <a:ext uri="{28A0092B-C50C-407E-A947-70E740481C1C}">
                                <a14:useLocalDpi xmlns:a14="http://schemas.microsoft.com/office/drawing/2010/main" val="0"/>
                              </a:ext>
                            </a:extLst>
                          </a:blip>
                          <a:srcRect l="76" r="76"/>
                          <a:stretch>
                            <a:fillRect/>
                          </a:stretch>
                        </pic:blipFill>
                        <pic:spPr bwMode="auto">
                          <a:xfrm>
                            <a:off x="2019" y="1661"/>
                            <a:ext cx="7806" cy="4114"/>
                          </a:xfrm>
                          <a:prstGeom prst="rect">
                            <a:avLst/>
                          </a:prstGeom>
                          <a:noFill/>
                          <a:extLst>
                            <a:ext uri="{909E8E84-426E-40DD-AFC4-6F175D3DCCD1}">
                              <a14:hiddenFill xmlns:a14="http://schemas.microsoft.com/office/drawing/2010/main">
                                <a:solidFill>
                                  <a:srgbClr val="FFFFFF"/>
                                </a:solidFill>
                              </a14:hiddenFill>
                            </a:ext>
                          </a:extLst>
                        </pic:spPr>
                      </pic:pic>
                      <wps:wsp>
                        <wps:cNvPr id="1697128704" name="Text Box 213"/>
                        <wps:cNvSpPr txBox="1">
                          <a:spLocks noChangeArrowheads="1"/>
                        </wps:cNvSpPr>
                        <wps:spPr bwMode="auto">
                          <a:xfrm>
                            <a:off x="5624" y="1698"/>
                            <a:ext cx="4110" cy="1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433F9" w14:textId="6703C47F" w:rsidR="0076370D" w:rsidRDefault="004B6FA7" w:rsidP="009C218A">
                              <w:pPr>
                                <w:spacing w:line="360" w:lineRule="auto"/>
                                <w:rPr>
                                  <w:sz w:val="14"/>
                                  <w:szCs w:val="14"/>
                                </w:rPr>
                              </w:pPr>
                              <w:r>
                                <w:rPr>
                                  <w:sz w:val="14"/>
                                  <w:szCs w:val="14"/>
                                </w:rPr>
                                <w:t xml:space="preserve">          </w:t>
                              </w:r>
                              <w:r w:rsidR="0076370D" w:rsidRPr="00771202">
                                <w:rPr>
                                  <w:sz w:val="14"/>
                                  <w:szCs w:val="14"/>
                                </w:rPr>
                                <w:t>Kokonaiselossaoloajan</w:t>
                              </w:r>
                              <w:r w:rsidR="0076370D">
                                <w:rPr>
                                  <w:sz w:val="14"/>
                                  <w:szCs w:val="14"/>
                                </w:rPr>
                                <w:t xml:space="preserve"> mediaani kuukausina</w:t>
                              </w:r>
                              <w:r w:rsidR="0076370D">
                                <w:rPr>
                                  <w:sz w:val="14"/>
                                  <w:szCs w:val="14"/>
                                </w:rPr>
                                <w:tab/>
                                <w:t xml:space="preserve">  (95 %:n CI)</w:t>
                              </w:r>
                            </w:p>
                            <w:p w14:paraId="501A85D6" w14:textId="77777777" w:rsidR="0076370D" w:rsidRDefault="0076370D" w:rsidP="009C218A">
                              <w:pPr>
                                <w:spacing w:line="360" w:lineRule="auto"/>
                                <w:rPr>
                                  <w:sz w:val="12"/>
                                  <w:szCs w:val="12"/>
                                </w:rPr>
                              </w:pPr>
                              <w:r>
                                <w:rPr>
                                  <w:sz w:val="12"/>
                                  <w:szCs w:val="12"/>
                                </w:rPr>
                                <w:t xml:space="preserve">IMFINZI + solunsalpaaja </w:t>
                              </w:r>
                              <w:r>
                                <w:rPr>
                                  <w:sz w:val="12"/>
                                  <w:szCs w:val="12"/>
                                </w:rPr>
                                <w:tab/>
                              </w:r>
                              <w:r>
                                <w:rPr>
                                  <w:sz w:val="12"/>
                                  <w:szCs w:val="12"/>
                                </w:rPr>
                                <w:tab/>
                                <w:t>12,9</w:t>
                              </w:r>
                              <w:r>
                                <w:rPr>
                                  <w:sz w:val="12"/>
                                  <w:szCs w:val="12"/>
                                </w:rPr>
                                <w:tab/>
                                <w:t xml:space="preserve">   (11,6, 14,1)</w:t>
                              </w:r>
                            </w:p>
                            <w:p w14:paraId="248D4D4B" w14:textId="77777777" w:rsidR="0076370D" w:rsidRDefault="0076370D" w:rsidP="009C218A">
                              <w:pPr>
                                <w:spacing w:line="360" w:lineRule="auto"/>
                                <w:rPr>
                                  <w:sz w:val="12"/>
                                  <w:szCs w:val="12"/>
                                </w:rPr>
                              </w:pPr>
                              <w:r>
                                <w:rPr>
                                  <w:sz w:val="12"/>
                                  <w:szCs w:val="12"/>
                                </w:rPr>
                                <w:t>Lumelääke + solunsalpaaja</w:t>
                              </w:r>
                              <w:r>
                                <w:rPr>
                                  <w:sz w:val="12"/>
                                  <w:szCs w:val="12"/>
                                </w:rPr>
                                <w:tab/>
                              </w:r>
                              <w:r>
                                <w:rPr>
                                  <w:sz w:val="12"/>
                                  <w:szCs w:val="12"/>
                                </w:rPr>
                                <w:tab/>
                                <w:t>11,3</w:t>
                              </w:r>
                              <w:r>
                                <w:rPr>
                                  <w:sz w:val="12"/>
                                  <w:szCs w:val="12"/>
                                </w:rPr>
                                <w:tab/>
                                <w:t xml:space="preserve">   (10,1, 12,5) </w:t>
                              </w:r>
                            </w:p>
                            <w:p w14:paraId="5BDAF4F6" w14:textId="77777777" w:rsidR="0076370D" w:rsidRDefault="0076370D" w:rsidP="009C218A">
                              <w:pPr>
                                <w:spacing w:line="360" w:lineRule="auto"/>
                                <w:rPr>
                                  <w:sz w:val="12"/>
                                  <w:szCs w:val="12"/>
                                </w:rPr>
                              </w:pPr>
                              <w:r>
                                <w:rPr>
                                  <w:sz w:val="12"/>
                                  <w:szCs w:val="12"/>
                                </w:rPr>
                                <w:t>Riskisuhde (95 %:n CI)</w:t>
                              </w:r>
                            </w:p>
                            <w:p w14:paraId="79F45C7A" w14:textId="77777777" w:rsidR="0076370D" w:rsidRDefault="0076370D" w:rsidP="009C218A">
                              <w:pPr>
                                <w:spacing w:line="360" w:lineRule="auto"/>
                                <w:rPr>
                                  <w:sz w:val="12"/>
                                  <w:szCs w:val="12"/>
                                </w:rPr>
                              </w:pPr>
                              <w:r>
                                <w:rPr>
                                  <w:sz w:val="12"/>
                                  <w:szCs w:val="12"/>
                                </w:rPr>
                                <w:t>IMFINZI + solunsalpaaja vs. solunsalpaaja</w:t>
                              </w:r>
                              <w:r>
                                <w:rPr>
                                  <w:sz w:val="12"/>
                                  <w:szCs w:val="12"/>
                                </w:rPr>
                                <w:tab/>
                                <w:t xml:space="preserve">    0,76               (0,64, 0,91)                   </w:t>
                              </w:r>
                            </w:p>
                            <w:p w14:paraId="2E8CAFBB" w14:textId="77777777" w:rsidR="0076370D" w:rsidRDefault="0076370D" w:rsidP="009C218A"/>
                          </w:txbxContent>
                        </wps:txbx>
                        <wps:bodyPr rot="0" vert="horz" wrap="square" lIns="91440" tIns="45720" rIns="91440" bIns="45720" anchor="t" anchorCtr="0" upright="1">
                          <a:spAutoFit/>
                        </wps:bodyPr>
                      </wps:wsp>
                      <wps:wsp>
                        <wps:cNvPr id="1188720410" name="Text Box 214"/>
                        <wps:cNvSpPr txBox="1">
                          <a:spLocks noChangeArrowheads="1"/>
                        </wps:cNvSpPr>
                        <wps:spPr bwMode="auto">
                          <a:xfrm>
                            <a:off x="2718" y="4621"/>
                            <a:ext cx="2636"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79EF3" w14:textId="77777777" w:rsidR="0076370D" w:rsidRDefault="0076370D" w:rsidP="009C218A">
                              <w:pPr>
                                <w:spacing w:line="240" w:lineRule="auto"/>
                                <w:rPr>
                                  <w:sz w:val="12"/>
                                  <w:szCs w:val="12"/>
                                </w:rPr>
                              </w:pPr>
                              <w:r>
                                <w:rPr>
                                  <w:sz w:val="12"/>
                                  <w:szCs w:val="12"/>
                                </w:rPr>
                                <w:t>IMFINZI + solunsalpaaja (N = 341)</w:t>
                              </w:r>
                            </w:p>
                            <w:p w14:paraId="5999CF21" w14:textId="77777777" w:rsidR="0076370D" w:rsidRDefault="0076370D" w:rsidP="009C218A">
                              <w:pPr>
                                <w:spacing w:line="240" w:lineRule="auto"/>
                                <w:rPr>
                                  <w:sz w:val="12"/>
                                  <w:szCs w:val="12"/>
                                </w:rPr>
                              </w:pPr>
                              <w:r>
                                <w:rPr>
                                  <w:sz w:val="12"/>
                                  <w:szCs w:val="12"/>
                                </w:rPr>
                                <w:t>Solunsalpaaja (N = 344)</w:t>
                              </w:r>
                            </w:p>
                            <w:p w14:paraId="7CAC12C1" w14:textId="77777777" w:rsidR="0076370D" w:rsidRDefault="0076370D" w:rsidP="009C218A"/>
                          </w:txbxContent>
                        </wps:txbx>
                        <wps:bodyPr rot="0" vert="horz" wrap="square" lIns="91440" tIns="45720" rIns="91440" bIns="45720" anchor="t" anchorCtr="0" upright="1">
                          <a:noAutofit/>
                        </wps:bodyPr>
                      </wps:wsp>
                      <wps:wsp>
                        <wps:cNvPr id="1448382140" name="Text Box 215"/>
                        <wps:cNvSpPr txBox="1">
                          <a:spLocks noChangeArrowheads="1"/>
                        </wps:cNvSpPr>
                        <wps:spPr bwMode="auto">
                          <a:xfrm>
                            <a:off x="4703" y="5065"/>
                            <a:ext cx="2592"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82C3F" w14:textId="77777777" w:rsidR="0076370D" w:rsidRDefault="0076370D" w:rsidP="009C218A">
                              <w:pPr>
                                <w:rPr>
                                  <w:sz w:val="16"/>
                                  <w:szCs w:val="16"/>
                                </w:rPr>
                              </w:pPr>
                              <w:r>
                                <w:rPr>
                                  <w:sz w:val="14"/>
                                  <w:szCs w:val="14"/>
                                </w:rPr>
                                <w:t>Aika satunnaistamisesta (kk)</w:t>
                              </w:r>
                            </w:p>
                          </w:txbxContent>
                        </wps:txbx>
                        <wps:bodyPr rot="0" vert="horz" wrap="square" lIns="91440" tIns="45720" rIns="91440" bIns="45720" anchor="t" anchorCtr="0" upright="1">
                          <a:noAutofit/>
                        </wps:bodyPr>
                      </wps:wsp>
                      <wps:wsp>
                        <wps:cNvPr id="2085007563" name="Text Box 216"/>
                        <wps:cNvSpPr txBox="1">
                          <a:spLocks noChangeArrowheads="1"/>
                        </wps:cNvSpPr>
                        <wps:spPr bwMode="auto">
                          <a:xfrm>
                            <a:off x="839" y="5234"/>
                            <a:ext cx="2448" cy="6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94DCD" w14:textId="77777777" w:rsidR="0076370D" w:rsidRDefault="0076370D" w:rsidP="009C218A">
                              <w:pPr>
                                <w:spacing w:line="240" w:lineRule="auto"/>
                                <w:rPr>
                                  <w:sz w:val="12"/>
                                  <w:szCs w:val="12"/>
                                </w:rPr>
                              </w:pPr>
                              <w:r w:rsidRPr="00DE236F">
                                <w:rPr>
                                  <w:sz w:val="12"/>
                                  <w:szCs w:val="12"/>
                                </w:rPr>
                                <w:t>Riskiryhmään kuuluvien potilaiden määrä</w:t>
                              </w:r>
                            </w:p>
                            <w:p w14:paraId="485A7E46" w14:textId="77777777" w:rsidR="0076370D" w:rsidRDefault="0076370D" w:rsidP="009C218A">
                              <w:pPr>
                                <w:spacing w:line="240" w:lineRule="auto"/>
                                <w:rPr>
                                  <w:sz w:val="12"/>
                                  <w:szCs w:val="12"/>
                                </w:rPr>
                              </w:pPr>
                              <w:r>
                                <w:rPr>
                                  <w:sz w:val="12"/>
                                  <w:szCs w:val="12"/>
                                </w:rPr>
                                <w:t>IMFINZI + solunsalpaaja:</w:t>
                              </w:r>
                            </w:p>
                            <w:p w14:paraId="52AB243C" w14:textId="77777777" w:rsidR="0076370D" w:rsidRDefault="0076370D" w:rsidP="009C218A">
                              <w:pPr>
                                <w:spacing w:line="240" w:lineRule="auto"/>
                                <w:rPr>
                                  <w:sz w:val="12"/>
                                  <w:szCs w:val="12"/>
                                </w:rPr>
                              </w:pPr>
                              <w:r>
                                <w:rPr>
                                  <w:sz w:val="12"/>
                                  <w:szCs w:val="12"/>
                                </w:rPr>
                                <w:t>Solunsalpaaja:</w:t>
                              </w:r>
                            </w:p>
                          </w:txbxContent>
                        </wps:txbx>
                        <wps:bodyPr rot="0" vert="horz" wrap="square" lIns="91440" tIns="45720" rIns="91440" bIns="45720" anchor="t" anchorCtr="0" upright="1">
                          <a:noAutofit/>
                        </wps:bodyPr>
                      </wps:wsp>
                      <wps:wsp>
                        <wps:cNvPr id="1399653291" name="Text Box 217"/>
                        <wps:cNvSpPr txBox="1">
                          <a:spLocks noChangeArrowheads="1"/>
                        </wps:cNvSpPr>
                        <wps:spPr bwMode="auto">
                          <a:xfrm>
                            <a:off x="1281" y="2113"/>
                            <a:ext cx="617" cy="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9F0E1" w14:textId="77777777" w:rsidR="0076370D" w:rsidRDefault="0076370D" w:rsidP="009C218A">
                              <w:pPr>
                                <w:rPr>
                                  <w:sz w:val="14"/>
                                  <w:szCs w:val="14"/>
                                </w:rPr>
                              </w:pPr>
                              <w:r w:rsidRPr="00771202">
                                <w:rPr>
                                  <w:sz w:val="14"/>
                                  <w:szCs w:val="14"/>
                                </w:rPr>
                                <w:t>Kokonaiselossaolon</w:t>
                              </w:r>
                              <w:r>
                                <w:rPr>
                                  <w:sz w:val="14"/>
                                  <w:szCs w:val="14"/>
                                </w:rPr>
                                <w:t xml:space="preserve"> todennäköisyys</w:t>
                              </w: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165418" id="Ryhmä 1328185373" o:spid="_x0000_s1085" style="position:absolute;margin-left:-14.4pt;margin-top:50.45pt;width:449.3pt;height:213.45pt;z-index:251658288" coordorigin="839,1661" coordsize="8986,42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2gAIAQAAAD8A9V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86" type="#_x0000_t75" style="position:absolute;left:2019;top:1661;width:7806;height:4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">
                  <v:imagedata r:id="rId30" o:title="" cropleft="50f" cropright="50f"/>
                </v:shape>
                <v:shape id="Text Box 213" o:spid="_x0000_s1087" type="#_x0000_t202" style="position:absolute;left:5624;top:1698;width:4110;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" filled="f" stroked="f">
                  <v:textbox style="mso-fit-shape-to-text:t">
                    <w:txbxContent>
                      <w:p w14:paraId="061433F9" w14:textId="6703C47F" w:rsidR="0076370D" w:rsidRDefault="004B6FA7" w:rsidP="009C218A">
                        <w:pPr>
                          <w:spacing w:line="360" w:lineRule="auto"/>
                          <w:rPr>
                            <w:sz w:val="14"/>
                            <w:szCs w:val="14"/>
                          </w:rPr>
                        </w:pPr>
                        <w:r>
                          <w:rPr>
                            <w:sz w:val="14"/>
                            <w:szCs w:val="14"/>
                          </w:rPr>
                          <w:t xml:space="preserve">          </w:t>
                        </w:r>
                        <w:r w:rsidR="0076370D" w:rsidRPr="00771202">
                          <w:rPr>
                            <w:sz w:val="14"/>
                            <w:szCs w:val="14"/>
                          </w:rPr>
                          <w:t>Kokonaiselossaoloajan</w:t>
                        </w:r>
                        <w:r w:rsidR="0076370D">
                          <w:rPr>
                            <w:sz w:val="14"/>
                            <w:szCs w:val="14"/>
                          </w:rPr>
                          <w:t xml:space="preserve"> mediaani kuukausina</w:t>
                        </w:r>
                        <w:r w:rsidR="0076370D">
                          <w:rPr>
                            <w:sz w:val="14"/>
                            <w:szCs w:val="14"/>
                          </w:rPr>
                          <w:tab/>
                          <w:t xml:space="preserve">  (95 %:n CI)</w:t>
                        </w:r>
                      </w:p>
                      <w:p w14:paraId="501A85D6" w14:textId="77777777" w:rsidR="0076370D" w:rsidRDefault="0076370D" w:rsidP="009C218A">
                        <w:pPr>
                          <w:spacing w:line="360" w:lineRule="auto"/>
                          <w:rPr>
                            <w:sz w:val="12"/>
                            <w:szCs w:val="12"/>
                          </w:rPr>
                        </w:pPr>
                        <w:r>
                          <w:rPr>
                            <w:sz w:val="12"/>
                            <w:szCs w:val="12"/>
                          </w:rPr>
                          <w:t xml:space="preserve">IMFINZI + solunsalpaaja </w:t>
                        </w:r>
                        <w:r>
                          <w:rPr>
                            <w:sz w:val="12"/>
                            <w:szCs w:val="12"/>
                          </w:rPr>
                          <w:tab/>
                        </w:r>
                        <w:r>
                          <w:rPr>
                            <w:sz w:val="12"/>
                            <w:szCs w:val="12"/>
                          </w:rPr>
                          <w:tab/>
                          <w:t>12,9</w:t>
                        </w:r>
                        <w:r>
                          <w:rPr>
                            <w:sz w:val="12"/>
                            <w:szCs w:val="12"/>
                          </w:rPr>
                          <w:tab/>
                          <w:t xml:space="preserve">   (11,6, 14,1)</w:t>
                        </w:r>
                      </w:p>
                      <w:p w14:paraId="248D4D4B" w14:textId="77777777" w:rsidR="0076370D" w:rsidRDefault="0076370D" w:rsidP="009C218A">
                        <w:pPr>
                          <w:spacing w:line="360" w:lineRule="auto"/>
                          <w:rPr>
                            <w:sz w:val="12"/>
                            <w:szCs w:val="12"/>
                          </w:rPr>
                        </w:pPr>
                        <w:r>
                          <w:rPr>
                            <w:sz w:val="12"/>
                            <w:szCs w:val="12"/>
                          </w:rPr>
                          <w:t>Lumelääke + solunsalpaaja</w:t>
                        </w:r>
                        <w:r>
                          <w:rPr>
                            <w:sz w:val="12"/>
                            <w:szCs w:val="12"/>
                          </w:rPr>
                          <w:tab/>
                        </w:r>
                        <w:r>
                          <w:rPr>
                            <w:sz w:val="12"/>
                            <w:szCs w:val="12"/>
                          </w:rPr>
                          <w:tab/>
                          <w:t>11,3</w:t>
                        </w:r>
                        <w:r>
                          <w:rPr>
                            <w:sz w:val="12"/>
                            <w:szCs w:val="12"/>
                          </w:rPr>
                          <w:tab/>
                          <w:t xml:space="preserve">   (10,1, 12,5) </w:t>
                        </w:r>
                      </w:p>
                      <w:p w14:paraId="5BDAF4F6" w14:textId="77777777" w:rsidR="0076370D" w:rsidRDefault="0076370D" w:rsidP="009C218A">
                        <w:pPr>
                          <w:spacing w:line="360" w:lineRule="auto"/>
                          <w:rPr>
                            <w:sz w:val="12"/>
                            <w:szCs w:val="12"/>
                          </w:rPr>
                        </w:pPr>
                        <w:r>
                          <w:rPr>
                            <w:sz w:val="12"/>
                            <w:szCs w:val="12"/>
                          </w:rPr>
                          <w:t>Riskisuhde (95 %:n CI)</w:t>
                        </w:r>
                      </w:p>
                      <w:p w14:paraId="79F45C7A" w14:textId="77777777" w:rsidR="0076370D" w:rsidRDefault="0076370D" w:rsidP="009C218A">
                        <w:pPr>
                          <w:spacing w:line="360" w:lineRule="auto"/>
                          <w:rPr>
                            <w:sz w:val="12"/>
                            <w:szCs w:val="12"/>
                          </w:rPr>
                        </w:pPr>
                        <w:r>
                          <w:rPr>
                            <w:sz w:val="12"/>
                            <w:szCs w:val="12"/>
                          </w:rPr>
                          <w:t>IMFINZI + solunsalpaaja vs. solunsalpaaja</w:t>
                        </w:r>
                        <w:r>
                          <w:rPr>
                            <w:sz w:val="12"/>
                            <w:szCs w:val="12"/>
                          </w:rPr>
                          <w:tab/>
                          <w:t xml:space="preserve">    0,76               (0,64, 0,91)                   </w:t>
                        </w:r>
                      </w:p>
                      <w:p w14:paraId="2E8CAFBB" w14:textId="77777777" w:rsidR="0076370D" w:rsidRDefault="0076370D" w:rsidP="009C218A"/>
                    </w:txbxContent>
                  </v:textbox>
                </v:shape>
                <v:shape id="Text Box 214" o:spid="_x0000_s1088" type="#_x0000_t202" style="position:absolute;left:2718;top:4621;width:2636;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" filled="f" stroked="f">
                  <v:textbox>
                    <w:txbxContent>
                      <w:p w14:paraId="7FF79EF3" w14:textId="77777777" w:rsidR="0076370D" w:rsidRDefault="0076370D" w:rsidP="009C218A">
                        <w:pPr>
                          <w:spacing w:line="240" w:lineRule="auto"/>
                          <w:rPr>
                            <w:sz w:val="12"/>
                            <w:szCs w:val="12"/>
                          </w:rPr>
                        </w:pPr>
                        <w:r>
                          <w:rPr>
                            <w:sz w:val="12"/>
                            <w:szCs w:val="12"/>
                          </w:rPr>
                          <w:t>IMFINZI + solunsalpaaja (N = 341)</w:t>
                        </w:r>
                      </w:p>
                      <w:p w14:paraId="5999CF21" w14:textId="77777777" w:rsidR="0076370D" w:rsidRDefault="0076370D" w:rsidP="009C218A">
                        <w:pPr>
                          <w:spacing w:line="240" w:lineRule="auto"/>
                          <w:rPr>
                            <w:sz w:val="12"/>
                            <w:szCs w:val="12"/>
                          </w:rPr>
                        </w:pPr>
                        <w:r>
                          <w:rPr>
                            <w:sz w:val="12"/>
                            <w:szCs w:val="12"/>
                          </w:rPr>
                          <w:t>Solunsalpaaja (N = 344)</w:t>
                        </w:r>
                      </w:p>
                      <w:p w14:paraId="7CAC12C1" w14:textId="77777777" w:rsidR="0076370D" w:rsidRDefault="0076370D" w:rsidP="009C218A"/>
                    </w:txbxContent>
                  </v:textbox>
                </v:shape>
                <v:shape id="Text Box 215" o:spid="_x0000_s1089" type="#_x0000_t202" style="position:absolute;left:4703;top:5065;width:2592;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" filled="f" stroked="f">
                  <v:textbox>
                    <w:txbxContent>
                      <w:p w14:paraId="0D582C3F" w14:textId="77777777" w:rsidR="0076370D" w:rsidRDefault="0076370D" w:rsidP="009C218A">
                        <w:pPr>
                          <w:rPr>
                            <w:sz w:val="16"/>
                            <w:szCs w:val="16"/>
                          </w:rPr>
                        </w:pPr>
                        <w:r>
                          <w:rPr>
                            <w:sz w:val="14"/>
                            <w:szCs w:val="14"/>
                          </w:rPr>
                          <w:t>Aika satunnaistamisesta (kk)</w:t>
                        </w:r>
                      </w:p>
                    </w:txbxContent>
                  </v:textbox>
                </v:shape>
                <v:shape id="Text Box 216" o:spid="_x0000_s1090" type="#_x0000_t202" style="position:absolute;left:839;top:5234;width:2448;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" filled="f" stroked="f">
                  <v:textbox>
                    <w:txbxContent>
                      <w:p w14:paraId="23E94DCD" w14:textId="77777777" w:rsidR="0076370D" w:rsidRDefault="0076370D" w:rsidP="009C218A">
                        <w:pPr>
                          <w:spacing w:line="240" w:lineRule="auto"/>
                          <w:rPr>
                            <w:sz w:val="12"/>
                            <w:szCs w:val="12"/>
                          </w:rPr>
                        </w:pPr>
                        <w:r w:rsidRPr="00DE236F">
                          <w:rPr>
                            <w:sz w:val="12"/>
                            <w:szCs w:val="12"/>
                          </w:rPr>
                          <w:t>Riskiryhmään kuuluvien potilaiden määrä</w:t>
                        </w:r>
                      </w:p>
                      <w:p w14:paraId="485A7E46" w14:textId="77777777" w:rsidR="0076370D" w:rsidRDefault="0076370D" w:rsidP="009C218A">
                        <w:pPr>
                          <w:spacing w:line="240" w:lineRule="auto"/>
                          <w:rPr>
                            <w:sz w:val="12"/>
                            <w:szCs w:val="12"/>
                          </w:rPr>
                        </w:pPr>
                        <w:r>
                          <w:rPr>
                            <w:sz w:val="12"/>
                            <w:szCs w:val="12"/>
                          </w:rPr>
                          <w:t>IMFINZI + solunsalpaaja:</w:t>
                        </w:r>
                      </w:p>
                      <w:p w14:paraId="52AB243C" w14:textId="77777777" w:rsidR="0076370D" w:rsidRDefault="0076370D" w:rsidP="009C218A">
                        <w:pPr>
                          <w:spacing w:line="240" w:lineRule="auto"/>
                          <w:rPr>
                            <w:sz w:val="12"/>
                            <w:szCs w:val="12"/>
                          </w:rPr>
                        </w:pPr>
                        <w:r>
                          <w:rPr>
                            <w:sz w:val="12"/>
                            <w:szCs w:val="12"/>
                          </w:rPr>
                          <w:t>Solunsalpaaja:</w:t>
                        </w:r>
                      </w:p>
                    </w:txbxContent>
                  </v:textbox>
                </v:shape>
                <v:shape id="Text Box 217" o:spid="_x0000_s1091" type="#_x0000_t202" style="position:absolute;left:1281;top:2113;width:617;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" filled="f" stroked="f">
                  <v:textbox style="layout-flow:vertical;mso-layout-flow-alt:bottom-to-top">
                    <w:txbxContent>
                      <w:p w14:paraId="51D9F0E1" w14:textId="77777777" w:rsidR="0076370D" w:rsidRDefault="0076370D" w:rsidP="009C218A">
                        <w:pPr>
                          <w:rPr>
                            <w:sz w:val="14"/>
                            <w:szCs w:val="14"/>
                          </w:rPr>
                        </w:pPr>
                        <w:r w:rsidRPr="00771202">
                          <w:rPr>
                            <w:sz w:val="14"/>
                            <w:szCs w:val="14"/>
                          </w:rPr>
                          <w:t>Kokonaiselossaolon</w:t>
                        </w:r>
                        <w:r>
                          <w:rPr>
                            <w:sz w:val="14"/>
                            <w:szCs w:val="14"/>
                          </w:rPr>
                          <w:t xml:space="preserve"> todennäköisyys</w:t>
                        </w:r>
                      </w:p>
                    </w:txbxContent>
                  </v:textbox>
                </v:shape>
                <w10:wrap type="square"/>
              </v:group>
            </w:pict>
          </mc:Fallback>
        </mc:AlternateContent>
      </w:r>
      <w:r w:rsidR="00215234" w:rsidRPr="00E74DD8">
        <w:rPr>
          <w:b/>
          <w:bCs/>
          <w:szCs w:val="22"/>
          <w:lang w:eastAsia="en-GB"/>
        </w:rPr>
        <w:t>Kuva </w:t>
      </w:r>
      <w:del w:id="616" w:author="OR_TR_2" w:date="2025-02-26T18:53:00Z">
        <w:r w:rsidR="000F3C6C" w:rsidRPr="00E74DD8" w:rsidDel="00364202">
          <w:rPr>
            <w:b/>
            <w:bCs/>
            <w:szCs w:val="22"/>
            <w:lang w:eastAsia="en-GB"/>
          </w:rPr>
          <w:delText>1</w:delText>
        </w:r>
        <w:r w:rsidR="00743382" w:rsidDel="00364202">
          <w:rPr>
            <w:b/>
            <w:bCs/>
            <w:szCs w:val="22"/>
            <w:lang w:eastAsia="en-GB"/>
          </w:rPr>
          <w:delText>4</w:delText>
        </w:r>
      </w:del>
      <w:ins w:id="617" w:author="OR_TR_2" w:date="2025-02-26T18:53:00Z">
        <w:r w:rsidR="00364202">
          <w:rPr>
            <w:b/>
            <w:bCs/>
            <w:szCs w:val="22"/>
            <w:lang w:eastAsia="en-GB"/>
          </w:rPr>
          <w:t>15</w:t>
        </w:r>
      </w:ins>
      <w:r w:rsidR="00215234" w:rsidRPr="00E74DD8">
        <w:rPr>
          <w:b/>
          <w:bCs/>
          <w:szCs w:val="22"/>
          <w:lang w:eastAsia="en-GB"/>
        </w:rPr>
        <w:t>:</w:t>
      </w:r>
      <w:r w:rsidR="00215234">
        <w:rPr>
          <w:b/>
          <w:bCs/>
          <w:sz w:val="20"/>
          <w:lang w:eastAsia="en-GB"/>
        </w:rPr>
        <w:t xml:space="preserve"> </w:t>
      </w:r>
      <w:r w:rsidR="00771202" w:rsidRPr="00E74DD8">
        <w:rPr>
          <w:b/>
          <w:bCs/>
          <w:szCs w:val="22"/>
          <w:lang w:eastAsia="en-GB"/>
        </w:rPr>
        <w:t>Kokonaiselossaoloajan</w:t>
      </w:r>
      <w:r w:rsidR="00215234" w:rsidRPr="00E74DD8">
        <w:rPr>
          <w:b/>
          <w:bCs/>
          <w:szCs w:val="22"/>
          <w:lang w:eastAsia="en-GB"/>
        </w:rPr>
        <w:t xml:space="preserve"> Kaplan–Meier-käyrä, </w:t>
      </w:r>
      <w:r w:rsidR="00771202" w:rsidRPr="00E74DD8">
        <w:rPr>
          <w:b/>
          <w:bCs/>
          <w:szCs w:val="22"/>
          <w:lang w:eastAsia="en-GB"/>
        </w:rPr>
        <w:t>Kokonaiselossaoloajan</w:t>
      </w:r>
      <w:r w:rsidR="00215234" w:rsidRPr="00E74DD8">
        <w:rPr>
          <w:b/>
          <w:bCs/>
          <w:szCs w:val="22"/>
          <w:lang w:eastAsia="en-GB"/>
        </w:rPr>
        <w:t xml:space="preserve"> seurannan analyysi viimeisen tiedonkeruupäivän kohdalla 25.2.2022</w:t>
      </w:r>
    </w:p>
    <w:p w14:paraId="54EDE766" w14:textId="77777777" w:rsidR="009C218A" w:rsidRPr="0092647D" w:rsidRDefault="009C218A" w:rsidP="0092647D">
      <w:pPr>
        <w:autoSpaceDE w:val="0"/>
        <w:autoSpaceDN w:val="0"/>
        <w:adjustRightInd w:val="0"/>
        <w:spacing w:before="120" w:after="120"/>
        <w:rPr>
          <w:iCs/>
          <w:sz w:val="20"/>
          <w:lang w:eastAsia="en-GB"/>
        </w:rPr>
      </w:pPr>
    </w:p>
    <w:p w14:paraId="45D31EFA" w14:textId="2F871EA7" w:rsidR="00DE236F" w:rsidRPr="00E74DD8" w:rsidRDefault="00DE236F" w:rsidP="00DE236F">
      <w:pPr>
        <w:keepNext/>
        <w:tabs>
          <w:tab w:val="clear" w:pos="567"/>
          <w:tab w:val="left" w:pos="720"/>
        </w:tabs>
        <w:spacing w:after="240" w:line="280" w:lineRule="exact"/>
        <w:rPr>
          <w:b/>
          <w:bCs/>
          <w:szCs w:val="22"/>
          <w:lang w:eastAsia="en-GB"/>
        </w:rPr>
      </w:pPr>
      <w:r w:rsidRPr="00E74DD8">
        <w:rPr>
          <w:b/>
          <w:bCs/>
          <w:szCs w:val="22"/>
          <w:lang w:eastAsia="en-GB"/>
        </w:rPr>
        <w:t>Kuva </w:t>
      </w:r>
      <w:del w:id="618" w:author="OR_TR_2" w:date="2025-02-26T18:53:00Z">
        <w:r w:rsidRPr="00E74DD8" w:rsidDel="00364202">
          <w:rPr>
            <w:b/>
            <w:bCs/>
            <w:szCs w:val="22"/>
            <w:lang w:eastAsia="en-GB"/>
          </w:rPr>
          <w:delText>1</w:delText>
        </w:r>
        <w:r w:rsidR="00743382" w:rsidDel="00364202">
          <w:rPr>
            <w:b/>
            <w:bCs/>
            <w:szCs w:val="22"/>
            <w:lang w:eastAsia="en-GB"/>
          </w:rPr>
          <w:delText>5</w:delText>
        </w:r>
      </w:del>
      <w:ins w:id="619" w:author="OR_TR_2" w:date="2025-02-26T18:53:00Z">
        <w:r w:rsidR="00364202">
          <w:rPr>
            <w:b/>
            <w:bCs/>
            <w:szCs w:val="22"/>
            <w:lang w:eastAsia="en-GB"/>
          </w:rPr>
          <w:t>16</w:t>
        </w:r>
      </w:ins>
      <w:r w:rsidRPr="00E74DD8">
        <w:rPr>
          <w:b/>
          <w:bCs/>
          <w:szCs w:val="22"/>
          <w:lang w:eastAsia="en-GB"/>
        </w:rPr>
        <w:t xml:space="preserve">: </w:t>
      </w:r>
      <w:r w:rsidR="002679DA" w:rsidRPr="00E74DD8">
        <w:rPr>
          <w:b/>
          <w:bCs/>
          <w:szCs w:val="22"/>
          <w:lang w:eastAsia="en-GB"/>
        </w:rPr>
        <w:t>Etenemättömyysajan</w:t>
      </w:r>
      <w:r w:rsidRPr="00E74DD8">
        <w:rPr>
          <w:b/>
          <w:bCs/>
          <w:szCs w:val="22"/>
          <w:lang w:eastAsia="en-GB"/>
        </w:rPr>
        <w:t xml:space="preserve"> Kaplan–Meier-käyrä, inferentiaalinen (primaari)analyysi viimeisen tiedonkeruupäivän kohdalla 11.8.2021</w:t>
      </w:r>
    </w:p>
    <w:p w14:paraId="4F583E60" w14:textId="18AD74E6" w:rsidR="00DE236F" w:rsidRDefault="00DB60CD" w:rsidP="00DE236F">
      <w:pPr>
        <w:autoSpaceDE w:val="0"/>
        <w:autoSpaceDN w:val="0"/>
        <w:adjustRightInd w:val="0"/>
        <w:spacing w:line="240" w:lineRule="auto"/>
        <w:rPr>
          <w:i/>
          <w:lang w:eastAsia="en-GB"/>
        </w:rPr>
      </w:pPr>
      <w:r>
        <w:rPr>
          <w:noProof/>
        </w:rPr>
        <mc:AlternateContent>
          <mc:Choice Requires="wps">
            <w:drawing>
              <wp:anchor distT="45720" distB="45720" distL="114300" distR="114300" simplePos="0" relativeHeight="251658280" behindDoc="0" locked="0" layoutInCell="1" allowOverlap="1" wp14:anchorId="2B735DD1" wp14:editId="7D57498C">
                <wp:simplePos x="0" y="0"/>
                <wp:positionH relativeFrom="column">
                  <wp:posOffset>1007110</wp:posOffset>
                </wp:positionH>
                <wp:positionV relativeFrom="paragraph">
                  <wp:posOffset>1828165</wp:posOffset>
                </wp:positionV>
                <wp:extent cx="2303780" cy="431800"/>
                <wp:effectExtent l="0" t="0" r="0" b="0"/>
                <wp:wrapNone/>
                <wp:docPr id="853061997" name="Tekstiruutu 853061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431800"/>
                        </a:xfrm>
                        <a:prstGeom prst="rect">
                          <a:avLst/>
                        </a:prstGeom>
                        <a:noFill/>
                        <a:ln w="9525">
                          <a:noFill/>
                          <a:miter lim="800000"/>
                          <a:headEnd/>
                          <a:tailEnd/>
                        </a:ln>
                      </wps:spPr>
                      <wps:txbx>
                        <w:txbxContent>
                          <w:p w14:paraId="2CB65639" w14:textId="77777777" w:rsidR="0076370D" w:rsidRDefault="0076370D" w:rsidP="00DE236F">
                            <w:pPr>
                              <w:spacing w:line="240" w:lineRule="auto"/>
                              <w:rPr>
                                <w:sz w:val="12"/>
                                <w:szCs w:val="12"/>
                              </w:rPr>
                            </w:pPr>
                            <w:r>
                              <w:rPr>
                                <w:sz w:val="12"/>
                                <w:szCs w:val="12"/>
                              </w:rPr>
                              <w:t>IMFINZI + solunsalpaaja</w:t>
                            </w:r>
                            <w:r w:rsidDel="008733E6">
                              <w:rPr>
                                <w:sz w:val="12"/>
                                <w:szCs w:val="12"/>
                              </w:rPr>
                              <w:t xml:space="preserve"> </w:t>
                            </w:r>
                            <w:r>
                              <w:rPr>
                                <w:sz w:val="12"/>
                                <w:szCs w:val="12"/>
                              </w:rPr>
                              <w:t>(N = 341)</w:t>
                            </w:r>
                          </w:p>
                          <w:p w14:paraId="6A16A158" w14:textId="77777777" w:rsidR="0076370D" w:rsidRDefault="0076370D" w:rsidP="00DE236F">
                            <w:pPr>
                              <w:spacing w:line="240" w:lineRule="auto"/>
                              <w:rPr>
                                <w:sz w:val="12"/>
                                <w:szCs w:val="12"/>
                              </w:rPr>
                            </w:pPr>
                            <w:r>
                              <w:rPr>
                                <w:sz w:val="12"/>
                                <w:szCs w:val="12"/>
                              </w:rPr>
                              <w:t>Solunsalpaaja</w:t>
                            </w:r>
                            <w:r w:rsidDel="008733E6">
                              <w:rPr>
                                <w:sz w:val="12"/>
                                <w:szCs w:val="12"/>
                              </w:rPr>
                              <w:t xml:space="preserve"> </w:t>
                            </w:r>
                            <w:r>
                              <w:rPr>
                                <w:sz w:val="12"/>
                                <w:szCs w:val="12"/>
                              </w:rPr>
                              <w:t>(N = 344)</w:t>
                            </w:r>
                          </w:p>
                          <w:p w14:paraId="0138A89B" w14:textId="77777777" w:rsidR="0076370D" w:rsidRDefault="0076370D" w:rsidP="00DE236F"/>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B735DD1" id="Tekstiruutu 853061997" o:spid="_x0000_s1092" type="#_x0000_t202" style="position:absolute;margin-left:79.3pt;margin-top:143.95pt;width:181.4pt;height:34pt;z-index:2516582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" filled="f" stroked="f">
                <v:textbox style="mso-fit-shape-to-text:t">
                  <w:txbxContent>
                    <w:p w14:paraId="2CB65639" w14:textId="77777777" w:rsidR="0076370D" w:rsidRDefault="0076370D" w:rsidP="00DE236F">
                      <w:pPr>
                        <w:spacing w:line="240" w:lineRule="auto"/>
                        <w:rPr>
                          <w:sz w:val="12"/>
                          <w:szCs w:val="12"/>
                        </w:rPr>
                      </w:pPr>
                      <w:r>
                        <w:rPr>
                          <w:sz w:val="12"/>
                          <w:szCs w:val="12"/>
                        </w:rPr>
                        <w:t>IMFINZI + solunsalpaaja</w:t>
                      </w:r>
                      <w:r w:rsidDel="008733E6">
                        <w:rPr>
                          <w:sz w:val="12"/>
                          <w:szCs w:val="12"/>
                        </w:rPr>
                        <w:t xml:space="preserve"> </w:t>
                      </w:r>
                      <w:r>
                        <w:rPr>
                          <w:sz w:val="12"/>
                          <w:szCs w:val="12"/>
                        </w:rPr>
                        <w:t>(N = 341)</w:t>
                      </w:r>
                    </w:p>
                    <w:p w14:paraId="6A16A158" w14:textId="77777777" w:rsidR="0076370D" w:rsidRDefault="0076370D" w:rsidP="00DE236F">
                      <w:pPr>
                        <w:spacing w:line="240" w:lineRule="auto"/>
                        <w:rPr>
                          <w:sz w:val="12"/>
                          <w:szCs w:val="12"/>
                        </w:rPr>
                      </w:pPr>
                      <w:r>
                        <w:rPr>
                          <w:sz w:val="12"/>
                          <w:szCs w:val="12"/>
                        </w:rPr>
                        <w:t>Solunsalpaaja</w:t>
                      </w:r>
                      <w:r w:rsidDel="008733E6">
                        <w:rPr>
                          <w:sz w:val="12"/>
                          <w:szCs w:val="12"/>
                        </w:rPr>
                        <w:t xml:space="preserve"> </w:t>
                      </w:r>
                      <w:r>
                        <w:rPr>
                          <w:sz w:val="12"/>
                          <w:szCs w:val="12"/>
                        </w:rPr>
                        <w:t>(N = 344)</w:t>
                      </w:r>
                    </w:p>
                    <w:p w14:paraId="0138A89B" w14:textId="77777777" w:rsidR="0076370D" w:rsidRDefault="0076370D" w:rsidP="00DE236F"/>
                  </w:txbxContent>
                </v:textbox>
              </v:shape>
            </w:pict>
          </mc:Fallback>
        </mc:AlternateContent>
      </w:r>
      <w:r>
        <w:rPr>
          <w:noProof/>
        </w:rPr>
        <mc:AlternateContent>
          <mc:Choice Requires="wps">
            <w:drawing>
              <wp:anchor distT="45720" distB="45720" distL="114300" distR="114300" simplePos="0" relativeHeight="251658282" behindDoc="0" locked="0" layoutInCell="1" allowOverlap="1" wp14:anchorId="36A4D118" wp14:editId="5328494F">
                <wp:simplePos x="0" y="0"/>
                <wp:positionH relativeFrom="margin">
                  <wp:posOffset>-317500</wp:posOffset>
                </wp:positionH>
                <wp:positionV relativeFrom="paragraph">
                  <wp:posOffset>2259965</wp:posOffset>
                </wp:positionV>
                <wp:extent cx="1085850" cy="441960"/>
                <wp:effectExtent l="0" t="0" r="0" b="0"/>
                <wp:wrapNone/>
                <wp:docPr id="1323444450" name="Tekstiruutu 1323444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41960"/>
                        </a:xfrm>
                        <a:prstGeom prst="rect">
                          <a:avLst/>
                        </a:prstGeom>
                        <a:noFill/>
                        <a:ln w="9525">
                          <a:noFill/>
                          <a:miter lim="800000"/>
                          <a:headEnd/>
                          <a:tailEnd/>
                        </a:ln>
                      </wps:spPr>
                      <wps:txbx>
                        <w:txbxContent>
                          <w:p w14:paraId="225C3459" w14:textId="77777777" w:rsidR="0076370D" w:rsidRDefault="0076370D" w:rsidP="00C71E8B">
                            <w:pPr>
                              <w:spacing w:line="240" w:lineRule="auto"/>
                              <w:rPr>
                                <w:sz w:val="12"/>
                                <w:szCs w:val="12"/>
                              </w:rPr>
                            </w:pPr>
                            <w:r w:rsidRPr="00DE236F">
                              <w:rPr>
                                <w:sz w:val="12"/>
                                <w:szCs w:val="12"/>
                              </w:rPr>
                              <w:t>Riskiryhmään kuuluvien potilaiden määrä</w:t>
                            </w:r>
                          </w:p>
                          <w:p w14:paraId="4651082F" w14:textId="77777777" w:rsidR="0076370D" w:rsidRDefault="0076370D" w:rsidP="00C71E8B">
                            <w:pPr>
                              <w:spacing w:line="240" w:lineRule="auto"/>
                              <w:rPr>
                                <w:sz w:val="12"/>
                                <w:szCs w:val="12"/>
                              </w:rPr>
                            </w:pPr>
                            <w:r>
                              <w:rPr>
                                <w:sz w:val="12"/>
                                <w:szCs w:val="12"/>
                              </w:rPr>
                              <w:t>IMFINZI + solunsalpaaja:</w:t>
                            </w:r>
                          </w:p>
                          <w:p w14:paraId="2DB3C25A" w14:textId="77777777" w:rsidR="0076370D" w:rsidRDefault="0076370D" w:rsidP="00DE236F">
                            <w:pPr>
                              <w:spacing w:line="240" w:lineRule="auto"/>
                            </w:pPr>
                            <w:r>
                              <w:rPr>
                                <w:sz w:val="12"/>
                                <w:szCs w:val="12"/>
                              </w:rPr>
                              <w:t>Solunsalpaaja: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A4D118" id="Tekstiruutu 1323444450" o:spid="_x0000_s1093" type="#_x0000_t202" style="position:absolute;margin-left:-25pt;margin-top:177.95pt;width:85.5pt;height:34.8pt;z-index:25165828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" filled="f" stroked="f">
                <v:textbox style="mso-fit-shape-to-text:t">
                  <w:txbxContent>
                    <w:p w14:paraId="225C3459" w14:textId="77777777" w:rsidR="0076370D" w:rsidRDefault="0076370D" w:rsidP="00C71E8B">
                      <w:pPr>
                        <w:spacing w:line="240" w:lineRule="auto"/>
                        <w:rPr>
                          <w:sz w:val="12"/>
                          <w:szCs w:val="12"/>
                        </w:rPr>
                      </w:pPr>
                      <w:r w:rsidRPr="00DE236F">
                        <w:rPr>
                          <w:sz w:val="12"/>
                          <w:szCs w:val="12"/>
                        </w:rPr>
                        <w:t>Riskiryhmään kuuluvien potilaiden määrä</w:t>
                      </w:r>
                    </w:p>
                    <w:p w14:paraId="4651082F" w14:textId="77777777" w:rsidR="0076370D" w:rsidRDefault="0076370D" w:rsidP="00C71E8B">
                      <w:pPr>
                        <w:spacing w:line="240" w:lineRule="auto"/>
                        <w:rPr>
                          <w:sz w:val="12"/>
                          <w:szCs w:val="12"/>
                        </w:rPr>
                      </w:pPr>
                      <w:r>
                        <w:rPr>
                          <w:sz w:val="12"/>
                          <w:szCs w:val="12"/>
                        </w:rPr>
                        <w:t>IMFINZI + solunsalpaaja:</w:t>
                      </w:r>
                    </w:p>
                    <w:p w14:paraId="2DB3C25A" w14:textId="77777777" w:rsidR="0076370D" w:rsidRDefault="0076370D" w:rsidP="00DE236F">
                      <w:pPr>
                        <w:spacing w:line="240" w:lineRule="auto"/>
                      </w:pPr>
                      <w:r>
                        <w:rPr>
                          <w:sz w:val="12"/>
                          <w:szCs w:val="12"/>
                        </w:rPr>
                        <w:t>Solunsalpaaja:</w:t>
                      </w:r>
                    </w:p>
                  </w:txbxContent>
                </v:textbox>
                <w10:wrap anchorx="margin"/>
              </v:shape>
            </w:pict>
          </mc:Fallback>
        </mc:AlternateContent>
      </w:r>
      <w:r>
        <w:rPr>
          <w:noProof/>
        </w:rPr>
        <mc:AlternateContent>
          <mc:Choice Requires="wps">
            <w:drawing>
              <wp:anchor distT="45720" distB="45720" distL="114300" distR="114300" simplePos="0" relativeHeight="251658285" behindDoc="0" locked="0" layoutInCell="1" allowOverlap="1" wp14:anchorId="6BF65E48" wp14:editId="6F0270B2">
                <wp:simplePos x="0" y="0"/>
                <wp:positionH relativeFrom="column">
                  <wp:posOffset>74930</wp:posOffset>
                </wp:positionH>
                <wp:positionV relativeFrom="paragraph">
                  <wp:posOffset>305435</wp:posOffset>
                </wp:positionV>
                <wp:extent cx="347980" cy="1608455"/>
                <wp:effectExtent l="0" t="0" r="0" b="0"/>
                <wp:wrapNone/>
                <wp:docPr id="1353395439" name="Tekstiruutu 1353395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1608455"/>
                        </a:xfrm>
                        <a:prstGeom prst="rect">
                          <a:avLst/>
                        </a:prstGeom>
                        <a:noFill/>
                        <a:ln w="9525">
                          <a:noFill/>
                          <a:miter lim="800000"/>
                          <a:headEnd/>
                          <a:tailEnd/>
                        </a:ln>
                      </wps:spPr>
                      <wps:txbx>
                        <w:txbxContent>
                          <w:p w14:paraId="2E16E005" w14:textId="77777777" w:rsidR="0076370D" w:rsidRDefault="0076370D" w:rsidP="00DE236F">
                            <w:pPr>
                              <w:rPr>
                                <w:sz w:val="16"/>
                                <w:szCs w:val="16"/>
                              </w:rPr>
                            </w:pPr>
                            <w:r w:rsidRPr="002679DA">
                              <w:rPr>
                                <w:sz w:val="14"/>
                                <w:szCs w:val="14"/>
                              </w:rPr>
                              <w:t>Etenemättömyysajan</w:t>
                            </w:r>
                            <w:r>
                              <w:rPr>
                                <w:sz w:val="14"/>
                                <w:szCs w:val="14"/>
                              </w:rPr>
                              <w:t xml:space="preserve"> todennäköisyys</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6BF65E48" id="Tekstiruutu 1353395439" o:spid="_x0000_s1094" type="#_x0000_t202" style="position:absolute;margin-left:5.9pt;margin-top:24.05pt;width:27.4pt;height:126.65pt;z-index:251658285;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" filled="f" stroked="f">
                <v:textbox style="layout-flow:vertical;mso-layout-flow-alt:bottom-to-top;mso-fit-shape-to-text:t">
                  <w:txbxContent>
                    <w:p w14:paraId="2E16E005" w14:textId="77777777" w:rsidR="0076370D" w:rsidRDefault="0076370D" w:rsidP="00DE236F">
                      <w:pPr>
                        <w:rPr>
                          <w:sz w:val="16"/>
                          <w:szCs w:val="16"/>
                        </w:rPr>
                      </w:pPr>
                      <w:r w:rsidRPr="002679DA">
                        <w:rPr>
                          <w:sz w:val="14"/>
                          <w:szCs w:val="14"/>
                        </w:rPr>
                        <w:t>Etenemättömyysajan</w:t>
                      </w:r>
                      <w:r>
                        <w:rPr>
                          <w:sz w:val="14"/>
                          <w:szCs w:val="14"/>
                        </w:rPr>
                        <w:t xml:space="preserve"> todennäköisyys</w:t>
                      </w:r>
                    </w:p>
                  </w:txbxContent>
                </v:textbox>
              </v:shape>
            </w:pict>
          </mc:Fallback>
        </mc:AlternateContent>
      </w:r>
      <w:r>
        <w:rPr>
          <w:noProof/>
        </w:rPr>
        <mc:AlternateContent>
          <mc:Choice Requires="wps">
            <w:drawing>
              <wp:anchor distT="45720" distB="45720" distL="114300" distR="114300" simplePos="0" relativeHeight="251658281" behindDoc="0" locked="0" layoutInCell="1" allowOverlap="1" wp14:anchorId="658BE4D1" wp14:editId="59D53590">
                <wp:simplePos x="0" y="0"/>
                <wp:positionH relativeFrom="column">
                  <wp:posOffset>2317750</wp:posOffset>
                </wp:positionH>
                <wp:positionV relativeFrom="paragraph">
                  <wp:posOffset>2165985</wp:posOffset>
                </wp:positionV>
                <wp:extent cx="1587500" cy="421640"/>
                <wp:effectExtent l="0" t="0" r="0" b="0"/>
                <wp:wrapNone/>
                <wp:docPr id="141264314" name="Tekstiruutu 141264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421640"/>
                        </a:xfrm>
                        <a:prstGeom prst="rect">
                          <a:avLst/>
                        </a:prstGeom>
                        <a:noFill/>
                        <a:ln w="9525">
                          <a:noFill/>
                          <a:miter lim="800000"/>
                          <a:headEnd/>
                          <a:tailEnd/>
                        </a:ln>
                      </wps:spPr>
                      <wps:txbx>
                        <w:txbxContent>
                          <w:p w14:paraId="233A20B6" w14:textId="77777777" w:rsidR="0076370D" w:rsidRDefault="0076370D" w:rsidP="00C71E8B">
                            <w:pPr>
                              <w:rPr>
                                <w:sz w:val="16"/>
                                <w:szCs w:val="16"/>
                              </w:rPr>
                            </w:pPr>
                            <w:r>
                              <w:rPr>
                                <w:sz w:val="14"/>
                                <w:szCs w:val="14"/>
                              </w:rPr>
                              <w:t>Aika satunnaistamisesta (kk)</w:t>
                            </w:r>
                          </w:p>
                          <w:p w14:paraId="0805A7D5" w14:textId="77777777" w:rsidR="0076370D" w:rsidRDefault="0076370D" w:rsidP="00DE236F"/>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8BE4D1" id="Tekstiruutu 141264314" o:spid="_x0000_s1095" type="#_x0000_t202" style="position:absolute;margin-left:182.5pt;margin-top:170.55pt;width:125pt;height:33.2pt;z-index:25165828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" filled="f" stroked="f">
                <v:textbox style="mso-fit-shape-to-text:t">
                  <w:txbxContent>
                    <w:p w14:paraId="233A20B6" w14:textId="77777777" w:rsidR="0076370D" w:rsidRDefault="0076370D" w:rsidP="00C71E8B">
                      <w:pPr>
                        <w:rPr>
                          <w:sz w:val="16"/>
                          <w:szCs w:val="16"/>
                        </w:rPr>
                      </w:pPr>
                      <w:r>
                        <w:rPr>
                          <w:sz w:val="14"/>
                          <w:szCs w:val="14"/>
                        </w:rPr>
                        <w:t>Aika satunnaistamisesta (kk)</w:t>
                      </w:r>
                    </w:p>
                    <w:p w14:paraId="0805A7D5" w14:textId="77777777" w:rsidR="0076370D" w:rsidRDefault="0076370D" w:rsidP="00DE236F"/>
                  </w:txbxContent>
                </v:textbox>
              </v:shape>
            </w:pict>
          </mc:Fallback>
        </mc:AlternateContent>
      </w:r>
      <w:r>
        <w:rPr>
          <w:noProof/>
        </w:rPr>
        <mc:AlternateContent>
          <mc:Choice Requires="wps">
            <w:drawing>
              <wp:anchor distT="45720" distB="45720" distL="114300" distR="114300" simplePos="0" relativeHeight="251658279" behindDoc="0" locked="0" layoutInCell="1" allowOverlap="1" wp14:anchorId="42D61F16" wp14:editId="27652E1E">
                <wp:simplePos x="0" y="0"/>
                <wp:positionH relativeFrom="column">
                  <wp:posOffset>2640965</wp:posOffset>
                </wp:positionH>
                <wp:positionV relativeFrom="paragraph">
                  <wp:posOffset>48895</wp:posOffset>
                </wp:positionV>
                <wp:extent cx="2571750" cy="927100"/>
                <wp:effectExtent l="0" t="0" r="0" b="0"/>
                <wp:wrapNone/>
                <wp:docPr id="1787075213" name="Tekstiruutu 1787075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927100"/>
                        </a:xfrm>
                        <a:prstGeom prst="rect">
                          <a:avLst/>
                        </a:prstGeom>
                        <a:noFill/>
                        <a:ln w="9525">
                          <a:noFill/>
                          <a:miter lim="800000"/>
                          <a:headEnd/>
                          <a:tailEnd/>
                        </a:ln>
                      </wps:spPr>
                      <wps:txbx>
                        <w:txbxContent>
                          <w:p w14:paraId="2D49F472" w14:textId="77777777" w:rsidR="0076370D" w:rsidRDefault="0076370D" w:rsidP="00DE236F">
                            <w:pPr>
                              <w:spacing w:line="360" w:lineRule="auto"/>
                              <w:rPr>
                                <w:sz w:val="14"/>
                                <w:szCs w:val="14"/>
                              </w:rPr>
                            </w:pPr>
                            <w:r>
                              <w:rPr>
                                <w:sz w:val="14"/>
                                <w:szCs w:val="14"/>
                              </w:rPr>
                              <w:t xml:space="preserve">                               </w:t>
                            </w:r>
                            <w:r w:rsidRPr="002679DA">
                              <w:rPr>
                                <w:sz w:val="14"/>
                                <w:szCs w:val="14"/>
                              </w:rPr>
                              <w:t>Etenemättömyysajan</w:t>
                            </w:r>
                            <w:r>
                              <w:rPr>
                                <w:sz w:val="14"/>
                                <w:szCs w:val="14"/>
                              </w:rPr>
                              <w:t xml:space="preserve"> mediaani (95 %:n CI)</w:t>
                            </w:r>
                          </w:p>
                          <w:p w14:paraId="09338219" w14:textId="77777777" w:rsidR="0076370D" w:rsidRDefault="0076370D" w:rsidP="00DE236F">
                            <w:pPr>
                              <w:spacing w:line="360" w:lineRule="auto"/>
                              <w:rPr>
                                <w:sz w:val="14"/>
                                <w:szCs w:val="14"/>
                              </w:rPr>
                            </w:pPr>
                            <w:r>
                              <w:rPr>
                                <w:sz w:val="12"/>
                                <w:szCs w:val="12"/>
                              </w:rPr>
                              <w:t>IMFINZI + solunsalpaaja</w:t>
                            </w:r>
                            <w:r>
                              <w:rPr>
                                <w:sz w:val="14"/>
                                <w:szCs w:val="14"/>
                              </w:rPr>
                              <w:tab/>
                            </w:r>
                            <w:r>
                              <w:rPr>
                                <w:sz w:val="14"/>
                                <w:szCs w:val="14"/>
                              </w:rPr>
                              <w:tab/>
                              <w:t xml:space="preserve">7,2 </w:t>
                            </w:r>
                            <w:r>
                              <w:rPr>
                                <w:sz w:val="14"/>
                                <w:szCs w:val="14"/>
                              </w:rPr>
                              <w:tab/>
                              <w:t xml:space="preserve"> (6,7, 7,4)</w:t>
                            </w:r>
                          </w:p>
                          <w:p w14:paraId="1812B3E7" w14:textId="77777777" w:rsidR="0076370D" w:rsidRDefault="0076370D" w:rsidP="00DE236F">
                            <w:pPr>
                              <w:spacing w:line="360" w:lineRule="auto"/>
                              <w:rPr>
                                <w:sz w:val="14"/>
                                <w:szCs w:val="14"/>
                              </w:rPr>
                            </w:pPr>
                            <w:r>
                              <w:rPr>
                                <w:sz w:val="12"/>
                                <w:szCs w:val="12"/>
                              </w:rPr>
                              <w:t>Lumelääke + solunsalpaaja</w:t>
                            </w:r>
                            <w:r>
                              <w:rPr>
                                <w:sz w:val="12"/>
                                <w:szCs w:val="12"/>
                              </w:rPr>
                              <w:tab/>
                            </w:r>
                            <w:r>
                              <w:rPr>
                                <w:sz w:val="14"/>
                                <w:szCs w:val="14"/>
                              </w:rPr>
                              <w:tab/>
                              <w:t xml:space="preserve">5,7 </w:t>
                            </w:r>
                            <w:r>
                              <w:rPr>
                                <w:sz w:val="14"/>
                                <w:szCs w:val="14"/>
                              </w:rPr>
                              <w:tab/>
                              <w:t xml:space="preserve"> (5,6, 6,7)</w:t>
                            </w:r>
                          </w:p>
                          <w:p w14:paraId="208C6EF3" w14:textId="77777777" w:rsidR="0076370D" w:rsidRDefault="0076370D" w:rsidP="00DE236F">
                            <w:pPr>
                              <w:spacing w:line="360" w:lineRule="auto"/>
                              <w:rPr>
                                <w:sz w:val="14"/>
                                <w:szCs w:val="14"/>
                              </w:rPr>
                            </w:pPr>
                            <w:r>
                              <w:rPr>
                                <w:sz w:val="14"/>
                                <w:szCs w:val="14"/>
                              </w:rPr>
                              <w:t>Riskisuhde (95 %:n CI):</w:t>
                            </w:r>
                          </w:p>
                          <w:p w14:paraId="46892570" w14:textId="77777777" w:rsidR="0076370D" w:rsidRDefault="0076370D" w:rsidP="00DE236F">
                            <w:pPr>
                              <w:spacing w:line="360" w:lineRule="auto"/>
                              <w:rPr>
                                <w:sz w:val="14"/>
                                <w:szCs w:val="14"/>
                              </w:rPr>
                            </w:pPr>
                            <w:r>
                              <w:rPr>
                                <w:sz w:val="14"/>
                                <w:szCs w:val="14"/>
                              </w:rPr>
                              <w:t xml:space="preserve">IMFINZI + </w:t>
                            </w:r>
                            <w:r w:rsidRPr="008733E6">
                              <w:rPr>
                                <w:sz w:val="14"/>
                                <w:szCs w:val="14"/>
                              </w:rPr>
                              <w:t xml:space="preserve">solunsalpaaja </w:t>
                            </w:r>
                            <w:r>
                              <w:rPr>
                                <w:sz w:val="14"/>
                                <w:szCs w:val="14"/>
                              </w:rPr>
                              <w:t xml:space="preserve">vs. </w:t>
                            </w:r>
                            <w:r w:rsidRPr="008733E6">
                              <w:rPr>
                                <w:sz w:val="14"/>
                                <w:szCs w:val="14"/>
                              </w:rPr>
                              <w:t xml:space="preserve">solunsalpaaja </w:t>
                            </w:r>
                            <w:r>
                              <w:rPr>
                                <w:sz w:val="14"/>
                                <w:szCs w:val="14"/>
                              </w:rPr>
                              <w:t xml:space="preserve">0,75 </w:t>
                            </w:r>
                            <w:r>
                              <w:rPr>
                                <w:sz w:val="14"/>
                                <w:szCs w:val="14"/>
                              </w:rPr>
                              <w:tab/>
                              <w:t>(0,63, 0,89)</w:t>
                            </w:r>
                          </w:p>
                          <w:p w14:paraId="166E0644" w14:textId="77777777" w:rsidR="0076370D" w:rsidRDefault="0076370D" w:rsidP="00DE23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D61F16" id="Tekstiruutu 1787075213" o:spid="_x0000_s1096" type="#_x0000_t202" style="position:absolute;margin-left:207.95pt;margin-top:3.85pt;width:202.5pt;height:73pt;z-index:2516582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" filled="f" stroked="f">
                <v:textbox>
                  <w:txbxContent>
                    <w:p w14:paraId="2D49F472" w14:textId="77777777" w:rsidR="0076370D" w:rsidRDefault="0076370D" w:rsidP="00DE236F">
                      <w:pPr>
                        <w:spacing w:line="360" w:lineRule="auto"/>
                        <w:rPr>
                          <w:sz w:val="14"/>
                          <w:szCs w:val="14"/>
                        </w:rPr>
                      </w:pPr>
                      <w:r>
                        <w:rPr>
                          <w:sz w:val="14"/>
                          <w:szCs w:val="14"/>
                        </w:rPr>
                        <w:t xml:space="preserve">                               </w:t>
                      </w:r>
                      <w:r w:rsidRPr="002679DA">
                        <w:rPr>
                          <w:sz w:val="14"/>
                          <w:szCs w:val="14"/>
                        </w:rPr>
                        <w:t>Etenemättömyysajan</w:t>
                      </w:r>
                      <w:r>
                        <w:rPr>
                          <w:sz w:val="14"/>
                          <w:szCs w:val="14"/>
                        </w:rPr>
                        <w:t xml:space="preserve"> mediaani (95 %:n CI)</w:t>
                      </w:r>
                    </w:p>
                    <w:p w14:paraId="09338219" w14:textId="77777777" w:rsidR="0076370D" w:rsidRDefault="0076370D" w:rsidP="00DE236F">
                      <w:pPr>
                        <w:spacing w:line="360" w:lineRule="auto"/>
                        <w:rPr>
                          <w:sz w:val="14"/>
                          <w:szCs w:val="14"/>
                        </w:rPr>
                      </w:pPr>
                      <w:r>
                        <w:rPr>
                          <w:sz w:val="12"/>
                          <w:szCs w:val="12"/>
                        </w:rPr>
                        <w:t>IMFINZI + solunsalpaaja</w:t>
                      </w:r>
                      <w:r>
                        <w:rPr>
                          <w:sz w:val="14"/>
                          <w:szCs w:val="14"/>
                        </w:rPr>
                        <w:tab/>
                      </w:r>
                      <w:r>
                        <w:rPr>
                          <w:sz w:val="14"/>
                          <w:szCs w:val="14"/>
                        </w:rPr>
                        <w:tab/>
                        <w:t xml:space="preserve">7,2 </w:t>
                      </w:r>
                      <w:r>
                        <w:rPr>
                          <w:sz w:val="14"/>
                          <w:szCs w:val="14"/>
                        </w:rPr>
                        <w:tab/>
                        <w:t xml:space="preserve"> (6,7, 7,4)</w:t>
                      </w:r>
                    </w:p>
                    <w:p w14:paraId="1812B3E7" w14:textId="77777777" w:rsidR="0076370D" w:rsidRDefault="0076370D" w:rsidP="00DE236F">
                      <w:pPr>
                        <w:spacing w:line="360" w:lineRule="auto"/>
                        <w:rPr>
                          <w:sz w:val="14"/>
                          <w:szCs w:val="14"/>
                        </w:rPr>
                      </w:pPr>
                      <w:r>
                        <w:rPr>
                          <w:sz w:val="12"/>
                          <w:szCs w:val="12"/>
                        </w:rPr>
                        <w:t>Lumelääke + solunsalpaaja</w:t>
                      </w:r>
                      <w:r>
                        <w:rPr>
                          <w:sz w:val="12"/>
                          <w:szCs w:val="12"/>
                        </w:rPr>
                        <w:tab/>
                      </w:r>
                      <w:r>
                        <w:rPr>
                          <w:sz w:val="14"/>
                          <w:szCs w:val="14"/>
                        </w:rPr>
                        <w:tab/>
                        <w:t xml:space="preserve">5,7 </w:t>
                      </w:r>
                      <w:r>
                        <w:rPr>
                          <w:sz w:val="14"/>
                          <w:szCs w:val="14"/>
                        </w:rPr>
                        <w:tab/>
                        <w:t xml:space="preserve"> (5,6, 6,7)</w:t>
                      </w:r>
                    </w:p>
                    <w:p w14:paraId="208C6EF3" w14:textId="77777777" w:rsidR="0076370D" w:rsidRDefault="0076370D" w:rsidP="00DE236F">
                      <w:pPr>
                        <w:spacing w:line="360" w:lineRule="auto"/>
                        <w:rPr>
                          <w:sz w:val="14"/>
                          <w:szCs w:val="14"/>
                        </w:rPr>
                      </w:pPr>
                      <w:r>
                        <w:rPr>
                          <w:sz w:val="14"/>
                          <w:szCs w:val="14"/>
                        </w:rPr>
                        <w:t>Riskisuhde (95 %:n CI):</w:t>
                      </w:r>
                    </w:p>
                    <w:p w14:paraId="46892570" w14:textId="77777777" w:rsidR="0076370D" w:rsidRDefault="0076370D" w:rsidP="00DE236F">
                      <w:pPr>
                        <w:spacing w:line="360" w:lineRule="auto"/>
                        <w:rPr>
                          <w:sz w:val="14"/>
                          <w:szCs w:val="14"/>
                        </w:rPr>
                      </w:pPr>
                      <w:r>
                        <w:rPr>
                          <w:sz w:val="14"/>
                          <w:szCs w:val="14"/>
                        </w:rPr>
                        <w:t xml:space="preserve">IMFINZI + </w:t>
                      </w:r>
                      <w:r w:rsidRPr="008733E6">
                        <w:rPr>
                          <w:sz w:val="14"/>
                          <w:szCs w:val="14"/>
                        </w:rPr>
                        <w:t xml:space="preserve">solunsalpaaja </w:t>
                      </w:r>
                      <w:r>
                        <w:rPr>
                          <w:sz w:val="14"/>
                          <w:szCs w:val="14"/>
                        </w:rPr>
                        <w:t xml:space="preserve">vs. </w:t>
                      </w:r>
                      <w:r w:rsidRPr="008733E6">
                        <w:rPr>
                          <w:sz w:val="14"/>
                          <w:szCs w:val="14"/>
                        </w:rPr>
                        <w:t xml:space="preserve">solunsalpaaja </w:t>
                      </w:r>
                      <w:r>
                        <w:rPr>
                          <w:sz w:val="14"/>
                          <w:szCs w:val="14"/>
                        </w:rPr>
                        <w:t xml:space="preserve">0,75 </w:t>
                      </w:r>
                      <w:r>
                        <w:rPr>
                          <w:sz w:val="14"/>
                          <w:szCs w:val="14"/>
                        </w:rPr>
                        <w:tab/>
                        <w:t>(0,63, 0,89)</w:t>
                      </w:r>
                    </w:p>
                    <w:p w14:paraId="166E0644" w14:textId="77777777" w:rsidR="0076370D" w:rsidRDefault="0076370D" w:rsidP="00DE236F"/>
                  </w:txbxContent>
                </v:textbox>
              </v:shape>
            </w:pict>
          </mc:Fallback>
        </mc:AlternateContent>
      </w:r>
      <w:r>
        <w:rPr>
          <w:b/>
          <w:noProof/>
          <w:sz w:val="20"/>
          <w:lang w:eastAsia="en-GB"/>
        </w:rPr>
        <w:drawing>
          <wp:inline distT="0" distB="0" distL="0" distR="0" wp14:anchorId="6B1FE266" wp14:editId="3FC46B08">
            <wp:extent cx="5330825" cy="2743200"/>
            <wp:effectExtent l="0" t="0" r="0" b="0"/>
            <wp:docPr id="9" name="Kuva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har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t="11945" r="7463" b="26512"/>
                    <a:stretch>
                      <a:fillRect/>
                    </a:stretch>
                  </pic:blipFill>
                  <pic:spPr bwMode="auto">
                    <a:xfrm>
                      <a:off x="0" y="0"/>
                      <a:ext cx="5330825" cy="2743200"/>
                    </a:xfrm>
                    <a:prstGeom prst="rect">
                      <a:avLst/>
                    </a:prstGeom>
                    <a:noFill/>
                    <a:ln>
                      <a:noFill/>
                    </a:ln>
                  </pic:spPr>
                </pic:pic>
              </a:graphicData>
            </a:graphic>
          </wp:inline>
        </w:drawing>
      </w:r>
    </w:p>
    <w:p w14:paraId="075DD5C0" w14:textId="77777777" w:rsidR="00E50D25" w:rsidRPr="00AF0DC5" w:rsidRDefault="00E50D25" w:rsidP="00AF0DC5">
      <w:pPr>
        <w:autoSpaceDE w:val="0"/>
        <w:autoSpaceDN w:val="0"/>
        <w:adjustRightInd w:val="0"/>
        <w:rPr>
          <w:lang w:eastAsia="en-GB"/>
        </w:rPr>
      </w:pPr>
    </w:p>
    <w:p w14:paraId="35DDD74E" w14:textId="77777777" w:rsidR="00012D67" w:rsidRPr="00AF0DC5" w:rsidRDefault="00012D67" w:rsidP="00AF0DC5">
      <w:pPr>
        <w:spacing w:line="240" w:lineRule="auto"/>
        <w:textAlignment w:val="baseline"/>
        <w:rPr>
          <w:i/>
          <w:u w:val="single"/>
        </w:rPr>
      </w:pPr>
      <w:r w:rsidRPr="00CF5AFE">
        <w:rPr>
          <w:i/>
          <w:u w:val="single"/>
        </w:rPr>
        <w:t>Maksasolusyöpä – HIMALAYA-tutkimus</w:t>
      </w:r>
    </w:p>
    <w:p w14:paraId="1A9999CA" w14:textId="678466E2" w:rsidR="00012D67" w:rsidRPr="00CF5AFE" w:rsidRDefault="00012D67" w:rsidP="00012D67">
      <w:pPr>
        <w:autoSpaceDE w:val="0"/>
        <w:autoSpaceDN w:val="0"/>
        <w:adjustRightInd w:val="0"/>
      </w:pPr>
      <w:r w:rsidRPr="00CF5AFE">
        <w:t>IMFINZI-valmisteen tehoa</w:t>
      </w:r>
      <w:r w:rsidR="002D59C9">
        <w:t xml:space="preserve"> monoterapiana ja silloin</w:t>
      </w:r>
      <w:r w:rsidRPr="00CF5AFE">
        <w:t>, kun sitä annettiin yhdistelmänä 300 mg:n tremelimumabikerta-annoksen kanssa, arvioitiin HIMALAYA-tutkimuksessa, joka oli satunnaistettu, avoin monikeskustutkimus potilailla, joilla oli vahvistetusti leikkaushoitoon soveltumaton maksasolusyöpä ja joiden maksasolusyöpää ei ollut aiemmin hoidettu systeemisesti. Tutkimukseen osallistui potilaita, joilla taudin BCLC (Barcelona Clinic Liver Cancer) -levinneisyysaste oli C tai B (lokoregionaalinen hoito ei soveltunut potilaalle) ja Child–Pugh-luokka A.</w:t>
      </w:r>
    </w:p>
    <w:p w14:paraId="11AD94AE" w14:textId="77777777" w:rsidR="00012D67" w:rsidRPr="00CF5AFE" w:rsidRDefault="00012D67" w:rsidP="00012D67">
      <w:pPr>
        <w:autoSpaceDE w:val="0"/>
        <w:autoSpaceDN w:val="0"/>
        <w:adjustRightInd w:val="0"/>
        <w:rPr>
          <w:lang w:eastAsia="en-GB"/>
        </w:rPr>
      </w:pPr>
    </w:p>
    <w:p w14:paraId="4B2D96D3" w14:textId="77777777" w:rsidR="00012D67" w:rsidRPr="00CF5AFE" w:rsidRDefault="00012D67" w:rsidP="00012D67">
      <w:pPr>
        <w:autoSpaceDE w:val="0"/>
        <w:autoSpaceDN w:val="0"/>
        <w:adjustRightInd w:val="0"/>
      </w:pPr>
      <w:r w:rsidRPr="00CF5AFE">
        <w:t xml:space="preserve">Tutkimuksesta suljettiin pois potilaat, joilla oli aivometastaaseja sillä hetkellä tai anamneesissa; samanaikaisesti sekä hepatiitti B- että hepatiitti C -virusinfektio; aktiivinen tai aiemmin dokumentoitu maha-suolikanavan verenvuoto 12 kuukauden sisällä; ei-lääkkeellistä hoitointerventiota edellyttänyt askites 6 kuukauden sisällä; maksaenkefalopatia 12 kuukauden sisällä ennen hoidon aloittamista; tai aktiivinen tai aiemmin dokumentoitu autoimmuuni- tai tulehdussairaus. </w:t>
      </w:r>
    </w:p>
    <w:p w14:paraId="2EFFFEA9" w14:textId="77777777" w:rsidR="00012D67" w:rsidRPr="00CF5AFE" w:rsidRDefault="00012D67" w:rsidP="00012D67">
      <w:pPr>
        <w:autoSpaceDE w:val="0"/>
        <w:autoSpaceDN w:val="0"/>
        <w:adjustRightInd w:val="0"/>
        <w:rPr>
          <w:lang w:eastAsia="en-GB"/>
        </w:rPr>
      </w:pPr>
    </w:p>
    <w:p w14:paraId="2DD9635A" w14:textId="77777777" w:rsidR="00012D67" w:rsidRPr="00CF5AFE" w:rsidRDefault="00012D67" w:rsidP="00012D67">
      <w:pPr>
        <w:autoSpaceDE w:val="0"/>
        <w:autoSpaceDN w:val="0"/>
        <w:adjustRightInd w:val="0"/>
      </w:pPr>
      <w:r w:rsidRPr="00CF5AFE">
        <w:t xml:space="preserve">Potilaat, joilla oli ruokatorven suonikohjuja, otettiin mukaan tutkimukseen, jos heillä ei ollut aktiivista tai edeltävien 12 kuukauden sisällä dokumentoitua aiempaa maha-suolikanavan verenvuotoa ennen tutkimuksessa aloittamista. </w:t>
      </w:r>
    </w:p>
    <w:p w14:paraId="07C531E4" w14:textId="77777777" w:rsidR="00012D67" w:rsidRPr="00CF5AFE" w:rsidRDefault="00012D67" w:rsidP="00012D67">
      <w:pPr>
        <w:autoSpaceDE w:val="0"/>
        <w:autoSpaceDN w:val="0"/>
        <w:adjustRightInd w:val="0"/>
        <w:rPr>
          <w:lang w:eastAsia="en-GB"/>
        </w:rPr>
      </w:pPr>
    </w:p>
    <w:p w14:paraId="3317A22A" w14:textId="77777777" w:rsidR="00012D67" w:rsidRPr="00CF5AFE" w:rsidRDefault="00012D67" w:rsidP="00012D67">
      <w:pPr>
        <w:autoSpaceDE w:val="0"/>
        <w:autoSpaceDN w:val="0"/>
        <w:adjustRightInd w:val="0"/>
      </w:pPr>
      <w:r w:rsidRPr="00CF5AFE">
        <w:t>Satunnaistamisessa ositustekijöinä olivat makrovaskulaarinen invaasio (kyllä vs. ei), maksasairauden etiologia (vahvistettu hepatiitti B -virusinfektio vs. vahvistettu hepatiitti C -virusinfektio vs. muut) ja ECOG-suorituskykypistemäärä (0 vs. 1). HIMALAYA-tutkimuksessa satunnaistettiin 1 171 potilasta suhteessa 1:1:1 saamaan</w:t>
      </w:r>
    </w:p>
    <w:p w14:paraId="2CB4F0C9" w14:textId="77777777" w:rsidR="00012D67" w:rsidRPr="00CF5AFE" w:rsidRDefault="00012D67" w:rsidP="00012D67">
      <w:pPr>
        <w:autoSpaceDE w:val="0"/>
        <w:autoSpaceDN w:val="0"/>
        <w:adjustRightInd w:val="0"/>
        <w:rPr>
          <w:lang w:eastAsia="en-GB"/>
        </w:rPr>
      </w:pPr>
    </w:p>
    <w:p w14:paraId="34862C75" w14:textId="5903B665" w:rsidR="00012D67" w:rsidRPr="004C2F61" w:rsidRDefault="00012D67" w:rsidP="00282FC8">
      <w:pPr>
        <w:numPr>
          <w:ilvl w:val="0"/>
          <w:numId w:val="37"/>
        </w:numPr>
        <w:spacing w:line="240" w:lineRule="auto"/>
        <w:ind w:left="562" w:hanging="562"/>
      </w:pPr>
      <w:r w:rsidRPr="00CF5AFE">
        <w:t>IMFINZI-valmistetta: 1 500 mg durvalumabia 4 viikon välein</w:t>
      </w:r>
      <w:r w:rsidR="00BF1415">
        <w:t>.</w:t>
      </w:r>
    </w:p>
    <w:p w14:paraId="1A644B64" w14:textId="393E54EC" w:rsidR="00012D67" w:rsidRPr="004C2F61" w:rsidRDefault="00012D67" w:rsidP="00282FC8">
      <w:pPr>
        <w:numPr>
          <w:ilvl w:val="0"/>
          <w:numId w:val="37"/>
        </w:numPr>
        <w:spacing w:line="240" w:lineRule="auto"/>
        <w:ind w:left="562" w:hanging="562"/>
      </w:pPr>
      <w:r w:rsidRPr="00CF5AFE">
        <w:t>300 mg tremelimumabia kerta-annoksena + 1 500 mg IMFINZI-valmistetta; minkä jälkeen 1 500 mg IMFINZI-valmistetta 4 viikon välein</w:t>
      </w:r>
      <w:r w:rsidR="00BF1415">
        <w:t>.</w:t>
      </w:r>
    </w:p>
    <w:p w14:paraId="14ACE85D" w14:textId="505B4400" w:rsidR="00012D67" w:rsidRPr="00282FC8" w:rsidRDefault="00012D67" w:rsidP="00282FC8">
      <w:pPr>
        <w:numPr>
          <w:ilvl w:val="0"/>
          <w:numId w:val="37"/>
        </w:numPr>
        <w:spacing w:line="240" w:lineRule="auto"/>
        <w:ind w:left="562" w:hanging="562"/>
      </w:pPr>
      <w:r w:rsidRPr="00CF5AFE">
        <w:t>400 mg sorafenibia kahdesti päivässä</w:t>
      </w:r>
      <w:r w:rsidR="003E4F6D">
        <w:t>.</w:t>
      </w:r>
    </w:p>
    <w:p w14:paraId="485AF1A1" w14:textId="77777777" w:rsidR="00012D67" w:rsidRPr="00CF5AFE" w:rsidRDefault="00012D67" w:rsidP="00012D67">
      <w:pPr>
        <w:autoSpaceDE w:val="0"/>
        <w:autoSpaceDN w:val="0"/>
        <w:adjustRightInd w:val="0"/>
        <w:rPr>
          <w:lang w:eastAsia="en-GB"/>
        </w:rPr>
      </w:pPr>
    </w:p>
    <w:p w14:paraId="63F49004" w14:textId="77777777" w:rsidR="00012D67" w:rsidRPr="00CF5AFE" w:rsidRDefault="00012D67" w:rsidP="00012D67">
      <w:pPr>
        <w:autoSpaceDE w:val="0"/>
        <w:autoSpaceDN w:val="0"/>
        <w:adjustRightInd w:val="0"/>
      </w:pPr>
      <w:r w:rsidRPr="00CF5AFE">
        <w:t xml:space="preserve">Kasvaimet arvioitiin ensimmäisten 12 kuukauden aikana 8 viikon välein ja sen jälkeen 12 viikon välein. Elossaoloarvioinnit tehtiin kuukauden välein ensimmäisten 3 kuukauden aikana hoidon lopettamisen jälkeen ja sen jälkeen 2 kuukauden välein. </w:t>
      </w:r>
    </w:p>
    <w:p w14:paraId="3845E430" w14:textId="77777777" w:rsidR="00012D67" w:rsidRPr="00CF5AFE" w:rsidRDefault="00012D67" w:rsidP="00012D67">
      <w:pPr>
        <w:autoSpaceDE w:val="0"/>
        <w:autoSpaceDN w:val="0"/>
        <w:adjustRightInd w:val="0"/>
        <w:rPr>
          <w:lang w:eastAsia="en-GB"/>
        </w:rPr>
      </w:pPr>
    </w:p>
    <w:p w14:paraId="6C4FCD24" w14:textId="3E7249E6" w:rsidR="00012D67" w:rsidRPr="00CF5AFE" w:rsidRDefault="00012D67" w:rsidP="00012D67">
      <w:pPr>
        <w:autoSpaceDE w:val="0"/>
        <w:autoSpaceDN w:val="0"/>
        <w:adjustRightInd w:val="0"/>
        <w:spacing w:line="240" w:lineRule="auto"/>
        <w:rPr>
          <w:i/>
          <w:iCs/>
          <w:strike/>
        </w:rPr>
      </w:pPr>
      <w:r w:rsidRPr="00CF5AFE">
        <w:t>Ensisijainen päätetapahtuma oli kokonaiselossaoloa</w:t>
      </w:r>
      <w:r w:rsidR="0060318F">
        <w:t>jan paremmuus</w:t>
      </w:r>
      <w:r w:rsidR="006F74C8">
        <w:t xml:space="preserve"> IMFINZI-valmistetta</w:t>
      </w:r>
      <w:r w:rsidR="00A10542">
        <w:t xml:space="preserve"> yhdistelmänä </w:t>
      </w:r>
      <w:r w:rsidR="00A10542" w:rsidRPr="00A10542">
        <w:t>tremelimumabikerta-annoksen kanssa</w:t>
      </w:r>
      <w:r w:rsidR="006F74C8">
        <w:t xml:space="preserve"> saaneilla </w:t>
      </w:r>
      <w:r w:rsidR="00A10542">
        <w:t xml:space="preserve">verrattuna </w:t>
      </w:r>
      <w:r w:rsidR="00920502">
        <w:t>sorafenibia saaneisiin</w:t>
      </w:r>
      <w:r w:rsidRPr="00CF5AFE">
        <w:t>.</w:t>
      </w:r>
      <w:r w:rsidR="004242F1">
        <w:t xml:space="preserve"> Keskeiset toissijaiset tavoitteet olivat kokonaisselossaoloajan </w:t>
      </w:r>
      <w:r w:rsidR="005C35C0">
        <w:t xml:space="preserve">vähintään </w:t>
      </w:r>
      <w:r w:rsidR="004242F1">
        <w:t>samanveroisuus ja tämän jälkeen paremmuus IMFINZI-valmistetta saaneilla verrattuna sorafenibia saaneisiin.</w:t>
      </w:r>
      <w:r w:rsidRPr="00CF5AFE">
        <w:t xml:space="preserve"> </w:t>
      </w:r>
      <w:r w:rsidR="00E43EB5">
        <w:t>Muita t</w:t>
      </w:r>
      <w:r w:rsidRPr="00CF5AFE">
        <w:t>oissijaisia päätetapahtumia olivat etenemättömyysaika, tutkijan arvioima objektiivinen vasteprosentti ja vasteen kesto RECIST v1.1 ­kriteerien mukaisesti.</w:t>
      </w:r>
    </w:p>
    <w:p w14:paraId="4C7DD7C3" w14:textId="77777777" w:rsidR="00012D67" w:rsidRPr="00CF5AFE" w:rsidRDefault="00012D67" w:rsidP="00012D67">
      <w:pPr>
        <w:autoSpaceDE w:val="0"/>
        <w:autoSpaceDN w:val="0"/>
        <w:adjustRightInd w:val="0"/>
        <w:spacing w:line="240" w:lineRule="auto"/>
        <w:rPr>
          <w:i/>
          <w:iCs/>
          <w:strike/>
          <w:lang w:eastAsia="en-GB"/>
        </w:rPr>
      </w:pPr>
    </w:p>
    <w:p w14:paraId="12CB2D15" w14:textId="77777777" w:rsidR="00012D67" w:rsidRPr="00CF5AFE" w:rsidRDefault="00012D67" w:rsidP="00012D67">
      <w:pPr>
        <w:autoSpaceDE w:val="0"/>
        <w:autoSpaceDN w:val="0"/>
        <w:adjustRightInd w:val="0"/>
        <w:spacing w:line="240" w:lineRule="auto"/>
      </w:pPr>
      <w:r w:rsidRPr="00CF5AFE">
        <w:t>Demografiset tiedot ja sairauden ominaispiirteet lähtötilanteessa olivat hyvin samankaltaiset eri tutkimushaaroissa. Koko tutkimuspopulaation demografiset tiedot lähtötilanteessa olivat: miehiä (83,7 %), ikä alle 65 vuotta (50,4 %), valkoihoisia (44,6 %), aasialaisia (50,7 %), mustaihoisia tai afrikkalaisamerikkalaisia (1,7 %), muun etnisen taustan omaavia (2,3 %), ECOG-suorituskykypistemäärä 0 (62,6 %); Child–Pugh-luokka A (</w:t>
      </w:r>
      <w:r w:rsidRPr="00CF5AFE">
        <w:rPr>
          <w:color w:val="000000"/>
          <w:shd w:val="clear" w:color="auto" w:fill="FFFFFF"/>
        </w:rPr>
        <w:t>99,5</w:t>
      </w:r>
      <w:r w:rsidRPr="00CF5AFE">
        <w:t> %), makrovaskulaarinen invaasio (25,2 %), leviäminen maksan ulkopuolelle (53,4 %), lähtötilanteen AFP-arvo (alfafetoproteiinipitoisuus) &lt; 400 ng/ml (63,7 %), lähtötilanteen AFP-arvo ≥ 400 ng/ml (34,5 %), virusetiologia: hepatiitti B (</w:t>
      </w:r>
      <w:r w:rsidRPr="00CF5AFE">
        <w:rPr>
          <w:color w:val="000000"/>
          <w:shd w:val="clear" w:color="auto" w:fill="FFFFFF"/>
        </w:rPr>
        <w:t>30,6</w:t>
      </w:r>
      <w:r w:rsidRPr="00CF5AFE">
        <w:t> %), hepatiitti C (</w:t>
      </w:r>
      <w:r w:rsidRPr="00CF5AFE">
        <w:rPr>
          <w:color w:val="000000"/>
          <w:shd w:val="clear" w:color="auto" w:fill="FFFFFF"/>
        </w:rPr>
        <w:t>27,2</w:t>
      </w:r>
      <w:r w:rsidRPr="00CF5AFE">
        <w:t> %), ei infektiota (</w:t>
      </w:r>
      <w:r w:rsidRPr="00CF5AFE">
        <w:rPr>
          <w:color w:val="000000"/>
          <w:shd w:val="clear" w:color="auto" w:fill="FFFFFF"/>
        </w:rPr>
        <w:t>42,2</w:t>
      </w:r>
      <w:r w:rsidRPr="00CF5AFE">
        <w:t> %), arvioitavissa olevia PD-L1-tietoja (86,3 %), PD-L1 TAP (Tumor Area Positivity eli PD-L1-positiivisten solujen osuus kasvaimen pinta-alasta) ≥ 1 % (38,9 %), PD-L1 TAP &lt; 1 % (48,3 %) [Ventana PD-L1 (SP263) -analyysi].</w:t>
      </w:r>
    </w:p>
    <w:p w14:paraId="178D3EEC" w14:textId="77777777" w:rsidR="00012D67" w:rsidRPr="00CF5AFE" w:rsidRDefault="00012D67" w:rsidP="00012D67">
      <w:pPr>
        <w:autoSpaceDE w:val="0"/>
        <w:autoSpaceDN w:val="0"/>
        <w:adjustRightInd w:val="0"/>
        <w:spacing w:line="240" w:lineRule="auto"/>
        <w:rPr>
          <w:lang w:eastAsia="en-GB"/>
        </w:rPr>
      </w:pPr>
    </w:p>
    <w:p w14:paraId="20B3915E" w14:textId="562F5BFD" w:rsidR="00012D67" w:rsidRPr="00CF5AFE" w:rsidRDefault="00012D67" w:rsidP="00012D67">
      <w:pPr>
        <w:autoSpaceDE w:val="0"/>
        <w:autoSpaceDN w:val="0"/>
        <w:adjustRightInd w:val="0"/>
        <w:spacing w:line="240" w:lineRule="auto"/>
      </w:pPr>
      <w:r w:rsidRPr="00CF5AFE">
        <w:t>Tulokset on esitetty taulukossa </w:t>
      </w:r>
      <w:ins w:id="620" w:author="OR_TR_2" w:date="2025-02-26T18:55:00Z">
        <w:r w:rsidR="00E1634A">
          <w:t>11</w:t>
        </w:r>
      </w:ins>
      <w:del w:id="621" w:author="OR_TR_2" w:date="2025-02-26T18:55:00Z">
        <w:r w:rsidR="00743382" w:rsidDel="00E56344">
          <w:delText>10</w:delText>
        </w:r>
      </w:del>
      <w:r w:rsidR="00737BF3">
        <w:t>, kuvassa </w:t>
      </w:r>
      <w:del w:id="622" w:author="OR_TR_2" w:date="2025-02-26T18:55:00Z">
        <w:r w:rsidR="00737BF3" w:rsidDel="00E56344">
          <w:delText>1</w:delText>
        </w:r>
        <w:r w:rsidR="00743382" w:rsidDel="00E56344">
          <w:delText>6</w:delText>
        </w:r>
      </w:del>
      <w:ins w:id="623" w:author="OR_TR_2" w:date="2025-02-26T18:55:00Z">
        <w:r w:rsidR="00E56344">
          <w:t>17</w:t>
        </w:r>
      </w:ins>
      <w:r w:rsidRPr="00CF5AFE">
        <w:t xml:space="preserve"> ja kuvassa </w:t>
      </w:r>
      <w:del w:id="624" w:author="OR_TR_2" w:date="2025-02-26T18:55:00Z">
        <w:r w:rsidDel="00E56344">
          <w:delText>1</w:delText>
        </w:r>
        <w:r w:rsidR="00743382" w:rsidDel="00E56344">
          <w:delText>7</w:delText>
        </w:r>
      </w:del>
      <w:ins w:id="625" w:author="OR_TR_2" w:date="2025-02-26T18:55:00Z">
        <w:r w:rsidR="00E56344">
          <w:t>18</w:t>
        </w:r>
      </w:ins>
      <w:r w:rsidRPr="00CF5AFE">
        <w:t>.</w:t>
      </w:r>
    </w:p>
    <w:p w14:paraId="23DC8E61" w14:textId="77777777" w:rsidR="00012D67" w:rsidRPr="00CF5AFE" w:rsidRDefault="00012D67" w:rsidP="00012D67">
      <w:pPr>
        <w:autoSpaceDE w:val="0"/>
        <w:autoSpaceDN w:val="0"/>
        <w:adjustRightInd w:val="0"/>
        <w:spacing w:line="240" w:lineRule="auto"/>
        <w:rPr>
          <w:lang w:eastAsia="en-GB"/>
        </w:rPr>
      </w:pPr>
    </w:p>
    <w:p w14:paraId="5F4EE0CD" w14:textId="001DE361" w:rsidR="00012D67" w:rsidRPr="00CF5AFE" w:rsidRDefault="00012D67" w:rsidP="003776A1">
      <w:pPr>
        <w:rPr>
          <w:b/>
        </w:rPr>
      </w:pPr>
      <w:r w:rsidRPr="00CF5AFE">
        <w:rPr>
          <w:b/>
        </w:rPr>
        <w:t>Taulukko </w:t>
      </w:r>
      <w:ins w:id="626" w:author="OR_TR_2" w:date="2025-02-26T18:55:00Z">
        <w:r w:rsidR="00E56344">
          <w:rPr>
            <w:b/>
          </w:rPr>
          <w:t>11</w:t>
        </w:r>
      </w:ins>
      <w:del w:id="627" w:author="OR_TR_2" w:date="2025-02-26T18:55:00Z">
        <w:r w:rsidR="00743382" w:rsidDel="00E56344">
          <w:rPr>
            <w:b/>
          </w:rPr>
          <w:delText>10</w:delText>
        </w:r>
      </w:del>
      <w:r w:rsidRPr="00CF5AFE">
        <w:rPr>
          <w:b/>
        </w:rPr>
        <w:t xml:space="preserve">. HIMALAYA-tutkimuksen tehoa koskevat tulokset IMFINZI-hoidolle, jota annettiin yhdistelmänä 300 mg:n tremelimumabikerta-annoksen kanssa, </w:t>
      </w:r>
      <w:r w:rsidR="005C35C0">
        <w:rPr>
          <w:b/>
        </w:rPr>
        <w:t xml:space="preserve">ja monoterapiana annetulle IMFINZI-hoidolle </w:t>
      </w:r>
      <w:r w:rsidRPr="00CF5AFE">
        <w:rPr>
          <w:b/>
        </w:rPr>
        <w:t>verrattuna sorafenibiin</w:t>
      </w:r>
    </w:p>
    <w:tbl>
      <w:tblPr>
        <w:tblW w:w="9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842"/>
        <w:gridCol w:w="1985"/>
        <w:gridCol w:w="2008"/>
      </w:tblGrid>
      <w:tr w:rsidR="009722D2" w14:paraId="76A1225F" w14:textId="77777777">
        <w:trPr>
          <w:tblHeader/>
        </w:trPr>
        <w:tc>
          <w:tcPr>
            <w:tcW w:w="3256" w:type="dxa"/>
            <w:shd w:val="clear" w:color="auto" w:fill="auto"/>
          </w:tcPr>
          <w:p w14:paraId="578DF1C1" w14:textId="77777777" w:rsidR="009722D2" w:rsidRDefault="009722D2">
            <w:bookmarkStart w:id="628" w:name="_Hlk133933443"/>
          </w:p>
        </w:tc>
        <w:tc>
          <w:tcPr>
            <w:tcW w:w="1842" w:type="dxa"/>
            <w:shd w:val="clear" w:color="auto" w:fill="auto"/>
          </w:tcPr>
          <w:p w14:paraId="7B8066CE" w14:textId="77777777" w:rsidR="009722D2" w:rsidRDefault="009722D2">
            <w:pPr>
              <w:autoSpaceDE w:val="0"/>
              <w:autoSpaceDN w:val="0"/>
              <w:adjustRightInd w:val="0"/>
              <w:spacing w:line="240" w:lineRule="auto"/>
              <w:jc w:val="center"/>
              <w:rPr>
                <w:b/>
              </w:rPr>
            </w:pPr>
            <w:r>
              <w:rPr>
                <w:b/>
              </w:rPr>
              <w:t>IMFINZI + tremelimumabi 300 mg</w:t>
            </w:r>
          </w:p>
          <w:p w14:paraId="07F4EA0B" w14:textId="77777777" w:rsidR="009722D2" w:rsidRPr="005010DC" w:rsidRDefault="009722D2">
            <w:pPr>
              <w:autoSpaceDE w:val="0"/>
              <w:autoSpaceDN w:val="0"/>
              <w:adjustRightInd w:val="0"/>
              <w:spacing w:line="240" w:lineRule="auto"/>
              <w:jc w:val="center"/>
              <w:rPr>
                <w:b/>
              </w:rPr>
            </w:pPr>
            <w:r>
              <w:rPr>
                <w:b/>
              </w:rPr>
              <w:t>(n = 393)</w:t>
            </w:r>
          </w:p>
        </w:tc>
        <w:tc>
          <w:tcPr>
            <w:tcW w:w="1985" w:type="dxa"/>
            <w:shd w:val="clear" w:color="auto" w:fill="auto"/>
          </w:tcPr>
          <w:p w14:paraId="59C36F8D" w14:textId="33C04317" w:rsidR="009722D2" w:rsidRPr="005010DC" w:rsidRDefault="009722D2">
            <w:pPr>
              <w:autoSpaceDE w:val="0"/>
              <w:autoSpaceDN w:val="0"/>
              <w:adjustRightInd w:val="0"/>
              <w:spacing w:line="240" w:lineRule="auto"/>
              <w:jc w:val="center"/>
              <w:rPr>
                <w:b/>
              </w:rPr>
            </w:pPr>
            <w:r>
              <w:rPr>
                <w:b/>
              </w:rPr>
              <w:t>S</w:t>
            </w:r>
            <w:r w:rsidR="009E6BFD">
              <w:rPr>
                <w:b/>
              </w:rPr>
              <w:t>orafenibi</w:t>
            </w:r>
          </w:p>
          <w:p w14:paraId="399B5FF8" w14:textId="77777777" w:rsidR="009722D2" w:rsidRPr="005010DC" w:rsidRDefault="009722D2">
            <w:pPr>
              <w:autoSpaceDE w:val="0"/>
              <w:autoSpaceDN w:val="0"/>
              <w:adjustRightInd w:val="0"/>
              <w:spacing w:line="240" w:lineRule="auto"/>
              <w:jc w:val="center"/>
              <w:rPr>
                <w:b/>
              </w:rPr>
            </w:pPr>
            <w:r>
              <w:rPr>
                <w:b/>
              </w:rPr>
              <w:t>(n = 389)</w:t>
            </w:r>
          </w:p>
        </w:tc>
        <w:tc>
          <w:tcPr>
            <w:tcW w:w="2008" w:type="dxa"/>
          </w:tcPr>
          <w:p w14:paraId="18BD8E94" w14:textId="77777777" w:rsidR="009722D2" w:rsidRDefault="009722D2">
            <w:pPr>
              <w:autoSpaceDE w:val="0"/>
              <w:autoSpaceDN w:val="0"/>
              <w:adjustRightInd w:val="0"/>
              <w:spacing w:line="240" w:lineRule="auto"/>
              <w:jc w:val="center"/>
              <w:rPr>
                <w:b/>
              </w:rPr>
            </w:pPr>
            <w:r>
              <w:rPr>
                <w:b/>
              </w:rPr>
              <w:t>IMFINZI</w:t>
            </w:r>
          </w:p>
          <w:p w14:paraId="3B13834E" w14:textId="77777777" w:rsidR="009722D2" w:rsidRPr="005010DC" w:rsidRDefault="009722D2">
            <w:pPr>
              <w:autoSpaceDE w:val="0"/>
              <w:autoSpaceDN w:val="0"/>
              <w:adjustRightInd w:val="0"/>
              <w:spacing w:line="240" w:lineRule="auto"/>
              <w:jc w:val="center"/>
              <w:rPr>
                <w:b/>
              </w:rPr>
            </w:pPr>
            <w:r>
              <w:rPr>
                <w:b/>
              </w:rPr>
              <w:t>(n = 389)</w:t>
            </w:r>
          </w:p>
        </w:tc>
      </w:tr>
      <w:tr w:rsidR="009722D2" w14:paraId="75CF709A" w14:textId="77777777">
        <w:trPr>
          <w:trHeight w:val="403"/>
        </w:trPr>
        <w:tc>
          <w:tcPr>
            <w:tcW w:w="9091" w:type="dxa"/>
            <w:gridSpan w:val="4"/>
            <w:shd w:val="clear" w:color="auto" w:fill="auto"/>
          </w:tcPr>
          <w:p w14:paraId="1EB08AF4" w14:textId="77777777" w:rsidR="009722D2" w:rsidRPr="004A0C05" w:rsidRDefault="009722D2">
            <w:r>
              <w:rPr>
                <w:b/>
              </w:rPr>
              <w:t xml:space="preserve">Seurannan kesto </w:t>
            </w:r>
          </w:p>
        </w:tc>
      </w:tr>
      <w:tr w:rsidR="009722D2" w14:paraId="6244BE15" w14:textId="77777777">
        <w:tc>
          <w:tcPr>
            <w:tcW w:w="3256" w:type="dxa"/>
            <w:shd w:val="clear" w:color="auto" w:fill="auto"/>
          </w:tcPr>
          <w:p w14:paraId="321FCC77" w14:textId="77777777" w:rsidR="009722D2" w:rsidRPr="0011238E" w:rsidRDefault="009722D2">
            <w:pPr>
              <w:autoSpaceDE w:val="0"/>
              <w:autoSpaceDN w:val="0"/>
              <w:adjustRightInd w:val="0"/>
              <w:spacing w:line="240" w:lineRule="auto"/>
              <w:ind w:left="240"/>
            </w:pPr>
            <w:r>
              <w:t>Seurannan keston mediaani (kuukausina)</w:t>
            </w:r>
            <w:r>
              <w:rPr>
                <w:vertAlign w:val="superscript"/>
              </w:rPr>
              <w:t>a</w:t>
            </w:r>
          </w:p>
        </w:tc>
        <w:tc>
          <w:tcPr>
            <w:tcW w:w="1842" w:type="dxa"/>
            <w:shd w:val="clear" w:color="auto" w:fill="auto"/>
          </w:tcPr>
          <w:p w14:paraId="08F3C946" w14:textId="77777777" w:rsidR="009722D2" w:rsidRPr="0011238E" w:rsidRDefault="009722D2">
            <w:pPr>
              <w:autoSpaceDE w:val="0"/>
              <w:autoSpaceDN w:val="0"/>
              <w:adjustRightInd w:val="0"/>
              <w:spacing w:line="240" w:lineRule="auto"/>
              <w:ind w:left="240"/>
              <w:jc w:val="center"/>
            </w:pPr>
            <w:r>
              <w:t>33,2</w:t>
            </w:r>
          </w:p>
        </w:tc>
        <w:tc>
          <w:tcPr>
            <w:tcW w:w="1985" w:type="dxa"/>
            <w:shd w:val="clear" w:color="auto" w:fill="auto"/>
          </w:tcPr>
          <w:p w14:paraId="0B7D4651" w14:textId="77777777" w:rsidR="009722D2" w:rsidRPr="0011238E" w:rsidRDefault="009722D2">
            <w:pPr>
              <w:autoSpaceDE w:val="0"/>
              <w:autoSpaceDN w:val="0"/>
              <w:adjustRightInd w:val="0"/>
              <w:spacing w:line="240" w:lineRule="auto"/>
              <w:ind w:left="240"/>
              <w:jc w:val="center"/>
            </w:pPr>
            <w:r>
              <w:t>32,2</w:t>
            </w:r>
          </w:p>
        </w:tc>
        <w:tc>
          <w:tcPr>
            <w:tcW w:w="2008" w:type="dxa"/>
            <w:shd w:val="clear" w:color="auto" w:fill="auto"/>
          </w:tcPr>
          <w:p w14:paraId="5FFF5AA1" w14:textId="77777777" w:rsidR="009722D2" w:rsidRPr="004A0C05" w:rsidRDefault="009722D2">
            <w:pPr>
              <w:autoSpaceDE w:val="0"/>
              <w:autoSpaceDN w:val="0"/>
              <w:adjustRightInd w:val="0"/>
              <w:spacing w:line="240" w:lineRule="auto"/>
              <w:ind w:left="240"/>
              <w:jc w:val="center"/>
            </w:pPr>
            <w:r>
              <w:t>32,6</w:t>
            </w:r>
          </w:p>
        </w:tc>
      </w:tr>
      <w:tr w:rsidR="009722D2" w14:paraId="7ED5E6E9" w14:textId="77777777">
        <w:tc>
          <w:tcPr>
            <w:tcW w:w="9091" w:type="dxa"/>
            <w:gridSpan w:val="4"/>
            <w:shd w:val="clear" w:color="auto" w:fill="auto"/>
          </w:tcPr>
          <w:p w14:paraId="023D258B" w14:textId="77777777" w:rsidR="009722D2" w:rsidRPr="005010DC" w:rsidRDefault="009722D2">
            <w:r>
              <w:rPr>
                <w:b/>
              </w:rPr>
              <w:t>Kokonaiselossaoloaika</w:t>
            </w:r>
          </w:p>
        </w:tc>
      </w:tr>
      <w:tr w:rsidR="009722D2" w14:paraId="190DEB37" w14:textId="77777777">
        <w:tc>
          <w:tcPr>
            <w:tcW w:w="3256" w:type="dxa"/>
            <w:shd w:val="clear" w:color="auto" w:fill="auto"/>
          </w:tcPr>
          <w:p w14:paraId="6F08794C" w14:textId="77777777" w:rsidR="009722D2" w:rsidRDefault="009722D2">
            <w:pPr>
              <w:rPr>
                <w:b/>
              </w:rPr>
            </w:pPr>
            <w:r>
              <w:t>Kuolemantapausten määrä (%)</w:t>
            </w:r>
          </w:p>
        </w:tc>
        <w:tc>
          <w:tcPr>
            <w:tcW w:w="1842" w:type="dxa"/>
            <w:shd w:val="clear" w:color="auto" w:fill="auto"/>
          </w:tcPr>
          <w:p w14:paraId="332244BB" w14:textId="77777777" w:rsidR="009722D2" w:rsidRPr="005010DC" w:rsidRDefault="009722D2">
            <w:pPr>
              <w:jc w:val="center"/>
            </w:pPr>
            <w:r>
              <w:t>262 (66,7)</w:t>
            </w:r>
          </w:p>
        </w:tc>
        <w:tc>
          <w:tcPr>
            <w:tcW w:w="1985" w:type="dxa"/>
            <w:shd w:val="clear" w:color="auto" w:fill="auto"/>
          </w:tcPr>
          <w:p w14:paraId="44B397F8" w14:textId="77777777" w:rsidR="009722D2" w:rsidRPr="005010DC" w:rsidRDefault="009722D2">
            <w:pPr>
              <w:jc w:val="center"/>
            </w:pPr>
            <w:r>
              <w:t>293 (75,3)</w:t>
            </w:r>
          </w:p>
        </w:tc>
        <w:tc>
          <w:tcPr>
            <w:tcW w:w="2008" w:type="dxa"/>
          </w:tcPr>
          <w:p w14:paraId="38D9DD5C" w14:textId="77777777" w:rsidR="009722D2" w:rsidRPr="005010DC" w:rsidRDefault="009722D2">
            <w:pPr>
              <w:jc w:val="center"/>
            </w:pPr>
            <w:r>
              <w:t>280 (72,0)</w:t>
            </w:r>
          </w:p>
        </w:tc>
      </w:tr>
      <w:tr w:rsidR="009722D2" w14:paraId="6A94B4C6" w14:textId="77777777">
        <w:tc>
          <w:tcPr>
            <w:tcW w:w="3256" w:type="dxa"/>
            <w:shd w:val="clear" w:color="auto" w:fill="auto"/>
          </w:tcPr>
          <w:p w14:paraId="460559D2" w14:textId="77777777" w:rsidR="009722D2" w:rsidRPr="004C1635" w:rsidRDefault="009722D2">
            <w:pPr>
              <w:autoSpaceDE w:val="0"/>
              <w:autoSpaceDN w:val="0"/>
              <w:adjustRightInd w:val="0"/>
              <w:spacing w:line="240" w:lineRule="auto"/>
              <w:ind w:left="240"/>
              <w:rPr>
                <w:b/>
                <w:bCs/>
              </w:rPr>
            </w:pPr>
            <w:r>
              <w:rPr>
                <w:b/>
              </w:rPr>
              <w:t>Kokonaiselossaoloajan mediaani (kuukausina)</w:t>
            </w:r>
          </w:p>
          <w:p w14:paraId="5653BA02" w14:textId="77777777" w:rsidR="009722D2" w:rsidRDefault="009722D2">
            <w:pPr>
              <w:autoSpaceDE w:val="0"/>
              <w:autoSpaceDN w:val="0"/>
              <w:adjustRightInd w:val="0"/>
              <w:spacing w:line="240" w:lineRule="auto"/>
              <w:ind w:left="240"/>
            </w:pPr>
            <w:r>
              <w:rPr>
                <w:b/>
              </w:rPr>
              <w:t>(95 %:n luottamusväli)</w:t>
            </w:r>
          </w:p>
        </w:tc>
        <w:tc>
          <w:tcPr>
            <w:tcW w:w="1842" w:type="dxa"/>
            <w:shd w:val="clear" w:color="auto" w:fill="auto"/>
          </w:tcPr>
          <w:p w14:paraId="6513CE11" w14:textId="77777777" w:rsidR="009722D2" w:rsidRPr="004C1635" w:rsidRDefault="009722D2">
            <w:pPr>
              <w:jc w:val="center"/>
              <w:rPr>
                <w:b/>
                <w:bCs/>
              </w:rPr>
            </w:pPr>
            <w:r>
              <w:rPr>
                <w:b/>
              </w:rPr>
              <w:t>16,4</w:t>
            </w:r>
          </w:p>
          <w:p w14:paraId="43D55F3B" w14:textId="77777777" w:rsidR="009722D2" w:rsidRPr="004C1635" w:rsidRDefault="009722D2">
            <w:pPr>
              <w:jc w:val="center"/>
              <w:rPr>
                <w:b/>
                <w:bCs/>
              </w:rPr>
            </w:pPr>
            <w:r>
              <w:rPr>
                <w:b/>
              </w:rPr>
              <w:t>(14,2, 19,6)</w:t>
            </w:r>
          </w:p>
        </w:tc>
        <w:tc>
          <w:tcPr>
            <w:tcW w:w="1985" w:type="dxa"/>
            <w:shd w:val="clear" w:color="auto" w:fill="auto"/>
          </w:tcPr>
          <w:p w14:paraId="6BB33A57" w14:textId="77777777" w:rsidR="009722D2" w:rsidRPr="004C1635" w:rsidRDefault="009722D2">
            <w:pPr>
              <w:jc w:val="center"/>
              <w:rPr>
                <w:b/>
                <w:bCs/>
              </w:rPr>
            </w:pPr>
            <w:r>
              <w:rPr>
                <w:b/>
              </w:rPr>
              <w:t>13,8</w:t>
            </w:r>
          </w:p>
          <w:p w14:paraId="55D208A0" w14:textId="77777777" w:rsidR="009722D2" w:rsidRPr="004C1635" w:rsidRDefault="009722D2">
            <w:pPr>
              <w:jc w:val="center"/>
              <w:rPr>
                <w:b/>
                <w:bCs/>
              </w:rPr>
            </w:pPr>
            <w:r>
              <w:rPr>
                <w:b/>
              </w:rPr>
              <w:t>(12,3, 16,1)</w:t>
            </w:r>
          </w:p>
        </w:tc>
        <w:tc>
          <w:tcPr>
            <w:tcW w:w="2008" w:type="dxa"/>
          </w:tcPr>
          <w:p w14:paraId="75A1C70D" w14:textId="77777777" w:rsidR="009722D2" w:rsidRPr="004C1635" w:rsidRDefault="009722D2">
            <w:pPr>
              <w:jc w:val="center"/>
              <w:rPr>
                <w:b/>
                <w:bCs/>
              </w:rPr>
            </w:pPr>
            <w:r>
              <w:rPr>
                <w:b/>
              </w:rPr>
              <w:t xml:space="preserve">16,6 </w:t>
            </w:r>
          </w:p>
          <w:p w14:paraId="5A5E3143" w14:textId="77777777" w:rsidR="009722D2" w:rsidRPr="004C1635" w:rsidRDefault="009722D2">
            <w:pPr>
              <w:jc w:val="center"/>
              <w:rPr>
                <w:b/>
                <w:bCs/>
              </w:rPr>
            </w:pPr>
            <w:r>
              <w:rPr>
                <w:b/>
              </w:rPr>
              <w:t>(14,1, 19,1)</w:t>
            </w:r>
          </w:p>
        </w:tc>
      </w:tr>
      <w:tr w:rsidR="009722D2" w14:paraId="41EAD8F7" w14:textId="77777777">
        <w:trPr>
          <w:trHeight w:val="402"/>
        </w:trPr>
        <w:tc>
          <w:tcPr>
            <w:tcW w:w="3256" w:type="dxa"/>
            <w:shd w:val="clear" w:color="auto" w:fill="auto"/>
          </w:tcPr>
          <w:p w14:paraId="65E7FD2C" w14:textId="77777777" w:rsidR="009722D2" w:rsidRPr="003327DE" w:rsidRDefault="009722D2">
            <w:pPr>
              <w:autoSpaceDE w:val="0"/>
              <w:autoSpaceDN w:val="0"/>
              <w:adjustRightInd w:val="0"/>
              <w:spacing w:line="240" w:lineRule="auto"/>
              <w:ind w:left="240"/>
              <w:rPr>
                <w:b/>
                <w:vertAlign w:val="superscript"/>
              </w:rPr>
            </w:pPr>
            <w:r>
              <w:t>Riskisuhde (95 %:n luottamusväli)</w:t>
            </w:r>
            <w:r>
              <w:rPr>
                <w:vertAlign w:val="superscript"/>
              </w:rPr>
              <w:t>b,c</w:t>
            </w:r>
          </w:p>
        </w:tc>
        <w:tc>
          <w:tcPr>
            <w:tcW w:w="3827" w:type="dxa"/>
            <w:gridSpan w:val="2"/>
            <w:shd w:val="clear" w:color="auto" w:fill="auto"/>
          </w:tcPr>
          <w:p w14:paraId="0FE87ABF" w14:textId="77777777" w:rsidR="009722D2" w:rsidRPr="005010DC" w:rsidRDefault="009722D2">
            <w:pPr>
              <w:jc w:val="center"/>
            </w:pPr>
            <w:r>
              <w:t>0,78 (0,66, 0,92)</w:t>
            </w:r>
          </w:p>
        </w:tc>
        <w:tc>
          <w:tcPr>
            <w:tcW w:w="2008" w:type="dxa"/>
          </w:tcPr>
          <w:p w14:paraId="64B9AB3B" w14:textId="77777777" w:rsidR="009722D2" w:rsidRPr="005010DC" w:rsidRDefault="009722D2">
            <w:pPr>
              <w:jc w:val="center"/>
            </w:pPr>
            <w:r>
              <w:t>-</w:t>
            </w:r>
          </w:p>
        </w:tc>
      </w:tr>
      <w:tr w:rsidR="009722D2" w14:paraId="277618A7" w14:textId="77777777">
        <w:trPr>
          <w:trHeight w:val="402"/>
        </w:trPr>
        <w:tc>
          <w:tcPr>
            <w:tcW w:w="3256" w:type="dxa"/>
            <w:shd w:val="clear" w:color="auto" w:fill="auto"/>
          </w:tcPr>
          <w:p w14:paraId="69925019" w14:textId="77777777" w:rsidR="009722D2" w:rsidRPr="00A155F6" w:rsidRDefault="009722D2">
            <w:pPr>
              <w:autoSpaceDE w:val="0"/>
              <w:autoSpaceDN w:val="0"/>
              <w:adjustRightInd w:val="0"/>
              <w:spacing w:line="240" w:lineRule="auto"/>
              <w:ind w:left="240"/>
            </w:pPr>
            <w:r>
              <w:t>p-arvo</w:t>
            </w:r>
            <w:r>
              <w:rPr>
                <w:vertAlign w:val="superscript"/>
              </w:rPr>
              <w:t>d</w:t>
            </w:r>
          </w:p>
        </w:tc>
        <w:tc>
          <w:tcPr>
            <w:tcW w:w="3827" w:type="dxa"/>
            <w:gridSpan w:val="2"/>
            <w:shd w:val="clear" w:color="auto" w:fill="auto"/>
          </w:tcPr>
          <w:p w14:paraId="2D17BD27" w14:textId="77777777" w:rsidR="009722D2" w:rsidRPr="00A155F6" w:rsidRDefault="009722D2">
            <w:pPr>
              <w:jc w:val="center"/>
            </w:pPr>
            <w:r>
              <w:t>0,0035</w:t>
            </w:r>
          </w:p>
        </w:tc>
        <w:tc>
          <w:tcPr>
            <w:tcW w:w="2008" w:type="dxa"/>
          </w:tcPr>
          <w:p w14:paraId="02C0547E" w14:textId="77777777" w:rsidR="009722D2" w:rsidRDefault="009722D2">
            <w:pPr>
              <w:jc w:val="center"/>
            </w:pPr>
            <w:r>
              <w:t>-</w:t>
            </w:r>
          </w:p>
        </w:tc>
      </w:tr>
      <w:tr w:rsidR="009722D2" w14:paraId="2D51ED6E" w14:textId="77777777">
        <w:trPr>
          <w:trHeight w:val="402"/>
        </w:trPr>
        <w:tc>
          <w:tcPr>
            <w:tcW w:w="3256" w:type="dxa"/>
            <w:shd w:val="clear" w:color="auto" w:fill="auto"/>
          </w:tcPr>
          <w:p w14:paraId="789C7EF5" w14:textId="77777777" w:rsidR="009722D2" w:rsidRPr="003327DE" w:rsidRDefault="009722D2">
            <w:pPr>
              <w:autoSpaceDE w:val="0"/>
              <w:autoSpaceDN w:val="0"/>
              <w:adjustRightInd w:val="0"/>
              <w:spacing w:line="240" w:lineRule="auto"/>
              <w:ind w:left="240"/>
              <w:rPr>
                <w:vertAlign w:val="superscript"/>
              </w:rPr>
            </w:pPr>
            <w:r>
              <w:t>Riskisuhde (95 %:n luottamusväli)</w:t>
            </w:r>
            <w:r>
              <w:rPr>
                <w:vertAlign w:val="superscript"/>
              </w:rPr>
              <w:t>b,c,e</w:t>
            </w:r>
          </w:p>
        </w:tc>
        <w:tc>
          <w:tcPr>
            <w:tcW w:w="1842" w:type="dxa"/>
            <w:shd w:val="clear" w:color="auto" w:fill="auto"/>
          </w:tcPr>
          <w:p w14:paraId="26BF6801" w14:textId="77777777" w:rsidR="009722D2" w:rsidRPr="005010DC" w:rsidRDefault="009722D2">
            <w:pPr>
              <w:jc w:val="center"/>
            </w:pPr>
            <w:r>
              <w:t>-</w:t>
            </w:r>
          </w:p>
        </w:tc>
        <w:tc>
          <w:tcPr>
            <w:tcW w:w="3993" w:type="dxa"/>
            <w:gridSpan w:val="2"/>
            <w:shd w:val="clear" w:color="auto" w:fill="auto"/>
          </w:tcPr>
          <w:p w14:paraId="1805B087" w14:textId="77777777" w:rsidR="009722D2" w:rsidRDefault="009722D2">
            <w:pPr>
              <w:jc w:val="center"/>
            </w:pPr>
            <w:r>
              <w:t>0,86 (0,73, 1,03)</w:t>
            </w:r>
          </w:p>
        </w:tc>
      </w:tr>
      <w:tr w:rsidR="009722D2" w14:paraId="335BC48B" w14:textId="77777777">
        <w:tc>
          <w:tcPr>
            <w:tcW w:w="9091" w:type="dxa"/>
            <w:gridSpan w:val="4"/>
            <w:shd w:val="clear" w:color="auto" w:fill="auto"/>
          </w:tcPr>
          <w:p w14:paraId="3B0E6C41" w14:textId="4AA71D7E" w:rsidR="009722D2" w:rsidRPr="00D12743" w:rsidRDefault="009722D2">
            <w:pPr>
              <w:rPr>
                <w:b/>
              </w:rPr>
            </w:pPr>
            <w:r>
              <w:rPr>
                <w:b/>
              </w:rPr>
              <w:t>Etenemättömyys</w:t>
            </w:r>
            <w:r w:rsidR="00383DAD" w:rsidRPr="00916699">
              <w:rPr>
                <w:b/>
              </w:rPr>
              <w:t>aika</w:t>
            </w:r>
          </w:p>
        </w:tc>
      </w:tr>
      <w:tr w:rsidR="009722D2" w14:paraId="3E01E504" w14:textId="77777777">
        <w:tc>
          <w:tcPr>
            <w:tcW w:w="3256" w:type="dxa"/>
            <w:shd w:val="clear" w:color="auto" w:fill="auto"/>
          </w:tcPr>
          <w:p w14:paraId="628FD48C" w14:textId="77777777" w:rsidR="009722D2" w:rsidRPr="00D12743" w:rsidRDefault="009722D2">
            <w:pPr>
              <w:rPr>
                <w:b/>
              </w:rPr>
            </w:pPr>
            <w:r>
              <w:t>Tapahtumien määrä (%)</w:t>
            </w:r>
          </w:p>
        </w:tc>
        <w:tc>
          <w:tcPr>
            <w:tcW w:w="1842" w:type="dxa"/>
            <w:shd w:val="clear" w:color="auto" w:fill="auto"/>
          </w:tcPr>
          <w:p w14:paraId="42D9E6B6" w14:textId="77777777" w:rsidR="009722D2" w:rsidRPr="00D12743" w:rsidRDefault="009722D2">
            <w:pPr>
              <w:jc w:val="center"/>
              <w:rPr>
                <w:b/>
              </w:rPr>
            </w:pPr>
            <w:r>
              <w:t>335 (85,2)</w:t>
            </w:r>
          </w:p>
        </w:tc>
        <w:tc>
          <w:tcPr>
            <w:tcW w:w="1985" w:type="dxa"/>
            <w:shd w:val="clear" w:color="auto" w:fill="auto"/>
          </w:tcPr>
          <w:p w14:paraId="3C74A484" w14:textId="77777777" w:rsidR="009722D2" w:rsidRPr="00D12743" w:rsidRDefault="009722D2">
            <w:pPr>
              <w:jc w:val="center"/>
              <w:rPr>
                <w:b/>
              </w:rPr>
            </w:pPr>
            <w:r>
              <w:t>327 (84,1)</w:t>
            </w:r>
          </w:p>
        </w:tc>
        <w:tc>
          <w:tcPr>
            <w:tcW w:w="2008" w:type="dxa"/>
            <w:shd w:val="clear" w:color="auto" w:fill="auto"/>
          </w:tcPr>
          <w:p w14:paraId="61D831F8" w14:textId="77777777" w:rsidR="009722D2" w:rsidRPr="00D95F6F" w:rsidRDefault="009722D2">
            <w:pPr>
              <w:jc w:val="center"/>
            </w:pPr>
            <w:r>
              <w:t>345 (88,7)</w:t>
            </w:r>
          </w:p>
        </w:tc>
      </w:tr>
      <w:tr w:rsidR="009722D2" w14:paraId="0AD0648E" w14:textId="77777777">
        <w:trPr>
          <w:trHeight w:val="237"/>
        </w:trPr>
        <w:tc>
          <w:tcPr>
            <w:tcW w:w="3256" w:type="dxa"/>
            <w:shd w:val="clear" w:color="auto" w:fill="auto"/>
          </w:tcPr>
          <w:p w14:paraId="21FE0FAB" w14:textId="4E936065" w:rsidR="00743382" w:rsidRDefault="009722D2">
            <w:pPr>
              <w:rPr>
                <w:b/>
              </w:rPr>
            </w:pPr>
            <w:r>
              <w:rPr>
                <w:b/>
              </w:rPr>
              <w:t>Etenem</w:t>
            </w:r>
            <w:r w:rsidR="001707A0">
              <w:rPr>
                <w:b/>
              </w:rPr>
              <w:t>ättömyys</w:t>
            </w:r>
            <w:r>
              <w:rPr>
                <w:b/>
              </w:rPr>
              <w:t>ajan mediaani (kuukausina)</w:t>
            </w:r>
          </w:p>
          <w:p w14:paraId="69BB8FD6" w14:textId="6ECF4E5C" w:rsidR="009722D2" w:rsidRPr="00D12743" w:rsidRDefault="009722D2">
            <w:pPr>
              <w:rPr>
                <w:b/>
              </w:rPr>
            </w:pPr>
            <w:r>
              <w:rPr>
                <w:b/>
              </w:rPr>
              <w:t>(95 %:n luottamusväli)</w:t>
            </w:r>
          </w:p>
        </w:tc>
        <w:tc>
          <w:tcPr>
            <w:tcW w:w="1842" w:type="dxa"/>
            <w:shd w:val="clear" w:color="auto" w:fill="auto"/>
          </w:tcPr>
          <w:p w14:paraId="5B89E639" w14:textId="77777777" w:rsidR="009722D2" w:rsidRPr="00932799" w:rsidRDefault="009722D2">
            <w:pPr>
              <w:jc w:val="center"/>
            </w:pPr>
            <w:r>
              <w:t xml:space="preserve">3,78 </w:t>
            </w:r>
          </w:p>
          <w:p w14:paraId="5451FE9C" w14:textId="77777777" w:rsidR="009722D2" w:rsidRPr="00D12743" w:rsidRDefault="009722D2">
            <w:pPr>
              <w:jc w:val="center"/>
              <w:rPr>
                <w:b/>
              </w:rPr>
            </w:pPr>
            <w:r>
              <w:t>(3,68–5,32)</w:t>
            </w:r>
          </w:p>
        </w:tc>
        <w:tc>
          <w:tcPr>
            <w:tcW w:w="1985" w:type="dxa"/>
            <w:shd w:val="clear" w:color="auto" w:fill="auto"/>
          </w:tcPr>
          <w:p w14:paraId="68A181B5" w14:textId="77777777" w:rsidR="009722D2" w:rsidRPr="00932799" w:rsidRDefault="009722D2">
            <w:pPr>
              <w:jc w:val="center"/>
            </w:pPr>
            <w:r>
              <w:t xml:space="preserve">4,07 </w:t>
            </w:r>
          </w:p>
          <w:p w14:paraId="16F9F132" w14:textId="77777777" w:rsidR="009722D2" w:rsidRPr="00932799" w:rsidRDefault="009722D2">
            <w:pPr>
              <w:jc w:val="center"/>
            </w:pPr>
            <w:r>
              <w:t>(3,75–5,49)</w:t>
            </w:r>
          </w:p>
        </w:tc>
        <w:tc>
          <w:tcPr>
            <w:tcW w:w="2008" w:type="dxa"/>
            <w:shd w:val="clear" w:color="auto" w:fill="auto"/>
          </w:tcPr>
          <w:p w14:paraId="0DA6C8FC" w14:textId="77777777" w:rsidR="009722D2" w:rsidRPr="00D95F6F" w:rsidRDefault="009722D2">
            <w:pPr>
              <w:jc w:val="center"/>
            </w:pPr>
            <w:r>
              <w:t>3,65</w:t>
            </w:r>
          </w:p>
          <w:p w14:paraId="52791967" w14:textId="77777777" w:rsidR="009722D2" w:rsidRPr="00D95F6F" w:rsidRDefault="009722D2">
            <w:pPr>
              <w:jc w:val="center"/>
            </w:pPr>
            <w:r>
              <w:t>(3,19–3,75)</w:t>
            </w:r>
          </w:p>
        </w:tc>
      </w:tr>
      <w:tr w:rsidR="009722D2" w14:paraId="10675B86" w14:textId="77777777">
        <w:trPr>
          <w:trHeight w:val="237"/>
        </w:trPr>
        <w:tc>
          <w:tcPr>
            <w:tcW w:w="3256" w:type="dxa"/>
            <w:shd w:val="clear" w:color="auto" w:fill="auto"/>
          </w:tcPr>
          <w:p w14:paraId="77AE50C8" w14:textId="77777777" w:rsidR="009722D2" w:rsidRPr="00D12743" w:rsidRDefault="009722D2">
            <w:pPr>
              <w:rPr>
                <w:b/>
              </w:rPr>
            </w:pPr>
            <w:r>
              <w:t>Riskisuhde (95 %:n luottamusväli)</w:t>
            </w:r>
          </w:p>
        </w:tc>
        <w:tc>
          <w:tcPr>
            <w:tcW w:w="3827" w:type="dxa"/>
            <w:gridSpan w:val="2"/>
            <w:shd w:val="clear" w:color="auto" w:fill="auto"/>
          </w:tcPr>
          <w:p w14:paraId="755E0782" w14:textId="77777777" w:rsidR="009722D2" w:rsidRPr="00D12743" w:rsidRDefault="009722D2">
            <w:pPr>
              <w:jc w:val="center"/>
              <w:rPr>
                <w:b/>
              </w:rPr>
            </w:pPr>
            <w:r>
              <w:t>0,90 (0,77, 1,05)</w:t>
            </w:r>
          </w:p>
        </w:tc>
        <w:tc>
          <w:tcPr>
            <w:tcW w:w="2008" w:type="dxa"/>
            <w:shd w:val="clear" w:color="auto" w:fill="auto"/>
          </w:tcPr>
          <w:p w14:paraId="3352F3FF" w14:textId="77777777" w:rsidR="009722D2" w:rsidRPr="00D12743" w:rsidRDefault="009722D2">
            <w:pPr>
              <w:jc w:val="center"/>
              <w:rPr>
                <w:b/>
              </w:rPr>
            </w:pPr>
            <w:r>
              <w:rPr>
                <w:b/>
              </w:rPr>
              <w:t>-</w:t>
            </w:r>
          </w:p>
        </w:tc>
      </w:tr>
      <w:tr w:rsidR="009722D2" w14:paraId="1B123D61" w14:textId="77777777">
        <w:trPr>
          <w:trHeight w:val="237"/>
        </w:trPr>
        <w:tc>
          <w:tcPr>
            <w:tcW w:w="3256" w:type="dxa"/>
            <w:shd w:val="clear" w:color="auto" w:fill="auto"/>
          </w:tcPr>
          <w:p w14:paraId="682EEE02" w14:textId="77777777" w:rsidR="009722D2" w:rsidRPr="00932799" w:rsidRDefault="009722D2">
            <w:r>
              <w:t>Riskisuhde (95 %:n luottamusväli)</w:t>
            </w:r>
          </w:p>
        </w:tc>
        <w:tc>
          <w:tcPr>
            <w:tcW w:w="1842" w:type="dxa"/>
            <w:shd w:val="clear" w:color="auto" w:fill="auto"/>
          </w:tcPr>
          <w:p w14:paraId="6B6DA3C2" w14:textId="77777777" w:rsidR="009722D2" w:rsidRPr="00932799" w:rsidRDefault="009722D2">
            <w:pPr>
              <w:jc w:val="center"/>
            </w:pPr>
            <w:r>
              <w:t>-</w:t>
            </w:r>
          </w:p>
        </w:tc>
        <w:tc>
          <w:tcPr>
            <w:tcW w:w="3993" w:type="dxa"/>
            <w:gridSpan w:val="2"/>
            <w:shd w:val="clear" w:color="auto" w:fill="auto"/>
          </w:tcPr>
          <w:p w14:paraId="68302BEE" w14:textId="77777777" w:rsidR="009722D2" w:rsidRPr="00D95F6F" w:rsidRDefault="009722D2">
            <w:pPr>
              <w:jc w:val="center"/>
            </w:pPr>
            <w:r>
              <w:t>1,02 (0,88, 1,19)</w:t>
            </w:r>
          </w:p>
        </w:tc>
      </w:tr>
      <w:tr w:rsidR="009722D2" w14:paraId="3A4D0F48" w14:textId="77777777">
        <w:tc>
          <w:tcPr>
            <w:tcW w:w="9091" w:type="dxa"/>
            <w:gridSpan w:val="4"/>
            <w:shd w:val="clear" w:color="auto" w:fill="auto"/>
          </w:tcPr>
          <w:p w14:paraId="25C965A4" w14:textId="77777777" w:rsidR="009722D2" w:rsidRPr="005010DC" w:rsidRDefault="009722D2">
            <w:r>
              <w:rPr>
                <w:b/>
              </w:rPr>
              <w:t>Objektiiviset vasteet</w:t>
            </w:r>
          </w:p>
        </w:tc>
      </w:tr>
      <w:tr w:rsidR="009722D2" w14:paraId="3020E6F7" w14:textId="77777777">
        <w:tc>
          <w:tcPr>
            <w:tcW w:w="3256" w:type="dxa"/>
            <w:shd w:val="clear" w:color="auto" w:fill="auto"/>
          </w:tcPr>
          <w:p w14:paraId="39501AAB" w14:textId="77777777" w:rsidR="009722D2" w:rsidRDefault="009722D2">
            <w:pPr>
              <w:spacing w:line="240" w:lineRule="auto"/>
              <w:ind w:left="231"/>
              <w:rPr>
                <w:b/>
                <w:bCs/>
              </w:rPr>
            </w:pPr>
            <w:r>
              <w:rPr>
                <w:b/>
              </w:rPr>
              <w:t>Objektiiviset vasteet, n (%)</w:t>
            </w:r>
            <w:r>
              <w:rPr>
                <w:b/>
                <w:vertAlign w:val="superscript"/>
              </w:rPr>
              <w:t>f</w:t>
            </w:r>
            <w:r>
              <w:rPr>
                <w:b/>
              </w:rPr>
              <w:t xml:space="preserve"> </w:t>
            </w:r>
          </w:p>
        </w:tc>
        <w:tc>
          <w:tcPr>
            <w:tcW w:w="1842" w:type="dxa"/>
            <w:shd w:val="clear" w:color="auto" w:fill="auto"/>
          </w:tcPr>
          <w:p w14:paraId="511BDFF9" w14:textId="77777777" w:rsidR="009722D2" w:rsidRPr="005010DC" w:rsidRDefault="009722D2">
            <w:pPr>
              <w:jc w:val="center"/>
            </w:pPr>
            <w:r>
              <w:t>79 (20,1)</w:t>
            </w:r>
          </w:p>
        </w:tc>
        <w:tc>
          <w:tcPr>
            <w:tcW w:w="1985" w:type="dxa"/>
            <w:shd w:val="clear" w:color="auto" w:fill="auto"/>
          </w:tcPr>
          <w:p w14:paraId="356C22BB" w14:textId="77777777" w:rsidR="009722D2" w:rsidRPr="005010DC" w:rsidRDefault="009722D2">
            <w:pPr>
              <w:jc w:val="center"/>
            </w:pPr>
            <w:r>
              <w:t>20 (5,1)</w:t>
            </w:r>
          </w:p>
        </w:tc>
        <w:tc>
          <w:tcPr>
            <w:tcW w:w="2008" w:type="dxa"/>
          </w:tcPr>
          <w:p w14:paraId="107D4085" w14:textId="77777777" w:rsidR="009722D2" w:rsidRPr="005010DC" w:rsidRDefault="009722D2">
            <w:pPr>
              <w:jc w:val="center"/>
            </w:pPr>
            <w:r>
              <w:t>66 (17,0)</w:t>
            </w:r>
          </w:p>
        </w:tc>
      </w:tr>
      <w:tr w:rsidR="009722D2" w14:paraId="74B4EE69" w14:textId="77777777">
        <w:tc>
          <w:tcPr>
            <w:tcW w:w="3256" w:type="dxa"/>
            <w:shd w:val="clear" w:color="auto" w:fill="auto"/>
          </w:tcPr>
          <w:p w14:paraId="7949517E" w14:textId="77777777" w:rsidR="009722D2" w:rsidRDefault="009722D2">
            <w:pPr>
              <w:spacing w:line="240" w:lineRule="auto"/>
              <w:ind w:left="231"/>
            </w:pPr>
            <w:r>
              <w:t>Täydellinen vaste, n (%)</w:t>
            </w:r>
          </w:p>
        </w:tc>
        <w:tc>
          <w:tcPr>
            <w:tcW w:w="1842" w:type="dxa"/>
            <w:shd w:val="clear" w:color="auto" w:fill="auto"/>
          </w:tcPr>
          <w:p w14:paraId="0CC83EB8" w14:textId="77777777" w:rsidR="009722D2" w:rsidRPr="00B4418C" w:rsidRDefault="009722D2">
            <w:pPr>
              <w:jc w:val="center"/>
              <w:rPr>
                <w:szCs w:val="18"/>
              </w:rPr>
            </w:pPr>
            <w:r>
              <w:t>12 (3,1)</w:t>
            </w:r>
          </w:p>
        </w:tc>
        <w:tc>
          <w:tcPr>
            <w:tcW w:w="1985" w:type="dxa"/>
            <w:shd w:val="clear" w:color="auto" w:fill="auto"/>
          </w:tcPr>
          <w:p w14:paraId="791ADAB4" w14:textId="77777777" w:rsidR="009722D2" w:rsidRPr="00B4418C" w:rsidRDefault="009722D2">
            <w:pPr>
              <w:jc w:val="center"/>
              <w:rPr>
                <w:szCs w:val="18"/>
              </w:rPr>
            </w:pPr>
            <w:r>
              <w:t xml:space="preserve">0 </w:t>
            </w:r>
          </w:p>
        </w:tc>
        <w:tc>
          <w:tcPr>
            <w:tcW w:w="2008" w:type="dxa"/>
          </w:tcPr>
          <w:p w14:paraId="16451EA2" w14:textId="77777777" w:rsidR="009722D2" w:rsidRPr="00B4418C" w:rsidRDefault="009722D2">
            <w:pPr>
              <w:jc w:val="center"/>
              <w:rPr>
                <w:szCs w:val="18"/>
              </w:rPr>
            </w:pPr>
            <w:r>
              <w:t>6 (1,5)</w:t>
            </w:r>
          </w:p>
        </w:tc>
      </w:tr>
      <w:tr w:rsidR="009722D2" w14:paraId="3C5CD554" w14:textId="77777777">
        <w:tc>
          <w:tcPr>
            <w:tcW w:w="3256" w:type="dxa"/>
            <w:shd w:val="clear" w:color="auto" w:fill="auto"/>
          </w:tcPr>
          <w:p w14:paraId="5C2B2FDF" w14:textId="77777777" w:rsidR="009722D2" w:rsidRDefault="009722D2">
            <w:pPr>
              <w:spacing w:line="240" w:lineRule="auto"/>
              <w:ind w:left="231"/>
            </w:pPr>
            <w:r>
              <w:t>Osittainen vaste, n (%)</w:t>
            </w:r>
          </w:p>
        </w:tc>
        <w:tc>
          <w:tcPr>
            <w:tcW w:w="1842" w:type="dxa"/>
            <w:shd w:val="clear" w:color="auto" w:fill="auto"/>
          </w:tcPr>
          <w:p w14:paraId="7FD8766B" w14:textId="77777777" w:rsidR="009722D2" w:rsidRPr="00B4418C" w:rsidRDefault="009722D2">
            <w:pPr>
              <w:jc w:val="center"/>
              <w:rPr>
                <w:szCs w:val="18"/>
              </w:rPr>
            </w:pPr>
            <w:r>
              <w:t>67 (17,0)</w:t>
            </w:r>
          </w:p>
        </w:tc>
        <w:tc>
          <w:tcPr>
            <w:tcW w:w="1985" w:type="dxa"/>
            <w:shd w:val="clear" w:color="auto" w:fill="auto"/>
          </w:tcPr>
          <w:p w14:paraId="2E43E31B" w14:textId="77777777" w:rsidR="009722D2" w:rsidRPr="00B4418C" w:rsidRDefault="009722D2">
            <w:pPr>
              <w:jc w:val="center"/>
              <w:rPr>
                <w:szCs w:val="18"/>
              </w:rPr>
            </w:pPr>
            <w:r>
              <w:t>20 (5,1)</w:t>
            </w:r>
          </w:p>
        </w:tc>
        <w:tc>
          <w:tcPr>
            <w:tcW w:w="2008" w:type="dxa"/>
          </w:tcPr>
          <w:p w14:paraId="7D6C3C93" w14:textId="77777777" w:rsidR="009722D2" w:rsidRPr="00B4418C" w:rsidRDefault="009722D2">
            <w:pPr>
              <w:jc w:val="center"/>
              <w:rPr>
                <w:szCs w:val="18"/>
              </w:rPr>
            </w:pPr>
            <w:r>
              <w:t>60 (15,4)</w:t>
            </w:r>
          </w:p>
        </w:tc>
      </w:tr>
      <w:tr w:rsidR="009722D2" w14:paraId="12EE63CD" w14:textId="77777777">
        <w:tc>
          <w:tcPr>
            <w:tcW w:w="9091" w:type="dxa"/>
            <w:gridSpan w:val="4"/>
            <w:shd w:val="clear" w:color="auto" w:fill="auto"/>
          </w:tcPr>
          <w:p w14:paraId="5070D028" w14:textId="77777777" w:rsidR="009722D2" w:rsidRPr="005010DC" w:rsidRDefault="009722D2">
            <w:r>
              <w:rPr>
                <w:b/>
              </w:rPr>
              <w:t>Vasteen kesto</w:t>
            </w:r>
          </w:p>
        </w:tc>
      </w:tr>
      <w:tr w:rsidR="009722D2" w14:paraId="47EC67A9" w14:textId="77777777">
        <w:tc>
          <w:tcPr>
            <w:tcW w:w="3256" w:type="dxa"/>
            <w:shd w:val="clear" w:color="auto" w:fill="auto"/>
          </w:tcPr>
          <w:p w14:paraId="5E777E12" w14:textId="77777777" w:rsidR="009722D2" w:rsidRPr="00A24097" w:rsidRDefault="009722D2">
            <w:pPr>
              <w:spacing w:line="240" w:lineRule="auto"/>
              <w:ind w:left="231"/>
              <w:rPr>
                <w:b/>
                <w:bCs/>
              </w:rPr>
            </w:pPr>
            <w:r>
              <w:rPr>
                <w:b/>
              </w:rPr>
              <w:t xml:space="preserve">Vasteen keston mediaani (kuukausina) </w:t>
            </w:r>
          </w:p>
        </w:tc>
        <w:tc>
          <w:tcPr>
            <w:tcW w:w="1842" w:type="dxa"/>
            <w:shd w:val="clear" w:color="auto" w:fill="auto"/>
          </w:tcPr>
          <w:p w14:paraId="292C6723" w14:textId="77777777" w:rsidR="009722D2" w:rsidRPr="005010DC" w:rsidRDefault="009722D2">
            <w:pPr>
              <w:jc w:val="center"/>
            </w:pPr>
            <w:r>
              <w:t>22,3</w:t>
            </w:r>
          </w:p>
        </w:tc>
        <w:tc>
          <w:tcPr>
            <w:tcW w:w="1985" w:type="dxa"/>
            <w:shd w:val="clear" w:color="auto" w:fill="auto"/>
          </w:tcPr>
          <w:p w14:paraId="277D6117" w14:textId="77777777" w:rsidR="009722D2" w:rsidRPr="005010DC" w:rsidRDefault="009722D2">
            <w:pPr>
              <w:jc w:val="center"/>
            </w:pPr>
            <w:r>
              <w:t>18,4</w:t>
            </w:r>
          </w:p>
        </w:tc>
        <w:tc>
          <w:tcPr>
            <w:tcW w:w="2008" w:type="dxa"/>
          </w:tcPr>
          <w:p w14:paraId="10026BC0" w14:textId="77777777" w:rsidR="009722D2" w:rsidRPr="005010DC" w:rsidRDefault="009722D2">
            <w:pPr>
              <w:jc w:val="center"/>
            </w:pPr>
            <w:r>
              <w:t>16,8</w:t>
            </w:r>
          </w:p>
        </w:tc>
      </w:tr>
    </w:tbl>
    <w:p w14:paraId="5351A01A" w14:textId="77777777" w:rsidR="009722D2" w:rsidRPr="003C02BA" w:rsidRDefault="009722D2" w:rsidP="009722D2">
      <w:pPr>
        <w:rPr>
          <w:sz w:val="20"/>
        </w:rPr>
      </w:pPr>
      <w:r>
        <w:rPr>
          <w:sz w:val="20"/>
          <w:vertAlign w:val="superscript"/>
        </w:rPr>
        <w:t>a</w:t>
      </w:r>
      <w:r>
        <w:rPr>
          <w:sz w:val="20"/>
        </w:rPr>
        <w:t xml:space="preserve"> Laskettu käänteisellä Kaplan–Meier-tekniikalla (käyttäen käänteistä sensurointiosoitinta).</w:t>
      </w:r>
    </w:p>
    <w:p w14:paraId="7D77D9E3" w14:textId="5453A304" w:rsidR="009722D2" w:rsidRDefault="009722D2" w:rsidP="009722D2">
      <w:pPr>
        <w:rPr>
          <w:color w:val="000000" w:themeColor="text1"/>
          <w:sz w:val="20"/>
        </w:rPr>
      </w:pPr>
      <w:r>
        <w:rPr>
          <w:color w:val="000000" w:themeColor="text1"/>
          <w:sz w:val="20"/>
          <w:vertAlign w:val="superscript"/>
        </w:rPr>
        <w:t>b</w:t>
      </w:r>
      <w:r>
        <w:rPr>
          <w:color w:val="000000" w:themeColor="text1"/>
          <w:sz w:val="20"/>
        </w:rPr>
        <w:t xml:space="preserve"> Perustuu ositettuun Coxin malliin, jo</w:t>
      </w:r>
      <w:r w:rsidR="001707A0">
        <w:rPr>
          <w:color w:val="000000" w:themeColor="text1"/>
          <w:sz w:val="20"/>
        </w:rPr>
        <w:t>n</w:t>
      </w:r>
      <w:r>
        <w:rPr>
          <w:color w:val="000000" w:themeColor="text1"/>
          <w:sz w:val="20"/>
        </w:rPr>
        <w:t xml:space="preserve">ka </w:t>
      </w:r>
      <w:r w:rsidR="001707A0">
        <w:rPr>
          <w:color w:val="000000" w:themeColor="text1"/>
          <w:sz w:val="20"/>
        </w:rPr>
        <w:t>tulokset</w:t>
      </w:r>
      <w:r>
        <w:rPr>
          <w:color w:val="000000" w:themeColor="text1"/>
          <w:sz w:val="20"/>
        </w:rPr>
        <w:t xml:space="preserve"> korjatt</w:t>
      </w:r>
      <w:r w:rsidR="001707A0">
        <w:rPr>
          <w:color w:val="000000" w:themeColor="text1"/>
          <w:sz w:val="20"/>
        </w:rPr>
        <w:t>iin</w:t>
      </w:r>
      <w:r>
        <w:rPr>
          <w:color w:val="000000" w:themeColor="text1"/>
          <w:sz w:val="20"/>
        </w:rPr>
        <w:t xml:space="preserve"> hoidon, maksasairauden etiologian (HBV vs. HCV vs. muut) ja ECOG-</w:t>
      </w:r>
      <w:r w:rsidR="00017AE4">
        <w:rPr>
          <w:color w:val="000000" w:themeColor="text1"/>
          <w:sz w:val="20"/>
        </w:rPr>
        <w:t>suorituskykypistemäärän</w:t>
      </w:r>
      <w:r>
        <w:rPr>
          <w:color w:val="000000" w:themeColor="text1"/>
          <w:sz w:val="20"/>
        </w:rPr>
        <w:t xml:space="preserve"> (0 vs. 1) mukaan.</w:t>
      </w:r>
    </w:p>
    <w:p w14:paraId="79EECE80" w14:textId="0709C1D3" w:rsidR="009722D2" w:rsidRPr="00C63B40" w:rsidRDefault="009722D2" w:rsidP="009722D2">
      <w:r>
        <w:rPr>
          <w:color w:val="000000" w:themeColor="text1"/>
          <w:sz w:val="20"/>
          <w:vertAlign w:val="superscript"/>
        </w:rPr>
        <w:t>c</w:t>
      </w:r>
      <w:r>
        <w:rPr>
          <w:color w:val="000000" w:themeColor="text1"/>
          <w:sz w:val="20"/>
        </w:rPr>
        <w:t xml:space="preserve"> Analyysissa käytettiin stratifioitua log rank </w:t>
      </w:r>
      <w:r>
        <w:rPr>
          <w:color w:val="000000" w:themeColor="text1"/>
          <w:sz w:val="20"/>
        </w:rPr>
        <w:noBreakHyphen/>
        <w:t>testiä, jonka tulokset korjattiin maksasairauden etiologian (HBV vs. HCV vs. muut), ECOG-</w:t>
      </w:r>
      <w:r w:rsidR="00017AE4">
        <w:rPr>
          <w:color w:val="000000" w:themeColor="text1"/>
          <w:sz w:val="20"/>
        </w:rPr>
        <w:t>suorituskykypistemäärän</w:t>
      </w:r>
      <w:r>
        <w:rPr>
          <w:color w:val="000000" w:themeColor="text1"/>
          <w:sz w:val="20"/>
        </w:rPr>
        <w:t xml:space="preserve"> (0 vs. 1) ja makrovaskulaarisen invaasion (kyllä vs. ei) mukaan.</w:t>
      </w:r>
    </w:p>
    <w:p w14:paraId="5974FA36" w14:textId="6A4B299A" w:rsidR="009722D2" w:rsidRDefault="009722D2" w:rsidP="009722D2">
      <w:pPr>
        <w:rPr>
          <w:sz w:val="20"/>
          <w:szCs w:val="16"/>
        </w:rPr>
      </w:pPr>
      <w:r>
        <w:rPr>
          <w:sz w:val="20"/>
          <w:vertAlign w:val="superscript"/>
        </w:rPr>
        <w:t>d</w:t>
      </w:r>
      <w:r>
        <w:rPr>
          <w:sz w:val="20"/>
        </w:rPr>
        <w:t xml:space="preserve"> Tilastollisen merkitsevyyden raja IMFINZI + tremelimumabi 300 mg </w:t>
      </w:r>
      <w:r>
        <w:rPr>
          <w:sz w:val="20"/>
        </w:rPr>
        <w:noBreakHyphen/>
        <w:t>hoidolle verrattuna sorafenibiin oli 0,0398, kun käytössä oli Lan–DeMetsin alfavirheen korjausfunktio, O’Brien–Flemingin tyyppinen raja ja havaittujen tapahtumien todellinen lukumäärä (</w:t>
      </w:r>
      <w:r>
        <w:fldChar w:fldCharType="begin"/>
      </w:r>
      <w:r>
        <w:instrText>HYPERLINK "https://www.angelce.com/documentum/reviews/19609?exitmode=quit" \l "_Ref432433138"</w:instrText>
      </w:r>
      <w:r>
        <w:fldChar w:fldCharType="separate"/>
      </w:r>
      <w:r>
        <w:rPr>
          <w:sz w:val="20"/>
        </w:rPr>
        <w:t>Lan ja DeMets 1983</w:t>
      </w:r>
      <w:r>
        <w:fldChar w:fldCharType="end"/>
      </w:r>
      <w:r>
        <w:t>).</w:t>
      </w:r>
    </w:p>
    <w:p w14:paraId="77AFD13D" w14:textId="0099C3B0" w:rsidR="009722D2" w:rsidRDefault="009722D2" w:rsidP="009722D2">
      <w:pPr>
        <w:rPr>
          <w:color w:val="000000" w:themeColor="text1"/>
          <w:sz w:val="20"/>
        </w:rPr>
      </w:pPr>
      <w:r w:rsidRPr="003776A1">
        <w:rPr>
          <w:sz w:val="20"/>
          <w:vertAlign w:val="superscript"/>
        </w:rPr>
        <w:t>e</w:t>
      </w:r>
      <w:r w:rsidRPr="003776A1">
        <w:rPr>
          <w:sz w:val="20"/>
        </w:rPr>
        <w:t xml:space="preserve"> Riskisuhteen (IMFINZI vs. </w:t>
      </w:r>
      <w:r w:rsidR="00DA7EB3">
        <w:rPr>
          <w:sz w:val="20"/>
        </w:rPr>
        <w:t>sorafenibi</w:t>
      </w:r>
      <w:r w:rsidRPr="003776A1">
        <w:rPr>
          <w:sz w:val="20"/>
        </w:rPr>
        <w:t>) vähintään samanveroisuuden marginaali oli 1,08, kun käytössä oli 95,67 %:n luottamusväli, Lan–DeMetsin alfavirheen korjausfunktio, O’Brien–Flemingin tyyppi</w:t>
      </w:r>
      <w:r w:rsidR="006B1436">
        <w:rPr>
          <w:sz w:val="20"/>
        </w:rPr>
        <w:t>n</w:t>
      </w:r>
      <w:r w:rsidRPr="003776A1">
        <w:rPr>
          <w:sz w:val="20"/>
        </w:rPr>
        <w:t>en raja ja havaittujen tapahtumien todelli</w:t>
      </w:r>
      <w:r w:rsidR="008D5F32">
        <w:rPr>
          <w:sz w:val="20"/>
        </w:rPr>
        <w:t>nen</w:t>
      </w:r>
      <w:r w:rsidRPr="003776A1">
        <w:rPr>
          <w:sz w:val="20"/>
        </w:rPr>
        <w:t xml:space="preserve"> lukumäärä </w:t>
      </w:r>
      <w:r w:rsidRPr="008C50BA">
        <w:rPr>
          <w:sz w:val="20"/>
        </w:rPr>
        <w:t>(</w:t>
      </w:r>
      <w:r>
        <w:fldChar w:fldCharType="begin"/>
      </w:r>
      <w:r>
        <w:instrText>HYPERLINK "https://www.angelce.com/documentum/reviews/19609?exitmode=quit" \l "_Ref432433138"</w:instrText>
      </w:r>
      <w:r>
        <w:fldChar w:fldCharType="separate"/>
      </w:r>
      <w:r w:rsidRPr="008C50BA">
        <w:rPr>
          <w:sz w:val="20"/>
        </w:rPr>
        <w:t>Lan ja DeMets 1983</w:t>
      </w:r>
      <w:r>
        <w:fldChar w:fldCharType="end"/>
      </w:r>
      <w:r>
        <w:t>).</w:t>
      </w:r>
      <w:r>
        <w:rPr>
          <w:color w:val="000000" w:themeColor="text1"/>
          <w:sz w:val="20"/>
        </w:rPr>
        <w:t xml:space="preserve"> </w:t>
      </w:r>
      <w:r w:rsidR="008D5F32" w:rsidRPr="008D5F32">
        <w:rPr>
          <w:color w:val="000000" w:themeColor="text1"/>
          <w:sz w:val="20"/>
        </w:rPr>
        <w:t>Kun testattiin IMFINZI-valmisteen paremmuutta verrattuna sorafenibiin, p-arvo oli 0,0674 eikä tilastollista merkitsevyyttä saavutettu.</w:t>
      </w:r>
    </w:p>
    <w:p w14:paraId="2EFB1962" w14:textId="7C871ACC" w:rsidR="009722D2" w:rsidRPr="003C02BA" w:rsidRDefault="00671E4E" w:rsidP="009722D2">
      <w:pPr>
        <w:rPr>
          <w:sz w:val="20"/>
          <w:szCs w:val="16"/>
        </w:rPr>
      </w:pPr>
      <w:r>
        <w:rPr>
          <w:sz w:val="20"/>
          <w:vertAlign w:val="superscript"/>
        </w:rPr>
        <w:t>f</w:t>
      </w:r>
      <w:r w:rsidR="009722D2">
        <w:rPr>
          <w:sz w:val="20"/>
        </w:rPr>
        <w:t xml:space="preserve"> Vahvistettu </w:t>
      </w:r>
      <w:r w:rsidR="00664497">
        <w:rPr>
          <w:sz w:val="20"/>
        </w:rPr>
        <w:t>objektiivinen</w:t>
      </w:r>
      <w:r w:rsidR="009722D2">
        <w:rPr>
          <w:sz w:val="20"/>
        </w:rPr>
        <w:t xml:space="preserve"> vaste.</w:t>
      </w:r>
    </w:p>
    <w:bookmarkEnd w:id="628"/>
    <w:p w14:paraId="6267F9B6" w14:textId="77777777" w:rsidR="00E74DD8" w:rsidRDefault="00E74DD8" w:rsidP="00E74DD8">
      <w:pPr>
        <w:keepNext/>
        <w:autoSpaceDE w:val="0"/>
        <w:autoSpaceDN w:val="0"/>
        <w:adjustRightInd w:val="0"/>
        <w:spacing w:line="240" w:lineRule="auto"/>
        <w:rPr>
          <w:b/>
        </w:rPr>
      </w:pPr>
    </w:p>
    <w:p w14:paraId="49E3B673" w14:textId="089EF23A" w:rsidR="00012D67" w:rsidRDefault="00012D67" w:rsidP="00E74DD8">
      <w:pPr>
        <w:keepNext/>
        <w:autoSpaceDE w:val="0"/>
        <w:autoSpaceDN w:val="0"/>
        <w:adjustRightInd w:val="0"/>
        <w:spacing w:line="240" w:lineRule="auto"/>
        <w:rPr>
          <w:b/>
        </w:rPr>
      </w:pPr>
      <w:r w:rsidRPr="00CF5AFE">
        <w:rPr>
          <w:b/>
        </w:rPr>
        <w:t>Kuva </w:t>
      </w:r>
      <w:ins w:id="629" w:author="OR_TR_2" w:date="2025-02-26T19:00:00Z">
        <w:r w:rsidR="00004EE4">
          <w:rPr>
            <w:b/>
          </w:rPr>
          <w:t>17</w:t>
        </w:r>
      </w:ins>
      <w:del w:id="630" w:author="OR_TR_2" w:date="2025-02-26T19:00:00Z">
        <w:r w:rsidR="00041EE7" w:rsidDel="00004EE4">
          <w:rPr>
            <w:b/>
          </w:rPr>
          <w:delText>1</w:delText>
        </w:r>
        <w:r w:rsidR="00743382" w:rsidDel="00004EE4">
          <w:rPr>
            <w:b/>
          </w:rPr>
          <w:delText>6</w:delText>
        </w:r>
      </w:del>
      <w:r w:rsidRPr="00CF5AFE">
        <w:rPr>
          <w:b/>
        </w:rPr>
        <w:t xml:space="preserve">. </w:t>
      </w:r>
      <w:r w:rsidR="009F2867" w:rsidRPr="005E53AD">
        <w:rPr>
          <w:b/>
          <w:bCs/>
          <w:szCs w:val="24"/>
        </w:rPr>
        <w:t>Kokonaisel</w:t>
      </w:r>
      <w:r w:rsidR="009F2867">
        <w:rPr>
          <w:b/>
          <w:bCs/>
          <w:szCs w:val="24"/>
        </w:rPr>
        <w:t>ossaoloajan</w:t>
      </w:r>
      <w:r w:rsidRPr="00CF5AFE">
        <w:rPr>
          <w:b/>
        </w:rPr>
        <w:t xml:space="preserve"> Kaplan–Meier-käyrä</w:t>
      </w:r>
      <w:r w:rsidR="009063BD">
        <w:rPr>
          <w:b/>
        </w:rPr>
        <w:t xml:space="preserve">, kun </w:t>
      </w:r>
      <w:r w:rsidR="005901C7">
        <w:rPr>
          <w:b/>
        </w:rPr>
        <w:t xml:space="preserve">IMFINZI-valmistetta annettiin </w:t>
      </w:r>
      <w:r w:rsidR="005901C7" w:rsidRPr="00CF5AFE">
        <w:rPr>
          <w:b/>
        </w:rPr>
        <w:t>yhdistelmänä 300 mg:n tremelimumabikerta-annoksen kanssa</w:t>
      </w:r>
    </w:p>
    <w:p w14:paraId="3FDB32DE" w14:textId="77777777" w:rsidR="00012D67" w:rsidRDefault="00012D67" w:rsidP="00E74DD8">
      <w:pPr>
        <w:keepNext/>
        <w:autoSpaceDE w:val="0"/>
        <w:autoSpaceDN w:val="0"/>
        <w:adjustRightInd w:val="0"/>
        <w:spacing w:line="240" w:lineRule="auto"/>
        <w:rPr>
          <w:b/>
        </w:rPr>
      </w:pPr>
    </w:p>
    <w:p w14:paraId="573B475D" w14:textId="007A239D" w:rsidR="00012D67" w:rsidRPr="00B97E02" w:rsidRDefault="00D547C3" w:rsidP="00E74DD8">
      <w:pPr>
        <w:keepNext/>
        <w:keepLines/>
        <w:autoSpaceDE w:val="0"/>
        <w:autoSpaceDN w:val="0"/>
        <w:adjustRightInd w:val="0"/>
        <w:spacing w:line="240" w:lineRule="atLeast"/>
        <w:jc w:val="center"/>
        <w:rPr>
          <w:highlight w:val="yellow"/>
          <w:lang w:eastAsia="en-GB"/>
        </w:rPr>
      </w:pPr>
      <w:r>
        <w:rPr>
          <w:noProof/>
        </w:rPr>
        <mc:AlternateContent>
          <mc:Choice Requires="wpg">
            <w:drawing>
              <wp:anchor distT="0" distB="0" distL="114300" distR="114300" simplePos="0" relativeHeight="251658287" behindDoc="0" locked="0" layoutInCell="1" allowOverlap="1" wp14:anchorId="35534F30" wp14:editId="7EF89366">
                <wp:simplePos x="0" y="0"/>
                <wp:positionH relativeFrom="column">
                  <wp:posOffset>4347210</wp:posOffset>
                </wp:positionH>
                <wp:positionV relativeFrom="paragraph">
                  <wp:posOffset>60325</wp:posOffset>
                </wp:positionV>
                <wp:extent cx="1200150" cy="571500"/>
                <wp:effectExtent l="0" t="0" r="0" b="0"/>
                <wp:wrapNone/>
                <wp:docPr id="275065384" name="Ryhmä 275065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571500"/>
                          <a:chOff x="0" y="0"/>
                          <a:chExt cx="1200150" cy="571500"/>
                        </a:xfrm>
                      </wpg:grpSpPr>
                      <wps:wsp>
                        <wps:cNvPr id="61" name="Text Box 2"/>
                        <wps:cNvSpPr txBox="1">
                          <a:spLocks noChangeArrowheads="1"/>
                        </wps:cNvSpPr>
                        <wps:spPr bwMode="auto">
                          <a:xfrm>
                            <a:off x="6350" y="0"/>
                            <a:ext cx="1193800" cy="571500"/>
                          </a:xfrm>
                          <a:prstGeom prst="rect">
                            <a:avLst/>
                          </a:prstGeom>
                          <a:noFill/>
                          <a:ln w="9525">
                            <a:noFill/>
                            <a:miter lim="800000"/>
                            <a:headEnd/>
                            <a:tailEnd/>
                          </a:ln>
                        </wps:spPr>
                        <wps:txbx>
                          <w:txbxContent>
                            <w:p w14:paraId="6A91A7C0" w14:textId="77777777" w:rsidR="0076370D" w:rsidRPr="00D961DD" w:rsidRDefault="0076370D" w:rsidP="00012D67">
                              <w:pPr>
                                <w:rPr>
                                  <w:sz w:val="14"/>
                                  <w:szCs w:val="12"/>
                                </w:rPr>
                              </w:pPr>
                              <w:r>
                                <w:rPr>
                                  <w:sz w:val="12"/>
                                  <w:szCs w:val="12"/>
                                  <w:lang w:val="sv-SE"/>
                                </w:rPr>
                                <w:t xml:space="preserve">IMFINZI + T 300 mg </w:t>
                              </w:r>
                            </w:p>
                          </w:txbxContent>
                        </wps:txbx>
                        <wps:bodyPr rot="0" vert="horz" wrap="square" lIns="91440" tIns="45720" rIns="91440" bIns="45720" anchor="t" anchorCtr="0">
                          <a:noAutofit/>
                        </wps:bodyPr>
                      </wps:wsp>
                      <wps:wsp>
                        <wps:cNvPr id="131" name="Text Box 2"/>
                        <wps:cNvSpPr txBox="1">
                          <a:spLocks noChangeArrowheads="1"/>
                        </wps:cNvSpPr>
                        <wps:spPr bwMode="auto">
                          <a:xfrm>
                            <a:off x="0" y="165100"/>
                            <a:ext cx="636104" cy="284480"/>
                          </a:xfrm>
                          <a:prstGeom prst="rect">
                            <a:avLst/>
                          </a:prstGeom>
                          <a:noFill/>
                          <a:ln w="9525">
                            <a:noFill/>
                            <a:miter lim="800000"/>
                            <a:headEnd/>
                            <a:tailEnd/>
                          </a:ln>
                        </wps:spPr>
                        <wps:txbx>
                          <w:txbxContent>
                            <w:p w14:paraId="77B3AFCC" w14:textId="77777777" w:rsidR="0076370D" w:rsidRPr="003776A1" w:rsidRDefault="0076370D" w:rsidP="00012D67">
                              <w:pPr>
                                <w:rPr>
                                  <w:sz w:val="12"/>
                                  <w:szCs w:val="12"/>
                                </w:rPr>
                              </w:pPr>
                              <w:r w:rsidRPr="003776A1">
                                <w:rPr>
                                  <w:sz w:val="12"/>
                                  <w:szCs w:val="12"/>
                                </w:rPr>
                                <w:t>Sensuroitu</w:t>
                              </w:r>
                            </w:p>
                          </w:txbxContent>
                        </wps:txbx>
                        <wps:bodyPr rot="0" vert="horz" wrap="square" lIns="91440" tIns="45720" rIns="91440" bIns="45720" anchor="t" anchorCtr="0">
                          <a:noAutofit/>
                        </wps:bodyPr>
                      </wps:wsp>
                      <wps:wsp>
                        <wps:cNvPr id="129" name="Text Box 2"/>
                        <wps:cNvSpPr txBox="1">
                          <a:spLocks noChangeArrowheads="1"/>
                        </wps:cNvSpPr>
                        <wps:spPr bwMode="auto">
                          <a:xfrm>
                            <a:off x="0" y="82550"/>
                            <a:ext cx="954964" cy="325120"/>
                          </a:xfrm>
                          <a:prstGeom prst="rect">
                            <a:avLst/>
                          </a:prstGeom>
                          <a:noFill/>
                          <a:ln w="9525">
                            <a:noFill/>
                            <a:miter lim="800000"/>
                            <a:headEnd/>
                            <a:tailEnd/>
                          </a:ln>
                        </wps:spPr>
                        <wps:txbx>
                          <w:txbxContent>
                            <w:p w14:paraId="23E961F4" w14:textId="2FBDB3F4" w:rsidR="0076370D" w:rsidRPr="00D961DD" w:rsidRDefault="0076370D" w:rsidP="00012D67">
                              <w:pPr>
                                <w:rPr>
                                  <w:sz w:val="14"/>
                                  <w:szCs w:val="12"/>
                                </w:rPr>
                              </w:pPr>
                              <w:r w:rsidRPr="00D961DD">
                                <w:rPr>
                                  <w:sz w:val="12"/>
                                  <w:szCs w:val="12"/>
                                  <w:lang w:val="sv-SE"/>
                                </w:rPr>
                                <w:t>S</w:t>
                              </w:r>
                              <w:r w:rsidR="001B4C68">
                                <w:rPr>
                                  <w:sz w:val="12"/>
                                  <w:szCs w:val="12"/>
                                  <w:lang w:val="sv-SE"/>
                                </w:rPr>
                                <w:t>orafenibi</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5534F30" id="Ryhmä 275065384" o:spid="_x0000_s1097" style="position:absolute;left:0;text-align:left;margin-left:342.3pt;margin-top:4.75pt;width:94.5pt;height:45pt;z-index:251658287" coordsize="12001,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">
                <v:shape id="_x0000_s1098" type="#_x0000_t202" style="position:absolute;left:63;width:11938;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6A91A7C0" w14:textId="77777777" w:rsidR="0076370D" w:rsidRPr="00D961DD" w:rsidRDefault="0076370D" w:rsidP="00012D67">
                        <w:pPr>
                          <w:rPr>
                            <w:sz w:val="14"/>
                            <w:szCs w:val="12"/>
                          </w:rPr>
                        </w:pPr>
                        <w:r>
                          <w:rPr>
                            <w:sz w:val="12"/>
                            <w:szCs w:val="12"/>
                            <w:lang w:val="sv-SE"/>
                          </w:rPr>
                          <w:t xml:space="preserve">IMFINZI + T 300 mg </w:t>
                        </w:r>
                      </w:p>
                    </w:txbxContent>
                  </v:textbox>
                </v:shape>
                <v:shape id="_x0000_s1099" type="#_x0000_t202" style="position:absolute;top:1651;width:6361;height:2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" filled="f" stroked="f">
                  <v:textbox>
                    <w:txbxContent>
                      <w:p w14:paraId="77B3AFCC" w14:textId="77777777" w:rsidR="0076370D" w:rsidRPr="003776A1" w:rsidRDefault="0076370D" w:rsidP="00012D67">
                        <w:pPr>
                          <w:rPr>
                            <w:sz w:val="12"/>
                            <w:szCs w:val="12"/>
                          </w:rPr>
                        </w:pPr>
                        <w:r w:rsidRPr="003776A1">
                          <w:rPr>
                            <w:sz w:val="12"/>
                            <w:szCs w:val="12"/>
                          </w:rPr>
                          <w:t>Sensuroitu</w:t>
                        </w:r>
                      </w:p>
                    </w:txbxContent>
                  </v:textbox>
                </v:shape>
                <v:shape id="_x0000_s1100" type="#_x0000_t202" style="position:absolute;top:825;width:9549;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" filled="f" stroked="f">
                  <v:textbox>
                    <w:txbxContent>
                      <w:p w14:paraId="23E961F4" w14:textId="2FBDB3F4" w:rsidR="0076370D" w:rsidRPr="00D961DD" w:rsidRDefault="0076370D" w:rsidP="00012D67">
                        <w:pPr>
                          <w:rPr>
                            <w:sz w:val="14"/>
                            <w:szCs w:val="12"/>
                          </w:rPr>
                        </w:pPr>
                        <w:r w:rsidRPr="00D961DD">
                          <w:rPr>
                            <w:sz w:val="12"/>
                            <w:szCs w:val="12"/>
                            <w:lang w:val="sv-SE"/>
                          </w:rPr>
                          <w:t>S</w:t>
                        </w:r>
                        <w:r w:rsidR="001B4C68">
                          <w:rPr>
                            <w:sz w:val="12"/>
                            <w:szCs w:val="12"/>
                            <w:lang w:val="sv-SE"/>
                          </w:rPr>
                          <w:t>orafenibi</w:t>
                        </w:r>
                      </w:p>
                    </w:txbxContent>
                  </v:textbox>
                </v:shape>
              </v:group>
            </w:pict>
          </mc:Fallback>
        </mc:AlternateContent>
      </w:r>
      <w:r w:rsidR="001B4C68">
        <w:rPr>
          <w:noProof/>
        </w:rPr>
        <mc:AlternateContent>
          <mc:Choice Requires="wpg">
            <w:drawing>
              <wp:anchor distT="0" distB="0" distL="114300" distR="114300" simplePos="0" relativeHeight="251658289" behindDoc="0" locked="0" layoutInCell="1" allowOverlap="1" wp14:anchorId="377EEC5A" wp14:editId="68B4E66B">
                <wp:simplePos x="0" y="0"/>
                <wp:positionH relativeFrom="column">
                  <wp:posOffset>-97348</wp:posOffset>
                </wp:positionH>
                <wp:positionV relativeFrom="paragraph">
                  <wp:posOffset>2056351</wp:posOffset>
                </wp:positionV>
                <wp:extent cx="922020" cy="417168"/>
                <wp:effectExtent l="0" t="0" r="0" b="2540"/>
                <wp:wrapNone/>
                <wp:docPr id="73800598" name="Ryhmä 73800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2020" cy="417168"/>
                          <a:chOff x="0" y="-7951"/>
                          <a:chExt cx="922131" cy="417168"/>
                        </a:xfrm>
                      </wpg:grpSpPr>
                      <wps:wsp>
                        <wps:cNvPr id="128" name="Text Box 2"/>
                        <wps:cNvSpPr txBox="1">
                          <a:spLocks noChangeArrowheads="1"/>
                        </wps:cNvSpPr>
                        <wps:spPr bwMode="auto">
                          <a:xfrm>
                            <a:off x="373122" y="84097"/>
                            <a:ext cx="511236" cy="325120"/>
                          </a:xfrm>
                          <a:prstGeom prst="rect">
                            <a:avLst/>
                          </a:prstGeom>
                          <a:noFill/>
                          <a:ln w="9525">
                            <a:noFill/>
                            <a:miter lim="800000"/>
                            <a:headEnd/>
                            <a:tailEnd/>
                          </a:ln>
                        </wps:spPr>
                        <wps:txbx>
                          <w:txbxContent>
                            <w:p w14:paraId="3D6D1823" w14:textId="049AD7A9" w:rsidR="0076370D" w:rsidRPr="00D961DD" w:rsidRDefault="0076370D" w:rsidP="00012D67">
                              <w:pPr>
                                <w:rPr>
                                  <w:sz w:val="14"/>
                                  <w:szCs w:val="12"/>
                                </w:rPr>
                              </w:pPr>
                              <w:r w:rsidRPr="00D961DD">
                                <w:rPr>
                                  <w:sz w:val="12"/>
                                  <w:szCs w:val="12"/>
                                  <w:lang w:val="sv-SE"/>
                                </w:rPr>
                                <w:t>S</w:t>
                              </w:r>
                              <w:r w:rsidR="001B4C68">
                                <w:rPr>
                                  <w:sz w:val="12"/>
                                  <w:szCs w:val="12"/>
                                  <w:lang w:val="sv-SE"/>
                                </w:rPr>
                                <w:t>orafenibi</w:t>
                              </w:r>
                            </w:p>
                          </w:txbxContent>
                        </wps:txbx>
                        <wps:bodyPr rot="0" vert="horz" wrap="square" lIns="91440" tIns="45720" rIns="91440" bIns="45720" anchor="t" anchorCtr="0">
                          <a:noAutofit/>
                        </wps:bodyPr>
                      </wps:wsp>
                      <wps:wsp>
                        <wps:cNvPr id="63" name="Text Box 2"/>
                        <wps:cNvSpPr txBox="1">
                          <a:spLocks noChangeArrowheads="1"/>
                        </wps:cNvSpPr>
                        <wps:spPr bwMode="auto">
                          <a:xfrm>
                            <a:off x="0" y="-7951"/>
                            <a:ext cx="922131" cy="241300"/>
                          </a:xfrm>
                          <a:prstGeom prst="rect">
                            <a:avLst/>
                          </a:prstGeom>
                          <a:noFill/>
                          <a:ln w="9525">
                            <a:noFill/>
                            <a:miter lim="800000"/>
                            <a:headEnd/>
                            <a:tailEnd/>
                          </a:ln>
                        </wps:spPr>
                        <wps:txbx>
                          <w:txbxContent>
                            <w:p w14:paraId="4C3D596C" w14:textId="77777777" w:rsidR="0076370D" w:rsidRPr="00D961DD" w:rsidRDefault="0076370D" w:rsidP="00012D67">
                              <w:pPr>
                                <w:rPr>
                                  <w:sz w:val="14"/>
                                  <w:szCs w:val="12"/>
                                </w:rPr>
                              </w:pPr>
                              <w:r>
                                <w:rPr>
                                  <w:sz w:val="12"/>
                                  <w:szCs w:val="12"/>
                                  <w:lang w:val="sv-SE"/>
                                </w:rPr>
                                <w:t>IMFINZI + T 300 mg</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77EEC5A" id="Ryhmä 73800598" o:spid="_x0000_s1101" style="position:absolute;left:0;text-align:left;margin-left:-7.65pt;margin-top:161.9pt;width:72.6pt;height:32.85pt;z-index:251658289" coordorigin=",-79" coordsize="9221,41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">
                <v:shape id="_x0000_s1102" type="#_x0000_t202" style="position:absolute;left:3731;top:840;width:5112;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" filled="f" stroked="f">
                  <v:textbox>
                    <w:txbxContent>
                      <w:p w14:paraId="3D6D1823" w14:textId="049AD7A9" w:rsidR="0076370D" w:rsidRPr="00D961DD" w:rsidRDefault="0076370D" w:rsidP="00012D67">
                        <w:pPr>
                          <w:rPr>
                            <w:sz w:val="14"/>
                            <w:szCs w:val="12"/>
                          </w:rPr>
                        </w:pPr>
                        <w:r w:rsidRPr="00D961DD">
                          <w:rPr>
                            <w:sz w:val="12"/>
                            <w:szCs w:val="12"/>
                            <w:lang w:val="sv-SE"/>
                          </w:rPr>
                          <w:t>S</w:t>
                        </w:r>
                        <w:r w:rsidR="001B4C68">
                          <w:rPr>
                            <w:sz w:val="12"/>
                            <w:szCs w:val="12"/>
                            <w:lang w:val="sv-SE"/>
                          </w:rPr>
                          <w:t>orafenibi</w:t>
                        </w:r>
                      </w:p>
                    </w:txbxContent>
                  </v:textbox>
                </v:shape>
                <v:shape id="_x0000_s1103" type="#_x0000_t202" style="position:absolute;top:-79;width:9221;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" filled="f" stroked="f">
                  <v:textbox>
                    <w:txbxContent>
                      <w:p w14:paraId="4C3D596C" w14:textId="77777777" w:rsidR="0076370D" w:rsidRPr="00D961DD" w:rsidRDefault="0076370D" w:rsidP="00012D67">
                        <w:pPr>
                          <w:rPr>
                            <w:sz w:val="14"/>
                            <w:szCs w:val="12"/>
                          </w:rPr>
                        </w:pPr>
                        <w:r>
                          <w:rPr>
                            <w:sz w:val="12"/>
                            <w:szCs w:val="12"/>
                            <w:lang w:val="sv-SE"/>
                          </w:rPr>
                          <w:t>IMFINZI + T 300 mg</w:t>
                        </w:r>
                      </w:p>
                    </w:txbxContent>
                  </v:textbox>
                </v:shape>
              </v:group>
            </w:pict>
          </mc:Fallback>
        </mc:AlternateContent>
      </w:r>
      <w:r w:rsidR="00DB60CD">
        <w:rPr>
          <w:noProof/>
        </w:rPr>
        <mc:AlternateContent>
          <mc:Choice Requires="wps">
            <w:drawing>
              <wp:anchor distT="0" distB="0" distL="114300" distR="114300" simplePos="0" relativeHeight="251658286" behindDoc="0" locked="0" layoutInCell="1" allowOverlap="1" wp14:anchorId="03E2F811" wp14:editId="6F1F4B16">
                <wp:simplePos x="0" y="0"/>
                <wp:positionH relativeFrom="margin">
                  <wp:posOffset>1675765</wp:posOffset>
                </wp:positionH>
                <wp:positionV relativeFrom="paragraph">
                  <wp:posOffset>-133985</wp:posOffset>
                </wp:positionV>
                <wp:extent cx="2260600" cy="894080"/>
                <wp:effectExtent l="0" t="0" r="0" b="0"/>
                <wp:wrapNone/>
                <wp:docPr id="654890968" name="Tekstiruutu 654890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894080"/>
                        </a:xfrm>
                        <a:prstGeom prst="rect">
                          <a:avLst/>
                        </a:prstGeom>
                        <a:noFill/>
                        <a:ln w="9525">
                          <a:noFill/>
                          <a:miter lim="800000"/>
                          <a:headEnd/>
                          <a:tailEnd/>
                        </a:ln>
                      </wps:spPr>
                      <wps:txbx>
                        <w:txbxContent>
                          <w:tbl>
                            <w:tblPr>
                              <w:tblW w:w="3261" w:type="dxa"/>
                              <w:tblLook w:val="04A0" w:firstRow="1" w:lastRow="0" w:firstColumn="1" w:lastColumn="0" w:noHBand="0" w:noVBand="1"/>
                            </w:tblPr>
                            <w:tblGrid>
                              <w:gridCol w:w="1034"/>
                              <w:gridCol w:w="1323"/>
                              <w:gridCol w:w="904"/>
                            </w:tblGrid>
                            <w:tr w:rsidR="0076370D" w:rsidRPr="00D92661" w14:paraId="13E9387B" w14:textId="77777777" w:rsidTr="0076370D">
                              <w:trPr>
                                <w:trHeight w:val="297"/>
                              </w:trPr>
                              <w:tc>
                                <w:tcPr>
                                  <w:tcW w:w="1276" w:type="dxa"/>
                                  <w:tcBorders>
                                    <w:bottom w:val="single" w:sz="4" w:space="0" w:color="auto"/>
                                  </w:tcBorders>
                                  <w:shd w:val="clear" w:color="auto" w:fill="auto"/>
                                </w:tcPr>
                                <w:p w14:paraId="6C3AC517" w14:textId="77777777" w:rsidR="0076370D" w:rsidRPr="003E1417" w:rsidRDefault="0076370D" w:rsidP="0076370D">
                                  <w:pPr>
                                    <w:spacing w:line="240" w:lineRule="auto"/>
                                    <w:rPr>
                                      <w:sz w:val="12"/>
                                      <w:szCs w:val="12"/>
                                    </w:rPr>
                                  </w:pPr>
                                </w:p>
                              </w:tc>
                              <w:tc>
                                <w:tcPr>
                                  <w:tcW w:w="851" w:type="dxa"/>
                                  <w:tcBorders>
                                    <w:bottom w:val="single" w:sz="4" w:space="0" w:color="auto"/>
                                  </w:tcBorders>
                                  <w:shd w:val="clear" w:color="auto" w:fill="auto"/>
                                </w:tcPr>
                                <w:p w14:paraId="25A7ECA2" w14:textId="77777777" w:rsidR="0076370D" w:rsidRPr="00D036EE" w:rsidRDefault="0076370D" w:rsidP="0076370D">
                                  <w:pPr>
                                    <w:spacing w:line="240" w:lineRule="auto"/>
                                    <w:jc w:val="center"/>
                                    <w:rPr>
                                      <w:sz w:val="12"/>
                                      <w:szCs w:val="12"/>
                                      <w:lang w:val="sv-SE"/>
                                    </w:rPr>
                                  </w:pPr>
                                  <w:r w:rsidRPr="004E3644">
                                    <w:rPr>
                                      <w:sz w:val="12"/>
                                      <w:szCs w:val="12"/>
                                    </w:rPr>
                                    <w:t>Kokonaiselossaoloajan</w:t>
                                  </w:r>
                                  <w:r w:rsidRPr="00D036EE">
                                    <w:rPr>
                                      <w:sz w:val="12"/>
                                      <w:szCs w:val="12"/>
                                    </w:rPr>
                                    <w:t xml:space="preserve"> mediaani</w:t>
                                  </w:r>
                                </w:p>
                              </w:tc>
                              <w:tc>
                                <w:tcPr>
                                  <w:tcW w:w="1134" w:type="dxa"/>
                                  <w:tcBorders>
                                    <w:bottom w:val="single" w:sz="4" w:space="0" w:color="auto"/>
                                  </w:tcBorders>
                                  <w:shd w:val="clear" w:color="auto" w:fill="auto"/>
                                </w:tcPr>
                                <w:p w14:paraId="362DBE45" w14:textId="77777777" w:rsidR="0076370D" w:rsidRPr="00D036EE" w:rsidRDefault="0076370D" w:rsidP="0076370D">
                                  <w:pPr>
                                    <w:spacing w:line="240" w:lineRule="auto"/>
                                    <w:jc w:val="center"/>
                                    <w:rPr>
                                      <w:sz w:val="12"/>
                                      <w:szCs w:val="12"/>
                                      <w:lang w:val="sv-SE"/>
                                    </w:rPr>
                                  </w:pPr>
                                  <w:r w:rsidRPr="00D036EE">
                                    <w:rPr>
                                      <w:sz w:val="12"/>
                                      <w:szCs w:val="12"/>
                                      <w:lang w:val="sv-SE"/>
                                    </w:rPr>
                                    <w:t>(95 %:n CI)</w:t>
                                  </w:r>
                                </w:p>
                              </w:tc>
                            </w:tr>
                            <w:tr w:rsidR="0076370D" w:rsidRPr="00D92661" w14:paraId="5308E498" w14:textId="77777777" w:rsidTr="0076370D">
                              <w:trPr>
                                <w:trHeight w:val="308"/>
                              </w:trPr>
                              <w:tc>
                                <w:tcPr>
                                  <w:tcW w:w="1276" w:type="dxa"/>
                                  <w:tcBorders>
                                    <w:top w:val="single" w:sz="4" w:space="0" w:color="auto"/>
                                  </w:tcBorders>
                                  <w:shd w:val="clear" w:color="auto" w:fill="auto"/>
                                </w:tcPr>
                                <w:p w14:paraId="7528913C" w14:textId="77777777" w:rsidR="0076370D" w:rsidRPr="003E1417" w:rsidRDefault="0076370D" w:rsidP="0076370D">
                                  <w:pPr>
                                    <w:spacing w:line="240" w:lineRule="auto"/>
                                    <w:rPr>
                                      <w:sz w:val="12"/>
                                      <w:szCs w:val="12"/>
                                    </w:rPr>
                                  </w:pPr>
                                  <w:r w:rsidRPr="003E1417">
                                    <w:rPr>
                                      <w:sz w:val="12"/>
                                      <w:szCs w:val="12"/>
                                    </w:rPr>
                                    <w:t xml:space="preserve">IMFINZI + T 300 mg </w:t>
                                  </w:r>
                                </w:p>
                              </w:tc>
                              <w:tc>
                                <w:tcPr>
                                  <w:tcW w:w="851" w:type="dxa"/>
                                  <w:tcBorders>
                                    <w:top w:val="single" w:sz="4" w:space="0" w:color="auto"/>
                                  </w:tcBorders>
                                  <w:shd w:val="clear" w:color="auto" w:fill="auto"/>
                                </w:tcPr>
                                <w:p w14:paraId="3058A0BC" w14:textId="77777777" w:rsidR="0076370D" w:rsidRPr="00D036EE" w:rsidRDefault="0076370D" w:rsidP="0076370D">
                                  <w:pPr>
                                    <w:spacing w:line="240" w:lineRule="auto"/>
                                    <w:jc w:val="center"/>
                                    <w:rPr>
                                      <w:sz w:val="12"/>
                                      <w:szCs w:val="8"/>
                                      <w:lang w:eastAsia="en-GB"/>
                                    </w:rPr>
                                  </w:pPr>
                                  <w:r w:rsidRPr="00D036EE">
                                    <w:rPr>
                                      <w:sz w:val="12"/>
                                      <w:szCs w:val="8"/>
                                      <w:lang w:eastAsia="en-GB"/>
                                    </w:rPr>
                                    <w:t>16,4</w:t>
                                  </w:r>
                                </w:p>
                              </w:tc>
                              <w:tc>
                                <w:tcPr>
                                  <w:tcW w:w="1134" w:type="dxa"/>
                                  <w:tcBorders>
                                    <w:top w:val="single" w:sz="4" w:space="0" w:color="auto"/>
                                  </w:tcBorders>
                                  <w:shd w:val="clear" w:color="auto" w:fill="auto"/>
                                </w:tcPr>
                                <w:p w14:paraId="531B228A" w14:textId="77777777" w:rsidR="0076370D" w:rsidRPr="00D036EE" w:rsidRDefault="0076370D" w:rsidP="0076370D">
                                  <w:pPr>
                                    <w:spacing w:line="240" w:lineRule="auto"/>
                                    <w:jc w:val="center"/>
                                    <w:rPr>
                                      <w:sz w:val="12"/>
                                      <w:szCs w:val="8"/>
                                      <w:lang w:val="sv-SE"/>
                                    </w:rPr>
                                  </w:pPr>
                                  <w:r w:rsidRPr="00D036EE">
                                    <w:rPr>
                                      <w:sz w:val="12"/>
                                      <w:szCs w:val="8"/>
                                      <w:lang w:eastAsia="en-GB"/>
                                    </w:rPr>
                                    <w:t>(14,2–19,6)</w:t>
                                  </w:r>
                                </w:p>
                              </w:tc>
                            </w:tr>
                            <w:tr w:rsidR="0076370D" w:rsidRPr="00D0794E" w14:paraId="791D6BE5" w14:textId="77777777" w:rsidTr="0076370D">
                              <w:trPr>
                                <w:trHeight w:val="297"/>
                              </w:trPr>
                              <w:tc>
                                <w:tcPr>
                                  <w:tcW w:w="1276" w:type="dxa"/>
                                  <w:tcBorders>
                                    <w:bottom w:val="single" w:sz="4" w:space="0" w:color="auto"/>
                                  </w:tcBorders>
                                  <w:shd w:val="clear" w:color="auto" w:fill="auto"/>
                                </w:tcPr>
                                <w:p w14:paraId="17367A9B" w14:textId="089F29CD" w:rsidR="0076370D" w:rsidRPr="003E1417" w:rsidRDefault="0076370D" w:rsidP="0076370D">
                                  <w:pPr>
                                    <w:spacing w:line="240" w:lineRule="auto"/>
                                    <w:rPr>
                                      <w:sz w:val="12"/>
                                      <w:szCs w:val="12"/>
                                    </w:rPr>
                                  </w:pPr>
                                  <w:r w:rsidRPr="003E1417">
                                    <w:rPr>
                                      <w:sz w:val="12"/>
                                      <w:szCs w:val="12"/>
                                    </w:rPr>
                                    <w:t>S</w:t>
                                  </w:r>
                                  <w:r w:rsidR="003414EB">
                                    <w:rPr>
                                      <w:sz w:val="12"/>
                                      <w:szCs w:val="12"/>
                                    </w:rPr>
                                    <w:t>orafenibi</w:t>
                                  </w:r>
                                </w:p>
                              </w:tc>
                              <w:tc>
                                <w:tcPr>
                                  <w:tcW w:w="851" w:type="dxa"/>
                                  <w:tcBorders>
                                    <w:bottom w:val="single" w:sz="4" w:space="0" w:color="auto"/>
                                  </w:tcBorders>
                                  <w:shd w:val="clear" w:color="auto" w:fill="auto"/>
                                </w:tcPr>
                                <w:p w14:paraId="200A488E" w14:textId="77777777" w:rsidR="0076370D" w:rsidRPr="00D036EE" w:rsidRDefault="0076370D" w:rsidP="0076370D">
                                  <w:pPr>
                                    <w:spacing w:line="240" w:lineRule="auto"/>
                                    <w:jc w:val="center"/>
                                    <w:rPr>
                                      <w:sz w:val="12"/>
                                      <w:szCs w:val="8"/>
                                      <w:lang w:eastAsia="en-GB"/>
                                    </w:rPr>
                                  </w:pPr>
                                  <w:r w:rsidRPr="00D036EE">
                                    <w:rPr>
                                      <w:sz w:val="12"/>
                                      <w:szCs w:val="8"/>
                                      <w:lang w:eastAsia="en-GB"/>
                                    </w:rPr>
                                    <w:t>13,8</w:t>
                                  </w:r>
                                </w:p>
                              </w:tc>
                              <w:tc>
                                <w:tcPr>
                                  <w:tcW w:w="1134" w:type="dxa"/>
                                  <w:tcBorders>
                                    <w:bottom w:val="single" w:sz="4" w:space="0" w:color="auto"/>
                                  </w:tcBorders>
                                  <w:shd w:val="clear" w:color="auto" w:fill="auto"/>
                                </w:tcPr>
                                <w:p w14:paraId="458E248F" w14:textId="77777777" w:rsidR="0076370D" w:rsidRPr="00D036EE" w:rsidRDefault="0076370D" w:rsidP="0076370D">
                                  <w:pPr>
                                    <w:spacing w:line="240" w:lineRule="auto"/>
                                    <w:jc w:val="center"/>
                                    <w:rPr>
                                      <w:sz w:val="12"/>
                                      <w:szCs w:val="8"/>
                                      <w:lang w:val="sv-SE"/>
                                    </w:rPr>
                                  </w:pPr>
                                  <w:r w:rsidRPr="00D036EE">
                                    <w:rPr>
                                      <w:sz w:val="12"/>
                                      <w:szCs w:val="8"/>
                                      <w:lang w:eastAsia="en-GB"/>
                                    </w:rPr>
                                    <w:t>(12,3–16,1)</w:t>
                                  </w:r>
                                </w:p>
                              </w:tc>
                            </w:tr>
                            <w:tr w:rsidR="0076370D" w:rsidRPr="00D0794E" w14:paraId="080E1217" w14:textId="77777777" w:rsidTr="0076370D">
                              <w:trPr>
                                <w:trHeight w:val="297"/>
                              </w:trPr>
                              <w:tc>
                                <w:tcPr>
                                  <w:tcW w:w="2127" w:type="dxa"/>
                                  <w:gridSpan w:val="2"/>
                                  <w:tcBorders>
                                    <w:top w:val="single" w:sz="4" w:space="0" w:color="auto"/>
                                  </w:tcBorders>
                                  <w:shd w:val="clear" w:color="auto" w:fill="auto"/>
                                </w:tcPr>
                                <w:p w14:paraId="78C12A3F" w14:textId="77777777" w:rsidR="0076370D" w:rsidRPr="00D036EE" w:rsidRDefault="0076370D" w:rsidP="0076370D">
                                  <w:pPr>
                                    <w:spacing w:line="240" w:lineRule="auto"/>
                                    <w:jc w:val="center"/>
                                    <w:rPr>
                                      <w:sz w:val="12"/>
                                      <w:szCs w:val="8"/>
                                      <w:lang w:eastAsia="en-GB"/>
                                    </w:rPr>
                                  </w:pPr>
                                  <w:r w:rsidRPr="003E1417">
                                    <w:rPr>
                                      <w:sz w:val="12"/>
                                      <w:szCs w:val="12"/>
                                    </w:rPr>
                                    <w:t>Riskisuhde (95 %:n CI)</w:t>
                                  </w:r>
                                </w:p>
                              </w:tc>
                              <w:tc>
                                <w:tcPr>
                                  <w:tcW w:w="1134" w:type="dxa"/>
                                  <w:tcBorders>
                                    <w:top w:val="single" w:sz="4" w:space="0" w:color="auto"/>
                                  </w:tcBorders>
                                  <w:shd w:val="clear" w:color="auto" w:fill="auto"/>
                                </w:tcPr>
                                <w:p w14:paraId="257EAF0B" w14:textId="77777777" w:rsidR="0076370D" w:rsidRPr="00D036EE" w:rsidRDefault="0076370D" w:rsidP="0076370D">
                                  <w:pPr>
                                    <w:spacing w:line="240" w:lineRule="auto"/>
                                    <w:jc w:val="center"/>
                                    <w:rPr>
                                      <w:sz w:val="12"/>
                                      <w:szCs w:val="8"/>
                                      <w:lang w:eastAsia="en-GB"/>
                                    </w:rPr>
                                  </w:pPr>
                                  <w:r w:rsidRPr="00D036EE">
                                    <w:rPr>
                                      <w:sz w:val="12"/>
                                      <w:szCs w:val="8"/>
                                      <w:lang w:eastAsia="en-GB"/>
                                    </w:rPr>
                                    <w:t>0,78 (0,66,</w:t>
                                  </w:r>
                                  <w:r w:rsidRPr="005010DC">
                                    <w:rPr>
                                      <w:lang w:eastAsia="en-GB"/>
                                    </w:rPr>
                                    <w:t xml:space="preserve"> </w:t>
                                  </w:r>
                                  <w:r w:rsidRPr="00D036EE">
                                    <w:rPr>
                                      <w:sz w:val="12"/>
                                      <w:szCs w:val="8"/>
                                      <w:lang w:eastAsia="en-GB"/>
                                    </w:rPr>
                                    <w:t>0,92)</w:t>
                                  </w:r>
                                </w:p>
                              </w:tc>
                            </w:tr>
                          </w:tbl>
                          <w:p w14:paraId="1ED8AEB6" w14:textId="77777777" w:rsidR="0076370D" w:rsidRDefault="0076370D" w:rsidP="00012D67"/>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3E2F811" id="Tekstiruutu 654890968" o:spid="_x0000_s1104" type="#_x0000_t202" style="position:absolute;left:0;text-align:left;margin-left:131.95pt;margin-top:-10.55pt;width:178pt;height:70.4pt;z-index:25165828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" filled="f" stroked="f">
                <v:textbox>
                  <w:txbxContent>
                    <w:tbl>
                      <w:tblPr>
                        <w:tblW w:w="3261" w:type="dxa"/>
                        <w:tblLook w:val="04A0" w:firstRow="1" w:lastRow="0" w:firstColumn="1" w:lastColumn="0" w:noHBand="0" w:noVBand="1"/>
                      </w:tblPr>
                      <w:tblGrid>
                        <w:gridCol w:w="1034"/>
                        <w:gridCol w:w="1323"/>
                        <w:gridCol w:w="904"/>
                      </w:tblGrid>
                      <w:tr w:rsidR="0076370D" w:rsidRPr="00D92661" w14:paraId="13E9387B" w14:textId="77777777" w:rsidTr="0076370D">
                        <w:trPr>
                          <w:trHeight w:val="297"/>
                        </w:trPr>
                        <w:tc>
                          <w:tcPr>
                            <w:tcW w:w="1276" w:type="dxa"/>
                            <w:tcBorders>
                              <w:bottom w:val="single" w:sz="4" w:space="0" w:color="auto"/>
                            </w:tcBorders>
                            <w:shd w:val="clear" w:color="auto" w:fill="auto"/>
                          </w:tcPr>
                          <w:p w14:paraId="6C3AC517" w14:textId="77777777" w:rsidR="0076370D" w:rsidRPr="003E1417" w:rsidRDefault="0076370D" w:rsidP="0076370D">
                            <w:pPr>
                              <w:spacing w:line="240" w:lineRule="auto"/>
                              <w:rPr>
                                <w:sz w:val="12"/>
                                <w:szCs w:val="12"/>
                              </w:rPr>
                            </w:pPr>
                          </w:p>
                        </w:tc>
                        <w:tc>
                          <w:tcPr>
                            <w:tcW w:w="851" w:type="dxa"/>
                            <w:tcBorders>
                              <w:bottom w:val="single" w:sz="4" w:space="0" w:color="auto"/>
                            </w:tcBorders>
                            <w:shd w:val="clear" w:color="auto" w:fill="auto"/>
                          </w:tcPr>
                          <w:p w14:paraId="25A7ECA2" w14:textId="77777777" w:rsidR="0076370D" w:rsidRPr="00D036EE" w:rsidRDefault="0076370D" w:rsidP="0076370D">
                            <w:pPr>
                              <w:spacing w:line="240" w:lineRule="auto"/>
                              <w:jc w:val="center"/>
                              <w:rPr>
                                <w:sz w:val="12"/>
                                <w:szCs w:val="12"/>
                                <w:lang w:val="sv-SE"/>
                              </w:rPr>
                            </w:pPr>
                            <w:r w:rsidRPr="004E3644">
                              <w:rPr>
                                <w:sz w:val="12"/>
                                <w:szCs w:val="12"/>
                              </w:rPr>
                              <w:t>Kokonaiselossaoloajan</w:t>
                            </w:r>
                            <w:r w:rsidRPr="00D036EE">
                              <w:rPr>
                                <w:sz w:val="12"/>
                                <w:szCs w:val="12"/>
                              </w:rPr>
                              <w:t xml:space="preserve"> mediaani</w:t>
                            </w:r>
                          </w:p>
                        </w:tc>
                        <w:tc>
                          <w:tcPr>
                            <w:tcW w:w="1134" w:type="dxa"/>
                            <w:tcBorders>
                              <w:bottom w:val="single" w:sz="4" w:space="0" w:color="auto"/>
                            </w:tcBorders>
                            <w:shd w:val="clear" w:color="auto" w:fill="auto"/>
                          </w:tcPr>
                          <w:p w14:paraId="362DBE45" w14:textId="77777777" w:rsidR="0076370D" w:rsidRPr="00D036EE" w:rsidRDefault="0076370D" w:rsidP="0076370D">
                            <w:pPr>
                              <w:spacing w:line="240" w:lineRule="auto"/>
                              <w:jc w:val="center"/>
                              <w:rPr>
                                <w:sz w:val="12"/>
                                <w:szCs w:val="12"/>
                                <w:lang w:val="sv-SE"/>
                              </w:rPr>
                            </w:pPr>
                            <w:r w:rsidRPr="00D036EE">
                              <w:rPr>
                                <w:sz w:val="12"/>
                                <w:szCs w:val="12"/>
                                <w:lang w:val="sv-SE"/>
                              </w:rPr>
                              <w:t>(95 %:n CI)</w:t>
                            </w:r>
                          </w:p>
                        </w:tc>
                      </w:tr>
                      <w:tr w:rsidR="0076370D" w:rsidRPr="00D92661" w14:paraId="5308E498" w14:textId="77777777" w:rsidTr="0076370D">
                        <w:trPr>
                          <w:trHeight w:val="308"/>
                        </w:trPr>
                        <w:tc>
                          <w:tcPr>
                            <w:tcW w:w="1276" w:type="dxa"/>
                            <w:tcBorders>
                              <w:top w:val="single" w:sz="4" w:space="0" w:color="auto"/>
                            </w:tcBorders>
                            <w:shd w:val="clear" w:color="auto" w:fill="auto"/>
                          </w:tcPr>
                          <w:p w14:paraId="7528913C" w14:textId="77777777" w:rsidR="0076370D" w:rsidRPr="003E1417" w:rsidRDefault="0076370D" w:rsidP="0076370D">
                            <w:pPr>
                              <w:spacing w:line="240" w:lineRule="auto"/>
                              <w:rPr>
                                <w:sz w:val="12"/>
                                <w:szCs w:val="12"/>
                              </w:rPr>
                            </w:pPr>
                            <w:r w:rsidRPr="003E1417">
                              <w:rPr>
                                <w:sz w:val="12"/>
                                <w:szCs w:val="12"/>
                              </w:rPr>
                              <w:t xml:space="preserve">IMFINZI + T 300 mg </w:t>
                            </w:r>
                          </w:p>
                        </w:tc>
                        <w:tc>
                          <w:tcPr>
                            <w:tcW w:w="851" w:type="dxa"/>
                            <w:tcBorders>
                              <w:top w:val="single" w:sz="4" w:space="0" w:color="auto"/>
                            </w:tcBorders>
                            <w:shd w:val="clear" w:color="auto" w:fill="auto"/>
                          </w:tcPr>
                          <w:p w14:paraId="3058A0BC" w14:textId="77777777" w:rsidR="0076370D" w:rsidRPr="00D036EE" w:rsidRDefault="0076370D" w:rsidP="0076370D">
                            <w:pPr>
                              <w:spacing w:line="240" w:lineRule="auto"/>
                              <w:jc w:val="center"/>
                              <w:rPr>
                                <w:sz w:val="12"/>
                                <w:szCs w:val="8"/>
                                <w:lang w:eastAsia="en-GB"/>
                              </w:rPr>
                            </w:pPr>
                            <w:r w:rsidRPr="00D036EE">
                              <w:rPr>
                                <w:sz w:val="12"/>
                                <w:szCs w:val="8"/>
                                <w:lang w:eastAsia="en-GB"/>
                              </w:rPr>
                              <w:t>16,4</w:t>
                            </w:r>
                          </w:p>
                        </w:tc>
                        <w:tc>
                          <w:tcPr>
                            <w:tcW w:w="1134" w:type="dxa"/>
                            <w:tcBorders>
                              <w:top w:val="single" w:sz="4" w:space="0" w:color="auto"/>
                            </w:tcBorders>
                            <w:shd w:val="clear" w:color="auto" w:fill="auto"/>
                          </w:tcPr>
                          <w:p w14:paraId="531B228A" w14:textId="77777777" w:rsidR="0076370D" w:rsidRPr="00D036EE" w:rsidRDefault="0076370D" w:rsidP="0076370D">
                            <w:pPr>
                              <w:spacing w:line="240" w:lineRule="auto"/>
                              <w:jc w:val="center"/>
                              <w:rPr>
                                <w:sz w:val="12"/>
                                <w:szCs w:val="8"/>
                                <w:lang w:val="sv-SE"/>
                              </w:rPr>
                            </w:pPr>
                            <w:r w:rsidRPr="00D036EE">
                              <w:rPr>
                                <w:sz w:val="12"/>
                                <w:szCs w:val="8"/>
                                <w:lang w:eastAsia="en-GB"/>
                              </w:rPr>
                              <w:t>(14,2–19,6)</w:t>
                            </w:r>
                          </w:p>
                        </w:tc>
                      </w:tr>
                      <w:tr w:rsidR="0076370D" w:rsidRPr="00D0794E" w14:paraId="791D6BE5" w14:textId="77777777" w:rsidTr="0076370D">
                        <w:trPr>
                          <w:trHeight w:val="297"/>
                        </w:trPr>
                        <w:tc>
                          <w:tcPr>
                            <w:tcW w:w="1276" w:type="dxa"/>
                            <w:tcBorders>
                              <w:bottom w:val="single" w:sz="4" w:space="0" w:color="auto"/>
                            </w:tcBorders>
                            <w:shd w:val="clear" w:color="auto" w:fill="auto"/>
                          </w:tcPr>
                          <w:p w14:paraId="17367A9B" w14:textId="089F29CD" w:rsidR="0076370D" w:rsidRPr="003E1417" w:rsidRDefault="0076370D" w:rsidP="0076370D">
                            <w:pPr>
                              <w:spacing w:line="240" w:lineRule="auto"/>
                              <w:rPr>
                                <w:sz w:val="12"/>
                                <w:szCs w:val="12"/>
                              </w:rPr>
                            </w:pPr>
                            <w:r w:rsidRPr="003E1417">
                              <w:rPr>
                                <w:sz w:val="12"/>
                                <w:szCs w:val="12"/>
                              </w:rPr>
                              <w:t>S</w:t>
                            </w:r>
                            <w:r w:rsidR="003414EB">
                              <w:rPr>
                                <w:sz w:val="12"/>
                                <w:szCs w:val="12"/>
                              </w:rPr>
                              <w:t>orafenibi</w:t>
                            </w:r>
                          </w:p>
                        </w:tc>
                        <w:tc>
                          <w:tcPr>
                            <w:tcW w:w="851" w:type="dxa"/>
                            <w:tcBorders>
                              <w:bottom w:val="single" w:sz="4" w:space="0" w:color="auto"/>
                            </w:tcBorders>
                            <w:shd w:val="clear" w:color="auto" w:fill="auto"/>
                          </w:tcPr>
                          <w:p w14:paraId="200A488E" w14:textId="77777777" w:rsidR="0076370D" w:rsidRPr="00D036EE" w:rsidRDefault="0076370D" w:rsidP="0076370D">
                            <w:pPr>
                              <w:spacing w:line="240" w:lineRule="auto"/>
                              <w:jc w:val="center"/>
                              <w:rPr>
                                <w:sz w:val="12"/>
                                <w:szCs w:val="8"/>
                                <w:lang w:eastAsia="en-GB"/>
                              </w:rPr>
                            </w:pPr>
                            <w:r w:rsidRPr="00D036EE">
                              <w:rPr>
                                <w:sz w:val="12"/>
                                <w:szCs w:val="8"/>
                                <w:lang w:eastAsia="en-GB"/>
                              </w:rPr>
                              <w:t>13,8</w:t>
                            </w:r>
                          </w:p>
                        </w:tc>
                        <w:tc>
                          <w:tcPr>
                            <w:tcW w:w="1134" w:type="dxa"/>
                            <w:tcBorders>
                              <w:bottom w:val="single" w:sz="4" w:space="0" w:color="auto"/>
                            </w:tcBorders>
                            <w:shd w:val="clear" w:color="auto" w:fill="auto"/>
                          </w:tcPr>
                          <w:p w14:paraId="458E248F" w14:textId="77777777" w:rsidR="0076370D" w:rsidRPr="00D036EE" w:rsidRDefault="0076370D" w:rsidP="0076370D">
                            <w:pPr>
                              <w:spacing w:line="240" w:lineRule="auto"/>
                              <w:jc w:val="center"/>
                              <w:rPr>
                                <w:sz w:val="12"/>
                                <w:szCs w:val="8"/>
                                <w:lang w:val="sv-SE"/>
                              </w:rPr>
                            </w:pPr>
                            <w:r w:rsidRPr="00D036EE">
                              <w:rPr>
                                <w:sz w:val="12"/>
                                <w:szCs w:val="8"/>
                                <w:lang w:eastAsia="en-GB"/>
                              </w:rPr>
                              <w:t>(12,3–16,1)</w:t>
                            </w:r>
                          </w:p>
                        </w:tc>
                      </w:tr>
                      <w:tr w:rsidR="0076370D" w:rsidRPr="00D0794E" w14:paraId="080E1217" w14:textId="77777777" w:rsidTr="0076370D">
                        <w:trPr>
                          <w:trHeight w:val="297"/>
                        </w:trPr>
                        <w:tc>
                          <w:tcPr>
                            <w:tcW w:w="2127" w:type="dxa"/>
                            <w:gridSpan w:val="2"/>
                            <w:tcBorders>
                              <w:top w:val="single" w:sz="4" w:space="0" w:color="auto"/>
                            </w:tcBorders>
                            <w:shd w:val="clear" w:color="auto" w:fill="auto"/>
                          </w:tcPr>
                          <w:p w14:paraId="78C12A3F" w14:textId="77777777" w:rsidR="0076370D" w:rsidRPr="00D036EE" w:rsidRDefault="0076370D" w:rsidP="0076370D">
                            <w:pPr>
                              <w:spacing w:line="240" w:lineRule="auto"/>
                              <w:jc w:val="center"/>
                              <w:rPr>
                                <w:sz w:val="12"/>
                                <w:szCs w:val="8"/>
                                <w:lang w:eastAsia="en-GB"/>
                              </w:rPr>
                            </w:pPr>
                            <w:r w:rsidRPr="003E1417">
                              <w:rPr>
                                <w:sz w:val="12"/>
                                <w:szCs w:val="12"/>
                              </w:rPr>
                              <w:t>Riskisuhde (95 %:n CI)</w:t>
                            </w:r>
                          </w:p>
                        </w:tc>
                        <w:tc>
                          <w:tcPr>
                            <w:tcW w:w="1134" w:type="dxa"/>
                            <w:tcBorders>
                              <w:top w:val="single" w:sz="4" w:space="0" w:color="auto"/>
                            </w:tcBorders>
                            <w:shd w:val="clear" w:color="auto" w:fill="auto"/>
                          </w:tcPr>
                          <w:p w14:paraId="257EAF0B" w14:textId="77777777" w:rsidR="0076370D" w:rsidRPr="00D036EE" w:rsidRDefault="0076370D" w:rsidP="0076370D">
                            <w:pPr>
                              <w:spacing w:line="240" w:lineRule="auto"/>
                              <w:jc w:val="center"/>
                              <w:rPr>
                                <w:sz w:val="12"/>
                                <w:szCs w:val="8"/>
                                <w:lang w:eastAsia="en-GB"/>
                              </w:rPr>
                            </w:pPr>
                            <w:r w:rsidRPr="00D036EE">
                              <w:rPr>
                                <w:sz w:val="12"/>
                                <w:szCs w:val="8"/>
                                <w:lang w:eastAsia="en-GB"/>
                              </w:rPr>
                              <w:t>0,78 (0,66,</w:t>
                            </w:r>
                            <w:r w:rsidRPr="005010DC">
                              <w:rPr>
                                <w:lang w:eastAsia="en-GB"/>
                              </w:rPr>
                              <w:t xml:space="preserve"> </w:t>
                            </w:r>
                            <w:r w:rsidRPr="00D036EE">
                              <w:rPr>
                                <w:sz w:val="12"/>
                                <w:szCs w:val="8"/>
                                <w:lang w:eastAsia="en-GB"/>
                              </w:rPr>
                              <w:t>0,92)</w:t>
                            </w:r>
                          </w:p>
                        </w:tc>
                      </w:tr>
                    </w:tbl>
                    <w:p w14:paraId="1ED8AEB6" w14:textId="77777777" w:rsidR="0076370D" w:rsidRDefault="0076370D" w:rsidP="00012D67"/>
                  </w:txbxContent>
                </v:textbox>
                <w10:wrap anchorx="margin"/>
              </v:shape>
            </w:pict>
          </mc:Fallback>
        </mc:AlternateContent>
      </w:r>
      <w:r w:rsidR="00DB60CD">
        <w:rPr>
          <w:noProof/>
        </w:rPr>
        <mc:AlternateContent>
          <mc:Choice Requires="wps">
            <w:drawing>
              <wp:anchor distT="0" distB="0" distL="114300" distR="114300" simplePos="0" relativeHeight="251658283" behindDoc="0" locked="0" layoutInCell="1" allowOverlap="1" wp14:anchorId="5811A1F4" wp14:editId="37EF1C43">
                <wp:simplePos x="0" y="0"/>
                <wp:positionH relativeFrom="margin">
                  <wp:posOffset>34925</wp:posOffset>
                </wp:positionH>
                <wp:positionV relativeFrom="paragraph">
                  <wp:posOffset>252095</wp:posOffset>
                </wp:positionV>
                <wp:extent cx="347980" cy="1719580"/>
                <wp:effectExtent l="0" t="0" r="0" b="0"/>
                <wp:wrapNone/>
                <wp:docPr id="556906307" name="Tekstiruutu 556906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1719580"/>
                        </a:xfrm>
                        <a:prstGeom prst="rect">
                          <a:avLst/>
                        </a:prstGeom>
                        <a:noFill/>
                        <a:ln w="9525">
                          <a:noFill/>
                          <a:miter lim="800000"/>
                          <a:headEnd/>
                          <a:tailEnd/>
                        </a:ln>
                      </wps:spPr>
                      <wps:txbx>
                        <w:txbxContent>
                          <w:p w14:paraId="2CF42A86" w14:textId="77777777" w:rsidR="0076370D" w:rsidRPr="00CF4AEF" w:rsidRDefault="0076370D" w:rsidP="00012D67">
                            <w:pPr>
                              <w:rPr>
                                <w:sz w:val="16"/>
                                <w:szCs w:val="16"/>
                              </w:rPr>
                            </w:pPr>
                            <w:r w:rsidRPr="009F2867">
                              <w:rPr>
                                <w:sz w:val="16"/>
                                <w:szCs w:val="16"/>
                              </w:rPr>
                              <w:t>Kokonaiselossaoloajan</w:t>
                            </w:r>
                            <w:r w:rsidRPr="00CF4AEF">
                              <w:rPr>
                                <w:sz w:val="16"/>
                                <w:szCs w:val="16"/>
                              </w:rPr>
                              <w:t xml:space="preserve"> todennäköisyys</w:t>
                            </w:r>
                          </w:p>
                        </w:txbxContent>
                      </wps:txbx>
                      <wps:bodyPr rot="0" vert="vert270"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5811A1F4" id="Tekstiruutu 556906307" o:spid="_x0000_s1105" type="#_x0000_t202" style="position:absolute;left:0;text-align:left;margin-left:2.75pt;margin-top:19.85pt;width:27.4pt;height:135.4pt;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" filled="f" stroked="f">
                <v:textbox style="layout-flow:vertical;mso-layout-flow-alt:bottom-to-top;mso-fit-shape-to-text:t">
                  <w:txbxContent>
                    <w:p w14:paraId="2CF42A86" w14:textId="77777777" w:rsidR="0076370D" w:rsidRPr="00CF4AEF" w:rsidRDefault="0076370D" w:rsidP="00012D67">
                      <w:pPr>
                        <w:rPr>
                          <w:sz w:val="16"/>
                          <w:szCs w:val="16"/>
                        </w:rPr>
                      </w:pPr>
                      <w:r w:rsidRPr="009F2867">
                        <w:rPr>
                          <w:sz w:val="16"/>
                          <w:szCs w:val="16"/>
                        </w:rPr>
                        <w:t>Kokonaiselossaoloajan</w:t>
                      </w:r>
                      <w:r w:rsidRPr="00CF4AEF">
                        <w:rPr>
                          <w:sz w:val="16"/>
                          <w:szCs w:val="16"/>
                        </w:rPr>
                        <w:t xml:space="preserve"> todennäköisyys</w:t>
                      </w:r>
                    </w:p>
                  </w:txbxContent>
                </v:textbox>
                <w10:wrap anchorx="margin"/>
              </v:shape>
            </w:pict>
          </mc:Fallback>
        </mc:AlternateContent>
      </w:r>
      <w:r w:rsidR="00DB60CD">
        <w:rPr>
          <w:noProof/>
          <w:lang w:eastAsia="en-GB"/>
        </w:rPr>
        <w:drawing>
          <wp:inline distT="0" distB="0" distL="0" distR="0" wp14:anchorId="413D4596" wp14:editId="115FC247">
            <wp:extent cx="4839335" cy="2415540"/>
            <wp:effectExtent l="0" t="0" r="0" b="0"/>
            <wp:docPr id="10" name="Kuva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hart, line char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l="9378" t="8411" r="6747" b="32336"/>
                    <a:stretch>
                      <a:fillRect/>
                    </a:stretch>
                  </pic:blipFill>
                  <pic:spPr bwMode="auto">
                    <a:xfrm>
                      <a:off x="0" y="0"/>
                      <a:ext cx="4839335" cy="2415540"/>
                    </a:xfrm>
                    <a:prstGeom prst="rect">
                      <a:avLst/>
                    </a:prstGeom>
                    <a:noFill/>
                    <a:ln>
                      <a:noFill/>
                    </a:ln>
                  </pic:spPr>
                </pic:pic>
              </a:graphicData>
            </a:graphic>
          </wp:inline>
        </w:drawing>
      </w:r>
    </w:p>
    <w:p w14:paraId="182D9706" w14:textId="55348548" w:rsidR="00012D67" w:rsidRDefault="00DB60CD" w:rsidP="00E74DD8">
      <w:pPr>
        <w:keepNext/>
        <w:keepLines/>
        <w:autoSpaceDE w:val="0"/>
        <w:autoSpaceDN w:val="0"/>
        <w:adjustRightInd w:val="0"/>
        <w:rPr>
          <w:lang w:eastAsia="en-GB"/>
        </w:rPr>
      </w:pPr>
      <w:r>
        <w:rPr>
          <w:noProof/>
        </w:rPr>
        <mc:AlternateContent>
          <mc:Choice Requires="wps">
            <w:drawing>
              <wp:anchor distT="45720" distB="45720" distL="114300" distR="114300" simplePos="0" relativeHeight="251658284" behindDoc="0" locked="0" layoutInCell="1" allowOverlap="1" wp14:anchorId="1B3E02F4" wp14:editId="0152813C">
                <wp:simplePos x="0" y="0"/>
                <wp:positionH relativeFrom="margin">
                  <wp:posOffset>1566545</wp:posOffset>
                </wp:positionH>
                <wp:positionV relativeFrom="paragraph">
                  <wp:posOffset>3810</wp:posOffset>
                </wp:positionV>
                <wp:extent cx="2292350" cy="286385"/>
                <wp:effectExtent l="0" t="0" r="0" b="0"/>
                <wp:wrapNone/>
                <wp:docPr id="1745745534" name="Tekstiruutu 1745745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286385"/>
                        </a:xfrm>
                        <a:prstGeom prst="rect">
                          <a:avLst/>
                        </a:prstGeom>
                        <a:noFill/>
                        <a:ln w="9525">
                          <a:noFill/>
                          <a:miter lim="800000"/>
                          <a:headEnd/>
                          <a:tailEnd/>
                        </a:ln>
                      </wps:spPr>
                      <wps:txbx>
                        <w:txbxContent>
                          <w:p w14:paraId="54361507" w14:textId="77777777" w:rsidR="0076370D" w:rsidRPr="00CF4AEF" w:rsidRDefault="0076370D" w:rsidP="00012D67">
                            <w:pPr>
                              <w:rPr>
                                <w:sz w:val="20"/>
                              </w:rPr>
                            </w:pPr>
                            <w:r w:rsidRPr="00CF4AEF">
                              <w:rPr>
                                <w:sz w:val="20"/>
                              </w:rPr>
                              <w:t>Aika satunnaistamisesta (kk)</w:t>
                            </w:r>
                          </w:p>
                          <w:p w14:paraId="39D18B81" w14:textId="77777777" w:rsidR="0076370D" w:rsidRPr="004A26CA" w:rsidRDefault="0076370D" w:rsidP="00012D67">
                            <w:pPr>
                              <w:rPr>
                                <w:sz w:val="20"/>
                                <w:lang w:val="sv-S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3E02F4" id="Tekstiruutu 1745745534" o:spid="_x0000_s1106" type="#_x0000_t202" style="position:absolute;margin-left:123.35pt;margin-top:.3pt;width:180.5pt;height:22.55pt;z-index:2516582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" filled="f" stroked="f">
                <v:textbox>
                  <w:txbxContent>
                    <w:p w14:paraId="54361507" w14:textId="77777777" w:rsidR="0076370D" w:rsidRPr="00CF4AEF" w:rsidRDefault="0076370D" w:rsidP="00012D67">
                      <w:pPr>
                        <w:rPr>
                          <w:sz w:val="20"/>
                        </w:rPr>
                      </w:pPr>
                      <w:r w:rsidRPr="00CF4AEF">
                        <w:rPr>
                          <w:sz w:val="20"/>
                        </w:rPr>
                        <w:t>Aika satunnaistamisesta (kk)</w:t>
                      </w:r>
                    </w:p>
                    <w:p w14:paraId="39D18B81" w14:textId="77777777" w:rsidR="0076370D" w:rsidRPr="004A26CA" w:rsidRDefault="0076370D" w:rsidP="00012D67">
                      <w:pPr>
                        <w:rPr>
                          <w:sz w:val="20"/>
                          <w:lang w:val="sv-SE"/>
                        </w:rPr>
                      </w:pPr>
                    </w:p>
                  </w:txbxContent>
                </v:textbox>
                <w10:wrap anchorx="margin"/>
              </v:shape>
            </w:pict>
          </mc:Fallback>
        </mc:AlternateContent>
      </w:r>
    </w:p>
    <w:p w14:paraId="28078BA9" w14:textId="77777777" w:rsidR="00012D67" w:rsidRDefault="00012D67" w:rsidP="00E74DD8">
      <w:pPr>
        <w:keepNext/>
        <w:autoSpaceDE w:val="0"/>
        <w:autoSpaceDN w:val="0"/>
        <w:adjustRightInd w:val="0"/>
        <w:spacing w:line="240" w:lineRule="auto"/>
        <w:rPr>
          <w:szCs w:val="22"/>
        </w:rPr>
      </w:pPr>
    </w:p>
    <w:p w14:paraId="321DC26F" w14:textId="110A1C78" w:rsidR="008E48D6" w:rsidRPr="00025645" w:rsidRDefault="008E48D6" w:rsidP="008E48D6">
      <w:pPr>
        <w:keepNext/>
        <w:autoSpaceDE w:val="0"/>
        <w:autoSpaceDN w:val="0"/>
        <w:adjustRightInd w:val="0"/>
        <w:spacing w:line="240" w:lineRule="auto"/>
        <w:rPr>
          <w:b/>
        </w:rPr>
      </w:pPr>
      <w:r>
        <w:rPr>
          <w:b/>
        </w:rPr>
        <w:t>Kuva </w:t>
      </w:r>
      <w:del w:id="631" w:author="OR_TR_2" w:date="2025-02-26T19:01:00Z">
        <w:r w:rsidDel="001344A8">
          <w:rPr>
            <w:b/>
          </w:rPr>
          <w:delText>1</w:delText>
        </w:r>
        <w:r w:rsidR="00743382" w:rsidDel="001344A8">
          <w:rPr>
            <w:b/>
          </w:rPr>
          <w:delText>7</w:delText>
        </w:r>
      </w:del>
      <w:ins w:id="632" w:author="OR_TR_2" w:date="2025-02-26T19:01:00Z">
        <w:r w:rsidR="001344A8">
          <w:rPr>
            <w:b/>
          </w:rPr>
          <w:t>18</w:t>
        </w:r>
      </w:ins>
      <w:r>
        <w:rPr>
          <w:b/>
        </w:rPr>
        <w:t>. Kokonaiselossaoloajan Kaplan–Meier-käyrä, kun IMFINZI-valmistetta annettiin monoterapiana</w:t>
      </w:r>
    </w:p>
    <w:p w14:paraId="3AB8D9B1" w14:textId="77777777" w:rsidR="008E48D6" w:rsidRDefault="008E48D6" w:rsidP="008E48D6">
      <w:pPr>
        <w:keepNext/>
        <w:autoSpaceDE w:val="0"/>
        <w:autoSpaceDN w:val="0"/>
        <w:adjustRightInd w:val="0"/>
        <w:spacing w:line="240" w:lineRule="auto"/>
        <w:rPr>
          <w:b/>
          <w:lang w:eastAsia="en-GB"/>
        </w:rPr>
      </w:pPr>
    </w:p>
    <w:p w14:paraId="60842C12" w14:textId="2174F6C9" w:rsidR="008E48D6" w:rsidRDefault="00E7408D" w:rsidP="008E48D6">
      <w:pPr>
        <w:keepNext/>
        <w:autoSpaceDE w:val="0"/>
        <w:autoSpaceDN w:val="0"/>
        <w:adjustRightInd w:val="0"/>
        <w:spacing w:line="240" w:lineRule="auto"/>
        <w:rPr>
          <w:b/>
        </w:rPr>
      </w:pPr>
      <w:r>
        <w:rPr>
          <w:noProof/>
        </w:rPr>
        <mc:AlternateContent>
          <mc:Choice Requires="wps">
            <w:drawing>
              <wp:anchor distT="45720" distB="45720" distL="114300" distR="114300" simplePos="0" relativeHeight="251658293" behindDoc="0" locked="0" layoutInCell="1" allowOverlap="1" wp14:anchorId="00BE4085" wp14:editId="1FB97D1B">
                <wp:simplePos x="0" y="0"/>
                <wp:positionH relativeFrom="margin">
                  <wp:posOffset>93483</wp:posOffset>
                </wp:positionH>
                <wp:positionV relativeFrom="paragraph">
                  <wp:posOffset>159331</wp:posOffset>
                </wp:positionV>
                <wp:extent cx="361950" cy="2062066"/>
                <wp:effectExtent l="0" t="0" r="0" b="0"/>
                <wp:wrapNone/>
                <wp:docPr id="929374912" name="Tekstiruutu 929374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062066"/>
                        </a:xfrm>
                        <a:prstGeom prst="rect">
                          <a:avLst/>
                        </a:prstGeom>
                        <a:noFill/>
                        <a:ln w="9525">
                          <a:noFill/>
                          <a:miter lim="800000"/>
                          <a:headEnd/>
                          <a:tailEnd/>
                        </a:ln>
                      </wps:spPr>
                      <wps:txbx>
                        <w:txbxContent>
                          <w:p w14:paraId="62F8E58F" w14:textId="77777777" w:rsidR="008E48D6" w:rsidRPr="004A26CA" w:rsidRDefault="008E48D6" w:rsidP="008E48D6">
                            <w:pPr>
                              <w:rPr>
                                <w:sz w:val="20"/>
                              </w:rPr>
                            </w:pPr>
                            <w:r>
                              <w:rPr>
                                <w:sz w:val="20"/>
                              </w:rPr>
                              <w:t>Kokonaiselossaolon todennäköisyys</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E4085" id="Tekstiruutu 929374912" o:spid="_x0000_s1107" type="#_x0000_t202" style="position:absolute;margin-left:7.35pt;margin-top:12.55pt;width:28.5pt;height:162.35pt;z-index:25165829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" filled="f" stroked="f">
                <v:textbox style="layout-flow:vertical;mso-layout-flow-alt:bottom-to-top">
                  <w:txbxContent>
                    <w:p w14:paraId="62F8E58F" w14:textId="77777777" w:rsidR="008E48D6" w:rsidRPr="004A26CA" w:rsidRDefault="008E48D6" w:rsidP="008E48D6">
                      <w:pPr>
                        <w:rPr>
                          <w:sz w:val="20"/>
                        </w:rPr>
                      </w:pPr>
                      <w:r>
                        <w:rPr>
                          <w:sz w:val="20"/>
                        </w:rPr>
                        <w:t>Kokonaiselossaolon todennäköisyys</w:t>
                      </w:r>
                    </w:p>
                  </w:txbxContent>
                </v:textbox>
                <w10:wrap anchorx="margin"/>
              </v:shape>
            </w:pict>
          </mc:Fallback>
        </mc:AlternateContent>
      </w:r>
      <w:r w:rsidR="008E48D6">
        <w:rPr>
          <w:noProof/>
        </w:rPr>
        <mc:AlternateContent>
          <mc:Choice Requires="wps">
            <w:drawing>
              <wp:anchor distT="45720" distB="45720" distL="114300" distR="114300" simplePos="0" relativeHeight="251658296" behindDoc="0" locked="0" layoutInCell="1" allowOverlap="1" wp14:anchorId="1117EFD6" wp14:editId="4E5D269B">
                <wp:simplePos x="0" y="0"/>
                <wp:positionH relativeFrom="margin">
                  <wp:posOffset>2733315</wp:posOffset>
                </wp:positionH>
                <wp:positionV relativeFrom="paragraph">
                  <wp:posOffset>8255</wp:posOffset>
                </wp:positionV>
                <wp:extent cx="2202511" cy="1244600"/>
                <wp:effectExtent l="0" t="0" r="0" b="0"/>
                <wp:wrapNone/>
                <wp:docPr id="753402850" name="Tekstiruutu 753402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2511" cy="1244600"/>
                        </a:xfrm>
                        <a:prstGeom prst="rect">
                          <a:avLst/>
                        </a:prstGeom>
                        <a:noFill/>
                        <a:ln w="9525">
                          <a:noFill/>
                          <a:miter lim="800000"/>
                          <a:headEnd/>
                          <a:tailEnd/>
                        </a:ln>
                      </wps:spPr>
                      <wps:txbx>
                        <w:txbxContent>
                          <w:p w14:paraId="62DB50A5" w14:textId="77777777" w:rsidR="008E48D6" w:rsidRDefault="008E48D6" w:rsidP="008E48D6">
                            <w:pPr>
                              <w:rPr>
                                <w:sz w:val="12"/>
                                <w:szCs w:val="12"/>
                                <w:lang w:val="sv-SE"/>
                              </w:rPr>
                            </w:pPr>
                          </w:p>
                          <w:tbl>
                            <w:tblPr>
                              <w:tblStyle w:val="TableGrid"/>
                              <w:tblW w:w="3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6"/>
                              <w:gridCol w:w="1323"/>
                              <w:gridCol w:w="1080"/>
                            </w:tblGrid>
                            <w:tr w:rsidR="008E48D6" w14:paraId="64970EEE" w14:textId="77777777" w:rsidTr="003776A1">
                              <w:trPr>
                                <w:trHeight w:val="297"/>
                              </w:trPr>
                              <w:tc>
                                <w:tcPr>
                                  <w:tcW w:w="670" w:type="dxa"/>
                                  <w:tcBorders>
                                    <w:bottom w:val="single" w:sz="4" w:space="0" w:color="auto"/>
                                  </w:tcBorders>
                                </w:tcPr>
                                <w:p w14:paraId="12B1A9DA" w14:textId="77777777" w:rsidR="008E48D6" w:rsidRPr="00D92661" w:rsidRDefault="008E48D6">
                                  <w:pPr>
                                    <w:spacing w:line="240" w:lineRule="auto"/>
                                    <w:rPr>
                                      <w:sz w:val="12"/>
                                      <w:szCs w:val="12"/>
                                      <w:lang w:val="sv-SE"/>
                                    </w:rPr>
                                  </w:pPr>
                                </w:p>
                              </w:tc>
                              <w:tc>
                                <w:tcPr>
                                  <w:tcW w:w="1323" w:type="dxa"/>
                                  <w:tcBorders>
                                    <w:bottom w:val="single" w:sz="4" w:space="0" w:color="auto"/>
                                  </w:tcBorders>
                                </w:tcPr>
                                <w:p w14:paraId="44CDD6DA" w14:textId="77777777" w:rsidR="008E48D6" w:rsidRPr="00D92661" w:rsidRDefault="008E48D6">
                                  <w:pPr>
                                    <w:spacing w:line="240" w:lineRule="auto"/>
                                    <w:jc w:val="center"/>
                                    <w:rPr>
                                      <w:sz w:val="12"/>
                                      <w:szCs w:val="12"/>
                                    </w:rPr>
                                  </w:pPr>
                                  <w:r>
                                    <w:rPr>
                                      <w:sz w:val="12"/>
                                    </w:rPr>
                                    <w:t>Kokonaiselossaoloajan mediaani</w:t>
                                  </w:r>
                                </w:p>
                              </w:tc>
                              <w:tc>
                                <w:tcPr>
                                  <w:tcW w:w="1126" w:type="dxa"/>
                                  <w:tcBorders>
                                    <w:bottom w:val="single" w:sz="4" w:space="0" w:color="auto"/>
                                  </w:tcBorders>
                                </w:tcPr>
                                <w:p w14:paraId="27B84E0D" w14:textId="1364DC5A" w:rsidR="008E48D6" w:rsidRPr="00D92661" w:rsidRDefault="008E48D6">
                                  <w:pPr>
                                    <w:spacing w:line="240" w:lineRule="auto"/>
                                    <w:jc w:val="center"/>
                                    <w:rPr>
                                      <w:sz w:val="12"/>
                                      <w:szCs w:val="12"/>
                                    </w:rPr>
                                  </w:pPr>
                                  <w:r>
                                    <w:rPr>
                                      <w:sz w:val="12"/>
                                    </w:rPr>
                                    <w:t xml:space="preserve">(95 %:n </w:t>
                                  </w:r>
                                  <w:r w:rsidR="0004089D">
                                    <w:rPr>
                                      <w:sz w:val="12"/>
                                    </w:rPr>
                                    <w:t>CI</w:t>
                                  </w:r>
                                  <w:r>
                                    <w:rPr>
                                      <w:sz w:val="12"/>
                                    </w:rPr>
                                    <w:t>)</w:t>
                                  </w:r>
                                </w:p>
                              </w:tc>
                            </w:tr>
                            <w:tr w:rsidR="008E48D6" w14:paraId="60030B95" w14:textId="77777777" w:rsidTr="003776A1">
                              <w:trPr>
                                <w:trHeight w:val="308"/>
                              </w:trPr>
                              <w:tc>
                                <w:tcPr>
                                  <w:tcW w:w="670" w:type="dxa"/>
                                  <w:tcBorders>
                                    <w:top w:val="single" w:sz="4" w:space="0" w:color="auto"/>
                                  </w:tcBorders>
                                </w:tcPr>
                                <w:p w14:paraId="1224A1DF" w14:textId="77777777" w:rsidR="008E48D6" w:rsidRPr="00D92661" w:rsidRDefault="008E48D6">
                                  <w:pPr>
                                    <w:spacing w:line="240" w:lineRule="auto"/>
                                    <w:rPr>
                                      <w:sz w:val="12"/>
                                      <w:szCs w:val="12"/>
                                    </w:rPr>
                                  </w:pPr>
                                  <w:r>
                                    <w:rPr>
                                      <w:sz w:val="12"/>
                                    </w:rPr>
                                    <w:t>IMFINZI</w:t>
                                  </w:r>
                                </w:p>
                              </w:tc>
                              <w:tc>
                                <w:tcPr>
                                  <w:tcW w:w="1323" w:type="dxa"/>
                                  <w:tcBorders>
                                    <w:top w:val="single" w:sz="4" w:space="0" w:color="auto"/>
                                  </w:tcBorders>
                                </w:tcPr>
                                <w:p w14:paraId="2262A096" w14:textId="77777777" w:rsidR="008E48D6" w:rsidRPr="00D0794E" w:rsidRDefault="008E48D6">
                                  <w:pPr>
                                    <w:spacing w:line="240" w:lineRule="auto"/>
                                    <w:jc w:val="center"/>
                                    <w:rPr>
                                      <w:sz w:val="12"/>
                                      <w:szCs w:val="8"/>
                                    </w:rPr>
                                  </w:pPr>
                                  <w:r>
                                    <w:rPr>
                                      <w:sz w:val="12"/>
                                    </w:rPr>
                                    <w:t>16,6</w:t>
                                  </w:r>
                                </w:p>
                              </w:tc>
                              <w:tc>
                                <w:tcPr>
                                  <w:tcW w:w="1126" w:type="dxa"/>
                                  <w:tcBorders>
                                    <w:top w:val="single" w:sz="4" w:space="0" w:color="auto"/>
                                  </w:tcBorders>
                                </w:tcPr>
                                <w:p w14:paraId="3CB7534A" w14:textId="77777777" w:rsidR="008E48D6" w:rsidRPr="00D92661" w:rsidRDefault="008E48D6">
                                  <w:pPr>
                                    <w:spacing w:line="240" w:lineRule="auto"/>
                                    <w:jc w:val="center"/>
                                    <w:rPr>
                                      <w:sz w:val="12"/>
                                      <w:szCs w:val="8"/>
                                    </w:rPr>
                                  </w:pPr>
                                  <w:r>
                                    <w:rPr>
                                      <w:sz w:val="12"/>
                                    </w:rPr>
                                    <w:t>(14,1–19,1)</w:t>
                                  </w:r>
                                </w:p>
                              </w:tc>
                            </w:tr>
                            <w:tr w:rsidR="008E48D6" w14:paraId="3B40B1D4" w14:textId="77777777" w:rsidTr="003776A1">
                              <w:trPr>
                                <w:trHeight w:val="297"/>
                              </w:trPr>
                              <w:tc>
                                <w:tcPr>
                                  <w:tcW w:w="670" w:type="dxa"/>
                                  <w:tcBorders>
                                    <w:bottom w:val="single" w:sz="4" w:space="0" w:color="auto"/>
                                  </w:tcBorders>
                                </w:tcPr>
                                <w:p w14:paraId="6FE03AD4" w14:textId="70F985B0" w:rsidR="008E48D6" w:rsidRPr="00D92661" w:rsidRDefault="008E48D6">
                                  <w:pPr>
                                    <w:spacing w:line="240" w:lineRule="auto"/>
                                    <w:rPr>
                                      <w:sz w:val="12"/>
                                      <w:szCs w:val="12"/>
                                    </w:rPr>
                                  </w:pPr>
                                  <w:r>
                                    <w:rPr>
                                      <w:sz w:val="12"/>
                                    </w:rPr>
                                    <w:t>S</w:t>
                                  </w:r>
                                  <w:r w:rsidR="00A35C5E">
                                    <w:rPr>
                                      <w:sz w:val="12"/>
                                    </w:rPr>
                                    <w:t>orafenibi</w:t>
                                  </w:r>
                                </w:p>
                              </w:tc>
                              <w:tc>
                                <w:tcPr>
                                  <w:tcW w:w="1323" w:type="dxa"/>
                                  <w:tcBorders>
                                    <w:bottom w:val="single" w:sz="4" w:space="0" w:color="auto"/>
                                  </w:tcBorders>
                                </w:tcPr>
                                <w:p w14:paraId="083DBFD8" w14:textId="77777777" w:rsidR="008E48D6" w:rsidRPr="00D0794E" w:rsidRDefault="008E48D6">
                                  <w:pPr>
                                    <w:spacing w:line="240" w:lineRule="auto"/>
                                    <w:jc w:val="center"/>
                                    <w:rPr>
                                      <w:sz w:val="12"/>
                                      <w:szCs w:val="8"/>
                                    </w:rPr>
                                  </w:pPr>
                                  <w:r>
                                    <w:rPr>
                                      <w:sz w:val="12"/>
                                    </w:rPr>
                                    <w:t>13,8</w:t>
                                  </w:r>
                                </w:p>
                              </w:tc>
                              <w:tc>
                                <w:tcPr>
                                  <w:tcW w:w="1126" w:type="dxa"/>
                                  <w:tcBorders>
                                    <w:bottom w:val="single" w:sz="4" w:space="0" w:color="auto"/>
                                  </w:tcBorders>
                                </w:tcPr>
                                <w:p w14:paraId="43F57971" w14:textId="77777777" w:rsidR="008E48D6" w:rsidRPr="00D0794E" w:rsidRDefault="008E48D6">
                                  <w:pPr>
                                    <w:spacing w:line="240" w:lineRule="auto"/>
                                    <w:jc w:val="center"/>
                                    <w:rPr>
                                      <w:sz w:val="12"/>
                                      <w:szCs w:val="8"/>
                                    </w:rPr>
                                  </w:pPr>
                                  <w:r>
                                    <w:rPr>
                                      <w:sz w:val="12"/>
                                    </w:rPr>
                                    <w:t>(12,3–16,1)</w:t>
                                  </w:r>
                                </w:p>
                              </w:tc>
                            </w:tr>
                            <w:tr w:rsidR="008E48D6" w14:paraId="32B8A069" w14:textId="77777777" w:rsidTr="003776A1">
                              <w:trPr>
                                <w:trHeight w:val="297"/>
                              </w:trPr>
                              <w:tc>
                                <w:tcPr>
                                  <w:tcW w:w="1993" w:type="dxa"/>
                                  <w:gridSpan w:val="2"/>
                                  <w:tcBorders>
                                    <w:top w:val="single" w:sz="4" w:space="0" w:color="auto"/>
                                  </w:tcBorders>
                                </w:tcPr>
                                <w:p w14:paraId="3BF2DA52" w14:textId="6FEA7A49" w:rsidR="008E48D6" w:rsidRPr="00D0794E" w:rsidRDefault="008E48D6">
                                  <w:pPr>
                                    <w:spacing w:line="240" w:lineRule="auto"/>
                                    <w:jc w:val="center"/>
                                    <w:rPr>
                                      <w:sz w:val="12"/>
                                      <w:szCs w:val="8"/>
                                    </w:rPr>
                                  </w:pPr>
                                  <w:r>
                                    <w:rPr>
                                      <w:sz w:val="12"/>
                                    </w:rPr>
                                    <w:t xml:space="preserve">Riskisuhde (95 %:n </w:t>
                                  </w:r>
                                  <w:r w:rsidR="003D291B">
                                    <w:rPr>
                                      <w:sz w:val="12"/>
                                    </w:rPr>
                                    <w:t>CI</w:t>
                                  </w:r>
                                  <w:r>
                                    <w:rPr>
                                      <w:sz w:val="12"/>
                                    </w:rPr>
                                    <w:t>)</w:t>
                                  </w:r>
                                </w:p>
                              </w:tc>
                              <w:tc>
                                <w:tcPr>
                                  <w:tcW w:w="1126" w:type="dxa"/>
                                  <w:tcBorders>
                                    <w:top w:val="single" w:sz="4" w:space="0" w:color="auto"/>
                                  </w:tcBorders>
                                </w:tcPr>
                                <w:p w14:paraId="6EAE607D" w14:textId="77777777" w:rsidR="008E48D6" w:rsidRPr="00D0794E" w:rsidRDefault="008E48D6">
                                  <w:pPr>
                                    <w:spacing w:line="240" w:lineRule="auto"/>
                                    <w:jc w:val="center"/>
                                    <w:rPr>
                                      <w:sz w:val="12"/>
                                      <w:szCs w:val="8"/>
                                    </w:rPr>
                                  </w:pPr>
                                  <w:r>
                                    <w:rPr>
                                      <w:sz w:val="12"/>
                                    </w:rPr>
                                    <w:t>0,86 (0,73, 1,02)</w:t>
                                  </w:r>
                                </w:p>
                              </w:tc>
                            </w:tr>
                          </w:tbl>
                          <w:p w14:paraId="6FEE9F81" w14:textId="77777777" w:rsidR="008E48D6" w:rsidRDefault="008E48D6" w:rsidP="008E48D6">
                            <w:pPr>
                              <w:rPr>
                                <w:sz w:val="12"/>
                                <w:szCs w:val="12"/>
                                <w:lang w:val="sv-SE"/>
                              </w:rPr>
                            </w:pPr>
                          </w:p>
                          <w:p w14:paraId="3069FD05" w14:textId="77777777" w:rsidR="008E48D6" w:rsidRDefault="008E48D6" w:rsidP="008E48D6">
                            <w:pPr>
                              <w:rPr>
                                <w:sz w:val="12"/>
                                <w:szCs w:val="12"/>
                              </w:rPr>
                            </w:pPr>
                            <w:r>
                              <w:rPr>
                                <w:sz w:val="12"/>
                              </w:rPr>
                              <w:t>S</w:t>
                            </w:r>
                          </w:p>
                          <w:p w14:paraId="6D1C64AF" w14:textId="77777777" w:rsidR="008E48D6" w:rsidRDefault="008E48D6" w:rsidP="008E48D6">
                            <w:pPr>
                              <w:rPr>
                                <w:sz w:val="12"/>
                                <w:szCs w:val="12"/>
                                <w:lang w:val="sv-SE"/>
                              </w:rPr>
                            </w:pPr>
                          </w:p>
                          <w:p w14:paraId="754F6C6E" w14:textId="77777777" w:rsidR="008E48D6" w:rsidRPr="00AB1165" w:rsidRDefault="008E48D6" w:rsidP="008E48D6">
                            <w:pPr>
                              <w:rPr>
                                <w:sz w:val="12"/>
                                <w:szCs w:val="12"/>
                                <w:lang w:val="sv-S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17EFD6" id="Tekstiruutu 753402850" o:spid="_x0000_s1108" type="#_x0000_t202" style="position:absolute;margin-left:215.2pt;margin-top:.65pt;width:173.45pt;height:98pt;z-index:251658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" filled="f" stroked="f">
                <v:textbox>
                  <w:txbxContent>
                    <w:p w14:paraId="62DB50A5" w14:textId="77777777" w:rsidR="008E48D6" w:rsidRDefault="008E48D6" w:rsidP="008E48D6">
                      <w:pPr>
                        <w:rPr>
                          <w:sz w:val="12"/>
                          <w:szCs w:val="12"/>
                          <w:lang w:val="sv-SE"/>
                        </w:rPr>
                      </w:pPr>
                    </w:p>
                    <w:tbl>
                      <w:tblPr>
                        <w:tblStyle w:val="TableGrid"/>
                        <w:tblW w:w="3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6"/>
                        <w:gridCol w:w="1323"/>
                        <w:gridCol w:w="1080"/>
                      </w:tblGrid>
                      <w:tr w:rsidR="008E48D6" w14:paraId="64970EEE" w14:textId="77777777" w:rsidTr="003776A1">
                        <w:trPr>
                          <w:trHeight w:val="297"/>
                        </w:trPr>
                        <w:tc>
                          <w:tcPr>
                            <w:tcW w:w="670" w:type="dxa"/>
                            <w:tcBorders>
                              <w:bottom w:val="single" w:sz="4" w:space="0" w:color="auto"/>
                            </w:tcBorders>
                          </w:tcPr>
                          <w:p w14:paraId="12B1A9DA" w14:textId="77777777" w:rsidR="008E48D6" w:rsidRPr="00D92661" w:rsidRDefault="008E48D6">
                            <w:pPr>
                              <w:spacing w:line="240" w:lineRule="auto"/>
                              <w:rPr>
                                <w:sz w:val="12"/>
                                <w:szCs w:val="12"/>
                                <w:lang w:val="sv-SE"/>
                              </w:rPr>
                            </w:pPr>
                          </w:p>
                        </w:tc>
                        <w:tc>
                          <w:tcPr>
                            <w:tcW w:w="1323" w:type="dxa"/>
                            <w:tcBorders>
                              <w:bottom w:val="single" w:sz="4" w:space="0" w:color="auto"/>
                            </w:tcBorders>
                          </w:tcPr>
                          <w:p w14:paraId="44CDD6DA" w14:textId="77777777" w:rsidR="008E48D6" w:rsidRPr="00D92661" w:rsidRDefault="008E48D6">
                            <w:pPr>
                              <w:spacing w:line="240" w:lineRule="auto"/>
                              <w:jc w:val="center"/>
                              <w:rPr>
                                <w:sz w:val="12"/>
                                <w:szCs w:val="12"/>
                              </w:rPr>
                            </w:pPr>
                            <w:r>
                              <w:rPr>
                                <w:sz w:val="12"/>
                              </w:rPr>
                              <w:t>Kokonaiselossaoloajan mediaani</w:t>
                            </w:r>
                          </w:p>
                        </w:tc>
                        <w:tc>
                          <w:tcPr>
                            <w:tcW w:w="1126" w:type="dxa"/>
                            <w:tcBorders>
                              <w:bottom w:val="single" w:sz="4" w:space="0" w:color="auto"/>
                            </w:tcBorders>
                          </w:tcPr>
                          <w:p w14:paraId="27B84E0D" w14:textId="1364DC5A" w:rsidR="008E48D6" w:rsidRPr="00D92661" w:rsidRDefault="008E48D6">
                            <w:pPr>
                              <w:spacing w:line="240" w:lineRule="auto"/>
                              <w:jc w:val="center"/>
                              <w:rPr>
                                <w:sz w:val="12"/>
                                <w:szCs w:val="12"/>
                              </w:rPr>
                            </w:pPr>
                            <w:r>
                              <w:rPr>
                                <w:sz w:val="12"/>
                              </w:rPr>
                              <w:t xml:space="preserve">(95 %:n </w:t>
                            </w:r>
                            <w:r w:rsidR="0004089D">
                              <w:rPr>
                                <w:sz w:val="12"/>
                              </w:rPr>
                              <w:t>CI</w:t>
                            </w:r>
                            <w:r>
                              <w:rPr>
                                <w:sz w:val="12"/>
                              </w:rPr>
                              <w:t>)</w:t>
                            </w:r>
                          </w:p>
                        </w:tc>
                      </w:tr>
                      <w:tr w:rsidR="008E48D6" w14:paraId="60030B95" w14:textId="77777777" w:rsidTr="003776A1">
                        <w:trPr>
                          <w:trHeight w:val="308"/>
                        </w:trPr>
                        <w:tc>
                          <w:tcPr>
                            <w:tcW w:w="670" w:type="dxa"/>
                            <w:tcBorders>
                              <w:top w:val="single" w:sz="4" w:space="0" w:color="auto"/>
                            </w:tcBorders>
                          </w:tcPr>
                          <w:p w14:paraId="1224A1DF" w14:textId="77777777" w:rsidR="008E48D6" w:rsidRPr="00D92661" w:rsidRDefault="008E48D6">
                            <w:pPr>
                              <w:spacing w:line="240" w:lineRule="auto"/>
                              <w:rPr>
                                <w:sz w:val="12"/>
                                <w:szCs w:val="12"/>
                              </w:rPr>
                            </w:pPr>
                            <w:r>
                              <w:rPr>
                                <w:sz w:val="12"/>
                              </w:rPr>
                              <w:t>IMFINZI</w:t>
                            </w:r>
                          </w:p>
                        </w:tc>
                        <w:tc>
                          <w:tcPr>
                            <w:tcW w:w="1323" w:type="dxa"/>
                            <w:tcBorders>
                              <w:top w:val="single" w:sz="4" w:space="0" w:color="auto"/>
                            </w:tcBorders>
                          </w:tcPr>
                          <w:p w14:paraId="2262A096" w14:textId="77777777" w:rsidR="008E48D6" w:rsidRPr="00D0794E" w:rsidRDefault="008E48D6">
                            <w:pPr>
                              <w:spacing w:line="240" w:lineRule="auto"/>
                              <w:jc w:val="center"/>
                              <w:rPr>
                                <w:sz w:val="12"/>
                                <w:szCs w:val="8"/>
                              </w:rPr>
                            </w:pPr>
                            <w:r>
                              <w:rPr>
                                <w:sz w:val="12"/>
                              </w:rPr>
                              <w:t>16,6</w:t>
                            </w:r>
                          </w:p>
                        </w:tc>
                        <w:tc>
                          <w:tcPr>
                            <w:tcW w:w="1126" w:type="dxa"/>
                            <w:tcBorders>
                              <w:top w:val="single" w:sz="4" w:space="0" w:color="auto"/>
                            </w:tcBorders>
                          </w:tcPr>
                          <w:p w14:paraId="3CB7534A" w14:textId="77777777" w:rsidR="008E48D6" w:rsidRPr="00D92661" w:rsidRDefault="008E48D6">
                            <w:pPr>
                              <w:spacing w:line="240" w:lineRule="auto"/>
                              <w:jc w:val="center"/>
                              <w:rPr>
                                <w:sz w:val="12"/>
                                <w:szCs w:val="8"/>
                              </w:rPr>
                            </w:pPr>
                            <w:r>
                              <w:rPr>
                                <w:sz w:val="12"/>
                              </w:rPr>
                              <w:t>(14,1–19,1)</w:t>
                            </w:r>
                          </w:p>
                        </w:tc>
                      </w:tr>
                      <w:tr w:rsidR="008E48D6" w14:paraId="3B40B1D4" w14:textId="77777777" w:rsidTr="003776A1">
                        <w:trPr>
                          <w:trHeight w:val="297"/>
                        </w:trPr>
                        <w:tc>
                          <w:tcPr>
                            <w:tcW w:w="670" w:type="dxa"/>
                            <w:tcBorders>
                              <w:bottom w:val="single" w:sz="4" w:space="0" w:color="auto"/>
                            </w:tcBorders>
                          </w:tcPr>
                          <w:p w14:paraId="6FE03AD4" w14:textId="70F985B0" w:rsidR="008E48D6" w:rsidRPr="00D92661" w:rsidRDefault="008E48D6">
                            <w:pPr>
                              <w:spacing w:line="240" w:lineRule="auto"/>
                              <w:rPr>
                                <w:sz w:val="12"/>
                                <w:szCs w:val="12"/>
                              </w:rPr>
                            </w:pPr>
                            <w:r>
                              <w:rPr>
                                <w:sz w:val="12"/>
                              </w:rPr>
                              <w:t>S</w:t>
                            </w:r>
                            <w:r w:rsidR="00A35C5E">
                              <w:rPr>
                                <w:sz w:val="12"/>
                              </w:rPr>
                              <w:t>orafenibi</w:t>
                            </w:r>
                          </w:p>
                        </w:tc>
                        <w:tc>
                          <w:tcPr>
                            <w:tcW w:w="1323" w:type="dxa"/>
                            <w:tcBorders>
                              <w:bottom w:val="single" w:sz="4" w:space="0" w:color="auto"/>
                            </w:tcBorders>
                          </w:tcPr>
                          <w:p w14:paraId="083DBFD8" w14:textId="77777777" w:rsidR="008E48D6" w:rsidRPr="00D0794E" w:rsidRDefault="008E48D6">
                            <w:pPr>
                              <w:spacing w:line="240" w:lineRule="auto"/>
                              <w:jc w:val="center"/>
                              <w:rPr>
                                <w:sz w:val="12"/>
                                <w:szCs w:val="8"/>
                              </w:rPr>
                            </w:pPr>
                            <w:r>
                              <w:rPr>
                                <w:sz w:val="12"/>
                              </w:rPr>
                              <w:t>13,8</w:t>
                            </w:r>
                          </w:p>
                        </w:tc>
                        <w:tc>
                          <w:tcPr>
                            <w:tcW w:w="1126" w:type="dxa"/>
                            <w:tcBorders>
                              <w:bottom w:val="single" w:sz="4" w:space="0" w:color="auto"/>
                            </w:tcBorders>
                          </w:tcPr>
                          <w:p w14:paraId="43F57971" w14:textId="77777777" w:rsidR="008E48D6" w:rsidRPr="00D0794E" w:rsidRDefault="008E48D6">
                            <w:pPr>
                              <w:spacing w:line="240" w:lineRule="auto"/>
                              <w:jc w:val="center"/>
                              <w:rPr>
                                <w:sz w:val="12"/>
                                <w:szCs w:val="8"/>
                              </w:rPr>
                            </w:pPr>
                            <w:r>
                              <w:rPr>
                                <w:sz w:val="12"/>
                              </w:rPr>
                              <w:t>(12,3–16,1)</w:t>
                            </w:r>
                          </w:p>
                        </w:tc>
                      </w:tr>
                      <w:tr w:rsidR="008E48D6" w14:paraId="32B8A069" w14:textId="77777777" w:rsidTr="003776A1">
                        <w:trPr>
                          <w:trHeight w:val="297"/>
                        </w:trPr>
                        <w:tc>
                          <w:tcPr>
                            <w:tcW w:w="1993" w:type="dxa"/>
                            <w:gridSpan w:val="2"/>
                            <w:tcBorders>
                              <w:top w:val="single" w:sz="4" w:space="0" w:color="auto"/>
                            </w:tcBorders>
                          </w:tcPr>
                          <w:p w14:paraId="3BF2DA52" w14:textId="6FEA7A49" w:rsidR="008E48D6" w:rsidRPr="00D0794E" w:rsidRDefault="008E48D6">
                            <w:pPr>
                              <w:spacing w:line="240" w:lineRule="auto"/>
                              <w:jc w:val="center"/>
                              <w:rPr>
                                <w:sz w:val="12"/>
                                <w:szCs w:val="8"/>
                              </w:rPr>
                            </w:pPr>
                            <w:r>
                              <w:rPr>
                                <w:sz w:val="12"/>
                              </w:rPr>
                              <w:t xml:space="preserve">Riskisuhde (95 %:n </w:t>
                            </w:r>
                            <w:r w:rsidR="003D291B">
                              <w:rPr>
                                <w:sz w:val="12"/>
                              </w:rPr>
                              <w:t>CI</w:t>
                            </w:r>
                            <w:r>
                              <w:rPr>
                                <w:sz w:val="12"/>
                              </w:rPr>
                              <w:t>)</w:t>
                            </w:r>
                          </w:p>
                        </w:tc>
                        <w:tc>
                          <w:tcPr>
                            <w:tcW w:w="1126" w:type="dxa"/>
                            <w:tcBorders>
                              <w:top w:val="single" w:sz="4" w:space="0" w:color="auto"/>
                            </w:tcBorders>
                          </w:tcPr>
                          <w:p w14:paraId="6EAE607D" w14:textId="77777777" w:rsidR="008E48D6" w:rsidRPr="00D0794E" w:rsidRDefault="008E48D6">
                            <w:pPr>
                              <w:spacing w:line="240" w:lineRule="auto"/>
                              <w:jc w:val="center"/>
                              <w:rPr>
                                <w:sz w:val="12"/>
                                <w:szCs w:val="8"/>
                              </w:rPr>
                            </w:pPr>
                            <w:r>
                              <w:rPr>
                                <w:sz w:val="12"/>
                              </w:rPr>
                              <w:t>0,86 (0,73, 1,02)</w:t>
                            </w:r>
                          </w:p>
                        </w:tc>
                      </w:tr>
                    </w:tbl>
                    <w:p w14:paraId="6FEE9F81" w14:textId="77777777" w:rsidR="008E48D6" w:rsidRDefault="008E48D6" w:rsidP="008E48D6">
                      <w:pPr>
                        <w:rPr>
                          <w:sz w:val="12"/>
                          <w:szCs w:val="12"/>
                          <w:lang w:val="sv-SE"/>
                        </w:rPr>
                      </w:pPr>
                    </w:p>
                    <w:p w14:paraId="3069FD05" w14:textId="77777777" w:rsidR="008E48D6" w:rsidRDefault="008E48D6" w:rsidP="008E48D6">
                      <w:pPr>
                        <w:rPr>
                          <w:sz w:val="12"/>
                          <w:szCs w:val="12"/>
                        </w:rPr>
                      </w:pPr>
                      <w:r>
                        <w:rPr>
                          <w:sz w:val="12"/>
                        </w:rPr>
                        <w:t>S</w:t>
                      </w:r>
                    </w:p>
                    <w:p w14:paraId="6D1C64AF" w14:textId="77777777" w:rsidR="008E48D6" w:rsidRDefault="008E48D6" w:rsidP="008E48D6">
                      <w:pPr>
                        <w:rPr>
                          <w:sz w:val="12"/>
                          <w:szCs w:val="12"/>
                          <w:lang w:val="sv-SE"/>
                        </w:rPr>
                      </w:pPr>
                    </w:p>
                    <w:p w14:paraId="754F6C6E" w14:textId="77777777" w:rsidR="008E48D6" w:rsidRPr="00AB1165" w:rsidRDefault="008E48D6" w:rsidP="008E48D6">
                      <w:pPr>
                        <w:rPr>
                          <w:sz w:val="12"/>
                          <w:szCs w:val="12"/>
                          <w:lang w:val="sv-SE"/>
                        </w:rPr>
                      </w:pPr>
                    </w:p>
                  </w:txbxContent>
                </v:textbox>
                <w10:wrap anchorx="margin"/>
              </v:shape>
            </w:pict>
          </mc:Fallback>
        </mc:AlternateContent>
      </w:r>
    </w:p>
    <w:p w14:paraId="499BA766" w14:textId="4E7B4E25" w:rsidR="008E48D6" w:rsidRDefault="00322C90" w:rsidP="008E48D6">
      <w:pPr>
        <w:keepNext/>
        <w:autoSpaceDE w:val="0"/>
        <w:autoSpaceDN w:val="0"/>
        <w:adjustRightInd w:val="0"/>
        <w:spacing w:line="240" w:lineRule="auto"/>
        <w:ind w:left="720"/>
        <w:rPr>
          <w:b/>
        </w:rPr>
      </w:pPr>
      <w:r>
        <w:rPr>
          <w:noProof/>
        </w:rPr>
        <mc:AlternateContent>
          <mc:Choice Requires="wps">
            <w:drawing>
              <wp:anchor distT="45720" distB="45720" distL="114300" distR="114300" simplePos="0" relativeHeight="251658304" behindDoc="0" locked="0" layoutInCell="1" allowOverlap="1" wp14:anchorId="098F1A1A" wp14:editId="6F238EC8">
                <wp:simplePos x="0" y="0"/>
                <wp:positionH relativeFrom="margin">
                  <wp:posOffset>286080</wp:posOffset>
                </wp:positionH>
                <wp:positionV relativeFrom="paragraph">
                  <wp:posOffset>2268220</wp:posOffset>
                </wp:positionV>
                <wp:extent cx="577013" cy="278765"/>
                <wp:effectExtent l="0" t="0" r="0" b="0"/>
                <wp:wrapNone/>
                <wp:docPr id="1381050448" name="Tekstiruutu 1381050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013" cy="278765"/>
                        </a:xfrm>
                        <a:prstGeom prst="rect">
                          <a:avLst/>
                        </a:prstGeom>
                        <a:noFill/>
                        <a:ln w="9525">
                          <a:noFill/>
                          <a:miter lim="800000"/>
                          <a:headEnd/>
                          <a:tailEnd/>
                        </a:ln>
                      </wps:spPr>
                      <wps:txbx>
                        <w:txbxContent>
                          <w:p w14:paraId="270F7798" w14:textId="1A67F3C8" w:rsidR="008E48D6" w:rsidRPr="00AB1165" w:rsidRDefault="008E48D6" w:rsidP="008E48D6">
                            <w:pPr>
                              <w:rPr>
                                <w:sz w:val="12"/>
                                <w:szCs w:val="12"/>
                              </w:rPr>
                            </w:pPr>
                            <w:r>
                              <w:rPr>
                                <w:sz w:val="12"/>
                              </w:rPr>
                              <w:t>S</w:t>
                            </w:r>
                            <w:r w:rsidR="00322C90">
                              <w:rPr>
                                <w:sz w:val="12"/>
                              </w:rPr>
                              <w:t>orafenibi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F1A1A" id="Tekstiruutu 1381050448" o:spid="_x0000_s1109" type="#_x0000_t202" style="position:absolute;left:0;text-align:left;margin-left:22.55pt;margin-top:178.6pt;width:45.45pt;height:21.95pt;z-index:251658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" filled="f" stroked="f">
                <v:textbox>
                  <w:txbxContent>
                    <w:p w14:paraId="270F7798" w14:textId="1A67F3C8" w:rsidR="008E48D6" w:rsidRPr="00AB1165" w:rsidRDefault="008E48D6" w:rsidP="008E48D6">
                      <w:pPr>
                        <w:rPr>
                          <w:sz w:val="12"/>
                          <w:szCs w:val="12"/>
                        </w:rPr>
                      </w:pPr>
                      <w:r>
                        <w:rPr>
                          <w:sz w:val="12"/>
                        </w:rPr>
                        <w:t>S</w:t>
                      </w:r>
                      <w:r w:rsidR="00322C90">
                        <w:rPr>
                          <w:sz w:val="12"/>
                        </w:rPr>
                        <w:t>orafenibi</w:t>
                      </w:r>
                    </w:p>
                  </w:txbxContent>
                </v:textbox>
                <w10:wrap anchorx="margin"/>
              </v:shape>
            </w:pict>
          </mc:Fallback>
        </mc:AlternateContent>
      </w:r>
      <w:r>
        <w:rPr>
          <w:noProof/>
        </w:rPr>
        <mc:AlternateContent>
          <mc:Choice Requires="wps">
            <w:drawing>
              <wp:anchor distT="45720" distB="45720" distL="114300" distR="114300" simplePos="0" relativeHeight="251658301" behindDoc="0" locked="0" layoutInCell="1" allowOverlap="1" wp14:anchorId="65A32D84" wp14:editId="62B107A6">
                <wp:simplePos x="0" y="0"/>
                <wp:positionH relativeFrom="margin">
                  <wp:posOffset>5500370</wp:posOffset>
                </wp:positionH>
                <wp:positionV relativeFrom="paragraph">
                  <wp:posOffset>44831</wp:posOffset>
                </wp:positionV>
                <wp:extent cx="511810" cy="292608"/>
                <wp:effectExtent l="0" t="0" r="0" b="0"/>
                <wp:wrapNone/>
                <wp:docPr id="836961292" name="Tekstiruutu 836961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292608"/>
                        </a:xfrm>
                        <a:prstGeom prst="rect">
                          <a:avLst/>
                        </a:prstGeom>
                        <a:noFill/>
                        <a:ln w="9525">
                          <a:noFill/>
                          <a:miter lim="800000"/>
                          <a:headEnd/>
                          <a:tailEnd/>
                        </a:ln>
                      </wps:spPr>
                      <wps:txbx>
                        <w:txbxContent>
                          <w:p w14:paraId="2F101192" w14:textId="77777777" w:rsidR="008E48D6" w:rsidRPr="00D64E4E" w:rsidRDefault="008E48D6" w:rsidP="008E48D6">
                            <w:pPr>
                              <w:rPr>
                                <w:sz w:val="12"/>
                                <w:szCs w:val="12"/>
                              </w:rPr>
                            </w:pPr>
                            <w:r>
                              <w:rPr>
                                <w:sz w:val="12"/>
                              </w:rPr>
                              <w:t>IMFINZI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A32D84" id="Tekstiruutu 836961292" o:spid="_x0000_s1110" type="#_x0000_t202" style="position:absolute;left:0;text-align:left;margin-left:433.1pt;margin-top:3.55pt;width:40.3pt;height:23.05pt;z-index:25165830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" filled="f" stroked="f">
                <v:textbox>
                  <w:txbxContent>
                    <w:p w14:paraId="2F101192" w14:textId="77777777" w:rsidR="008E48D6" w:rsidRPr="00D64E4E" w:rsidRDefault="008E48D6" w:rsidP="008E48D6">
                      <w:pPr>
                        <w:rPr>
                          <w:sz w:val="12"/>
                          <w:szCs w:val="12"/>
                        </w:rPr>
                      </w:pPr>
                      <w:r>
                        <w:rPr>
                          <w:sz w:val="12"/>
                        </w:rPr>
                        <w:t>IMFINZI</w:t>
                      </w:r>
                    </w:p>
                  </w:txbxContent>
                </v:textbox>
                <w10:wrap anchorx="margin"/>
              </v:shape>
            </w:pict>
          </mc:Fallback>
        </mc:AlternateContent>
      </w:r>
      <w:r>
        <w:rPr>
          <w:noProof/>
        </w:rPr>
        <mc:AlternateContent>
          <mc:Choice Requires="wps">
            <w:drawing>
              <wp:anchor distT="45720" distB="45720" distL="114300" distR="114300" simplePos="0" relativeHeight="251658299" behindDoc="0" locked="0" layoutInCell="1" allowOverlap="1" wp14:anchorId="20BCFCC1" wp14:editId="5D73B239">
                <wp:simplePos x="0" y="0"/>
                <wp:positionH relativeFrom="margin">
                  <wp:posOffset>5500370</wp:posOffset>
                </wp:positionH>
                <wp:positionV relativeFrom="paragraph">
                  <wp:posOffset>125298</wp:posOffset>
                </wp:positionV>
                <wp:extent cx="694944" cy="278765"/>
                <wp:effectExtent l="0" t="0" r="0" b="0"/>
                <wp:wrapNone/>
                <wp:docPr id="970482712" name="Tekstiruutu 970482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 cy="278765"/>
                        </a:xfrm>
                        <a:prstGeom prst="rect">
                          <a:avLst/>
                        </a:prstGeom>
                        <a:noFill/>
                        <a:ln w="9525">
                          <a:noFill/>
                          <a:miter lim="800000"/>
                          <a:headEnd/>
                          <a:tailEnd/>
                        </a:ln>
                      </wps:spPr>
                      <wps:txbx>
                        <w:txbxContent>
                          <w:p w14:paraId="012694CB" w14:textId="7C79C0EA" w:rsidR="008E48D6" w:rsidRPr="00AB1165" w:rsidRDefault="008E48D6" w:rsidP="008E48D6">
                            <w:pPr>
                              <w:rPr>
                                <w:sz w:val="12"/>
                                <w:szCs w:val="12"/>
                              </w:rPr>
                            </w:pPr>
                            <w:r>
                              <w:rPr>
                                <w:sz w:val="12"/>
                              </w:rPr>
                              <w:t>S</w:t>
                            </w:r>
                            <w:r w:rsidR="00A35C5E">
                              <w:rPr>
                                <w:sz w:val="12"/>
                              </w:rPr>
                              <w:t>ora</w:t>
                            </w:r>
                            <w:r w:rsidR="00322C90">
                              <w:rPr>
                                <w:sz w:val="12"/>
                              </w:rPr>
                              <w:t>fenibi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BCFCC1" id="Tekstiruutu 970482712" o:spid="_x0000_s1111" type="#_x0000_t202" style="position:absolute;left:0;text-align:left;margin-left:433.1pt;margin-top:9.85pt;width:54.7pt;height:21.95pt;z-index:25165829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" filled="f" stroked="f">
                <v:textbox>
                  <w:txbxContent>
                    <w:p w14:paraId="012694CB" w14:textId="7C79C0EA" w:rsidR="008E48D6" w:rsidRPr="00AB1165" w:rsidRDefault="008E48D6" w:rsidP="008E48D6">
                      <w:pPr>
                        <w:rPr>
                          <w:sz w:val="12"/>
                          <w:szCs w:val="12"/>
                        </w:rPr>
                      </w:pPr>
                      <w:r>
                        <w:rPr>
                          <w:sz w:val="12"/>
                        </w:rPr>
                        <w:t>S</w:t>
                      </w:r>
                      <w:r w:rsidR="00A35C5E">
                        <w:rPr>
                          <w:sz w:val="12"/>
                        </w:rPr>
                        <w:t>ora</w:t>
                      </w:r>
                      <w:r w:rsidR="00322C90">
                        <w:rPr>
                          <w:sz w:val="12"/>
                        </w:rPr>
                        <w:t>fenibi</w:t>
                      </w:r>
                    </w:p>
                  </w:txbxContent>
                </v:textbox>
                <w10:wrap anchorx="margin"/>
              </v:shape>
            </w:pict>
          </mc:Fallback>
        </mc:AlternateContent>
      </w:r>
      <w:r w:rsidR="00A97C03">
        <w:rPr>
          <w:noProof/>
        </w:rPr>
        <mc:AlternateContent>
          <mc:Choice Requires="wps">
            <w:drawing>
              <wp:anchor distT="45720" distB="45720" distL="114300" distR="114300" simplePos="0" relativeHeight="251658298" behindDoc="0" locked="0" layoutInCell="1" allowOverlap="1" wp14:anchorId="17E2620D" wp14:editId="36772B8A">
                <wp:simplePos x="0" y="0"/>
                <wp:positionH relativeFrom="margin">
                  <wp:posOffset>5483860</wp:posOffset>
                </wp:positionH>
                <wp:positionV relativeFrom="paragraph">
                  <wp:posOffset>220041</wp:posOffset>
                </wp:positionV>
                <wp:extent cx="527685" cy="300355"/>
                <wp:effectExtent l="0" t="0" r="0" b="4445"/>
                <wp:wrapNone/>
                <wp:docPr id="1191261420" name="Tekstiruutu 1191261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 cy="300355"/>
                        </a:xfrm>
                        <a:prstGeom prst="rect">
                          <a:avLst/>
                        </a:prstGeom>
                        <a:noFill/>
                        <a:ln w="9525">
                          <a:noFill/>
                          <a:miter lim="800000"/>
                          <a:headEnd/>
                          <a:tailEnd/>
                        </a:ln>
                      </wps:spPr>
                      <wps:txbx>
                        <w:txbxContent>
                          <w:p w14:paraId="627CD9D4" w14:textId="0CC326E6" w:rsidR="008E48D6" w:rsidRPr="00AB1165" w:rsidRDefault="00A97C03" w:rsidP="008E48D6">
                            <w:pPr>
                              <w:rPr>
                                <w:sz w:val="12"/>
                                <w:szCs w:val="12"/>
                              </w:rPr>
                            </w:pPr>
                            <w:r>
                              <w:rPr>
                                <w:sz w:val="12"/>
                                <w:szCs w:val="12"/>
                              </w:rPr>
                              <w:t>Sensuroitu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E2620D" id="Tekstiruutu 1191261420" o:spid="_x0000_s1112" type="#_x0000_t202" style="position:absolute;left:0;text-align:left;margin-left:431.8pt;margin-top:17.35pt;width:41.55pt;height:23.65pt;z-index:25165829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" filled="f" stroked="f">
                <v:textbox>
                  <w:txbxContent>
                    <w:p w14:paraId="627CD9D4" w14:textId="0CC326E6" w:rsidR="008E48D6" w:rsidRPr="00AB1165" w:rsidRDefault="00A97C03" w:rsidP="008E48D6">
                      <w:pPr>
                        <w:rPr>
                          <w:sz w:val="12"/>
                          <w:szCs w:val="12"/>
                        </w:rPr>
                      </w:pPr>
                      <w:r>
                        <w:rPr>
                          <w:sz w:val="12"/>
                          <w:szCs w:val="12"/>
                        </w:rPr>
                        <w:t>Sensuroitu</w:t>
                      </w:r>
                    </w:p>
                  </w:txbxContent>
                </v:textbox>
                <w10:wrap anchorx="margin"/>
              </v:shape>
            </w:pict>
          </mc:Fallback>
        </mc:AlternateContent>
      </w:r>
      <w:r w:rsidR="008E48D6">
        <w:rPr>
          <w:noProof/>
        </w:rPr>
        <mc:AlternateContent>
          <mc:Choice Requires="wps">
            <w:drawing>
              <wp:anchor distT="45720" distB="45720" distL="114300" distR="114300" simplePos="0" relativeHeight="251658302" behindDoc="0" locked="0" layoutInCell="1" allowOverlap="1" wp14:anchorId="76E433EB" wp14:editId="3A87EE04">
                <wp:simplePos x="0" y="0"/>
                <wp:positionH relativeFrom="margin">
                  <wp:posOffset>306705</wp:posOffset>
                </wp:positionH>
                <wp:positionV relativeFrom="paragraph">
                  <wp:posOffset>2178050</wp:posOffset>
                </wp:positionV>
                <wp:extent cx="511175" cy="292735"/>
                <wp:effectExtent l="0" t="0" r="0" b="0"/>
                <wp:wrapNone/>
                <wp:docPr id="1013140489" name="Tekstiruutu 1013140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292735"/>
                        </a:xfrm>
                        <a:prstGeom prst="rect">
                          <a:avLst/>
                        </a:prstGeom>
                        <a:noFill/>
                        <a:ln w="9525">
                          <a:noFill/>
                          <a:miter lim="800000"/>
                          <a:headEnd/>
                          <a:tailEnd/>
                        </a:ln>
                      </wps:spPr>
                      <wps:txbx>
                        <w:txbxContent>
                          <w:p w14:paraId="1BFAE143" w14:textId="77777777" w:rsidR="008E48D6" w:rsidRPr="00D64E4E" w:rsidRDefault="008E48D6" w:rsidP="008E48D6">
                            <w:pPr>
                              <w:rPr>
                                <w:sz w:val="12"/>
                                <w:szCs w:val="12"/>
                              </w:rPr>
                            </w:pPr>
                            <w:r>
                              <w:rPr>
                                <w:sz w:val="12"/>
                              </w:rPr>
                              <w:t>IMFINZI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433EB" id="Tekstiruutu 1013140489" o:spid="_x0000_s1113" type="#_x0000_t202" style="position:absolute;left:0;text-align:left;margin-left:24.15pt;margin-top:171.5pt;width:40.25pt;height:23.05pt;z-index:25165830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" filled="f" stroked="f">
                <v:textbox>
                  <w:txbxContent>
                    <w:p w14:paraId="1BFAE143" w14:textId="77777777" w:rsidR="008E48D6" w:rsidRPr="00D64E4E" w:rsidRDefault="008E48D6" w:rsidP="008E48D6">
                      <w:pPr>
                        <w:rPr>
                          <w:sz w:val="12"/>
                          <w:szCs w:val="12"/>
                        </w:rPr>
                      </w:pPr>
                      <w:r>
                        <w:rPr>
                          <w:sz w:val="12"/>
                        </w:rPr>
                        <w:t>IMFINZI</w:t>
                      </w:r>
                    </w:p>
                  </w:txbxContent>
                </v:textbox>
                <w10:wrap anchorx="margin"/>
              </v:shape>
            </w:pict>
          </mc:Fallback>
        </mc:AlternateContent>
      </w:r>
      <w:r w:rsidR="008E48D6">
        <w:rPr>
          <w:b/>
          <w:noProof/>
        </w:rPr>
        <w:drawing>
          <wp:inline distT="0" distB="0" distL="0" distR="0" wp14:anchorId="2A0BC3D6" wp14:editId="2064BA6B">
            <wp:extent cx="5542329" cy="2572603"/>
            <wp:effectExtent l="0" t="0" r="1270" b="0"/>
            <wp:docPr id="206174883" name="Kuva 20617488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hart, line chart&#10;&#10;Description automatically generated"/>
                    <pic:cNvPicPr/>
                  </pic:nvPicPr>
                  <pic:blipFill rotWithShape="1">
                    <a:blip r:embed="rId33" cstate="print">
                      <a:extLst>
                        <a:ext uri="{28A0092B-C50C-407E-A947-70E740481C1C}">
                          <a14:useLocalDpi xmlns:a14="http://schemas.microsoft.com/office/drawing/2010/main" val="0"/>
                        </a:ext>
                      </a:extLst>
                    </a:blip>
                    <a:srcRect l="7325" t="11698" r="3136" b="29494"/>
                    <a:stretch/>
                  </pic:blipFill>
                  <pic:spPr bwMode="auto">
                    <a:xfrm>
                      <a:off x="0" y="0"/>
                      <a:ext cx="5551298" cy="2576766"/>
                    </a:xfrm>
                    <a:prstGeom prst="rect">
                      <a:avLst/>
                    </a:prstGeom>
                    <a:ln>
                      <a:noFill/>
                    </a:ln>
                    <a:extLst>
                      <a:ext uri="{53640926-AAD7-44D8-BBD7-CCE9431645EC}">
                        <a14:shadowObscured xmlns:a14="http://schemas.microsoft.com/office/drawing/2010/main"/>
                      </a:ext>
                    </a:extLst>
                  </pic:spPr>
                </pic:pic>
              </a:graphicData>
            </a:graphic>
          </wp:inline>
        </w:drawing>
      </w:r>
    </w:p>
    <w:p w14:paraId="7371CD5E" w14:textId="77777777" w:rsidR="008E48D6" w:rsidRDefault="008E48D6" w:rsidP="008E48D6">
      <w:pPr>
        <w:keepNext/>
        <w:autoSpaceDE w:val="0"/>
        <w:autoSpaceDN w:val="0"/>
        <w:adjustRightInd w:val="0"/>
        <w:spacing w:line="240" w:lineRule="auto"/>
        <w:rPr>
          <w:b/>
        </w:rPr>
      </w:pPr>
      <w:r>
        <w:rPr>
          <w:noProof/>
        </w:rPr>
        <mc:AlternateContent>
          <mc:Choice Requires="wps">
            <w:drawing>
              <wp:anchor distT="45720" distB="45720" distL="114300" distR="114300" simplePos="0" relativeHeight="251658295" behindDoc="0" locked="0" layoutInCell="1" allowOverlap="1" wp14:anchorId="53504DE5" wp14:editId="4AC93EC8">
                <wp:simplePos x="0" y="0"/>
                <wp:positionH relativeFrom="margin">
                  <wp:posOffset>1862455</wp:posOffset>
                </wp:positionH>
                <wp:positionV relativeFrom="paragraph">
                  <wp:posOffset>10160</wp:posOffset>
                </wp:positionV>
                <wp:extent cx="2292350" cy="292735"/>
                <wp:effectExtent l="0" t="0" r="0" b="0"/>
                <wp:wrapNone/>
                <wp:docPr id="613464504" name="Tekstiruutu 613464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292735"/>
                        </a:xfrm>
                        <a:prstGeom prst="rect">
                          <a:avLst/>
                        </a:prstGeom>
                        <a:noFill/>
                        <a:ln w="9525">
                          <a:noFill/>
                          <a:miter lim="800000"/>
                          <a:headEnd/>
                          <a:tailEnd/>
                        </a:ln>
                      </wps:spPr>
                      <wps:txbx>
                        <w:txbxContent>
                          <w:p w14:paraId="1C5362C5" w14:textId="77777777" w:rsidR="008E48D6" w:rsidRPr="004A26CA" w:rsidRDefault="008E48D6" w:rsidP="008E48D6">
                            <w:pPr>
                              <w:rPr>
                                <w:sz w:val="20"/>
                              </w:rPr>
                            </w:pPr>
                            <w:r>
                              <w:rPr>
                                <w:sz w:val="20"/>
                              </w:rPr>
                              <w:t>Aika satunnaistamisesta (kuukautta)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504DE5" id="Tekstiruutu 613464504" o:spid="_x0000_s1114" type="#_x0000_t202" style="position:absolute;margin-left:146.65pt;margin-top:.8pt;width:180.5pt;height:23.05pt;z-index:25165829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" filled="f" stroked="f">
                <v:textbox>
                  <w:txbxContent>
                    <w:p w14:paraId="1C5362C5" w14:textId="77777777" w:rsidR="008E48D6" w:rsidRPr="004A26CA" w:rsidRDefault="008E48D6" w:rsidP="008E48D6">
                      <w:pPr>
                        <w:rPr>
                          <w:sz w:val="20"/>
                        </w:rPr>
                      </w:pPr>
                      <w:r>
                        <w:rPr>
                          <w:sz w:val="20"/>
                        </w:rPr>
                        <w:t>Aika satunnaistamisesta (kuukautta)</w:t>
                      </w:r>
                    </w:p>
                  </w:txbxContent>
                </v:textbox>
                <w10:wrap anchorx="margin"/>
              </v:shape>
            </w:pict>
          </mc:Fallback>
        </mc:AlternateContent>
      </w:r>
    </w:p>
    <w:p w14:paraId="6FE07CC4" w14:textId="77777777" w:rsidR="008E48D6" w:rsidRDefault="008E48D6" w:rsidP="008E48D6">
      <w:pPr>
        <w:keepNext/>
        <w:keepLines/>
        <w:autoSpaceDE w:val="0"/>
        <w:autoSpaceDN w:val="0"/>
        <w:adjustRightInd w:val="0"/>
        <w:rPr>
          <w:lang w:eastAsia="en-GB"/>
        </w:rPr>
      </w:pPr>
    </w:p>
    <w:p w14:paraId="30957710" w14:textId="77777777" w:rsidR="003559F5" w:rsidRPr="00E650A4" w:rsidRDefault="003559F5" w:rsidP="00E650A4">
      <w:pPr>
        <w:autoSpaceDE w:val="0"/>
        <w:autoSpaceDN w:val="0"/>
        <w:adjustRightInd w:val="0"/>
        <w:rPr>
          <w:i/>
          <w:u w:val="single"/>
        </w:rPr>
      </w:pPr>
      <w:r>
        <w:rPr>
          <w:i/>
          <w:u w:val="single"/>
        </w:rPr>
        <w:t>Kohdun limakalvon syöpä – DUO-E-tutkimus</w:t>
      </w:r>
    </w:p>
    <w:p w14:paraId="71057B66" w14:textId="4BF2559E" w:rsidR="003559F5" w:rsidRDefault="003559F5" w:rsidP="003559F5">
      <w:pPr>
        <w:spacing w:line="240" w:lineRule="auto"/>
        <w:textAlignment w:val="baseline"/>
        <w:rPr>
          <w:szCs w:val="22"/>
        </w:rPr>
      </w:pPr>
      <w:r>
        <w:t xml:space="preserve">DUO-E oli satunnaistettu, kaksoissokkoutettu, lumekontrolloitu vaiheen III monikeskustutkimus, jossa pitkälle edennyttä tai uusiutunutta kohdun limakalvon syöpää sairastaville potilaille annettiin ensilinjan hoitona platinapohjaista solunsalpaajahoitoa yhdistelmänä IMFINZI-valmisteen kanssa ja tämän jälkeen IMFINZI-valmistetta joko yhdistelmänä olaparibin kanssa tai ilman olaparibia. Potilailla oli oltava kohdun limakalvon syöpä, joka vastasi jotakin seuraavista: äskettäin todettu levinneisyysasteen III tauti (RECIST v1.1 </w:t>
      </w:r>
      <w:r w:rsidR="00D7362E">
        <w:noBreakHyphen/>
      </w:r>
      <w:r>
        <w:t xml:space="preserve">kriteerien mukaisesti mitattavissa oleva tauti leikkaushoidon tai diagnostisen biopsian jälkeen), äskettäin todettu levinneisyysasteen IV tauti (riippumatta siitä, oliko tautia jäljellä leikkauksen tai diagnostisen biopsian jälkeen) tai taudin uusiutuminen (RECIST v1.1 </w:t>
      </w:r>
      <w:r w:rsidR="00D7362E">
        <w:noBreakHyphen/>
      </w:r>
      <w:r>
        <w:t>kriteerien mukaisesti joko mitattavissa tai ei-mitattavissa oleva tauti), jossa mahdollisuudet saavuttaa kuratiivinen tulos pelkällä leikkaushoidolla tai yhdistelmähoidolla olivat huonot. Jos potilaalla oli uusiutunut tauti, aiempi solunsalpaajahoito katsottiin hyväksyttäväksi vain, jos se oli annettu liitännäishoitona ja jos viimeisen solunsalpaaja-annoksen antopäivän ja taudin myöhemmän uusiutumisen välillä oli kulunut vähintään 12 kuukautta. Tutkimukseen otetuilla potilailla oli kohdun limakalvon epiteliaalisia karsinoomia; kaikki histologiset muodot sallittiin, mukaan lukien karsinosarkoomat. Potilaat, joilla oli kohdun limakalvon sarkooma, suljettiin pois.</w:t>
      </w:r>
    </w:p>
    <w:p w14:paraId="7A5BE90B" w14:textId="77777777" w:rsidR="003559F5" w:rsidRPr="00A3227A" w:rsidRDefault="003559F5" w:rsidP="003559F5">
      <w:pPr>
        <w:spacing w:line="240" w:lineRule="auto"/>
        <w:textAlignment w:val="baseline"/>
        <w:rPr>
          <w:szCs w:val="22"/>
        </w:rPr>
      </w:pPr>
    </w:p>
    <w:p w14:paraId="330847E7" w14:textId="1DF95254" w:rsidR="003559F5" w:rsidRPr="00A3227A" w:rsidRDefault="003559F5" w:rsidP="003559F5">
      <w:pPr>
        <w:spacing w:line="240" w:lineRule="auto"/>
        <w:textAlignment w:val="baseline"/>
        <w:rPr>
          <w:szCs w:val="22"/>
        </w:rPr>
      </w:pPr>
      <w:r w:rsidRPr="00A3227A">
        <w:rPr>
          <w:szCs w:val="22"/>
        </w:rPr>
        <w:t>Satunnaistaminen stratifioitiin kasvainkudoksen DNA:n kahdentumisvirheiden korjausmekanismin (MMR-mekanismin) statuksen (toimiva vs. puutteellinen), tautitilanteen (uusiutunut vs. äskettäin todettu) ja maantieteellisen alueen (Aasia vs. muu maailma) mukaan. Potilaat satunnaistettiin suhteessa 1:1:1 johonkin seuraavista hoitohaaroista:</w:t>
      </w:r>
    </w:p>
    <w:p w14:paraId="5FBB3AF6" w14:textId="77777777" w:rsidR="003559F5" w:rsidRPr="00ED6F6C" w:rsidRDefault="003559F5" w:rsidP="003559F5">
      <w:pPr>
        <w:spacing w:line="240" w:lineRule="auto"/>
        <w:textAlignment w:val="baseline"/>
        <w:rPr>
          <w:rFonts w:ascii="Segoe UI" w:hAnsi="Segoe UI" w:cs="Segoe UI"/>
          <w:szCs w:val="22"/>
        </w:rPr>
      </w:pPr>
    </w:p>
    <w:p w14:paraId="2CD1EB9A" w14:textId="07E2F2F7" w:rsidR="003559F5" w:rsidRPr="00A3227A" w:rsidRDefault="003559F5" w:rsidP="00ED6F6C">
      <w:pPr>
        <w:numPr>
          <w:ilvl w:val="0"/>
          <w:numId w:val="57"/>
        </w:numPr>
        <w:tabs>
          <w:tab w:val="clear" w:pos="567"/>
        </w:tabs>
        <w:spacing w:line="240" w:lineRule="auto"/>
        <w:ind w:left="714" w:hanging="357"/>
        <w:textAlignment w:val="baseline"/>
        <w:rPr>
          <w:szCs w:val="22"/>
        </w:rPr>
      </w:pPr>
      <w:r w:rsidRPr="00A3227A">
        <w:rPr>
          <w:szCs w:val="22"/>
        </w:rPr>
        <w:t>Hoitohaara </w:t>
      </w:r>
      <w:r w:rsidRPr="00A3227A">
        <w:rPr>
          <w:color w:val="000000" w:themeColor="text1"/>
          <w:szCs w:val="22"/>
        </w:rPr>
        <w:t>1 (platinapohjainen solunsalpaajahoito)</w:t>
      </w:r>
      <w:r w:rsidRPr="00A3227A">
        <w:rPr>
          <w:szCs w:val="22"/>
        </w:rPr>
        <w:t>: Platinapohjaista solunsalpaajahoitoa (paklitakselia ja karboplatiinia) 3 viikon välein enintään 6 hoitosyklin ajan ja durvalumabia muistuttavaa lumelääkettä 3 viikon välein. Solunsalpaajahoidon päätyttyä potilaat, joiden taudin ei todettu objektiivisesti edenneen, saivat durvalumabia muistuttavaa lumelääkettä 4 viikon välein ja olaparibia muistuttavia lumelääketabletteja kahdesti vuorokaudessa ylläpitohoitona taudin etenemiseen saakka.</w:t>
      </w:r>
    </w:p>
    <w:p w14:paraId="0C482C92" w14:textId="77777777" w:rsidR="003559F5" w:rsidRPr="0099689A" w:rsidRDefault="003559F5" w:rsidP="003559F5">
      <w:pPr>
        <w:numPr>
          <w:ilvl w:val="0"/>
          <w:numId w:val="57"/>
        </w:numPr>
        <w:tabs>
          <w:tab w:val="clear" w:pos="567"/>
        </w:tabs>
        <w:spacing w:line="240" w:lineRule="auto"/>
        <w:ind w:left="714" w:hanging="357"/>
        <w:textAlignment w:val="baseline"/>
        <w:rPr>
          <w:szCs w:val="22"/>
        </w:rPr>
      </w:pPr>
      <w:r>
        <w:t>Hoitohaara 2</w:t>
      </w:r>
      <w:r>
        <w:rPr>
          <w:color w:val="000000" w:themeColor="text1"/>
        </w:rPr>
        <w:t xml:space="preserve"> (platinapohjainen solunsalpaajahoito + IMFINZI)</w:t>
      </w:r>
      <w:r>
        <w:t>: Platinapohjaista solunsalpaajahoitoa (paklitakselia ja karboplatiinia) 3 viikon välein enintään 6 hoitosyklin ajan ja 1 120 mg durvalumabia 3 viikon välein. Solunsalpaajahoidon päätyttyä potilaat, joiden taudin ei todettu objektiivisesti edenneen, saivat 1 500 mg durvalumabia 4 viikon välein ja olaparibia muistuttavia lumelääketabletteja kahdesti vuorokaudessa ylläpitohoitona taudin etenemiseen saakka.</w:t>
      </w:r>
    </w:p>
    <w:p w14:paraId="47E2844D" w14:textId="6DC37335" w:rsidR="003559F5" w:rsidRPr="00924195" w:rsidRDefault="003559F5" w:rsidP="003559F5">
      <w:pPr>
        <w:numPr>
          <w:ilvl w:val="0"/>
          <w:numId w:val="57"/>
        </w:numPr>
        <w:tabs>
          <w:tab w:val="clear" w:pos="567"/>
        </w:tabs>
        <w:spacing w:line="240" w:lineRule="auto"/>
        <w:ind w:left="714" w:hanging="357"/>
        <w:textAlignment w:val="baseline"/>
      </w:pPr>
      <w:r>
        <w:t>Hoitohaara </w:t>
      </w:r>
      <w:r>
        <w:rPr>
          <w:color w:val="000000" w:themeColor="text1"/>
        </w:rPr>
        <w:t>3 (platinapohjainen solunsalpaajahoito + IMFINZI + olaparibi)</w:t>
      </w:r>
      <w:r>
        <w:t>: Platinapohjaista solunsalpaajahoitoa (paklitakselia ja karboplatiinia) 3 viikon välein enintään 6 hoitosyklin ajan ja 1 120 mg durvalumabia 3 viikon välein. Solunsalpaajahoidon päätyttyä potilaat, joiden taudin ei todettu objektiivisesti edenneen, saivat 1 500 mg durvalumabia 4 viikon välein ja 300 mg:n olaparibitabletteja kahdesti vuorokaudessa ylläpitohoitona taudin etenemiseen saakka.</w:t>
      </w:r>
    </w:p>
    <w:p w14:paraId="57FA5EB4" w14:textId="77777777" w:rsidR="003559F5" w:rsidRDefault="003559F5" w:rsidP="00ED6F6C">
      <w:pPr>
        <w:tabs>
          <w:tab w:val="clear" w:pos="567"/>
        </w:tabs>
        <w:spacing w:line="240" w:lineRule="auto"/>
        <w:textAlignment w:val="baseline"/>
      </w:pPr>
    </w:p>
    <w:p w14:paraId="3B100C56" w14:textId="77777777" w:rsidR="003559F5" w:rsidRPr="00341E8A" w:rsidRDefault="003559F5" w:rsidP="003559F5">
      <w:pPr>
        <w:tabs>
          <w:tab w:val="clear" w:pos="567"/>
        </w:tabs>
        <w:spacing w:line="240" w:lineRule="auto"/>
        <w:textAlignment w:val="baseline"/>
      </w:pPr>
      <w:r>
        <w:t>Potilaat, jotka lopettivat jommankumman valmisteen (IMFINZI/lumelääke tai olaparibi/lumelääke) käytön muista syistä kuin taudin etenemisen vuoksi, saattoivat jatkaa toisen valmisteen käyttöä, jos tämä oli asianmukaista toksisuusnäkökohtien ja tutkijan harkinnan mukaan.</w:t>
      </w:r>
    </w:p>
    <w:p w14:paraId="71B61D20" w14:textId="77777777" w:rsidR="003559F5" w:rsidRPr="00ED6F6C" w:rsidRDefault="003559F5" w:rsidP="003559F5">
      <w:pPr>
        <w:spacing w:line="240" w:lineRule="auto"/>
        <w:textAlignment w:val="baseline"/>
        <w:rPr>
          <w:szCs w:val="22"/>
        </w:rPr>
      </w:pPr>
    </w:p>
    <w:p w14:paraId="72884550" w14:textId="6FCCC190" w:rsidR="003559F5" w:rsidRDefault="003559F5" w:rsidP="003559F5">
      <w:pPr>
        <w:spacing w:line="240" w:lineRule="auto"/>
        <w:textAlignment w:val="baseline"/>
        <w:rPr>
          <w:szCs w:val="22"/>
        </w:rPr>
      </w:pPr>
      <w:r>
        <w:t>Hoitoa jatkettiin, kunnes tauti eteni RECIST</w:t>
      </w:r>
      <w:r w:rsidR="00EB15BD">
        <w:t> </w:t>
      </w:r>
      <w:r>
        <w:t xml:space="preserve">v1.1 </w:t>
      </w:r>
      <w:r w:rsidR="00EB15BD">
        <w:noBreakHyphen/>
      </w:r>
      <w:r>
        <w:t>kriteerien mukaisesti tai ilmeni toksisia vaikutuksia, joita ei voitu hyväksyä. Kasvaimen status arvioitiin ensimmäisten 18 viikon aikana satunnaistamisen jälkeen 9 viikon välein ja sen jälkeen 12 viikon välein.</w:t>
      </w:r>
    </w:p>
    <w:p w14:paraId="70D81575" w14:textId="77777777" w:rsidR="003559F5" w:rsidRPr="00DE4721" w:rsidRDefault="003559F5" w:rsidP="003559F5">
      <w:pPr>
        <w:spacing w:line="240" w:lineRule="auto"/>
        <w:textAlignment w:val="baseline"/>
        <w:rPr>
          <w:szCs w:val="22"/>
        </w:rPr>
      </w:pPr>
    </w:p>
    <w:p w14:paraId="2CBC0C09" w14:textId="018C1A35" w:rsidR="003559F5" w:rsidRPr="00703348" w:rsidRDefault="003559F5" w:rsidP="003559F5">
      <w:pPr>
        <w:spacing w:line="240" w:lineRule="auto"/>
        <w:textAlignment w:val="baseline"/>
        <w:rPr>
          <w:szCs w:val="22"/>
        </w:rPr>
      </w:pPr>
      <w:r>
        <w:t>Ensisijainen päätetapahtuma oli etenemättömyysaika, jonka tutkijalääkäri arvioi RECIST</w:t>
      </w:r>
      <w:r w:rsidR="00BC4271">
        <w:t xml:space="preserve"> </w:t>
      </w:r>
      <w:r>
        <w:t>v1.1 </w:t>
      </w:r>
      <w:r w:rsidR="00BC4271">
        <w:noBreakHyphen/>
      </w:r>
      <w:r>
        <w:t>kriteerien mukaisesti. Toissijaisia tehoa koskevia päätetapahtumia olivat kokonaiselossaoloaika, objektiivinen vasteprosentti ja vasteen kesto.</w:t>
      </w:r>
    </w:p>
    <w:p w14:paraId="452689B7" w14:textId="77777777" w:rsidR="003559F5" w:rsidRPr="004D37EB" w:rsidRDefault="003559F5" w:rsidP="003559F5">
      <w:pPr>
        <w:spacing w:line="240" w:lineRule="auto"/>
        <w:textAlignment w:val="baseline"/>
        <w:rPr>
          <w:szCs w:val="22"/>
        </w:rPr>
      </w:pPr>
    </w:p>
    <w:p w14:paraId="727E0027" w14:textId="77777777" w:rsidR="003559F5" w:rsidRDefault="003559F5" w:rsidP="003559F5">
      <w:pPr>
        <w:rPr>
          <w:rStyle w:val="normaltextrun"/>
          <w:color w:val="000000" w:themeColor="text1"/>
        </w:rPr>
      </w:pPr>
      <w:r>
        <w:t xml:space="preserve">Tutkimuksessa osoitettiin etenemättömyysajan tilastollisesti merkitsevä piteneminen lähtöryhmien mukaisessa populaatiossa (ITT-populaatiossa) potilailla, joiden hoitona oli platinapohjainen solunsalpaajahoito + IMFINZI + olaparibi, verrattuna platinapohjaista solunsalpaajahoitoa saaneisiin [HR = 0,55 (95 %:n luottamusväli: 0,43, 0,69), p =&lt; 0,0001], ja potilailla, joiden hoitona oli platinapohjainen solunsalpaajahoito + IMFINZI, verrattuna platinapohjaista solunsalpaajahoitoa saaneisiin [HR = 0,71 (95 %:n luottamusväli: 0,57, 0,89), p = 0,003]. </w:t>
      </w:r>
      <w:r>
        <w:rPr>
          <w:rStyle w:val="normaltextrun"/>
          <w:color w:val="000000" w:themeColor="text1"/>
        </w:rPr>
        <w:t>Etenemättömyysajan analyysin ajankohtana kokonaiselossaoloaikaa koskevien alustavien tietojen maturiteetti oli 28 % ja tapahtumia oli todettu 199:llä 718 potilaasta.</w:t>
      </w:r>
    </w:p>
    <w:p w14:paraId="66D8CDBA" w14:textId="77777777" w:rsidR="003559F5" w:rsidRPr="00ED6F6C" w:rsidRDefault="003559F5" w:rsidP="003559F5">
      <w:pPr>
        <w:rPr>
          <w:color w:val="000000" w:themeColor="text1"/>
        </w:rPr>
      </w:pPr>
    </w:p>
    <w:p w14:paraId="265958A0" w14:textId="1416FD22" w:rsidR="003559F5" w:rsidRDefault="003559F5" w:rsidP="003559F5">
      <w:pPr>
        <w:rPr>
          <w:strike/>
          <w:color w:val="000000" w:themeColor="text1"/>
        </w:rPr>
      </w:pPr>
      <w:r>
        <w:t>DNA:n kahdentumisvirheiden korjausmekanismin (</w:t>
      </w:r>
      <w:r w:rsidR="001A058D">
        <w:t xml:space="preserve">mismatch repair; </w:t>
      </w:r>
      <w:r>
        <w:t>MMR-mekanismin) status määritettiin keskitetysti käyttäen immunohistokemiallista MMR-testipaneelia</w:t>
      </w:r>
      <w:r>
        <w:rPr>
          <w:color w:val="000000" w:themeColor="text1"/>
        </w:rPr>
        <w:t>. Tutkimukseen satunnaistettiin yhteensä 718 potilasta, joista 575:llä (80 %) kasvaimeen liittyi toimiva MMR-mekanismi (pMMR) ja 143:lla (20 %) kasvaimeen liittyi puutteellinen MMR-mekanismi (dMMR).</w:t>
      </w:r>
    </w:p>
    <w:p w14:paraId="4CA9B5DC" w14:textId="77777777" w:rsidR="003559F5" w:rsidRPr="004D37EB" w:rsidRDefault="003559F5" w:rsidP="003559F5">
      <w:pPr>
        <w:spacing w:line="240" w:lineRule="auto"/>
        <w:textAlignment w:val="baseline"/>
        <w:rPr>
          <w:szCs w:val="22"/>
        </w:rPr>
      </w:pPr>
    </w:p>
    <w:p w14:paraId="25B29A8E" w14:textId="77777777" w:rsidR="003559F5" w:rsidRPr="00190A63" w:rsidRDefault="003559F5" w:rsidP="003559F5">
      <w:pPr>
        <w:spacing w:line="240" w:lineRule="auto"/>
        <w:textAlignment w:val="baseline"/>
        <w:rPr>
          <w:i/>
          <w:iCs/>
        </w:rPr>
      </w:pPr>
      <w:r>
        <w:rPr>
          <w:i/>
        </w:rPr>
        <w:t xml:space="preserve">Potilaat, joiden kohdun limakalvon syöpään liittyi puutteellinen MMR-mekanismi (dMMR) </w:t>
      </w:r>
    </w:p>
    <w:p w14:paraId="4FE00710" w14:textId="77777777" w:rsidR="003559F5" w:rsidRPr="0040466C" w:rsidRDefault="003559F5" w:rsidP="003559F5">
      <w:pPr>
        <w:textAlignment w:val="baseline"/>
        <w:rPr>
          <w:color w:val="000000" w:themeColor="text1"/>
        </w:rPr>
      </w:pPr>
      <w:r>
        <w:t>Potilailla, joiden MMR-mekanismi oli puutteellinen (kasvaimen status oli dMMR), d</w:t>
      </w:r>
      <w:r>
        <w:rPr>
          <w:color w:val="000000" w:themeColor="text1"/>
        </w:rPr>
        <w:t>emografiset tiedot ja sairauden ominaispiirteet lähtötilanteessa olivat yleisesti hyvin samankaltaiset eri hoitohaaroissa. Kaikkien kolmen hoitohaaran demografiset tiedot lähtötilanteessa olivat: iän mediaani 62 vuotta (vaihteluväli: 34–85), 41 %:lla ikä vähintään 65 vuotta, 1,5 %:lla ikä vähintään 75 vuotta, valkoihoisia 62 %, aasialaisia 29 % ja tummaihoisia tai afroamerikkalaisia 2 %. Sairauden ominaispiirteet olivat: ECOG-toimintakykyluokka 0 (58 %) tai 1 (42 %), 46 % tapauksista äskettäin todettuja ja 54 % tapauksista uusiutuneita tauteja. Histologiset alatyypit olivat endometrioidi (83 %), sekamuotoinen epiteliaalinen (5 %), seroosi (3 %), karsinosarkooma (3 %), erilaistumaton (2 %) ja muu (3 %).</w:t>
      </w:r>
    </w:p>
    <w:p w14:paraId="607BC39B" w14:textId="77777777" w:rsidR="003559F5" w:rsidRPr="00ED6F6C" w:rsidRDefault="003559F5" w:rsidP="003559F5">
      <w:pPr>
        <w:textAlignment w:val="baseline"/>
        <w:rPr>
          <w:highlight w:val="yellow"/>
          <w:lang w:eastAsia="en-CA"/>
        </w:rPr>
      </w:pPr>
    </w:p>
    <w:p w14:paraId="070C0680" w14:textId="51D88FAA" w:rsidR="003559F5" w:rsidRPr="00DE4721" w:rsidRDefault="003559F5" w:rsidP="003559F5">
      <w:pPr>
        <w:rPr>
          <w:rStyle w:val="normaltextrun"/>
          <w:strike/>
          <w:color w:val="000000" w:themeColor="text1"/>
        </w:rPr>
      </w:pPr>
      <w:r>
        <w:rPr>
          <w:color w:val="000000" w:themeColor="text1"/>
        </w:rPr>
        <w:t>Tulokset potilailla, joiden kasvaimen status on dMMR, esitetään yhteenvetona taulukossa </w:t>
      </w:r>
      <w:ins w:id="633" w:author="OR_TR_2" w:date="2025-02-26T19:02:00Z">
        <w:r w:rsidR="00767B53">
          <w:rPr>
            <w:color w:val="000000" w:themeColor="text1"/>
          </w:rPr>
          <w:t>12</w:t>
        </w:r>
      </w:ins>
      <w:del w:id="634" w:author="OR_TR_2" w:date="2025-02-26T19:02:00Z">
        <w:r w:rsidDel="00767B53">
          <w:rPr>
            <w:color w:val="000000" w:themeColor="text1"/>
          </w:rPr>
          <w:delText>1</w:delText>
        </w:r>
        <w:r w:rsidR="00743382" w:rsidDel="00767B53">
          <w:rPr>
            <w:color w:val="000000" w:themeColor="text1"/>
          </w:rPr>
          <w:delText>1</w:delText>
        </w:r>
      </w:del>
      <w:r>
        <w:rPr>
          <w:color w:val="000000" w:themeColor="text1"/>
        </w:rPr>
        <w:t xml:space="preserve"> ja kuvassa </w:t>
      </w:r>
      <w:del w:id="635" w:author="OR_TR_2" w:date="2025-02-26T19:02:00Z">
        <w:r w:rsidDel="00767B53">
          <w:rPr>
            <w:color w:val="000000" w:themeColor="text1"/>
          </w:rPr>
          <w:delText>1</w:delText>
        </w:r>
        <w:r w:rsidR="00743382" w:rsidDel="00767B53">
          <w:rPr>
            <w:color w:val="000000" w:themeColor="text1"/>
          </w:rPr>
          <w:delText>8</w:delText>
        </w:r>
      </w:del>
      <w:ins w:id="636" w:author="OR_TR_2" w:date="2025-02-26T19:02:00Z">
        <w:r w:rsidR="00767B53">
          <w:rPr>
            <w:color w:val="000000" w:themeColor="text1"/>
          </w:rPr>
          <w:t>19</w:t>
        </w:r>
      </w:ins>
      <w:r>
        <w:rPr>
          <w:color w:val="000000" w:themeColor="text1"/>
        </w:rPr>
        <w:t xml:space="preserve">. Etenemättömyysajan seuranta-ajan mediaani sensuroiduilla potilailla, joiden kasvaimen status oli dMMR, oli platinapohjaisen solunsalpaajahoidon ja IMFINZI-valmisteen hoitohaarassa 15,5 kuukautta ja platinapohjainen solunsalpaajahoidon hoitohaarassa 10,2 kuukautta. </w:t>
      </w:r>
      <w:r>
        <w:rPr>
          <w:rStyle w:val="normaltextrun"/>
          <w:color w:val="000000" w:themeColor="text1"/>
        </w:rPr>
        <w:t xml:space="preserve">Etenemättömyysajan analyysin ajankohtana kokonaiselossaoloaikaa koskevien alustavien tietojen maturiteetti oli 26 % ja tapahtumia oli todettu 25:llä 95 potilaasta, </w:t>
      </w:r>
      <w:r>
        <w:t>joiden hoitona oli ollut platinapohjainen solunsalpaajahoito + IMFINZI tai platinapohjainen solunsalpaajahoito</w:t>
      </w:r>
      <w:r>
        <w:rPr>
          <w:rStyle w:val="normaltextrun"/>
          <w:color w:val="000000" w:themeColor="text1"/>
        </w:rPr>
        <w:t>.</w:t>
      </w:r>
    </w:p>
    <w:p w14:paraId="73621345" w14:textId="77777777" w:rsidR="003559F5" w:rsidRPr="00DE4721" w:rsidRDefault="003559F5" w:rsidP="003559F5">
      <w:pPr>
        <w:textAlignment w:val="baseline"/>
      </w:pPr>
    </w:p>
    <w:p w14:paraId="148A35CE" w14:textId="6C2B888E" w:rsidR="003559F5" w:rsidRDefault="003559F5" w:rsidP="003559F5">
      <w:pPr>
        <w:keepNext/>
        <w:keepLines/>
        <w:textAlignment w:val="baseline"/>
        <w:rPr>
          <w:b/>
          <w:bCs/>
          <w:szCs w:val="24"/>
        </w:rPr>
      </w:pPr>
      <w:r>
        <w:rPr>
          <w:b/>
        </w:rPr>
        <w:t>Taulukko </w:t>
      </w:r>
      <w:ins w:id="637" w:author="OR_TR_2" w:date="2025-02-26T19:02:00Z">
        <w:r w:rsidR="00684F80">
          <w:rPr>
            <w:b/>
          </w:rPr>
          <w:t>12</w:t>
        </w:r>
      </w:ins>
      <w:del w:id="638" w:author="OR_TR_2" w:date="2025-02-26T19:02:00Z">
        <w:r w:rsidDel="00684F80">
          <w:rPr>
            <w:b/>
          </w:rPr>
          <w:delText>1</w:delText>
        </w:r>
        <w:r w:rsidR="00743382" w:rsidDel="00684F80">
          <w:rPr>
            <w:b/>
          </w:rPr>
          <w:delText>1</w:delText>
        </w:r>
      </w:del>
      <w:r>
        <w:t xml:space="preserve">. </w:t>
      </w:r>
      <w:r>
        <w:rPr>
          <w:b/>
        </w:rPr>
        <w:t>DUO-E-tutkimuksen tehoa koskevat tulokset (potilaat, joiden kasvaimen status oli dMMR)</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92"/>
        <w:gridCol w:w="2393"/>
        <w:gridCol w:w="2270"/>
      </w:tblGrid>
      <w:tr w:rsidR="003559F5" w:rsidRPr="00DE4721" w14:paraId="363CCB87" w14:textId="77777777" w:rsidTr="00590358">
        <w:trPr>
          <w:trHeight w:val="300"/>
        </w:trPr>
        <w:tc>
          <w:tcPr>
            <w:tcW w:w="4392" w:type="dxa"/>
            <w:tcBorders>
              <w:top w:val="single" w:sz="6" w:space="0" w:color="auto"/>
              <w:left w:val="single" w:sz="6" w:space="0" w:color="auto"/>
              <w:bottom w:val="single" w:sz="6" w:space="0" w:color="auto"/>
              <w:right w:val="single" w:sz="6" w:space="0" w:color="auto"/>
            </w:tcBorders>
            <w:vAlign w:val="center"/>
            <w:hideMark/>
          </w:tcPr>
          <w:p w14:paraId="153EDD81" w14:textId="77777777" w:rsidR="003559F5" w:rsidRPr="00ED6F6C" w:rsidRDefault="003559F5">
            <w:pPr>
              <w:keepNext/>
              <w:keepLines/>
              <w:rPr>
                <w:lang w:eastAsia="en-CA"/>
              </w:rPr>
            </w:pPr>
          </w:p>
        </w:tc>
        <w:tc>
          <w:tcPr>
            <w:tcW w:w="2393" w:type="dxa"/>
            <w:tcBorders>
              <w:top w:val="single" w:sz="6" w:space="0" w:color="auto"/>
              <w:left w:val="single" w:sz="6" w:space="0" w:color="auto"/>
              <w:bottom w:val="single" w:sz="6" w:space="0" w:color="auto"/>
              <w:right w:val="single" w:sz="6" w:space="0" w:color="auto"/>
            </w:tcBorders>
          </w:tcPr>
          <w:p w14:paraId="27C46426" w14:textId="77777777" w:rsidR="003559F5" w:rsidRPr="00DE4721" w:rsidRDefault="003559F5">
            <w:pPr>
              <w:keepNext/>
              <w:keepLines/>
              <w:spacing w:line="240" w:lineRule="auto"/>
              <w:jc w:val="center"/>
              <w:textAlignment w:val="baseline"/>
              <w:rPr>
                <w:b/>
                <w:bCs/>
              </w:rPr>
            </w:pPr>
            <w:r>
              <w:rPr>
                <w:b/>
              </w:rPr>
              <w:t>Platinapohjainen solunsalpaajahoito + IMFINZI</w:t>
            </w:r>
          </w:p>
          <w:p w14:paraId="3442C7D1" w14:textId="77777777" w:rsidR="003559F5" w:rsidRPr="00DE4721" w:rsidRDefault="003559F5">
            <w:pPr>
              <w:keepNext/>
              <w:keepLines/>
              <w:spacing w:line="240" w:lineRule="auto"/>
              <w:jc w:val="center"/>
              <w:textAlignment w:val="baseline"/>
              <w:rPr>
                <w:b/>
                <w:bCs/>
              </w:rPr>
            </w:pPr>
            <w:r>
              <w:rPr>
                <w:b/>
              </w:rPr>
              <w:t>N = 46</w:t>
            </w:r>
          </w:p>
        </w:tc>
        <w:tc>
          <w:tcPr>
            <w:tcW w:w="2270" w:type="dxa"/>
            <w:tcBorders>
              <w:top w:val="single" w:sz="6" w:space="0" w:color="auto"/>
              <w:left w:val="single" w:sz="6" w:space="0" w:color="auto"/>
              <w:bottom w:val="single" w:sz="6" w:space="0" w:color="auto"/>
              <w:right w:val="single" w:sz="6" w:space="0" w:color="auto"/>
            </w:tcBorders>
          </w:tcPr>
          <w:p w14:paraId="00F877BE" w14:textId="77777777" w:rsidR="003559F5" w:rsidRPr="00DE4721" w:rsidRDefault="003559F5">
            <w:pPr>
              <w:keepNext/>
              <w:keepLines/>
              <w:spacing w:line="240" w:lineRule="auto"/>
              <w:jc w:val="center"/>
              <w:textAlignment w:val="baseline"/>
              <w:rPr>
                <w:b/>
                <w:bCs/>
              </w:rPr>
            </w:pPr>
            <w:r>
              <w:rPr>
                <w:b/>
              </w:rPr>
              <w:t>Platinapohjainen solunsalpaajahoito</w:t>
            </w:r>
          </w:p>
          <w:p w14:paraId="57166D31" w14:textId="77777777" w:rsidR="003559F5" w:rsidRPr="00DE4721" w:rsidRDefault="003559F5">
            <w:pPr>
              <w:keepNext/>
              <w:keepLines/>
              <w:spacing w:line="240" w:lineRule="auto"/>
              <w:jc w:val="center"/>
              <w:textAlignment w:val="baseline"/>
              <w:rPr>
                <w:b/>
                <w:bCs/>
                <w:lang w:val="en-CA" w:eastAsia="en-CA"/>
              </w:rPr>
            </w:pPr>
          </w:p>
          <w:p w14:paraId="1267E159" w14:textId="77777777" w:rsidR="003559F5" w:rsidRPr="00DE4721" w:rsidRDefault="003559F5">
            <w:pPr>
              <w:keepNext/>
              <w:keepLines/>
              <w:spacing w:line="240" w:lineRule="auto"/>
              <w:jc w:val="center"/>
              <w:textAlignment w:val="baseline"/>
              <w:rPr>
                <w:b/>
                <w:bCs/>
              </w:rPr>
            </w:pPr>
            <w:r>
              <w:rPr>
                <w:b/>
              </w:rPr>
              <w:t>N = 49</w:t>
            </w:r>
          </w:p>
        </w:tc>
      </w:tr>
      <w:tr w:rsidR="003559F5" w:rsidRPr="00DE4721" w14:paraId="4D188783" w14:textId="77777777" w:rsidTr="00590358">
        <w:trPr>
          <w:trHeight w:val="300"/>
        </w:trPr>
        <w:tc>
          <w:tcPr>
            <w:tcW w:w="9055" w:type="dxa"/>
            <w:gridSpan w:val="3"/>
            <w:tcBorders>
              <w:top w:val="single" w:sz="6" w:space="0" w:color="auto"/>
              <w:left w:val="single" w:sz="6" w:space="0" w:color="auto"/>
              <w:bottom w:val="single" w:sz="6" w:space="0" w:color="auto"/>
              <w:right w:val="single" w:sz="6" w:space="0" w:color="auto"/>
            </w:tcBorders>
            <w:vAlign w:val="center"/>
          </w:tcPr>
          <w:p w14:paraId="5558DCB9" w14:textId="6293C83D" w:rsidR="003559F5" w:rsidRPr="00DE4721" w:rsidRDefault="003559F5">
            <w:pPr>
              <w:spacing w:line="240" w:lineRule="auto"/>
              <w:textAlignment w:val="baseline"/>
              <w:rPr>
                <w:kern w:val="24"/>
              </w:rPr>
            </w:pPr>
            <w:r>
              <w:rPr>
                <w:b/>
              </w:rPr>
              <w:t xml:space="preserve"> Etenemättömyysaika</w:t>
            </w:r>
            <w:r w:rsidR="002078F4" w:rsidRPr="00ED6F6C">
              <w:rPr>
                <w:bCs/>
                <w:vertAlign w:val="superscript"/>
              </w:rPr>
              <w:t>a,b</w:t>
            </w:r>
          </w:p>
        </w:tc>
      </w:tr>
      <w:tr w:rsidR="003559F5" w:rsidRPr="00DE4721" w14:paraId="60F0EC31" w14:textId="77777777" w:rsidTr="00590358">
        <w:trPr>
          <w:trHeight w:val="300"/>
        </w:trPr>
        <w:tc>
          <w:tcPr>
            <w:tcW w:w="4392" w:type="dxa"/>
            <w:tcBorders>
              <w:top w:val="single" w:sz="6" w:space="0" w:color="auto"/>
              <w:left w:val="single" w:sz="6" w:space="0" w:color="auto"/>
              <w:bottom w:val="single" w:sz="6" w:space="0" w:color="auto"/>
              <w:right w:val="single" w:sz="6" w:space="0" w:color="auto"/>
            </w:tcBorders>
            <w:vAlign w:val="center"/>
          </w:tcPr>
          <w:p w14:paraId="4113926B" w14:textId="77777777" w:rsidR="003559F5" w:rsidRPr="00DE4721" w:rsidRDefault="003559F5">
            <w:pPr>
              <w:spacing w:line="240" w:lineRule="auto"/>
              <w:ind w:left="525"/>
              <w:textAlignment w:val="baseline"/>
            </w:pPr>
            <w:r>
              <w:t>Tapahtumien määrä (%)</w:t>
            </w:r>
          </w:p>
        </w:tc>
        <w:tc>
          <w:tcPr>
            <w:tcW w:w="2393" w:type="dxa"/>
            <w:tcBorders>
              <w:top w:val="single" w:sz="6" w:space="0" w:color="auto"/>
              <w:left w:val="single" w:sz="6" w:space="0" w:color="auto"/>
              <w:bottom w:val="single" w:sz="6" w:space="0" w:color="auto"/>
              <w:right w:val="single" w:sz="6" w:space="0" w:color="auto"/>
            </w:tcBorders>
            <w:vAlign w:val="center"/>
          </w:tcPr>
          <w:p w14:paraId="26E4E6F1" w14:textId="77777777" w:rsidR="003559F5" w:rsidRPr="00DE4721" w:rsidRDefault="003559F5">
            <w:pPr>
              <w:spacing w:line="240" w:lineRule="auto"/>
              <w:jc w:val="center"/>
              <w:textAlignment w:val="baseline"/>
            </w:pPr>
            <w:r>
              <w:t>15 (32,6)</w:t>
            </w:r>
          </w:p>
        </w:tc>
        <w:tc>
          <w:tcPr>
            <w:tcW w:w="2270" w:type="dxa"/>
            <w:tcBorders>
              <w:top w:val="single" w:sz="6" w:space="0" w:color="auto"/>
              <w:left w:val="single" w:sz="6" w:space="0" w:color="auto"/>
              <w:bottom w:val="single" w:sz="6" w:space="0" w:color="auto"/>
              <w:right w:val="single" w:sz="6" w:space="0" w:color="auto"/>
            </w:tcBorders>
            <w:vAlign w:val="center"/>
          </w:tcPr>
          <w:p w14:paraId="367C7DBF" w14:textId="77777777" w:rsidR="003559F5" w:rsidRPr="00DE4721" w:rsidRDefault="003559F5">
            <w:pPr>
              <w:spacing w:line="240" w:lineRule="auto"/>
              <w:jc w:val="center"/>
              <w:textAlignment w:val="baseline"/>
            </w:pPr>
            <w:r>
              <w:t>25 (51,0)</w:t>
            </w:r>
          </w:p>
        </w:tc>
      </w:tr>
      <w:tr w:rsidR="003559F5" w:rsidRPr="00DE4721" w14:paraId="75D23A33" w14:textId="77777777" w:rsidTr="00590358">
        <w:trPr>
          <w:trHeight w:val="300"/>
        </w:trPr>
        <w:tc>
          <w:tcPr>
            <w:tcW w:w="4392" w:type="dxa"/>
            <w:tcBorders>
              <w:top w:val="single" w:sz="6" w:space="0" w:color="auto"/>
              <w:left w:val="single" w:sz="6" w:space="0" w:color="auto"/>
              <w:bottom w:val="single" w:sz="6" w:space="0" w:color="auto"/>
              <w:right w:val="single" w:sz="6" w:space="0" w:color="auto"/>
            </w:tcBorders>
            <w:vAlign w:val="center"/>
          </w:tcPr>
          <w:p w14:paraId="15A1EB8B" w14:textId="4EA02032" w:rsidR="003559F5" w:rsidRPr="00DE4721" w:rsidRDefault="003559F5">
            <w:pPr>
              <w:spacing w:line="240" w:lineRule="auto"/>
              <w:ind w:left="525"/>
              <w:textAlignment w:val="baseline"/>
              <w:rPr>
                <w:b/>
                <w:bCs/>
              </w:rPr>
            </w:pPr>
            <w:r>
              <w:rPr>
                <w:b/>
              </w:rPr>
              <w:t xml:space="preserve">Etenemättömyysajan mediaani (kuukausina) (95 %:n </w:t>
            </w:r>
            <w:r w:rsidR="00811A03">
              <w:rPr>
                <w:b/>
              </w:rPr>
              <w:t>luottamusväli</w:t>
            </w:r>
            <w:r>
              <w:rPr>
                <w:b/>
              </w:rPr>
              <w:t>)</w:t>
            </w:r>
            <w:r w:rsidR="002078F4" w:rsidRPr="00ED6F6C">
              <w:rPr>
                <w:bCs/>
                <w:vertAlign w:val="superscript"/>
              </w:rPr>
              <w:t>c</w:t>
            </w:r>
          </w:p>
        </w:tc>
        <w:tc>
          <w:tcPr>
            <w:tcW w:w="2393" w:type="dxa"/>
            <w:tcBorders>
              <w:top w:val="single" w:sz="6" w:space="0" w:color="auto"/>
              <w:left w:val="single" w:sz="6" w:space="0" w:color="auto"/>
              <w:bottom w:val="single" w:sz="6" w:space="0" w:color="auto"/>
              <w:right w:val="single" w:sz="6" w:space="0" w:color="auto"/>
            </w:tcBorders>
            <w:vAlign w:val="center"/>
          </w:tcPr>
          <w:p w14:paraId="7FD601DE" w14:textId="77777777" w:rsidR="003559F5" w:rsidRPr="00DE4721" w:rsidRDefault="003559F5">
            <w:pPr>
              <w:spacing w:line="240" w:lineRule="auto"/>
              <w:jc w:val="center"/>
              <w:textAlignment w:val="baseline"/>
            </w:pPr>
            <w:r>
              <w:t>Ei saavutettu (ei saavutettu, ei saavutettu)</w:t>
            </w:r>
          </w:p>
        </w:tc>
        <w:tc>
          <w:tcPr>
            <w:tcW w:w="2270" w:type="dxa"/>
            <w:tcBorders>
              <w:top w:val="single" w:sz="6" w:space="0" w:color="auto"/>
              <w:left w:val="single" w:sz="6" w:space="0" w:color="auto"/>
              <w:bottom w:val="single" w:sz="6" w:space="0" w:color="auto"/>
              <w:right w:val="single" w:sz="6" w:space="0" w:color="auto"/>
            </w:tcBorders>
            <w:vAlign w:val="center"/>
          </w:tcPr>
          <w:p w14:paraId="5012A1B3" w14:textId="77777777" w:rsidR="003559F5" w:rsidRPr="00DE4721" w:rsidRDefault="003559F5">
            <w:pPr>
              <w:spacing w:line="240" w:lineRule="auto"/>
              <w:jc w:val="center"/>
              <w:textAlignment w:val="baseline"/>
            </w:pPr>
            <w:r>
              <w:t>7,0 (6,7, 14,8)</w:t>
            </w:r>
          </w:p>
        </w:tc>
      </w:tr>
      <w:tr w:rsidR="003559F5" w:rsidRPr="00DE4721" w14:paraId="7F783587" w14:textId="77777777" w:rsidTr="00590358">
        <w:trPr>
          <w:trHeight w:val="300"/>
        </w:trPr>
        <w:tc>
          <w:tcPr>
            <w:tcW w:w="4392" w:type="dxa"/>
            <w:tcBorders>
              <w:top w:val="single" w:sz="6" w:space="0" w:color="auto"/>
              <w:left w:val="single" w:sz="6" w:space="0" w:color="auto"/>
              <w:bottom w:val="single" w:sz="6" w:space="0" w:color="auto"/>
              <w:right w:val="single" w:sz="6" w:space="0" w:color="auto"/>
            </w:tcBorders>
            <w:vAlign w:val="center"/>
          </w:tcPr>
          <w:p w14:paraId="1D0F9F21" w14:textId="53A3D91F" w:rsidR="003559F5" w:rsidRPr="00DE4721" w:rsidRDefault="00811A03">
            <w:pPr>
              <w:spacing w:line="240" w:lineRule="auto"/>
              <w:ind w:left="525"/>
              <w:textAlignment w:val="baseline"/>
            </w:pPr>
            <w:r>
              <w:t>HR</w:t>
            </w:r>
            <w:r w:rsidR="003559F5">
              <w:t xml:space="preserve"> (95 %:n luottamusväli)</w:t>
            </w:r>
          </w:p>
        </w:tc>
        <w:tc>
          <w:tcPr>
            <w:tcW w:w="2393" w:type="dxa"/>
            <w:tcBorders>
              <w:top w:val="single" w:sz="6" w:space="0" w:color="auto"/>
              <w:left w:val="single" w:sz="6" w:space="0" w:color="auto"/>
              <w:bottom w:val="single" w:sz="6" w:space="0" w:color="auto"/>
              <w:right w:val="single" w:sz="6" w:space="0" w:color="auto"/>
            </w:tcBorders>
            <w:vAlign w:val="center"/>
          </w:tcPr>
          <w:p w14:paraId="7B587E57" w14:textId="77777777" w:rsidR="003559F5" w:rsidRPr="00DE4721" w:rsidRDefault="003559F5">
            <w:pPr>
              <w:spacing w:line="240" w:lineRule="auto"/>
              <w:jc w:val="center"/>
              <w:textAlignment w:val="baseline"/>
            </w:pPr>
            <w:r>
              <w:t>0,42 (0,22, 0,80)</w:t>
            </w:r>
          </w:p>
        </w:tc>
        <w:tc>
          <w:tcPr>
            <w:tcW w:w="2270" w:type="dxa"/>
            <w:tcBorders>
              <w:top w:val="single" w:sz="6" w:space="0" w:color="auto"/>
              <w:left w:val="single" w:sz="6" w:space="0" w:color="auto"/>
              <w:bottom w:val="single" w:sz="6" w:space="0" w:color="auto"/>
              <w:right w:val="single" w:sz="6" w:space="0" w:color="auto"/>
            </w:tcBorders>
            <w:vAlign w:val="center"/>
          </w:tcPr>
          <w:p w14:paraId="0CF3C925" w14:textId="77777777" w:rsidR="003559F5" w:rsidRPr="00DE4721" w:rsidRDefault="003559F5">
            <w:pPr>
              <w:spacing w:line="240" w:lineRule="auto"/>
              <w:jc w:val="center"/>
              <w:textAlignment w:val="baseline"/>
            </w:pPr>
            <w:r>
              <w:t>-</w:t>
            </w:r>
          </w:p>
        </w:tc>
      </w:tr>
      <w:tr w:rsidR="003559F5" w:rsidRPr="00DE4721" w14:paraId="43EBF487" w14:textId="77777777" w:rsidTr="00590358">
        <w:trPr>
          <w:trHeight w:val="300"/>
        </w:trPr>
        <w:tc>
          <w:tcPr>
            <w:tcW w:w="9055" w:type="dxa"/>
            <w:gridSpan w:val="3"/>
            <w:tcBorders>
              <w:top w:val="single" w:sz="6" w:space="0" w:color="auto"/>
              <w:left w:val="single" w:sz="6" w:space="0" w:color="auto"/>
              <w:bottom w:val="single" w:sz="6" w:space="0" w:color="auto"/>
              <w:right w:val="single" w:sz="6" w:space="0" w:color="auto"/>
            </w:tcBorders>
            <w:vAlign w:val="center"/>
          </w:tcPr>
          <w:p w14:paraId="41AA78E0" w14:textId="1A3117BF" w:rsidR="003559F5" w:rsidRPr="00DE4721" w:rsidRDefault="003559F5">
            <w:pPr>
              <w:spacing w:line="240" w:lineRule="auto"/>
              <w:textAlignment w:val="baseline"/>
              <w:rPr>
                <w:kern w:val="24"/>
              </w:rPr>
            </w:pPr>
            <w:r>
              <w:rPr>
                <w:b/>
              </w:rPr>
              <w:t xml:space="preserve"> Kokonaiselossaoloaika</w:t>
            </w:r>
            <w:r w:rsidR="002078F4">
              <w:rPr>
                <w:vertAlign w:val="superscript"/>
              </w:rPr>
              <w:t>b</w:t>
            </w:r>
          </w:p>
        </w:tc>
      </w:tr>
      <w:tr w:rsidR="003559F5" w:rsidRPr="00DE4721" w14:paraId="20892B47" w14:textId="77777777" w:rsidTr="00590358">
        <w:trPr>
          <w:trHeight w:val="300"/>
        </w:trPr>
        <w:tc>
          <w:tcPr>
            <w:tcW w:w="4392" w:type="dxa"/>
            <w:tcBorders>
              <w:top w:val="single" w:sz="6" w:space="0" w:color="auto"/>
              <w:left w:val="single" w:sz="6" w:space="0" w:color="auto"/>
              <w:bottom w:val="single" w:sz="6" w:space="0" w:color="auto"/>
              <w:right w:val="single" w:sz="6" w:space="0" w:color="auto"/>
            </w:tcBorders>
            <w:vAlign w:val="center"/>
          </w:tcPr>
          <w:p w14:paraId="4E10C000" w14:textId="77777777" w:rsidR="003559F5" w:rsidRPr="00DE4721" w:rsidRDefault="003559F5">
            <w:pPr>
              <w:spacing w:line="240" w:lineRule="auto"/>
              <w:ind w:left="525"/>
              <w:textAlignment w:val="baseline"/>
            </w:pPr>
            <w:r>
              <w:t>Tapahtumien määrä (%)</w:t>
            </w:r>
          </w:p>
        </w:tc>
        <w:tc>
          <w:tcPr>
            <w:tcW w:w="2393" w:type="dxa"/>
            <w:tcBorders>
              <w:top w:val="single" w:sz="6" w:space="0" w:color="auto"/>
              <w:left w:val="single" w:sz="6" w:space="0" w:color="auto"/>
              <w:bottom w:val="single" w:sz="6" w:space="0" w:color="auto"/>
              <w:right w:val="single" w:sz="6" w:space="0" w:color="auto"/>
            </w:tcBorders>
            <w:vAlign w:val="center"/>
          </w:tcPr>
          <w:p w14:paraId="73A29B7C" w14:textId="77777777" w:rsidR="003559F5" w:rsidRPr="00DE4721" w:rsidRDefault="003559F5">
            <w:pPr>
              <w:spacing w:line="240" w:lineRule="auto"/>
              <w:jc w:val="center"/>
              <w:textAlignment w:val="baseline"/>
              <w:rPr>
                <w:kern w:val="24"/>
              </w:rPr>
            </w:pPr>
            <w:r>
              <w:t>7 (15,2)</w:t>
            </w:r>
          </w:p>
        </w:tc>
        <w:tc>
          <w:tcPr>
            <w:tcW w:w="2270" w:type="dxa"/>
            <w:tcBorders>
              <w:top w:val="single" w:sz="6" w:space="0" w:color="auto"/>
              <w:left w:val="single" w:sz="6" w:space="0" w:color="auto"/>
              <w:bottom w:val="single" w:sz="6" w:space="0" w:color="auto"/>
              <w:right w:val="single" w:sz="6" w:space="0" w:color="auto"/>
            </w:tcBorders>
            <w:vAlign w:val="center"/>
          </w:tcPr>
          <w:p w14:paraId="4033DBEF" w14:textId="77777777" w:rsidR="003559F5" w:rsidRPr="00DE4721" w:rsidRDefault="003559F5">
            <w:pPr>
              <w:spacing w:line="240" w:lineRule="auto"/>
              <w:jc w:val="center"/>
              <w:textAlignment w:val="baseline"/>
            </w:pPr>
            <w:r>
              <w:t>18 (36,7)</w:t>
            </w:r>
          </w:p>
        </w:tc>
      </w:tr>
      <w:tr w:rsidR="003559F5" w:rsidRPr="00DE4721" w14:paraId="682E41A3" w14:textId="77777777" w:rsidTr="00590358">
        <w:trPr>
          <w:trHeight w:val="300"/>
        </w:trPr>
        <w:tc>
          <w:tcPr>
            <w:tcW w:w="4392" w:type="dxa"/>
            <w:tcBorders>
              <w:top w:val="single" w:sz="6" w:space="0" w:color="auto"/>
              <w:left w:val="single" w:sz="6" w:space="0" w:color="auto"/>
              <w:bottom w:val="single" w:sz="6" w:space="0" w:color="auto"/>
              <w:right w:val="single" w:sz="6" w:space="0" w:color="auto"/>
            </w:tcBorders>
            <w:vAlign w:val="center"/>
          </w:tcPr>
          <w:p w14:paraId="494E1943" w14:textId="07A51F6B" w:rsidR="003559F5" w:rsidRPr="00DE4721" w:rsidRDefault="003559F5">
            <w:pPr>
              <w:spacing w:line="240" w:lineRule="auto"/>
              <w:ind w:left="525"/>
              <w:textAlignment w:val="baseline"/>
              <w:rPr>
                <w:b/>
                <w:bCs/>
              </w:rPr>
            </w:pPr>
            <w:r>
              <w:rPr>
                <w:b/>
              </w:rPr>
              <w:t xml:space="preserve">Kokonaiselossaoloajan mediaani (kuukausina) (95 %:n </w:t>
            </w:r>
            <w:r w:rsidR="00811A03">
              <w:rPr>
                <w:b/>
              </w:rPr>
              <w:t>luottamusväli</w:t>
            </w:r>
            <w:r>
              <w:rPr>
                <w:b/>
              </w:rPr>
              <w:t>)</w:t>
            </w:r>
            <w:r w:rsidR="003A2EB3" w:rsidRPr="00ED6F6C">
              <w:rPr>
                <w:bCs/>
                <w:vertAlign w:val="superscript"/>
              </w:rPr>
              <w:t>c</w:t>
            </w:r>
          </w:p>
        </w:tc>
        <w:tc>
          <w:tcPr>
            <w:tcW w:w="2393" w:type="dxa"/>
            <w:tcBorders>
              <w:top w:val="single" w:sz="6" w:space="0" w:color="auto"/>
              <w:left w:val="single" w:sz="6" w:space="0" w:color="auto"/>
              <w:bottom w:val="single" w:sz="6" w:space="0" w:color="auto"/>
              <w:right w:val="single" w:sz="6" w:space="0" w:color="auto"/>
            </w:tcBorders>
            <w:vAlign w:val="center"/>
          </w:tcPr>
          <w:p w14:paraId="542BEA58" w14:textId="77777777" w:rsidR="003559F5" w:rsidRPr="00DE4721" w:rsidRDefault="003559F5">
            <w:pPr>
              <w:spacing w:line="240" w:lineRule="auto"/>
              <w:jc w:val="center"/>
              <w:textAlignment w:val="baseline"/>
              <w:rPr>
                <w:kern w:val="24"/>
              </w:rPr>
            </w:pPr>
            <w:r>
              <w:t>Ei saavutettu (ei saavutettu, ei saavutettu)</w:t>
            </w:r>
          </w:p>
        </w:tc>
        <w:tc>
          <w:tcPr>
            <w:tcW w:w="2270" w:type="dxa"/>
            <w:tcBorders>
              <w:top w:val="single" w:sz="6" w:space="0" w:color="auto"/>
              <w:left w:val="single" w:sz="6" w:space="0" w:color="auto"/>
              <w:bottom w:val="single" w:sz="6" w:space="0" w:color="auto"/>
              <w:right w:val="single" w:sz="6" w:space="0" w:color="auto"/>
            </w:tcBorders>
            <w:vAlign w:val="center"/>
          </w:tcPr>
          <w:p w14:paraId="33CA04FE" w14:textId="77777777" w:rsidR="003559F5" w:rsidRPr="00DE4721" w:rsidRDefault="003559F5">
            <w:pPr>
              <w:spacing w:line="240" w:lineRule="auto"/>
              <w:jc w:val="center"/>
              <w:textAlignment w:val="baseline"/>
            </w:pPr>
            <w:r>
              <w:t>23,7 (16,9, ei saavutettu)</w:t>
            </w:r>
          </w:p>
        </w:tc>
      </w:tr>
      <w:tr w:rsidR="003559F5" w:rsidRPr="00DE4721" w14:paraId="096D1F29" w14:textId="77777777" w:rsidTr="00590358">
        <w:trPr>
          <w:trHeight w:val="300"/>
        </w:trPr>
        <w:tc>
          <w:tcPr>
            <w:tcW w:w="4392" w:type="dxa"/>
            <w:tcBorders>
              <w:top w:val="single" w:sz="6" w:space="0" w:color="auto"/>
              <w:left w:val="single" w:sz="6" w:space="0" w:color="auto"/>
              <w:bottom w:val="single" w:sz="6" w:space="0" w:color="auto"/>
              <w:right w:val="single" w:sz="6" w:space="0" w:color="auto"/>
            </w:tcBorders>
            <w:vAlign w:val="center"/>
          </w:tcPr>
          <w:p w14:paraId="5199015A" w14:textId="4CDD8590" w:rsidR="003559F5" w:rsidRPr="00DE4721" w:rsidRDefault="00811A03">
            <w:pPr>
              <w:spacing w:line="240" w:lineRule="auto"/>
              <w:ind w:left="525"/>
              <w:textAlignment w:val="baseline"/>
            </w:pPr>
            <w:r>
              <w:t>HR</w:t>
            </w:r>
            <w:r w:rsidR="003559F5">
              <w:t xml:space="preserve"> (95 %:n luottamusväli)</w:t>
            </w:r>
          </w:p>
        </w:tc>
        <w:tc>
          <w:tcPr>
            <w:tcW w:w="2393" w:type="dxa"/>
            <w:tcBorders>
              <w:top w:val="single" w:sz="6" w:space="0" w:color="auto"/>
              <w:left w:val="single" w:sz="6" w:space="0" w:color="auto"/>
              <w:bottom w:val="single" w:sz="6" w:space="0" w:color="auto"/>
              <w:right w:val="single" w:sz="6" w:space="0" w:color="auto"/>
            </w:tcBorders>
            <w:vAlign w:val="center"/>
          </w:tcPr>
          <w:p w14:paraId="75D5AC30" w14:textId="77777777" w:rsidR="003559F5" w:rsidRPr="00DE4721" w:rsidRDefault="003559F5">
            <w:pPr>
              <w:spacing w:line="240" w:lineRule="auto"/>
              <w:jc w:val="center"/>
              <w:textAlignment w:val="baseline"/>
              <w:rPr>
                <w:kern w:val="24"/>
              </w:rPr>
            </w:pPr>
            <w:r>
              <w:t>0,34 (0,13, 0,79)</w:t>
            </w:r>
          </w:p>
        </w:tc>
        <w:tc>
          <w:tcPr>
            <w:tcW w:w="2270" w:type="dxa"/>
            <w:tcBorders>
              <w:top w:val="single" w:sz="6" w:space="0" w:color="auto"/>
              <w:left w:val="single" w:sz="6" w:space="0" w:color="auto"/>
              <w:bottom w:val="single" w:sz="6" w:space="0" w:color="auto"/>
              <w:right w:val="single" w:sz="6" w:space="0" w:color="auto"/>
            </w:tcBorders>
            <w:vAlign w:val="center"/>
          </w:tcPr>
          <w:p w14:paraId="213BAD1E" w14:textId="77777777" w:rsidR="003559F5" w:rsidRPr="00DE4721" w:rsidRDefault="003559F5">
            <w:pPr>
              <w:spacing w:line="240" w:lineRule="auto"/>
              <w:jc w:val="center"/>
              <w:textAlignment w:val="baseline"/>
            </w:pPr>
            <w:r>
              <w:t>-</w:t>
            </w:r>
          </w:p>
        </w:tc>
      </w:tr>
      <w:tr w:rsidR="00590358" w:rsidRPr="00DE4721" w14:paraId="0959EDDC" w14:textId="77777777">
        <w:trPr>
          <w:trHeight w:val="300"/>
        </w:trPr>
        <w:tc>
          <w:tcPr>
            <w:tcW w:w="9055" w:type="dxa"/>
            <w:gridSpan w:val="3"/>
            <w:tcBorders>
              <w:top w:val="single" w:sz="6" w:space="0" w:color="auto"/>
              <w:left w:val="single" w:sz="6" w:space="0" w:color="auto"/>
              <w:bottom w:val="single" w:sz="6" w:space="0" w:color="auto"/>
              <w:right w:val="single" w:sz="6" w:space="0" w:color="auto"/>
            </w:tcBorders>
            <w:vAlign w:val="center"/>
          </w:tcPr>
          <w:p w14:paraId="00459B0D" w14:textId="48D3FA0D" w:rsidR="00590358" w:rsidRDefault="009E2BE1" w:rsidP="00ED6F6C">
            <w:pPr>
              <w:spacing w:line="240" w:lineRule="auto"/>
              <w:textAlignment w:val="baseline"/>
            </w:pPr>
            <w:r>
              <w:rPr>
                <w:b/>
                <w:bCs/>
              </w:rPr>
              <w:t xml:space="preserve"> </w:t>
            </w:r>
            <w:r w:rsidRPr="00ED6F6C">
              <w:rPr>
                <w:b/>
                <w:bCs/>
              </w:rPr>
              <w:t>Objektiivi</w:t>
            </w:r>
            <w:r>
              <w:rPr>
                <w:b/>
                <w:bCs/>
              </w:rPr>
              <w:t xml:space="preserve">set </w:t>
            </w:r>
            <w:r w:rsidRPr="00ED6F6C">
              <w:rPr>
                <w:b/>
                <w:bCs/>
              </w:rPr>
              <w:t>vaste</w:t>
            </w:r>
            <w:r>
              <w:rPr>
                <w:b/>
                <w:bCs/>
              </w:rPr>
              <w:t>et</w:t>
            </w:r>
            <w:r w:rsidRPr="00ED6F6C">
              <w:rPr>
                <w:vertAlign w:val="superscript"/>
              </w:rPr>
              <w:t>b</w:t>
            </w:r>
          </w:p>
        </w:tc>
      </w:tr>
      <w:tr w:rsidR="003A2EB3" w:rsidRPr="00DE4721" w14:paraId="794D7805" w14:textId="77777777" w:rsidTr="00590358">
        <w:trPr>
          <w:trHeight w:val="300"/>
        </w:trPr>
        <w:tc>
          <w:tcPr>
            <w:tcW w:w="4392" w:type="dxa"/>
            <w:tcBorders>
              <w:top w:val="single" w:sz="6" w:space="0" w:color="auto"/>
              <w:left w:val="single" w:sz="6" w:space="0" w:color="auto"/>
              <w:bottom w:val="single" w:sz="6" w:space="0" w:color="auto"/>
              <w:right w:val="single" w:sz="6" w:space="0" w:color="auto"/>
            </w:tcBorders>
            <w:vAlign w:val="center"/>
          </w:tcPr>
          <w:p w14:paraId="478C1929" w14:textId="6DD25573" w:rsidR="003A2EB3" w:rsidRDefault="009E2BE1">
            <w:pPr>
              <w:spacing w:line="240" w:lineRule="auto"/>
              <w:ind w:left="525"/>
              <w:textAlignment w:val="baseline"/>
            </w:pPr>
            <w:r>
              <w:t>Objektiiviset vasteet</w:t>
            </w:r>
            <w:r w:rsidRPr="00ED6F6C">
              <w:rPr>
                <w:vertAlign w:val="superscript"/>
              </w:rPr>
              <w:t>d</w:t>
            </w:r>
            <w:r>
              <w:t>, n (%)</w:t>
            </w:r>
          </w:p>
        </w:tc>
        <w:tc>
          <w:tcPr>
            <w:tcW w:w="2393" w:type="dxa"/>
            <w:tcBorders>
              <w:top w:val="single" w:sz="6" w:space="0" w:color="auto"/>
              <w:left w:val="single" w:sz="6" w:space="0" w:color="auto"/>
              <w:bottom w:val="single" w:sz="6" w:space="0" w:color="auto"/>
              <w:right w:val="single" w:sz="6" w:space="0" w:color="auto"/>
            </w:tcBorders>
            <w:vAlign w:val="center"/>
          </w:tcPr>
          <w:p w14:paraId="64AE2112" w14:textId="71F9BD96" w:rsidR="003A2EB3" w:rsidRDefault="00590358">
            <w:pPr>
              <w:spacing w:line="240" w:lineRule="auto"/>
              <w:jc w:val="center"/>
              <w:textAlignment w:val="baseline"/>
            </w:pPr>
            <w:r>
              <w:t>30 (71,4)</w:t>
            </w:r>
          </w:p>
        </w:tc>
        <w:tc>
          <w:tcPr>
            <w:tcW w:w="2270" w:type="dxa"/>
            <w:tcBorders>
              <w:top w:val="single" w:sz="6" w:space="0" w:color="auto"/>
              <w:left w:val="single" w:sz="6" w:space="0" w:color="auto"/>
              <w:bottom w:val="single" w:sz="6" w:space="0" w:color="auto"/>
              <w:right w:val="single" w:sz="6" w:space="0" w:color="auto"/>
            </w:tcBorders>
            <w:vAlign w:val="center"/>
          </w:tcPr>
          <w:p w14:paraId="07378DF4" w14:textId="33197780" w:rsidR="003A2EB3" w:rsidRDefault="00590358">
            <w:pPr>
              <w:spacing w:line="240" w:lineRule="auto"/>
              <w:jc w:val="center"/>
              <w:textAlignment w:val="baseline"/>
            </w:pPr>
            <w:r>
              <w:t>17 (40,5)</w:t>
            </w:r>
          </w:p>
        </w:tc>
      </w:tr>
      <w:tr w:rsidR="00590358" w:rsidRPr="00DE4721" w14:paraId="03DAB236" w14:textId="77777777">
        <w:trPr>
          <w:trHeight w:val="300"/>
        </w:trPr>
        <w:tc>
          <w:tcPr>
            <w:tcW w:w="9055" w:type="dxa"/>
            <w:gridSpan w:val="3"/>
            <w:tcBorders>
              <w:top w:val="single" w:sz="6" w:space="0" w:color="auto"/>
              <w:left w:val="single" w:sz="6" w:space="0" w:color="auto"/>
              <w:bottom w:val="single" w:sz="6" w:space="0" w:color="auto"/>
              <w:right w:val="single" w:sz="6" w:space="0" w:color="auto"/>
            </w:tcBorders>
            <w:vAlign w:val="center"/>
          </w:tcPr>
          <w:p w14:paraId="07D7FB92" w14:textId="67A2063E" w:rsidR="00590358" w:rsidRDefault="00140E00" w:rsidP="00ED6F6C">
            <w:pPr>
              <w:spacing w:line="240" w:lineRule="auto"/>
              <w:textAlignment w:val="baseline"/>
            </w:pPr>
            <w:r>
              <w:rPr>
                <w:b/>
                <w:bCs/>
              </w:rPr>
              <w:t xml:space="preserve"> </w:t>
            </w:r>
            <w:r w:rsidR="009E2BE1" w:rsidRPr="00ED6F6C">
              <w:rPr>
                <w:b/>
                <w:bCs/>
              </w:rPr>
              <w:t>Vasteen kesto</w:t>
            </w:r>
            <w:r w:rsidR="009E2BE1" w:rsidRPr="00ED6F6C">
              <w:rPr>
                <w:vertAlign w:val="superscript"/>
              </w:rPr>
              <w:t>b</w:t>
            </w:r>
          </w:p>
        </w:tc>
      </w:tr>
      <w:tr w:rsidR="00590358" w:rsidRPr="00DE4721" w14:paraId="44B87F21" w14:textId="77777777" w:rsidTr="00590358">
        <w:trPr>
          <w:trHeight w:val="300"/>
        </w:trPr>
        <w:tc>
          <w:tcPr>
            <w:tcW w:w="4392" w:type="dxa"/>
            <w:tcBorders>
              <w:top w:val="single" w:sz="6" w:space="0" w:color="auto"/>
              <w:left w:val="single" w:sz="6" w:space="0" w:color="auto"/>
              <w:bottom w:val="single" w:sz="6" w:space="0" w:color="auto"/>
              <w:right w:val="single" w:sz="6" w:space="0" w:color="auto"/>
            </w:tcBorders>
            <w:vAlign w:val="center"/>
          </w:tcPr>
          <w:p w14:paraId="3BDE9711" w14:textId="2B4A9491" w:rsidR="00590358" w:rsidRDefault="009E2BE1">
            <w:pPr>
              <w:spacing w:line="240" w:lineRule="auto"/>
              <w:ind w:left="525"/>
              <w:textAlignment w:val="baseline"/>
            </w:pPr>
            <w:r w:rsidRPr="00ED6F6C">
              <w:rPr>
                <w:b/>
                <w:bCs/>
              </w:rPr>
              <w:t>Vasteen keston mediaani (kuukausina) (95 %:n luottamusväli)</w:t>
            </w:r>
            <w:r w:rsidRPr="00ED6F6C">
              <w:rPr>
                <w:vertAlign w:val="superscript"/>
              </w:rPr>
              <w:t>c</w:t>
            </w:r>
          </w:p>
        </w:tc>
        <w:tc>
          <w:tcPr>
            <w:tcW w:w="2393" w:type="dxa"/>
            <w:tcBorders>
              <w:top w:val="single" w:sz="6" w:space="0" w:color="auto"/>
              <w:left w:val="single" w:sz="6" w:space="0" w:color="auto"/>
              <w:bottom w:val="single" w:sz="6" w:space="0" w:color="auto"/>
              <w:right w:val="single" w:sz="6" w:space="0" w:color="auto"/>
            </w:tcBorders>
            <w:vAlign w:val="center"/>
          </w:tcPr>
          <w:p w14:paraId="655629A3" w14:textId="15648905" w:rsidR="00590358" w:rsidRDefault="00590358">
            <w:pPr>
              <w:spacing w:line="240" w:lineRule="auto"/>
              <w:jc w:val="center"/>
              <w:textAlignment w:val="baseline"/>
            </w:pPr>
            <w:r>
              <w:t>Ei saavutettu (ei saavutettu, ei saavutettu)</w:t>
            </w:r>
          </w:p>
        </w:tc>
        <w:tc>
          <w:tcPr>
            <w:tcW w:w="2270" w:type="dxa"/>
            <w:tcBorders>
              <w:top w:val="single" w:sz="6" w:space="0" w:color="auto"/>
              <w:left w:val="single" w:sz="6" w:space="0" w:color="auto"/>
              <w:bottom w:val="single" w:sz="6" w:space="0" w:color="auto"/>
              <w:right w:val="single" w:sz="6" w:space="0" w:color="auto"/>
            </w:tcBorders>
            <w:vAlign w:val="center"/>
          </w:tcPr>
          <w:p w14:paraId="3588307A" w14:textId="5C937C97" w:rsidR="00590358" w:rsidRDefault="00590358">
            <w:pPr>
              <w:spacing w:line="240" w:lineRule="auto"/>
              <w:jc w:val="center"/>
              <w:textAlignment w:val="baseline"/>
            </w:pPr>
            <w:r>
              <w:t>10,5 (4,3, ei saavutettu)</w:t>
            </w:r>
          </w:p>
        </w:tc>
      </w:tr>
    </w:tbl>
    <w:p w14:paraId="3A511168" w14:textId="774971EB" w:rsidR="003559F5" w:rsidRPr="00DE4721" w:rsidRDefault="00590358" w:rsidP="003559F5">
      <w:pPr>
        <w:spacing w:line="240" w:lineRule="auto"/>
        <w:textAlignment w:val="baseline"/>
        <w:rPr>
          <w:color w:val="000000" w:themeColor="text1"/>
          <w:sz w:val="20"/>
          <w:vertAlign w:val="superscript"/>
        </w:rPr>
      </w:pPr>
      <w:r w:rsidRPr="00ED6F6C">
        <w:rPr>
          <w:sz w:val="20"/>
          <w:vertAlign w:val="superscript"/>
        </w:rPr>
        <w:t>a</w:t>
      </w:r>
      <w:r w:rsidR="003559F5">
        <w:rPr>
          <w:sz w:val="20"/>
        </w:rPr>
        <w:t xml:space="preserve"> T</w:t>
      </w:r>
      <w:r w:rsidR="003559F5">
        <w:rPr>
          <w:color w:val="000000" w:themeColor="text1"/>
          <w:sz w:val="20"/>
        </w:rPr>
        <w:t>utkijalääkärin arvioima.</w:t>
      </w:r>
      <w:r w:rsidR="003559F5">
        <w:rPr>
          <w:color w:val="000000" w:themeColor="text1"/>
          <w:sz w:val="20"/>
          <w:vertAlign w:val="superscript"/>
        </w:rPr>
        <w:t xml:space="preserve"> </w:t>
      </w:r>
    </w:p>
    <w:p w14:paraId="53158E62" w14:textId="2D6E846A" w:rsidR="003559F5" w:rsidRPr="00811A03" w:rsidRDefault="00590358" w:rsidP="003559F5">
      <w:pPr>
        <w:spacing w:line="240" w:lineRule="auto"/>
        <w:textAlignment w:val="baseline"/>
        <w:rPr>
          <w:sz w:val="20"/>
        </w:rPr>
      </w:pPr>
      <w:r>
        <w:rPr>
          <w:sz w:val="20"/>
          <w:vertAlign w:val="superscript"/>
        </w:rPr>
        <w:t>b</w:t>
      </w:r>
      <w:r w:rsidR="003559F5" w:rsidRPr="00811A03">
        <w:rPr>
          <w:sz w:val="20"/>
        </w:rPr>
        <w:t xml:space="preserve"> </w:t>
      </w:r>
      <w:r w:rsidR="003559F5" w:rsidRPr="00ED6F6C">
        <w:rPr>
          <w:rStyle w:val="cf01"/>
          <w:rFonts w:ascii="Times New Roman" w:hAnsi="Times New Roman" w:cs="Times New Roman"/>
          <w:sz w:val="20"/>
        </w:rPr>
        <w:t>Tulokset perustuvat ensimmäiseen välianalyysiin (viimeinen tiedonkeruupäivä 12.4.2023).</w:t>
      </w:r>
    </w:p>
    <w:p w14:paraId="7D042A01" w14:textId="0BA2EE3D" w:rsidR="003559F5" w:rsidRPr="00DE4721" w:rsidRDefault="00590358" w:rsidP="003559F5">
      <w:pPr>
        <w:spacing w:line="240" w:lineRule="auto"/>
        <w:textAlignment w:val="baseline"/>
        <w:rPr>
          <w:sz w:val="20"/>
        </w:rPr>
      </w:pPr>
      <w:r>
        <w:rPr>
          <w:sz w:val="20"/>
          <w:vertAlign w:val="superscript"/>
        </w:rPr>
        <w:t>c</w:t>
      </w:r>
      <w:r w:rsidR="003559F5">
        <w:rPr>
          <w:sz w:val="20"/>
          <w:vertAlign w:val="superscript"/>
        </w:rPr>
        <w:t xml:space="preserve"> </w:t>
      </w:r>
      <w:r w:rsidR="003559F5">
        <w:rPr>
          <w:sz w:val="20"/>
        </w:rPr>
        <w:t>Laskettu Kaplan–Meier-tekniikalla.</w:t>
      </w:r>
    </w:p>
    <w:p w14:paraId="03831AF2" w14:textId="14781691" w:rsidR="00590358" w:rsidRDefault="005A6476" w:rsidP="003559F5">
      <w:pPr>
        <w:rPr>
          <w:sz w:val="20"/>
        </w:rPr>
      </w:pPr>
      <w:r w:rsidRPr="00ED6F6C">
        <w:rPr>
          <w:sz w:val="20"/>
          <w:vertAlign w:val="superscript"/>
        </w:rPr>
        <w:t>d</w:t>
      </w:r>
      <w:r w:rsidRPr="005A6476">
        <w:rPr>
          <w:sz w:val="20"/>
        </w:rPr>
        <w:t xml:space="preserve"> </w:t>
      </w:r>
      <w:r>
        <w:rPr>
          <w:sz w:val="20"/>
        </w:rPr>
        <w:t>Vaste</w:t>
      </w:r>
      <w:r w:rsidRPr="005A6476">
        <w:rPr>
          <w:sz w:val="20"/>
        </w:rPr>
        <w:t xml:space="preserve">: </w:t>
      </w:r>
      <w:r>
        <w:rPr>
          <w:sz w:val="20"/>
        </w:rPr>
        <w:t>Paras objektiivinen vaste eli vahvistettu täydellinen vaste tai osittainen vaste</w:t>
      </w:r>
      <w:r w:rsidRPr="005A6476">
        <w:rPr>
          <w:sz w:val="20"/>
        </w:rPr>
        <w:t xml:space="preserve">. </w:t>
      </w:r>
      <w:r>
        <w:rPr>
          <w:sz w:val="20"/>
        </w:rPr>
        <w:t xml:space="preserve">Perustuu kussakin hoitohaarassa niiden potilaiden määrään, joiden tauti oli lähtötilanteessa mitattavissa </w:t>
      </w:r>
      <w:r w:rsidRPr="005A6476">
        <w:rPr>
          <w:sz w:val="20"/>
        </w:rPr>
        <w:t>(N</w:t>
      </w:r>
      <w:r>
        <w:rPr>
          <w:sz w:val="20"/>
        </w:rPr>
        <w:t> </w:t>
      </w:r>
      <w:r w:rsidRPr="005A6476">
        <w:rPr>
          <w:sz w:val="20"/>
        </w:rPr>
        <w:t>=</w:t>
      </w:r>
      <w:r>
        <w:rPr>
          <w:sz w:val="20"/>
        </w:rPr>
        <w:t> </w:t>
      </w:r>
      <w:r w:rsidRPr="005A6476">
        <w:rPr>
          <w:sz w:val="20"/>
        </w:rPr>
        <w:t xml:space="preserve">42 </w:t>
      </w:r>
      <w:r>
        <w:rPr>
          <w:sz w:val="20"/>
        </w:rPr>
        <w:t xml:space="preserve">platinapohjaisen solunsalpaajahoidon ja </w:t>
      </w:r>
      <w:r w:rsidRPr="005A6476">
        <w:rPr>
          <w:sz w:val="20"/>
        </w:rPr>
        <w:t>IMFINZI</w:t>
      </w:r>
      <w:r>
        <w:rPr>
          <w:sz w:val="20"/>
        </w:rPr>
        <w:t>-valmisteen hoitohaarassa</w:t>
      </w:r>
      <w:r w:rsidRPr="005A6476">
        <w:rPr>
          <w:sz w:val="20"/>
        </w:rPr>
        <w:t>, N</w:t>
      </w:r>
      <w:r>
        <w:rPr>
          <w:sz w:val="20"/>
        </w:rPr>
        <w:t> </w:t>
      </w:r>
      <w:r w:rsidRPr="005A6476">
        <w:rPr>
          <w:sz w:val="20"/>
        </w:rPr>
        <w:t>=</w:t>
      </w:r>
      <w:r>
        <w:rPr>
          <w:sz w:val="20"/>
        </w:rPr>
        <w:t> </w:t>
      </w:r>
      <w:r w:rsidRPr="005A6476">
        <w:rPr>
          <w:sz w:val="20"/>
        </w:rPr>
        <w:t xml:space="preserve">42 </w:t>
      </w:r>
      <w:r>
        <w:rPr>
          <w:sz w:val="20"/>
        </w:rPr>
        <w:t>platinapohjaisen solunsalpaajahoidon hoitohaarassa</w:t>
      </w:r>
      <w:r w:rsidRPr="005A6476">
        <w:rPr>
          <w:sz w:val="20"/>
        </w:rPr>
        <w:t>).</w:t>
      </w:r>
    </w:p>
    <w:p w14:paraId="705EFC41" w14:textId="0C17AE37" w:rsidR="003559F5" w:rsidRPr="00DE4721" w:rsidRDefault="00811A03" w:rsidP="003559F5">
      <w:pPr>
        <w:rPr>
          <w:sz w:val="20"/>
        </w:rPr>
      </w:pPr>
      <w:r>
        <w:rPr>
          <w:sz w:val="20"/>
        </w:rPr>
        <w:t>HR = riskisuhde.</w:t>
      </w:r>
    </w:p>
    <w:p w14:paraId="07002D46" w14:textId="08E69521" w:rsidR="003559F5" w:rsidRDefault="003559F5" w:rsidP="003559F5">
      <w:pPr>
        <w:keepNext/>
        <w:keepLines/>
        <w:textAlignment w:val="baseline"/>
        <w:rPr>
          <w:b/>
          <w:bCs/>
        </w:rPr>
      </w:pPr>
      <w:r>
        <w:rPr>
          <w:b/>
        </w:rPr>
        <w:t>Kuva </w:t>
      </w:r>
      <w:del w:id="639" w:author="OR_TR_2" w:date="2025-02-26T19:03:00Z">
        <w:r w:rsidDel="00DF7A04">
          <w:rPr>
            <w:b/>
          </w:rPr>
          <w:delText>1</w:delText>
        </w:r>
        <w:r w:rsidR="00743382" w:rsidDel="00DF7A04">
          <w:rPr>
            <w:b/>
          </w:rPr>
          <w:delText>8</w:delText>
        </w:r>
      </w:del>
      <w:ins w:id="640" w:author="OR_TR_2" w:date="2025-02-26T19:03:00Z">
        <w:r w:rsidR="00DF7A04">
          <w:rPr>
            <w:b/>
          </w:rPr>
          <w:t>19</w:t>
        </w:r>
      </w:ins>
      <w:r>
        <w:rPr>
          <w:b/>
        </w:rPr>
        <w:t>. Etenemättömyysajan Kaplan–Meier-käyrä DUO-E-tutkimuksessa (potilaat, joiden kasvaimen status oli dMMR)</w:t>
      </w:r>
    </w:p>
    <w:p w14:paraId="2CD57A06" w14:textId="77777777" w:rsidR="003559F5" w:rsidRPr="00DE4721" w:rsidRDefault="003559F5" w:rsidP="003559F5">
      <w:pPr>
        <w:keepNext/>
        <w:keepLines/>
        <w:textAlignment w:val="baseline"/>
        <w:rPr>
          <w:b/>
          <w:bCs/>
        </w:rPr>
      </w:pPr>
    </w:p>
    <w:p w14:paraId="14B6F660" w14:textId="4CD5BB3B" w:rsidR="003559F5" w:rsidRDefault="00EB15BD" w:rsidP="003559F5">
      <w:pPr>
        <w:spacing w:line="240" w:lineRule="auto"/>
        <w:textAlignment w:val="baseline"/>
        <w:rPr>
          <w:rFonts w:ascii="Segoe UI" w:hAnsi="Segoe UI" w:cs="Segoe UI"/>
          <w:sz w:val="18"/>
          <w:szCs w:val="18"/>
          <w:highlight w:val="yellow"/>
        </w:rPr>
      </w:pPr>
      <w:r>
        <w:rPr>
          <w:rFonts w:ascii="Segoe UI" w:hAnsi="Segoe UI"/>
          <w:noProof/>
          <w:sz w:val="18"/>
          <w:highlight w:val="yellow"/>
        </w:rPr>
        <mc:AlternateContent>
          <mc:Choice Requires="wps">
            <w:drawing>
              <wp:anchor distT="45720" distB="45720" distL="114300" distR="114300" simplePos="0" relativeHeight="251658314" behindDoc="0" locked="0" layoutInCell="1" allowOverlap="1" wp14:anchorId="63F78866" wp14:editId="1F5862EB">
                <wp:simplePos x="0" y="0"/>
                <wp:positionH relativeFrom="column">
                  <wp:posOffset>435388</wp:posOffset>
                </wp:positionH>
                <wp:positionV relativeFrom="paragraph">
                  <wp:posOffset>1774300</wp:posOffset>
                </wp:positionV>
                <wp:extent cx="4953663" cy="1172845"/>
                <wp:effectExtent l="0" t="0" r="0" b="0"/>
                <wp:wrapNone/>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663" cy="1172845"/>
                        </a:xfrm>
                        <a:prstGeom prst="rect">
                          <a:avLst/>
                        </a:prstGeom>
                        <a:noFill/>
                        <a:ln w="9525">
                          <a:noFill/>
                          <a:miter lim="800000"/>
                          <a:headEnd/>
                          <a:tailEnd/>
                        </a:ln>
                      </wps:spPr>
                      <wps:txbx>
                        <w:txbxContent>
                          <w:p w14:paraId="4264D9D6" w14:textId="77777777" w:rsidR="003559F5" w:rsidRDefault="003559F5" w:rsidP="003559F5"/>
                          <w:tbl>
                            <w:tblPr>
                              <w:tblStyle w:val="TableGrid"/>
                              <w:tblW w:w="63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418"/>
                              <w:gridCol w:w="1559"/>
                            </w:tblGrid>
                            <w:tr w:rsidR="003559F5" w:rsidRPr="00D92661" w14:paraId="23DC703F" w14:textId="77777777" w:rsidTr="00ED6F6C">
                              <w:trPr>
                                <w:trHeight w:val="170"/>
                              </w:trPr>
                              <w:tc>
                                <w:tcPr>
                                  <w:tcW w:w="3402" w:type="dxa"/>
                                  <w:tcBorders>
                                    <w:bottom w:val="single" w:sz="4" w:space="0" w:color="auto"/>
                                  </w:tcBorders>
                                </w:tcPr>
                                <w:p w14:paraId="3205C42E" w14:textId="77777777" w:rsidR="003559F5" w:rsidRPr="00D92661" w:rsidRDefault="003559F5">
                                  <w:pPr>
                                    <w:spacing w:line="240" w:lineRule="auto"/>
                                    <w:rPr>
                                      <w:sz w:val="12"/>
                                      <w:szCs w:val="12"/>
                                      <w:lang w:val="sv-SE"/>
                                    </w:rPr>
                                  </w:pPr>
                                </w:p>
                              </w:tc>
                              <w:tc>
                                <w:tcPr>
                                  <w:tcW w:w="1418" w:type="dxa"/>
                                  <w:tcBorders>
                                    <w:bottom w:val="single" w:sz="4" w:space="0" w:color="auto"/>
                                  </w:tcBorders>
                                </w:tcPr>
                                <w:p w14:paraId="2243DF98" w14:textId="77777777" w:rsidR="003559F5" w:rsidRPr="00D92661" w:rsidRDefault="003559F5">
                                  <w:pPr>
                                    <w:spacing w:line="240" w:lineRule="auto"/>
                                    <w:jc w:val="center"/>
                                    <w:rPr>
                                      <w:sz w:val="12"/>
                                      <w:szCs w:val="12"/>
                                    </w:rPr>
                                  </w:pPr>
                                  <w:r>
                                    <w:rPr>
                                      <w:sz w:val="12"/>
                                    </w:rPr>
                                    <w:t>Etenemättömyysajan mediaani</w:t>
                                  </w:r>
                                </w:p>
                              </w:tc>
                              <w:tc>
                                <w:tcPr>
                                  <w:tcW w:w="1559" w:type="dxa"/>
                                  <w:tcBorders>
                                    <w:bottom w:val="single" w:sz="4" w:space="0" w:color="auto"/>
                                  </w:tcBorders>
                                </w:tcPr>
                                <w:p w14:paraId="20E59D9E" w14:textId="77777777" w:rsidR="003559F5" w:rsidRPr="00D92661" w:rsidRDefault="003559F5">
                                  <w:pPr>
                                    <w:spacing w:line="240" w:lineRule="auto"/>
                                    <w:jc w:val="center"/>
                                    <w:rPr>
                                      <w:sz w:val="12"/>
                                      <w:szCs w:val="12"/>
                                    </w:rPr>
                                  </w:pPr>
                                  <w:r>
                                    <w:rPr>
                                      <w:sz w:val="12"/>
                                    </w:rPr>
                                    <w:t>(95 %:n CI)</w:t>
                                  </w:r>
                                </w:p>
                              </w:tc>
                            </w:tr>
                            <w:tr w:rsidR="003559F5" w:rsidRPr="00D92661" w14:paraId="754760EF" w14:textId="77777777" w:rsidTr="00ED6F6C">
                              <w:trPr>
                                <w:trHeight w:val="20"/>
                              </w:trPr>
                              <w:tc>
                                <w:tcPr>
                                  <w:tcW w:w="3402" w:type="dxa"/>
                                </w:tcPr>
                                <w:p w14:paraId="5ACADD0E" w14:textId="77777777" w:rsidR="003559F5" w:rsidRPr="005D11D0" w:rsidRDefault="003559F5">
                                  <w:pPr>
                                    <w:spacing w:line="240" w:lineRule="auto"/>
                                    <w:jc w:val="right"/>
                                    <w:rPr>
                                      <w:sz w:val="14"/>
                                      <w:szCs w:val="14"/>
                                    </w:rPr>
                                  </w:pPr>
                                  <w:r>
                                    <w:rPr>
                                      <w:sz w:val="14"/>
                                    </w:rPr>
                                    <w:t>Solunsalpaajahoito + IMFINZI</w:t>
                                  </w:r>
                                </w:p>
                              </w:tc>
                              <w:tc>
                                <w:tcPr>
                                  <w:tcW w:w="1418" w:type="dxa"/>
                                </w:tcPr>
                                <w:p w14:paraId="338F3675" w14:textId="77777777" w:rsidR="003559F5" w:rsidRDefault="003559F5">
                                  <w:pPr>
                                    <w:spacing w:line="240" w:lineRule="auto"/>
                                    <w:jc w:val="center"/>
                                    <w:rPr>
                                      <w:sz w:val="12"/>
                                      <w:szCs w:val="8"/>
                                    </w:rPr>
                                  </w:pPr>
                                  <w:r>
                                    <w:rPr>
                                      <w:sz w:val="12"/>
                                    </w:rPr>
                                    <w:t>Ei saavutettu</w:t>
                                  </w:r>
                                </w:p>
                              </w:tc>
                              <w:tc>
                                <w:tcPr>
                                  <w:tcW w:w="1559" w:type="dxa"/>
                                </w:tcPr>
                                <w:p w14:paraId="1828EE37" w14:textId="77777777" w:rsidR="003559F5" w:rsidRPr="00D0794E" w:rsidRDefault="003559F5">
                                  <w:pPr>
                                    <w:spacing w:line="240" w:lineRule="auto"/>
                                    <w:jc w:val="center"/>
                                    <w:rPr>
                                      <w:sz w:val="12"/>
                                      <w:szCs w:val="8"/>
                                    </w:rPr>
                                  </w:pPr>
                                  <w:r>
                                    <w:rPr>
                                      <w:sz w:val="12"/>
                                    </w:rPr>
                                    <w:t>(ei saav. – ei saav.)</w:t>
                                  </w:r>
                                </w:p>
                              </w:tc>
                            </w:tr>
                            <w:tr w:rsidR="003559F5" w:rsidRPr="00D0794E" w14:paraId="68FD1101" w14:textId="77777777" w:rsidTr="00ED6F6C">
                              <w:trPr>
                                <w:trHeight w:val="20"/>
                              </w:trPr>
                              <w:tc>
                                <w:tcPr>
                                  <w:tcW w:w="3402" w:type="dxa"/>
                                  <w:tcBorders>
                                    <w:bottom w:val="single" w:sz="4" w:space="0" w:color="auto"/>
                                  </w:tcBorders>
                                </w:tcPr>
                                <w:p w14:paraId="4E5EB06D" w14:textId="77777777" w:rsidR="003559F5" w:rsidRPr="00D92661" w:rsidRDefault="003559F5">
                                  <w:pPr>
                                    <w:spacing w:line="240" w:lineRule="auto"/>
                                    <w:jc w:val="right"/>
                                    <w:rPr>
                                      <w:sz w:val="12"/>
                                      <w:szCs w:val="12"/>
                                    </w:rPr>
                                  </w:pPr>
                                  <w:r>
                                    <w:rPr>
                                      <w:sz w:val="14"/>
                                    </w:rPr>
                                    <w:t>Solunsalpaajahoito</w:t>
                                  </w:r>
                                </w:p>
                              </w:tc>
                              <w:tc>
                                <w:tcPr>
                                  <w:tcW w:w="1418" w:type="dxa"/>
                                  <w:tcBorders>
                                    <w:bottom w:val="single" w:sz="4" w:space="0" w:color="auto"/>
                                  </w:tcBorders>
                                </w:tcPr>
                                <w:p w14:paraId="21A32C54" w14:textId="77777777" w:rsidR="003559F5" w:rsidRPr="00D0794E" w:rsidRDefault="003559F5">
                                  <w:pPr>
                                    <w:spacing w:line="240" w:lineRule="auto"/>
                                    <w:jc w:val="center"/>
                                    <w:rPr>
                                      <w:sz w:val="12"/>
                                      <w:szCs w:val="8"/>
                                    </w:rPr>
                                  </w:pPr>
                                  <w:r>
                                    <w:rPr>
                                      <w:sz w:val="12"/>
                                    </w:rPr>
                                    <w:t>7,0</w:t>
                                  </w:r>
                                </w:p>
                              </w:tc>
                              <w:tc>
                                <w:tcPr>
                                  <w:tcW w:w="1559" w:type="dxa"/>
                                  <w:tcBorders>
                                    <w:bottom w:val="single" w:sz="4" w:space="0" w:color="auto"/>
                                  </w:tcBorders>
                                </w:tcPr>
                                <w:p w14:paraId="0BE8471E" w14:textId="77777777" w:rsidR="003559F5" w:rsidRPr="00D0794E" w:rsidRDefault="003559F5">
                                  <w:pPr>
                                    <w:spacing w:line="240" w:lineRule="auto"/>
                                    <w:jc w:val="center"/>
                                    <w:rPr>
                                      <w:sz w:val="12"/>
                                      <w:szCs w:val="8"/>
                                    </w:rPr>
                                  </w:pPr>
                                  <w:r>
                                    <w:rPr>
                                      <w:sz w:val="12"/>
                                    </w:rPr>
                                    <w:t>(6,7–14,8)</w:t>
                                  </w:r>
                                </w:p>
                              </w:tc>
                            </w:tr>
                            <w:tr w:rsidR="003559F5" w:rsidRPr="00D0794E" w14:paraId="456D34C0" w14:textId="77777777" w:rsidTr="00ED6F6C">
                              <w:trPr>
                                <w:trHeight w:val="20"/>
                              </w:trPr>
                              <w:tc>
                                <w:tcPr>
                                  <w:tcW w:w="3402" w:type="dxa"/>
                                </w:tcPr>
                                <w:p w14:paraId="4F823BAA" w14:textId="77777777" w:rsidR="003559F5" w:rsidRPr="00710600" w:rsidRDefault="003559F5">
                                  <w:pPr>
                                    <w:spacing w:line="240" w:lineRule="auto"/>
                                    <w:jc w:val="right"/>
                                    <w:rPr>
                                      <w:sz w:val="14"/>
                                      <w:szCs w:val="14"/>
                                    </w:rPr>
                                  </w:pPr>
                                </w:p>
                              </w:tc>
                              <w:tc>
                                <w:tcPr>
                                  <w:tcW w:w="1418" w:type="dxa"/>
                                </w:tcPr>
                                <w:p w14:paraId="5237BC9A" w14:textId="77777777" w:rsidR="003559F5" w:rsidRDefault="003559F5">
                                  <w:pPr>
                                    <w:spacing w:line="240" w:lineRule="auto"/>
                                    <w:jc w:val="center"/>
                                    <w:rPr>
                                      <w:sz w:val="12"/>
                                      <w:szCs w:val="8"/>
                                    </w:rPr>
                                  </w:pPr>
                                  <w:r>
                                    <w:rPr>
                                      <w:sz w:val="12"/>
                                    </w:rPr>
                                    <w:t>Riskisuhde</w:t>
                                  </w:r>
                                </w:p>
                              </w:tc>
                              <w:tc>
                                <w:tcPr>
                                  <w:tcW w:w="1559" w:type="dxa"/>
                                </w:tcPr>
                                <w:p w14:paraId="3F4B439A" w14:textId="77777777" w:rsidR="003559F5" w:rsidRPr="00D0794E" w:rsidRDefault="003559F5">
                                  <w:pPr>
                                    <w:spacing w:line="240" w:lineRule="auto"/>
                                    <w:jc w:val="center"/>
                                    <w:rPr>
                                      <w:sz w:val="12"/>
                                      <w:szCs w:val="8"/>
                                    </w:rPr>
                                  </w:pPr>
                                  <w:r>
                                    <w:rPr>
                                      <w:sz w:val="12"/>
                                    </w:rPr>
                                    <w:t>(95 %:n CI)</w:t>
                                  </w:r>
                                </w:p>
                              </w:tc>
                            </w:tr>
                            <w:tr w:rsidR="003559F5" w:rsidRPr="00D0794E" w14:paraId="10624CD5" w14:textId="77777777" w:rsidTr="00ED6F6C">
                              <w:trPr>
                                <w:trHeight w:val="20"/>
                              </w:trPr>
                              <w:tc>
                                <w:tcPr>
                                  <w:tcW w:w="3402" w:type="dxa"/>
                                </w:tcPr>
                                <w:p w14:paraId="098D805F" w14:textId="77777777" w:rsidR="003559F5" w:rsidRPr="00710600" w:rsidRDefault="003559F5">
                                  <w:pPr>
                                    <w:spacing w:line="240" w:lineRule="auto"/>
                                    <w:jc w:val="right"/>
                                    <w:rPr>
                                      <w:sz w:val="14"/>
                                      <w:szCs w:val="14"/>
                                    </w:rPr>
                                  </w:pPr>
                                  <w:r>
                                    <w:rPr>
                                      <w:sz w:val="14"/>
                                    </w:rPr>
                                    <w:t>Solunsalpaajahoito + IMFINZI vs. solunsalpaajahoito</w:t>
                                  </w:r>
                                </w:p>
                              </w:tc>
                              <w:tc>
                                <w:tcPr>
                                  <w:tcW w:w="1418" w:type="dxa"/>
                                </w:tcPr>
                                <w:p w14:paraId="14826F17" w14:textId="77777777" w:rsidR="003559F5" w:rsidRDefault="003559F5">
                                  <w:pPr>
                                    <w:spacing w:line="240" w:lineRule="auto"/>
                                    <w:jc w:val="center"/>
                                    <w:rPr>
                                      <w:sz w:val="12"/>
                                      <w:szCs w:val="8"/>
                                    </w:rPr>
                                  </w:pPr>
                                  <w:r>
                                    <w:rPr>
                                      <w:sz w:val="12"/>
                                    </w:rPr>
                                    <w:t>0,42</w:t>
                                  </w:r>
                                </w:p>
                              </w:tc>
                              <w:tc>
                                <w:tcPr>
                                  <w:tcW w:w="1559" w:type="dxa"/>
                                </w:tcPr>
                                <w:p w14:paraId="6AEC9022" w14:textId="77777777" w:rsidR="003559F5" w:rsidRPr="00D0794E" w:rsidRDefault="003559F5">
                                  <w:pPr>
                                    <w:spacing w:line="240" w:lineRule="auto"/>
                                    <w:jc w:val="center"/>
                                    <w:rPr>
                                      <w:sz w:val="12"/>
                                      <w:szCs w:val="8"/>
                                    </w:rPr>
                                  </w:pPr>
                                  <w:r>
                                    <w:rPr>
                                      <w:sz w:val="12"/>
                                    </w:rPr>
                                    <w:t>(0,22, 0,80)</w:t>
                                  </w:r>
                                </w:p>
                              </w:tc>
                            </w:tr>
                          </w:tbl>
                          <w:p w14:paraId="262A512F" w14:textId="77777777" w:rsidR="003559F5" w:rsidRDefault="003559F5" w:rsidP="003559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F78866" id="Text Box 151" o:spid="_x0000_s1115" type="#_x0000_t202" style="position:absolute;margin-left:34.3pt;margin-top:139.7pt;width:390.05pt;height:92.35pt;z-index:2516583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" filled="f" stroked="f">
                <v:textbox>
                  <w:txbxContent>
                    <w:p w14:paraId="4264D9D6" w14:textId="77777777" w:rsidR="003559F5" w:rsidRDefault="003559F5" w:rsidP="003559F5"/>
                    <w:tbl>
                      <w:tblPr>
                        <w:tblStyle w:val="TableGrid"/>
                        <w:tblW w:w="63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418"/>
                        <w:gridCol w:w="1559"/>
                      </w:tblGrid>
                      <w:tr w:rsidR="003559F5" w:rsidRPr="00D92661" w14:paraId="23DC703F" w14:textId="77777777" w:rsidTr="00ED6F6C">
                        <w:trPr>
                          <w:trHeight w:val="170"/>
                        </w:trPr>
                        <w:tc>
                          <w:tcPr>
                            <w:tcW w:w="3402" w:type="dxa"/>
                            <w:tcBorders>
                              <w:bottom w:val="single" w:sz="4" w:space="0" w:color="auto"/>
                            </w:tcBorders>
                          </w:tcPr>
                          <w:p w14:paraId="3205C42E" w14:textId="77777777" w:rsidR="003559F5" w:rsidRPr="00D92661" w:rsidRDefault="003559F5">
                            <w:pPr>
                              <w:spacing w:line="240" w:lineRule="auto"/>
                              <w:rPr>
                                <w:sz w:val="12"/>
                                <w:szCs w:val="12"/>
                                <w:lang w:val="sv-SE"/>
                              </w:rPr>
                            </w:pPr>
                          </w:p>
                        </w:tc>
                        <w:tc>
                          <w:tcPr>
                            <w:tcW w:w="1418" w:type="dxa"/>
                            <w:tcBorders>
                              <w:bottom w:val="single" w:sz="4" w:space="0" w:color="auto"/>
                            </w:tcBorders>
                          </w:tcPr>
                          <w:p w14:paraId="2243DF98" w14:textId="77777777" w:rsidR="003559F5" w:rsidRPr="00D92661" w:rsidRDefault="003559F5">
                            <w:pPr>
                              <w:spacing w:line="240" w:lineRule="auto"/>
                              <w:jc w:val="center"/>
                              <w:rPr>
                                <w:sz w:val="12"/>
                                <w:szCs w:val="12"/>
                              </w:rPr>
                            </w:pPr>
                            <w:r>
                              <w:rPr>
                                <w:sz w:val="12"/>
                              </w:rPr>
                              <w:t>Etenemättömyysajan mediaani</w:t>
                            </w:r>
                          </w:p>
                        </w:tc>
                        <w:tc>
                          <w:tcPr>
                            <w:tcW w:w="1559" w:type="dxa"/>
                            <w:tcBorders>
                              <w:bottom w:val="single" w:sz="4" w:space="0" w:color="auto"/>
                            </w:tcBorders>
                          </w:tcPr>
                          <w:p w14:paraId="20E59D9E" w14:textId="77777777" w:rsidR="003559F5" w:rsidRPr="00D92661" w:rsidRDefault="003559F5">
                            <w:pPr>
                              <w:spacing w:line="240" w:lineRule="auto"/>
                              <w:jc w:val="center"/>
                              <w:rPr>
                                <w:sz w:val="12"/>
                                <w:szCs w:val="12"/>
                              </w:rPr>
                            </w:pPr>
                            <w:r>
                              <w:rPr>
                                <w:sz w:val="12"/>
                              </w:rPr>
                              <w:t>(95 %:n CI)</w:t>
                            </w:r>
                          </w:p>
                        </w:tc>
                      </w:tr>
                      <w:tr w:rsidR="003559F5" w:rsidRPr="00D92661" w14:paraId="754760EF" w14:textId="77777777" w:rsidTr="00ED6F6C">
                        <w:trPr>
                          <w:trHeight w:val="20"/>
                        </w:trPr>
                        <w:tc>
                          <w:tcPr>
                            <w:tcW w:w="3402" w:type="dxa"/>
                          </w:tcPr>
                          <w:p w14:paraId="5ACADD0E" w14:textId="77777777" w:rsidR="003559F5" w:rsidRPr="005D11D0" w:rsidRDefault="003559F5">
                            <w:pPr>
                              <w:spacing w:line="240" w:lineRule="auto"/>
                              <w:jc w:val="right"/>
                              <w:rPr>
                                <w:sz w:val="14"/>
                                <w:szCs w:val="14"/>
                              </w:rPr>
                            </w:pPr>
                            <w:r>
                              <w:rPr>
                                <w:sz w:val="14"/>
                              </w:rPr>
                              <w:t>Solunsalpaajahoito + IMFINZI</w:t>
                            </w:r>
                          </w:p>
                        </w:tc>
                        <w:tc>
                          <w:tcPr>
                            <w:tcW w:w="1418" w:type="dxa"/>
                          </w:tcPr>
                          <w:p w14:paraId="338F3675" w14:textId="77777777" w:rsidR="003559F5" w:rsidRDefault="003559F5">
                            <w:pPr>
                              <w:spacing w:line="240" w:lineRule="auto"/>
                              <w:jc w:val="center"/>
                              <w:rPr>
                                <w:sz w:val="12"/>
                                <w:szCs w:val="8"/>
                              </w:rPr>
                            </w:pPr>
                            <w:r>
                              <w:rPr>
                                <w:sz w:val="12"/>
                              </w:rPr>
                              <w:t>Ei saavutettu</w:t>
                            </w:r>
                          </w:p>
                        </w:tc>
                        <w:tc>
                          <w:tcPr>
                            <w:tcW w:w="1559" w:type="dxa"/>
                          </w:tcPr>
                          <w:p w14:paraId="1828EE37" w14:textId="77777777" w:rsidR="003559F5" w:rsidRPr="00D0794E" w:rsidRDefault="003559F5">
                            <w:pPr>
                              <w:spacing w:line="240" w:lineRule="auto"/>
                              <w:jc w:val="center"/>
                              <w:rPr>
                                <w:sz w:val="12"/>
                                <w:szCs w:val="8"/>
                              </w:rPr>
                            </w:pPr>
                            <w:r>
                              <w:rPr>
                                <w:sz w:val="12"/>
                              </w:rPr>
                              <w:t>(ei saav. – ei saav.)</w:t>
                            </w:r>
                          </w:p>
                        </w:tc>
                      </w:tr>
                      <w:tr w:rsidR="003559F5" w:rsidRPr="00D0794E" w14:paraId="68FD1101" w14:textId="77777777" w:rsidTr="00ED6F6C">
                        <w:trPr>
                          <w:trHeight w:val="20"/>
                        </w:trPr>
                        <w:tc>
                          <w:tcPr>
                            <w:tcW w:w="3402" w:type="dxa"/>
                            <w:tcBorders>
                              <w:bottom w:val="single" w:sz="4" w:space="0" w:color="auto"/>
                            </w:tcBorders>
                          </w:tcPr>
                          <w:p w14:paraId="4E5EB06D" w14:textId="77777777" w:rsidR="003559F5" w:rsidRPr="00D92661" w:rsidRDefault="003559F5">
                            <w:pPr>
                              <w:spacing w:line="240" w:lineRule="auto"/>
                              <w:jc w:val="right"/>
                              <w:rPr>
                                <w:sz w:val="12"/>
                                <w:szCs w:val="12"/>
                              </w:rPr>
                            </w:pPr>
                            <w:r>
                              <w:rPr>
                                <w:sz w:val="14"/>
                              </w:rPr>
                              <w:t>Solunsalpaajahoito</w:t>
                            </w:r>
                          </w:p>
                        </w:tc>
                        <w:tc>
                          <w:tcPr>
                            <w:tcW w:w="1418" w:type="dxa"/>
                            <w:tcBorders>
                              <w:bottom w:val="single" w:sz="4" w:space="0" w:color="auto"/>
                            </w:tcBorders>
                          </w:tcPr>
                          <w:p w14:paraId="21A32C54" w14:textId="77777777" w:rsidR="003559F5" w:rsidRPr="00D0794E" w:rsidRDefault="003559F5">
                            <w:pPr>
                              <w:spacing w:line="240" w:lineRule="auto"/>
                              <w:jc w:val="center"/>
                              <w:rPr>
                                <w:sz w:val="12"/>
                                <w:szCs w:val="8"/>
                              </w:rPr>
                            </w:pPr>
                            <w:r>
                              <w:rPr>
                                <w:sz w:val="12"/>
                              </w:rPr>
                              <w:t>7,0</w:t>
                            </w:r>
                          </w:p>
                        </w:tc>
                        <w:tc>
                          <w:tcPr>
                            <w:tcW w:w="1559" w:type="dxa"/>
                            <w:tcBorders>
                              <w:bottom w:val="single" w:sz="4" w:space="0" w:color="auto"/>
                            </w:tcBorders>
                          </w:tcPr>
                          <w:p w14:paraId="0BE8471E" w14:textId="77777777" w:rsidR="003559F5" w:rsidRPr="00D0794E" w:rsidRDefault="003559F5">
                            <w:pPr>
                              <w:spacing w:line="240" w:lineRule="auto"/>
                              <w:jc w:val="center"/>
                              <w:rPr>
                                <w:sz w:val="12"/>
                                <w:szCs w:val="8"/>
                              </w:rPr>
                            </w:pPr>
                            <w:r>
                              <w:rPr>
                                <w:sz w:val="12"/>
                              </w:rPr>
                              <w:t>(6,7–14,8)</w:t>
                            </w:r>
                          </w:p>
                        </w:tc>
                      </w:tr>
                      <w:tr w:rsidR="003559F5" w:rsidRPr="00D0794E" w14:paraId="456D34C0" w14:textId="77777777" w:rsidTr="00ED6F6C">
                        <w:trPr>
                          <w:trHeight w:val="20"/>
                        </w:trPr>
                        <w:tc>
                          <w:tcPr>
                            <w:tcW w:w="3402" w:type="dxa"/>
                          </w:tcPr>
                          <w:p w14:paraId="4F823BAA" w14:textId="77777777" w:rsidR="003559F5" w:rsidRPr="00710600" w:rsidRDefault="003559F5">
                            <w:pPr>
                              <w:spacing w:line="240" w:lineRule="auto"/>
                              <w:jc w:val="right"/>
                              <w:rPr>
                                <w:sz w:val="14"/>
                                <w:szCs w:val="14"/>
                              </w:rPr>
                            </w:pPr>
                          </w:p>
                        </w:tc>
                        <w:tc>
                          <w:tcPr>
                            <w:tcW w:w="1418" w:type="dxa"/>
                          </w:tcPr>
                          <w:p w14:paraId="5237BC9A" w14:textId="77777777" w:rsidR="003559F5" w:rsidRDefault="003559F5">
                            <w:pPr>
                              <w:spacing w:line="240" w:lineRule="auto"/>
                              <w:jc w:val="center"/>
                              <w:rPr>
                                <w:sz w:val="12"/>
                                <w:szCs w:val="8"/>
                              </w:rPr>
                            </w:pPr>
                            <w:r>
                              <w:rPr>
                                <w:sz w:val="12"/>
                              </w:rPr>
                              <w:t>Riskisuhde</w:t>
                            </w:r>
                          </w:p>
                        </w:tc>
                        <w:tc>
                          <w:tcPr>
                            <w:tcW w:w="1559" w:type="dxa"/>
                          </w:tcPr>
                          <w:p w14:paraId="3F4B439A" w14:textId="77777777" w:rsidR="003559F5" w:rsidRPr="00D0794E" w:rsidRDefault="003559F5">
                            <w:pPr>
                              <w:spacing w:line="240" w:lineRule="auto"/>
                              <w:jc w:val="center"/>
                              <w:rPr>
                                <w:sz w:val="12"/>
                                <w:szCs w:val="8"/>
                              </w:rPr>
                            </w:pPr>
                            <w:r>
                              <w:rPr>
                                <w:sz w:val="12"/>
                              </w:rPr>
                              <w:t>(95 %:n CI)</w:t>
                            </w:r>
                          </w:p>
                        </w:tc>
                      </w:tr>
                      <w:tr w:rsidR="003559F5" w:rsidRPr="00D0794E" w14:paraId="10624CD5" w14:textId="77777777" w:rsidTr="00ED6F6C">
                        <w:trPr>
                          <w:trHeight w:val="20"/>
                        </w:trPr>
                        <w:tc>
                          <w:tcPr>
                            <w:tcW w:w="3402" w:type="dxa"/>
                          </w:tcPr>
                          <w:p w14:paraId="098D805F" w14:textId="77777777" w:rsidR="003559F5" w:rsidRPr="00710600" w:rsidRDefault="003559F5">
                            <w:pPr>
                              <w:spacing w:line="240" w:lineRule="auto"/>
                              <w:jc w:val="right"/>
                              <w:rPr>
                                <w:sz w:val="14"/>
                                <w:szCs w:val="14"/>
                              </w:rPr>
                            </w:pPr>
                            <w:r>
                              <w:rPr>
                                <w:sz w:val="14"/>
                              </w:rPr>
                              <w:t>Solunsalpaajahoito + IMFINZI vs. solunsalpaajahoito</w:t>
                            </w:r>
                          </w:p>
                        </w:tc>
                        <w:tc>
                          <w:tcPr>
                            <w:tcW w:w="1418" w:type="dxa"/>
                          </w:tcPr>
                          <w:p w14:paraId="14826F17" w14:textId="77777777" w:rsidR="003559F5" w:rsidRDefault="003559F5">
                            <w:pPr>
                              <w:spacing w:line="240" w:lineRule="auto"/>
                              <w:jc w:val="center"/>
                              <w:rPr>
                                <w:sz w:val="12"/>
                                <w:szCs w:val="8"/>
                              </w:rPr>
                            </w:pPr>
                            <w:r>
                              <w:rPr>
                                <w:sz w:val="12"/>
                              </w:rPr>
                              <w:t>0,42</w:t>
                            </w:r>
                          </w:p>
                        </w:tc>
                        <w:tc>
                          <w:tcPr>
                            <w:tcW w:w="1559" w:type="dxa"/>
                          </w:tcPr>
                          <w:p w14:paraId="6AEC9022" w14:textId="77777777" w:rsidR="003559F5" w:rsidRPr="00D0794E" w:rsidRDefault="003559F5">
                            <w:pPr>
                              <w:spacing w:line="240" w:lineRule="auto"/>
                              <w:jc w:val="center"/>
                              <w:rPr>
                                <w:sz w:val="12"/>
                                <w:szCs w:val="8"/>
                              </w:rPr>
                            </w:pPr>
                            <w:r>
                              <w:rPr>
                                <w:sz w:val="12"/>
                              </w:rPr>
                              <w:t>(0,22, 0,80)</w:t>
                            </w:r>
                          </w:p>
                        </w:tc>
                      </w:tr>
                    </w:tbl>
                    <w:p w14:paraId="262A512F" w14:textId="77777777" w:rsidR="003559F5" w:rsidRDefault="003559F5" w:rsidP="003559F5"/>
                  </w:txbxContent>
                </v:textbox>
              </v:shape>
            </w:pict>
          </mc:Fallback>
        </mc:AlternateContent>
      </w:r>
      <w:r w:rsidR="00A67364">
        <w:rPr>
          <w:rFonts w:ascii="Segoe UI" w:hAnsi="Segoe UI"/>
          <w:noProof/>
          <w:sz w:val="18"/>
          <w:highlight w:val="yellow"/>
        </w:rPr>
        <mc:AlternateContent>
          <mc:Choice Requires="wps">
            <w:drawing>
              <wp:anchor distT="45720" distB="45720" distL="114300" distR="114300" simplePos="0" relativeHeight="251658313" behindDoc="0" locked="0" layoutInCell="1" allowOverlap="1" wp14:anchorId="5920A33D" wp14:editId="73C7ADCA">
                <wp:simplePos x="0" y="0"/>
                <wp:positionH relativeFrom="margin">
                  <wp:posOffset>-115239</wp:posOffset>
                </wp:positionH>
                <wp:positionV relativeFrom="paragraph">
                  <wp:posOffset>215845</wp:posOffset>
                </wp:positionV>
                <wp:extent cx="2360930" cy="2355574"/>
                <wp:effectExtent l="0" t="0" r="0" b="0"/>
                <wp:wrapNone/>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55574"/>
                        </a:xfrm>
                        <a:prstGeom prst="rect">
                          <a:avLst/>
                        </a:prstGeom>
                        <a:noFill/>
                        <a:ln w="9525">
                          <a:noFill/>
                          <a:miter lim="800000"/>
                          <a:headEnd/>
                          <a:tailEnd/>
                        </a:ln>
                      </wps:spPr>
                      <wps:txbx>
                        <w:txbxContent>
                          <w:p w14:paraId="08CCB53F" w14:textId="77777777" w:rsidR="003559F5" w:rsidRPr="00185350" w:rsidRDefault="003559F5" w:rsidP="003559F5">
                            <w:pPr>
                              <w:rPr>
                                <w:sz w:val="16"/>
                                <w:szCs w:val="16"/>
                              </w:rPr>
                            </w:pPr>
                            <w:r>
                              <w:rPr>
                                <w:sz w:val="16"/>
                              </w:rPr>
                              <w:t xml:space="preserve">Niiden potilaiden osuus, joilla ei todettu tapahtumia </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5920A33D" id="Text Box 150" o:spid="_x0000_s1116" type="#_x0000_t202" style="position:absolute;margin-left:-9.05pt;margin-top:17pt;width:185.9pt;height:185.5pt;z-index:251658313;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" filled="f" stroked="f">
                <v:textbox style="layout-flow:vertical;mso-layout-flow-alt:bottom-to-top;mso-fit-shape-to-text:t">
                  <w:txbxContent>
                    <w:p w14:paraId="08CCB53F" w14:textId="77777777" w:rsidR="003559F5" w:rsidRPr="00185350" w:rsidRDefault="003559F5" w:rsidP="003559F5">
                      <w:pPr>
                        <w:rPr>
                          <w:sz w:val="16"/>
                          <w:szCs w:val="16"/>
                        </w:rPr>
                      </w:pPr>
                      <w:r>
                        <w:rPr>
                          <w:sz w:val="16"/>
                        </w:rPr>
                        <w:t xml:space="preserve">Niiden potilaiden osuus, joilla ei todettu tapahtumia </w:t>
                      </w:r>
                    </w:p>
                  </w:txbxContent>
                </v:textbox>
                <w10:wrap anchorx="margin"/>
              </v:shape>
            </w:pict>
          </mc:Fallback>
        </mc:AlternateContent>
      </w:r>
      <w:r w:rsidR="003559F5">
        <w:rPr>
          <w:rFonts w:ascii="Segoe UI" w:hAnsi="Segoe UI"/>
          <w:noProof/>
          <w:sz w:val="18"/>
          <w:highlight w:val="yellow"/>
        </w:rPr>
        <mc:AlternateContent>
          <mc:Choice Requires="wps">
            <w:drawing>
              <wp:anchor distT="45720" distB="45720" distL="114300" distR="114300" simplePos="0" relativeHeight="251658316" behindDoc="0" locked="0" layoutInCell="1" allowOverlap="1" wp14:anchorId="12FA1055" wp14:editId="1E513B90">
                <wp:simplePos x="0" y="0"/>
                <wp:positionH relativeFrom="column">
                  <wp:posOffset>92710</wp:posOffset>
                </wp:positionH>
                <wp:positionV relativeFrom="paragraph">
                  <wp:posOffset>3053553</wp:posOffset>
                </wp:positionV>
                <wp:extent cx="2786332" cy="1404620"/>
                <wp:effectExtent l="0" t="0" r="0" b="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32" cy="1404620"/>
                        </a:xfrm>
                        <a:prstGeom prst="rect">
                          <a:avLst/>
                        </a:prstGeom>
                        <a:noFill/>
                        <a:ln w="9525">
                          <a:noFill/>
                          <a:miter lim="800000"/>
                          <a:headEnd/>
                          <a:tailEnd/>
                        </a:ln>
                      </wps:spPr>
                      <wps:txbx>
                        <w:txbxContent>
                          <w:p w14:paraId="5836B43A" w14:textId="77777777" w:rsidR="003559F5" w:rsidRPr="00E43CB7" w:rsidRDefault="003559F5" w:rsidP="003559F5">
                            <w:pPr>
                              <w:rPr>
                                <w:sz w:val="16"/>
                                <w:szCs w:val="16"/>
                              </w:rPr>
                            </w:pPr>
                            <w:r>
                              <w:rPr>
                                <w:sz w:val="16"/>
                              </w:rPr>
                              <w:t>Riskiryhmään kuuluvien potilaiden määrä:</w:t>
                            </w:r>
                          </w:p>
                          <w:p w14:paraId="45AD09E2" w14:textId="77777777" w:rsidR="003559F5" w:rsidRDefault="003559F5" w:rsidP="003559F5">
                            <w:pPr>
                              <w:spacing w:before="120" w:line="240" w:lineRule="auto"/>
                              <w:ind w:left="187"/>
                              <w:rPr>
                                <w:sz w:val="16"/>
                                <w:szCs w:val="16"/>
                              </w:rPr>
                            </w:pPr>
                            <w:r>
                              <w:rPr>
                                <w:sz w:val="16"/>
                              </w:rPr>
                              <w:t>Platinapohjainen solunsalpaajahoito + IMFINZI</w:t>
                            </w:r>
                          </w:p>
                          <w:p w14:paraId="1A6103C3" w14:textId="77777777" w:rsidR="003559F5" w:rsidRPr="00E43CB7" w:rsidRDefault="003559F5" w:rsidP="003559F5">
                            <w:pPr>
                              <w:spacing w:before="160" w:line="240" w:lineRule="auto"/>
                              <w:ind w:left="187"/>
                              <w:rPr>
                                <w:sz w:val="16"/>
                                <w:szCs w:val="16"/>
                              </w:rPr>
                            </w:pPr>
                            <w:r>
                              <w:rPr>
                                <w:sz w:val="16"/>
                              </w:rPr>
                              <w:t>Platinapohjainen solunsalpaajahoito</w:t>
                            </w:r>
                          </w:p>
                          <w:p w14:paraId="16DA0F75" w14:textId="77777777" w:rsidR="003559F5" w:rsidRDefault="003559F5" w:rsidP="003559F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FA1055" id="Text Box 170" o:spid="_x0000_s1117" type="#_x0000_t202" style="position:absolute;margin-left:7.3pt;margin-top:240.45pt;width:219.4pt;height:110.6pt;z-index:2516583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" filled="f" stroked="f">
                <v:textbox style="mso-fit-shape-to-text:t">
                  <w:txbxContent>
                    <w:p w14:paraId="5836B43A" w14:textId="77777777" w:rsidR="003559F5" w:rsidRPr="00E43CB7" w:rsidRDefault="003559F5" w:rsidP="003559F5">
                      <w:pPr>
                        <w:rPr>
                          <w:sz w:val="16"/>
                          <w:szCs w:val="16"/>
                        </w:rPr>
                      </w:pPr>
                      <w:r>
                        <w:rPr>
                          <w:sz w:val="16"/>
                        </w:rPr>
                        <w:t>Riskiryhmään kuuluvien potilaiden määrä:</w:t>
                      </w:r>
                    </w:p>
                    <w:p w14:paraId="45AD09E2" w14:textId="77777777" w:rsidR="003559F5" w:rsidRDefault="003559F5" w:rsidP="003559F5">
                      <w:pPr>
                        <w:spacing w:before="120" w:line="240" w:lineRule="auto"/>
                        <w:ind w:left="187"/>
                        <w:rPr>
                          <w:sz w:val="16"/>
                          <w:szCs w:val="16"/>
                        </w:rPr>
                      </w:pPr>
                      <w:r>
                        <w:rPr>
                          <w:sz w:val="16"/>
                        </w:rPr>
                        <w:t>Platinapohjainen solunsalpaajahoito + IMFINZI</w:t>
                      </w:r>
                    </w:p>
                    <w:p w14:paraId="1A6103C3" w14:textId="77777777" w:rsidR="003559F5" w:rsidRPr="00E43CB7" w:rsidRDefault="003559F5" w:rsidP="003559F5">
                      <w:pPr>
                        <w:spacing w:before="160" w:line="240" w:lineRule="auto"/>
                        <w:ind w:left="187"/>
                        <w:rPr>
                          <w:sz w:val="16"/>
                          <w:szCs w:val="16"/>
                        </w:rPr>
                      </w:pPr>
                      <w:r>
                        <w:rPr>
                          <w:sz w:val="16"/>
                        </w:rPr>
                        <w:t>Platinapohjainen solunsalpaajahoito</w:t>
                      </w:r>
                    </w:p>
                    <w:p w14:paraId="16DA0F75" w14:textId="77777777" w:rsidR="003559F5" w:rsidRDefault="003559F5" w:rsidP="003559F5"/>
                  </w:txbxContent>
                </v:textbox>
              </v:shape>
            </w:pict>
          </mc:Fallback>
        </mc:AlternateContent>
      </w:r>
      <w:r w:rsidR="003559F5">
        <w:rPr>
          <w:rFonts w:ascii="Segoe UI" w:hAnsi="Segoe UI"/>
          <w:noProof/>
          <w:sz w:val="18"/>
          <w:highlight w:val="yellow"/>
        </w:rPr>
        <mc:AlternateContent>
          <mc:Choice Requires="wps">
            <w:drawing>
              <wp:anchor distT="45720" distB="45720" distL="114300" distR="114300" simplePos="0" relativeHeight="251658315" behindDoc="0" locked="0" layoutInCell="1" allowOverlap="1" wp14:anchorId="2D66BD02" wp14:editId="6AC8CFDB">
                <wp:simplePos x="0" y="0"/>
                <wp:positionH relativeFrom="column">
                  <wp:posOffset>2163885</wp:posOffset>
                </wp:positionH>
                <wp:positionV relativeFrom="paragraph">
                  <wp:posOffset>2779249</wp:posOffset>
                </wp:positionV>
                <wp:extent cx="2360930" cy="1404620"/>
                <wp:effectExtent l="0" t="0" r="0" b="0"/>
                <wp:wrapNone/>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1271F6C3" w14:textId="77777777" w:rsidR="003559F5" w:rsidRPr="005849BC" w:rsidRDefault="003559F5" w:rsidP="003559F5">
                            <w:pPr>
                              <w:rPr>
                                <w:sz w:val="16"/>
                                <w:szCs w:val="16"/>
                              </w:rPr>
                            </w:pPr>
                            <w:r>
                              <w:rPr>
                                <w:sz w:val="16"/>
                              </w:rPr>
                              <w:t>Aika satunnaistamisesta (kuukautta)</w:t>
                            </w:r>
                          </w:p>
                          <w:p w14:paraId="39145508" w14:textId="77777777" w:rsidR="003559F5" w:rsidRDefault="003559F5" w:rsidP="003559F5"/>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D66BD02" id="Text Box 152" o:spid="_x0000_s1118" type="#_x0000_t202" style="position:absolute;margin-left:170.4pt;margin-top:218.85pt;width:185.9pt;height:110.6pt;z-index:251658315;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" filled="f" stroked="f">
                <v:textbox style="mso-fit-shape-to-text:t">
                  <w:txbxContent>
                    <w:p w14:paraId="1271F6C3" w14:textId="77777777" w:rsidR="003559F5" w:rsidRPr="005849BC" w:rsidRDefault="003559F5" w:rsidP="003559F5">
                      <w:pPr>
                        <w:rPr>
                          <w:sz w:val="16"/>
                          <w:szCs w:val="16"/>
                        </w:rPr>
                      </w:pPr>
                      <w:r>
                        <w:rPr>
                          <w:sz w:val="16"/>
                        </w:rPr>
                        <w:t>Aika satunnaistamisesta (kuukautta)</w:t>
                      </w:r>
                    </w:p>
                    <w:p w14:paraId="39145508" w14:textId="77777777" w:rsidR="003559F5" w:rsidRDefault="003559F5" w:rsidP="003559F5"/>
                  </w:txbxContent>
                </v:textbox>
              </v:shape>
            </w:pict>
          </mc:Fallback>
        </mc:AlternateContent>
      </w:r>
      <w:r w:rsidR="003559F5">
        <w:rPr>
          <w:rFonts w:ascii="Segoe UI" w:hAnsi="Segoe UI"/>
          <w:noProof/>
          <w:sz w:val="18"/>
          <w:highlight w:val="yellow"/>
        </w:rPr>
        <mc:AlternateContent>
          <mc:Choice Requires="wps">
            <w:drawing>
              <wp:anchor distT="45720" distB="45720" distL="114300" distR="114300" simplePos="0" relativeHeight="251658312" behindDoc="0" locked="0" layoutInCell="1" allowOverlap="1" wp14:anchorId="660B4ECA" wp14:editId="5ADA9298">
                <wp:simplePos x="0" y="0"/>
                <wp:positionH relativeFrom="column">
                  <wp:posOffset>3408045</wp:posOffset>
                </wp:positionH>
                <wp:positionV relativeFrom="paragraph">
                  <wp:posOffset>41226</wp:posOffset>
                </wp:positionV>
                <wp:extent cx="1928299" cy="330590"/>
                <wp:effectExtent l="0" t="0" r="0" b="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8299" cy="330590"/>
                        </a:xfrm>
                        <a:prstGeom prst="rect">
                          <a:avLst/>
                        </a:prstGeom>
                        <a:noFill/>
                        <a:ln w="9525">
                          <a:noFill/>
                          <a:miter lim="800000"/>
                          <a:headEnd/>
                          <a:tailEnd/>
                        </a:ln>
                      </wps:spPr>
                      <wps:txbx>
                        <w:txbxContent>
                          <w:p w14:paraId="4E972C73" w14:textId="77777777" w:rsidR="003559F5" w:rsidRPr="00710600" w:rsidRDefault="003559F5" w:rsidP="003559F5">
                            <w:pPr>
                              <w:spacing w:line="240" w:lineRule="auto"/>
                              <w:jc w:val="right"/>
                              <w:rPr>
                                <w:sz w:val="28"/>
                                <w:szCs w:val="22"/>
                              </w:rPr>
                            </w:pPr>
                            <w:r>
                              <w:rPr>
                                <w:sz w:val="14"/>
                              </w:rPr>
                              <w:t>Platinapohjainen solunsalpaajahoito + IMFINZI</w:t>
                            </w:r>
                            <w:r>
                              <w:rPr>
                                <w:sz w:val="14"/>
                              </w:rPr>
                              <w:br/>
                              <w:t>Platinapohjainen solunsalpaajahoito</w:t>
                            </w:r>
                          </w:p>
                          <w:p w14:paraId="189127DF" w14:textId="77777777" w:rsidR="003559F5" w:rsidRDefault="003559F5" w:rsidP="003559F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B4ECA" id="Text Box 148" o:spid="_x0000_s1119" type="#_x0000_t202" style="position:absolute;margin-left:268.35pt;margin-top:3.25pt;width:151.85pt;height:26.05pt;z-index:251658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" filled="f" stroked="f">
                <v:textbox>
                  <w:txbxContent>
                    <w:p w14:paraId="4E972C73" w14:textId="77777777" w:rsidR="003559F5" w:rsidRPr="00710600" w:rsidRDefault="003559F5" w:rsidP="003559F5">
                      <w:pPr>
                        <w:spacing w:line="240" w:lineRule="auto"/>
                        <w:jc w:val="right"/>
                        <w:rPr>
                          <w:sz w:val="28"/>
                          <w:szCs w:val="22"/>
                        </w:rPr>
                      </w:pPr>
                      <w:r>
                        <w:rPr>
                          <w:sz w:val="14"/>
                        </w:rPr>
                        <w:t>Platinapohjainen solunsalpaajahoito + IMFINZI</w:t>
                      </w:r>
                      <w:r>
                        <w:rPr>
                          <w:sz w:val="14"/>
                        </w:rPr>
                        <w:br/>
                        <w:t>Platinapohjainen solunsalpaajahoito</w:t>
                      </w:r>
                    </w:p>
                    <w:p w14:paraId="189127DF" w14:textId="77777777" w:rsidR="003559F5" w:rsidRDefault="003559F5" w:rsidP="003559F5"/>
                  </w:txbxContent>
                </v:textbox>
              </v:shape>
            </w:pict>
          </mc:Fallback>
        </mc:AlternateContent>
      </w:r>
      <w:r w:rsidR="003559F5">
        <w:rPr>
          <w:rFonts w:ascii="Segoe UI" w:hAnsi="Segoe UI"/>
          <w:noProof/>
          <w:sz w:val="18"/>
        </w:rPr>
        <w:drawing>
          <wp:inline distT="0" distB="0" distL="0" distR="0" wp14:anchorId="0E36AAB0" wp14:editId="623ED0C4">
            <wp:extent cx="5768975" cy="3859530"/>
            <wp:effectExtent l="0" t="0" r="3175" b="7620"/>
            <wp:docPr id="135" name="Picture 135" descr="A graph of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A graph of a number&#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8975" cy="3859530"/>
                    </a:xfrm>
                    <a:prstGeom prst="rect">
                      <a:avLst/>
                    </a:prstGeom>
                  </pic:spPr>
                </pic:pic>
              </a:graphicData>
            </a:graphic>
          </wp:inline>
        </w:drawing>
      </w:r>
    </w:p>
    <w:p w14:paraId="4A166B36" w14:textId="77777777" w:rsidR="003559F5" w:rsidRDefault="003559F5" w:rsidP="003559F5">
      <w:pPr>
        <w:spacing w:line="240" w:lineRule="auto"/>
        <w:textAlignment w:val="baseline"/>
        <w:rPr>
          <w:rFonts w:ascii="Segoe UI" w:hAnsi="Segoe UI" w:cs="Segoe UI"/>
          <w:sz w:val="18"/>
          <w:szCs w:val="18"/>
          <w:highlight w:val="yellow"/>
        </w:rPr>
      </w:pPr>
    </w:p>
    <w:p w14:paraId="591BC225" w14:textId="77777777" w:rsidR="003559F5" w:rsidRPr="00190A63" w:rsidRDefault="003559F5" w:rsidP="003559F5">
      <w:pPr>
        <w:keepNext/>
        <w:keepLines/>
        <w:spacing w:line="240" w:lineRule="auto"/>
        <w:textAlignment w:val="baseline"/>
        <w:rPr>
          <w:i/>
          <w:iCs/>
        </w:rPr>
      </w:pPr>
      <w:r>
        <w:rPr>
          <w:i/>
        </w:rPr>
        <w:t xml:space="preserve">Potilaat, joiden kohdun limakalvon syöpään liittyi toimiva MMR-mekanismi (pMMR) </w:t>
      </w:r>
    </w:p>
    <w:p w14:paraId="18F3E2E1" w14:textId="77777777" w:rsidR="003559F5" w:rsidRDefault="003559F5" w:rsidP="003559F5">
      <w:pPr>
        <w:textAlignment w:val="baseline"/>
        <w:rPr>
          <w:color w:val="000000" w:themeColor="text1"/>
        </w:rPr>
      </w:pPr>
      <w:r>
        <w:t>Potilailla, joiden MMR-mekanismi oli toimiva (kasvaimen status oli pMMR), d</w:t>
      </w:r>
      <w:r>
        <w:rPr>
          <w:color w:val="000000" w:themeColor="text1"/>
        </w:rPr>
        <w:t>emografiset tiedot ja sairauden ominaispiirteet lähtötilanteessa olivat yleisesti hyvin samankaltaiset eri hoitohaaroissa. Kaikkien kolmen hoitohaaran demografiset tiedot lähtötilanteessa olivat: iän mediaani 64 vuotta (vaihteluväli: 22–86), 48 %:lla ikä vähintään 65 vuotta, 8,1 %:lla ikä vähintään 75 vuotta, valkoihoisia 56 %, aasialaisia 30 % ja tummaihoisia tai afroamerikkalaisia 6 %. Sairauden ominaispiirteet olivat: ECOG-toimintakykyluokka 0 (69 %) tai 1 (31 %), 47 % tapauksista äskettäin todettuja ja 53 % tapauksista uusiutuneita tauteja. Histologiset alatyypit olivat endometrioidi (54 %), seroosi (26 %), karsinosarkooma (8 %), sekamuotoinen epiteliaalinen (4 %), kirkassoluinen (3 %), erilaistumaton (2 %), musinoosi (&lt; 1 %) ja muu (3 %).</w:t>
      </w:r>
    </w:p>
    <w:p w14:paraId="5F53989E" w14:textId="77777777" w:rsidR="003559F5" w:rsidRPr="00ED6F6C" w:rsidRDefault="003559F5" w:rsidP="003559F5">
      <w:pPr>
        <w:textAlignment w:val="baseline"/>
        <w:rPr>
          <w:color w:val="000000" w:themeColor="text1"/>
          <w:lang w:eastAsia="en-CA"/>
        </w:rPr>
      </w:pPr>
    </w:p>
    <w:p w14:paraId="2512DF29" w14:textId="18C5EE8E" w:rsidR="003559F5" w:rsidRDefault="003559F5" w:rsidP="003559F5">
      <w:pPr>
        <w:keepNext/>
        <w:keepLines/>
        <w:textAlignment w:val="baseline"/>
        <w:rPr>
          <w:color w:val="000000" w:themeColor="text1"/>
        </w:rPr>
      </w:pPr>
      <w:r>
        <w:rPr>
          <w:color w:val="000000" w:themeColor="text1"/>
        </w:rPr>
        <w:t>Tulokset potilailla, joiden kasvaimen status oli pMMR, esitetään yhteenvetona taulukossa </w:t>
      </w:r>
      <w:ins w:id="641" w:author="OR_TR_2" w:date="2025-02-26T19:04:00Z">
        <w:r w:rsidR="006B61E3">
          <w:rPr>
            <w:color w:val="000000" w:themeColor="text1"/>
          </w:rPr>
          <w:t>13</w:t>
        </w:r>
      </w:ins>
      <w:del w:id="642" w:author="OR_TR_2" w:date="2025-02-26T19:04:00Z">
        <w:r w:rsidDel="006B61E3">
          <w:rPr>
            <w:color w:val="000000" w:themeColor="text1"/>
          </w:rPr>
          <w:delText>1</w:delText>
        </w:r>
        <w:r w:rsidR="00743382" w:rsidDel="006B61E3">
          <w:rPr>
            <w:color w:val="000000" w:themeColor="text1"/>
          </w:rPr>
          <w:delText>2</w:delText>
        </w:r>
      </w:del>
      <w:r>
        <w:rPr>
          <w:color w:val="000000" w:themeColor="text1"/>
        </w:rPr>
        <w:t xml:space="preserve"> ja kuvassa </w:t>
      </w:r>
      <w:del w:id="643" w:author="OR_TR_2" w:date="2025-02-26T19:04:00Z">
        <w:r w:rsidDel="006B61E3">
          <w:rPr>
            <w:color w:val="000000" w:themeColor="text1"/>
          </w:rPr>
          <w:delText>1</w:delText>
        </w:r>
        <w:r w:rsidR="00743382" w:rsidDel="006B61E3">
          <w:rPr>
            <w:color w:val="000000" w:themeColor="text1"/>
          </w:rPr>
          <w:delText>9</w:delText>
        </w:r>
      </w:del>
      <w:ins w:id="644" w:author="OR_TR_2" w:date="2025-02-26T19:04:00Z">
        <w:r w:rsidR="006B61E3">
          <w:rPr>
            <w:color w:val="000000" w:themeColor="text1"/>
          </w:rPr>
          <w:t>20</w:t>
        </w:r>
      </w:ins>
      <w:r>
        <w:rPr>
          <w:color w:val="000000" w:themeColor="text1"/>
        </w:rPr>
        <w:t>. Seuranta-ajan mediaani sensuroiduilla potilailla, joiden kasvaimen status oli pMMR, oli platinapohjaisen solunsalpaajahoidon, IMFINZI-valmisteen ja olaparibin hoitohaarassa 15,2 kuukautta ja platinapohjainen solunsalpaajahoidon hoitohaarassa 12,8 kuukautta.</w:t>
      </w:r>
    </w:p>
    <w:p w14:paraId="41159350" w14:textId="77777777" w:rsidR="00743382" w:rsidRDefault="00743382" w:rsidP="00E650A4">
      <w:pPr>
        <w:textAlignment w:val="baseline"/>
        <w:rPr>
          <w:color w:val="000000" w:themeColor="text1"/>
        </w:rPr>
      </w:pPr>
    </w:p>
    <w:p w14:paraId="6007E1BD" w14:textId="77777777" w:rsidR="003559F5" w:rsidRDefault="003559F5" w:rsidP="003559F5">
      <w:pPr>
        <w:keepNext/>
        <w:keepLines/>
        <w:textAlignment w:val="baseline"/>
        <w:rPr>
          <w:color w:val="000000" w:themeColor="text1"/>
        </w:rPr>
      </w:pPr>
      <w:r>
        <w:rPr>
          <w:color w:val="000000" w:themeColor="text1"/>
        </w:rPr>
        <w:t xml:space="preserve">Etenemättömyysajan analyysin ajankohtana kokonaiselossaoloaikaa koskevien alustavien tietojen maturiteetti oli 29 % ja tapahtumia oli todettu 110:llä 383 potilaasta, </w:t>
      </w:r>
      <w:r>
        <w:t>joiden hoitona oli ollut platinapohjainen solunsalpaajahoito + IMFINZI + olaparibi tai platinapohjainen solunsalpaajahoito</w:t>
      </w:r>
      <w:r>
        <w:rPr>
          <w:color w:val="000000" w:themeColor="text1"/>
        </w:rPr>
        <w:t>.</w:t>
      </w:r>
    </w:p>
    <w:p w14:paraId="296BF231" w14:textId="77777777" w:rsidR="003559F5" w:rsidRPr="00ED6F6C" w:rsidRDefault="003559F5" w:rsidP="003559F5">
      <w:pPr>
        <w:keepNext/>
        <w:keepLines/>
        <w:textAlignment w:val="baseline"/>
        <w:rPr>
          <w:color w:val="000000" w:themeColor="text1"/>
          <w:lang w:eastAsia="en-CA"/>
        </w:rPr>
      </w:pPr>
    </w:p>
    <w:p w14:paraId="2D37162C" w14:textId="4FD9795D" w:rsidR="003559F5" w:rsidRDefault="003559F5" w:rsidP="003559F5">
      <w:pPr>
        <w:keepNext/>
        <w:keepLines/>
        <w:textAlignment w:val="baseline"/>
        <w:rPr>
          <w:b/>
          <w:bCs/>
          <w:szCs w:val="24"/>
        </w:rPr>
      </w:pPr>
      <w:r>
        <w:rPr>
          <w:b/>
        </w:rPr>
        <w:t>Taulukko </w:t>
      </w:r>
      <w:ins w:id="645" w:author="OR_TR_2" w:date="2025-02-26T19:04:00Z">
        <w:r w:rsidR="006B61E3">
          <w:rPr>
            <w:b/>
          </w:rPr>
          <w:t>13</w:t>
        </w:r>
      </w:ins>
      <w:del w:id="646" w:author="OR_TR_2" w:date="2025-02-26T19:04:00Z">
        <w:r w:rsidDel="006B61E3">
          <w:rPr>
            <w:b/>
          </w:rPr>
          <w:delText>1</w:delText>
        </w:r>
        <w:r w:rsidR="00743382" w:rsidDel="006B61E3">
          <w:rPr>
            <w:b/>
          </w:rPr>
          <w:delText>2</w:delText>
        </w:r>
      </w:del>
      <w:r>
        <w:t xml:space="preserve">. </w:t>
      </w:r>
      <w:r>
        <w:rPr>
          <w:b/>
        </w:rPr>
        <w:t>Tehoa koskevat tulokset DUO-E-tutkimuksessa</w:t>
      </w:r>
      <w:r>
        <w:t xml:space="preserve"> </w:t>
      </w:r>
      <w:r>
        <w:rPr>
          <w:b/>
        </w:rPr>
        <w:t>(potilaat, joiden kasvaimen status oli pMMR)</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34"/>
        <w:gridCol w:w="2482"/>
        <w:gridCol w:w="2239"/>
      </w:tblGrid>
      <w:tr w:rsidR="003559F5" w:rsidRPr="00DE4721" w14:paraId="3F879E6B" w14:textId="77777777" w:rsidTr="0070686E">
        <w:trPr>
          <w:trHeight w:val="300"/>
        </w:trPr>
        <w:tc>
          <w:tcPr>
            <w:tcW w:w="4334" w:type="dxa"/>
            <w:tcBorders>
              <w:top w:val="single" w:sz="6" w:space="0" w:color="auto"/>
              <w:left w:val="single" w:sz="6" w:space="0" w:color="auto"/>
              <w:bottom w:val="single" w:sz="6" w:space="0" w:color="auto"/>
              <w:right w:val="single" w:sz="6" w:space="0" w:color="auto"/>
            </w:tcBorders>
            <w:vAlign w:val="center"/>
            <w:hideMark/>
          </w:tcPr>
          <w:p w14:paraId="355A5DB1" w14:textId="77777777" w:rsidR="003559F5" w:rsidRPr="00ED6F6C" w:rsidRDefault="003559F5">
            <w:pPr>
              <w:keepNext/>
              <w:keepLines/>
              <w:rPr>
                <w:lang w:eastAsia="en-CA"/>
              </w:rPr>
            </w:pPr>
          </w:p>
        </w:tc>
        <w:tc>
          <w:tcPr>
            <w:tcW w:w="2482" w:type="dxa"/>
            <w:tcBorders>
              <w:top w:val="single" w:sz="6" w:space="0" w:color="auto"/>
              <w:left w:val="single" w:sz="6" w:space="0" w:color="auto"/>
              <w:bottom w:val="single" w:sz="6" w:space="0" w:color="auto"/>
              <w:right w:val="single" w:sz="6" w:space="0" w:color="auto"/>
            </w:tcBorders>
            <w:hideMark/>
          </w:tcPr>
          <w:p w14:paraId="66C9229E" w14:textId="77777777" w:rsidR="003559F5" w:rsidRPr="00DE4721" w:rsidRDefault="003559F5">
            <w:pPr>
              <w:keepNext/>
              <w:keepLines/>
              <w:spacing w:line="240" w:lineRule="auto"/>
              <w:jc w:val="center"/>
              <w:textAlignment w:val="baseline"/>
              <w:rPr>
                <w:b/>
                <w:bCs/>
              </w:rPr>
            </w:pPr>
            <w:r>
              <w:rPr>
                <w:b/>
              </w:rPr>
              <w:t>Platinapohjainen solunsalpaajahoito + IMFINZI + olaparibi</w:t>
            </w:r>
          </w:p>
          <w:p w14:paraId="4D420700" w14:textId="77777777" w:rsidR="003559F5" w:rsidRPr="00DE4721" w:rsidRDefault="003559F5">
            <w:pPr>
              <w:keepNext/>
              <w:keepLines/>
              <w:spacing w:line="240" w:lineRule="auto"/>
              <w:jc w:val="center"/>
              <w:textAlignment w:val="baseline"/>
            </w:pPr>
            <w:r>
              <w:rPr>
                <w:b/>
              </w:rPr>
              <w:t>N = 191</w:t>
            </w:r>
          </w:p>
        </w:tc>
        <w:tc>
          <w:tcPr>
            <w:tcW w:w="2239" w:type="dxa"/>
            <w:tcBorders>
              <w:top w:val="single" w:sz="6" w:space="0" w:color="auto"/>
              <w:left w:val="single" w:sz="6" w:space="0" w:color="auto"/>
              <w:bottom w:val="single" w:sz="6" w:space="0" w:color="auto"/>
              <w:right w:val="single" w:sz="6" w:space="0" w:color="auto"/>
            </w:tcBorders>
          </w:tcPr>
          <w:p w14:paraId="791371A6" w14:textId="77777777" w:rsidR="003559F5" w:rsidRPr="00DE4721" w:rsidRDefault="003559F5">
            <w:pPr>
              <w:keepNext/>
              <w:keepLines/>
              <w:spacing w:line="240" w:lineRule="auto"/>
              <w:jc w:val="center"/>
              <w:textAlignment w:val="baseline"/>
              <w:rPr>
                <w:b/>
                <w:bCs/>
              </w:rPr>
            </w:pPr>
            <w:r>
              <w:rPr>
                <w:b/>
              </w:rPr>
              <w:t>Platinapohjainen solunsalpaajahoito</w:t>
            </w:r>
          </w:p>
          <w:p w14:paraId="79FBE7A9" w14:textId="77777777" w:rsidR="003559F5" w:rsidRPr="00DE4721" w:rsidRDefault="003559F5">
            <w:pPr>
              <w:keepNext/>
              <w:keepLines/>
              <w:spacing w:line="240" w:lineRule="auto"/>
              <w:jc w:val="center"/>
              <w:textAlignment w:val="baseline"/>
              <w:rPr>
                <w:b/>
                <w:bCs/>
                <w:lang w:val="en-CA" w:eastAsia="en-CA"/>
              </w:rPr>
            </w:pPr>
          </w:p>
          <w:p w14:paraId="4FF3300F" w14:textId="77777777" w:rsidR="003559F5" w:rsidRPr="00DE4721" w:rsidRDefault="003559F5">
            <w:pPr>
              <w:keepNext/>
              <w:keepLines/>
              <w:spacing w:line="240" w:lineRule="auto"/>
              <w:jc w:val="center"/>
              <w:textAlignment w:val="baseline"/>
              <w:rPr>
                <w:b/>
                <w:bCs/>
              </w:rPr>
            </w:pPr>
            <w:r>
              <w:rPr>
                <w:b/>
              </w:rPr>
              <w:t>N = 192</w:t>
            </w:r>
          </w:p>
        </w:tc>
      </w:tr>
      <w:tr w:rsidR="003559F5" w:rsidRPr="00DE4721" w14:paraId="21619F25" w14:textId="77777777" w:rsidTr="0070686E">
        <w:trPr>
          <w:trHeight w:val="300"/>
        </w:trPr>
        <w:tc>
          <w:tcPr>
            <w:tcW w:w="9055" w:type="dxa"/>
            <w:gridSpan w:val="3"/>
            <w:tcBorders>
              <w:top w:val="single" w:sz="6" w:space="0" w:color="auto"/>
              <w:left w:val="single" w:sz="6" w:space="0" w:color="auto"/>
              <w:bottom w:val="single" w:sz="6" w:space="0" w:color="auto"/>
              <w:right w:val="single" w:sz="6" w:space="0" w:color="auto"/>
            </w:tcBorders>
            <w:vAlign w:val="center"/>
          </w:tcPr>
          <w:p w14:paraId="50D54916" w14:textId="5C642A85" w:rsidR="003559F5" w:rsidRPr="00DE4721" w:rsidRDefault="003559F5">
            <w:pPr>
              <w:spacing w:line="240" w:lineRule="auto"/>
              <w:textAlignment w:val="baseline"/>
              <w:rPr>
                <w:kern w:val="24"/>
              </w:rPr>
            </w:pPr>
            <w:r>
              <w:rPr>
                <w:b/>
              </w:rPr>
              <w:t xml:space="preserve"> Etenemättömyysaika</w:t>
            </w:r>
            <w:r w:rsidR="0070686E">
              <w:rPr>
                <w:vertAlign w:val="superscript"/>
              </w:rPr>
              <w:t>a,b</w:t>
            </w:r>
          </w:p>
        </w:tc>
      </w:tr>
      <w:tr w:rsidR="003559F5" w:rsidRPr="00DE4721" w14:paraId="5FE93C07" w14:textId="77777777" w:rsidTr="0070686E">
        <w:trPr>
          <w:trHeight w:val="300"/>
        </w:trPr>
        <w:tc>
          <w:tcPr>
            <w:tcW w:w="4334" w:type="dxa"/>
            <w:tcBorders>
              <w:top w:val="single" w:sz="6" w:space="0" w:color="auto"/>
              <w:left w:val="single" w:sz="6" w:space="0" w:color="auto"/>
              <w:bottom w:val="single" w:sz="6" w:space="0" w:color="auto"/>
              <w:right w:val="single" w:sz="6" w:space="0" w:color="auto"/>
            </w:tcBorders>
            <w:vAlign w:val="center"/>
          </w:tcPr>
          <w:p w14:paraId="3923133A" w14:textId="77777777" w:rsidR="003559F5" w:rsidRPr="00DE4721" w:rsidRDefault="003559F5">
            <w:pPr>
              <w:spacing w:line="240" w:lineRule="auto"/>
              <w:ind w:left="525"/>
              <w:textAlignment w:val="baseline"/>
            </w:pPr>
            <w:r>
              <w:t>Tapahtumien määrä (%)</w:t>
            </w:r>
          </w:p>
        </w:tc>
        <w:tc>
          <w:tcPr>
            <w:tcW w:w="2482" w:type="dxa"/>
            <w:tcBorders>
              <w:top w:val="single" w:sz="6" w:space="0" w:color="auto"/>
              <w:left w:val="single" w:sz="6" w:space="0" w:color="auto"/>
              <w:bottom w:val="single" w:sz="6" w:space="0" w:color="auto"/>
              <w:right w:val="single" w:sz="6" w:space="0" w:color="auto"/>
            </w:tcBorders>
            <w:vAlign w:val="center"/>
          </w:tcPr>
          <w:p w14:paraId="11A5682C" w14:textId="77777777" w:rsidR="003559F5" w:rsidRPr="00DE4721" w:rsidRDefault="003559F5">
            <w:pPr>
              <w:spacing w:line="240" w:lineRule="auto"/>
              <w:jc w:val="center"/>
              <w:textAlignment w:val="baseline"/>
            </w:pPr>
            <w:r>
              <w:t>108 (56,5)</w:t>
            </w:r>
          </w:p>
        </w:tc>
        <w:tc>
          <w:tcPr>
            <w:tcW w:w="2239" w:type="dxa"/>
            <w:tcBorders>
              <w:top w:val="single" w:sz="6" w:space="0" w:color="auto"/>
              <w:left w:val="single" w:sz="6" w:space="0" w:color="auto"/>
              <w:bottom w:val="single" w:sz="6" w:space="0" w:color="auto"/>
              <w:right w:val="single" w:sz="6" w:space="0" w:color="auto"/>
            </w:tcBorders>
            <w:vAlign w:val="center"/>
          </w:tcPr>
          <w:p w14:paraId="119A1A22" w14:textId="77777777" w:rsidR="003559F5" w:rsidRPr="00DE4721" w:rsidRDefault="003559F5">
            <w:pPr>
              <w:spacing w:line="240" w:lineRule="auto"/>
              <w:jc w:val="center"/>
              <w:textAlignment w:val="baseline"/>
            </w:pPr>
            <w:r>
              <w:t>148 (77,1)</w:t>
            </w:r>
          </w:p>
        </w:tc>
      </w:tr>
      <w:tr w:rsidR="003559F5" w:rsidRPr="00DE4721" w14:paraId="2B0BE3EC" w14:textId="77777777" w:rsidTr="0070686E">
        <w:trPr>
          <w:trHeight w:val="300"/>
        </w:trPr>
        <w:tc>
          <w:tcPr>
            <w:tcW w:w="4334" w:type="dxa"/>
            <w:tcBorders>
              <w:top w:val="single" w:sz="6" w:space="0" w:color="auto"/>
              <w:left w:val="single" w:sz="6" w:space="0" w:color="auto"/>
              <w:bottom w:val="single" w:sz="6" w:space="0" w:color="auto"/>
              <w:right w:val="single" w:sz="6" w:space="0" w:color="auto"/>
            </w:tcBorders>
            <w:vAlign w:val="center"/>
          </w:tcPr>
          <w:p w14:paraId="11B0C2CB" w14:textId="24564849" w:rsidR="003559F5" w:rsidRPr="00DE4721" w:rsidRDefault="003559F5">
            <w:pPr>
              <w:spacing w:line="240" w:lineRule="auto"/>
              <w:ind w:left="525"/>
              <w:textAlignment w:val="baseline"/>
              <w:rPr>
                <w:b/>
                <w:bCs/>
              </w:rPr>
            </w:pPr>
            <w:r>
              <w:rPr>
                <w:b/>
              </w:rPr>
              <w:t xml:space="preserve">Etenemättömyysajan mediaani (kuukausina) (95 %:n </w:t>
            </w:r>
            <w:r w:rsidR="00A67364">
              <w:rPr>
                <w:b/>
              </w:rPr>
              <w:t>luottamusväli</w:t>
            </w:r>
            <w:r>
              <w:rPr>
                <w:b/>
              </w:rPr>
              <w:t>)</w:t>
            </w:r>
            <w:r w:rsidR="0070686E" w:rsidRPr="00ED6F6C">
              <w:rPr>
                <w:bCs/>
                <w:vertAlign w:val="superscript"/>
              </w:rPr>
              <w:t>c</w:t>
            </w:r>
          </w:p>
        </w:tc>
        <w:tc>
          <w:tcPr>
            <w:tcW w:w="2482" w:type="dxa"/>
            <w:tcBorders>
              <w:top w:val="single" w:sz="6" w:space="0" w:color="auto"/>
              <w:left w:val="single" w:sz="6" w:space="0" w:color="auto"/>
              <w:bottom w:val="single" w:sz="6" w:space="0" w:color="auto"/>
              <w:right w:val="single" w:sz="6" w:space="0" w:color="auto"/>
            </w:tcBorders>
            <w:vAlign w:val="center"/>
          </w:tcPr>
          <w:p w14:paraId="452DAEF3" w14:textId="77777777" w:rsidR="003559F5" w:rsidRPr="00DE4721" w:rsidRDefault="003559F5">
            <w:pPr>
              <w:spacing w:line="240" w:lineRule="auto"/>
              <w:jc w:val="center"/>
              <w:textAlignment w:val="baseline"/>
            </w:pPr>
            <w:r>
              <w:t>15,0 (12,4, 18,0)</w:t>
            </w:r>
          </w:p>
        </w:tc>
        <w:tc>
          <w:tcPr>
            <w:tcW w:w="2239" w:type="dxa"/>
            <w:tcBorders>
              <w:top w:val="single" w:sz="6" w:space="0" w:color="auto"/>
              <w:left w:val="single" w:sz="6" w:space="0" w:color="auto"/>
              <w:bottom w:val="single" w:sz="6" w:space="0" w:color="auto"/>
              <w:right w:val="single" w:sz="6" w:space="0" w:color="auto"/>
            </w:tcBorders>
            <w:vAlign w:val="center"/>
          </w:tcPr>
          <w:p w14:paraId="049D8BE1" w14:textId="77777777" w:rsidR="003559F5" w:rsidRPr="00DE4721" w:rsidRDefault="003559F5">
            <w:pPr>
              <w:spacing w:line="240" w:lineRule="auto"/>
              <w:jc w:val="center"/>
              <w:textAlignment w:val="baseline"/>
            </w:pPr>
            <w:r>
              <w:t>9,7 (9,2, 10,1)</w:t>
            </w:r>
          </w:p>
        </w:tc>
      </w:tr>
      <w:tr w:rsidR="003559F5" w:rsidRPr="00DE4721" w14:paraId="6DE4129B" w14:textId="77777777" w:rsidTr="0070686E">
        <w:trPr>
          <w:trHeight w:val="300"/>
        </w:trPr>
        <w:tc>
          <w:tcPr>
            <w:tcW w:w="4334" w:type="dxa"/>
            <w:tcBorders>
              <w:top w:val="single" w:sz="6" w:space="0" w:color="auto"/>
              <w:left w:val="single" w:sz="6" w:space="0" w:color="auto"/>
              <w:bottom w:val="single" w:sz="6" w:space="0" w:color="auto"/>
              <w:right w:val="single" w:sz="6" w:space="0" w:color="auto"/>
            </w:tcBorders>
            <w:vAlign w:val="center"/>
          </w:tcPr>
          <w:p w14:paraId="02339C85" w14:textId="398083E2" w:rsidR="003559F5" w:rsidRPr="00DE4721" w:rsidRDefault="00ED1462">
            <w:pPr>
              <w:spacing w:line="240" w:lineRule="auto"/>
              <w:ind w:left="525"/>
              <w:textAlignment w:val="baseline"/>
            </w:pPr>
            <w:r>
              <w:t>HR</w:t>
            </w:r>
            <w:r w:rsidR="003559F5">
              <w:t xml:space="preserve"> (95 %:n luottamusväli)</w:t>
            </w:r>
          </w:p>
        </w:tc>
        <w:tc>
          <w:tcPr>
            <w:tcW w:w="2482" w:type="dxa"/>
            <w:tcBorders>
              <w:top w:val="single" w:sz="6" w:space="0" w:color="auto"/>
              <w:left w:val="single" w:sz="6" w:space="0" w:color="auto"/>
              <w:bottom w:val="single" w:sz="6" w:space="0" w:color="auto"/>
              <w:right w:val="single" w:sz="6" w:space="0" w:color="auto"/>
            </w:tcBorders>
            <w:vAlign w:val="center"/>
          </w:tcPr>
          <w:p w14:paraId="11084E3F" w14:textId="77777777" w:rsidR="003559F5" w:rsidRPr="00DE4721" w:rsidRDefault="003559F5">
            <w:pPr>
              <w:spacing w:line="240" w:lineRule="auto"/>
              <w:jc w:val="center"/>
              <w:textAlignment w:val="baseline"/>
              <w:rPr>
                <w:kern w:val="24"/>
              </w:rPr>
            </w:pPr>
            <w:r>
              <w:t>0,57 (0,44, 0,73)</w:t>
            </w:r>
          </w:p>
        </w:tc>
        <w:tc>
          <w:tcPr>
            <w:tcW w:w="2239" w:type="dxa"/>
            <w:tcBorders>
              <w:top w:val="single" w:sz="6" w:space="0" w:color="auto"/>
              <w:left w:val="single" w:sz="6" w:space="0" w:color="auto"/>
              <w:bottom w:val="single" w:sz="6" w:space="0" w:color="auto"/>
              <w:right w:val="single" w:sz="6" w:space="0" w:color="auto"/>
            </w:tcBorders>
            <w:vAlign w:val="center"/>
          </w:tcPr>
          <w:p w14:paraId="06AE75A6" w14:textId="77777777" w:rsidR="003559F5" w:rsidRPr="00DE4721" w:rsidRDefault="003559F5">
            <w:pPr>
              <w:spacing w:line="240" w:lineRule="auto"/>
              <w:jc w:val="center"/>
              <w:textAlignment w:val="baseline"/>
              <w:rPr>
                <w:kern w:val="24"/>
              </w:rPr>
            </w:pPr>
            <w:r>
              <w:t>-</w:t>
            </w:r>
          </w:p>
        </w:tc>
      </w:tr>
      <w:tr w:rsidR="003559F5" w:rsidRPr="00DE4721" w14:paraId="6C7E8726" w14:textId="77777777" w:rsidTr="0070686E">
        <w:trPr>
          <w:trHeight w:val="300"/>
        </w:trPr>
        <w:tc>
          <w:tcPr>
            <w:tcW w:w="9055" w:type="dxa"/>
            <w:gridSpan w:val="3"/>
            <w:tcBorders>
              <w:top w:val="single" w:sz="6" w:space="0" w:color="auto"/>
              <w:left w:val="single" w:sz="6" w:space="0" w:color="auto"/>
              <w:bottom w:val="single" w:sz="6" w:space="0" w:color="auto"/>
              <w:right w:val="single" w:sz="6" w:space="0" w:color="auto"/>
            </w:tcBorders>
            <w:vAlign w:val="center"/>
          </w:tcPr>
          <w:p w14:paraId="61AAB214" w14:textId="2EB3F3EF" w:rsidR="003559F5" w:rsidRPr="00DE4721" w:rsidRDefault="003559F5">
            <w:pPr>
              <w:spacing w:line="240" w:lineRule="auto"/>
              <w:textAlignment w:val="baseline"/>
              <w:rPr>
                <w:kern w:val="24"/>
              </w:rPr>
            </w:pPr>
            <w:r>
              <w:rPr>
                <w:b/>
              </w:rPr>
              <w:t xml:space="preserve"> Kokonaiselossaoloaika</w:t>
            </w:r>
            <w:r w:rsidR="0070686E">
              <w:rPr>
                <w:vertAlign w:val="superscript"/>
              </w:rPr>
              <w:t>b</w:t>
            </w:r>
          </w:p>
        </w:tc>
      </w:tr>
      <w:tr w:rsidR="003559F5" w:rsidRPr="00DE4721" w14:paraId="792AA2AA" w14:textId="77777777" w:rsidTr="0070686E">
        <w:trPr>
          <w:trHeight w:val="300"/>
        </w:trPr>
        <w:tc>
          <w:tcPr>
            <w:tcW w:w="4334" w:type="dxa"/>
            <w:tcBorders>
              <w:top w:val="single" w:sz="6" w:space="0" w:color="auto"/>
              <w:left w:val="single" w:sz="6" w:space="0" w:color="auto"/>
              <w:bottom w:val="single" w:sz="6" w:space="0" w:color="auto"/>
              <w:right w:val="single" w:sz="6" w:space="0" w:color="auto"/>
            </w:tcBorders>
            <w:vAlign w:val="center"/>
          </w:tcPr>
          <w:p w14:paraId="4D13AD7F" w14:textId="77777777" w:rsidR="003559F5" w:rsidRPr="00DE4721" w:rsidRDefault="003559F5">
            <w:pPr>
              <w:spacing w:line="240" w:lineRule="auto"/>
              <w:ind w:left="525"/>
              <w:textAlignment w:val="baseline"/>
            </w:pPr>
            <w:r>
              <w:t>Tapahtumien määrä (%)</w:t>
            </w:r>
          </w:p>
        </w:tc>
        <w:tc>
          <w:tcPr>
            <w:tcW w:w="2482" w:type="dxa"/>
            <w:tcBorders>
              <w:top w:val="single" w:sz="6" w:space="0" w:color="auto"/>
              <w:left w:val="single" w:sz="6" w:space="0" w:color="auto"/>
              <w:bottom w:val="single" w:sz="6" w:space="0" w:color="auto"/>
              <w:right w:val="single" w:sz="6" w:space="0" w:color="auto"/>
            </w:tcBorders>
            <w:vAlign w:val="center"/>
          </w:tcPr>
          <w:p w14:paraId="06F3C22C" w14:textId="77777777" w:rsidR="003559F5" w:rsidRPr="00DE4721" w:rsidRDefault="003559F5">
            <w:pPr>
              <w:spacing w:line="240" w:lineRule="auto"/>
              <w:jc w:val="center"/>
              <w:textAlignment w:val="baseline"/>
              <w:rPr>
                <w:kern w:val="24"/>
              </w:rPr>
            </w:pPr>
            <w:r>
              <w:t>46 (24,1)</w:t>
            </w:r>
          </w:p>
        </w:tc>
        <w:tc>
          <w:tcPr>
            <w:tcW w:w="2239" w:type="dxa"/>
            <w:tcBorders>
              <w:top w:val="single" w:sz="6" w:space="0" w:color="auto"/>
              <w:left w:val="single" w:sz="6" w:space="0" w:color="auto"/>
              <w:bottom w:val="single" w:sz="6" w:space="0" w:color="auto"/>
              <w:right w:val="single" w:sz="6" w:space="0" w:color="auto"/>
            </w:tcBorders>
            <w:vAlign w:val="center"/>
          </w:tcPr>
          <w:p w14:paraId="506CCE14" w14:textId="77777777" w:rsidR="003559F5" w:rsidRPr="00DE4721" w:rsidRDefault="003559F5">
            <w:pPr>
              <w:spacing w:line="240" w:lineRule="auto"/>
              <w:jc w:val="center"/>
              <w:textAlignment w:val="baseline"/>
            </w:pPr>
            <w:r>
              <w:t>64 (33,3)</w:t>
            </w:r>
          </w:p>
        </w:tc>
      </w:tr>
      <w:tr w:rsidR="003559F5" w:rsidRPr="00DE4721" w14:paraId="6538595B" w14:textId="77777777" w:rsidTr="0070686E">
        <w:trPr>
          <w:trHeight w:val="300"/>
        </w:trPr>
        <w:tc>
          <w:tcPr>
            <w:tcW w:w="4334" w:type="dxa"/>
            <w:tcBorders>
              <w:top w:val="single" w:sz="6" w:space="0" w:color="auto"/>
              <w:left w:val="single" w:sz="6" w:space="0" w:color="auto"/>
              <w:bottom w:val="single" w:sz="6" w:space="0" w:color="auto"/>
              <w:right w:val="single" w:sz="6" w:space="0" w:color="auto"/>
            </w:tcBorders>
            <w:vAlign w:val="center"/>
          </w:tcPr>
          <w:p w14:paraId="73AF45F2" w14:textId="55AE72C8" w:rsidR="003559F5" w:rsidRPr="00DE4721" w:rsidRDefault="003559F5">
            <w:pPr>
              <w:spacing w:line="240" w:lineRule="auto"/>
              <w:ind w:left="525"/>
              <w:textAlignment w:val="baseline"/>
              <w:rPr>
                <w:b/>
                <w:bCs/>
              </w:rPr>
            </w:pPr>
            <w:r>
              <w:rPr>
                <w:b/>
              </w:rPr>
              <w:t xml:space="preserve">Kokonaiselossaoloajan mediaani (kuukausina) (95 %:n </w:t>
            </w:r>
            <w:r w:rsidR="00A67364">
              <w:rPr>
                <w:b/>
              </w:rPr>
              <w:t>luottamusväli</w:t>
            </w:r>
            <w:r>
              <w:rPr>
                <w:b/>
              </w:rPr>
              <w:t>)</w:t>
            </w:r>
            <w:r w:rsidR="0070686E" w:rsidRPr="00ED6F6C">
              <w:rPr>
                <w:bCs/>
                <w:vertAlign w:val="superscript"/>
              </w:rPr>
              <w:t>c</w:t>
            </w:r>
          </w:p>
        </w:tc>
        <w:tc>
          <w:tcPr>
            <w:tcW w:w="2482" w:type="dxa"/>
            <w:tcBorders>
              <w:top w:val="single" w:sz="6" w:space="0" w:color="auto"/>
              <w:left w:val="single" w:sz="6" w:space="0" w:color="auto"/>
              <w:bottom w:val="single" w:sz="6" w:space="0" w:color="auto"/>
              <w:right w:val="single" w:sz="6" w:space="0" w:color="auto"/>
            </w:tcBorders>
            <w:vAlign w:val="center"/>
          </w:tcPr>
          <w:p w14:paraId="261B4E3A" w14:textId="77777777" w:rsidR="003559F5" w:rsidRPr="00DE4721" w:rsidRDefault="003559F5">
            <w:pPr>
              <w:spacing w:line="240" w:lineRule="auto"/>
              <w:jc w:val="center"/>
              <w:textAlignment w:val="baseline"/>
              <w:rPr>
                <w:kern w:val="24"/>
              </w:rPr>
            </w:pPr>
            <w:r>
              <w:t>Ei saavutettu (ei saavutettu, ei saavutettu)</w:t>
            </w:r>
          </w:p>
        </w:tc>
        <w:tc>
          <w:tcPr>
            <w:tcW w:w="2239" w:type="dxa"/>
            <w:tcBorders>
              <w:top w:val="single" w:sz="6" w:space="0" w:color="auto"/>
              <w:left w:val="single" w:sz="6" w:space="0" w:color="auto"/>
              <w:bottom w:val="single" w:sz="6" w:space="0" w:color="auto"/>
              <w:right w:val="single" w:sz="6" w:space="0" w:color="auto"/>
            </w:tcBorders>
            <w:vAlign w:val="center"/>
          </w:tcPr>
          <w:p w14:paraId="0094BD8C" w14:textId="77777777" w:rsidR="003559F5" w:rsidRPr="00DE4721" w:rsidRDefault="003559F5">
            <w:pPr>
              <w:spacing w:line="240" w:lineRule="auto"/>
              <w:jc w:val="center"/>
              <w:textAlignment w:val="baseline"/>
            </w:pPr>
            <w:r>
              <w:t>25,9 (25,1, ei saavutettu)</w:t>
            </w:r>
          </w:p>
        </w:tc>
      </w:tr>
      <w:tr w:rsidR="003559F5" w:rsidRPr="00DE4721" w14:paraId="2F433625" w14:textId="77777777" w:rsidTr="0070686E">
        <w:trPr>
          <w:trHeight w:val="300"/>
        </w:trPr>
        <w:tc>
          <w:tcPr>
            <w:tcW w:w="4334" w:type="dxa"/>
            <w:tcBorders>
              <w:top w:val="single" w:sz="6" w:space="0" w:color="auto"/>
              <w:left w:val="single" w:sz="6" w:space="0" w:color="auto"/>
              <w:bottom w:val="single" w:sz="6" w:space="0" w:color="auto"/>
              <w:right w:val="single" w:sz="6" w:space="0" w:color="auto"/>
            </w:tcBorders>
            <w:vAlign w:val="center"/>
          </w:tcPr>
          <w:p w14:paraId="3DC8EC6D" w14:textId="1F1B9CD3" w:rsidR="003559F5" w:rsidRPr="00DE4721" w:rsidRDefault="00ED1462">
            <w:pPr>
              <w:spacing w:line="240" w:lineRule="auto"/>
              <w:ind w:left="525"/>
              <w:textAlignment w:val="baseline"/>
            </w:pPr>
            <w:r>
              <w:t>HR</w:t>
            </w:r>
            <w:r w:rsidR="003559F5">
              <w:t xml:space="preserve"> (95 %:n luottamusväli)</w:t>
            </w:r>
          </w:p>
        </w:tc>
        <w:tc>
          <w:tcPr>
            <w:tcW w:w="2482" w:type="dxa"/>
            <w:tcBorders>
              <w:top w:val="single" w:sz="6" w:space="0" w:color="auto"/>
              <w:left w:val="single" w:sz="6" w:space="0" w:color="auto"/>
              <w:bottom w:val="single" w:sz="6" w:space="0" w:color="auto"/>
              <w:right w:val="single" w:sz="6" w:space="0" w:color="auto"/>
            </w:tcBorders>
            <w:vAlign w:val="center"/>
          </w:tcPr>
          <w:p w14:paraId="6022D3E8" w14:textId="77777777" w:rsidR="003559F5" w:rsidRPr="00DE4721" w:rsidRDefault="003559F5">
            <w:pPr>
              <w:spacing w:line="240" w:lineRule="auto"/>
              <w:jc w:val="center"/>
              <w:textAlignment w:val="baseline"/>
              <w:rPr>
                <w:kern w:val="24"/>
              </w:rPr>
            </w:pPr>
            <w:r>
              <w:t>0,69 (0,47, 1,00)</w:t>
            </w:r>
          </w:p>
        </w:tc>
        <w:tc>
          <w:tcPr>
            <w:tcW w:w="2239" w:type="dxa"/>
            <w:tcBorders>
              <w:top w:val="single" w:sz="6" w:space="0" w:color="auto"/>
              <w:left w:val="single" w:sz="6" w:space="0" w:color="auto"/>
              <w:bottom w:val="single" w:sz="6" w:space="0" w:color="auto"/>
              <w:right w:val="single" w:sz="6" w:space="0" w:color="auto"/>
            </w:tcBorders>
            <w:vAlign w:val="center"/>
          </w:tcPr>
          <w:p w14:paraId="332861F8" w14:textId="77777777" w:rsidR="003559F5" w:rsidRPr="00DE4721" w:rsidRDefault="003559F5">
            <w:pPr>
              <w:spacing w:line="240" w:lineRule="auto"/>
              <w:jc w:val="center"/>
              <w:textAlignment w:val="baseline"/>
            </w:pPr>
            <w:r>
              <w:t>-</w:t>
            </w:r>
          </w:p>
        </w:tc>
      </w:tr>
      <w:tr w:rsidR="0070686E" w:rsidRPr="00DE4721" w14:paraId="5BB80796" w14:textId="77777777">
        <w:trPr>
          <w:trHeight w:val="300"/>
        </w:trPr>
        <w:tc>
          <w:tcPr>
            <w:tcW w:w="9055" w:type="dxa"/>
            <w:gridSpan w:val="3"/>
            <w:tcBorders>
              <w:top w:val="single" w:sz="6" w:space="0" w:color="auto"/>
              <w:left w:val="single" w:sz="6" w:space="0" w:color="auto"/>
              <w:bottom w:val="single" w:sz="6" w:space="0" w:color="auto"/>
              <w:right w:val="single" w:sz="6" w:space="0" w:color="auto"/>
            </w:tcBorders>
            <w:vAlign w:val="center"/>
          </w:tcPr>
          <w:p w14:paraId="74C59A29" w14:textId="2A7CAA63" w:rsidR="0070686E" w:rsidRDefault="0070686E" w:rsidP="00ED6F6C">
            <w:pPr>
              <w:spacing w:line="240" w:lineRule="auto"/>
              <w:textAlignment w:val="baseline"/>
            </w:pPr>
            <w:r>
              <w:rPr>
                <w:b/>
                <w:bCs/>
              </w:rPr>
              <w:t xml:space="preserve"> </w:t>
            </w:r>
            <w:r w:rsidRPr="00225EC0">
              <w:rPr>
                <w:b/>
                <w:bCs/>
              </w:rPr>
              <w:t>Objektiivi</w:t>
            </w:r>
            <w:r>
              <w:rPr>
                <w:b/>
                <w:bCs/>
              </w:rPr>
              <w:t xml:space="preserve">set </w:t>
            </w:r>
            <w:r w:rsidRPr="00225EC0">
              <w:rPr>
                <w:b/>
                <w:bCs/>
              </w:rPr>
              <w:t>vaste</w:t>
            </w:r>
            <w:r>
              <w:rPr>
                <w:b/>
                <w:bCs/>
              </w:rPr>
              <w:t>et</w:t>
            </w:r>
            <w:r w:rsidRPr="00225EC0">
              <w:rPr>
                <w:vertAlign w:val="superscript"/>
              </w:rPr>
              <w:t>b</w:t>
            </w:r>
          </w:p>
        </w:tc>
      </w:tr>
      <w:tr w:rsidR="0070686E" w:rsidRPr="00DE4721" w14:paraId="23104D43" w14:textId="77777777" w:rsidTr="0070686E">
        <w:trPr>
          <w:trHeight w:val="300"/>
        </w:trPr>
        <w:tc>
          <w:tcPr>
            <w:tcW w:w="4334" w:type="dxa"/>
            <w:tcBorders>
              <w:top w:val="single" w:sz="6" w:space="0" w:color="auto"/>
              <w:left w:val="single" w:sz="6" w:space="0" w:color="auto"/>
              <w:bottom w:val="single" w:sz="6" w:space="0" w:color="auto"/>
              <w:right w:val="single" w:sz="6" w:space="0" w:color="auto"/>
            </w:tcBorders>
            <w:vAlign w:val="center"/>
          </w:tcPr>
          <w:p w14:paraId="6B66E03D" w14:textId="0BA171F5" w:rsidR="0070686E" w:rsidRDefault="0070686E" w:rsidP="0070686E">
            <w:pPr>
              <w:spacing w:line="240" w:lineRule="auto"/>
              <w:ind w:left="525"/>
              <w:textAlignment w:val="baseline"/>
            </w:pPr>
            <w:r>
              <w:t>Objektiiviset vasteet</w:t>
            </w:r>
            <w:r w:rsidRPr="00225EC0">
              <w:rPr>
                <w:vertAlign w:val="superscript"/>
              </w:rPr>
              <w:t>d</w:t>
            </w:r>
            <w:r>
              <w:t>, n (%)</w:t>
            </w:r>
          </w:p>
        </w:tc>
        <w:tc>
          <w:tcPr>
            <w:tcW w:w="2482" w:type="dxa"/>
            <w:tcBorders>
              <w:top w:val="single" w:sz="6" w:space="0" w:color="auto"/>
              <w:left w:val="single" w:sz="6" w:space="0" w:color="auto"/>
              <w:bottom w:val="single" w:sz="6" w:space="0" w:color="auto"/>
              <w:right w:val="single" w:sz="6" w:space="0" w:color="auto"/>
            </w:tcBorders>
            <w:vAlign w:val="center"/>
          </w:tcPr>
          <w:p w14:paraId="64B57D2B" w14:textId="1E3C46EB" w:rsidR="0070686E" w:rsidRDefault="00B53F3A" w:rsidP="0070686E">
            <w:pPr>
              <w:spacing w:line="240" w:lineRule="auto"/>
              <w:jc w:val="center"/>
              <w:textAlignment w:val="baseline"/>
            </w:pPr>
            <w:r>
              <w:t>90 (61,2)</w:t>
            </w:r>
          </w:p>
        </w:tc>
        <w:tc>
          <w:tcPr>
            <w:tcW w:w="2239" w:type="dxa"/>
            <w:tcBorders>
              <w:top w:val="single" w:sz="6" w:space="0" w:color="auto"/>
              <w:left w:val="single" w:sz="6" w:space="0" w:color="auto"/>
              <w:bottom w:val="single" w:sz="6" w:space="0" w:color="auto"/>
              <w:right w:val="single" w:sz="6" w:space="0" w:color="auto"/>
            </w:tcBorders>
            <w:vAlign w:val="center"/>
          </w:tcPr>
          <w:p w14:paraId="218FC1F3" w14:textId="0970994D" w:rsidR="0070686E" w:rsidRDefault="00B53F3A" w:rsidP="0070686E">
            <w:pPr>
              <w:spacing w:line="240" w:lineRule="auto"/>
              <w:jc w:val="center"/>
              <w:textAlignment w:val="baseline"/>
            </w:pPr>
            <w:r>
              <w:t>92 (59,0)</w:t>
            </w:r>
          </w:p>
        </w:tc>
      </w:tr>
      <w:tr w:rsidR="0070686E" w:rsidRPr="00DE4721" w14:paraId="1BB9FD66" w14:textId="77777777">
        <w:trPr>
          <w:trHeight w:val="300"/>
        </w:trPr>
        <w:tc>
          <w:tcPr>
            <w:tcW w:w="9055" w:type="dxa"/>
            <w:gridSpan w:val="3"/>
            <w:tcBorders>
              <w:top w:val="single" w:sz="6" w:space="0" w:color="auto"/>
              <w:left w:val="single" w:sz="6" w:space="0" w:color="auto"/>
              <w:bottom w:val="single" w:sz="6" w:space="0" w:color="auto"/>
              <w:right w:val="single" w:sz="6" w:space="0" w:color="auto"/>
            </w:tcBorders>
            <w:vAlign w:val="center"/>
          </w:tcPr>
          <w:p w14:paraId="14084133" w14:textId="6B321768" w:rsidR="0070686E" w:rsidRDefault="00E24C1C" w:rsidP="00ED6F6C">
            <w:pPr>
              <w:spacing w:line="240" w:lineRule="auto"/>
              <w:textAlignment w:val="baseline"/>
            </w:pPr>
            <w:r>
              <w:rPr>
                <w:b/>
                <w:bCs/>
              </w:rPr>
              <w:t xml:space="preserve"> </w:t>
            </w:r>
            <w:r w:rsidR="0070686E" w:rsidRPr="00225EC0">
              <w:rPr>
                <w:b/>
                <w:bCs/>
              </w:rPr>
              <w:t>Vasteen kesto</w:t>
            </w:r>
            <w:r w:rsidR="0070686E" w:rsidRPr="00225EC0">
              <w:rPr>
                <w:vertAlign w:val="superscript"/>
              </w:rPr>
              <w:t>b</w:t>
            </w:r>
          </w:p>
        </w:tc>
      </w:tr>
      <w:tr w:rsidR="0070686E" w:rsidRPr="00DE4721" w14:paraId="1A0AED46" w14:textId="77777777" w:rsidTr="0070686E">
        <w:trPr>
          <w:trHeight w:val="300"/>
        </w:trPr>
        <w:tc>
          <w:tcPr>
            <w:tcW w:w="4334" w:type="dxa"/>
            <w:tcBorders>
              <w:top w:val="single" w:sz="6" w:space="0" w:color="auto"/>
              <w:left w:val="single" w:sz="6" w:space="0" w:color="auto"/>
              <w:bottom w:val="single" w:sz="6" w:space="0" w:color="auto"/>
              <w:right w:val="single" w:sz="6" w:space="0" w:color="auto"/>
            </w:tcBorders>
            <w:vAlign w:val="center"/>
          </w:tcPr>
          <w:p w14:paraId="78DFB232" w14:textId="73DAD165" w:rsidR="0070686E" w:rsidRDefault="0070686E" w:rsidP="0070686E">
            <w:pPr>
              <w:spacing w:line="240" w:lineRule="auto"/>
              <w:ind w:left="525"/>
              <w:textAlignment w:val="baseline"/>
            </w:pPr>
            <w:r w:rsidRPr="00225EC0">
              <w:rPr>
                <w:b/>
                <w:bCs/>
              </w:rPr>
              <w:t>Vasteen keston mediaani (kuukausina) (95 %:n luottamusväli)</w:t>
            </w:r>
            <w:r w:rsidRPr="00225EC0">
              <w:rPr>
                <w:vertAlign w:val="superscript"/>
              </w:rPr>
              <w:t>c</w:t>
            </w:r>
          </w:p>
        </w:tc>
        <w:tc>
          <w:tcPr>
            <w:tcW w:w="2482" w:type="dxa"/>
            <w:tcBorders>
              <w:top w:val="single" w:sz="6" w:space="0" w:color="auto"/>
              <w:left w:val="single" w:sz="6" w:space="0" w:color="auto"/>
              <w:bottom w:val="single" w:sz="6" w:space="0" w:color="auto"/>
              <w:right w:val="single" w:sz="6" w:space="0" w:color="auto"/>
            </w:tcBorders>
            <w:vAlign w:val="center"/>
          </w:tcPr>
          <w:p w14:paraId="38C42A9D" w14:textId="7CAF51EE" w:rsidR="0070686E" w:rsidRDefault="00B53F3A" w:rsidP="0070686E">
            <w:pPr>
              <w:spacing w:line="240" w:lineRule="auto"/>
              <w:jc w:val="center"/>
              <w:textAlignment w:val="baseline"/>
            </w:pPr>
            <w:r>
              <w:t>18,7 (10,5, ei saavutettu)</w:t>
            </w:r>
          </w:p>
        </w:tc>
        <w:tc>
          <w:tcPr>
            <w:tcW w:w="2239" w:type="dxa"/>
            <w:tcBorders>
              <w:top w:val="single" w:sz="6" w:space="0" w:color="auto"/>
              <w:left w:val="single" w:sz="6" w:space="0" w:color="auto"/>
              <w:bottom w:val="single" w:sz="6" w:space="0" w:color="auto"/>
              <w:right w:val="single" w:sz="6" w:space="0" w:color="auto"/>
            </w:tcBorders>
            <w:vAlign w:val="center"/>
          </w:tcPr>
          <w:p w14:paraId="58A3AC04" w14:textId="12A71CDC" w:rsidR="0070686E" w:rsidRDefault="00B53F3A" w:rsidP="0070686E">
            <w:pPr>
              <w:spacing w:line="240" w:lineRule="auto"/>
              <w:jc w:val="center"/>
              <w:textAlignment w:val="baseline"/>
            </w:pPr>
            <w:r>
              <w:t>7,6 (7,1, 10,2)</w:t>
            </w:r>
          </w:p>
        </w:tc>
      </w:tr>
    </w:tbl>
    <w:p w14:paraId="4080F51F" w14:textId="1D6F0607" w:rsidR="003559F5" w:rsidRPr="00A67364" w:rsidRDefault="0087593F" w:rsidP="003559F5">
      <w:pPr>
        <w:spacing w:line="240" w:lineRule="auto"/>
        <w:textAlignment w:val="baseline"/>
        <w:rPr>
          <w:color w:val="000000" w:themeColor="text1"/>
          <w:sz w:val="20"/>
          <w:vertAlign w:val="superscript"/>
        </w:rPr>
      </w:pPr>
      <w:r w:rsidRPr="00ED6F6C">
        <w:rPr>
          <w:sz w:val="20"/>
          <w:vertAlign w:val="superscript"/>
        </w:rPr>
        <w:t>a</w:t>
      </w:r>
      <w:r w:rsidR="003559F5" w:rsidRPr="00A67364">
        <w:rPr>
          <w:sz w:val="20"/>
        </w:rPr>
        <w:t xml:space="preserve"> T</w:t>
      </w:r>
      <w:r w:rsidR="003559F5" w:rsidRPr="00A67364">
        <w:rPr>
          <w:color w:val="000000" w:themeColor="text1"/>
          <w:sz w:val="20"/>
        </w:rPr>
        <w:t>utkijalääkärin arvioima.</w:t>
      </w:r>
      <w:r w:rsidR="003559F5" w:rsidRPr="00A67364">
        <w:rPr>
          <w:color w:val="000000" w:themeColor="text1"/>
          <w:sz w:val="20"/>
          <w:vertAlign w:val="superscript"/>
        </w:rPr>
        <w:t xml:space="preserve"> </w:t>
      </w:r>
    </w:p>
    <w:p w14:paraId="2E486B46" w14:textId="4DF5C864" w:rsidR="003559F5" w:rsidRPr="00A67364" w:rsidRDefault="0087593F" w:rsidP="003559F5">
      <w:pPr>
        <w:spacing w:line="240" w:lineRule="auto"/>
        <w:textAlignment w:val="baseline"/>
        <w:rPr>
          <w:sz w:val="20"/>
        </w:rPr>
      </w:pPr>
      <w:r>
        <w:rPr>
          <w:sz w:val="20"/>
          <w:vertAlign w:val="superscript"/>
        </w:rPr>
        <w:t>b</w:t>
      </w:r>
      <w:r w:rsidR="003559F5" w:rsidRPr="00A67364">
        <w:rPr>
          <w:sz w:val="20"/>
        </w:rPr>
        <w:t xml:space="preserve"> </w:t>
      </w:r>
      <w:r w:rsidR="003559F5" w:rsidRPr="00ED6F6C">
        <w:rPr>
          <w:rStyle w:val="cf01"/>
          <w:rFonts w:ascii="Times New Roman" w:hAnsi="Times New Roman" w:cs="Times New Roman"/>
          <w:sz w:val="20"/>
        </w:rPr>
        <w:t>Tulokset perustuvat ensimmäiseen välianalyysiin (viimeinen tiedonkeruupäivä 12.4.2023).</w:t>
      </w:r>
    </w:p>
    <w:p w14:paraId="2B481B12" w14:textId="07393D09" w:rsidR="003559F5" w:rsidRDefault="0087593F" w:rsidP="003559F5">
      <w:pPr>
        <w:spacing w:line="240" w:lineRule="auto"/>
        <w:textAlignment w:val="baseline"/>
        <w:rPr>
          <w:sz w:val="20"/>
        </w:rPr>
      </w:pPr>
      <w:r>
        <w:rPr>
          <w:sz w:val="20"/>
          <w:vertAlign w:val="superscript"/>
        </w:rPr>
        <w:t xml:space="preserve">c </w:t>
      </w:r>
      <w:r w:rsidR="003559F5">
        <w:rPr>
          <w:sz w:val="20"/>
        </w:rPr>
        <w:t>Laskettu Kaplan–Meier-tekniikalla.</w:t>
      </w:r>
    </w:p>
    <w:p w14:paraId="7F73139C" w14:textId="3C4E350A" w:rsidR="0087593F" w:rsidRPr="00DE4721" w:rsidRDefault="0070686E" w:rsidP="003559F5">
      <w:pPr>
        <w:spacing w:line="240" w:lineRule="auto"/>
        <w:textAlignment w:val="baseline"/>
        <w:rPr>
          <w:sz w:val="20"/>
        </w:rPr>
      </w:pPr>
      <w:r w:rsidRPr="00ED6F6C">
        <w:rPr>
          <w:sz w:val="20"/>
          <w:vertAlign w:val="superscript"/>
        </w:rPr>
        <w:t>d</w:t>
      </w:r>
      <w:r w:rsidRPr="0070686E">
        <w:rPr>
          <w:sz w:val="20"/>
        </w:rPr>
        <w:t xml:space="preserve"> </w:t>
      </w:r>
      <w:r>
        <w:rPr>
          <w:sz w:val="20"/>
        </w:rPr>
        <w:t>Vaste</w:t>
      </w:r>
      <w:r w:rsidRPr="0070686E">
        <w:rPr>
          <w:sz w:val="20"/>
        </w:rPr>
        <w:t xml:space="preserve">: </w:t>
      </w:r>
      <w:r w:rsidR="00B53F3A">
        <w:rPr>
          <w:sz w:val="20"/>
        </w:rPr>
        <w:t>Paras objektiivinen vaste eli vahvistettu täydellinen vaste tai osittainen vaste</w:t>
      </w:r>
      <w:r w:rsidR="00B53F3A" w:rsidRPr="005A6476">
        <w:rPr>
          <w:sz w:val="20"/>
        </w:rPr>
        <w:t xml:space="preserve">. </w:t>
      </w:r>
      <w:r w:rsidR="00B53F3A">
        <w:rPr>
          <w:sz w:val="20"/>
        </w:rPr>
        <w:t xml:space="preserve">Perustuu kussakin hoitohaarassa niiden potilaiden määrään, joiden tauti oli lähtötilanteessa mitattavissa </w:t>
      </w:r>
      <w:r w:rsidR="00B53F3A" w:rsidRPr="005A6476">
        <w:rPr>
          <w:sz w:val="20"/>
        </w:rPr>
        <w:t>(N</w:t>
      </w:r>
      <w:r w:rsidR="00B53F3A">
        <w:rPr>
          <w:sz w:val="20"/>
        </w:rPr>
        <w:t> </w:t>
      </w:r>
      <w:r w:rsidR="00B53F3A" w:rsidRPr="005A6476">
        <w:rPr>
          <w:sz w:val="20"/>
        </w:rPr>
        <w:t>=</w:t>
      </w:r>
      <w:r w:rsidR="00B53F3A">
        <w:rPr>
          <w:sz w:val="20"/>
        </w:rPr>
        <w:t> </w:t>
      </w:r>
      <w:r w:rsidR="00E278C6">
        <w:rPr>
          <w:sz w:val="20"/>
        </w:rPr>
        <w:t>147</w:t>
      </w:r>
      <w:r w:rsidR="00B53F3A" w:rsidRPr="005A6476">
        <w:rPr>
          <w:sz w:val="20"/>
        </w:rPr>
        <w:t xml:space="preserve"> </w:t>
      </w:r>
      <w:r w:rsidR="00B53F3A">
        <w:rPr>
          <w:sz w:val="20"/>
        </w:rPr>
        <w:t>platinapohjaisen solunsalpaajahoidon</w:t>
      </w:r>
      <w:r w:rsidR="00E278C6">
        <w:rPr>
          <w:sz w:val="20"/>
        </w:rPr>
        <w:t>,</w:t>
      </w:r>
      <w:r w:rsidR="00B53F3A">
        <w:rPr>
          <w:sz w:val="20"/>
        </w:rPr>
        <w:t xml:space="preserve"> </w:t>
      </w:r>
      <w:r w:rsidR="00B53F3A" w:rsidRPr="005A6476">
        <w:rPr>
          <w:sz w:val="20"/>
        </w:rPr>
        <w:t>IMFINZI</w:t>
      </w:r>
      <w:r w:rsidR="00B53F3A">
        <w:rPr>
          <w:sz w:val="20"/>
        </w:rPr>
        <w:t xml:space="preserve">-valmisteen </w:t>
      </w:r>
      <w:r w:rsidR="00E278C6">
        <w:rPr>
          <w:sz w:val="20"/>
        </w:rPr>
        <w:t xml:space="preserve">ja olaparibin </w:t>
      </w:r>
      <w:r w:rsidR="00B53F3A">
        <w:rPr>
          <w:sz w:val="20"/>
        </w:rPr>
        <w:t>hoitohaarassa</w:t>
      </w:r>
      <w:r w:rsidR="00B53F3A" w:rsidRPr="005A6476">
        <w:rPr>
          <w:sz w:val="20"/>
        </w:rPr>
        <w:t>, N</w:t>
      </w:r>
      <w:r w:rsidR="00B53F3A">
        <w:rPr>
          <w:sz w:val="20"/>
        </w:rPr>
        <w:t> </w:t>
      </w:r>
      <w:r w:rsidR="00B53F3A" w:rsidRPr="005A6476">
        <w:rPr>
          <w:sz w:val="20"/>
        </w:rPr>
        <w:t>=</w:t>
      </w:r>
      <w:r w:rsidR="00B53F3A">
        <w:rPr>
          <w:sz w:val="20"/>
        </w:rPr>
        <w:t> </w:t>
      </w:r>
      <w:r w:rsidR="00E278C6">
        <w:rPr>
          <w:sz w:val="20"/>
        </w:rPr>
        <w:t>156</w:t>
      </w:r>
      <w:r w:rsidR="00B53F3A" w:rsidRPr="005A6476">
        <w:rPr>
          <w:sz w:val="20"/>
        </w:rPr>
        <w:t xml:space="preserve"> </w:t>
      </w:r>
      <w:r w:rsidR="00B53F3A">
        <w:rPr>
          <w:sz w:val="20"/>
        </w:rPr>
        <w:t>platinapohjaisen solunsalpaajahoidon hoitohaarassa</w:t>
      </w:r>
      <w:r w:rsidR="00B53F3A" w:rsidRPr="005A6476">
        <w:rPr>
          <w:sz w:val="20"/>
        </w:rPr>
        <w:t>)</w:t>
      </w:r>
      <w:r w:rsidR="00E278C6">
        <w:rPr>
          <w:sz w:val="20"/>
        </w:rPr>
        <w:t>.</w:t>
      </w:r>
    </w:p>
    <w:p w14:paraId="084355B0" w14:textId="315E67D6" w:rsidR="003559F5" w:rsidRDefault="00A67364" w:rsidP="003559F5">
      <w:pPr>
        <w:keepNext/>
        <w:keepLines/>
        <w:textAlignment w:val="baseline"/>
        <w:rPr>
          <w:b/>
          <w:bCs/>
          <w:szCs w:val="24"/>
        </w:rPr>
      </w:pPr>
      <w:r>
        <w:rPr>
          <w:sz w:val="20"/>
        </w:rPr>
        <w:t>HR</w:t>
      </w:r>
      <w:r w:rsidR="003559F5">
        <w:rPr>
          <w:sz w:val="20"/>
        </w:rPr>
        <w:t> = </w:t>
      </w:r>
      <w:r>
        <w:rPr>
          <w:sz w:val="20"/>
        </w:rPr>
        <w:t>riskisuhde</w:t>
      </w:r>
    </w:p>
    <w:p w14:paraId="1A3AF3BE" w14:textId="77777777" w:rsidR="003559F5" w:rsidRPr="00DE4721" w:rsidRDefault="003559F5" w:rsidP="003559F5">
      <w:pPr>
        <w:rPr>
          <w:sz w:val="20"/>
        </w:rPr>
      </w:pPr>
    </w:p>
    <w:p w14:paraId="62A57957" w14:textId="56C853B0" w:rsidR="003559F5" w:rsidRDefault="003559F5" w:rsidP="003559F5">
      <w:pPr>
        <w:keepNext/>
        <w:keepLines/>
        <w:textAlignment w:val="baseline"/>
        <w:rPr>
          <w:b/>
          <w:bCs/>
        </w:rPr>
      </w:pPr>
      <w:r>
        <w:rPr>
          <w:b/>
        </w:rPr>
        <w:t>Kuva </w:t>
      </w:r>
      <w:del w:id="647" w:author="OR_TR_2" w:date="2025-02-26T19:04:00Z">
        <w:r w:rsidDel="006B61E3">
          <w:rPr>
            <w:b/>
          </w:rPr>
          <w:delText>1</w:delText>
        </w:r>
        <w:r w:rsidR="00743382" w:rsidDel="006B61E3">
          <w:rPr>
            <w:b/>
          </w:rPr>
          <w:delText>9</w:delText>
        </w:r>
      </w:del>
      <w:ins w:id="648" w:author="OR_TR_2" w:date="2025-02-26T19:04:00Z">
        <w:r w:rsidR="006B61E3">
          <w:rPr>
            <w:b/>
          </w:rPr>
          <w:t>20</w:t>
        </w:r>
      </w:ins>
      <w:r>
        <w:rPr>
          <w:b/>
        </w:rPr>
        <w:t>. Etenemättömyysajan Kaplan–Meier-käyrä DUO-E-tutkimuksessa (potilaat, joiden kasvaimen status oli pMMR)</w:t>
      </w:r>
    </w:p>
    <w:p w14:paraId="012CFD17" w14:textId="77777777" w:rsidR="003559F5" w:rsidRDefault="003559F5" w:rsidP="003559F5">
      <w:pPr>
        <w:keepNext/>
        <w:keepLines/>
        <w:textAlignment w:val="baseline"/>
        <w:rPr>
          <w:b/>
          <w:bCs/>
        </w:rPr>
      </w:pPr>
    </w:p>
    <w:p w14:paraId="35F5FFD9" w14:textId="77777777" w:rsidR="003559F5" w:rsidRDefault="003559F5" w:rsidP="003559F5">
      <w:pPr>
        <w:keepNext/>
        <w:keepLines/>
        <w:textAlignment w:val="baseline"/>
        <w:rPr>
          <w:b/>
          <w:bCs/>
        </w:rPr>
      </w:pPr>
      <w:r>
        <w:rPr>
          <w:rFonts w:ascii="Segoe UI" w:hAnsi="Segoe UI"/>
          <w:noProof/>
          <w:sz w:val="18"/>
        </w:rPr>
        <mc:AlternateContent>
          <mc:Choice Requires="wps">
            <w:drawing>
              <wp:anchor distT="45720" distB="45720" distL="114300" distR="114300" simplePos="0" relativeHeight="251658319" behindDoc="0" locked="0" layoutInCell="1" allowOverlap="1" wp14:anchorId="1EDBDD33" wp14:editId="09FDD7F4">
                <wp:simplePos x="0" y="0"/>
                <wp:positionH relativeFrom="column">
                  <wp:posOffset>2958741</wp:posOffset>
                </wp:positionH>
                <wp:positionV relativeFrom="paragraph">
                  <wp:posOffset>162808</wp:posOffset>
                </wp:positionV>
                <wp:extent cx="2479896" cy="1404620"/>
                <wp:effectExtent l="0" t="0" r="0" b="6350"/>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896" cy="1404620"/>
                        </a:xfrm>
                        <a:prstGeom prst="rect">
                          <a:avLst/>
                        </a:prstGeom>
                        <a:noFill/>
                        <a:ln w="9525">
                          <a:noFill/>
                          <a:miter lim="800000"/>
                          <a:headEnd/>
                          <a:tailEnd/>
                        </a:ln>
                      </wps:spPr>
                      <wps:txbx>
                        <w:txbxContent>
                          <w:p w14:paraId="644FE174" w14:textId="048DDA7A" w:rsidR="003559F5" w:rsidRPr="00710600" w:rsidRDefault="003559F5" w:rsidP="003559F5">
                            <w:pPr>
                              <w:spacing w:line="240" w:lineRule="auto"/>
                              <w:jc w:val="right"/>
                              <w:rPr>
                                <w:sz w:val="28"/>
                                <w:szCs w:val="22"/>
                              </w:rPr>
                            </w:pPr>
                            <w:r>
                              <w:rPr>
                                <w:sz w:val="14"/>
                              </w:rPr>
                              <w:t xml:space="preserve">Platinapohjainen solunsalpaajahoito + </w:t>
                            </w:r>
                            <w:r w:rsidR="0087593F">
                              <w:rPr>
                                <w:sz w:val="14"/>
                              </w:rPr>
                              <w:t xml:space="preserve">IMFINZI </w:t>
                            </w:r>
                            <w:r>
                              <w:rPr>
                                <w:sz w:val="14"/>
                              </w:rPr>
                              <w:t>+ olaparibi</w:t>
                            </w:r>
                            <w:r>
                              <w:rPr>
                                <w:sz w:val="14"/>
                              </w:rPr>
                              <w:br/>
                              <w:t>Platinapohjainen solunsalpaajahoito</w:t>
                            </w:r>
                          </w:p>
                          <w:p w14:paraId="67890FE8" w14:textId="77777777" w:rsidR="003559F5" w:rsidRDefault="003559F5" w:rsidP="003559F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DBDD33" id="Text Box 176" o:spid="_x0000_s1120" type="#_x0000_t202" style="position:absolute;margin-left:232.95pt;margin-top:12.8pt;width:195.25pt;height:110.6pt;z-index:25165831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" filled="f" stroked="f">
                <v:textbox style="mso-fit-shape-to-text:t">
                  <w:txbxContent>
                    <w:p w14:paraId="644FE174" w14:textId="048DDA7A" w:rsidR="003559F5" w:rsidRPr="00710600" w:rsidRDefault="003559F5" w:rsidP="003559F5">
                      <w:pPr>
                        <w:spacing w:line="240" w:lineRule="auto"/>
                        <w:jc w:val="right"/>
                        <w:rPr>
                          <w:sz w:val="28"/>
                          <w:szCs w:val="22"/>
                        </w:rPr>
                      </w:pPr>
                      <w:r>
                        <w:rPr>
                          <w:sz w:val="14"/>
                        </w:rPr>
                        <w:t xml:space="preserve">Platinapohjainen solunsalpaajahoito + </w:t>
                      </w:r>
                      <w:r w:rsidR="0087593F">
                        <w:rPr>
                          <w:sz w:val="14"/>
                        </w:rPr>
                        <w:t xml:space="preserve">IMFINZI </w:t>
                      </w:r>
                      <w:r>
                        <w:rPr>
                          <w:sz w:val="14"/>
                        </w:rPr>
                        <w:t>+ olaparibi</w:t>
                      </w:r>
                      <w:r>
                        <w:rPr>
                          <w:sz w:val="14"/>
                        </w:rPr>
                        <w:br/>
                        <w:t>Platinapohjainen solunsalpaajahoito</w:t>
                      </w:r>
                    </w:p>
                    <w:p w14:paraId="67890FE8" w14:textId="77777777" w:rsidR="003559F5" w:rsidRDefault="003559F5" w:rsidP="003559F5"/>
                  </w:txbxContent>
                </v:textbox>
              </v:shape>
            </w:pict>
          </mc:Fallback>
        </mc:AlternateContent>
      </w:r>
    </w:p>
    <w:p w14:paraId="3964ECEB" w14:textId="77777777" w:rsidR="003559F5" w:rsidRDefault="003559F5" w:rsidP="003559F5">
      <w:pPr>
        <w:keepNext/>
        <w:keepLines/>
        <w:textAlignment w:val="baseline"/>
        <w:rPr>
          <w:b/>
          <w:bCs/>
        </w:rPr>
      </w:pPr>
    </w:p>
    <w:p w14:paraId="6FE1C471" w14:textId="26029B6C" w:rsidR="003559F5" w:rsidRDefault="00F520C7" w:rsidP="003559F5">
      <w:pPr>
        <w:keepNext/>
        <w:keepLines/>
        <w:textAlignment w:val="baseline"/>
        <w:rPr>
          <w:b/>
          <w:bCs/>
        </w:rPr>
      </w:pPr>
      <w:r>
        <w:rPr>
          <w:rFonts w:ascii="Segoe UI" w:hAnsi="Segoe UI"/>
          <w:noProof/>
          <w:sz w:val="18"/>
        </w:rPr>
        <mc:AlternateContent>
          <mc:Choice Requires="wps">
            <w:drawing>
              <wp:anchor distT="45720" distB="45720" distL="114300" distR="114300" simplePos="0" relativeHeight="251658321" behindDoc="0" locked="0" layoutInCell="1" allowOverlap="1" wp14:anchorId="658EEBAD" wp14:editId="6959FA26">
                <wp:simplePos x="0" y="0"/>
                <wp:positionH relativeFrom="column">
                  <wp:posOffset>-55604</wp:posOffset>
                </wp:positionH>
                <wp:positionV relativeFrom="paragraph">
                  <wp:posOffset>190416</wp:posOffset>
                </wp:positionV>
                <wp:extent cx="2360930" cy="2236305"/>
                <wp:effectExtent l="0" t="0" r="0" b="0"/>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236305"/>
                        </a:xfrm>
                        <a:prstGeom prst="rect">
                          <a:avLst/>
                        </a:prstGeom>
                        <a:noFill/>
                        <a:ln w="9525">
                          <a:noFill/>
                          <a:miter lim="800000"/>
                          <a:headEnd/>
                          <a:tailEnd/>
                        </a:ln>
                      </wps:spPr>
                      <wps:txbx>
                        <w:txbxContent>
                          <w:p w14:paraId="2F863C0B" w14:textId="77777777" w:rsidR="003559F5" w:rsidRPr="00E13299" w:rsidRDefault="003559F5" w:rsidP="003559F5">
                            <w:pPr>
                              <w:rPr>
                                <w:sz w:val="16"/>
                                <w:szCs w:val="16"/>
                              </w:rPr>
                            </w:pPr>
                            <w:r>
                              <w:rPr>
                                <w:sz w:val="16"/>
                              </w:rPr>
                              <w:t>Niiden potilaiden osuus, joilla ei todettu tapahtumia</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658EEBAD" id="Text Box 178" o:spid="_x0000_s1121" type="#_x0000_t202" style="position:absolute;margin-left:-4.4pt;margin-top:15pt;width:185.9pt;height:176.1pt;z-index:251658321;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" filled="f" stroked="f">
                <v:textbox style="layout-flow:vertical;mso-layout-flow-alt:bottom-to-top;mso-fit-shape-to-text:t">
                  <w:txbxContent>
                    <w:p w14:paraId="2F863C0B" w14:textId="77777777" w:rsidR="003559F5" w:rsidRPr="00E13299" w:rsidRDefault="003559F5" w:rsidP="003559F5">
                      <w:pPr>
                        <w:rPr>
                          <w:sz w:val="16"/>
                          <w:szCs w:val="16"/>
                        </w:rPr>
                      </w:pPr>
                      <w:r>
                        <w:rPr>
                          <w:sz w:val="16"/>
                        </w:rPr>
                        <w:t>Niiden potilaiden osuus, joilla ei todettu tapahtumia</w:t>
                      </w:r>
                    </w:p>
                  </w:txbxContent>
                </v:textbox>
              </v:shape>
            </w:pict>
          </mc:Fallback>
        </mc:AlternateContent>
      </w:r>
      <w:r w:rsidR="003559F5">
        <w:rPr>
          <w:rFonts w:ascii="Segoe UI" w:hAnsi="Segoe UI"/>
          <w:noProof/>
          <w:sz w:val="18"/>
        </w:rPr>
        <mc:AlternateContent>
          <mc:Choice Requires="wps">
            <w:drawing>
              <wp:anchor distT="45720" distB="45720" distL="114300" distR="114300" simplePos="0" relativeHeight="251658320" behindDoc="0" locked="0" layoutInCell="1" allowOverlap="1" wp14:anchorId="6A04CA19" wp14:editId="73932CEE">
                <wp:simplePos x="0" y="0"/>
                <wp:positionH relativeFrom="margin">
                  <wp:posOffset>2195195</wp:posOffset>
                </wp:positionH>
                <wp:positionV relativeFrom="paragraph">
                  <wp:posOffset>134457</wp:posOffset>
                </wp:positionV>
                <wp:extent cx="3812540" cy="1404620"/>
                <wp:effectExtent l="0" t="0" r="0" b="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1404620"/>
                        </a:xfrm>
                        <a:prstGeom prst="rect">
                          <a:avLst/>
                        </a:prstGeom>
                        <a:noFill/>
                        <a:ln w="9525">
                          <a:noFill/>
                          <a:miter lim="800000"/>
                          <a:headEnd/>
                          <a:tailEnd/>
                        </a:ln>
                      </wps:spPr>
                      <wps:txbx>
                        <w:txbxContent>
                          <w:p w14:paraId="3AA0EB7E" w14:textId="77777777" w:rsidR="003559F5" w:rsidRDefault="003559F5" w:rsidP="003559F5"/>
                          <w:tbl>
                            <w:tblPr>
                              <w:tblStyle w:val="TableGrid"/>
                              <w:tblW w:w="5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9"/>
                              <w:gridCol w:w="956"/>
                            </w:tblGrid>
                            <w:tr w:rsidR="00F520C7" w:rsidRPr="00D92661" w14:paraId="0FB3F806" w14:textId="77777777" w:rsidTr="00F520C7">
                              <w:trPr>
                                <w:trHeight w:val="142"/>
                              </w:trPr>
                              <w:tc>
                                <w:tcPr>
                                  <w:tcW w:w="3402" w:type="dxa"/>
                                  <w:tcBorders>
                                    <w:bottom w:val="single" w:sz="4" w:space="0" w:color="auto"/>
                                  </w:tcBorders>
                                </w:tcPr>
                                <w:p w14:paraId="4A770E8C" w14:textId="77777777" w:rsidR="003559F5" w:rsidRPr="00D92661" w:rsidRDefault="003559F5">
                                  <w:pPr>
                                    <w:spacing w:line="240" w:lineRule="auto"/>
                                    <w:rPr>
                                      <w:sz w:val="12"/>
                                      <w:szCs w:val="12"/>
                                      <w:lang w:val="sv-SE"/>
                                    </w:rPr>
                                  </w:pPr>
                                </w:p>
                              </w:tc>
                              <w:tc>
                                <w:tcPr>
                                  <w:tcW w:w="1029" w:type="dxa"/>
                                  <w:tcBorders>
                                    <w:bottom w:val="single" w:sz="4" w:space="0" w:color="auto"/>
                                  </w:tcBorders>
                                </w:tcPr>
                                <w:p w14:paraId="5475FF87" w14:textId="35C350A7" w:rsidR="003559F5" w:rsidRPr="00D92661" w:rsidRDefault="003559F5">
                                  <w:pPr>
                                    <w:spacing w:line="240" w:lineRule="auto"/>
                                    <w:jc w:val="center"/>
                                    <w:rPr>
                                      <w:sz w:val="12"/>
                                      <w:szCs w:val="12"/>
                                    </w:rPr>
                                  </w:pPr>
                                  <w:r>
                                    <w:rPr>
                                      <w:sz w:val="12"/>
                                    </w:rPr>
                                    <w:t>Etenem</w:t>
                                  </w:r>
                                  <w:r w:rsidR="00F520C7">
                                    <w:rPr>
                                      <w:sz w:val="12"/>
                                    </w:rPr>
                                    <w:t>ättömyys</w:t>
                                  </w:r>
                                  <w:r w:rsidR="00F520C7">
                                    <w:rPr>
                                      <w:sz w:val="12"/>
                                    </w:rPr>
                                    <w:softHyphen/>
                                    <w:t xml:space="preserve">ajan </w:t>
                                  </w:r>
                                  <w:r>
                                    <w:rPr>
                                      <w:sz w:val="12"/>
                                    </w:rPr>
                                    <w:t>mediaani</w:t>
                                  </w:r>
                                </w:p>
                              </w:tc>
                              <w:tc>
                                <w:tcPr>
                                  <w:tcW w:w="956" w:type="dxa"/>
                                  <w:tcBorders>
                                    <w:bottom w:val="single" w:sz="4" w:space="0" w:color="auto"/>
                                  </w:tcBorders>
                                </w:tcPr>
                                <w:p w14:paraId="4DD8C2BF" w14:textId="77777777" w:rsidR="003559F5" w:rsidRPr="00D92661" w:rsidRDefault="003559F5">
                                  <w:pPr>
                                    <w:spacing w:line="240" w:lineRule="auto"/>
                                    <w:jc w:val="center"/>
                                    <w:rPr>
                                      <w:sz w:val="12"/>
                                      <w:szCs w:val="12"/>
                                    </w:rPr>
                                  </w:pPr>
                                  <w:r>
                                    <w:rPr>
                                      <w:sz w:val="12"/>
                                    </w:rPr>
                                    <w:t>(95 %:n CI)</w:t>
                                  </w:r>
                                </w:p>
                              </w:tc>
                            </w:tr>
                            <w:tr w:rsidR="00F520C7" w:rsidRPr="00D92661" w14:paraId="75900EAA" w14:textId="77777777" w:rsidTr="00F520C7">
                              <w:trPr>
                                <w:trHeight w:val="20"/>
                              </w:trPr>
                              <w:tc>
                                <w:tcPr>
                                  <w:tcW w:w="3402" w:type="dxa"/>
                                  <w:tcBorders>
                                    <w:top w:val="single" w:sz="4" w:space="0" w:color="auto"/>
                                  </w:tcBorders>
                                </w:tcPr>
                                <w:p w14:paraId="063EC178" w14:textId="77777777" w:rsidR="003559F5" w:rsidRPr="00D92661" w:rsidRDefault="003559F5">
                                  <w:pPr>
                                    <w:spacing w:line="240" w:lineRule="auto"/>
                                    <w:jc w:val="right"/>
                                    <w:rPr>
                                      <w:sz w:val="12"/>
                                      <w:szCs w:val="12"/>
                                    </w:rPr>
                                  </w:pPr>
                                  <w:r>
                                    <w:rPr>
                                      <w:sz w:val="14"/>
                                    </w:rPr>
                                    <w:t>Solunsalpaajahoito + IMFINZI + olaparibi</w:t>
                                  </w:r>
                                </w:p>
                              </w:tc>
                              <w:tc>
                                <w:tcPr>
                                  <w:tcW w:w="1029" w:type="dxa"/>
                                  <w:tcBorders>
                                    <w:top w:val="single" w:sz="4" w:space="0" w:color="auto"/>
                                  </w:tcBorders>
                                </w:tcPr>
                                <w:p w14:paraId="3090D06B" w14:textId="77777777" w:rsidR="003559F5" w:rsidRPr="00D0794E" w:rsidRDefault="003559F5">
                                  <w:pPr>
                                    <w:spacing w:line="240" w:lineRule="auto"/>
                                    <w:jc w:val="center"/>
                                    <w:rPr>
                                      <w:sz w:val="12"/>
                                      <w:szCs w:val="8"/>
                                    </w:rPr>
                                  </w:pPr>
                                  <w:r>
                                    <w:rPr>
                                      <w:sz w:val="12"/>
                                    </w:rPr>
                                    <w:t>15,0</w:t>
                                  </w:r>
                                </w:p>
                              </w:tc>
                              <w:tc>
                                <w:tcPr>
                                  <w:tcW w:w="956" w:type="dxa"/>
                                  <w:tcBorders>
                                    <w:top w:val="single" w:sz="4" w:space="0" w:color="auto"/>
                                  </w:tcBorders>
                                </w:tcPr>
                                <w:p w14:paraId="3E9858B6" w14:textId="77777777" w:rsidR="003559F5" w:rsidRPr="00D92661" w:rsidRDefault="003559F5">
                                  <w:pPr>
                                    <w:spacing w:line="240" w:lineRule="auto"/>
                                    <w:jc w:val="center"/>
                                    <w:rPr>
                                      <w:sz w:val="12"/>
                                      <w:szCs w:val="8"/>
                                    </w:rPr>
                                  </w:pPr>
                                  <w:r>
                                    <w:rPr>
                                      <w:sz w:val="12"/>
                                    </w:rPr>
                                    <w:t>(12,4–18,0)</w:t>
                                  </w:r>
                                </w:p>
                              </w:tc>
                            </w:tr>
                            <w:tr w:rsidR="00F520C7" w:rsidRPr="00D0794E" w14:paraId="2C5FF2BF" w14:textId="77777777" w:rsidTr="00F520C7">
                              <w:trPr>
                                <w:trHeight w:val="20"/>
                              </w:trPr>
                              <w:tc>
                                <w:tcPr>
                                  <w:tcW w:w="3402" w:type="dxa"/>
                                  <w:tcBorders>
                                    <w:bottom w:val="single" w:sz="4" w:space="0" w:color="auto"/>
                                  </w:tcBorders>
                                </w:tcPr>
                                <w:p w14:paraId="328F73B7" w14:textId="77777777" w:rsidR="003559F5" w:rsidRPr="00D92661" w:rsidRDefault="003559F5">
                                  <w:pPr>
                                    <w:spacing w:line="240" w:lineRule="auto"/>
                                    <w:jc w:val="right"/>
                                    <w:rPr>
                                      <w:sz w:val="12"/>
                                      <w:szCs w:val="12"/>
                                    </w:rPr>
                                  </w:pPr>
                                  <w:r>
                                    <w:rPr>
                                      <w:sz w:val="14"/>
                                    </w:rPr>
                                    <w:t>Solunsalpaajahoito</w:t>
                                  </w:r>
                                </w:p>
                              </w:tc>
                              <w:tc>
                                <w:tcPr>
                                  <w:tcW w:w="1029" w:type="dxa"/>
                                  <w:tcBorders>
                                    <w:bottom w:val="single" w:sz="4" w:space="0" w:color="auto"/>
                                  </w:tcBorders>
                                </w:tcPr>
                                <w:p w14:paraId="4456F2F2" w14:textId="77777777" w:rsidR="003559F5" w:rsidRPr="00D0794E" w:rsidRDefault="003559F5">
                                  <w:pPr>
                                    <w:spacing w:line="240" w:lineRule="auto"/>
                                    <w:jc w:val="center"/>
                                    <w:rPr>
                                      <w:sz w:val="12"/>
                                      <w:szCs w:val="8"/>
                                    </w:rPr>
                                  </w:pPr>
                                  <w:r>
                                    <w:rPr>
                                      <w:sz w:val="12"/>
                                    </w:rPr>
                                    <w:t>9,7</w:t>
                                  </w:r>
                                </w:p>
                              </w:tc>
                              <w:tc>
                                <w:tcPr>
                                  <w:tcW w:w="956" w:type="dxa"/>
                                  <w:tcBorders>
                                    <w:bottom w:val="single" w:sz="4" w:space="0" w:color="auto"/>
                                  </w:tcBorders>
                                </w:tcPr>
                                <w:p w14:paraId="56B301FC" w14:textId="77777777" w:rsidR="003559F5" w:rsidRPr="00D0794E" w:rsidRDefault="003559F5">
                                  <w:pPr>
                                    <w:spacing w:line="240" w:lineRule="auto"/>
                                    <w:jc w:val="center"/>
                                    <w:rPr>
                                      <w:sz w:val="12"/>
                                      <w:szCs w:val="8"/>
                                    </w:rPr>
                                  </w:pPr>
                                  <w:r>
                                    <w:rPr>
                                      <w:sz w:val="12"/>
                                    </w:rPr>
                                    <w:t>(9,2–10,1)</w:t>
                                  </w:r>
                                </w:p>
                              </w:tc>
                            </w:tr>
                            <w:tr w:rsidR="00F520C7" w:rsidRPr="00D0794E" w14:paraId="1A3A9EC2" w14:textId="77777777" w:rsidTr="00F520C7">
                              <w:trPr>
                                <w:trHeight w:val="94"/>
                              </w:trPr>
                              <w:tc>
                                <w:tcPr>
                                  <w:tcW w:w="3402" w:type="dxa"/>
                                </w:tcPr>
                                <w:p w14:paraId="77F046D3" w14:textId="77777777" w:rsidR="003559F5" w:rsidRDefault="003559F5">
                                  <w:pPr>
                                    <w:spacing w:line="240" w:lineRule="auto"/>
                                    <w:jc w:val="right"/>
                                    <w:rPr>
                                      <w:sz w:val="14"/>
                                      <w:szCs w:val="14"/>
                                    </w:rPr>
                                  </w:pPr>
                                </w:p>
                              </w:tc>
                              <w:tc>
                                <w:tcPr>
                                  <w:tcW w:w="1029" w:type="dxa"/>
                                </w:tcPr>
                                <w:p w14:paraId="57DA0AC1" w14:textId="77777777" w:rsidR="003559F5" w:rsidRDefault="003559F5">
                                  <w:pPr>
                                    <w:spacing w:line="240" w:lineRule="auto"/>
                                    <w:jc w:val="center"/>
                                    <w:rPr>
                                      <w:sz w:val="12"/>
                                      <w:szCs w:val="8"/>
                                    </w:rPr>
                                  </w:pPr>
                                  <w:r>
                                    <w:rPr>
                                      <w:sz w:val="12"/>
                                    </w:rPr>
                                    <w:t>Riskisuhde</w:t>
                                  </w:r>
                                </w:p>
                              </w:tc>
                              <w:tc>
                                <w:tcPr>
                                  <w:tcW w:w="956" w:type="dxa"/>
                                </w:tcPr>
                                <w:p w14:paraId="62DB82ED" w14:textId="77777777" w:rsidR="003559F5" w:rsidRDefault="003559F5">
                                  <w:pPr>
                                    <w:spacing w:line="240" w:lineRule="auto"/>
                                    <w:jc w:val="center"/>
                                    <w:rPr>
                                      <w:sz w:val="12"/>
                                      <w:szCs w:val="8"/>
                                    </w:rPr>
                                  </w:pPr>
                                  <w:r>
                                    <w:rPr>
                                      <w:sz w:val="12"/>
                                    </w:rPr>
                                    <w:t>(95 %:n CI)</w:t>
                                  </w:r>
                                </w:p>
                              </w:tc>
                            </w:tr>
                            <w:tr w:rsidR="00F520C7" w:rsidRPr="00D0794E" w14:paraId="6E787849" w14:textId="77777777" w:rsidTr="00F520C7">
                              <w:trPr>
                                <w:trHeight w:val="20"/>
                              </w:trPr>
                              <w:tc>
                                <w:tcPr>
                                  <w:tcW w:w="3402" w:type="dxa"/>
                                </w:tcPr>
                                <w:p w14:paraId="55E93817" w14:textId="77777777" w:rsidR="003559F5" w:rsidRDefault="003559F5">
                                  <w:pPr>
                                    <w:spacing w:line="240" w:lineRule="auto"/>
                                    <w:jc w:val="right"/>
                                    <w:rPr>
                                      <w:sz w:val="14"/>
                                      <w:szCs w:val="14"/>
                                    </w:rPr>
                                  </w:pPr>
                                  <w:r>
                                    <w:rPr>
                                      <w:sz w:val="14"/>
                                    </w:rPr>
                                    <w:t>Solunsalpaajahoito + IMFINZI + olaparibi vs. solunsalpaajahoito</w:t>
                                  </w:r>
                                </w:p>
                              </w:tc>
                              <w:tc>
                                <w:tcPr>
                                  <w:tcW w:w="1029" w:type="dxa"/>
                                </w:tcPr>
                                <w:p w14:paraId="6F19AC5C" w14:textId="77777777" w:rsidR="003559F5" w:rsidRDefault="003559F5">
                                  <w:pPr>
                                    <w:spacing w:line="240" w:lineRule="auto"/>
                                    <w:jc w:val="center"/>
                                    <w:rPr>
                                      <w:sz w:val="12"/>
                                      <w:szCs w:val="8"/>
                                    </w:rPr>
                                  </w:pPr>
                                  <w:r>
                                    <w:rPr>
                                      <w:sz w:val="12"/>
                                    </w:rPr>
                                    <w:t>0,57</w:t>
                                  </w:r>
                                </w:p>
                              </w:tc>
                              <w:tc>
                                <w:tcPr>
                                  <w:tcW w:w="956" w:type="dxa"/>
                                </w:tcPr>
                                <w:p w14:paraId="46F635BD" w14:textId="77777777" w:rsidR="003559F5" w:rsidRDefault="003559F5">
                                  <w:pPr>
                                    <w:spacing w:line="240" w:lineRule="auto"/>
                                    <w:jc w:val="center"/>
                                    <w:rPr>
                                      <w:sz w:val="12"/>
                                      <w:szCs w:val="8"/>
                                    </w:rPr>
                                  </w:pPr>
                                  <w:r>
                                    <w:rPr>
                                      <w:sz w:val="12"/>
                                    </w:rPr>
                                    <w:t>(0,44,</w:t>
                                  </w:r>
                                  <w:r>
                                    <w:t xml:space="preserve"> </w:t>
                                  </w:r>
                                  <w:r>
                                    <w:rPr>
                                      <w:sz w:val="12"/>
                                    </w:rPr>
                                    <w:t>0,73)</w:t>
                                  </w:r>
                                </w:p>
                              </w:tc>
                            </w:tr>
                          </w:tbl>
                          <w:p w14:paraId="1EAB868D" w14:textId="77777777" w:rsidR="003559F5" w:rsidRDefault="003559F5" w:rsidP="003559F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A04CA19" id="Text Box 177" o:spid="_x0000_s1122" type="#_x0000_t202" style="position:absolute;margin-left:172.85pt;margin-top:10.6pt;width:300.2pt;height:110.6pt;z-index:251658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" filled="f" stroked="f">
                <v:textbox style="mso-fit-shape-to-text:t">
                  <w:txbxContent>
                    <w:p w14:paraId="3AA0EB7E" w14:textId="77777777" w:rsidR="003559F5" w:rsidRDefault="003559F5" w:rsidP="003559F5"/>
                    <w:tbl>
                      <w:tblPr>
                        <w:tblStyle w:val="TableGrid"/>
                        <w:tblW w:w="5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1029"/>
                        <w:gridCol w:w="956"/>
                      </w:tblGrid>
                      <w:tr w:rsidR="00F520C7" w:rsidRPr="00D92661" w14:paraId="0FB3F806" w14:textId="77777777" w:rsidTr="00F520C7">
                        <w:trPr>
                          <w:trHeight w:val="142"/>
                        </w:trPr>
                        <w:tc>
                          <w:tcPr>
                            <w:tcW w:w="3402" w:type="dxa"/>
                            <w:tcBorders>
                              <w:bottom w:val="single" w:sz="4" w:space="0" w:color="auto"/>
                            </w:tcBorders>
                          </w:tcPr>
                          <w:p w14:paraId="4A770E8C" w14:textId="77777777" w:rsidR="003559F5" w:rsidRPr="00D92661" w:rsidRDefault="003559F5">
                            <w:pPr>
                              <w:spacing w:line="240" w:lineRule="auto"/>
                              <w:rPr>
                                <w:sz w:val="12"/>
                                <w:szCs w:val="12"/>
                                <w:lang w:val="sv-SE"/>
                              </w:rPr>
                            </w:pPr>
                          </w:p>
                        </w:tc>
                        <w:tc>
                          <w:tcPr>
                            <w:tcW w:w="1029" w:type="dxa"/>
                            <w:tcBorders>
                              <w:bottom w:val="single" w:sz="4" w:space="0" w:color="auto"/>
                            </w:tcBorders>
                          </w:tcPr>
                          <w:p w14:paraId="5475FF87" w14:textId="35C350A7" w:rsidR="003559F5" w:rsidRPr="00D92661" w:rsidRDefault="003559F5">
                            <w:pPr>
                              <w:spacing w:line="240" w:lineRule="auto"/>
                              <w:jc w:val="center"/>
                              <w:rPr>
                                <w:sz w:val="12"/>
                                <w:szCs w:val="12"/>
                              </w:rPr>
                            </w:pPr>
                            <w:r>
                              <w:rPr>
                                <w:sz w:val="12"/>
                              </w:rPr>
                              <w:t>Etenem</w:t>
                            </w:r>
                            <w:r w:rsidR="00F520C7">
                              <w:rPr>
                                <w:sz w:val="12"/>
                              </w:rPr>
                              <w:t>ättömyys</w:t>
                            </w:r>
                            <w:r w:rsidR="00F520C7">
                              <w:rPr>
                                <w:sz w:val="12"/>
                              </w:rPr>
                              <w:softHyphen/>
                              <w:t xml:space="preserve">ajan </w:t>
                            </w:r>
                            <w:r>
                              <w:rPr>
                                <w:sz w:val="12"/>
                              </w:rPr>
                              <w:t>mediaani</w:t>
                            </w:r>
                          </w:p>
                        </w:tc>
                        <w:tc>
                          <w:tcPr>
                            <w:tcW w:w="956" w:type="dxa"/>
                            <w:tcBorders>
                              <w:bottom w:val="single" w:sz="4" w:space="0" w:color="auto"/>
                            </w:tcBorders>
                          </w:tcPr>
                          <w:p w14:paraId="4DD8C2BF" w14:textId="77777777" w:rsidR="003559F5" w:rsidRPr="00D92661" w:rsidRDefault="003559F5">
                            <w:pPr>
                              <w:spacing w:line="240" w:lineRule="auto"/>
                              <w:jc w:val="center"/>
                              <w:rPr>
                                <w:sz w:val="12"/>
                                <w:szCs w:val="12"/>
                              </w:rPr>
                            </w:pPr>
                            <w:r>
                              <w:rPr>
                                <w:sz w:val="12"/>
                              </w:rPr>
                              <w:t>(95 %:n CI)</w:t>
                            </w:r>
                          </w:p>
                        </w:tc>
                      </w:tr>
                      <w:tr w:rsidR="00F520C7" w:rsidRPr="00D92661" w14:paraId="75900EAA" w14:textId="77777777" w:rsidTr="00F520C7">
                        <w:trPr>
                          <w:trHeight w:val="20"/>
                        </w:trPr>
                        <w:tc>
                          <w:tcPr>
                            <w:tcW w:w="3402" w:type="dxa"/>
                            <w:tcBorders>
                              <w:top w:val="single" w:sz="4" w:space="0" w:color="auto"/>
                            </w:tcBorders>
                          </w:tcPr>
                          <w:p w14:paraId="063EC178" w14:textId="77777777" w:rsidR="003559F5" w:rsidRPr="00D92661" w:rsidRDefault="003559F5">
                            <w:pPr>
                              <w:spacing w:line="240" w:lineRule="auto"/>
                              <w:jc w:val="right"/>
                              <w:rPr>
                                <w:sz w:val="12"/>
                                <w:szCs w:val="12"/>
                              </w:rPr>
                            </w:pPr>
                            <w:r>
                              <w:rPr>
                                <w:sz w:val="14"/>
                              </w:rPr>
                              <w:t>Solunsalpaajahoito + IMFINZI + olaparibi</w:t>
                            </w:r>
                          </w:p>
                        </w:tc>
                        <w:tc>
                          <w:tcPr>
                            <w:tcW w:w="1029" w:type="dxa"/>
                            <w:tcBorders>
                              <w:top w:val="single" w:sz="4" w:space="0" w:color="auto"/>
                            </w:tcBorders>
                          </w:tcPr>
                          <w:p w14:paraId="3090D06B" w14:textId="77777777" w:rsidR="003559F5" w:rsidRPr="00D0794E" w:rsidRDefault="003559F5">
                            <w:pPr>
                              <w:spacing w:line="240" w:lineRule="auto"/>
                              <w:jc w:val="center"/>
                              <w:rPr>
                                <w:sz w:val="12"/>
                                <w:szCs w:val="8"/>
                              </w:rPr>
                            </w:pPr>
                            <w:r>
                              <w:rPr>
                                <w:sz w:val="12"/>
                              </w:rPr>
                              <w:t>15,0</w:t>
                            </w:r>
                          </w:p>
                        </w:tc>
                        <w:tc>
                          <w:tcPr>
                            <w:tcW w:w="956" w:type="dxa"/>
                            <w:tcBorders>
                              <w:top w:val="single" w:sz="4" w:space="0" w:color="auto"/>
                            </w:tcBorders>
                          </w:tcPr>
                          <w:p w14:paraId="3E9858B6" w14:textId="77777777" w:rsidR="003559F5" w:rsidRPr="00D92661" w:rsidRDefault="003559F5">
                            <w:pPr>
                              <w:spacing w:line="240" w:lineRule="auto"/>
                              <w:jc w:val="center"/>
                              <w:rPr>
                                <w:sz w:val="12"/>
                                <w:szCs w:val="8"/>
                              </w:rPr>
                            </w:pPr>
                            <w:r>
                              <w:rPr>
                                <w:sz w:val="12"/>
                              </w:rPr>
                              <w:t>(12,4–18,0)</w:t>
                            </w:r>
                          </w:p>
                        </w:tc>
                      </w:tr>
                      <w:tr w:rsidR="00F520C7" w:rsidRPr="00D0794E" w14:paraId="2C5FF2BF" w14:textId="77777777" w:rsidTr="00F520C7">
                        <w:trPr>
                          <w:trHeight w:val="20"/>
                        </w:trPr>
                        <w:tc>
                          <w:tcPr>
                            <w:tcW w:w="3402" w:type="dxa"/>
                            <w:tcBorders>
                              <w:bottom w:val="single" w:sz="4" w:space="0" w:color="auto"/>
                            </w:tcBorders>
                          </w:tcPr>
                          <w:p w14:paraId="328F73B7" w14:textId="77777777" w:rsidR="003559F5" w:rsidRPr="00D92661" w:rsidRDefault="003559F5">
                            <w:pPr>
                              <w:spacing w:line="240" w:lineRule="auto"/>
                              <w:jc w:val="right"/>
                              <w:rPr>
                                <w:sz w:val="12"/>
                                <w:szCs w:val="12"/>
                              </w:rPr>
                            </w:pPr>
                            <w:r>
                              <w:rPr>
                                <w:sz w:val="14"/>
                              </w:rPr>
                              <w:t>Solunsalpaajahoito</w:t>
                            </w:r>
                          </w:p>
                        </w:tc>
                        <w:tc>
                          <w:tcPr>
                            <w:tcW w:w="1029" w:type="dxa"/>
                            <w:tcBorders>
                              <w:bottom w:val="single" w:sz="4" w:space="0" w:color="auto"/>
                            </w:tcBorders>
                          </w:tcPr>
                          <w:p w14:paraId="4456F2F2" w14:textId="77777777" w:rsidR="003559F5" w:rsidRPr="00D0794E" w:rsidRDefault="003559F5">
                            <w:pPr>
                              <w:spacing w:line="240" w:lineRule="auto"/>
                              <w:jc w:val="center"/>
                              <w:rPr>
                                <w:sz w:val="12"/>
                                <w:szCs w:val="8"/>
                              </w:rPr>
                            </w:pPr>
                            <w:r>
                              <w:rPr>
                                <w:sz w:val="12"/>
                              </w:rPr>
                              <w:t>9,7</w:t>
                            </w:r>
                          </w:p>
                        </w:tc>
                        <w:tc>
                          <w:tcPr>
                            <w:tcW w:w="956" w:type="dxa"/>
                            <w:tcBorders>
                              <w:bottom w:val="single" w:sz="4" w:space="0" w:color="auto"/>
                            </w:tcBorders>
                          </w:tcPr>
                          <w:p w14:paraId="56B301FC" w14:textId="77777777" w:rsidR="003559F5" w:rsidRPr="00D0794E" w:rsidRDefault="003559F5">
                            <w:pPr>
                              <w:spacing w:line="240" w:lineRule="auto"/>
                              <w:jc w:val="center"/>
                              <w:rPr>
                                <w:sz w:val="12"/>
                                <w:szCs w:val="8"/>
                              </w:rPr>
                            </w:pPr>
                            <w:r>
                              <w:rPr>
                                <w:sz w:val="12"/>
                              </w:rPr>
                              <w:t>(9,2–10,1)</w:t>
                            </w:r>
                          </w:p>
                        </w:tc>
                      </w:tr>
                      <w:tr w:rsidR="00F520C7" w:rsidRPr="00D0794E" w14:paraId="1A3A9EC2" w14:textId="77777777" w:rsidTr="00F520C7">
                        <w:trPr>
                          <w:trHeight w:val="94"/>
                        </w:trPr>
                        <w:tc>
                          <w:tcPr>
                            <w:tcW w:w="3402" w:type="dxa"/>
                          </w:tcPr>
                          <w:p w14:paraId="77F046D3" w14:textId="77777777" w:rsidR="003559F5" w:rsidRDefault="003559F5">
                            <w:pPr>
                              <w:spacing w:line="240" w:lineRule="auto"/>
                              <w:jc w:val="right"/>
                              <w:rPr>
                                <w:sz w:val="14"/>
                                <w:szCs w:val="14"/>
                              </w:rPr>
                            </w:pPr>
                          </w:p>
                        </w:tc>
                        <w:tc>
                          <w:tcPr>
                            <w:tcW w:w="1029" w:type="dxa"/>
                          </w:tcPr>
                          <w:p w14:paraId="57DA0AC1" w14:textId="77777777" w:rsidR="003559F5" w:rsidRDefault="003559F5">
                            <w:pPr>
                              <w:spacing w:line="240" w:lineRule="auto"/>
                              <w:jc w:val="center"/>
                              <w:rPr>
                                <w:sz w:val="12"/>
                                <w:szCs w:val="8"/>
                              </w:rPr>
                            </w:pPr>
                            <w:r>
                              <w:rPr>
                                <w:sz w:val="12"/>
                              </w:rPr>
                              <w:t>Riskisuhde</w:t>
                            </w:r>
                          </w:p>
                        </w:tc>
                        <w:tc>
                          <w:tcPr>
                            <w:tcW w:w="956" w:type="dxa"/>
                          </w:tcPr>
                          <w:p w14:paraId="62DB82ED" w14:textId="77777777" w:rsidR="003559F5" w:rsidRDefault="003559F5">
                            <w:pPr>
                              <w:spacing w:line="240" w:lineRule="auto"/>
                              <w:jc w:val="center"/>
                              <w:rPr>
                                <w:sz w:val="12"/>
                                <w:szCs w:val="8"/>
                              </w:rPr>
                            </w:pPr>
                            <w:r>
                              <w:rPr>
                                <w:sz w:val="12"/>
                              </w:rPr>
                              <w:t>(95 %:n CI)</w:t>
                            </w:r>
                          </w:p>
                        </w:tc>
                      </w:tr>
                      <w:tr w:rsidR="00F520C7" w:rsidRPr="00D0794E" w14:paraId="6E787849" w14:textId="77777777" w:rsidTr="00F520C7">
                        <w:trPr>
                          <w:trHeight w:val="20"/>
                        </w:trPr>
                        <w:tc>
                          <w:tcPr>
                            <w:tcW w:w="3402" w:type="dxa"/>
                          </w:tcPr>
                          <w:p w14:paraId="55E93817" w14:textId="77777777" w:rsidR="003559F5" w:rsidRDefault="003559F5">
                            <w:pPr>
                              <w:spacing w:line="240" w:lineRule="auto"/>
                              <w:jc w:val="right"/>
                              <w:rPr>
                                <w:sz w:val="14"/>
                                <w:szCs w:val="14"/>
                              </w:rPr>
                            </w:pPr>
                            <w:r>
                              <w:rPr>
                                <w:sz w:val="14"/>
                              </w:rPr>
                              <w:t>Solunsalpaajahoito + IMFINZI + olaparibi vs. solunsalpaajahoito</w:t>
                            </w:r>
                          </w:p>
                        </w:tc>
                        <w:tc>
                          <w:tcPr>
                            <w:tcW w:w="1029" w:type="dxa"/>
                          </w:tcPr>
                          <w:p w14:paraId="6F19AC5C" w14:textId="77777777" w:rsidR="003559F5" w:rsidRDefault="003559F5">
                            <w:pPr>
                              <w:spacing w:line="240" w:lineRule="auto"/>
                              <w:jc w:val="center"/>
                              <w:rPr>
                                <w:sz w:val="12"/>
                                <w:szCs w:val="8"/>
                              </w:rPr>
                            </w:pPr>
                            <w:r>
                              <w:rPr>
                                <w:sz w:val="12"/>
                              </w:rPr>
                              <w:t>0,57</w:t>
                            </w:r>
                          </w:p>
                        </w:tc>
                        <w:tc>
                          <w:tcPr>
                            <w:tcW w:w="956" w:type="dxa"/>
                          </w:tcPr>
                          <w:p w14:paraId="46F635BD" w14:textId="77777777" w:rsidR="003559F5" w:rsidRDefault="003559F5">
                            <w:pPr>
                              <w:spacing w:line="240" w:lineRule="auto"/>
                              <w:jc w:val="center"/>
                              <w:rPr>
                                <w:sz w:val="12"/>
                                <w:szCs w:val="8"/>
                              </w:rPr>
                            </w:pPr>
                            <w:r>
                              <w:rPr>
                                <w:sz w:val="12"/>
                              </w:rPr>
                              <w:t>(0,44,</w:t>
                            </w:r>
                            <w:r>
                              <w:t xml:space="preserve"> </w:t>
                            </w:r>
                            <w:r>
                              <w:rPr>
                                <w:sz w:val="12"/>
                              </w:rPr>
                              <w:t>0,73)</w:t>
                            </w:r>
                          </w:p>
                        </w:tc>
                      </w:tr>
                    </w:tbl>
                    <w:p w14:paraId="1EAB868D" w14:textId="77777777" w:rsidR="003559F5" w:rsidRDefault="003559F5" w:rsidP="003559F5"/>
                  </w:txbxContent>
                </v:textbox>
                <w10:wrap anchorx="margin"/>
              </v:shape>
            </w:pict>
          </mc:Fallback>
        </mc:AlternateContent>
      </w:r>
    </w:p>
    <w:p w14:paraId="433A116C" w14:textId="77777777" w:rsidR="003559F5" w:rsidRDefault="003559F5" w:rsidP="003559F5">
      <w:pPr>
        <w:keepNext/>
        <w:keepLines/>
        <w:textAlignment w:val="baseline"/>
        <w:rPr>
          <w:b/>
          <w:bCs/>
        </w:rPr>
      </w:pPr>
    </w:p>
    <w:p w14:paraId="25BB2524" w14:textId="77777777" w:rsidR="003559F5" w:rsidRDefault="003559F5" w:rsidP="003559F5">
      <w:pPr>
        <w:keepNext/>
        <w:keepLines/>
        <w:textAlignment w:val="baseline"/>
        <w:rPr>
          <w:b/>
          <w:bCs/>
        </w:rPr>
      </w:pPr>
    </w:p>
    <w:p w14:paraId="178CA5CE" w14:textId="77777777" w:rsidR="003559F5" w:rsidRDefault="003559F5" w:rsidP="003559F5">
      <w:pPr>
        <w:keepNext/>
        <w:keepLines/>
        <w:textAlignment w:val="baseline"/>
        <w:rPr>
          <w:b/>
          <w:bCs/>
        </w:rPr>
      </w:pPr>
    </w:p>
    <w:p w14:paraId="09C18D81" w14:textId="77777777" w:rsidR="003559F5" w:rsidRDefault="003559F5" w:rsidP="003559F5">
      <w:pPr>
        <w:keepNext/>
        <w:keepLines/>
        <w:textAlignment w:val="baseline"/>
        <w:rPr>
          <w:b/>
          <w:bCs/>
        </w:rPr>
      </w:pPr>
    </w:p>
    <w:p w14:paraId="615E5425" w14:textId="77777777" w:rsidR="003559F5" w:rsidRDefault="003559F5" w:rsidP="003559F5">
      <w:pPr>
        <w:keepNext/>
        <w:keepLines/>
        <w:textAlignment w:val="baseline"/>
        <w:rPr>
          <w:b/>
          <w:bCs/>
        </w:rPr>
      </w:pPr>
    </w:p>
    <w:p w14:paraId="7ACEF7D0" w14:textId="77777777" w:rsidR="003559F5" w:rsidRDefault="003559F5" w:rsidP="003559F5">
      <w:pPr>
        <w:keepNext/>
        <w:keepLines/>
        <w:textAlignment w:val="baseline"/>
        <w:rPr>
          <w:b/>
          <w:bCs/>
        </w:rPr>
      </w:pPr>
    </w:p>
    <w:p w14:paraId="7105E7BC" w14:textId="77777777" w:rsidR="003559F5" w:rsidRDefault="003559F5" w:rsidP="003559F5">
      <w:pPr>
        <w:keepNext/>
        <w:keepLines/>
        <w:textAlignment w:val="baseline"/>
        <w:rPr>
          <w:b/>
          <w:bCs/>
        </w:rPr>
      </w:pPr>
    </w:p>
    <w:p w14:paraId="0A981D33" w14:textId="77777777" w:rsidR="003559F5" w:rsidRDefault="003559F5" w:rsidP="003559F5">
      <w:pPr>
        <w:keepNext/>
        <w:keepLines/>
        <w:textAlignment w:val="baseline"/>
        <w:rPr>
          <w:b/>
          <w:bCs/>
        </w:rPr>
      </w:pPr>
    </w:p>
    <w:p w14:paraId="08A4D16C" w14:textId="77777777" w:rsidR="003559F5" w:rsidRDefault="003559F5" w:rsidP="003559F5">
      <w:pPr>
        <w:keepNext/>
        <w:keepLines/>
        <w:textAlignment w:val="baseline"/>
        <w:rPr>
          <w:b/>
          <w:bCs/>
        </w:rPr>
      </w:pPr>
    </w:p>
    <w:p w14:paraId="3602CFF0" w14:textId="77777777" w:rsidR="003559F5" w:rsidRDefault="003559F5" w:rsidP="003559F5">
      <w:pPr>
        <w:keepNext/>
        <w:keepLines/>
        <w:textAlignment w:val="baseline"/>
        <w:rPr>
          <w:b/>
          <w:bCs/>
        </w:rPr>
      </w:pPr>
    </w:p>
    <w:p w14:paraId="24EFEA67" w14:textId="77777777" w:rsidR="003559F5" w:rsidRDefault="003559F5" w:rsidP="003559F5">
      <w:pPr>
        <w:keepNext/>
        <w:keepLines/>
        <w:textAlignment w:val="baseline"/>
        <w:rPr>
          <w:b/>
          <w:bCs/>
        </w:rPr>
      </w:pPr>
    </w:p>
    <w:p w14:paraId="23003E72" w14:textId="77777777" w:rsidR="003559F5" w:rsidRDefault="003559F5" w:rsidP="003559F5">
      <w:pPr>
        <w:keepNext/>
        <w:keepLines/>
        <w:textAlignment w:val="baseline"/>
        <w:rPr>
          <w:b/>
          <w:bCs/>
        </w:rPr>
      </w:pPr>
    </w:p>
    <w:p w14:paraId="5B686AC3" w14:textId="77777777" w:rsidR="003559F5" w:rsidRDefault="003559F5" w:rsidP="003559F5">
      <w:pPr>
        <w:keepNext/>
        <w:keepLines/>
        <w:textAlignment w:val="baseline"/>
        <w:rPr>
          <w:b/>
          <w:bCs/>
        </w:rPr>
      </w:pPr>
    </w:p>
    <w:p w14:paraId="4FD4A264" w14:textId="77777777" w:rsidR="003559F5" w:rsidRDefault="003559F5" w:rsidP="003559F5">
      <w:pPr>
        <w:keepNext/>
        <w:keepLines/>
        <w:textAlignment w:val="baseline"/>
        <w:rPr>
          <w:b/>
          <w:bCs/>
        </w:rPr>
      </w:pPr>
    </w:p>
    <w:p w14:paraId="2B66B138" w14:textId="77777777" w:rsidR="003559F5" w:rsidRDefault="003559F5" w:rsidP="003559F5">
      <w:pPr>
        <w:keepNext/>
        <w:keepLines/>
        <w:textAlignment w:val="baseline"/>
        <w:rPr>
          <w:b/>
          <w:bCs/>
        </w:rPr>
      </w:pPr>
      <w:r>
        <w:rPr>
          <w:rFonts w:ascii="Segoe UI" w:hAnsi="Segoe UI"/>
          <w:noProof/>
          <w:sz w:val="18"/>
        </w:rPr>
        <mc:AlternateContent>
          <mc:Choice Requires="wps">
            <w:drawing>
              <wp:anchor distT="45720" distB="45720" distL="114300" distR="114300" simplePos="0" relativeHeight="251658322" behindDoc="0" locked="0" layoutInCell="1" allowOverlap="1" wp14:anchorId="54C02446" wp14:editId="6A3C735C">
                <wp:simplePos x="0" y="0"/>
                <wp:positionH relativeFrom="column">
                  <wp:posOffset>2395269</wp:posOffset>
                </wp:positionH>
                <wp:positionV relativeFrom="paragraph">
                  <wp:posOffset>59445</wp:posOffset>
                </wp:positionV>
                <wp:extent cx="1673524" cy="1404620"/>
                <wp:effectExtent l="0" t="0" r="0" b="1270"/>
                <wp:wrapNone/>
                <wp:docPr id="17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524" cy="1404620"/>
                        </a:xfrm>
                        <a:prstGeom prst="rect">
                          <a:avLst/>
                        </a:prstGeom>
                        <a:noFill/>
                        <a:ln w="9525">
                          <a:noFill/>
                          <a:miter lim="800000"/>
                          <a:headEnd/>
                          <a:tailEnd/>
                        </a:ln>
                      </wps:spPr>
                      <wps:txbx>
                        <w:txbxContent>
                          <w:p w14:paraId="40619770" w14:textId="77777777" w:rsidR="003559F5" w:rsidRPr="005849BC" w:rsidRDefault="003559F5" w:rsidP="003559F5">
                            <w:pPr>
                              <w:rPr>
                                <w:sz w:val="16"/>
                                <w:szCs w:val="16"/>
                              </w:rPr>
                            </w:pPr>
                            <w:r>
                              <w:rPr>
                                <w:sz w:val="16"/>
                              </w:rPr>
                              <w:t>Aika satunnaistamisesta (kk)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C02446" id="Text Box 179" o:spid="_x0000_s1123" type="#_x0000_t202" style="position:absolute;margin-left:188.6pt;margin-top:4.7pt;width:131.75pt;height:110.6pt;z-index:25165832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" filled="f" stroked="f">
                <v:textbox style="mso-fit-shape-to-text:t">
                  <w:txbxContent>
                    <w:p w14:paraId="40619770" w14:textId="77777777" w:rsidR="003559F5" w:rsidRPr="005849BC" w:rsidRDefault="003559F5" w:rsidP="003559F5">
                      <w:pPr>
                        <w:rPr>
                          <w:sz w:val="16"/>
                          <w:szCs w:val="16"/>
                        </w:rPr>
                      </w:pPr>
                      <w:r>
                        <w:rPr>
                          <w:sz w:val="16"/>
                        </w:rPr>
                        <w:t>Aika satunnaistamisesta (kk)</w:t>
                      </w:r>
                    </w:p>
                  </w:txbxContent>
                </v:textbox>
              </v:shape>
            </w:pict>
          </mc:Fallback>
        </mc:AlternateContent>
      </w:r>
    </w:p>
    <w:p w14:paraId="1DA9717C" w14:textId="77777777" w:rsidR="003559F5" w:rsidRDefault="003559F5" w:rsidP="003559F5">
      <w:pPr>
        <w:keepNext/>
        <w:keepLines/>
        <w:textAlignment w:val="baseline"/>
        <w:rPr>
          <w:b/>
          <w:bCs/>
        </w:rPr>
      </w:pPr>
    </w:p>
    <w:p w14:paraId="0873681C" w14:textId="77777777" w:rsidR="003559F5" w:rsidRDefault="003559F5" w:rsidP="003559F5">
      <w:pPr>
        <w:keepNext/>
        <w:keepLines/>
        <w:textAlignment w:val="baseline"/>
        <w:rPr>
          <w:b/>
          <w:bCs/>
        </w:rPr>
      </w:pPr>
      <w:r>
        <w:rPr>
          <w:rFonts w:ascii="Segoe UI" w:hAnsi="Segoe UI"/>
          <w:noProof/>
          <w:sz w:val="18"/>
          <w:highlight w:val="yellow"/>
        </w:rPr>
        <mc:AlternateContent>
          <mc:Choice Requires="wps">
            <w:drawing>
              <wp:anchor distT="45720" distB="45720" distL="114300" distR="114300" simplePos="0" relativeHeight="251658318" behindDoc="0" locked="0" layoutInCell="1" allowOverlap="1" wp14:anchorId="2C2279C6" wp14:editId="41A6633E">
                <wp:simplePos x="0" y="0"/>
                <wp:positionH relativeFrom="column">
                  <wp:posOffset>177800</wp:posOffset>
                </wp:positionH>
                <wp:positionV relativeFrom="paragraph">
                  <wp:posOffset>10160</wp:posOffset>
                </wp:positionV>
                <wp:extent cx="2785745" cy="1404620"/>
                <wp:effectExtent l="0" t="0" r="0" b="635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745" cy="1404620"/>
                        </a:xfrm>
                        <a:prstGeom prst="rect">
                          <a:avLst/>
                        </a:prstGeom>
                        <a:noFill/>
                        <a:ln w="9525">
                          <a:noFill/>
                          <a:miter lim="800000"/>
                          <a:headEnd/>
                          <a:tailEnd/>
                        </a:ln>
                      </wps:spPr>
                      <wps:txbx>
                        <w:txbxContent>
                          <w:p w14:paraId="1D3973A6" w14:textId="77777777" w:rsidR="003559F5" w:rsidRPr="00E43CB7" w:rsidRDefault="003559F5" w:rsidP="003559F5">
                            <w:pPr>
                              <w:rPr>
                                <w:sz w:val="16"/>
                                <w:szCs w:val="16"/>
                              </w:rPr>
                            </w:pPr>
                            <w:r>
                              <w:rPr>
                                <w:sz w:val="16"/>
                              </w:rPr>
                              <w:t>Riskiryhmään kuuluvien potilaiden määrä:</w:t>
                            </w:r>
                          </w:p>
                          <w:p w14:paraId="40166545" w14:textId="77777777" w:rsidR="003559F5" w:rsidRDefault="003559F5" w:rsidP="003559F5">
                            <w:pPr>
                              <w:spacing w:line="240" w:lineRule="auto"/>
                              <w:ind w:left="187"/>
                              <w:rPr>
                                <w:sz w:val="16"/>
                                <w:szCs w:val="16"/>
                              </w:rPr>
                            </w:pPr>
                            <w:r>
                              <w:rPr>
                                <w:sz w:val="16"/>
                              </w:rPr>
                              <w:t>Platinapohjainen solunsalpaajahoito + IMFINZI + olaparibi</w:t>
                            </w:r>
                          </w:p>
                          <w:p w14:paraId="3637EA39" w14:textId="77777777" w:rsidR="003559F5" w:rsidRPr="00E43CB7" w:rsidRDefault="003559F5" w:rsidP="003559F5">
                            <w:pPr>
                              <w:spacing w:before="160" w:line="240" w:lineRule="auto"/>
                              <w:ind w:left="187"/>
                              <w:rPr>
                                <w:sz w:val="16"/>
                                <w:szCs w:val="16"/>
                              </w:rPr>
                            </w:pPr>
                            <w:r>
                              <w:rPr>
                                <w:sz w:val="16"/>
                              </w:rPr>
                              <w:t>Platinapohjainen solunsalpaajahoito</w:t>
                            </w:r>
                          </w:p>
                          <w:p w14:paraId="1A21649A" w14:textId="77777777" w:rsidR="003559F5" w:rsidRDefault="003559F5" w:rsidP="003559F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2279C6" id="Text Box 167" o:spid="_x0000_s1124" type="#_x0000_t202" style="position:absolute;margin-left:14pt;margin-top:.8pt;width:219.35pt;height:110.6pt;z-index:25165831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" filled="f" stroked="f">
                <v:textbox style="mso-fit-shape-to-text:t">
                  <w:txbxContent>
                    <w:p w14:paraId="1D3973A6" w14:textId="77777777" w:rsidR="003559F5" w:rsidRPr="00E43CB7" w:rsidRDefault="003559F5" w:rsidP="003559F5">
                      <w:pPr>
                        <w:rPr>
                          <w:sz w:val="16"/>
                          <w:szCs w:val="16"/>
                        </w:rPr>
                      </w:pPr>
                      <w:r>
                        <w:rPr>
                          <w:sz w:val="16"/>
                        </w:rPr>
                        <w:t>Riskiryhmään kuuluvien potilaiden määrä:</w:t>
                      </w:r>
                    </w:p>
                    <w:p w14:paraId="40166545" w14:textId="77777777" w:rsidR="003559F5" w:rsidRDefault="003559F5" w:rsidP="003559F5">
                      <w:pPr>
                        <w:spacing w:line="240" w:lineRule="auto"/>
                        <w:ind w:left="187"/>
                        <w:rPr>
                          <w:sz w:val="16"/>
                          <w:szCs w:val="16"/>
                        </w:rPr>
                      </w:pPr>
                      <w:r>
                        <w:rPr>
                          <w:sz w:val="16"/>
                        </w:rPr>
                        <w:t>Platinapohjainen solunsalpaajahoito + IMFINZI + olaparibi</w:t>
                      </w:r>
                    </w:p>
                    <w:p w14:paraId="3637EA39" w14:textId="77777777" w:rsidR="003559F5" w:rsidRPr="00E43CB7" w:rsidRDefault="003559F5" w:rsidP="003559F5">
                      <w:pPr>
                        <w:spacing w:before="160" w:line="240" w:lineRule="auto"/>
                        <w:ind w:left="187"/>
                        <w:rPr>
                          <w:sz w:val="16"/>
                          <w:szCs w:val="16"/>
                        </w:rPr>
                      </w:pPr>
                      <w:r>
                        <w:rPr>
                          <w:sz w:val="16"/>
                        </w:rPr>
                        <w:t>Platinapohjainen solunsalpaajahoito</w:t>
                      </w:r>
                    </w:p>
                    <w:p w14:paraId="1A21649A" w14:textId="77777777" w:rsidR="003559F5" w:rsidRDefault="003559F5" w:rsidP="003559F5"/>
                  </w:txbxContent>
                </v:textbox>
              </v:shape>
            </w:pict>
          </mc:Fallback>
        </mc:AlternateContent>
      </w:r>
    </w:p>
    <w:p w14:paraId="4E6DA747" w14:textId="77777777" w:rsidR="003559F5" w:rsidRDefault="003559F5" w:rsidP="003559F5">
      <w:pPr>
        <w:keepNext/>
        <w:keepLines/>
        <w:textAlignment w:val="baseline"/>
        <w:rPr>
          <w:b/>
          <w:bCs/>
        </w:rPr>
      </w:pPr>
    </w:p>
    <w:p w14:paraId="5FB735F8" w14:textId="77777777" w:rsidR="003559F5" w:rsidRDefault="003559F5" w:rsidP="003559F5">
      <w:pPr>
        <w:keepNext/>
        <w:keepLines/>
        <w:textAlignment w:val="baseline"/>
        <w:rPr>
          <w:b/>
          <w:bCs/>
        </w:rPr>
      </w:pPr>
    </w:p>
    <w:p w14:paraId="129E4982" w14:textId="77777777" w:rsidR="003559F5" w:rsidRDefault="003559F5" w:rsidP="003559F5">
      <w:pPr>
        <w:keepNext/>
        <w:keepLines/>
        <w:textAlignment w:val="baseline"/>
        <w:rPr>
          <w:b/>
          <w:bCs/>
        </w:rPr>
      </w:pPr>
    </w:p>
    <w:p w14:paraId="5D76AE9B" w14:textId="77777777" w:rsidR="003559F5" w:rsidRDefault="003559F5" w:rsidP="003559F5">
      <w:pPr>
        <w:keepNext/>
        <w:keepLines/>
        <w:textAlignment w:val="baseline"/>
        <w:rPr>
          <w:b/>
          <w:bCs/>
        </w:rPr>
      </w:pPr>
      <w:r>
        <w:rPr>
          <w:b/>
          <w:noProof/>
        </w:rPr>
        <w:drawing>
          <wp:anchor distT="0" distB="0" distL="114300" distR="114300" simplePos="0" relativeHeight="251658317" behindDoc="0" locked="0" layoutInCell="1" allowOverlap="1" wp14:anchorId="273A11D9" wp14:editId="79CB80E1">
            <wp:simplePos x="0" y="0"/>
            <wp:positionH relativeFrom="column">
              <wp:posOffset>-2850</wp:posOffset>
            </wp:positionH>
            <wp:positionV relativeFrom="paragraph">
              <wp:posOffset>-3752939</wp:posOffset>
            </wp:positionV>
            <wp:extent cx="5768975" cy="3879215"/>
            <wp:effectExtent l="0" t="0" r="3175" b="6985"/>
            <wp:wrapNone/>
            <wp:docPr id="174" name="Picture 174" descr="A graph showing the growth of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A graph showing the growth of a number&#10;&#10;Description automatically generated with medium confidenc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8975" cy="3879215"/>
                    </a:xfrm>
                    <a:prstGeom prst="rect">
                      <a:avLst/>
                    </a:prstGeom>
                  </pic:spPr>
                </pic:pic>
              </a:graphicData>
            </a:graphic>
          </wp:anchor>
        </w:drawing>
      </w:r>
    </w:p>
    <w:p w14:paraId="2D155ADC" w14:textId="79CA4B0B" w:rsidR="003559F5" w:rsidRPr="0032268E" w:rsidRDefault="003559F5" w:rsidP="00ED6F6C">
      <w:pPr>
        <w:tabs>
          <w:tab w:val="clear" w:pos="567"/>
        </w:tabs>
        <w:spacing w:line="240" w:lineRule="auto"/>
      </w:pPr>
      <w:r>
        <w:t xml:space="preserve">Potilailla, joiden kasvaimen status oli pMMR, etenemättömyysajan riskisuhteet (HR) olivat 0,44 (95 %:n luottamusväli: 0,31, 0,61) potilailla, jotka olivat positiivisia PD-L1:n ilmentymisen suhteen (236/383; 62 %), ja 0,87 (95 %:n luottamusväli: 0,59, 1,28) potilailla, jotka olivat negatiivisia PD-L1:n ilmentymisen suhteen (140/383; 37 %), platinapohjainen solunsalpaajahoito + IMFINZI+ olaparibi </w:t>
      </w:r>
      <w:r w:rsidR="00F520C7">
        <w:noBreakHyphen/>
      </w:r>
      <w:r>
        <w:t>hoitohaarassa verrattuna platinapohjaisen solunsalpaajahoidon hoitohaaraan. Positiivisuus PD-L1:n ilmentymisen suhteen määriteltiin tilanteeksi, jossa PD-L1-positiivisten solujen osuus kasvaimen pinta-alasta (tumour area positive, TAP) oli ≥ 1 %.</w:t>
      </w:r>
    </w:p>
    <w:p w14:paraId="4606E2AD" w14:textId="77777777" w:rsidR="00063AA3" w:rsidRDefault="00063AA3" w:rsidP="00ED6F6C">
      <w:pPr>
        <w:keepNext/>
        <w:keepLines/>
        <w:autoSpaceDE w:val="0"/>
        <w:autoSpaceDN w:val="0"/>
        <w:adjustRightInd w:val="0"/>
        <w:spacing w:line="240" w:lineRule="auto"/>
        <w:rPr>
          <w:lang w:eastAsia="en-GB"/>
        </w:rPr>
      </w:pPr>
    </w:p>
    <w:p w14:paraId="44859B00" w14:textId="426CE7AC" w:rsidR="00812D16" w:rsidRPr="00E038CF" w:rsidRDefault="000E387C" w:rsidP="003776A1">
      <w:pPr>
        <w:rPr>
          <w:bCs/>
          <w:iCs/>
          <w:szCs w:val="22"/>
        </w:rPr>
      </w:pPr>
      <w:r w:rsidRPr="00E038CF">
        <w:rPr>
          <w:bCs/>
          <w:iCs/>
          <w:szCs w:val="22"/>
          <w:u w:val="single"/>
        </w:rPr>
        <w:t>Pediatriset potilaat</w:t>
      </w:r>
    </w:p>
    <w:p w14:paraId="54982936" w14:textId="439B41C9" w:rsidR="008D6BE8" w:rsidRPr="00E038CF" w:rsidRDefault="00817092" w:rsidP="00E74DD8">
      <w:pPr>
        <w:keepNext/>
        <w:spacing w:line="240" w:lineRule="auto"/>
        <w:rPr>
          <w:szCs w:val="22"/>
        </w:rPr>
      </w:pPr>
      <w:r>
        <w:t>IMFINZI-</w:t>
      </w:r>
      <w:r w:rsidR="00777796">
        <w:t>valmisteen turvallisuutta ja tehoa yhdistelmänä tremelimumabin kanssa la</w:t>
      </w:r>
      <w:r w:rsidR="00EC4385">
        <w:t xml:space="preserve">sten </w:t>
      </w:r>
      <w:r w:rsidR="00777796">
        <w:t>ja alle 18</w:t>
      </w:r>
      <w:r w:rsidR="00EC4385">
        <w:t xml:space="preserve"> vuoden ikäisten nuorten hoidossa </w:t>
      </w:r>
      <w:r w:rsidR="00777796">
        <w:t xml:space="preserve">ei ole varmistettu. </w:t>
      </w:r>
      <w:r w:rsidR="00343279">
        <w:t>D419EC00001</w:t>
      </w:r>
      <w:r w:rsidR="001F467C">
        <w:t>-tutkimus</w:t>
      </w:r>
      <w:r w:rsidR="00343279">
        <w:t xml:space="preserve"> oli avoin monikeskustutkimus, johon sisältyi annosmääritysvaihe ja tutkimuksen laajentamisvaihe. Tutkimuksessa arvioitiin IMFINZI-valmisteen turvallisuutta, alustavaa tehoa ja farmakokinetiikkaa, kun valmistetta annettiin ensin yhdistelmänä tremelimumabin kanssa ja sen jälkeen monoterapiana pediatrisille potilaille. Potilailla oli pitkälle edenneitä pahanlaatuisia kiinteitä kasvaimia (ei kuitenkaan primaarisia keskushermostokasvaimia), heidän tautinsa oli edennyt, </w:t>
      </w:r>
      <w:r w:rsidR="00062DCD">
        <w:t xml:space="preserve">eikä </w:t>
      </w:r>
      <w:r w:rsidR="00343279">
        <w:t xml:space="preserve">heille ollut olemassa tavanomaista hoitoa. Tutkimukseen otettiin mukaan 50 pediatrista potilasta, jotka olivat iältään 1–17-vuotiaita ja joiden primaarikasvain </w:t>
      </w:r>
      <w:r w:rsidR="00250A05">
        <w:t>oli jok</w:t>
      </w:r>
      <w:r w:rsidR="00895621">
        <w:t>in</w:t>
      </w:r>
      <w:r w:rsidR="00250A05">
        <w:t xml:space="preserve"> seuraavista</w:t>
      </w:r>
      <w:r w:rsidR="00343279">
        <w:t xml:space="preserve">: neuroblastooma, kiinteä kasvain tai sarkooma. Potilaat saivat joko IMFINZI-valmistetta annoksella 20 mg/kg yhdistelmänä tremelimumabin (1 mg/kg) kanssa tai IMFINZI-valmistetta 30 mg/kg yhdistelmänä tremelimumabin (1 mg/kg) kanssa laskimoon 4 viikon välein 4 hoitosyklin ajan ja sen jälkeen IMFINZI-valmistetta monoterapiana 4 viikon välein. Annosmääritysvaiheessa annettiin yksi hoitosykli IMFINZI-monoterapiaa ennen IMFINZI-valmisteella ja tremelimumabilla toteutettua yhdistelmähoitoa; </w:t>
      </w:r>
      <w:r w:rsidR="00513D3F">
        <w:t xml:space="preserve">tämän vaiheen aikana </w:t>
      </w:r>
      <w:r w:rsidR="00343279">
        <w:t xml:space="preserve">8 potilasta kuitenkin lopetti hoidon ennen kuin he saivat tremelimumabia. </w:t>
      </w:r>
      <w:r w:rsidR="00717FF5">
        <w:t xml:space="preserve">Näin ollen </w:t>
      </w:r>
      <w:r w:rsidR="009A66FB">
        <w:t xml:space="preserve">tutkimukseen </w:t>
      </w:r>
      <w:r w:rsidR="00205138">
        <w:t>otetu</w:t>
      </w:r>
      <w:r w:rsidR="00D64A4C">
        <w:t>i</w:t>
      </w:r>
      <w:r w:rsidR="00205138">
        <w:t xml:space="preserve">sta </w:t>
      </w:r>
      <w:r w:rsidR="00A809FA">
        <w:t>50 </w:t>
      </w:r>
      <w:r w:rsidR="00205138">
        <w:t xml:space="preserve">potilaasta </w:t>
      </w:r>
      <w:r w:rsidR="0075269E">
        <w:t>42 sai IMFINZI-</w:t>
      </w:r>
      <w:r w:rsidR="00A809FA">
        <w:t>hoitoa</w:t>
      </w:r>
      <w:r w:rsidR="0075269E">
        <w:t xml:space="preserve"> yhdistelmänä tremelimumabin kanssa ja 8 sai </w:t>
      </w:r>
      <w:r w:rsidR="00914F27">
        <w:t xml:space="preserve">pelkkää </w:t>
      </w:r>
      <w:r w:rsidR="0075269E">
        <w:t>IMFINZI-</w:t>
      </w:r>
      <w:r w:rsidR="00914F27">
        <w:t>hoitoa</w:t>
      </w:r>
      <w:r w:rsidR="0075269E">
        <w:t xml:space="preserve">. </w:t>
      </w:r>
      <w:r w:rsidR="00343279">
        <w:t xml:space="preserve">Vasteen suhteen arvioitavissa olevassa analyysipopulaatiossa </w:t>
      </w:r>
      <w:r w:rsidR="00513D3F">
        <w:t xml:space="preserve">tutkimuksen laajentamisvaiheen aikana </w:t>
      </w:r>
      <w:r w:rsidR="00343279">
        <w:t>ilmoitett</w:t>
      </w:r>
      <w:r w:rsidR="00513D3F">
        <w:t xml:space="preserve">u </w:t>
      </w:r>
      <w:r w:rsidR="00343279">
        <w:t xml:space="preserve">objektiivinen vasteprosentti </w:t>
      </w:r>
      <w:r w:rsidR="00513D3F">
        <w:t xml:space="preserve">oli </w:t>
      </w:r>
      <w:r w:rsidR="00343279">
        <w:t>5,0 % (1 potilas 20:stä).</w:t>
      </w:r>
      <w:r w:rsidR="009862DC">
        <w:t xml:space="preserve"> Uusia </w:t>
      </w:r>
      <w:r w:rsidR="00380E8D">
        <w:t>turvallisuussignaaleja</w:t>
      </w:r>
      <w:r w:rsidR="006D218F" w:rsidRPr="006D218F">
        <w:t xml:space="preserve"> </w:t>
      </w:r>
      <w:r w:rsidR="006D218F">
        <w:t>verrattuna IM</w:t>
      </w:r>
      <w:r w:rsidR="002276FA">
        <w:t>FINZI</w:t>
      </w:r>
      <w:r w:rsidR="006D218F">
        <w:t xml:space="preserve">-valmisteen ja </w:t>
      </w:r>
      <w:r w:rsidR="002276FA">
        <w:t>tremelimu</w:t>
      </w:r>
      <w:r w:rsidR="006D218F">
        <w:t>mabin tunnettuihin turvallisuusprofiileihin aikuisilla ei havaittu.</w:t>
      </w:r>
      <w:r w:rsidR="00343279">
        <w:t xml:space="preserve"> K</w:t>
      </w:r>
      <w:r w:rsidR="000E387C" w:rsidRPr="00E038CF">
        <w:t>s. koh</w:t>
      </w:r>
      <w:r w:rsidR="004C62CC" w:rsidRPr="00E038CF">
        <w:t>das</w:t>
      </w:r>
      <w:r w:rsidR="000E387C" w:rsidRPr="00E038CF">
        <w:t>ta 4.2 ohjeet käytöstä pediatristen potilaiden hoidossa.</w:t>
      </w:r>
    </w:p>
    <w:p w14:paraId="6C71F121" w14:textId="77777777" w:rsidR="00896E5E" w:rsidRPr="00E038CF" w:rsidRDefault="00896E5E" w:rsidP="009E65C1">
      <w:pPr>
        <w:numPr>
          <w:ilvl w:val="12"/>
          <w:numId w:val="0"/>
        </w:numPr>
        <w:spacing w:line="240" w:lineRule="auto"/>
        <w:ind w:right="-2"/>
        <w:rPr>
          <w:iCs/>
          <w:noProof/>
          <w:szCs w:val="22"/>
        </w:rPr>
      </w:pPr>
    </w:p>
    <w:p w14:paraId="6A3C6A22" w14:textId="77777777" w:rsidR="00812D16" w:rsidRPr="00E038CF" w:rsidRDefault="000E387C" w:rsidP="00F02364">
      <w:pPr>
        <w:keepNext/>
        <w:keepLines/>
        <w:spacing w:line="240" w:lineRule="auto"/>
        <w:ind w:left="561" w:hanging="561"/>
        <w:rPr>
          <w:b/>
          <w:noProof/>
          <w:szCs w:val="22"/>
        </w:rPr>
      </w:pPr>
      <w:r w:rsidRPr="00E038CF">
        <w:rPr>
          <w:b/>
          <w:szCs w:val="22"/>
        </w:rPr>
        <w:t>5.2</w:t>
      </w:r>
      <w:r w:rsidRPr="00E038CF">
        <w:rPr>
          <w:b/>
          <w:szCs w:val="22"/>
        </w:rPr>
        <w:tab/>
        <w:t>Farmakokinetiikka</w:t>
      </w:r>
    </w:p>
    <w:p w14:paraId="2AC090F7" w14:textId="77777777" w:rsidR="00812D16" w:rsidRPr="00E038CF" w:rsidRDefault="00812D16" w:rsidP="009E65C1">
      <w:pPr>
        <w:spacing w:line="240" w:lineRule="auto"/>
        <w:rPr>
          <w:szCs w:val="22"/>
        </w:rPr>
      </w:pPr>
    </w:p>
    <w:p w14:paraId="38861BD0" w14:textId="7C0E46D7" w:rsidR="00516774" w:rsidRPr="00E038CF" w:rsidRDefault="00516774" w:rsidP="009E65C1">
      <w:pPr>
        <w:numPr>
          <w:ilvl w:val="12"/>
          <w:numId w:val="0"/>
        </w:numPr>
        <w:spacing w:line="240" w:lineRule="auto"/>
        <w:ind w:right="-2"/>
      </w:pPr>
      <w:r w:rsidRPr="00E038CF">
        <w:t xml:space="preserve">Durvalumabin farmakokinetiikkaa arvioitiin </w:t>
      </w:r>
      <w:r w:rsidR="000A1AF9">
        <w:t>käytettäessä</w:t>
      </w:r>
      <w:r w:rsidR="000A1AF9" w:rsidRPr="00E038CF">
        <w:t xml:space="preserve"> IMFINZI-</w:t>
      </w:r>
      <w:r w:rsidR="000A1AF9">
        <w:t>valmistetta ainoana lääkkeenä, yhdistelmänä</w:t>
      </w:r>
      <w:r w:rsidR="000A1AF9" w:rsidRPr="00E038CF">
        <w:t xml:space="preserve"> solunsalpaaja</w:t>
      </w:r>
      <w:r w:rsidR="000A1AF9">
        <w:t>hoidon kanssa, yhdistelmänä tremelimumabin ja platinapohjaisen solunsalpaajahoidon kanssa</w:t>
      </w:r>
      <w:r w:rsidR="00086BBF">
        <w:t>,</w:t>
      </w:r>
      <w:r w:rsidR="000A1AF9">
        <w:t xml:space="preserve"> yhdistelmänä tremelimumabin kanssa</w:t>
      </w:r>
      <w:r w:rsidR="00086BBF">
        <w:t xml:space="preserve"> ja yhdistelmänä platinapohjaisen solunsalpaajahoidon kanssa niin, että tämän jälkeen annettiin IMFINZI-valmistetta yhdistelmänä olaparibin kanssa</w:t>
      </w:r>
      <w:r w:rsidRPr="00E038CF">
        <w:t>.</w:t>
      </w:r>
    </w:p>
    <w:p w14:paraId="0BE5CA5D" w14:textId="77777777" w:rsidR="00516774" w:rsidRPr="00E038CF" w:rsidRDefault="00516774" w:rsidP="009E65C1">
      <w:pPr>
        <w:numPr>
          <w:ilvl w:val="12"/>
          <w:numId w:val="0"/>
        </w:numPr>
        <w:spacing w:line="240" w:lineRule="auto"/>
        <w:ind w:right="-2"/>
      </w:pPr>
    </w:p>
    <w:p w14:paraId="0991166C" w14:textId="12457218" w:rsidR="002E7744" w:rsidRPr="00E038CF" w:rsidRDefault="000E387C" w:rsidP="009E65C1">
      <w:pPr>
        <w:numPr>
          <w:ilvl w:val="12"/>
          <w:numId w:val="0"/>
        </w:numPr>
        <w:spacing w:line="240" w:lineRule="auto"/>
        <w:ind w:right="-2"/>
        <w:rPr>
          <w:szCs w:val="22"/>
        </w:rPr>
      </w:pPr>
      <w:r w:rsidRPr="00E038CF">
        <w:t xml:space="preserve">Durvalumabin farmakokinetiikkaa tutkittiin </w:t>
      </w:r>
      <w:r w:rsidR="00516774" w:rsidRPr="00E038CF">
        <w:t>2</w:t>
      </w:r>
      <w:r w:rsidRPr="00E038CF">
        <w:t> </w:t>
      </w:r>
      <w:r w:rsidR="00516774" w:rsidRPr="00E038CF">
        <w:t>903 </w:t>
      </w:r>
      <w:r w:rsidRPr="00E038CF">
        <w:t>potilaalla, joilla oli kiinteitä kasvaimia. Käytetyt annokset olivat 0,1–20 mg/kg ja ne annettiin laskimoon kahden, kolmen tai neljän viikon välein</w:t>
      </w:r>
      <w:r w:rsidR="00516774" w:rsidRPr="00E038CF">
        <w:t xml:space="preserve"> monoterapiana</w:t>
      </w:r>
      <w:r w:rsidRPr="00E038CF">
        <w:t>. Farmakokineettinen altistus suureni enemmän kuin suhteessa annokseen (ei</w:t>
      </w:r>
      <w:r w:rsidRPr="00E038CF">
        <w:noBreakHyphen/>
        <w:t xml:space="preserve">lineaarinen farmakokinetiikka) &lt; 3 mg/kg:n annoksilla ja suhteessa annokseen (lineaarinen farmakokinetiikka) ≥ 3 mg/kg:n annoksilla. Vakaa tila saavutettiin suunnilleen 16 viikon kohdalla. Populaatiofarmakokineettisessä analyysissä oli mukana 1 878 potilasta, </w:t>
      </w:r>
      <w:r w:rsidR="00516774" w:rsidRPr="00E038CF">
        <w:t xml:space="preserve">jotka saivat durvalumabia monoterapiana ja </w:t>
      </w:r>
      <w:r w:rsidRPr="00E038CF">
        <w:t>joilla annostus oli ≥ 10 mg/kg 2 viikon välein, ja analyysin perusteella geometrinen keskiarvo vakaan tilan jakautumistilavuudelle (V</w:t>
      </w:r>
      <w:r w:rsidRPr="00E038CF">
        <w:rPr>
          <w:vertAlign w:val="subscript"/>
        </w:rPr>
        <w:t>ss</w:t>
      </w:r>
      <w:r w:rsidRPr="00E038CF">
        <w:t>) oli 5,64 l. Durvalumabin puhdistuma (CL) pieneni ajan myötä niin, että päivänä 365 geometrinen keskiarvo vakaan tilan puhdistumalle (CL</w:t>
      </w:r>
      <w:r w:rsidRPr="00E038CF">
        <w:rPr>
          <w:vertAlign w:val="subscript"/>
        </w:rPr>
        <w:t>ss</w:t>
      </w:r>
      <w:r w:rsidRPr="00E038CF">
        <w:t>) oli 8,16 ml/h. CL</w:t>
      </w:r>
      <w:r w:rsidRPr="00E038CF">
        <w:rPr>
          <w:vertAlign w:val="subscript"/>
        </w:rPr>
        <w:t>ss</w:t>
      </w:r>
      <w:r w:rsidRPr="00E038CF">
        <w:t>:n pienenemisen ei katsottu olevan kliinisesti merkityksellinen. Terminaalinen puoliintumisaika (t</w:t>
      </w:r>
      <w:r w:rsidRPr="00E038CF">
        <w:rPr>
          <w:vertAlign w:val="subscript"/>
        </w:rPr>
        <w:t>1/2</w:t>
      </w:r>
      <w:r w:rsidRPr="00E038CF">
        <w:t xml:space="preserve">) lähtötilanteen CL-arvosta laskettuna oli noin 18 päivää. </w:t>
      </w:r>
      <w:r w:rsidR="00516774" w:rsidRPr="00E038CF">
        <w:t>Ainoana lääkkeenä käytetyn</w:t>
      </w:r>
      <w:r w:rsidR="00C74605">
        <w:t>,</w:t>
      </w:r>
      <w:r w:rsidR="00516774" w:rsidRPr="00E038CF">
        <w:t xml:space="preserve"> yhdistelmänä solunsalpaajahoidon kanssa käytetyn</w:t>
      </w:r>
      <w:r w:rsidR="00767C4D">
        <w:t>, yhdistelmänä tremelimumabin ja platinapohjaisen solunsalpaajahoidon kanssa käytetyn</w:t>
      </w:r>
      <w:r w:rsidR="00086BBF">
        <w:t>,</w:t>
      </w:r>
      <w:r w:rsidR="00767C4D">
        <w:t xml:space="preserve"> yhdistelmänä tremelimumabin kanssa käytetyn</w:t>
      </w:r>
      <w:r w:rsidR="00F24F77">
        <w:t xml:space="preserve"> ja yhdistelmänä platinapohjaisen solunsalpaajahoidon kanssa (minkä jälkeen annettiin IMFINZI-valmistetta yhdistelmänä olaparibin kanssa) käytetyn</w:t>
      </w:r>
      <w:r w:rsidR="00516774" w:rsidRPr="00E038CF">
        <w:t xml:space="preserve"> durvalumabin farmakokinetiikassa ei ollut kliinisesti merkittävää eroa. </w:t>
      </w:r>
      <w:r w:rsidRPr="00E038CF">
        <w:t>Durvalumabin pääasialliset eliminaatioreitit ovat proteiinikatabolia retikuloendoteliaalijärjestelmän kautta ja kohdevälitteinen jakautuminen.</w:t>
      </w:r>
    </w:p>
    <w:p w14:paraId="1E15EF66" w14:textId="77777777" w:rsidR="002E7744" w:rsidRPr="00E038CF" w:rsidRDefault="002E7744" w:rsidP="009E65C1">
      <w:pPr>
        <w:numPr>
          <w:ilvl w:val="12"/>
          <w:numId w:val="0"/>
        </w:numPr>
        <w:spacing w:line="240" w:lineRule="auto"/>
        <w:ind w:right="-2"/>
        <w:rPr>
          <w:szCs w:val="22"/>
        </w:rPr>
      </w:pPr>
    </w:p>
    <w:p w14:paraId="4A8DDE71" w14:textId="77777777" w:rsidR="002E7744" w:rsidRPr="00E038CF" w:rsidRDefault="000E387C" w:rsidP="009E65C1">
      <w:pPr>
        <w:keepNext/>
        <w:spacing w:line="240" w:lineRule="auto"/>
        <w:rPr>
          <w:noProof/>
          <w:szCs w:val="22"/>
          <w:u w:val="single"/>
        </w:rPr>
      </w:pPr>
      <w:r w:rsidRPr="00E038CF">
        <w:rPr>
          <w:szCs w:val="22"/>
          <w:u w:val="single"/>
        </w:rPr>
        <w:t>Erityisryhmät</w:t>
      </w:r>
    </w:p>
    <w:p w14:paraId="43BDD05C" w14:textId="1DB5883C" w:rsidR="003E4F6D" w:rsidRPr="00E038CF" w:rsidRDefault="000E387C" w:rsidP="009E65C1">
      <w:pPr>
        <w:spacing w:line="240" w:lineRule="auto"/>
        <w:rPr>
          <w:noProof/>
          <w:szCs w:val="22"/>
        </w:rPr>
      </w:pPr>
      <w:r w:rsidRPr="00E038CF">
        <w:t>Ikä (19–96 vuotta), kehon paino (3</w:t>
      </w:r>
      <w:r w:rsidR="00516774" w:rsidRPr="00E038CF">
        <w:t>1</w:t>
      </w:r>
      <w:r w:rsidRPr="00E038CF">
        <w:t>–149 kg), sukupuoli, positiivinen lääkevasta-ainestatus (ADA-status), albumiiniarvot, LDH-arvot, kreatiniiniarvot, liukoinen PD</w:t>
      </w:r>
      <w:r w:rsidRPr="00E038CF">
        <w:noBreakHyphen/>
        <w:t>L1, kasvaintyyppi, rotu tai ECOG-pistemäärä eivät vaikuttaneet kliinisesti merkittävästi durvalumabin farmakokinetiikkaan.</w:t>
      </w:r>
    </w:p>
    <w:p w14:paraId="67ACE74E" w14:textId="77777777" w:rsidR="00343279" w:rsidRPr="00E038CF" w:rsidRDefault="00343279" w:rsidP="00343279">
      <w:pPr>
        <w:spacing w:line="240" w:lineRule="auto"/>
        <w:rPr>
          <w:noProof/>
          <w:szCs w:val="22"/>
        </w:rPr>
      </w:pPr>
    </w:p>
    <w:p w14:paraId="127EE19C" w14:textId="77777777" w:rsidR="00457C16" w:rsidRPr="00E038CF" w:rsidRDefault="00E53E05" w:rsidP="009E65C1">
      <w:pPr>
        <w:keepNext/>
        <w:spacing w:line="240" w:lineRule="auto"/>
        <w:rPr>
          <w:noProof/>
          <w:szCs w:val="22"/>
          <w:u w:val="single"/>
        </w:rPr>
      </w:pPr>
      <w:r>
        <w:rPr>
          <w:szCs w:val="22"/>
          <w:u w:val="single"/>
        </w:rPr>
        <w:t>M</w:t>
      </w:r>
      <w:r w:rsidR="000E387C" w:rsidRPr="00E038CF">
        <w:rPr>
          <w:szCs w:val="22"/>
          <w:u w:val="single"/>
        </w:rPr>
        <w:t>unuaisten vajaatoiminta</w:t>
      </w:r>
    </w:p>
    <w:p w14:paraId="28A1DF29" w14:textId="77777777" w:rsidR="00074B0B" w:rsidRPr="00E038CF" w:rsidRDefault="000E387C" w:rsidP="009E65C1">
      <w:pPr>
        <w:spacing w:line="240" w:lineRule="auto"/>
        <w:rPr>
          <w:noProof/>
          <w:szCs w:val="22"/>
        </w:rPr>
      </w:pPr>
      <w:r w:rsidRPr="00E038CF">
        <w:t>Lievällä munuaisten vajaatoiminnalla (kreatiniinipuhdistuma 60–89 ml/min) ja keskivaikealla munuaisten vajaatoiminnalla (kreatiniinipuhdistuma 30–59 ml/min) ei ollut kliinisesti merkittävää vaikutusta durvalumabin farmakokinetiikkaan. Vaikean munuaisten vajaatoiminnan (kreatiniinipuhdistuma 15–29 ml/min) vaikutusta durvalumabin farmakokinetiikkaan ei tiedetä.</w:t>
      </w:r>
      <w:r w:rsidR="00AA7BCB">
        <w:t xml:space="preserve"> </w:t>
      </w:r>
      <w:r w:rsidR="00AA7BCB" w:rsidRPr="00E038CF">
        <w:t xml:space="preserve">Monoklonaaliset IgG-vasta-aineet eivät kuitenkaan poistu ensisijaisesti </w:t>
      </w:r>
      <w:r w:rsidR="00AA7BCB">
        <w:t>munuaisten</w:t>
      </w:r>
      <w:r w:rsidR="00AA7BCB" w:rsidRPr="00E038CF">
        <w:t xml:space="preserve"> kautta, joten </w:t>
      </w:r>
      <w:r w:rsidR="00AA7BCB">
        <w:t>munuaisten</w:t>
      </w:r>
      <w:r w:rsidR="00AA7BCB" w:rsidRPr="00E038CF">
        <w:t xml:space="preserve"> toiminnan muutosten ei odoteta vaikuttavan durvalumabialtistukseen.</w:t>
      </w:r>
    </w:p>
    <w:p w14:paraId="64FAF84A" w14:textId="77777777" w:rsidR="00F61036" w:rsidRPr="00E038CF" w:rsidRDefault="00F61036" w:rsidP="009E65C1">
      <w:pPr>
        <w:spacing w:line="240" w:lineRule="auto"/>
        <w:rPr>
          <w:noProof/>
          <w:szCs w:val="22"/>
        </w:rPr>
      </w:pPr>
    </w:p>
    <w:p w14:paraId="0B142B44" w14:textId="77777777" w:rsidR="00F61036" w:rsidRPr="00E038CF" w:rsidRDefault="00E53E05" w:rsidP="009E65C1">
      <w:pPr>
        <w:keepNext/>
        <w:spacing w:line="240" w:lineRule="auto"/>
        <w:rPr>
          <w:noProof/>
          <w:szCs w:val="22"/>
          <w:u w:val="single"/>
        </w:rPr>
      </w:pPr>
      <w:r>
        <w:rPr>
          <w:szCs w:val="22"/>
          <w:u w:val="single"/>
        </w:rPr>
        <w:t>M</w:t>
      </w:r>
      <w:r w:rsidR="000E387C" w:rsidRPr="00E038CF">
        <w:rPr>
          <w:szCs w:val="22"/>
          <w:u w:val="single"/>
        </w:rPr>
        <w:t>aksan vajaatoiminta</w:t>
      </w:r>
    </w:p>
    <w:p w14:paraId="1FCC9743" w14:textId="77777777" w:rsidR="00F61036" w:rsidRDefault="000E387C" w:rsidP="009E65C1">
      <w:pPr>
        <w:spacing w:line="240" w:lineRule="auto"/>
      </w:pPr>
      <w:r w:rsidRPr="00E038CF">
        <w:t>Lievällä maksan vajaatoiminnalla (bilirubiini enintään viitealueen ylärajalla ja ASAT viitealueen ylärajan yläp</w:t>
      </w:r>
      <w:r w:rsidR="00516403" w:rsidRPr="00E038CF">
        <w:t>uolella tai bilirubiini &gt; 1,0 – </w:t>
      </w:r>
      <w:r w:rsidRPr="00E038CF">
        <w:t xml:space="preserve">1,5 kertaa viitealueen yläraja ja mikä tahansa ASAT-arvo) </w:t>
      </w:r>
      <w:r w:rsidR="00AA7BCB">
        <w:t>tai k</w:t>
      </w:r>
      <w:r w:rsidR="00AA7BCB" w:rsidRPr="00E038CF">
        <w:t>eskivaikea</w:t>
      </w:r>
      <w:r w:rsidR="00AA7BCB">
        <w:t>lla</w:t>
      </w:r>
      <w:r w:rsidR="00AA7BCB" w:rsidRPr="00E038CF">
        <w:t xml:space="preserve"> maksan vajaatoiminna</w:t>
      </w:r>
      <w:r w:rsidR="00AA7BCB">
        <w:t>lla</w:t>
      </w:r>
      <w:r w:rsidR="00AA7BCB" w:rsidRPr="00E038CF">
        <w:t xml:space="preserve"> (bilirubiini &gt; 1,5 – 3 kertaa viitealueen yläraja ja ASAT mikä tahansa)</w:t>
      </w:r>
      <w:r w:rsidR="00AA7BCB">
        <w:t xml:space="preserve"> </w:t>
      </w:r>
      <w:r w:rsidRPr="00E038CF">
        <w:t xml:space="preserve">ei ollut kliinisesti merkittävää vaikutusta durvalumabin farmakokinetiikkaan. </w:t>
      </w:r>
      <w:r w:rsidR="00AA7BCB">
        <w:t>V</w:t>
      </w:r>
      <w:r w:rsidRPr="00E038CF">
        <w:t>aikean maksan va</w:t>
      </w:r>
      <w:r w:rsidR="00516403" w:rsidRPr="00E038CF">
        <w:t>jaatoiminnan (bilirubiini &gt; 3,0 </w:t>
      </w:r>
      <w:r w:rsidRPr="00E038CF">
        <w:t>kertaa viitealueen yläraja ja mikä tahansa ASAT-arvo) vaikutusta durvalumabin farmakokinetiikkaan ei tiedetä.</w:t>
      </w:r>
      <w:r w:rsidR="001F4A9C" w:rsidRPr="00E038CF">
        <w:t xml:space="preserve"> Monoklonaaliset IgG-vasta-aineet eivät kuitenkaan poistu ensisijaisesti maksan kautta, joten maksan toiminnan muutosten ei odoteta vaikuttavan durvalumabialtistukseen.</w:t>
      </w:r>
    </w:p>
    <w:p w14:paraId="0FF181B1" w14:textId="77777777" w:rsidR="00C61A37" w:rsidRDefault="00C61A37" w:rsidP="009E65C1">
      <w:pPr>
        <w:spacing w:line="240" w:lineRule="auto"/>
      </w:pPr>
    </w:p>
    <w:p w14:paraId="4C0464CD" w14:textId="77777777" w:rsidR="00C61A37" w:rsidRPr="008604B3" w:rsidRDefault="00C61A37" w:rsidP="00F0514B">
      <w:pPr>
        <w:keepNext/>
        <w:spacing w:line="240" w:lineRule="auto"/>
        <w:rPr>
          <w:u w:val="single"/>
        </w:rPr>
      </w:pPr>
      <w:r>
        <w:rPr>
          <w:u w:val="single"/>
        </w:rPr>
        <w:t>Pediatriset potilaat</w:t>
      </w:r>
    </w:p>
    <w:p w14:paraId="2F29CD68" w14:textId="511DAE4E" w:rsidR="00C61A37" w:rsidRPr="00E038CF" w:rsidRDefault="00C61A37" w:rsidP="009E65C1">
      <w:pPr>
        <w:spacing w:line="240" w:lineRule="auto"/>
        <w:rPr>
          <w:noProof/>
          <w:szCs w:val="22"/>
        </w:rPr>
      </w:pPr>
      <w:r>
        <w:t>Durvalumabin farmakokinetiikkaa yhdistelmänä tremelimumabin kanssa arvioitiin D419EC00001-tutkimuksessa 50 pediatrisella potilaalla, jotka olivat 1–17-vuotiaita. Potilaat saivat joko durvalumabia annoksella 20 mg/kg yhdistelmänä tremelimumabin (1 mg/kg) kanssa tai durvalumabia 30 mg/kg yhdistelmänä tremelimumabin (1 mg/kg) kanssa laskimoon 4 viikon välein 4 hoitosyklin ajan ja sen jälkeen durvalumabia monoterapiana 4 viikon välein. Populaatiofarmakokineettisen analyysin perusteella systeeminen altistus durvalumabille ≥ 35 kg painavilla pediatrisilla potilailla, jotka saivat durvalumabia 20 mg/kg 4 viikon välein, oli samanlainen kuin altistus aikuisilla, jotka saivat durvalumabia 20 mg/kg 4 viikon välein, kun taas pediatrisilla potilailla (≥ 35 kg), jotka saivat durvalumabia 30 mg/kg 4 viikon välein, altistus oli noin 1,5 kertaa suurempi kuin aikuisilla, jotka saivat durvalumabia 20 mg/kg 4 viikon välein. Alle 35 kg painavilla pediatrisilla potilailla, jotka saivat durvalumabia 30 mg/kg 4 viikon välein, systeeminen altistus vastasi altistusta aikuisilla, jotka saivat durvalumabia 20 mg/kg 4 viikon välein.</w:t>
      </w:r>
    </w:p>
    <w:p w14:paraId="06D3AABA" w14:textId="77777777" w:rsidR="00896E5E" w:rsidRPr="00E038CF" w:rsidRDefault="00896E5E" w:rsidP="009E65C1">
      <w:pPr>
        <w:numPr>
          <w:ilvl w:val="12"/>
          <w:numId w:val="0"/>
        </w:numPr>
        <w:spacing w:line="240" w:lineRule="auto"/>
        <w:ind w:right="-2"/>
        <w:rPr>
          <w:szCs w:val="22"/>
        </w:rPr>
      </w:pPr>
    </w:p>
    <w:p w14:paraId="01495CB1" w14:textId="77777777" w:rsidR="00812D16" w:rsidRPr="00E038CF" w:rsidRDefault="000E387C" w:rsidP="009E65C1">
      <w:pPr>
        <w:keepNext/>
        <w:spacing w:line="240" w:lineRule="auto"/>
        <w:ind w:left="567" w:hanging="567"/>
        <w:rPr>
          <w:b/>
          <w:noProof/>
          <w:szCs w:val="22"/>
        </w:rPr>
      </w:pPr>
      <w:r w:rsidRPr="00E038CF">
        <w:rPr>
          <w:b/>
          <w:szCs w:val="22"/>
        </w:rPr>
        <w:t>5.3</w:t>
      </w:r>
      <w:r w:rsidRPr="00E038CF">
        <w:rPr>
          <w:b/>
          <w:szCs w:val="22"/>
        </w:rPr>
        <w:tab/>
        <w:t>Prekliiniset tiedot turvallisuudesta</w:t>
      </w:r>
    </w:p>
    <w:p w14:paraId="7675B1D6" w14:textId="77777777" w:rsidR="00812D16" w:rsidRPr="00E038CF" w:rsidRDefault="00812D16" w:rsidP="009E65C1">
      <w:pPr>
        <w:keepNext/>
        <w:spacing w:line="240" w:lineRule="auto"/>
        <w:rPr>
          <w:noProof/>
          <w:szCs w:val="22"/>
        </w:rPr>
      </w:pPr>
    </w:p>
    <w:p w14:paraId="1C346026" w14:textId="77777777" w:rsidR="00074B0B" w:rsidRPr="00E038CF" w:rsidRDefault="000E387C" w:rsidP="009E65C1">
      <w:pPr>
        <w:keepNext/>
        <w:spacing w:line="240" w:lineRule="auto"/>
        <w:rPr>
          <w:noProof/>
          <w:szCs w:val="22"/>
          <w:u w:val="single"/>
        </w:rPr>
      </w:pPr>
      <w:r w:rsidRPr="00E038CF">
        <w:rPr>
          <w:szCs w:val="22"/>
          <w:u w:val="single"/>
        </w:rPr>
        <w:t>Karsinogeenisuus ja mutageenisuus</w:t>
      </w:r>
    </w:p>
    <w:p w14:paraId="20594522" w14:textId="77777777" w:rsidR="00074B0B" w:rsidRPr="00E038CF" w:rsidRDefault="000E387C" w:rsidP="009E65C1">
      <w:pPr>
        <w:spacing w:line="240" w:lineRule="auto"/>
        <w:rPr>
          <w:noProof/>
          <w:szCs w:val="22"/>
        </w:rPr>
      </w:pPr>
      <w:r w:rsidRPr="00E038CF">
        <w:t>Durvalumabin karsinogeenisuutta ja ge</w:t>
      </w:r>
      <w:r w:rsidR="008157FA" w:rsidRPr="00E038CF">
        <w:t>no</w:t>
      </w:r>
      <w:r w:rsidR="00516403" w:rsidRPr="00E038CF">
        <w:t>toksisuutta ei ole arvioitu.</w:t>
      </w:r>
    </w:p>
    <w:p w14:paraId="1BBDED17" w14:textId="77777777" w:rsidR="00074B0B" w:rsidRPr="00E038CF" w:rsidRDefault="00074B0B" w:rsidP="009E65C1">
      <w:pPr>
        <w:spacing w:line="240" w:lineRule="auto"/>
        <w:rPr>
          <w:noProof/>
          <w:szCs w:val="22"/>
        </w:rPr>
      </w:pPr>
    </w:p>
    <w:p w14:paraId="603D469F" w14:textId="77777777" w:rsidR="00074B0B" w:rsidRPr="00E038CF" w:rsidRDefault="000E387C" w:rsidP="009E65C1">
      <w:pPr>
        <w:keepNext/>
        <w:spacing w:line="240" w:lineRule="auto"/>
        <w:rPr>
          <w:noProof/>
          <w:szCs w:val="22"/>
          <w:u w:val="single"/>
        </w:rPr>
      </w:pPr>
      <w:r w:rsidRPr="00E038CF">
        <w:rPr>
          <w:szCs w:val="22"/>
          <w:u w:val="single"/>
        </w:rPr>
        <w:t>Lisääntymistoksisuus</w:t>
      </w:r>
    </w:p>
    <w:p w14:paraId="29CB359A" w14:textId="77777777" w:rsidR="00074B0B" w:rsidRPr="00E038CF" w:rsidRDefault="000E387C" w:rsidP="009E65C1">
      <w:pPr>
        <w:spacing w:line="240" w:lineRule="auto"/>
        <w:rPr>
          <w:noProof/>
          <w:szCs w:val="22"/>
        </w:rPr>
      </w:pPr>
      <w:r w:rsidRPr="00E038CF">
        <w:t>Kuten kirjallisuudessa on raportoitu, PD</w:t>
      </w:r>
      <w:r w:rsidRPr="00E038CF">
        <w:noBreakHyphen/>
        <w:t>1/PD</w:t>
      </w:r>
      <w:r w:rsidRPr="00E038CF">
        <w:noBreakHyphen/>
        <w:t>L1-reitillä on keskeinen merkitys raskauden jatkumisessa, koska se ylläpitää äidin immunologista toleranssia sikiötä kohtaan, ja tiineiden hiirten allogeenisissa malleissa PD</w:t>
      </w:r>
      <w:r w:rsidRPr="00E038CF">
        <w:noBreakHyphen/>
        <w:t>L1-signaalinvälityksen salpauksen on osoitettu lisäävän sikiönmenetyksiä. Eläimillä tehdyissä lisääntymistutkimuksissa durvalumabia annettiin tiineille cynomolgus-apinoille tiineyden varmistamisesta synnytykseen asti altistuksilla, jotka olivat noin 18 kertaa suurempia kuin durvalumabin kliinisellä annoksella 10 mg/kg on havaittu (AUC-arvoista laskettuna), ja durvalumabin todettiin läpäisevän istukan, mutta ei havaittu maternaalista toksisuutta tai vaikutuksia alkion tai sikiön kehitykseen, tiineyden tulokseen tai postnataaliseen kehitykseen. Durvalumabia todettiin merkityksettöminä määrinä cynomolgus-apinoiden maidossa 28. päivänä synnytyksen jälkeen.</w:t>
      </w:r>
    </w:p>
    <w:p w14:paraId="73D427BD" w14:textId="77777777" w:rsidR="00880F1F" w:rsidRPr="00E038CF" w:rsidRDefault="00880F1F" w:rsidP="009E65C1">
      <w:pPr>
        <w:spacing w:line="240" w:lineRule="auto"/>
        <w:rPr>
          <w:noProof/>
          <w:szCs w:val="22"/>
        </w:rPr>
      </w:pPr>
    </w:p>
    <w:p w14:paraId="2D0572D9" w14:textId="77777777" w:rsidR="00896E5E" w:rsidRPr="00E038CF" w:rsidRDefault="00896E5E" w:rsidP="009E65C1">
      <w:pPr>
        <w:spacing w:line="240" w:lineRule="auto"/>
        <w:rPr>
          <w:noProof/>
          <w:szCs w:val="22"/>
        </w:rPr>
      </w:pPr>
    </w:p>
    <w:p w14:paraId="4513CBF8" w14:textId="77777777" w:rsidR="00812D16" w:rsidRPr="00E038CF" w:rsidRDefault="000E387C" w:rsidP="004A3BCB">
      <w:pPr>
        <w:keepNext/>
        <w:keepLines/>
        <w:suppressAutoHyphens/>
        <w:spacing w:line="240" w:lineRule="auto"/>
        <w:ind w:left="567" w:hanging="567"/>
        <w:rPr>
          <w:b/>
          <w:noProof/>
          <w:szCs w:val="22"/>
        </w:rPr>
      </w:pPr>
      <w:r w:rsidRPr="00E038CF">
        <w:rPr>
          <w:b/>
          <w:szCs w:val="22"/>
        </w:rPr>
        <w:t>6.</w:t>
      </w:r>
      <w:r w:rsidRPr="00E038CF">
        <w:rPr>
          <w:b/>
          <w:szCs w:val="22"/>
        </w:rPr>
        <w:tab/>
        <w:t>FARMASEUTTISET TIEDOT</w:t>
      </w:r>
    </w:p>
    <w:p w14:paraId="2384BA78" w14:textId="77777777" w:rsidR="00812D16" w:rsidRPr="00E038CF" w:rsidRDefault="00812D16" w:rsidP="004A3BCB">
      <w:pPr>
        <w:keepNext/>
        <w:keepLines/>
        <w:spacing w:line="240" w:lineRule="auto"/>
        <w:rPr>
          <w:noProof/>
          <w:szCs w:val="22"/>
        </w:rPr>
      </w:pPr>
    </w:p>
    <w:p w14:paraId="35F24B1C" w14:textId="77777777" w:rsidR="00812D16" w:rsidRPr="00E038CF" w:rsidRDefault="000E387C" w:rsidP="004A3BCB">
      <w:pPr>
        <w:keepNext/>
        <w:keepLines/>
        <w:spacing w:line="240" w:lineRule="auto"/>
        <w:ind w:left="567" w:hanging="567"/>
        <w:rPr>
          <w:b/>
          <w:noProof/>
          <w:szCs w:val="22"/>
        </w:rPr>
      </w:pPr>
      <w:r w:rsidRPr="00E038CF">
        <w:rPr>
          <w:b/>
          <w:szCs w:val="22"/>
        </w:rPr>
        <w:t>6.1</w:t>
      </w:r>
      <w:r w:rsidRPr="00E038CF">
        <w:rPr>
          <w:b/>
          <w:szCs w:val="22"/>
        </w:rPr>
        <w:tab/>
        <w:t>Apuaineet</w:t>
      </w:r>
    </w:p>
    <w:p w14:paraId="2B384FE2" w14:textId="77777777" w:rsidR="00812D16" w:rsidRPr="00E038CF" w:rsidRDefault="00812D16" w:rsidP="004A3BCB">
      <w:pPr>
        <w:keepNext/>
        <w:keepLines/>
        <w:spacing w:line="240" w:lineRule="auto"/>
        <w:rPr>
          <w:i/>
          <w:noProof/>
          <w:szCs w:val="22"/>
        </w:rPr>
      </w:pPr>
    </w:p>
    <w:p w14:paraId="2A5D5B5B" w14:textId="77777777" w:rsidR="003D4131" w:rsidRPr="00E038CF" w:rsidRDefault="001F4A9C" w:rsidP="009E65C1">
      <w:pPr>
        <w:spacing w:line="240" w:lineRule="auto"/>
        <w:rPr>
          <w:noProof/>
          <w:szCs w:val="22"/>
        </w:rPr>
      </w:pPr>
      <w:r w:rsidRPr="00E038CF">
        <w:t>H</w:t>
      </w:r>
      <w:r w:rsidR="000E387C" w:rsidRPr="00E038CF">
        <w:t>istidiini</w:t>
      </w:r>
    </w:p>
    <w:p w14:paraId="5A868C1F" w14:textId="77777777" w:rsidR="003D4131" w:rsidRPr="00E038CF" w:rsidRDefault="001F4A9C" w:rsidP="009E65C1">
      <w:pPr>
        <w:spacing w:line="240" w:lineRule="auto"/>
        <w:rPr>
          <w:noProof/>
          <w:szCs w:val="22"/>
        </w:rPr>
      </w:pPr>
      <w:r w:rsidRPr="00E038CF">
        <w:t>H</w:t>
      </w:r>
      <w:r w:rsidR="000E387C" w:rsidRPr="00E038CF">
        <w:t>istidiinihydrokloridimonohydraatti</w:t>
      </w:r>
    </w:p>
    <w:p w14:paraId="76BA67D6" w14:textId="77777777" w:rsidR="003D4131" w:rsidRPr="00E038CF" w:rsidRDefault="001F4A9C" w:rsidP="009E65C1">
      <w:pPr>
        <w:spacing w:line="240" w:lineRule="auto"/>
        <w:rPr>
          <w:noProof/>
          <w:szCs w:val="22"/>
        </w:rPr>
      </w:pPr>
      <w:r w:rsidRPr="00E038CF">
        <w:t>T</w:t>
      </w:r>
      <w:r w:rsidR="000E387C" w:rsidRPr="00E038CF">
        <w:t>rehaloosidihydraatti</w:t>
      </w:r>
    </w:p>
    <w:p w14:paraId="682E7021" w14:textId="77777777" w:rsidR="003D4131" w:rsidRPr="00E038CF" w:rsidRDefault="000E387C" w:rsidP="009E65C1">
      <w:pPr>
        <w:spacing w:line="240" w:lineRule="auto"/>
        <w:rPr>
          <w:noProof/>
          <w:szCs w:val="22"/>
        </w:rPr>
      </w:pPr>
      <w:r w:rsidRPr="00E038CF">
        <w:t>Polysorbaatti 80</w:t>
      </w:r>
    </w:p>
    <w:p w14:paraId="589097B3" w14:textId="77777777" w:rsidR="00812D16" w:rsidRPr="00E038CF" w:rsidRDefault="000E387C" w:rsidP="009E65C1">
      <w:pPr>
        <w:spacing w:line="240" w:lineRule="auto"/>
        <w:rPr>
          <w:noProof/>
          <w:szCs w:val="22"/>
        </w:rPr>
      </w:pPr>
      <w:r w:rsidRPr="00E038CF">
        <w:t>Injektionesteisiin käytettävä vesi</w:t>
      </w:r>
    </w:p>
    <w:p w14:paraId="3E189594" w14:textId="77777777" w:rsidR="003D4131" w:rsidRPr="00E038CF" w:rsidRDefault="003D4131" w:rsidP="009E65C1">
      <w:pPr>
        <w:spacing w:line="240" w:lineRule="auto"/>
        <w:rPr>
          <w:noProof/>
          <w:szCs w:val="22"/>
        </w:rPr>
      </w:pPr>
    </w:p>
    <w:p w14:paraId="502F29A7" w14:textId="77777777" w:rsidR="00812D16" w:rsidRPr="00E038CF" w:rsidRDefault="000E387C" w:rsidP="009E65C1">
      <w:pPr>
        <w:spacing w:line="240" w:lineRule="auto"/>
        <w:ind w:left="567" w:hanging="567"/>
        <w:rPr>
          <w:b/>
          <w:noProof/>
          <w:szCs w:val="22"/>
        </w:rPr>
      </w:pPr>
      <w:r w:rsidRPr="00E038CF">
        <w:rPr>
          <w:b/>
          <w:szCs w:val="22"/>
        </w:rPr>
        <w:t>6.2</w:t>
      </w:r>
      <w:r w:rsidRPr="00E038CF">
        <w:rPr>
          <w:b/>
          <w:szCs w:val="22"/>
        </w:rPr>
        <w:tab/>
        <w:t>Yhteensopimattomuudet</w:t>
      </w:r>
    </w:p>
    <w:p w14:paraId="3C5DD22C" w14:textId="77777777" w:rsidR="00DF260E" w:rsidRPr="00E038CF" w:rsidRDefault="00DF260E" w:rsidP="009E65C1">
      <w:pPr>
        <w:spacing w:line="240" w:lineRule="auto"/>
        <w:rPr>
          <w:noProof/>
          <w:szCs w:val="22"/>
        </w:rPr>
      </w:pPr>
    </w:p>
    <w:p w14:paraId="7654A80A" w14:textId="77777777" w:rsidR="00DF260E" w:rsidRPr="00E038CF" w:rsidRDefault="000E387C" w:rsidP="009E65C1">
      <w:pPr>
        <w:tabs>
          <w:tab w:val="clear" w:pos="567"/>
        </w:tabs>
        <w:autoSpaceDE w:val="0"/>
        <w:autoSpaceDN w:val="0"/>
        <w:adjustRightInd w:val="0"/>
        <w:spacing w:line="240" w:lineRule="auto"/>
        <w:rPr>
          <w:rFonts w:eastAsia="TimesNewRomanPSMT"/>
          <w:szCs w:val="22"/>
        </w:rPr>
      </w:pPr>
      <w:r w:rsidRPr="00E038CF">
        <w:t xml:space="preserve">Koska yhteensopivuustutkimuksia ei ole tehty, </w:t>
      </w:r>
      <w:r w:rsidR="001C0A7C" w:rsidRPr="00E038CF">
        <w:t xml:space="preserve">tätä </w:t>
      </w:r>
      <w:r w:rsidRPr="00E038CF">
        <w:t>lääkevalmistetta ei saa sekoittaa muiden lääkevalmisteiden kanssa.</w:t>
      </w:r>
    </w:p>
    <w:p w14:paraId="28BF8178" w14:textId="77777777" w:rsidR="00812D16" w:rsidRPr="00E038CF" w:rsidRDefault="00812D16" w:rsidP="009E65C1">
      <w:pPr>
        <w:spacing w:line="240" w:lineRule="auto"/>
        <w:rPr>
          <w:noProof/>
          <w:szCs w:val="22"/>
        </w:rPr>
      </w:pPr>
    </w:p>
    <w:p w14:paraId="55D6998E" w14:textId="77777777" w:rsidR="00812D16" w:rsidRPr="00E038CF" w:rsidRDefault="000E387C" w:rsidP="009E65C1">
      <w:pPr>
        <w:keepNext/>
        <w:spacing w:line="240" w:lineRule="auto"/>
        <w:ind w:left="567" w:hanging="567"/>
        <w:rPr>
          <w:b/>
          <w:noProof/>
          <w:szCs w:val="22"/>
        </w:rPr>
      </w:pPr>
      <w:r w:rsidRPr="00E038CF">
        <w:rPr>
          <w:b/>
          <w:szCs w:val="22"/>
        </w:rPr>
        <w:t>6.3</w:t>
      </w:r>
      <w:r w:rsidRPr="00E038CF">
        <w:rPr>
          <w:b/>
          <w:szCs w:val="22"/>
        </w:rPr>
        <w:tab/>
        <w:t>Kestoaika</w:t>
      </w:r>
    </w:p>
    <w:p w14:paraId="24CDC8EF" w14:textId="77777777" w:rsidR="00812D16" w:rsidRPr="00E038CF" w:rsidRDefault="00812D16" w:rsidP="009E65C1">
      <w:pPr>
        <w:keepNext/>
        <w:spacing w:line="240" w:lineRule="auto"/>
        <w:rPr>
          <w:noProof/>
          <w:szCs w:val="22"/>
        </w:rPr>
      </w:pPr>
    </w:p>
    <w:p w14:paraId="05A24554" w14:textId="77777777" w:rsidR="00DF260E" w:rsidRPr="00E038CF" w:rsidRDefault="000E387C" w:rsidP="009E65C1">
      <w:pPr>
        <w:keepNext/>
        <w:spacing w:line="240" w:lineRule="auto"/>
        <w:rPr>
          <w:noProof/>
          <w:szCs w:val="22"/>
          <w:u w:val="single"/>
        </w:rPr>
      </w:pPr>
      <w:r w:rsidRPr="00E038CF">
        <w:rPr>
          <w:szCs w:val="22"/>
          <w:u w:val="single"/>
        </w:rPr>
        <w:t>Avaamaton injektiopullo</w:t>
      </w:r>
    </w:p>
    <w:p w14:paraId="3D4A6C73" w14:textId="77777777" w:rsidR="00896E5E" w:rsidRPr="00E038CF" w:rsidRDefault="001F4A9C" w:rsidP="009E65C1">
      <w:pPr>
        <w:spacing w:line="240" w:lineRule="auto"/>
        <w:ind w:left="567" w:hanging="567"/>
        <w:rPr>
          <w:noProof/>
          <w:szCs w:val="22"/>
        </w:rPr>
      </w:pPr>
      <w:r w:rsidRPr="00E038CF">
        <w:t>3</w:t>
      </w:r>
      <w:r w:rsidR="00516403" w:rsidRPr="00E038CF">
        <w:t> vuotta</w:t>
      </w:r>
    </w:p>
    <w:p w14:paraId="6B2F55CF" w14:textId="77777777" w:rsidR="001F4A9C" w:rsidRPr="00E038CF" w:rsidRDefault="001F4A9C" w:rsidP="009E65C1">
      <w:pPr>
        <w:spacing w:line="240" w:lineRule="auto"/>
        <w:ind w:left="567" w:hanging="567"/>
      </w:pPr>
    </w:p>
    <w:p w14:paraId="11FBE4D5" w14:textId="77777777" w:rsidR="005F6068" w:rsidRPr="00E038CF" w:rsidRDefault="000E387C" w:rsidP="000D4312">
      <w:pPr>
        <w:keepNext/>
        <w:spacing w:line="240" w:lineRule="auto"/>
        <w:ind w:left="567" w:hanging="567"/>
        <w:rPr>
          <w:noProof/>
          <w:szCs w:val="22"/>
          <w:u w:val="single"/>
        </w:rPr>
      </w:pPr>
      <w:r w:rsidRPr="00E038CF">
        <w:rPr>
          <w:u w:val="single"/>
        </w:rPr>
        <w:t>Laimennettu liuos</w:t>
      </w:r>
    </w:p>
    <w:p w14:paraId="078671F6" w14:textId="77777777" w:rsidR="00465EC6" w:rsidRPr="00E038CF" w:rsidRDefault="00465EC6" w:rsidP="000D4312">
      <w:pPr>
        <w:keepNext/>
        <w:spacing w:line="240" w:lineRule="auto"/>
      </w:pPr>
    </w:p>
    <w:p w14:paraId="4BCE8EC8" w14:textId="77777777" w:rsidR="005F6068" w:rsidRPr="00E038CF" w:rsidRDefault="004D5044" w:rsidP="009E65C1">
      <w:pPr>
        <w:spacing w:line="240" w:lineRule="auto"/>
      </w:pPr>
      <w:r w:rsidRPr="00E038CF">
        <w:t>K</w:t>
      </w:r>
      <w:r w:rsidR="000E387C" w:rsidRPr="00E038CF">
        <w:t xml:space="preserve">emiallisen ja fysikaalisen käytönaikaisen säilyvyyden on osoitettu olevan enintään </w:t>
      </w:r>
      <w:r w:rsidR="005A1AB3" w:rsidRPr="00E038CF">
        <w:t>30 päivää</w:t>
      </w:r>
      <w:r w:rsidR="000E387C" w:rsidRPr="00E038CF">
        <w:t xml:space="preserve"> 2–8 °C:ssa </w:t>
      </w:r>
      <w:r w:rsidR="005A1AB3" w:rsidRPr="00E038CF">
        <w:t>ja enintään 24 tuntia huoneenlämpötilassa</w:t>
      </w:r>
      <w:r w:rsidR="000E387C" w:rsidRPr="00E038CF">
        <w:t xml:space="preserve"> </w:t>
      </w:r>
      <w:r w:rsidR="005A1AB3" w:rsidRPr="00E038CF">
        <w:t>(</w:t>
      </w:r>
      <w:r w:rsidR="000E387C" w:rsidRPr="00E038CF">
        <w:t>enintään 25 °C:</w:t>
      </w:r>
      <w:r w:rsidR="005A1AB3" w:rsidRPr="00E038CF">
        <w:t>ssa)</w:t>
      </w:r>
      <w:r w:rsidR="000E387C" w:rsidRPr="00E038CF">
        <w:t xml:space="preserve"> </w:t>
      </w:r>
      <w:r w:rsidR="00465EC6" w:rsidRPr="00E038CF">
        <w:t>liuoksen valmistuksesta</w:t>
      </w:r>
      <w:r w:rsidR="000E387C" w:rsidRPr="00E038CF">
        <w:t>.</w:t>
      </w:r>
    </w:p>
    <w:p w14:paraId="4E487322" w14:textId="77777777" w:rsidR="00465EC6" w:rsidRPr="00E038CF" w:rsidRDefault="00465EC6" w:rsidP="009E65C1">
      <w:pPr>
        <w:spacing w:line="240" w:lineRule="auto"/>
      </w:pPr>
    </w:p>
    <w:p w14:paraId="4C75CF72" w14:textId="77777777" w:rsidR="00465EC6" w:rsidRPr="00E038CF" w:rsidRDefault="00465EC6" w:rsidP="009E65C1">
      <w:pPr>
        <w:spacing w:line="240" w:lineRule="auto"/>
        <w:rPr>
          <w:noProof/>
          <w:szCs w:val="22"/>
        </w:rPr>
      </w:pPr>
      <w:r w:rsidRPr="00E038CF">
        <w:rPr>
          <w:noProof/>
          <w:szCs w:val="22"/>
        </w:rPr>
        <w:t xml:space="preserve">Mikrobiologiselta kannalta </w:t>
      </w:r>
      <w:r w:rsidR="004D5044" w:rsidRPr="00E038CF">
        <w:rPr>
          <w:noProof/>
          <w:szCs w:val="22"/>
        </w:rPr>
        <w:t>valmis</w:t>
      </w:r>
      <w:r w:rsidRPr="00E038CF">
        <w:rPr>
          <w:noProof/>
          <w:szCs w:val="22"/>
        </w:rPr>
        <w:t xml:space="preserve"> </w:t>
      </w:r>
      <w:r w:rsidR="004D5044" w:rsidRPr="00E038CF">
        <w:rPr>
          <w:noProof/>
          <w:szCs w:val="22"/>
        </w:rPr>
        <w:t>infuusio</w:t>
      </w:r>
      <w:r w:rsidRPr="00E038CF">
        <w:rPr>
          <w:noProof/>
          <w:szCs w:val="22"/>
        </w:rPr>
        <w:t xml:space="preserve">liuos pitäisi käyttää välittömästi. Jos sitä ei käytetä välittömästi, </w:t>
      </w:r>
      <w:r w:rsidR="004D5044" w:rsidRPr="00E038CF">
        <w:rPr>
          <w:noProof/>
          <w:szCs w:val="22"/>
        </w:rPr>
        <w:t>käytönaikainen</w:t>
      </w:r>
      <w:r w:rsidRPr="00E038CF">
        <w:rPr>
          <w:noProof/>
          <w:szCs w:val="22"/>
        </w:rPr>
        <w:t xml:space="preserve"> säilytysaika ja -olosuhteet ennen käyttöä ovat käyttäjän vastuulla </w:t>
      </w:r>
      <w:r w:rsidR="004D5044" w:rsidRPr="00E038CF">
        <w:rPr>
          <w:noProof/>
          <w:szCs w:val="22"/>
        </w:rPr>
        <w:t xml:space="preserve">eivätkä </w:t>
      </w:r>
      <w:r w:rsidR="00F666BF" w:rsidRPr="00E038CF">
        <w:rPr>
          <w:noProof/>
          <w:szCs w:val="22"/>
        </w:rPr>
        <w:t xml:space="preserve">ne </w:t>
      </w:r>
      <w:r w:rsidR="004D5044" w:rsidRPr="00E038CF">
        <w:rPr>
          <w:noProof/>
          <w:szCs w:val="22"/>
        </w:rPr>
        <w:t>yleensä saa olla kuin enintään</w:t>
      </w:r>
      <w:r w:rsidRPr="00E038CF">
        <w:rPr>
          <w:noProof/>
          <w:szCs w:val="22"/>
        </w:rPr>
        <w:t xml:space="preserve"> </w:t>
      </w:r>
      <w:r w:rsidR="004D5044" w:rsidRPr="00E038CF">
        <w:rPr>
          <w:noProof/>
          <w:szCs w:val="22"/>
        </w:rPr>
        <w:t>24</w:t>
      </w:r>
      <w:r w:rsidRPr="00E038CF">
        <w:rPr>
          <w:noProof/>
          <w:szCs w:val="22"/>
        </w:rPr>
        <w:t> </w:t>
      </w:r>
      <w:r w:rsidR="004D5044" w:rsidRPr="00E038CF">
        <w:rPr>
          <w:noProof/>
          <w:szCs w:val="22"/>
        </w:rPr>
        <w:t>tuntia</w:t>
      </w:r>
      <w:r w:rsidRPr="00E038CF">
        <w:rPr>
          <w:noProof/>
          <w:szCs w:val="22"/>
        </w:rPr>
        <w:t xml:space="preserve"> </w:t>
      </w:r>
      <w:r w:rsidRPr="00E038CF">
        <w:t>2–8 °C:ssa tai 12 tuntia huoneenlämpötilassa (enintään 25 °C:ssa)</w:t>
      </w:r>
      <w:r w:rsidR="004D5044" w:rsidRPr="00E038CF">
        <w:t>, ellei</w:t>
      </w:r>
      <w:r w:rsidRPr="00E038CF">
        <w:rPr>
          <w:noProof/>
          <w:szCs w:val="22"/>
        </w:rPr>
        <w:t xml:space="preserve"> laimennus</w:t>
      </w:r>
      <w:r w:rsidR="004D5044" w:rsidRPr="00E038CF">
        <w:rPr>
          <w:noProof/>
          <w:szCs w:val="22"/>
        </w:rPr>
        <w:t>ta</w:t>
      </w:r>
      <w:r w:rsidRPr="00E038CF">
        <w:rPr>
          <w:noProof/>
          <w:szCs w:val="22"/>
        </w:rPr>
        <w:t xml:space="preserve"> o</w:t>
      </w:r>
      <w:r w:rsidR="004D5044" w:rsidRPr="00E038CF">
        <w:rPr>
          <w:noProof/>
          <w:szCs w:val="22"/>
        </w:rPr>
        <w:t>le</w:t>
      </w:r>
      <w:r w:rsidRPr="00E038CF">
        <w:rPr>
          <w:noProof/>
          <w:szCs w:val="22"/>
        </w:rPr>
        <w:t xml:space="preserve"> tehty valvotuissa, validoiduissa, aseptisissa olosuhteissa</w:t>
      </w:r>
      <w:r w:rsidR="006B4E92" w:rsidRPr="00E038CF">
        <w:rPr>
          <w:noProof/>
          <w:szCs w:val="22"/>
        </w:rPr>
        <w:t>.</w:t>
      </w:r>
    </w:p>
    <w:p w14:paraId="5EA41810" w14:textId="77777777" w:rsidR="00896E5E" w:rsidRPr="00E038CF" w:rsidRDefault="00896E5E" w:rsidP="009E65C1">
      <w:pPr>
        <w:spacing w:line="240" w:lineRule="auto"/>
        <w:ind w:left="567" w:hanging="567"/>
        <w:rPr>
          <w:noProof/>
          <w:szCs w:val="22"/>
        </w:rPr>
      </w:pPr>
    </w:p>
    <w:p w14:paraId="583BFADF" w14:textId="77777777" w:rsidR="00812D16" w:rsidRPr="00E038CF" w:rsidRDefault="000E387C" w:rsidP="009E65C1">
      <w:pPr>
        <w:spacing w:line="240" w:lineRule="auto"/>
        <w:ind w:left="567" w:hanging="567"/>
        <w:rPr>
          <w:b/>
          <w:noProof/>
          <w:szCs w:val="22"/>
        </w:rPr>
      </w:pPr>
      <w:r w:rsidRPr="00E038CF">
        <w:rPr>
          <w:b/>
          <w:szCs w:val="22"/>
        </w:rPr>
        <w:t>6.4</w:t>
      </w:r>
      <w:r w:rsidRPr="00E038CF">
        <w:rPr>
          <w:b/>
          <w:szCs w:val="22"/>
        </w:rPr>
        <w:tab/>
        <w:t>Säilytys</w:t>
      </w:r>
    </w:p>
    <w:p w14:paraId="10142DC8" w14:textId="77777777" w:rsidR="005108A3" w:rsidRPr="00E038CF" w:rsidRDefault="005108A3" w:rsidP="009E65C1">
      <w:pPr>
        <w:spacing w:line="240" w:lineRule="auto"/>
        <w:rPr>
          <w:noProof/>
          <w:szCs w:val="22"/>
        </w:rPr>
      </w:pPr>
    </w:p>
    <w:p w14:paraId="712D134A" w14:textId="77777777" w:rsidR="005F6068" w:rsidRPr="00E038CF" w:rsidRDefault="000E387C" w:rsidP="009E65C1">
      <w:pPr>
        <w:spacing w:line="240" w:lineRule="auto"/>
        <w:rPr>
          <w:noProof/>
          <w:szCs w:val="22"/>
        </w:rPr>
      </w:pPr>
      <w:r w:rsidRPr="00E038CF">
        <w:t>Säilytä jääkaapissa (2 °C – 8 °C).</w:t>
      </w:r>
    </w:p>
    <w:p w14:paraId="694A0294" w14:textId="77777777" w:rsidR="005F6068" w:rsidRPr="00E038CF" w:rsidRDefault="005F6068" w:rsidP="009E65C1">
      <w:pPr>
        <w:spacing w:line="240" w:lineRule="auto"/>
        <w:rPr>
          <w:noProof/>
          <w:szCs w:val="22"/>
        </w:rPr>
      </w:pPr>
    </w:p>
    <w:p w14:paraId="5751DBFA" w14:textId="77777777" w:rsidR="005F6068" w:rsidRPr="00E038CF" w:rsidRDefault="000E387C" w:rsidP="009E65C1">
      <w:pPr>
        <w:spacing w:line="240" w:lineRule="auto"/>
        <w:rPr>
          <w:noProof/>
          <w:szCs w:val="22"/>
        </w:rPr>
      </w:pPr>
      <w:r w:rsidRPr="00E038CF">
        <w:t>Ei saa jäätyä.</w:t>
      </w:r>
    </w:p>
    <w:p w14:paraId="7A70FB74" w14:textId="77777777" w:rsidR="005F6068" w:rsidRPr="00E038CF" w:rsidRDefault="005F6068" w:rsidP="009E65C1">
      <w:pPr>
        <w:spacing w:line="240" w:lineRule="auto"/>
        <w:rPr>
          <w:noProof/>
          <w:szCs w:val="22"/>
        </w:rPr>
      </w:pPr>
    </w:p>
    <w:p w14:paraId="5B6B9816" w14:textId="77777777" w:rsidR="00DF260E" w:rsidRPr="00E038CF" w:rsidRDefault="000E387C" w:rsidP="009E65C1">
      <w:pPr>
        <w:spacing w:line="240" w:lineRule="auto"/>
        <w:rPr>
          <w:noProof/>
          <w:szCs w:val="22"/>
        </w:rPr>
      </w:pPr>
      <w:r w:rsidRPr="00E038CF">
        <w:t>Säilytä alkuperäispakkauksessa</w:t>
      </w:r>
      <w:r w:rsidR="001F4A9C" w:rsidRPr="00E038CF">
        <w:t>. Herkkä</w:t>
      </w:r>
      <w:r w:rsidR="00CE06B0" w:rsidRPr="00E038CF">
        <w:t xml:space="preserve"> valol</w:t>
      </w:r>
      <w:r w:rsidR="001F4A9C" w:rsidRPr="00E038CF">
        <w:t>le.</w:t>
      </w:r>
    </w:p>
    <w:p w14:paraId="49B66313" w14:textId="77777777" w:rsidR="005F6068" w:rsidRPr="00E038CF" w:rsidRDefault="005F6068" w:rsidP="009E65C1">
      <w:pPr>
        <w:spacing w:line="240" w:lineRule="auto"/>
        <w:rPr>
          <w:noProof/>
          <w:szCs w:val="22"/>
        </w:rPr>
      </w:pPr>
    </w:p>
    <w:p w14:paraId="7503BCFF" w14:textId="77777777" w:rsidR="005F6068" w:rsidRPr="00E038CF" w:rsidRDefault="000E387C" w:rsidP="009E65C1">
      <w:pPr>
        <w:spacing w:line="240" w:lineRule="auto"/>
        <w:rPr>
          <w:noProof/>
          <w:szCs w:val="22"/>
        </w:rPr>
      </w:pPr>
      <w:r w:rsidRPr="00E038CF">
        <w:t>Laimennetun lääkevalmisteen säilytys, ks. kohta 6.3.</w:t>
      </w:r>
    </w:p>
    <w:p w14:paraId="2B766E76" w14:textId="77777777" w:rsidR="00896E5E" w:rsidRPr="00E038CF" w:rsidRDefault="00896E5E" w:rsidP="009E65C1">
      <w:pPr>
        <w:spacing w:line="240" w:lineRule="auto"/>
        <w:rPr>
          <w:noProof/>
          <w:szCs w:val="22"/>
        </w:rPr>
      </w:pPr>
    </w:p>
    <w:p w14:paraId="79786707" w14:textId="77777777" w:rsidR="00812D16" w:rsidRPr="00E038CF" w:rsidRDefault="000E387C" w:rsidP="009E65C1">
      <w:pPr>
        <w:keepNext/>
        <w:spacing w:line="240" w:lineRule="auto"/>
        <w:ind w:left="567" w:hanging="567"/>
        <w:rPr>
          <w:b/>
          <w:noProof/>
          <w:szCs w:val="22"/>
        </w:rPr>
      </w:pPr>
      <w:r w:rsidRPr="00E038CF">
        <w:rPr>
          <w:b/>
          <w:szCs w:val="22"/>
        </w:rPr>
        <w:t>6.5</w:t>
      </w:r>
      <w:r w:rsidRPr="00E038CF">
        <w:rPr>
          <w:b/>
          <w:szCs w:val="22"/>
        </w:rPr>
        <w:tab/>
        <w:t>Pakkaustyyppi ja pakkauskoot</w:t>
      </w:r>
    </w:p>
    <w:p w14:paraId="1B15604C" w14:textId="77777777" w:rsidR="00812D16" w:rsidRPr="00E038CF" w:rsidRDefault="00812D16" w:rsidP="009E65C1">
      <w:pPr>
        <w:keepNext/>
        <w:spacing w:line="240" w:lineRule="auto"/>
        <w:rPr>
          <w:noProof/>
          <w:szCs w:val="22"/>
        </w:rPr>
      </w:pPr>
    </w:p>
    <w:p w14:paraId="1E1BF4B1" w14:textId="77777777" w:rsidR="00D055BB" w:rsidRPr="00CF5AFE" w:rsidRDefault="00D055BB" w:rsidP="00D055BB">
      <w:pPr>
        <w:rPr>
          <w:noProof/>
          <w:szCs w:val="22"/>
        </w:rPr>
      </w:pPr>
      <w:r w:rsidRPr="00CF5AFE">
        <w:t xml:space="preserve">IMFINZI-valmisteesta on saatavilla kaksi pakkauskokoa: </w:t>
      </w:r>
    </w:p>
    <w:p w14:paraId="3186DCCE" w14:textId="77777777" w:rsidR="00D055BB" w:rsidRDefault="00D055BB" w:rsidP="009E65C1">
      <w:pPr>
        <w:spacing w:line="240" w:lineRule="auto"/>
      </w:pPr>
    </w:p>
    <w:p w14:paraId="1DD18EA6" w14:textId="77777777" w:rsidR="001F4A9C" w:rsidRPr="00E038CF" w:rsidRDefault="001F4A9C" w:rsidP="009E65C1">
      <w:pPr>
        <w:spacing w:line="240" w:lineRule="auto"/>
      </w:pPr>
      <w:r w:rsidRPr="00E038CF">
        <w:t xml:space="preserve">2,4 ml </w:t>
      </w:r>
      <w:r w:rsidR="00D055BB">
        <w:t>(</w:t>
      </w:r>
      <w:r w:rsidR="00D055BB" w:rsidRPr="00E038CF">
        <w:t>120 mg durvalumabia</w:t>
      </w:r>
      <w:r w:rsidR="00D055BB">
        <w:t>)</w:t>
      </w:r>
      <w:r w:rsidR="00EE7BC5">
        <w:t xml:space="preserve"> </w:t>
      </w:r>
      <w:r w:rsidRPr="00E038CF">
        <w:t>konsentraattia tyypin I lasista valmistetussa injektiopullossa, jossa on elastomeeritulppa ja harmaa alumiininen repäisykorkki. Pakkaus sisältää 1 injektiopullon.</w:t>
      </w:r>
    </w:p>
    <w:p w14:paraId="0B5A388B" w14:textId="77777777" w:rsidR="001F4A9C" w:rsidRPr="00E038CF" w:rsidRDefault="001F4A9C" w:rsidP="009E65C1">
      <w:pPr>
        <w:spacing w:line="240" w:lineRule="auto"/>
      </w:pPr>
    </w:p>
    <w:p w14:paraId="1F37F5DA" w14:textId="77777777" w:rsidR="00DF260E" w:rsidRPr="00E038CF" w:rsidRDefault="000E387C" w:rsidP="009E65C1">
      <w:pPr>
        <w:spacing w:line="240" w:lineRule="auto"/>
        <w:rPr>
          <w:noProof/>
          <w:szCs w:val="22"/>
        </w:rPr>
      </w:pPr>
      <w:r w:rsidRPr="00E038CF">
        <w:t xml:space="preserve">10 ml </w:t>
      </w:r>
      <w:r w:rsidR="00D055BB">
        <w:t>(500</w:t>
      </w:r>
      <w:r w:rsidR="00D055BB" w:rsidRPr="00E038CF">
        <w:t> mg durvalumabia</w:t>
      </w:r>
      <w:r w:rsidR="00D055BB">
        <w:t xml:space="preserve">) </w:t>
      </w:r>
      <w:r w:rsidRPr="00E038CF">
        <w:t>konsentraattia tyypin I lasista valmistetussa injektiopullossa, jossa on elastomeeritulppa ja valkoinen alumiininen repäisykorkki. Pakkaus sisältää 1 injektiopullon.</w:t>
      </w:r>
    </w:p>
    <w:p w14:paraId="40DF7F5E" w14:textId="77777777" w:rsidR="00A75CFF" w:rsidRPr="00E038CF" w:rsidRDefault="00A75CFF" w:rsidP="009E65C1">
      <w:pPr>
        <w:spacing w:line="240" w:lineRule="auto"/>
        <w:rPr>
          <w:noProof/>
          <w:szCs w:val="22"/>
        </w:rPr>
      </w:pPr>
    </w:p>
    <w:p w14:paraId="59260473" w14:textId="77777777" w:rsidR="00DF260E" w:rsidRPr="00E038CF" w:rsidRDefault="000E387C" w:rsidP="009E65C1">
      <w:pPr>
        <w:spacing w:line="240" w:lineRule="auto"/>
        <w:rPr>
          <w:szCs w:val="22"/>
        </w:rPr>
      </w:pPr>
      <w:r w:rsidRPr="00E038CF">
        <w:t>Kaikkia pakkauskokoja ei välttämättä ole myynnissä.</w:t>
      </w:r>
    </w:p>
    <w:p w14:paraId="22859EAC" w14:textId="77777777" w:rsidR="00812D16" w:rsidRPr="00E038CF" w:rsidRDefault="00812D16" w:rsidP="009E65C1">
      <w:pPr>
        <w:spacing w:line="240" w:lineRule="auto"/>
        <w:rPr>
          <w:noProof/>
          <w:szCs w:val="22"/>
        </w:rPr>
      </w:pPr>
    </w:p>
    <w:p w14:paraId="7B24FFBA" w14:textId="77777777" w:rsidR="00812D16" w:rsidRPr="00E038CF" w:rsidRDefault="000E387C" w:rsidP="000D4312">
      <w:pPr>
        <w:keepNext/>
        <w:spacing w:line="240" w:lineRule="auto"/>
        <w:ind w:left="567" w:hanging="567"/>
        <w:rPr>
          <w:b/>
          <w:noProof/>
          <w:szCs w:val="22"/>
        </w:rPr>
      </w:pPr>
      <w:bookmarkStart w:id="649" w:name="OLE_LINK1"/>
      <w:r w:rsidRPr="00E038CF">
        <w:rPr>
          <w:b/>
          <w:szCs w:val="22"/>
        </w:rPr>
        <w:t>6.6</w:t>
      </w:r>
      <w:r w:rsidRPr="00E038CF">
        <w:rPr>
          <w:b/>
          <w:szCs w:val="22"/>
        </w:rPr>
        <w:tab/>
        <w:t>Erityiset varotoimet hävittämiselle ja muut käsittelyohjeet</w:t>
      </w:r>
    </w:p>
    <w:p w14:paraId="55737B34" w14:textId="77777777" w:rsidR="00812D16" w:rsidRPr="00E038CF" w:rsidRDefault="00812D16" w:rsidP="000D4312">
      <w:pPr>
        <w:keepNext/>
        <w:spacing w:line="240" w:lineRule="auto"/>
        <w:rPr>
          <w:noProof/>
          <w:szCs w:val="22"/>
        </w:rPr>
      </w:pPr>
    </w:p>
    <w:p w14:paraId="4A4A64D0" w14:textId="77777777" w:rsidR="00A75CFF" w:rsidRPr="00E038CF" w:rsidRDefault="000E387C" w:rsidP="000D4312">
      <w:pPr>
        <w:keepNext/>
        <w:spacing w:line="240" w:lineRule="auto"/>
        <w:rPr>
          <w:noProof/>
          <w:szCs w:val="22"/>
          <w:u w:val="single"/>
        </w:rPr>
      </w:pPr>
      <w:r w:rsidRPr="00E038CF">
        <w:rPr>
          <w:szCs w:val="22"/>
          <w:u w:val="single"/>
        </w:rPr>
        <w:t>Liuoksen valmistus</w:t>
      </w:r>
    </w:p>
    <w:p w14:paraId="230A611F" w14:textId="77777777" w:rsidR="00A75CFF" w:rsidRPr="00E038CF" w:rsidRDefault="00B81062" w:rsidP="009E65C1">
      <w:pPr>
        <w:spacing w:line="240" w:lineRule="auto"/>
        <w:rPr>
          <w:noProof/>
          <w:szCs w:val="22"/>
        </w:rPr>
      </w:pPr>
      <w:r w:rsidRPr="00E038CF">
        <w:t>IMFINZI</w:t>
      </w:r>
      <w:r w:rsidR="000E387C" w:rsidRPr="00E038CF">
        <w:t xml:space="preserve"> toimitetaan kerta-annosinjektiopullossa, joka ei sisällä säilöntäaineita. Aseptista tekniikkaa on noudatettava.</w:t>
      </w:r>
    </w:p>
    <w:p w14:paraId="603CA8C5" w14:textId="77777777" w:rsidR="00D74BC7" w:rsidRPr="00E038CF" w:rsidRDefault="00D74BC7" w:rsidP="009E65C1">
      <w:pPr>
        <w:spacing w:line="240" w:lineRule="auto"/>
        <w:rPr>
          <w:noProof/>
          <w:szCs w:val="22"/>
        </w:rPr>
      </w:pPr>
    </w:p>
    <w:p w14:paraId="1223647D" w14:textId="77777777" w:rsidR="00A75CFF" w:rsidRPr="00E038CF" w:rsidRDefault="000E387C" w:rsidP="009E65C1">
      <w:pPr>
        <w:numPr>
          <w:ilvl w:val="0"/>
          <w:numId w:val="34"/>
        </w:numPr>
        <w:spacing w:line="240" w:lineRule="auto"/>
        <w:ind w:left="576" w:hanging="576"/>
        <w:rPr>
          <w:noProof/>
          <w:szCs w:val="22"/>
        </w:rPr>
      </w:pPr>
      <w:r w:rsidRPr="00E038CF">
        <w:t xml:space="preserve">Tarkista lääkevalmiste silmämääräisesti, ettei siinä ole havaittavissa hiukkasia eikä värimuutoksia. </w:t>
      </w:r>
      <w:r w:rsidR="00B81062" w:rsidRPr="00E038CF">
        <w:t>IMFINZI</w:t>
      </w:r>
      <w:r w:rsidRPr="00E038CF">
        <w:t xml:space="preserve"> on kirkas tai opaalinhohtoinen, väritön tai kellertävä liuos. Hävitä injektiopullo, jos liuos on sameaa tai siinä on havaittavissa värimuutoksia tai hiukkasia. Älä ravista injektiopulloa.</w:t>
      </w:r>
    </w:p>
    <w:p w14:paraId="72D2B77E" w14:textId="77777777" w:rsidR="00A75CFF" w:rsidRPr="00E038CF" w:rsidRDefault="00A75CFF" w:rsidP="009E65C1">
      <w:pPr>
        <w:spacing w:line="240" w:lineRule="auto"/>
        <w:rPr>
          <w:noProof/>
        </w:rPr>
      </w:pPr>
    </w:p>
    <w:p w14:paraId="18D663CC" w14:textId="77777777" w:rsidR="00A75CFF" w:rsidRPr="00E038CF" w:rsidRDefault="000E387C" w:rsidP="009E65C1">
      <w:pPr>
        <w:numPr>
          <w:ilvl w:val="0"/>
          <w:numId w:val="34"/>
        </w:numPr>
        <w:spacing w:line="240" w:lineRule="auto"/>
        <w:ind w:left="576" w:hanging="576"/>
        <w:rPr>
          <w:noProof/>
          <w:szCs w:val="22"/>
        </w:rPr>
      </w:pPr>
      <w:r w:rsidRPr="00E038CF">
        <w:t xml:space="preserve">Vedä </w:t>
      </w:r>
      <w:r w:rsidR="00B81062" w:rsidRPr="00E038CF">
        <w:t>IMFINZI</w:t>
      </w:r>
      <w:r w:rsidRPr="00E038CF">
        <w:t>-injektiopullo(i)sta tarvittava määrä liuosta ruiskuun ja siirrä se laskimoon antamista varten tarkoitettuun infuusiopussiin, jossa on natriumkloridi-injektioliuosta (9 mg/ml, 0,9 %) tai glukoosi-injektioliuosta (50 mg/ml, 5 %). Sekoita laimennettu liuos kääntelemällä varovasti. Laimennetun liuoksen lopullinen pitoisuus on 1–15 mg/ml. Älä anna liuoksen jäätyä äläkä ravista liuosta.</w:t>
      </w:r>
    </w:p>
    <w:p w14:paraId="73BF48DF" w14:textId="77777777" w:rsidR="00A75CFF" w:rsidRPr="00E038CF" w:rsidRDefault="00A75CFF" w:rsidP="009E65C1">
      <w:pPr>
        <w:spacing w:line="240" w:lineRule="auto"/>
        <w:rPr>
          <w:noProof/>
        </w:rPr>
      </w:pPr>
    </w:p>
    <w:p w14:paraId="0C5B82F5" w14:textId="77777777" w:rsidR="00A75CFF" w:rsidRPr="00E038CF" w:rsidRDefault="000E387C" w:rsidP="009E65C1">
      <w:pPr>
        <w:numPr>
          <w:ilvl w:val="0"/>
          <w:numId w:val="34"/>
        </w:numPr>
        <w:spacing w:line="240" w:lineRule="auto"/>
        <w:ind w:left="576" w:hanging="576"/>
        <w:rPr>
          <w:noProof/>
          <w:szCs w:val="22"/>
        </w:rPr>
      </w:pPr>
      <w:r w:rsidRPr="00E038CF">
        <w:t>Hävitä injektiopulloon jäänyt käyttämätön lääke.</w:t>
      </w:r>
    </w:p>
    <w:p w14:paraId="2DBBB2DE" w14:textId="77777777" w:rsidR="00A75CFF" w:rsidRPr="00E038CF" w:rsidRDefault="00A75CFF" w:rsidP="009E65C1">
      <w:pPr>
        <w:spacing w:line="240" w:lineRule="auto"/>
        <w:rPr>
          <w:noProof/>
          <w:szCs w:val="22"/>
        </w:rPr>
      </w:pPr>
    </w:p>
    <w:p w14:paraId="14C9BB87" w14:textId="77777777" w:rsidR="00A75CFF" w:rsidRPr="00E038CF" w:rsidRDefault="000E387C" w:rsidP="009E65C1">
      <w:pPr>
        <w:keepNext/>
        <w:spacing w:line="240" w:lineRule="auto"/>
        <w:rPr>
          <w:noProof/>
          <w:szCs w:val="22"/>
          <w:u w:val="single"/>
        </w:rPr>
      </w:pPr>
      <w:r w:rsidRPr="00E038CF">
        <w:rPr>
          <w:szCs w:val="22"/>
          <w:u w:val="single"/>
        </w:rPr>
        <w:t>Antaminen</w:t>
      </w:r>
    </w:p>
    <w:p w14:paraId="1A2BEB75" w14:textId="77777777" w:rsidR="00D74BC7" w:rsidRPr="00E038CF" w:rsidRDefault="000E387C" w:rsidP="009E65C1">
      <w:pPr>
        <w:numPr>
          <w:ilvl w:val="0"/>
          <w:numId w:val="34"/>
        </w:numPr>
        <w:spacing w:line="240" w:lineRule="auto"/>
        <w:ind w:left="576" w:hanging="576"/>
        <w:rPr>
          <w:noProof/>
          <w:szCs w:val="22"/>
        </w:rPr>
      </w:pPr>
      <w:r w:rsidRPr="00E038CF">
        <w:t xml:space="preserve">Anna infuusioliuos laskimoon </w:t>
      </w:r>
      <w:r w:rsidR="00516774" w:rsidRPr="00E038CF">
        <w:t>1 tunnin</w:t>
      </w:r>
      <w:r w:rsidRPr="00E038CF">
        <w:t xml:space="preserve"> aikana laskimolinjalla, joka sisältää steriilin, niukasti proteiineja sitovan 0,2 tai 0,22 mikronin kiinteän (in-line) suodattimen.</w:t>
      </w:r>
    </w:p>
    <w:p w14:paraId="21F4B0F0" w14:textId="77777777" w:rsidR="00D74BC7" w:rsidRPr="00E038CF" w:rsidRDefault="00D74BC7" w:rsidP="009E65C1">
      <w:pPr>
        <w:spacing w:line="240" w:lineRule="auto"/>
        <w:rPr>
          <w:noProof/>
          <w:szCs w:val="22"/>
        </w:rPr>
      </w:pPr>
    </w:p>
    <w:p w14:paraId="43349AF7" w14:textId="77777777" w:rsidR="00A75CFF" w:rsidRPr="00E038CF" w:rsidRDefault="000E387C" w:rsidP="009E65C1">
      <w:pPr>
        <w:numPr>
          <w:ilvl w:val="0"/>
          <w:numId w:val="34"/>
        </w:numPr>
        <w:spacing w:line="240" w:lineRule="auto"/>
        <w:ind w:left="576" w:hanging="576"/>
        <w:rPr>
          <w:noProof/>
          <w:szCs w:val="22"/>
        </w:rPr>
      </w:pPr>
      <w:r w:rsidRPr="00E038CF">
        <w:t>Älä anna muita lääkevalmisteit</w:t>
      </w:r>
      <w:r w:rsidR="001F2EF6" w:rsidRPr="00E038CF">
        <w:t>a saman infuusioletkun kautta.</w:t>
      </w:r>
    </w:p>
    <w:p w14:paraId="5429BCE9" w14:textId="77777777" w:rsidR="00560EDA" w:rsidRPr="00E038CF" w:rsidRDefault="00560EDA" w:rsidP="009E65C1">
      <w:pPr>
        <w:spacing w:line="240" w:lineRule="auto"/>
        <w:rPr>
          <w:szCs w:val="22"/>
        </w:rPr>
      </w:pPr>
    </w:p>
    <w:p w14:paraId="604125E9" w14:textId="77777777" w:rsidR="00812D16" w:rsidRPr="00E038CF" w:rsidRDefault="000E387C" w:rsidP="009E65C1">
      <w:pPr>
        <w:spacing w:line="240" w:lineRule="auto"/>
        <w:rPr>
          <w:szCs w:val="22"/>
        </w:rPr>
      </w:pPr>
      <w:r w:rsidRPr="00E038CF">
        <w:t>Käyttämätön lääkevalmiste tai jäte on hävitettävä paika</w:t>
      </w:r>
      <w:r w:rsidR="001F2EF6" w:rsidRPr="00E038CF">
        <w:t>llisten vaatimusten mukaisesti.</w:t>
      </w:r>
    </w:p>
    <w:bookmarkEnd w:id="649"/>
    <w:p w14:paraId="3E5851BB" w14:textId="77777777" w:rsidR="00331464" w:rsidRPr="00E038CF" w:rsidRDefault="00331464" w:rsidP="009E65C1">
      <w:pPr>
        <w:spacing w:line="240" w:lineRule="auto"/>
        <w:rPr>
          <w:noProof/>
          <w:szCs w:val="22"/>
        </w:rPr>
      </w:pPr>
    </w:p>
    <w:p w14:paraId="5D4456F6" w14:textId="77777777" w:rsidR="00880F1F" w:rsidRPr="00E038CF" w:rsidRDefault="00880F1F" w:rsidP="009E65C1">
      <w:pPr>
        <w:spacing w:line="240" w:lineRule="auto"/>
        <w:rPr>
          <w:noProof/>
          <w:szCs w:val="22"/>
        </w:rPr>
      </w:pPr>
    </w:p>
    <w:p w14:paraId="21C90804" w14:textId="77777777" w:rsidR="00812D16" w:rsidRPr="00E038CF" w:rsidRDefault="000E387C" w:rsidP="0059281E">
      <w:pPr>
        <w:keepNext/>
        <w:keepLines/>
        <w:spacing w:line="240" w:lineRule="auto"/>
        <w:ind w:left="567" w:hanging="567"/>
        <w:rPr>
          <w:noProof/>
          <w:szCs w:val="22"/>
        </w:rPr>
      </w:pPr>
      <w:r w:rsidRPr="00E038CF">
        <w:rPr>
          <w:b/>
          <w:szCs w:val="22"/>
        </w:rPr>
        <w:t>7.</w:t>
      </w:r>
      <w:r w:rsidRPr="00E038CF">
        <w:rPr>
          <w:b/>
          <w:szCs w:val="22"/>
        </w:rPr>
        <w:tab/>
      </w:r>
      <w:r w:rsidRPr="00E038CF">
        <w:rPr>
          <w:b/>
          <w:bCs/>
          <w:szCs w:val="22"/>
        </w:rPr>
        <w:t>MYYNTILUVAN HALTIJA</w:t>
      </w:r>
    </w:p>
    <w:p w14:paraId="38454377" w14:textId="77777777" w:rsidR="00812D16" w:rsidRPr="00E038CF" w:rsidRDefault="00812D16" w:rsidP="0059281E">
      <w:pPr>
        <w:keepNext/>
        <w:keepLines/>
        <w:spacing w:line="240" w:lineRule="auto"/>
        <w:rPr>
          <w:noProof/>
          <w:szCs w:val="22"/>
        </w:rPr>
      </w:pPr>
    </w:p>
    <w:p w14:paraId="543A070B" w14:textId="77777777" w:rsidR="00D74BC7" w:rsidRPr="00E038CF" w:rsidRDefault="000E387C" w:rsidP="0059281E">
      <w:pPr>
        <w:keepNext/>
        <w:keepLines/>
        <w:spacing w:line="240" w:lineRule="auto"/>
        <w:rPr>
          <w:szCs w:val="22"/>
        </w:rPr>
      </w:pPr>
      <w:r w:rsidRPr="00E038CF">
        <w:t>AstraZeneca AB</w:t>
      </w:r>
    </w:p>
    <w:p w14:paraId="512D1087" w14:textId="77777777" w:rsidR="00D74BC7" w:rsidRPr="00E038CF" w:rsidRDefault="000E387C" w:rsidP="009E65C1">
      <w:pPr>
        <w:spacing w:line="240" w:lineRule="auto"/>
        <w:rPr>
          <w:szCs w:val="22"/>
        </w:rPr>
      </w:pPr>
      <w:r w:rsidRPr="00E038CF">
        <w:t>SE</w:t>
      </w:r>
      <w:r w:rsidRPr="00E038CF">
        <w:noBreakHyphen/>
        <w:t>151 85 Södertälje</w:t>
      </w:r>
    </w:p>
    <w:p w14:paraId="48DFFB96" w14:textId="77777777" w:rsidR="00812D16" w:rsidRPr="00E038CF" w:rsidRDefault="000E387C" w:rsidP="009E65C1">
      <w:pPr>
        <w:spacing w:line="240" w:lineRule="auto"/>
        <w:rPr>
          <w:noProof/>
          <w:szCs w:val="22"/>
        </w:rPr>
      </w:pPr>
      <w:r w:rsidRPr="00E038CF">
        <w:t>Ruotsi</w:t>
      </w:r>
    </w:p>
    <w:p w14:paraId="53C37C96" w14:textId="77777777" w:rsidR="00812D16" w:rsidRPr="00E038CF" w:rsidRDefault="00812D16" w:rsidP="009E65C1">
      <w:pPr>
        <w:spacing w:line="240" w:lineRule="auto"/>
        <w:rPr>
          <w:noProof/>
          <w:szCs w:val="22"/>
        </w:rPr>
      </w:pPr>
    </w:p>
    <w:p w14:paraId="0D8F7132" w14:textId="77777777" w:rsidR="00390AEF" w:rsidRPr="00E038CF" w:rsidRDefault="00390AEF" w:rsidP="009E65C1">
      <w:pPr>
        <w:spacing w:line="240" w:lineRule="auto"/>
        <w:rPr>
          <w:noProof/>
          <w:szCs w:val="22"/>
        </w:rPr>
      </w:pPr>
    </w:p>
    <w:p w14:paraId="52F63174" w14:textId="77777777" w:rsidR="00812D16" w:rsidRPr="00E038CF" w:rsidRDefault="000E387C" w:rsidP="009E65C1">
      <w:pPr>
        <w:keepNext/>
        <w:spacing w:line="240" w:lineRule="auto"/>
        <w:ind w:left="567" w:hanging="567"/>
        <w:rPr>
          <w:b/>
          <w:noProof/>
          <w:szCs w:val="22"/>
        </w:rPr>
      </w:pPr>
      <w:r w:rsidRPr="00E038CF">
        <w:rPr>
          <w:b/>
          <w:szCs w:val="22"/>
        </w:rPr>
        <w:t>8.</w:t>
      </w:r>
      <w:r w:rsidRPr="00E038CF">
        <w:rPr>
          <w:b/>
          <w:szCs w:val="22"/>
        </w:rPr>
        <w:tab/>
        <w:t xml:space="preserve">MYYNTILUVAN </w:t>
      </w:r>
      <w:r w:rsidRPr="00E038CF">
        <w:rPr>
          <w:b/>
          <w:bCs/>
          <w:szCs w:val="22"/>
        </w:rPr>
        <w:t>NUMEROT</w:t>
      </w:r>
    </w:p>
    <w:p w14:paraId="49D40203" w14:textId="77777777" w:rsidR="00812D16" w:rsidRPr="00E038CF" w:rsidRDefault="00812D16" w:rsidP="009E65C1">
      <w:pPr>
        <w:keepNext/>
        <w:spacing w:line="240" w:lineRule="auto"/>
        <w:rPr>
          <w:noProof/>
          <w:szCs w:val="22"/>
        </w:rPr>
      </w:pPr>
    </w:p>
    <w:p w14:paraId="655E02E1" w14:textId="77777777" w:rsidR="00074602" w:rsidRPr="00E038CF" w:rsidRDefault="00074602" w:rsidP="009E65C1">
      <w:pPr>
        <w:keepNext/>
        <w:spacing w:line="240" w:lineRule="auto"/>
        <w:rPr>
          <w:noProof/>
          <w:szCs w:val="22"/>
        </w:rPr>
      </w:pPr>
      <w:r w:rsidRPr="00E038CF">
        <w:rPr>
          <w:noProof/>
          <w:szCs w:val="22"/>
        </w:rPr>
        <w:t>EU/1/18/1322/002 120 mg injektiopullo</w:t>
      </w:r>
    </w:p>
    <w:p w14:paraId="62A1711D" w14:textId="77777777" w:rsidR="00074602" w:rsidRPr="00E038CF" w:rsidRDefault="00074602" w:rsidP="009E65C1">
      <w:pPr>
        <w:spacing w:line="240" w:lineRule="auto"/>
        <w:rPr>
          <w:noProof/>
          <w:szCs w:val="22"/>
        </w:rPr>
      </w:pPr>
      <w:r w:rsidRPr="00E038CF">
        <w:rPr>
          <w:noProof/>
          <w:szCs w:val="22"/>
        </w:rPr>
        <w:t>EU/1/18/1322/001 500 mg injektiopullo</w:t>
      </w:r>
    </w:p>
    <w:p w14:paraId="667D5DA5" w14:textId="77777777" w:rsidR="00390AEF" w:rsidRPr="00E038CF" w:rsidRDefault="00390AEF" w:rsidP="009E65C1">
      <w:pPr>
        <w:spacing w:line="240" w:lineRule="auto"/>
        <w:rPr>
          <w:noProof/>
          <w:szCs w:val="22"/>
        </w:rPr>
      </w:pPr>
    </w:p>
    <w:p w14:paraId="727E634C" w14:textId="77777777" w:rsidR="00074602" w:rsidRPr="00E038CF" w:rsidRDefault="00074602" w:rsidP="009E65C1">
      <w:pPr>
        <w:spacing w:line="240" w:lineRule="auto"/>
        <w:rPr>
          <w:noProof/>
          <w:szCs w:val="22"/>
        </w:rPr>
      </w:pPr>
    </w:p>
    <w:p w14:paraId="75B44B13" w14:textId="77777777" w:rsidR="00812D16" w:rsidRPr="00E038CF" w:rsidRDefault="000E387C" w:rsidP="009E65C1">
      <w:pPr>
        <w:keepNext/>
        <w:spacing w:line="240" w:lineRule="auto"/>
        <w:ind w:left="567" w:hanging="567"/>
        <w:rPr>
          <w:noProof/>
          <w:szCs w:val="22"/>
        </w:rPr>
      </w:pPr>
      <w:r w:rsidRPr="00E038CF">
        <w:rPr>
          <w:b/>
          <w:szCs w:val="22"/>
        </w:rPr>
        <w:t>9.</w:t>
      </w:r>
      <w:r w:rsidRPr="00E038CF">
        <w:rPr>
          <w:b/>
          <w:szCs w:val="22"/>
        </w:rPr>
        <w:tab/>
        <w:t>MYYNTILUVAN MYÖNTÄMISPÄIVÄMÄÄRÄ/UUDISTAMISPÄIVÄMÄÄRÄ</w:t>
      </w:r>
    </w:p>
    <w:p w14:paraId="20B10A78" w14:textId="77777777" w:rsidR="00812D16" w:rsidRPr="00E038CF" w:rsidRDefault="00812D16" w:rsidP="009E65C1">
      <w:pPr>
        <w:keepNext/>
        <w:spacing w:line="240" w:lineRule="auto"/>
        <w:rPr>
          <w:noProof/>
          <w:szCs w:val="22"/>
        </w:rPr>
      </w:pPr>
    </w:p>
    <w:p w14:paraId="42EB6D18" w14:textId="77777777" w:rsidR="007B7D60" w:rsidRPr="00E038CF" w:rsidRDefault="007B7D60" w:rsidP="009E65C1">
      <w:pPr>
        <w:spacing w:line="240" w:lineRule="auto"/>
        <w:rPr>
          <w:noProof/>
          <w:szCs w:val="22"/>
        </w:rPr>
      </w:pPr>
      <w:r w:rsidRPr="00E038CF">
        <w:rPr>
          <w:noProof/>
          <w:szCs w:val="22"/>
        </w:rPr>
        <w:t>Myyntiluvan myöntämisen päivämäärä: 21</w:t>
      </w:r>
      <w:r w:rsidR="001C0A7C" w:rsidRPr="00E038CF">
        <w:rPr>
          <w:noProof/>
          <w:szCs w:val="22"/>
        </w:rPr>
        <w:t>.</w:t>
      </w:r>
      <w:r w:rsidRPr="00E038CF">
        <w:rPr>
          <w:noProof/>
          <w:szCs w:val="22"/>
        </w:rPr>
        <w:t xml:space="preserve"> syyskuuta 2018</w:t>
      </w:r>
    </w:p>
    <w:p w14:paraId="5CC500D7" w14:textId="348ED833" w:rsidR="007B7D60" w:rsidRDefault="00474D3C" w:rsidP="009E65C1">
      <w:pPr>
        <w:spacing w:line="240" w:lineRule="auto"/>
        <w:rPr>
          <w:noProof/>
          <w:szCs w:val="22"/>
        </w:rPr>
      </w:pPr>
      <w:r>
        <w:rPr>
          <w:noProof/>
          <w:szCs w:val="22"/>
        </w:rPr>
        <w:t>Viimeisimmän uudistamisen päivämäärä:</w:t>
      </w:r>
      <w:r w:rsidR="00CA2CDC">
        <w:rPr>
          <w:noProof/>
          <w:szCs w:val="22"/>
        </w:rPr>
        <w:t xml:space="preserve"> 24.</w:t>
      </w:r>
      <w:r w:rsidR="00CA2CDC" w:rsidRPr="00893F3D">
        <w:rPr>
          <w:color w:val="000000"/>
          <w:szCs w:val="22"/>
          <w:bdr w:val="none" w:sz="0" w:space="0" w:color="auto" w:frame="1"/>
        </w:rPr>
        <w:t xml:space="preserve"> </w:t>
      </w:r>
      <w:r w:rsidR="00CA2CDC" w:rsidRPr="00893F3D">
        <w:rPr>
          <w:rStyle w:val="normaltextrun"/>
          <w:color w:val="000000"/>
          <w:szCs w:val="22"/>
          <w:bdr w:val="none" w:sz="0" w:space="0" w:color="auto" w:frame="1"/>
        </w:rPr>
        <w:t>huhtikuu</w:t>
      </w:r>
      <w:r w:rsidR="0011491E">
        <w:rPr>
          <w:rStyle w:val="normaltextrun"/>
          <w:color w:val="000000"/>
          <w:szCs w:val="22"/>
          <w:bdr w:val="none" w:sz="0" w:space="0" w:color="auto" w:frame="1"/>
        </w:rPr>
        <w:t>ta</w:t>
      </w:r>
      <w:r w:rsidR="00CA2CDC" w:rsidRPr="00893F3D">
        <w:rPr>
          <w:rStyle w:val="normaltextrun"/>
          <w:color w:val="000000"/>
          <w:szCs w:val="22"/>
          <w:bdr w:val="none" w:sz="0" w:space="0" w:color="auto" w:frame="1"/>
        </w:rPr>
        <w:t xml:space="preserve"> 2023</w:t>
      </w:r>
    </w:p>
    <w:p w14:paraId="0CBE311E" w14:textId="77777777" w:rsidR="00474D3C" w:rsidRPr="00E038CF" w:rsidRDefault="00474D3C" w:rsidP="009E65C1">
      <w:pPr>
        <w:spacing w:line="240" w:lineRule="auto"/>
        <w:rPr>
          <w:noProof/>
          <w:szCs w:val="22"/>
        </w:rPr>
      </w:pPr>
    </w:p>
    <w:p w14:paraId="776F0CC9" w14:textId="77777777" w:rsidR="00812D16" w:rsidRPr="00E038CF" w:rsidRDefault="00812D16" w:rsidP="009E65C1">
      <w:pPr>
        <w:spacing w:line="240" w:lineRule="auto"/>
        <w:rPr>
          <w:noProof/>
          <w:szCs w:val="22"/>
        </w:rPr>
      </w:pPr>
    </w:p>
    <w:p w14:paraId="7A4A6065" w14:textId="77777777" w:rsidR="00812D16" w:rsidRPr="00E038CF" w:rsidRDefault="000E387C" w:rsidP="009E65C1">
      <w:pPr>
        <w:spacing w:line="240" w:lineRule="auto"/>
        <w:ind w:left="567" w:hanging="567"/>
        <w:rPr>
          <w:b/>
          <w:noProof/>
          <w:szCs w:val="22"/>
        </w:rPr>
      </w:pPr>
      <w:r w:rsidRPr="00E038CF">
        <w:rPr>
          <w:b/>
          <w:szCs w:val="22"/>
        </w:rPr>
        <w:t>10.</w:t>
      </w:r>
      <w:r w:rsidRPr="00E038CF">
        <w:rPr>
          <w:b/>
          <w:szCs w:val="22"/>
        </w:rPr>
        <w:tab/>
      </w:r>
      <w:r w:rsidRPr="00E038CF">
        <w:rPr>
          <w:b/>
          <w:bCs/>
          <w:szCs w:val="22"/>
        </w:rPr>
        <w:t>TEKSTIN MUUTTAMISPÄIVÄMÄÄRÄ</w:t>
      </w:r>
    </w:p>
    <w:p w14:paraId="1260F9C1" w14:textId="77777777" w:rsidR="00812D16" w:rsidRPr="00E038CF" w:rsidRDefault="00812D16" w:rsidP="009E65C1">
      <w:pPr>
        <w:spacing w:line="240" w:lineRule="auto"/>
        <w:rPr>
          <w:noProof/>
          <w:szCs w:val="22"/>
        </w:rPr>
      </w:pPr>
    </w:p>
    <w:p w14:paraId="2D5A2CB8" w14:textId="1B782929" w:rsidR="006748D6" w:rsidRPr="00E038CF" w:rsidRDefault="000E387C" w:rsidP="009E65C1">
      <w:pPr>
        <w:spacing w:line="240" w:lineRule="auto"/>
        <w:rPr>
          <w:noProof/>
          <w:szCs w:val="22"/>
        </w:rPr>
      </w:pPr>
      <w:r w:rsidRPr="00E038CF">
        <w:t xml:space="preserve">Lisätietoa tästä lääkevalmisteesta on Euroopan lääkeviraston verkkosivulla </w:t>
      </w:r>
      <w:hyperlink r:id="rId36" w:history="1">
        <w:r w:rsidRPr="00E038CF">
          <w:rPr>
            <w:rStyle w:val="Hyperlink"/>
            <w:color w:val="0070C0"/>
            <w:szCs w:val="22"/>
          </w:rPr>
          <w:t>http</w:t>
        </w:r>
        <w:r w:rsidR="000138F2">
          <w:rPr>
            <w:rStyle w:val="Hyperlink"/>
            <w:color w:val="0070C0"/>
            <w:szCs w:val="22"/>
          </w:rPr>
          <w:t>s</w:t>
        </w:r>
        <w:r w:rsidRPr="00E038CF">
          <w:rPr>
            <w:rStyle w:val="Hyperlink"/>
            <w:color w:val="0070C0"/>
            <w:szCs w:val="22"/>
          </w:rPr>
          <w:t>://www.ema.europa.eu</w:t>
        </w:r>
      </w:hyperlink>
      <w:r w:rsidR="008205E9">
        <w:rPr>
          <w:rStyle w:val="Hyperlink"/>
          <w:color w:val="0070C0"/>
          <w:szCs w:val="22"/>
        </w:rPr>
        <w:t>.</w:t>
      </w:r>
    </w:p>
    <w:p w14:paraId="77724CE2" w14:textId="77777777" w:rsidR="006D63B6" w:rsidRPr="00E038CF" w:rsidRDefault="00065D95" w:rsidP="00520257">
      <w:pPr>
        <w:spacing w:line="240" w:lineRule="auto"/>
        <w:rPr>
          <w:noProof/>
          <w:szCs w:val="22"/>
        </w:rPr>
      </w:pPr>
      <w:r w:rsidRPr="00E038CF">
        <w:rPr>
          <w:noProof/>
          <w:szCs w:val="22"/>
        </w:rPr>
        <w:br w:type="page"/>
      </w:r>
    </w:p>
    <w:p w14:paraId="76FC6339" w14:textId="77777777" w:rsidR="00074602" w:rsidRPr="00E038CF" w:rsidRDefault="00074602" w:rsidP="00074602">
      <w:pPr>
        <w:suppressAutoHyphens/>
        <w:rPr>
          <w:szCs w:val="22"/>
        </w:rPr>
      </w:pPr>
    </w:p>
    <w:p w14:paraId="4B777BEA" w14:textId="77777777" w:rsidR="00074602" w:rsidRPr="00E038CF" w:rsidRDefault="00074602" w:rsidP="00074602">
      <w:pPr>
        <w:suppressAutoHyphens/>
        <w:rPr>
          <w:szCs w:val="22"/>
        </w:rPr>
      </w:pPr>
    </w:p>
    <w:p w14:paraId="41D9A3BD" w14:textId="77777777" w:rsidR="00074602" w:rsidRPr="00E038CF" w:rsidRDefault="00074602" w:rsidP="00074602">
      <w:pPr>
        <w:suppressAutoHyphens/>
        <w:rPr>
          <w:szCs w:val="22"/>
        </w:rPr>
      </w:pPr>
    </w:p>
    <w:p w14:paraId="556B5A6F" w14:textId="77777777" w:rsidR="00074602" w:rsidRPr="00E038CF" w:rsidRDefault="00074602" w:rsidP="00074602">
      <w:pPr>
        <w:suppressAutoHyphens/>
        <w:rPr>
          <w:szCs w:val="22"/>
        </w:rPr>
      </w:pPr>
    </w:p>
    <w:p w14:paraId="127926D3" w14:textId="77777777" w:rsidR="00074602" w:rsidRPr="00E038CF" w:rsidRDefault="00074602" w:rsidP="00074602">
      <w:pPr>
        <w:suppressAutoHyphens/>
        <w:rPr>
          <w:szCs w:val="22"/>
        </w:rPr>
      </w:pPr>
    </w:p>
    <w:p w14:paraId="4CD31F9A" w14:textId="77777777" w:rsidR="00074602" w:rsidRPr="00E038CF" w:rsidRDefault="00074602" w:rsidP="00074602">
      <w:pPr>
        <w:suppressAutoHyphens/>
        <w:rPr>
          <w:szCs w:val="22"/>
        </w:rPr>
      </w:pPr>
    </w:p>
    <w:p w14:paraId="5A704490" w14:textId="77777777" w:rsidR="00074602" w:rsidRPr="00E038CF" w:rsidRDefault="00074602" w:rsidP="00074602">
      <w:pPr>
        <w:suppressAutoHyphens/>
        <w:rPr>
          <w:szCs w:val="22"/>
        </w:rPr>
      </w:pPr>
    </w:p>
    <w:p w14:paraId="20033E8D" w14:textId="77777777" w:rsidR="00074602" w:rsidRPr="00E038CF" w:rsidRDefault="00074602" w:rsidP="00074602">
      <w:pPr>
        <w:suppressAutoHyphens/>
        <w:rPr>
          <w:szCs w:val="22"/>
        </w:rPr>
      </w:pPr>
    </w:p>
    <w:p w14:paraId="378372D3" w14:textId="77777777" w:rsidR="00074602" w:rsidRPr="00E038CF" w:rsidRDefault="00074602" w:rsidP="00074602">
      <w:pPr>
        <w:suppressAutoHyphens/>
        <w:rPr>
          <w:szCs w:val="22"/>
        </w:rPr>
      </w:pPr>
    </w:p>
    <w:p w14:paraId="48D8ED0E" w14:textId="77777777" w:rsidR="00074602" w:rsidRPr="00E038CF" w:rsidRDefault="00074602" w:rsidP="00074602">
      <w:pPr>
        <w:suppressAutoHyphens/>
        <w:rPr>
          <w:szCs w:val="22"/>
        </w:rPr>
      </w:pPr>
    </w:p>
    <w:p w14:paraId="450B1B36" w14:textId="77777777" w:rsidR="00074602" w:rsidRPr="00E038CF" w:rsidRDefault="00074602" w:rsidP="00074602">
      <w:pPr>
        <w:suppressAutoHyphens/>
        <w:rPr>
          <w:szCs w:val="22"/>
        </w:rPr>
      </w:pPr>
    </w:p>
    <w:p w14:paraId="561FBA63" w14:textId="77777777" w:rsidR="00074602" w:rsidRPr="00E038CF" w:rsidRDefault="00074602" w:rsidP="00074602">
      <w:pPr>
        <w:suppressAutoHyphens/>
        <w:rPr>
          <w:szCs w:val="22"/>
        </w:rPr>
      </w:pPr>
    </w:p>
    <w:p w14:paraId="1A3E44A7" w14:textId="77777777" w:rsidR="00074602" w:rsidRPr="00E038CF" w:rsidRDefault="00074602" w:rsidP="00074602">
      <w:pPr>
        <w:suppressAutoHyphens/>
        <w:rPr>
          <w:szCs w:val="22"/>
        </w:rPr>
      </w:pPr>
    </w:p>
    <w:p w14:paraId="61DC8897" w14:textId="77777777" w:rsidR="00074602" w:rsidRPr="00E038CF" w:rsidRDefault="00074602" w:rsidP="00074602">
      <w:pPr>
        <w:suppressAutoHyphens/>
        <w:rPr>
          <w:szCs w:val="22"/>
        </w:rPr>
      </w:pPr>
    </w:p>
    <w:p w14:paraId="64710576" w14:textId="77777777" w:rsidR="00074602" w:rsidRPr="00E038CF" w:rsidRDefault="00074602" w:rsidP="00074602">
      <w:pPr>
        <w:suppressAutoHyphens/>
        <w:rPr>
          <w:szCs w:val="22"/>
        </w:rPr>
      </w:pPr>
    </w:p>
    <w:p w14:paraId="5EEB5C54" w14:textId="77777777" w:rsidR="00074602" w:rsidRPr="00E038CF" w:rsidRDefault="00074602" w:rsidP="00074602">
      <w:pPr>
        <w:suppressAutoHyphens/>
        <w:rPr>
          <w:szCs w:val="22"/>
        </w:rPr>
      </w:pPr>
    </w:p>
    <w:p w14:paraId="0641E1E7" w14:textId="77777777" w:rsidR="00074602" w:rsidRPr="00E038CF" w:rsidRDefault="00074602" w:rsidP="00074602">
      <w:pPr>
        <w:suppressAutoHyphens/>
        <w:rPr>
          <w:szCs w:val="22"/>
        </w:rPr>
      </w:pPr>
    </w:p>
    <w:p w14:paraId="28841729" w14:textId="77777777" w:rsidR="00074602" w:rsidRPr="00E038CF" w:rsidRDefault="00074602" w:rsidP="00074602">
      <w:pPr>
        <w:suppressAutoHyphens/>
        <w:rPr>
          <w:szCs w:val="22"/>
        </w:rPr>
      </w:pPr>
    </w:p>
    <w:p w14:paraId="6E795B3B" w14:textId="77777777" w:rsidR="00074602" w:rsidRPr="00E038CF" w:rsidRDefault="00074602" w:rsidP="00074602">
      <w:pPr>
        <w:suppressAutoHyphens/>
        <w:rPr>
          <w:szCs w:val="22"/>
        </w:rPr>
      </w:pPr>
    </w:p>
    <w:p w14:paraId="40ADD062" w14:textId="77777777" w:rsidR="00074602" w:rsidRPr="00E038CF" w:rsidRDefault="00074602" w:rsidP="00074602">
      <w:pPr>
        <w:suppressAutoHyphens/>
        <w:rPr>
          <w:szCs w:val="22"/>
        </w:rPr>
      </w:pPr>
    </w:p>
    <w:p w14:paraId="67201372" w14:textId="77777777" w:rsidR="00074602" w:rsidRPr="00E038CF" w:rsidRDefault="00074602" w:rsidP="00074602">
      <w:pPr>
        <w:suppressAutoHyphens/>
        <w:rPr>
          <w:szCs w:val="22"/>
        </w:rPr>
      </w:pPr>
    </w:p>
    <w:p w14:paraId="5496E011" w14:textId="750C9AE7" w:rsidR="00074602" w:rsidRDefault="00074602" w:rsidP="00074602">
      <w:pPr>
        <w:suppressAutoHyphens/>
        <w:rPr>
          <w:bCs/>
          <w:szCs w:val="22"/>
        </w:rPr>
      </w:pPr>
    </w:p>
    <w:p w14:paraId="7F9F74EB" w14:textId="77777777" w:rsidR="00895621" w:rsidRPr="000D4312" w:rsidRDefault="00895621" w:rsidP="00074602">
      <w:pPr>
        <w:suppressAutoHyphens/>
        <w:rPr>
          <w:bCs/>
          <w:szCs w:val="22"/>
        </w:rPr>
      </w:pPr>
    </w:p>
    <w:p w14:paraId="3B1EDC58" w14:textId="77777777" w:rsidR="00074602" w:rsidRPr="00E038CF" w:rsidRDefault="00074602" w:rsidP="00074602">
      <w:pPr>
        <w:jc w:val="center"/>
        <w:rPr>
          <w:b/>
          <w:szCs w:val="22"/>
        </w:rPr>
      </w:pPr>
      <w:r w:rsidRPr="00E038CF">
        <w:rPr>
          <w:b/>
          <w:szCs w:val="22"/>
        </w:rPr>
        <w:t>LIITE II</w:t>
      </w:r>
    </w:p>
    <w:p w14:paraId="29F7F296" w14:textId="77777777" w:rsidR="00074602" w:rsidRPr="000D4312" w:rsidRDefault="00074602" w:rsidP="00074602">
      <w:pPr>
        <w:rPr>
          <w:bCs/>
          <w:szCs w:val="22"/>
        </w:rPr>
      </w:pPr>
    </w:p>
    <w:p w14:paraId="28223D6F" w14:textId="75B3E353" w:rsidR="00074602" w:rsidRPr="00E038CF" w:rsidRDefault="00DE4014" w:rsidP="00074602">
      <w:pPr>
        <w:tabs>
          <w:tab w:val="left" w:pos="-720"/>
        </w:tabs>
        <w:suppressAutoHyphens/>
        <w:ind w:left="1701" w:right="850" w:hanging="567"/>
        <w:rPr>
          <w:b/>
          <w:szCs w:val="22"/>
        </w:rPr>
      </w:pPr>
      <w:r w:rsidRPr="00E038CF">
        <w:rPr>
          <w:b/>
          <w:szCs w:val="22"/>
        </w:rPr>
        <w:t>A.</w:t>
      </w:r>
      <w:r w:rsidRPr="00E038CF">
        <w:rPr>
          <w:b/>
          <w:szCs w:val="22"/>
        </w:rPr>
        <w:tab/>
      </w:r>
      <w:r w:rsidR="00074602" w:rsidRPr="00E038CF">
        <w:rPr>
          <w:b/>
          <w:szCs w:val="22"/>
        </w:rPr>
        <w:t>BIOLOGISEN VAIKUTTAVAN AINEEN VALMISTAJA</w:t>
      </w:r>
      <w:r w:rsidR="00175541">
        <w:rPr>
          <w:b/>
          <w:szCs w:val="22"/>
        </w:rPr>
        <w:t>T</w:t>
      </w:r>
      <w:r w:rsidR="00074602" w:rsidRPr="00E038CF">
        <w:rPr>
          <w:b/>
          <w:szCs w:val="22"/>
        </w:rPr>
        <w:t xml:space="preserve"> JA ERÄN VAPAUTTAMISESTA VASTAAVAT VALMISTAJAT</w:t>
      </w:r>
    </w:p>
    <w:p w14:paraId="449B961A" w14:textId="77777777" w:rsidR="00074602" w:rsidRPr="00E038CF" w:rsidRDefault="00074602" w:rsidP="00074602">
      <w:pPr>
        <w:ind w:right="1144"/>
        <w:rPr>
          <w:szCs w:val="22"/>
        </w:rPr>
      </w:pPr>
    </w:p>
    <w:p w14:paraId="1FDA47ED" w14:textId="77777777" w:rsidR="00074602" w:rsidRPr="00E038CF" w:rsidRDefault="00074602" w:rsidP="00074602">
      <w:pPr>
        <w:tabs>
          <w:tab w:val="left" w:pos="-720"/>
        </w:tabs>
        <w:suppressAutoHyphens/>
        <w:ind w:left="1701" w:right="1144" w:hanging="567"/>
        <w:rPr>
          <w:b/>
          <w:szCs w:val="22"/>
        </w:rPr>
      </w:pPr>
      <w:r w:rsidRPr="00E038CF">
        <w:rPr>
          <w:b/>
          <w:szCs w:val="22"/>
        </w:rPr>
        <w:t>B.</w:t>
      </w:r>
      <w:r w:rsidRPr="00E038CF">
        <w:rPr>
          <w:b/>
          <w:szCs w:val="22"/>
        </w:rPr>
        <w:tab/>
        <w:t>TOIMITTAMISEEN JA KÄYTTÖÖN LIITTYVÄT EHDOT TAI RAJOITUKSET</w:t>
      </w:r>
    </w:p>
    <w:p w14:paraId="140618D5" w14:textId="77777777" w:rsidR="00074602" w:rsidRPr="00E038CF" w:rsidRDefault="00074602" w:rsidP="00074602">
      <w:pPr>
        <w:ind w:right="1144"/>
        <w:rPr>
          <w:szCs w:val="22"/>
        </w:rPr>
      </w:pPr>
    </w:p>
    <w:p w14:paraId="48F34CAA" w14:textId="77777777" w:rsidR="00074602" w:rsidRPr="00E038CF" w:rsidRDefault="00074602" w:rsidP="00074602">
      <w:pPr>
        <w:tabs>
          <w:tab w:val="left" w:pos="-720"/>
        </w:tabs>
        <w:suppressAutoHyphens/>
        <w:ind w:left="1701" w:right="1144" w:hanging="567"/>
        <w:rPr>
          <w:b/>
          <w:szCs w:val="22"/>
        </w:rPr>
      </w:pPr>
      <w:r w:rsidRPr="00E038CF">
        <w:rPr>
          <w:b/>
          <w:szCs w:val="22"/>
        </w:rPr>
        <w:t>C.</w:t>
      </w:r>
      <w:r w:rsidRPr="00E038CF">
        <w:rPr>
          <w:b/>
          <w:szCs w:val="22"/>
        </w:rPr>
        <w:tab/>
        <w:t>MYYNTILUVAN MUUT EHDOT JA EDELLYTYKSET</w:t>
      </w:r>
    </w:p>
    <w:p w14:paraId="38D0F2D2" w14:textId="77777777" w:rsidR="00074602" w:rsidRPr="000D4312" w:rsidRDefault="00074602" w:rsidP="00074602">
      <w:pPr>
        <w:tabs>
          <w:tab w:val="left" w:pos="-720"/>
        </w:tabs>
        <w:suppressAutoHyphens/>
        <w:ind w:right="1144"/>
        <w:rPr>
          <w:bCs/>
          <w:szCs w:val="22"/>
        </w:rPr>
      </w:pPr>
    </w:p>
    <w:p w14:paraId="43002CB1" w14:textId="77777777" w:rsidR="00074602" w:rsidRPr="00E038CF" w:rsidRDefault="00074602" w:rsidP="00DE4014">
      <w:pPr>
        <w:tabs>
          <w:tab w:val="left" w:pos="-720"/>
        </w:tabs>
        <w:suppressAutoHyphens/>
        <w:ind w:left="1701" w:right="850" w:hanging="567"/>
        <w:rPr>
          <w:szCs w:val="22"/>
        </w:rPr>
      </w:pPr>
      <w:r w:rsidRPr="00E038CF">
        <w:rPr>
          <w:b/>
          <w:szCs w:val="22"/>
        </w:rPr>
        <w:t xml:space="preserve">D. </w:t>
      </w:r>
      <w:r w:rsidRPr="00E038CF">
        <w:rPr>
          <w:b/>
          <w:szCs w:val="22"/>
        </w:rPr>
        <w:tab/>
        <w:t>EHDOT TAI RAJOITUKSET, JOTKA KOSKEVAT LÄÄKEVALMISTEEN TURVALLISTA JA TEHOKASTA KÄYTTÖÄ</w:t>
      </w:r>
    </w:p>
    <w:p w14:paraId="78BF6A4C" w14:textId="2E3C8990" w:rsidR="00074602" w:rsidRPr="00DC0D77" w:rsidRDefault="00074602" w:rsidP="00412ED7">
      <w:pPr>
        <w:pStyle w:val="A-Heading1"/>
        <w:ind w:left="567" w:hanging="567"/>
      </w:pPr>
      <w:r w:rsidRPr="00E038CF">
        <w:br w:type="page"/>
      </w:r>
      <w:r w:rsidR="00DE4014" w:rsidRPr="00DC0D77">
        <w:t>A.</w:t>
      </w:r>
      <w:r w:rsidR="00DE4014" w:rsidRPr="00DC0D77">
        <w:tab/>
      </w:r>
      <w:r w:rsidRPr="00DC0D77">
        <w:t>BIOLOGISEN VAIKUTTAVAN AINEEN VALMISTAJA</w:t>
      </w:r>
      <w:r w:rsidR="002626ED" w:rsidRPr="00DC0D77">
        <w:t>T</w:t>
      </w:r>
      <w:r w:rsidRPr="00DC0D77">
        <w:t xml:space="preserve"> JA ERÄN</w:t>
      </w:r>
      <w:r w:rsidR="00334DFF" w:rsidRPr="00DC0D77">
        <w:t xml:space="preserve"> </w:t>
      </w:r>
      <w:r w:rsidRPr="00DC0D77">
        <w:t>VAPAUTTAMIS</w:t>
      </w:r>
      <w:r w:rsidR="00DE4014" w:rsidRPr="00DC0D77">
        <w:t>ESTA VASTAAVAT</w:t>
      </w:r>
      <w:r w:rsidRPr="00DC0D77">
        <w:t xml:space="preserve"> VALMISTAJAT</w:t>
      </w:r>
      <w:fldSimple w:instr=" DOCVARIABLE VAULT_ND_e48d9d57-0a57-47a1-87d0-0b16e4dc836c \* MERGEFORMAT ">
        <w:r w:rsidR="005A6272" w:rsidRPr="00DC0D77">
          <w:t xml:space="preserve"> </w:t>
        </w:r>
      </w:fldSimple>
    </w:p>
    <w:p w14:paraId="625DEA4E" w14:textId="77777777" w:rsidR="00074602" w:rsidRPr="00E038CF" w:rsidRDefault="00074602" w:rsidP="00074602">
      <w:pPr>
        <w:rPr>
          <w:szCs w:val="22"/>
        </w:rPr>
      </w:pPr>
    </w:p>
    <w:p w14:paraId="47F2A68D" w14:textId="77777777" w:rsidR="00074602" w:rsidRPr="00E038CF" w:rsidRDefault="00074602" w:rsidP="00074602">
      <w:pPr>
        <w:suppressAutoHyphens/>
        <w:rPr>
          <w:szCs w:val="22"/>
        </w:rPr>
      </w:pPr>
      <w:r w:rsidRPr="00E038CF">
        <w:rPr>
          <w:szCs w:val="22"/>
          <w:u w:val="single"/>
        </w:rPr>
        <w:t>Biologisen vaikuttavan aineen valmistaj</w:t>
      </w:r>
      <w:r w:rsidR="009621B9">
        <w:rPr>
          <w:szCs w:val="22"/>
          <w:u w:val="single"/>
        </w:rPr>
        <w:t>ie</w:t>
      </w:r>
      <w:r w:rsidRPr="00E038CF">
        <w:rPr>
          <w:szCs w:val="22"/>
          <w:u w:val="single"/>
        </w:rPr>
        <w:t>n nim</w:t>
      </w:r>
      <w:r w:rsidR="00457D4B">
        <w:rPr>
          <w:szCs w:val="22"/>
          <w:u w:val="single"/>
        </w:rPr>
        <w:t>et</w:t>
      </w:r>
      <w:r w:rsidRPr="00E038CF">
        <w:rPr>
          <w:szCs w:val="22"/>
          <w:u w:val="single"/>
        </w:rPr>
        <w:t xml:space="preserve"> ja osoit</w:t>
      </w:r>
      <w:r w:rsidR="00457D4B">
        <w:rPr>
          <w:szCs w:val="22"/>
          <w:u w:val="single"/>
        </w:rPr>
        <w:t>t</w:t>
      </w:r>
      <w:r w:rsidRPr="00E038CF">
        <w:rPr>
          <w:szCs w:val="22"/>
          <w:u w:val="single"/>
        </w:rPr>
        <w:t>e</w:t>
      </w:r>
      <w:r w:rsidR="00457D4B">
        <w:rPr>
          <w:szCs w:val="22"/>
          <w:u w:val="single"/>
        </w:rPr>
        <w:t>et</w:t>
      </w:r>
    </w:p>
    <w:p w14:paraId="42EC3E7F" w14:textId="77777777" w:rsidR="00074602" w:rsidRPr="00E038CF" w:rsidRDefault="00074602" w:rsidP="00074602">
      <w:pPr>
        <w:rPr>
          <w:szCs w:val="22"/>
        </w:rPr>
      </w:pPr>
    </w:p>
    <w:p w14:paraId="7C266EB7" w14:textId="77777777" w:rsidR="00DE4014" w:rsidRPr="0092647D" w:rsidRDefault="00DE4014" w:rsidP="00DE4014">
      <w:pPr>
        <w:spacing w:line="240" w:lineRule="auto"/>
        <w:rPr>
          <w:noProof/>
          <w:szCs w:val="22"/>
          <w:lang w:val="en-US"/>
        </w:rPr>
      </w:pPr>
      <w:r w:rsidRPr="0092647D">
        <w:rPr>
          <w:noProof/>
          <w:szCs w:val="22"/>
          <w:lang w:val="en-US"/>
        </w:rPr>
        <w:t xml:space="preserve">AstraZeneca Pharmaceuticals LP </w:t>
      </w:r>
    </w:p>
    <w:p w14:paraId="697267DA" w14:textId="77777777" w:rsidR="00DE4014" w:rsidRPr="0092647D" w:rsidRDefault="00DE4014" w:rsidP="00DE4014">
      <w:pPr>
        <w:spacing w:line="240" w:lineRule="auto"/>
        <w:rPr>
          <w:noProof/>
          <w:szCs w:val="22"/>
          <w:lang w:val="en-US"/>
        </w:rPr>
      </w:pPr>
      <w:r w:rsidRPr="0092647D">
        <w:rPr>
          <w:noProof/>
          <w:szCs w:val="22"/>
          <w:lang w:val="en-US"/>
        </w:rPr>
        <w:t>Frederick Manufacturing Center (FMC)</w:t>
      </w:r>
    </w:p>
    <w:p w14:paraId="6506FC52" w14:textId="77777777" w:rsidR="00DE4014" w:rsidRPr="003776A1" w:rsidRDefault="00DE4014" w:rsidP="00DE4014">
      <w:pPr>
        <w:spacing w:line="240" w:lineRule="auto"/>
        <w:rPr>
          <w:noProof/>
          <w:szCs w:val="22"/>
          <w:lang w:val="en-US"/>
        </w:rPr>
      </w:pPr>
      <w:r w:rsidRPr="003776A1">
        <w:rPr>
          <w:noProof/>
          <w:szCs w:val="22"/>
          <w:lang w:val="en-US"/>
        </w:rPr>
        <w:t>633 Research Court</w:t>
      </w:r>
    </w:p>
    <w:p w14:paraId="580AC5BB" w14:textId="77777777" w:rsidR="00DE4014" w:rsidRPr="003776A1" w:rsidRDefault="00DE4014" w:rsidP="00DE4014">
      <w:pPr>
        <w:spacing w:line="240" w:lineRule="auto"/>
        <w:rPr>
          <w:noProof/>
          <w:szCs w:val="22"/>
          <w:lang w:val="en-US"/>
        </w:rPr>
      </w:pPr>
      <w:r w:rsidRPr="003776A1">
        <w:rPr>
          <w:noProof/>
          <w:szCs w:val="22"/>
          <w:lang w:val="en-US"/>
        </w:rPr>
        <w:t xml:space="preserve">Frederick, </w:t>
      </w:r>
    </w:p>
    <w:p w14:paraId="30507F03" w14:textId="77777777" w:rsidR="00DE4014" w:rsidRPr="003776A1" w:rsidRDefault="00DE4014" w:rsidP="00DE4014">
      <w:pPr>
        <w:spacing w:line="240" w:lineRule="auto"/>
        <w:rPr>
          <w:noProof/>
          <w:szCs w:val="22"/>
          <w:lang w:val="en-US"/>
        </w:rPr>
      </w:pPr>
      <w:r w:rsidRPr="003776A1">
        <w:rPr>
          <w:noProof/>
          <w:szCs w:val="22"/>
          <w:lang w:val="en-US"/>
        </w:rPr>
        <w:t>Maryland</w:t>
      </w:r>
    </w:p>
    <w:p w14:paraId="1B255508" w14:textId="77777777" w:rsidR="00DE4014" w:rsidRPr="003776A1" w:rsidRDefault="00DE4014" w:rsidP="00DE4014">
      <w:pPr>
        <w:spacing w:line="240" w:lineRule="auto"/>
        <w:rPr>
          <w:noProof/>
          <w:szCs w:val="22"/>
          <w:lang w:val="en-US"/>
        </w:rPr>
      </w:pPr>
      <w:r w:rsidRPr="003776A1">
        <w:rPr>
          <w:noProof/>
          <w:szCs w:val="22"/>
          <w:lang w:val="en-US"/>
        </w:rPr>
        <w:t>21703</w:t>
      </w:r>
    </w:p>
    <w:p w14:paraId="023BDD91" w14:textId="77777777" w:rsidR="00DE4014" w:rsidRPr="003776A1" w:rsidRDefault="00DE4014" w:rsidP="00DE4014">
      <w:pPr>
        <w:spacing w:line="240" w:lineRule="auto"/>
        <w:rPr>
          <w:noProof/>
          <w:szCs w:val="22"/>
          <w:lang w:val="en-US"/>
        </w:rPr>
      </w:pPr>
      <w:r w:rsidRPr="003776A1">
        <w:rPr>
          <w:noProof/>
          <w:szCs w:val="22"/>
          <w:lang w:val="en-US"/>
        </w:rPr>
        <w:t>Yhdysvallat</w:t>
      </w:r>
    </w:p>
    <w:p w14:paraId="4DAFA5FE" w14:textId="77777777" w:rsidR="002626ED" w:rsidRPr="003776A1" w:rsidRDefault="002626ED" w:rsidP="00DE4014">
      <w:pPr>
        <w:spacing w:line="240" w:lineRule="auto"/>
        <w:rPr>
          <w:noProof/>
          <w:szCs w:val="22"/>
          <w:lang w:val="en-US"/>
        </w:rPr>
      </w:pPr>
    </w:p>
    <w:p w14:paraId="667FE275" w14:textId="77777777" w:rsidR="002626ED" w:rsidRPr="00AD57FF" w:rsidRDefault="002626ED" w:rsidP="002626ED">
      <w:pPr>
        <w:spacing w:line="240" w:lineRule="auto"/>
        <w:rPr>
          <w:noProof/>
          <w:lang w:val="en-GB"/>
        </w:rPr>
      </w:pPr>
      <w:r w:rsidRPr="00AD57FF">
        <w:rPr>
          <w:noProof/>
          <w:lang w:val="en-GB"/>
        </w:rPr>
        <w:t>Samsung Biologics Co. Ltd</w:t>
      </w:r>
    </w:p>
    <w:p w14:paraId="531F8389" w14:textId="77777777" w:rsidR="002626ED" w:rsidRPr="00AD57FF" w:rsidRDefault="002626ED" w:rsidP="002626ED">
      <w:pPr>
        <w:spacing w:line="240" w:lineRule="auto"/>
        <w:rPr>
          <w:noProof/>
          <w:lang w:val="en-GB"/>
        </w:rPr>
      </w:pPr>
      <w:r w:rsidRPr="00AD57FF">
        <w:rPr>
          <w:noProof/>
          <w:lang w:val="en-GB"/>
        </w:rPr>
        <w:t>300, Songdo bio-daero</w:t>
      </w:r>
    </w:p>
    <w:p w14:paraId="7B060139" w14:textId="77777777" w:rsidR="002626ED" w:rsidRPr="00AD57FF" w:rsidRDefault="002626ED" w:rsidP="002626ED">
      <w:pPr>
        <w:spacing w:line="240" w:lineRule="auto"/>
        <w:rPr>
          <w:noProof/>
          <w:lang w:val="en-GB"/>
        </w:rPr>
      </w:pPr>
      <w:r w:rsidRPr="00AD57FF">
        <w:rPr>
          <w:noProof/>
          <w:lang w:val="en-GB"/>
        </w:rPr>
        <w:t>Yeonsu-gu,</w:t>
      </w:r>
    </w:p>
    <w:p w14:paraId="3069DB79" w14:textId="77777777" w:rsidR="002626ED" w:rsidRPr="00E650A4" w:rsidRDefault="002626ED" w:rsidP="002626ED">
      <w:pPr>
        <w:spacing w:line="240" w:lineRule="auto"/>
        <w:rPr>
          <w:noProof/>
          <w:lang w:val="en-GB"/>
        </w:rPr>
      </w:pPr>
      <w:r w:rsidRPr="00E650A4">
        <w:rPr>
          <w:noProof/>
          <w:lang w:val="en-GB"/>
        </w:rPr>
        <w:t>Incheon, 21987</w:t>
      </w:r>
    </w:p>
    <w:p w14:paraId="68157CDB" w14:textId="77777777" w:rsidR="002626ED" w:rsidRPr="00E650A4" w:rsidRDefault="002626ED" w:rsidP="002626ED">
      <w:pPr>
        <w:spacing w:line="240" w:lineRule="auto"/>
        <w:rPr>
          <w:noProof/>
          <w:szCs w:val="22"/>
          <w:lang w:val="en-GB"/>
        </w:rPr>
      </w:pPr>
      <w:r w:rsidRPr="00E650A4">
        <w:rPr>
          <w:noProof/>
          <w:lang w:val="en-GB"/>
        </w:rPr>
        <w:t>Korean tasavalta</w:t>
      </w:r>
    </w:p>
    <w:p w14:paraId="1B63DDD7" w14:textId="77777777" w:rsidR="00074602" w:rsidRPr="00E650A4" w:rsidRDefault="00074602" w:rsidP="00074602">
      <w:pPr>
        <w:rPr>
          <w:szCs w:val="22"/>
          <w:lang w:val="en-GB"/>
        </w:rPr>
      </w:pPr>
    </w:p>
    <w:p w14:paraId="32021FCD" w14:textId="77777777" w:rsidR="00241B79" w:rsidRPr="00E650A4" w:rsidRDefault="00241B79" w:rsidP="00241B79">
      <w:pPr>
        <w:autoSpaceDE w:val="0"/>
        <w:autoSpaceDN w:val="0"/>
        <w:rPr>
          <w:szCs w:val="22"/>
          <w:lang w:val="nb-NO"/>
        </w:rPr>
      </w:pPr>
      <w:r w:rsidRPr="00E650A4">
        <w:rPr>
          <w:szCs w:val="22"/>
          <w:lang w:val="en-GB"/>
        </w:rPr>
        <w:t xml:space="preserve">Boehringer Ingelheim Pharma GmbH &amp; Co. </w:t>
      </w:r>
      <w:r w:rsidRPr="00E650A4">
        <w:rPr>
          <w:szCs w:val="22"/>
          <w:lang w:val="nb-NO"/>
        </w:rPr>
        <w:t>KG</w:t>
      </w:r>
    </w:p>
    <w:p w14:paraId="168AC9C7" w14:textId="77777777" w:rsidR="00241B79" w:rsidRPr="00E650A4" w:rsidRDefault="00241B79" w:rsidP="00241B79">
      <w:pPr>
        <w:autoSpaceDE w:val="0"/>
        <w:autoSpaceDN w:val="0"/>
        <w:rPr>
          <w:szCs w:val="22"/>
          <w:lang w:val="nb-NO"/>
        </w:rPr>
      </w:pPr>
      <w:r w:rsidRPr="00E650A4">
        <w:rPr>
          <w:szCs w:val="22"/>
          <w:lang w:val="nb-NO"/>
        </w:rPr>
        <w:t>Birkendorfer Strasse 65</w:t>
      </w:r>
    </w:p>
    <w:p w14:paraId="68715E1E" w14:textId="322D91ED" w:rsidR="00241B79" w:rsidRPr="00E650A4" w:rsidRDefault="00241B79" w:rsidP="000517DD">
      <w:pPr>
        <w:autoSpaceDE w:val="0"/>
        <w:autoSpaceDN w:val="0"/>
        <w:rPr>
          <w:szCs w:val="22"/>
          <w:lang w:val="nb-NO"/>
        </w:rPr>
      </w:pPr>
      <w:r w:rsidRPr="00E650A4">
        <w:rPr>
          <w:szCs w:val="22"/>
          <w:lang w:val="nb-NO"/>
        </w:rPr>
        <w:t>88397 Biberach An Der Riss</w:t>
      </w:r>
    </w:p>
    <w:p w14:paraId="116310E5" w14:textId="20750471" w:rsidR="00675AA9" w:rsidRPr="00E650A4" w:rsidRDefault="00675AA9" w:rsidP="00074602">
      <w:pPr>
        <w:rPr>
          <w:szCs w:val="22"/>
          <w:lang w:val="nb-NO"/>
        </w:rPr>
      </w:pPr>
      <w:r w:rsidRPr="00E650A4">
        <w:rPr>
          <w:szCs w:val="22"/>
          <w:lang w:val="nb-NO"/>
        </w:rPr>
        <w:t>Saksa</w:t>
      </w:r>
    </w:p>
    <w:p w14:paraId="1CDB6092" w14:textId="77777777" w:rsidR="00241B79" w:rsidRPr="00E650A4" w:rsidRDefault="00241B79" w:rsidP="00074602">
      <w:pPr>
        <w:rPr>
          <w:szCs w:val="22"/>
          <w:lang w:val="nb-NO"/>
        </w:rPr>
      </w:pPr>
    </w:p>
    <w:p w14:paraId="61423361" w14:textId="77777777" w:rsidR="00074602" w:rsidRPr="00E038CF" w:rsidRDefault="00074602" w:rsidP="00074602">
      <w:pPr>
        <w:suppressAutoHyphens/>
        <w:rPr>
          <w:szCs w:val="22"/>
        </w:rPr>
      </w:pPr>
      <w:r w:rsidRPr="00E038CF">
        <w:rPr>
          <w:szCs w:val="22"/>
          <w:u w:val="single"/>
        </w:rPr>
        <w:t>Erän vapauttamisesta vastaavien valmistajien nimet ja osoitteet</w:t>
      </w:r>
    </w:p>
    <w:p w14:paraId="43BA0BDF" w14:textId="77777777" w:rsidR="00074602" w:rsidRPr="00E038CF" w:rsidRDefault="00074602" w:rsidP="00074602">
      <w:pPr>
        <w:rPr>
          <w:szCs w:val="22"/>
        </w:rPr>
      </w:pPr>
    </w:p>
    <w:p w14:paraId="5366389C" w14:textId="77777777" w:rsidR="00182E49" w:rsidRPr="00E038CF" w:rsidRDefault="00182E49" w:rsidP="00182E49">
      <w:pPr>
        <w:keepNext/>
        <w:numPr>
          <w:ilvl w:val="12"/>
          <w:numId w:val="0"/>
        </w:numPr>
        <w:rPr>
          <w:color w:val="000000"/>
        </w:rPr>
      </w:pPr>
      <w:r w:rsidRPr="00E038CF">
        <w:rPr>
          <w:color w:val="000000"/>
        </w:rPr>
        <w:t>AstraZeneca AB</w:t>
      </w:r>
    </w:p>
    <w:p w14:paraId="1396A745" w14:textId="77777777" w:rsidR="00182E49" w:rsidRPr="00E038CF" w:rsidRDefault="00182E49" w:rsidP="00BB2B6E">
      <w:pPr>
        <w:keepNext/>
        <w:numPr>
          <w:ilvl w:val="12"/>
          <w:numId w:val="0"/>
        </w:numPr>
        <w:rPr>
          <w:color w:val="000000"/>
        </w:rPr>
      </w:pPr>
      <w:r w:rsidRPr="00E038CF">
        <w:rPr>
          <w:color w:val="000000"/>
        </w:rPr>
        <w:t>Gärtunavägen</w:t>
      </w:r>
    </w:p>
    <w:p w14:paraId="159BB971" w14:textId="25EDAC31" w:rsidR="00182E49" w:rsidRPr="00E038CF" w:rsidRDefault="00182E49" w:rsidP="00182E49">
      <w:pPr>
        <w:keepNext/>
        <w:numPr>
          <w:ilvl w:val="12"/>
          <w:numId w:val="0"/>
        </w:numPr>
        <w:rPr>
          <w:color w:val="000000"/>
        </w:rPr>
      </w:pPr>
      <w:r w:rsidRPr="00E038CF">
        <w:rPr>
          <w:color w:val="000000"/>
        </w:rPr>
        <w:t>SE-</w:t>
      </w:r>
      <w:r w:rsidR="00CA2CDC">
        <w:rPr>
          <w:color w:val="000000"/>
        </w:rPr>
        <w:t>152 57</w:t>
      </w:r>
      <w:r w:rsidRPr="00E038CF">
        <w:rPr>
          <w:color w:val="000000"/>
        </w:rPr>
        <w:t xml:space="preserve"> Södertälje</w:t>
      </w:r>
    </w:p>
    <w:p w14:paraId="1225E072" w14:textId="77777777" w:rsidR="00182E49" w:rsidRPr="00E038CF" w:rsidRDefault="00182E49" w:rsidP="00BB2B6E">
      <w:pPr>
        <w:numPr>
          <w:ilvl w:val="12"/>
          <w:numId w:val="0"/>
        </w:numPr>
        <w:rPr>
          <w:color w:val="000000"/>
        </w:rPr>
      </w:pPr>
      <w:r w:rsidRPr="00E038CF">
        <w:rPr>
          <w:color w:val="000000"/>
        </w:rPr>
        <w:t>Ruotsi</w:t>
      </w:r>
    </w:p>
    <w:p w14:paraId="52203853" w14:textId="77777777" w:rsidR="00074602" w:rsidRPr="00E038CF" w:rsidRDefault="00074602" w:rsidP="00074602">
      <w:pPr>
        <w:suppressAutoHyphens/>
        <w:rPr>
          <w:szCs w:val="22"/>
        </w:rPr>
      </w:pPr>
    </w:p>
    <w:p w14:paraId="391DA9DC" w14:textId="77777777" w:rsidR="00074602" w:rsidRPr="00E038CF" w:rsidRDefault="00074602" w:rsidP="00074602">
      <w:pPr>
        <w:rPr>
          <w:szCs w:val="22"/>
        </w:rPr>
      </w:pPr>
    </w:p>
    <w:p w14:paraId="420A315E" w14:textId="150809BB" w:rsidR="00074602" w:rsidRPr="00DC0D77" w:rsidRDefault="00074602" w:rsidP="00942D11">
      <w:pPr>
        <w:pStyle w:val="A-Heading1"/>
      </w:pPr>
      <w:r w:rsidRPr="00DC0D77">
        <w:t>B.</w:t>
      </w:r>
      <w:r w:rsidRPr="00DC0D77">
        <w:tab/>
        <w:t>TOIMITTAMISEEN JA KÄYTTÖÖN LIITTYVÄT EHDOT TAI RAJOITUKSET</w:t>
      </w:r>
      <w:fldSimple w:instr=" DOCVARIABLE VAULT_ND_fd78100e-781c-4dac-9c12-1926264cdee3 \* MERGEFORMAT ">
        <w:r w:rsidR="005A6272" w:rsidRPr="00DC0D77">
          <w:t xml:space="preserve"> </w:t>
        </w:r>
      </w:fldSimple>
    </w:p>
    <w:p w14:paraId="1C14B1D3" w14:textId="77777777" w:rsidR="00074602" w:rsidRPr="00E038CF" w:rsidRDefault="00074602" w:rsidP="00074602">
      <w:pPr>
        <w:numPr>
          <w:ilvl w:val="12"/>
          <w:numId w:val="0"/>
        </w:numPr>
        <w:rPr>
          <w:szCs w:val="22"/>
        </w:rPr>
      </w:pPr>
    </w:p>
    <w:p w14:paraId="60F6BADA" w14:textId="77777777" w:rsidR="00074602" w:rsidRPr="00E038CF" w:rsidRDefault="00074602" w:rsidP="00074602">
      <w:pPr>
        <w:numPr>
          <w:ilvl w:val="12"/>
          <w:numId w:val="0"/>
        </w:numPr>
        <w:rPr>
          <w:szCs w:val="22"/>
        </w:rPr>
      </w:pPr>
      <w:r w:rsidRPr="00E038CF">
        <w:rPr>
          <w:szCs w:val="22"/>
        </w:rPr>
        <w:t>Reseptilääke, jonka määräämiseen liittyy rajoitus (ks. liite</w:t>
      </w:r>
      <w:r w:rsidR="009130A8" w:rsidRPr="00E038CF">
        <w:rPr>
          <w:szCs w:val="22"/>
        </w:rPr>
        <w:t> </w:t>
      </w:r>
      <w:r w:rsidRPr="00E038CF">
        <w:rPr>
          <w:szCs w:val="22"/>
        </w:rPr>
        <w:t>I: valmisteyhteenvedon kohta</w:t>
      </w:r>
      <w:r w:rsidR="009130A8" w:rsidRPr="00E038CF">
        <w:rPr>
          <w:szCs w:val="22"/>
        </w:rPr>
        <w:t> </w:t>
      </w:r>
      <w:r w:rsidRPr="00E038CF">
        <w:rPr>
          <w:szCs w:val="22"/>
        </w:rPr>
        <w:t>4.2).</w:t>
      </w:r>
    </w:p>
    <w:p w14:paraId="746B16CF" w14:textId="77777777" w:rsidR="001C0A7C" w:rsidRPr="00E038CF" w:rsidRDefault="001C0A7C" w:rsidP="001C0A7C">
      <w:pPr>
        <w:suppressAutoHyphens/>
        <w:rPr>
          <w:szCs w:val="22"/>
        </w:rPr>
      </w:pPr>
    </w:p>
    <w:p w14:paraId="4B56E654" w14:textId="77777777" w:rsidR="00074602" w:rsidRPr="00E038CF" w:rsidRDefault="00074602" w:rsidP="00074602">
      <w:pPr>
        <w:suppressAutoHyphens/>
        <w:rPr>
          <w:szCs w:val="22"/>
        </w:rPr>
      </w:pPr>
    </w:p>
    <w:p w14:paraId="5FCF0A57" w14:textId="5674CC41" w:rsidR="00074602" w:rsidRPr="00DC0D77" w:rsidRDefault="00074602" w:rsidP="00942D11">
      <w:pPr>
        <w:pStyle w:val="A-Heading1"/>
      </w:pPr>
      <w:r w:rsidRPr="00DC0D77">
        <w:t>C.</w:t>
      </w:r>
      <w:r w:rsidRPr="00DC0D77">
        <w:tab/>
        <w:t>MYYNTILUVAN MUUT EHDOT JA EDELLYTYKSET</w:t>
      </w:r>
      <w:fldSimple w:instr=" DOCVARIABLE VAULT_ND_869772c1-7893-4df8-97bb-646ecd48910d \* MERGEFORMAT ">
        <w:r w:rsidR="005A6272" w:rsidRPr="00DC0D77">
          <w:t xml:space="preserve"> </w:t>
        </w:r>
      </w:fldSimple>
    </w:p>
    <w:p w14:paraId="24CCA60A" w14:textId="77777777" w:rsidR="00074602" w:rsidRPr="00E038CF" w:rsidRDefault="00074602" w:rsidP="00074602">
      <w:pPr>
        <w:ind w:right="-1"/>
        <w:rPr>
          <w:i/>
          <w:szCs w:val="22"/>
          <w:u w:val="single"/>
        </w:rPr>
      </w:pPr>
    </w:p>
    <w:p w14:paraId="5A0A9FD4" w14:textId="77777777" w:rsidR="00074602" w:rsidRPr="00E038CF" w:rsidRDefault="00074602" w:rsidP="00074602">
      <w:pPr>
        <w:numPr>
          <w:ilvl w:val="0"/>
          <w:numId w:val="47"/>
        </w:numPr>
        <w:tabs>
          <w:tab w:val="clear" w:pos="567"/>
        </w:tabs>
        <w:spacing w:line="240" w:lineRule="auto"/>
        <w:ind w:left="567" w:right="-1" w:hanging="567"/>
        <w:rPr>
          <w:b/>
          <w:noProof/>
          <w:szCs w:val="22"/>
        </w:rPr>
      </w:pPr>
      <w:r w:rsidRPr="00E038CF">
        <w:rPr>
          <w:b/>
          <w:noProof/>
          <w:szCs w:val="22"/>
        </w:rPr>
        <w:t>Määräaikaiset turvallisuuskatsaukset</w:t>
      </w:r>
    </w:p>
    <w:p w14:paraId="64A26BD1" w14:textId="77777777" w:rsidR="00074602" w:rsidRPr="00E038CF" w:rsidRDefault="00074602" w:rsidP="00074602">
      <w:pPr>
        <w:ind w:right="-1"/>
        <w:rPr>
          <w:noProof/>
          <w:szCs w:val="22"/>
        </w:rPr>
      </w:pPr>
    </w:p>
    <w:p w14:paraId="460F2F08" w14:textId="77777777" w:rsidR="00074602" w:rsidRPr="00E038CF" w:rsidRDefault="00074602" w:rsidP="00074602">
      <w:pPr>
        <w:ind w:right="-1"/>
        <w:rPr>
          <w:szCs w:val="22"/>
        </w:rPr>
      </w:pPr>
      <w:r w:rsidRPr="00E038CF">
        <w:rPr>
          <w:szCs w:val="22"/>
        </w:rPr>
        <w:t xml:space="preserve">Tämän lääkevalmisteen osalta velvoitteet määräaikaisten turvallisuuskatsausten toimittamisesta on määritelty Euroopan </w:t>
      </w:r>
      <w:r w:rsidR="001770CE" w:rsidRPr="00E038CF">
        <w:rPr>
          <w:szCs w:val="22"/>
        </w:rPr>
        <w:t>u</w:t>
      </w:r>
      <w:r w:rsidRPr="00E038CF">
        <w:rPr>
          <w:szCs w:val="22"/>
        </w:rPr>
        <w:t>nionin viitepäivämäärät (EURD) ja toimittamisvaatimukset sisältävässä luettelossa, josta on säädetty Direktiivin</w:t>
      </w:r>
      <w:r w:rsidR="009130A8" w:rsidRPr="00E038CF">
        <w:rPr>
          <w:szCs w:val="22"/>
        </w:rPr>
        <w:t> </w:t>
      </w:r>
      <w:r w:rsidRPr="00E038CF">
        <w:rPr>
          <w:szCs w:val="22"/>
        </w:rPr>
        <w:t>2001/83/E</w:t>
      </w:r>
      <w:r w:rsidR="00A12F97" w:rsidRPr="00E038CF">
        <w:rPr>
          <w:szCs w:val="22"/>
        </w:rPr>
        <w:t>Y</w:t>
      </w:r>
      <w:r w:rsidRPr="00E038CF">
        <w:rPr>
          <w:szCs w:val="22"/>
        </w:rPr>
        <w:t xml:space="preserve"> 107</w:t>
      </w:r>
      <w:r w:rsidR="00D45624" w:rsidRPr="00E038CF">
        <w:rPr>
          <w:szCs w:val="22"/>
        </w:rPr>
        <w:t> </w:t>
      </w:r>
      <w:r w:rsidRPr="00E038CF">
        <w:rPr>
          <w:szCs w:val="22"/>
        </w:rPr>
        <w:t>c</w:t>
      </w:r>
      <w:r w:rsidR="001770CE" w:rsidRPr="00E038CF">
        <w:rPr>
          <w:szCs w:val="22"/>
        </w:rPr>
        <w:t xml:space="preserve"> artiklan </w:t>
      </w:r>
      <w:r w:rsidRPr="00E038CF">
        <w:rPr>
          <w:szCs w:val="22"/>
        </w:rPr>
        <w:t>7</w:t>
      </w:r>
      <w:r w:rsidR="00D45624" w:rsidRPr="00E038CF">
        <w:rPr>
          <w:szCs w:val="22"/>
        </w:rPr>
        <w:t> </w:t>
      </w:r>
      <w:r w:rsidR="001770CE" w:rsidRPr="00E038CF">
        <w:rPr>
          <w:szCs w:val="22"/>
        </w:rPr>
        <w:t xml:space="preserve">kohdassa, </w:t>
      </w:r>
      <w:r w:rsidRPr="00E038CF">
        <w:rPr>
          <w:szCs w:val="22"/>
        </w:rPr>
        <w:t>ja kaikissa luettelon myöhemmissä päivityksissä, jotka on julkaistu Euroopan l</w:t>
      </w:r>
      <w:r w:rsidR="00227FD3" w:rsidRPr="00E038CF">
        <w:rPr>
          <w:szCs w:val="22"/>
        </w:rPr>
        <w:t>ääkeviraston verkkosivuilla.</w:t>
      </w:r>
    </w:p>
    <w:p w14:paraId="40B53391" w14:textId="77777777" w:rsidR="00074602" w:rsidRPr="00E038CF" w:rsidRDefault="00074602" w:rsidP="00074602">
      <w:pPr>
        <w:ind w:right="-1"/>
        <w:rPr>
          <w:szCs w:val="22"/>
          <w:u w:val="single"/>
        </w:rPr>
      </w:pPr>
    </w:p>
    <w:p w14:paraId="02882350" w14:textId="77777777" w:rsidR="00074602" w:rsidRPr="00E038CF" w:rsidRDefault="00074602" w:rsidP="00074602">
      <w:pPr>
        <w:ind w:right="-1"/>
        <w:rPr>
          <w:szCs w:val="22"/>
          <w:u w:val="single"/>
        </w:rPr>
      </w:pPr>
    </w:p>
    <w:p w14:paraId="3BBF5B2D" w14:textId="333ED2D7" w:rsidR="00074602" w:rsidRPr="00DC0D77" w:rsidRDefault="00074602" w:rsidP="00AA18A4">
      <w:pPr>
        <w:pStyle w:val="A-Heading1"/>
        <w:keepLines/>
        <w:ind w:left="567" w:hanging="567"/>
        <w:rPr>
          <w:u w:val="single"/>
        </w:rPr>
      </w:pPr>
      <w:r w:rsidRPr="00DC0D77">
        <w:t>D.</w:t>
      </w:r>
      <w:r w:rsidRPr="00DC0D77">
        <w:tab/>
        <w:t>EHDOT TAI RAJOITUKSET, JOTKA KOSKEVAT LÄÄKEVALMISTEEN TURVALLISTA JA TEHOKASTA KÄYTTÖÄ</w:t>
      </w:r>
      <w:fldSimple w:instr=" DOCVARIABLE VAULT_ND_2e9a0d45-d610-49dc-a771-681d94763b51 \* MERGEFORMAT ">
        <w:r w:rsidR="005A6272" w:rsidRPr="00DC0D77">
          <w:t xml:space="preserve"> </w:t>
        </w:r>
      </w:fldSimple>
    </w:p>
    <w:p w14:paraId="3719A026" w14:textId="77777777" w:rsidR="00074602" w:rsidRPr="00E038CF" w:rsidRDefault="00074602" w:rsidP="00250C0A">
      <w:pPr>
        <w:keepNext/>
        <w:keepLines/>
        <w:ind w:right="-1"/>
        <w:rPr>
          <w:szCs w:val="22"/>
          <w:u w:val="single"/>
        </w:rPr>
      </w:pPr>
    </w:p>
    <w:p w14:paraId="6D219144" w14:textId="77777777" w:rsidR="00074602" w:rsidRPr="00E038CF" w:rsidRDefault="00074602" w:rsidP="00250C0A">
      <w:pPr>
        <w:keepNext/>
        <w:keepLines/>
        <w:numPr>
          <w:ilvl w:val="0"/>
          <w:numId w:val="48"/>
        </w:numPr>
        <w:suppressLineNumbers/>
        <w:spacing w:line="240" w:lineRule="auto"/>
        <w:ind w:right="-1" w:hanging="720"/>
        <w:rPr>
          <w:b/>
          <w:noProof/>
          <w:szCs w:val="22"/>
        </w:rPr>
      </w:pPr>
      <w:r w:rsidRPr="00E038CF">
        <w:rPr>
          <w:b/>
          <w:noProof/>
          <w:szCs w:val="22"/>
        </w:rPr>
        <w:t>Riski</w:t>
      </w:r>
      <w:r w:rsidR="009130A8" w:rsidRPr="00E038CF">
        <w:rPr>
          <w:b/>
          <w:noProof/>
          <w:szCs w:val="22"/>
        </w:rPr>
        <w:t>e</w:t>
      </w:r>
      <w:r w:rsidRPr="00E038CF">
        <w:rPr>
          <w:b/>
          <w:noProof/>
          <w:szCs w:val="22"/>
        </w:rPr>
        <w:t>nhallintasuunnitelma (RMP)</w:t>
      </w:r>
    </w:p>
    <w:p w14:paraId="3BCED823" w14:textId="77777777" w:rsidR="00074602" w:rsidRPr="000D4312" w:rsidRDefault="00074602" w:rsidP="00250C0A">
      <w:pPr>
        <w:keepNext/>
        <w:keepLines/>
        <w:ind w:right="-1"/>
        <w:rPr>
          <w:bCs/>
          <w:noProof/>
          <w:szCs w:val="22"/>
        </w:rPr>
      </w:pPr>
    </w:p>
    <w:p w14:paraId="09468911" w14:textId="77777777" w:rsidR="00074602" w:rsidRPr="00E038CF" w:rsidRDefault="00074602" w:rsidP="00BB2B6E">
      <w:pPr>
        <w:keepLines/>
        <w:ind w:right="-1"/>
        <w:rPr>
          <w:szCs w:val="22"/>
        </w:rPr>
      </w:pPr>
      <w:r w:rsidRPr="00E038CF">
        <w:rPr>
          <w:szCs w:val="22"/>
        </w:rPr>
        <w:t>Myyntiluvan haltijan on suoritettava vaaditut lääketurvatoimet ja interventiot myyntiluvan moduulissa</w:t>
      </w:r>
      <w:r w:rsidR="00A12F97" w:rsidRPr="00E038CF">
        <w:rPr>
          <w:szCs w:val="22"/>
        </w:rPr>
        <w:t xml:space="preserve"> </w:t>
      </w:r>
      <w:r w:rsidRPr="00E038CF">
        <w:rPr>
          <w:szCs w:val="22"/>
        </w:rPr>
        <w:t>1.8.2 esitetyn sovitun riski</w:t>
      </w:r>
      <w:r w:rsidR="009130A8" w:rsidRPr="00E038CF">
        <w:rPr>
          <w:szCs w:val="22"/>
        </w:rPr>
        <w:t>e</w:t>
      </w:r>
      <w:r w:rsidRPr="00E038CF">
        <w:rPr>
          <w:szCs w:val="22"/>
        </w:rPr>
        <w:t>nhallintasuunnitelman sekä mahdollisten sovittujen riski</w:t>
      </w:r>
      <w:r w:rsidR="009130A8" w:rsidRPr="00E038CF">
        <w:rPr>
          <w:szCs w:val="22"/>
        </w:rPr>
        <w:t>e</w:t>
      </w:r>
      <w:r w:rsidRPr="00E038CF">
        <w:rPr>
          <w:szCs w:val="22"/>
        </w:rPr>
        <w:t>nhallintasuunnitelman myöhempien päivitysten mukaisesti.</w:t>
      </w:r>
    </w:p>
    <w:p w14:paraId="7204F630" w14:textId="77777777" w:rsidR="00074602" w:rsidRPr="00E038CF" w:rsidRDefault="00074602" w:rsidP="00074602">
      <w:pPr>
        <w:ind w:right="-1"/>
        <w:rPr>
          <w:szCs w:val="22"/>
        </w:rPr>
      </w:pPr>
    </w:p>
    <w:p w14:paraId="4365854D" w14:textId="77777777" w:rsidR="00074602" w:rsidRPr="00E038CF" w:rsidRDefault="00074602" w:rsidP="00074602">
      <w:pPr>
        <w:ind w:right="-1"/>
        <w:rPr>
          <w:szCs w:val="22"/>
        </w:rPr>
      </w:pPr>
      <w:r w:rsidRPr="00E038CF">
        <w:rPr>
          <w:szCs w:val="22"/>
        </w:rPr>
        <w:t>Päivitetty RMP tulee toimittaa</w:t>
      </w:r>
    </w:p>
    <w:p w14:paraId="28B7AA2C" w14:textId="77777777" w:rsidR="00074602" w:rsidRPr="00E038CF" w:rsidRDefault="00074602" w:rsidP="00074602">
      <w:pPr>
        <w:numPr>
          <w:ilvl w:val="0"/>
          <w:numId w:val="49"/>
        </w:numPr>
        <w:tabs>
          <w:tab w:val="clear" w:pos="567"/>
        </w:tabs>
        <w:spacing w:line="240" w:lineRule="auto"/>
        <w:ind w:left="567" w:hanging="210"/>
        <w:rPr>
          <w:noProof/>
          <w:szCs w:val="22"/>
        </w:rPr>
      </w:pPr>
      <w:r w:rsidRPr="00E038CF">
        <w:rPr>
          <w:noProof/>
          <w:szCs w:val="22"/>
        </w:rPr>
        <w:t>Euroopan lääkeviraston pyynnöstä</w:t>
      </w:r>
    </w:p>
    <w:p w14:paraId="2908339A" w14:textId="77777777" w:rsidR="001B4F95" w:rsidRDefault="00074602" w:rsidP="00227FD3">
      <w:pPr>
        <w:numPr>
          <w:ilvl w:val="0"/>
          <w:numId w:val="49"/>
        </w:numPr>
        <w:tabs>
          <w:tab w:val="clear" w:pos="567"/>
        </w:tabs>
        <w:spacing w:line="240" w:lineRule="auto"/>
        <w:rPr>
          <w:szCs w:val="22"/>
        </w:rPr>
      </w:pPr>
      <w:r w:rsidRPr="00E038CF">
        <w:rPr>
          <w:szCs w:val="22"/>
        </w:rPr>
        <w:t>kun riski</w:t>
      </w:r>
      <w:r w:rsidR="009130A8" w:rsidRPr="00E038CF">
        <w:rPr>
          <w:szCs w:val="22"/>
        </w:rPr>
        <w:t>e</w:t>
      </w:r>
      <w:r w:rsidRPr="00E038CF">
        <w:rPr>
          <w:szCs w:val="22"/>
        </w:rPr>
        <w:t>nhallintajärjestelmää muutetaan, varsinkin kun saadaan uutta tietoa, joka saattaa johtaa hyöty-riskiprofiilin merkittävään muutokseen, tai kun on saavutettu tärkeä tavoite (lääketurvatoiminnassa tai riskien minimoinnissa).</w:t>
      </w:r>
    </w:p>
    <w:p w14:paraId="3974DF67" w14:textId="77777777" w:rsidR="00E158B2" w:rsidRDefault="00E158B2" w:rsidP="00E74DD8">
      <w:pPr>
        <w:tabs>
          <w:tab w:val="clear" w:pos="567"/>
        </w:tabs>
        <w:spacing w:line="240" w:lineRule="auto"/>
        <w:ind w:left="720"/>
        <w:rPr>
          <w:szCs w:val="22"/>
        </w:rPr>
      </w:pPr>
    </w:p>
    <w:p w14:paraId="445A64DF" w14:textId="77777777" w:rsidR="00BE074B" w:rsidRPr="00553D35" w:rsidRDefault="00BE074B" w:rsidP="00BE074B">
      <w:pPr>
        <w:numPr>
          <w:ilvl w:val="0"/>
          <w:numId w:val="14"/>
        </w:numPr>
        <w:tabs>
          <w:tab w:val="clear" w:pos="720"/>
          <w:tab w:val="num" w:pos="3763"/>
        </w:tabs>
        <w:spacing w:line="240" w:lineRule="auto"/>
        <w:ind w:left="567" w:hanging="567"/>
        <w:rPr>
          <w:rFonts w:cs="Verdana"/>
          <w:color w:val="000000"/>
        </w:rPr>
      </w:pPr>
      <w:r w:rsidRPr="00553D35">
        <w:rPr>
          <w:b/>
          <w:color w:val="000000"/>
        </w:rPr>
        <w:t>Velvoite toteuttaa myyntiluvan myöntämisen jälkeisiä toimenpiteitä</w:t>
      </w:r>
    </w:p>
    <w:p w14:paraId="52C19F58" w14:textId="77777777" w:rsidR="002F55ED" w:rsidRDefault="002F55ED" w:rsidP="00BE074B">
      <w:pPr>
        <w:keepNext/>
        <w:keepLines/>
        <w:widowControl w:val="0"/>
        <w:autoSpaceDE w:val="0"/>
        <w:autoSpaceDN w:val="0"/>
        <w:adjustRightInd w:val="0"/>
        <w:spacing w:line="240" w:lineRule="auto"/>
        <w:ind w:left="127" w:right="120"/>
        <w:rPr>
          <w:color w:val="000000"/>
        </w:rPr>
      </w:pPr>
    </w:p>
    <w:p w14:paraId="5ADC9241" w14:textId="2B7F6E92" w:rsidR="00BE074B" w:rsidRPr="00553D35" w:rsidRDefault="00BE074B" w:rsidP="00BE074B">
      <w:pPr>
        <w:keepNext/>
        <w:keepLines/>
        <w:widowControl w:val="0"/>
        <w:autoSpaceDE w:val="0"/>
        <w:autoSpaceDN w:val="0"/>
        <w:adjustRightInd w:val="0"/>
        <w:spacing w:line="240" w:lineRule="auto"/>
        <w:ind w:left="127" w:right="120"/>
        <w:rPr>
          <w:rFonts w:cs="Verdana"/>
          <w:color w:val="000000"/>
        </w:rPr>
      </w:pPr>
      <w:r w:rsidRPr="00553D35">
        <w:rPr>
          <w:color w:val="000000"/>
        </w:rPr>
        <w:t>Myyntiluvan haltijan on toteutettava seuraavat toimenpiteet esitetyn aikataulun mukaisesti:</w:t>
      </w:r>
    </w:p>
    <w:p w14:paraId="5AE3C03F" w14:textId="77777777" w:rsidR="00BE074B" w:rsidRPr="00553D35" w:rsidRDefault="00BE074B" w:rsidP="00BE074B">
      <w:pPr>
        <w:widowControl w:val="0"/>
        <w:tabs>
          <w:tab w:val="left" w:pos="675"/>
        </w:tabs>
        <w:autoSpaceDE w:val="0"/>
        <w:autoSpaceDN w:val="0"/>
        <w:adjustRightInd w:val="0"/>
        <w:spacing w:line="240" w:lineRule="auto"/>
        <w:ind w:left="127" w:right="119"/>
        <w:rPr>
          <w:color w:val="000000"/>
        </w:rPr>
      </w:pPr>
    </w:p>
    <w:tbl>
      <w:tblPr>
        <w:tblW w:w="9436" w:type="dxa"/>
        <w:tblInd w:w="24" w:type="dxa"/>
        <w:tblLayout w:type="fixed"/>
        <w:tblCellMar>
          <w:left w:w="0" w:type="dxa"/>
          <w:right w:w="0" w:type="dxa"/>
        </w:tblCellMar>
        <w:tblLook w:val="0000" w:firstRow="0" w:lastRow="0" w:firstColumn="0" w:lastColumn="0" w:noHBand="0" w:noVBand="0"/>
      </w:tblPr>
      <w:tblGrid>
        <w:gridCol w:w="7059"/>
        <w:gridCol w:w="2377"/>
      </w:tblGrid>
      <w:tr w:rsidR="00BE074B" w:rsidRPr="00553D35" w14:paraId="40E2C634" w14:textId="77777777" w:rsidTr="00ED6F6C">
        <w:tc>
          <w:tcPr>
            <w:tcW w:w="70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E531BA8" w14:textId="77777777" w:rsidR="00BE074B" w:rsidRPr="00553D35" w:rsidRDefault="00BE074B">
            <w:pPr>
              <w:widowControl w:val="0"/>
              <w:autoSpaceDE w:val="0"/>
              <w:autoSpaceDN w:val="0"/>
              <w:adjustRightInd w:val="0"/>
              <w:spacing w:line="240" w:lineRule="auto"/>
              <w:ind w:left="108" w:right="98"/>
              <w:rPr>
                <w:rFonts w:cs="Verdana"/>
                <w:b/>
                <w:bCs/>
                <w:color w:val="000000"/>
              </w:rPr>
            </w:pPr>
            <w:r w:rsidRPr="00553D35">
              <w:rPr>
                <w:b/>
                <w:color w:val="000000"/>
              </w:rPr>
              <w:t>Kuvaus</w:t>
            </w:r>
          </w:p>
        </w:tc>
        <w:tc>
          <w:tcPr>
            <w:tcW w:w="2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0558F605" w14:textId="77777777" w:rsidR="00BE074B" w:rsidRPr="00553D35" w:rsidRDefault="00BE074B">
            <w:pPr>
              <w:widowControl w:val="0"/>
              <w:autoSpaceDE w:val="0"/>
              <w:autoSpaceDN w:val="0"/>
              <w:adjustRightInd w:val="0"/>
              <w:spacing w:line="240" w:lineRule="auto"/>
              <w:ind w:left="118" w:right="92"/>
              <w:rPr>
                <w:rFonts w:cs="Verdana"/>
                <w:b/>
                <w:bCs/>
                <w:color w:val="000000"/>
              </w:rPr>
            </w:pPr>
            <w:r w:rsidRPr="00553D35">
              <w:rPr>
                <w:b/>
                <w:color w:val="000000"/>
              </w:rPr>
              <w:t>Määräaika</w:t>
            </w:r>
          </w:p>
        </w:tc>
      </w:tr>
      <w:tr w:rsidR="00BE074B" w:rsidRPr="00553D35" w14:paraId="3A439B92" w14:textId="77777777" w:rsidTr="00ED6F6C">
        <w:trPr>
          <w:trHeight w:val="1862"/>
        </w:trPr>
        <w:tc>
          <w:tcPr>
            <w:tcW w:w="70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3108F3C" w14:textId="723282B9" w:rsidR="00E36398" w:rsidRDefault="00BE074B" w:rsidP="00D17B51">
            <w:pPr>
              <w:autoSpaceDE w:val="0"/>
              <w:autoSpaceDN w:val="0"/>
              <w:spacing w:line="240" w:lineRule="auto"/>
              <w:ind w:left="108" w:right="98"/>
            </w:pPr>
            <w:r w:rsidRPr="00553D35">
              <w:t>Myyntiluvan myöntämisen jälkeinen tehokkuustutkimus (PAES)</w:t>
            </w:r>
            <w:r w:rsidRPr="00553D35">
              <w:rPr>
                <w:color w:val="000000" w:themeColor="text1"/>
              </w:rPr>
              <w:t xml:space="preserve">: </w:t>
            </w:r>
            <w:r w:rsidRPr="00553D35">
              <w:t xml:space="preserve">Jotta </w:t>
            </w:r>
            <w:r w:rsidR="0047114B">
              <w:t xml:space="preserve">voidaan karakterisoida tarkemmin </w:t>
            </w:r>
            <w:r w:rsidRPr="00553D35">
              <w:t>durvalumabin</w:t>
            </w:r>
            <w:r w:rsidR="006726A2">
              <w:t xml:space="preserve"> </w:t>
            </w:r>
            <w:r w:rsidRPr="00553D35">
              <w:t>pitkäaikaistehoa</w:t>
            </w:r>
            <w:r w:rsidR="002E32A9">
              <w:t xml:space="preserve">, kun sitä annetaan yhdistelmänä karboplatiinin ja paklitakselin kanssa </w:t>
            </w:r>
            <w:r w:rsidR="00BF5085">
              <w:t>ensi</w:t>
            </w:r>
            <w:r w:rsidR="00D51858">
              <w:t xml:space="preserve">linjan </w:t>
            </w:r>
            <w:r w:rsidR="00BF5085">
              <w:t xml:space="preserve">hoitona </w:t>
            </w:r>
            <w:r w:rsidR="006726A2">
              <w:t>aikuisill</w:t>
            </w:r>
            <w:r w:rsidR="002E32A9">
              <w:t>e</w:t>
            </w:r>
            <w:r w:rsidR="006726A2">
              <w:t>, joi</w:t>
            </w:r>
            <w:r w:rsidR="00E36398">
              <w:t xml:space="preserve">lla on </w:t>
            </w:r>
            <w:r w:rsidR="006726A2">
              <w:t>primaari edenn</w:t>
            </w:r>
            <w:r w:rsidR="00E36398">
              <w:t xml:space="preserve">yt tai uusiutunut </w:t>
            </w:r>
            <w:r w:rsidRPr="00553D35">
              <w:t>kohdun limakalvon syö</w:t>
            </w:r>
            <w:r w:rsidR="006726A2">
              <w:t>pä</w:t>
            </w:r>
            <w:r w:rsidR="00E36398">
              <w:t xml:space="preserve"> ja joille systeeminen hoito soveltuu, </w:t>
            </w:r>
            <w:r w:rsidR="002E32A9">
              <w:t xml:space="preserve">ja </w:t>
            </w:r>
            <w:r w:rsidR="000F2D88">
              <w:t xml:space="preserve">tämän jälkeen annetaan ylläpitohoitona joko durvalumabia monoterapiana, </w:t>
            </w:r>
            <w:r w:rsidR="000F2D88" w:rsidRPr="00D802E4">
              <w:rPr>
                <w:color w:val="000000" w:themeColor="text1"/>
              </w:rPr>
              <w:t>jos kohdun limakalvon syöpään liittyy puutteellinen DNA:n kahdentumisvirheiden korjausmekanismi (dMMR)</w:t>
            </w:r>
            <w:r w:rsidR="000F2D88">
              <w:rPr>
                <w:color w:val="000000" w:themeColor="text1"/>
              </w:rPr>
              <w:t xml:space="preserve">, tai durvalumabia yhdistelmänä olaparibin kanssa, </w:t>
            </w:r>
            <w:r w:rsidR="000F2D88" w:rsidRPr="00D802E4">
              <w:rPr>
                <w:color w:val="000000" w:themeColor="text1"/>
              </w:rPr>
              <w:t>jos kohdun limakalvon syöpään liittyy toimiva DNA:n kahdentumisvirheiden korjausmekanismi (pMMR)</w:t>
            </w:r>
            <w:r w:rsidR="00D17B51">
              <w:rPr>
                <w:color w:val="000000" w:themeColor="text1"/>
              </w:rPr>
              <w:t xml:space="preserve">, </w:t>
            </w:r>
            <w:r w:rsidRPr="00553D35">
              <w:t xml:space="preserve">myyntiluvan haltijan on toimitettava tulokset </w:t>
            </w:r>
            <w:r w:rsidR="00D67289">
              <w:t xml:space="preserve">kokonaiselossaoloajan </w:t>
            </w:r>
            <w:r w:rsidR="00D67289" w:rsidRPr="00553D35">
              <w:t xml:space="preserve">toisesta </w:t>
            </w:r>
            <w:r w:rsidRPr="00553D35">
              <w:t>välianalyysistä ja lopullisesta kokonaiselossaoloajan analyysistä D9311C00001-tutkimuksessa (DUO-E), joka on vaiheen III satunnaistettu, kaksoissokkoutettu, lumekontrolloitu monikeskustutkimus.</w:t>
            </w:r>
          </w:p>
          <w:p w14:paraId="5D99D751" w14:textId="74D36556" w:rsidR="00BC5ECA" w:rsidRPr="00ED6F6C" w:rsidRDefault="00BC5ECA" w:rsidP="00D17B51">
            <w:pPr>
              <w:autoSpaceDE w:val="0"/>
              <w:autoSpaceDN w:val="0"/>
              <w:spacing w:line="240" w:lineRule="auto"/>
              <w:ind w:left="108" w:right="98"/>
              <w:rPr>
                <w:color w:val="000000"/>
              </w:rPr>
            </w:pPr>
          </w:p>
        </w:tc>
        <w:tc>
          <w:tcPr>
            <w:tcW w:w="2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71E61D5B" w14:textId="77777777" w:rsidR="00BE074B" w:rsidRPr="00553D35" w:rsidRDefault="00BE074B">
            <w:pPr>
              <w:widowControl w:val="0"/>
              <w:autoSpaceDE w:val="0"/>
              <w:autoSpaceDN w:val="0"/>
              <w:adjustRightInd w:val="0"/>
              <w:spacing w:line="240" w:lineRule="auto"/>
              <w:ind w:left="118" w:right="92"/>
              <w:rPr>
                <w:rFonts w:cs="Verdana"/>
                <w:color w:val="000000"/>
              </w:rPr>
            </w:pPr>
          </w:p>
          <w:p w14:paraId="411F8271" w14:textId="4D4F062D" w:rsidR="00335424" w:rsidRPr="00703161" w:rsidRDefault="00335424" w:rsidP="00335424">
            <w:pPr>
              <w:widowControl w:val="0"/>
              <w:autoSpaceDE w:val="0"/>
              <w:autoSpaceDN w:val="0"/>
              <w:adjustRightInd w:val="0"/>
              <w:spacing w:line="240" w:lineRule="auto"/>
              <w:ind w:left="118" w:right="92"/>
              <w:rPr>
                <w:b/>
                <w:bCs/>
                <w:color w:val="000000"/>
              </w:rPr>
            </w:pPr>
            <w:r w:rsidRPr="00703161">
              <w:rPr>
                <w:b/>
                <w:bCs/>
                <w:color w:val="000000"/>
              </w:rPr>
              <w:t xml:space="preserve">Kokonaiselossaoloajan </w:t>
            </w:r>
            <w:r>
              <w:rPr>
                <w:b/>
                <w:bCs/>
                <w:color w:val="000000"/>
              </w:rPr>
              <w:t>toinen väli</w:t>
            </w:r>
            <w:r w:rsidRPr="00703161">
              <w:rPr>
                <w:b/>
                <w:bCs/>
                <w:color w:val="000000"/>
              </w:rPr>
              <w:t>analyysi:</w:t>
            </w:r>
          </w:p>
          <w:p w14:paraId="62F7E275" w14:textId="442393DF" w:rsidR="00BE074B" w:rsidRPr="00553D35" w:rsidRDefault="00335424" w:rsidP="00335424">
            <w:pPr>
              <w:widowControl w:val="0"/>
              <w:autoSpaceDE w:val="0"/>
              <w:autoSpaceDN w:val="0"/>
              <w:adjustRightInd w:val="0"/>
              <w:spacing w:line="240" w:lineRule="auto"/>
              <w:ind w:left="118" w:right="92"/>
              <w:rPr>
                <w:rFonts w:cs="Verdana"/>
                <w:color w:val="000000"/>
              </w:rPr>
            </w:pPr>
            <w:r w:rsidRPr="00553D35">
              <w:rPr>
                <w:color w:val="000000"/>
              </w:rPr>
              <w:t>Joulukuu 202</w:t>
            </w:r>
            <w:r>
              <w:rPr>
                <w:color w:val="000000"/>
              </w:rPr>
              <w:t>5</w:t>
            </w:r>
          </w:p>
          <w:p w14:paraId="5AB78316" w14:textId="77777777" w:rsidR="00BE074B" w:rsidRPr="00553D35" w:rsidRDefault="00BE074B">
            <w:pPr>
              <w:widowControl w:val="0"/>
              <w:autoSpaceDE w:val="0"/>
              <w:autoSpaceDN w:val="0"/>
              <w:adjustRightInd w:val="0"/>
              <w:spacing w:line="240" w:lineRule="auto"/>
              <w:ind w:left="118" w:right="92"/>
              <w:rPr>
                <w:rFonts w:cs="Verdana"/>
                <w:color w:val="000000"/>
              </w:rPr>
            </w:pPr>
          </w:p>
          <w:p w14:paraId="20D8F40F" w14:textId="42DE2166" w:rsidR="0034084F" w:rsidRPr="00ED6F6C" w:rsidRDefault="007B1CBD">
            <w:pPr>
              <w:widowControl w:val="0"/>
              <w:autoSpaceDE w:val="0"/>
              <w:autoSpaceDN w:val="0"/>
              <w:adjustRightInd w:val="0"/>
              <w:spacing w:line="240" w:lineRule="auto"/>
              <w:ind w:left="118" w:right="92"/>
              <w:rPr>
                <w:b/>
                <w:bCs/>
                <w:color w:val="000000"/>
              </w:rPr>
            </w:pPr>
            <w:r>
              <w:rPr>
                <w:b/>
                <w:bCs/>
                <w:color w:val="000000"/>
              </w:rPr>
              <w:t>Lopullinen k</w:t>
            </w:r>
            <w:r w:rsidR="00335424" w:rsidRPr="00ED6F6C">
              <w:rPr>
                <w:b/>
                <w:bCs/>
                <w:color w:val="000000"/>
              </w:rPr>
              <w:t>okonaiselossaoloajan analyysi:</w:t>
            </w:r>
          </w:p>
          <w:p w14:paraId="491B6021" w14:textId="6587ABDC" w:rsidR="00BE074B" w:rsidRPr="00553D35" w:rsidRDefault="00BE074B">
            <w:pPr>
              <w:widowControl w:val="0"/>
              <w:autoSpaceDE w:val="0"/>
              <w:autoSpaceDN w:val="0"/>
              <w:adjustRightInd w:val="0"/>
              <w:spacing w:line="240" w:lineRule="auto"/>
              <w:ind w:left="118" w:right="92"/>
              <w:rPr>
                <w:rFonts w:cs="Verdana"/>
                <w:color w:val="000000"/>
              </w:rPr>
            </w:pPr>
            <w:r w:rsidRPr="00553D35">
              <w:rPr>
                <w:color w:val="000000"/>
              </w:rPr>
              <w:t>Joulukuu 2026</w:t>
            </w:r>
          </w:p>
        </w:tc>
      </w:tr>
      <w:tr w:rsidR="00211CD6" w:rsidRPr="00553D35" w14:paraId="54984B4B" w14:textId="77777777" w:rsidTr="00ED6F6C">
        <w:trPr>
          <w:trHeight w:val="1862"/>
          <w:ins w:id="650" w:author="OR_TR_2" w:date="2025-02-26T19:06:00Z"/>
        </w:trPr>
        <w:tc>
          <w:tcPr>
            <w:tcW w:w="70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E42A33A" w14:textId="3F49F24B" w:rsidR="00211CD6" w:rsidRPr="00553D35" w:rsidRDefault="00FD1D47" w:rsidP="00D17B51">
            <w:pPr>
              <w:autoSpaceDE w:val="0"/>
              <w:autoSpaceDN w:val="0"/>
              <w:spacing w:line="240" w:lineRule="auto"/>
              <w:ind w:left="108" w:right="98"/>
              <w:rPr>
                <w:ins w:id="651" w:author="OR_TR_2" w:date="2025-02-26T19:06:00Z"/>
              </w:rPr>
            </w:pPr>
            <w:ins w:id="652" w:author="OR_TR_2" w:date="2025-02-27T09:44:00Z">
              <w:r>
                <w:t xml:space="preserve">Myyntiluvan myöntämisen jälkeinen tehokkuustutkimus (PAES): </w:t>
              </w:r>
            </w:ins>
            <w:ins w:id="653" w:author="OR_TR_2" w:date="2025-02-27T09:35:00Z">
              <w:r w:rsidR="00183A08">
                <w:t xml:space="preserve">Jotta voidaan tarkemmin karakterisoida IMFINZI-valmisteen </w:t>
              </w:r>
            </w:ins>
            <w:ins w:id="654" w:author="OR_TR_2" w:date="2025-02-27T09:45:00Z">
              <w:r w:rsidR="00081EDD">
                <w:t xml:space="preserve">pitkän aikavälin </w:t>
              </w:r>
            </w:ins>
            <w:ins w:id="655" w:author="OR_TR_2" w:date="2025-02-27T09:35:00Z">
              <w:r w:rsidR="00183A08">
                <w:t xml:space="preserve">tehoa, kun sitä annetaan ensin yhdistelmänä platinapohjaisen solunsalpaajahoidon kanssa esiliitännäishoitona ja sen jälkeen monoterapialiitännäishoitona aikuisille, joilla on leikkaukseen soveltuva ei-pienisoluinen keuhkosyöpä ja </w:t>
              </w:r>
            </w:ins>
            <w:ins w:id="656" w:author="OR_TR_2" w:date="2025-02-28T10:57:00Z">
              <w:r w:rsidR="00174A43">
                <w:t xml:space="preserve">suuri taudin </w:t>
              </w:r>
            </w:ins>
            <w:ins w:id="657" w:author="OR_TR_2" w:date="2025-02-27T09:35:00Z">
              <w:r w:rsidR="00183A08">
                <w:t xml:space="preserve">uusiutumisen riski, myyntiluvan haltijan on toimitettava </w:t>
              </w:r>
            </w:ins>
            <w:ins w:id="658" w:author="OR_TR_2" w:date="2025-02-28T10:58:00Z">
              <w:r w:rsidR="00C16533">
                <w:t xml:space="preserve">tulokset </w:t>
              </w:r>
            </w:ins>
            <w:ins w:id="659" w:author="OR_TR_2" w:date="2025-02-27T10:52:00Z">
              <w:r w:rsidR="007611E4">
                <w:t>lopullise</w:t>
              </w:r>
            </w:ins>
            <w:ins w:id="660" w:author="OR_TR_2" w:date="2025-02-28T10:58:00Z">
              <w:r w:rsidR="00C16533">
                <w:t>sta</w:t>
              </w:r>
            </w:ins>
            <w:ins w:id="661" w:author="OR_TR_2" w:date="2025-02-27T10:52:00Z">
              <w:r w:rsidR="007611E4">
                <w:t xml:space="preserve"> k</w:t>
              </w:r>
            </w:ins>
            <w:ins w:id="662" w:author="OR_TR_2" w:date="2025-02-27T09:35:00Z">
              <w:r w:rsidR="00183A08">
                <w:t>okonaiselossaoloa</w:t>
              </w:r>
            </w:ins>
            <w:ins w:id="663" w:author="OR_TR_2" w:date="2025-02-27T10:52:00Z">
              <w:r w:rsidR="007611E4">
                <w:t xml:space="preserve">jan </w:t>
              </w:r>
            </w:ins>
            <w:ins w:id="664" w:author="OR_TR_2" w:date="2025-02-27T09:35:00Z">
              <w:r w:rsidR="00183A08">
                <w:t>analyysi</w:t>
              </w:r>
            </w:ins>
            <w:ins w:id="665" w:author="OR_TR_2" w:date="2025-02-28T10:59:00Z">
              <w:r w:rsidR="00C16533">
                <w:t>stä</w:t>
              </w:r>
              <w:r w:rsidR="00A32802">
                <w:t xml:space="preserve"> D9106C00001-tutkimuksessa (AEGEAN)</w:t>
              </w:r>
              <w:r w:rsidR="00CC115F">
                <w:t>, joka on</w:t>
              </w:r>
            </w:ins>
            <w:ins w:id="666" w:author="OR_TR_2" w:date="2025-02-27T09:35:00Z">
              <w:r w:rsidR="00183A08">
                <w:t xml:space="preserve"> </w:t>
              </w:r>
            </w:ins>
            <w:ins w:id="667" w:author="OR_TR_2" w:date="2025-02-27T09:47:00Z">
              <w:r w:rsidR="007C3292">
                <w:t xml:space="preserve">vaiheen III </w:t>
              </w:r>
              <w:r w:rsidR="002A0715">
                <w:t>kaksoissokkoutet</w:t>
              </w:r>
            </w:ins>
            <w:ins w:id="668" w:author="OR_TR_2" w:date="2025-02-28T10:59:00Z">
              <w:r w:rsidR="00CC115F">
                <w:t>t</w:t>
              </w:r>
            </w:ins>
            <w:ins w:id="669" w:author="OR_TR_2" w:date="2025-02-27T09:47:00Z">
              <w:r w:rsidR="002A0715">
                <w:t>u, lumekontrolloi</w:t>
              </w:r>
            </w:ins>
            <w:ins w:id="670" w:author="OR_TR_2" w:date="2025-02-28T10:59:00Z">
              <w:r w:rsidR="00CC115F">
                <w:t>t</w:t>
              </w:r>
            </w:ins>
            <w:ins w:id="671" w:author="OR_TR_2" w:date="2025-02-27T09:47:00Z">
              <w:r w:rsidR="002A0715">
                <w:t>u kansainväli</w:t>
              </w:r>
            </w:ins>
            <w:ins w:id="672" w:author="OR_TR_2" w:date="2025-02-28T11:00:00Z">
              <w:r w:rsidR="00CC115F">
                <w:t>nen monikeskustutkimus</w:t>
              </w:r>
            </w:ins>
            <w:ins w:id="673" w:author="OR_TR_2" w:date="2025-02-27T09:35:00Z">
              <w:r w:rsidR="00183A08">
                <w:t>.</w:t>
              </w:r>
            </w:ins>
          </w:p>
        </w:tc>
        <w:tc>
          <w:tcPr>
            <w:tcW w:w="237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39DFABB1" w14:textId="77777777" w:rsidR="00A108B2" w:rsidRDefault="00DC161D">
            <w:pPr>
              <w:widowControl w:val="0"/>
              <w:autoSpaceDE w:val="0"/>
              <w:autoSpaceDN w:val="0"/>
              <w:adjustRightInd w:val="0"/>
              <w:spacing w:line="240" w:lineRule="auto"/>
              <w:ind w:left="118" w:right="92"/>
              <w:rPr>
                <w:ins w:id="674" w:author="OR_TR_2" w:date="2025-02-27T10:50:00Z"/>
                <w:rFonts w:cs="Verdana"/>
                <w:b/>
                <w:bCs/>
                <w:color w:val="000000"/>
              </w:rPr>
            </w:pPr>
            <w:ins w:id="675" w:author="OR_TR_2" w:date="2025-02-27T10:49:00Z">
              <w:r w:rsidRPr="00A108B2">
                <w:rPr>
                  <w:rFonts w:cs="Verdana"/>
                  <w:b/>
                  <w:bCs/>
                  <w:color w:val="000000"/>
                  <w:rPrChange w:id="676" w:author="OR_TR_2" w:date="2025-02-27T10:50:00Z">
                    <w:rPr>
                      <w:rFonts w:cs="Verdana"/>
                      <w:color w:val="000000"/>
                    </w:rPr>
                  </w:rPrChange>
                </w:rPr>
                <w:t>Lopullinen kokonaiselossaoloajan analyys</w:t>
              </w:r>
            </w:ins>
            <w:ins w:id="677" w:author="OR_TR_2" w:date="2025-02-27T10:50:00Z">
              <w:r w:rsidRPr="00A108B2">
                <w:rPr>
                  <w:rFonts w:cs="Verdana"/>
                  <w:b/>
                  <w:bCs/>
                  <w:color w:val="000000"/>
                  <w:rPrChange w:id="678" w:author="OR_TR_2" w:date="2025-02-27T10:50:00Z">
                    <w:rPr>
                      <w:rFonts w:cs="Verdana"/>
                      <w:color w:val="000000"/>
                    </w:rPr>
                  </w:rPrChange>
                </w:rPr>
                <w:t>i:</w:t>
              </w:r>
            </w:ins>
          </w:p>
          <w:p w14:paraId="1D7CB77F" w14:textId="194652B5" w:rsidR="00211CD6" w:rsidRPr="00553D35" w:rsidRDefault="00DC161D">
            <w:pPr>
              <w:widowControl w:val="0"/>
              <w:autoSpaceDE w:val="0"/>
              <w:autoSpaceDN w:val="0"/>
              <w:adjustRightInd w:val="0"/>
              <w:spacing w:line="240" w:lineRule="auto"/>
              <w:ind w:left="118" w:right="92"/>
              <w:rPr>
                <w:ins w:id="679" w:author="OR_TR_2" w:date="2025-02-26T19:06:00Z"/>
                <w:rFonts w:cs="Verdana"/>
                <w:color w:val="000000"/>
              </w:rPr>
            </w:pPr>
            <w:ins w:id="680" w:author="OR_TR_2" w:date="2025-02-27T10:50:00Z">
              <w:r>
                <w:rPr>
                  <w:rFonts w:cs="Verdana"/>
                  <w:color w:val="000000"/>
                </w:rPr>
                <w:t>Vuoden</w:t>
              </w:r>
              <w:r w:rsidR="002D68A1">
                <w:rPr>
                  <w:rFonts w:cs="Verdana"/>
                  <w:color w:val="000000"/>
                </w:rPr>
                <w:t xml:space="preserve"> 2029 toinen </w:t>
              </w:r>
              <w:r w:rsidR="00A108B2">
                <w:rPr>
                  <w:rFonts w:cs="Verdana"/>
                  <w:color w:val="000000"/>
                </w:rPr>
                <w:t>kvartaali</w:t>
              </w:r>
            </w:ins>
          </w:p>
        </w:tc>
      </w:tr>
    </w:tbl>
    <w:p w14:paraId="157B8BDD" w14:textId="77777777" w:rsidR="00E158B2" w:rsidRDefault="00E158B2" w:rsidP="00ED6F6C">
      <w:pPr>
        <w:tabs>
          <w:tab w:val="clear" w:pos="567"/>
        </w:tabs>
        <w:spacing w:line="240" w:lineRule="auto"/>
        <w:rPr>
          <w:szCs w:val="22"/>
        </w:rPr>
      </w:pPr>
    </w:p>
    <w:p w14:paraId="3AB057B6" w14:textId="77AC84A4" w:rsidR="006D63B6" w:rsidRPr="00E038CF" w:rsidRDefault="001B4F95" w:rsidP="00E74DD8">
      <w:pPr>
        <w:tabs>
          <w:tab w:val="clear" w:pos="567"/>
        </w:tabs>
        <w:spacing w:line="240" w:lineRule="auto"/>
        <w:ind w:left="720"/>
        <w:rPr>
          <w:noProof/>
          <w:szCs w:val="22"/>
        </w:rPr>
      </w:pPr>
      <w:r>
        <w:rPr>
          <w:szCs w:val="22"/>
        </w:rPr>
        <w:br w:type="page"/>
      </w:r>
    </w:p>
    <w:p w14:paraId="1A21C6DF" w14:textId="77777777" w:rsidR="006D63B6" w:rsidRPr="00E038CF" w:rsidRDefault="006D63B6" w:rsidP="006D63B6">
      <w:pPr>
        <w:spacing w:line="240" w:lineRule="auto"/>
        <w:rPr>
          <w:noProof/>
          <w:szCs w:val="22"/>
        </w:rPr>
      </w:pPr>
    </w:p>
    <w:p w14:paraId="1CD7261E" w14:textId="77777777" w:rsidR="006D63B6" w:rsidRPr="00E038CF" w:rsidRDefault="006D63B6" w:rsidP="006D63B6">
      <w:pPr>
        <w:spacing w:line="240" w:lineRule="auto"/>
        <w:rPr>
          <w:noProof/>
          <w:szCs w:val="22"/>
        </w:rPr>
      </w:pPr>
    </w:p>
    <w:p w14:paraId="04DDFCDB" w14:textId="77777777" w:rsidR="006D63B6" w:rsidRPr="00E038CF" w:rsidRDefault="006D63B6" w:rsidP="006D63B6">
      <w:pPr>
        <w:rPr>
          <w:noProof/>
        </w:rPr>
      </w:pPr>
    </w:p>
    <w:p w14:paraId="533A1AA0" w14:textId="77777777" w:rsidR="006D63B6" w:rsidRPr="00E038CF" w:rsidRDefault="006D63B6" w:rsidP="006D63B6">
      <w:pPr>
        <w:rPr>
          <w:noProof/>
        </w:rPr>
      </w:pPr>
    </w:p>
    <w:p w14:paraId="771C4762" w14:textId="77777777" w:rsidR="006D63B6" w:rsidRPr="00E038CF" w:rsidRDefault="006D63B6" w:rsidP="006D63B6">
      <w:pPr>
        <w:rPr>
          <w:noProof/>
        </w:rPr>
      </w:pPr>
    </w:p>
    <w:p w14:paraId="12EB83F3" w14:textId="77777777" w:rsidR="006D63B6" w:rsidRPr="00E038CF" w:rsidRDefault="006D63B6" w:rsidP="006D63B6">
      <w:pPr>
        <w:rPr>
          <w:noProof/>
        </w:rPr>
      </w:pPr>
    </w:p>
    <w:p w14:paraId="7031B2CD" w14:textId="77777777" w:rsidR="006D63B6" w:rsidRPr="00E038CF" w:rsidRDefault="006D63B6" w:rsidP="006D63B6">
      <w:pPr>
        <w:rPr>
          <w:noProof/>
        </w:rPr>
      </w:pPr>
    </w:p>
    <w:p w14:paraId="3DA56526" w14:textId="77777777" w:rsidR="006D63B6" w:rsidRPr="00E038CF" w:rsidRDefault="006D63B6" w:rsidP="006D63B6">
      <w:pPr>
        <w:rPr>
          <w:noProof/>
        </w:rPr>
      </w:pPr>
    </w:p>
    <w:p w14:paraId="0D263441" w14:textId="77777777" w:rsidR="006D63B6" w:rsidRPr="00E038CF" w:rsidRDefault="006D63B6" w:rsidP="006D63B6">
      <w:pPr>
        <w:rPr>
          <w:noProof/>
        </w:rPr>
      </w:pPr>
    </w:p>
    <w:p w14:paraId="0DAF661A" w14:textId="77777777" w:rsidR="006D63B6" w:rsidRPr="00E038CF" w:rsidRDefault="006D63B6" w:rsidP="006D63B6">
      <w:pPr>
        <w:rPr>
          <w:noProof/>
        </w:rPr>
      </w:pPr>
    </w:p>
    <w:p w14:paraId="1CECA7AC" w14:textId="77777777" w:rsidR="006D63B6" w:rsidRPr="00E038CF" w:rsidRDefault="006D63B6" w:rsidP="006D63B6">
      <w:pPr>
        <w:rPr>
          <w:noProof/>
        </w:rPr>
      </w:pPr>
    </w:p>
    <w:p w14:paraId="3DE93C1D" w14:textId="77777777" w:rsidR="006D63B6" w:rsidRPr="00E038CF" w:rsidRDefault="006D63B6" w:rsidP="006D63B6">
      <w:pPr>
        <w:rPr>
          <w:noProof/>
        </w:rPr>
      </w:pPr>
    </w:p>
    <w:p w14:paraId="37B3FB14" w14:textId="77777777" w:rsidR="006D63B6" w:rsidRPr="00E038CF" w:rsidRDefault="006D63B6" w:rsidP="006D63B6">
      <w:pPr>
        <w:rPr>
          <w:noProof/>
        </w:rPr>
      </w:pPr>
    </w:p>
    <w:p w14:paraId="0EB4003E" w14:textId="77777777" w:rsidR="006D63B6" w:rsidRPr="00E038CF" w:rsidRDefault="006D63B6" w:rsidP="006D63B6">
      <w:pPr>
        <w:rPr>
          <w:noProof/>
        </w:rPr>
      </w:pPr>
    </w:p>
    <w:p w14:paraId="2A79F310" w14:textId="77777777" w:rsidR="006D63B6" w:rsidRPr="00E038CF" w:rsidRDefault="006D63B6" w:rsidP="006D63B6">
      <w:pPr>
        <w:rPr>
          <w:noProof/>
        </w:rPr>
      </w:pPr>
    </w:p>
    <w:p w14:paraId="236E6A8E" w14:textId="77777777" w:rsidR="006D63B6" w:rsidRPr="00E038CF" w:rsidRDefault="006D63B6" w:rsidP="006D63B6">
      <w:pPr>
        <w:rPr>
          <w:noProof/>
        </w:rPr>
      </w:pPr>
    </w:p>
    <w:p w14:paraId="5DFA96D6" w14:textId="77777777" w:rsidR="006D63B6" w:rsidRPr="00E038CF" w:rsidRDefault="006D63B6" w:rsidP="006D63B6">
      <w:pPr>
        <w:rPr>
          <w:noProof/>
        </w:rPr>
      </w:pPr>
    </w:p>
    <w:p w14:paraId="717973FE" w14:textId="77777777" w:rsidR="006D63B6" w:rsidRPr="00E038CF" w:rsidRDefault="006D63B6" w:rsidP="006D63B6">
      <w:pPr>
        <w:rPr>
          <w:noProof/>
        </w:rPr>
      </w:pPr>
    </w:p>
    <w:p w14:paraId="5B63D8D3" w14:textId="77777777" w:rsidR="006D63B6" w:rsidRPr="00E038CF" w:rsidRDefault="006D63B6" w:rsidP="006D63B6">
      <w:pPr>
        <w:rPr>
          <w:noProof/>
        </w:rPr>
      </w:pPr>
    </w:p>
    <w:p w14:paraId="2081F2BE" w14:textId="77777777" w:rsidR="006D63B6" w:rsidRPr="00E038CF" w:rsidRDefault="006D63B6" w:rsidP="006D63B6">
      <w:pPr>
        <w:rPr>
          <w:noProof/>
        </w:rPr>
      </w:pPr>
    </w:p>
    <w:p w14:paraId="344A1F91" w14:textId="77777777" w:rsidR="003B7E61" w:rsidRPr="000D4312" w:rsidRDefault="003B7E61" w:rsidP="005B3B0D">
      <w:pPr>
        <w:rPr>
          <w:bCs/>
          <w:noProof/>
        </w:rPr>
      </w:pPr>
    </w:p>
    <w:p w14:paraId="1AA9CE87" w14:textId="77777777" w:rsidR="009130A8" w:rsidRPr="000D4312" w:rsidRDefault="009130A8" w:rsidP="005B3B0D">
      <w:pPr>
        <w:rPr>
          <w:bCs/>
          <w:noProof/>
        </w:rPr>
      </w:pPr>
    </w:p>
    <w:p w14:paraId="12F793FD" w14:textId="77777777" w:rsidR="00173E5E" w:rsidRDefault="00173E5E" w:rsidP="006D63B6">
      <w:pPr>
        <w:jc w:val="center"/>
        <w:rPr>
          <w:b/>
        </w:rPr>
      </w:pPr>
    </w:p>
    <w:p w14:paraId="7F64C424" w14:textId="7430E614" w:rsidR="006D63B6" w:rsidRPr="00E038CF" w:rsidRDefault="000E387C" w:rsidP="006D63B6">
      <w:pPr>
        <w:jc w:val="center"/>
        <w:rPr>
          <w:b/>
          <w:noProof/>
        </w:rPr>
      </w:pPr>
      <w:r w:rsidRPr="00E038CF">
        <w:rPr>
          <w:b/>
        </w:rPr>
        <w:t>LIITE III</w:t>
      </w:r>
    </w:p>
    <w:p w14:paraId="57C594A2" w14:textId="77777777" w:rsidR="006D63B6" w:rsidRPr="000D4312" w:rsidRDefault="006D63B6" w:rsidP="005975E9">
      <w:pPr>
        <w:jc w:val="center"/>
        <w:rPr>
          <w:bCs/>
          <w:noProof/>
        </w:rPr>
      </w:pPr>
    </w:p>
    <w:p w14:paraId="51E3F8EC" w14:textId="77777777" w:rsidR="006D63B6" w:rsidRPr="00E038CF" w:rsidRDefault="000E387C" w:rsidP="006D63B6">
      <w:pPr>
        <w:jc w:val="center"/>
        <w:rPr>
          <w:b/>
          <w:noProof/>
        </w:rPr>
      </w:pPr>
      <w:r w:rsidRPr="00E038CF">
        <w:rPr>
          <w:b/>
        </w:rPr>
        <w:t>MYYNTIPÄÄLLYSMERKINNÄT JA PAKKAUSSELOSTE</w:t>
      </w:r>
    </w:p>
    <w:p w14:paraId="31D1490E" w14:textId="77777777" w:rsidR="006D63B6" w:rsidRPr="000D4312" w:rsidRDefault="000E387C" w:rsidP="005B3B0D">
      <w:pPr>
        <w:rPr>
          <w:noProof/>
          <w:szCs w:val="22"/>
        </w:rPr>
      </w:pPr>
      <w:r w:rsidRPr="00E038CF">
        <w:br w:type="page"/>
      </w:r>
    </w:p>
    <w:p w14:paraId="44EC7753" w14:textId="77777777" w:rsidR="006D63B6" w:rsidRPr="00E038CF" w:rsidRDefault="006D63B6" w:rsidP="006D63B6">
      <w:pPr>
        <w:rPr>
          <w:noProof/>
        </w:rPr>
      </w:pPr>
    </w:p>
    <w:p w14:paraId="3EAA91CE" w14:textId="77777777" w:rsidR="006D63B6" w:rsidRPr="00E038CF" w:rsidRDefault="006D63B6" w:rsidP="006D63B6">
      <w:pPr>
        <w:rPr>
          <w:noProof/>
        </w:rPr>
      </w:pPr>
    </w:p>
    <w:p w14:paraId="30A85FD5" w14:textId="77777777" w:rsidR="006D63B6" w:rsidRPr="00E038CF" w:rsidRDefault="006D63B6" w:rsidP="006D63B6">
      <w:pPr>
        <w:rPr>
          <w:noProof/>
        </w:rPr>
      </w:pPr>
    </w:p>
    <w:p w14:paraId="4671399B" w14:textId="77777777" w:rsidR="006D63B6" w:rsidRPr="00E038CF" w:rsidRDefault="006D63B6" w:rsidP="006D63B6">
      <w:pPr>
        <w:rPr>
          <w:noProof/>
        </w:rPr>
      </w:pPr>
    </w:p>
    <w:p w14:paraId="00BBD73D" w14:textId="77777777" w:rsidR="006D63B6" w:rsidRPr="00E038CF" w:rsidRDefault="006D63B6" w:rsidP="006D63B6">
      <w:pPr>
        <w:rPr>
          <w:noProof/>
        </w:rPr>
      </w:pPr>
    </w:p>
    <w:p w14:paraId="413CF02A" w14:textId="77777777" w:rsidR="006D63B6" w:rsidRPr="00E038CF" w:rsidRDefault="006D63B6" w:rsidP="006D63B6">
      <w:pPr>
        <w:rPr>
          <w:noProof/>
        </w:rPr>
      </w:pPr>
    </w:p>
    <w:p w14:paraId="59D64D28" w14:textId="77777777" w:rsidR="006D63B6" w:rsidRPr="00E038CF" w:rsidRDefault="006D63B6" w:rsidP="006D63B6">
      <w:pPr>
        <w:rPr>
          <w:noProof/>
        </w:rPr>
      </w:pPr>
    </w:p>
    <w:p w14:paraId="0D5ACAEE" w14:textId="77777777" w:rsidR="006D63B6" w:rsidRPr="00E038CF" w:rsidRDefault="006D63B6" w:rsidP="006D63B6">
      <w:pPr>
        <w:rPr>
          <w:noProof/>
        </w:rPr>
      </w:pPr>
    </w:p>
    <w:p w14:paraId="6F27C64E" w14:textId="77777777" w:rsidR="006D63B6" w:rsidRPr="00E038CF" w:rsidRDefault="006D63B6" w:rsidP="006D63B6">
      <w:pPr>
        <w:rPr>
          <w:noProof/>
        </w:rPr>
      </w:pPr>
    </w:p>
    <w:p w14:paraId="63EF80DD" w14:textId="77777777" w:rsidR="006D63B6" w:rsidRPr="00E038CF" w:rsidRDefault="006D63B6" w:rsidP="006D63B6">
      <w:pPr>
        <w:rPr>
          <w:noProof/>
        </w:rPr>
      </w:pPr>
    </w:p>
    <w:p w14:paraId="762F9917" w14:textId="77777777" w:rsidR="006D63B6" w:rsidRPr="00E038CF" w:rsidRDefault="006D63B6" w:rsidP="006D63B6">
      <w:pPr>
        <w:rPr>
          <w:noProof/>
        </w:rPr>
      </w:pPr>
    </w:p>
    <w:p w14:paraId="1B10FC65" w14:textId="77777777" w:rsidR="006D63B6" w:rsidRPr="00E038CF" w:rsidRDefault="006D63B6" w:rsidP="006D63B6">
      <w:pPr>
        <w:rPr>
          <w:noProof/>
        </w:rPr>
      </w:pPr>
    </w:p>
    <w:p w14:paraId="75AF7E0A" w14:textId="77777777" w:rsidR="006D63B6" w:rsidRPr="00E038CF" w:rsidRDefault="006D63B6" w:rsidP="006D63B6">
      <w:pPr>
        <w:rPr>
          <w:noProof/>
        </w:rPr>
      </w:pPr>
    </w:p>
    <w:p w14:paraId="68832D2E" w14:textId="77777777" w:rsidR="006D63B6" w:rsidRPr="00E038CF" w:rsidRDefault="006D63B6" w:rsidP="006D63B6">
      <w:pPr>
        <w:rPr>
          <w:noProof/>
        </w:rPr>
      </w:pPr>
    </w:p>
    <w:p w14:paraId="0B693F1E" w14:textId="77777777" w:rsidR="006D63B6" w:rsidRPr="00E038CF" w:rsidRDefault="006D63B6" w:rsidP="006D63B6">
      <w:pPr>
        <w:rPr>
          <w:noProof/>
        </w:rPr>
      </w:pPr>
    </w:p>
    <w:p w14:paraId="5FA7099C" w14:textId="77777777" w:rsidR="006D63B6" w:rsidRPr="00E038CF" w:rsidRDefault="006D63B6" w:rsidP="006D63B6">
      <w:pPr>
        <w:rPr>
          <w:noProof/>
        </w:rPr>
      </w:pPr>
    </w:p>
    <w:p w14:paraId="262889DA" w14:textId="77777777" w:rsidR="006D63B6" w:rsidRPr="00E038CF" w:rsidRDefault="006D63B6" w:rsidP="006D63B6">
      <w:pPr>
        <w:rPr>
          <w:noProof/>
        </w:rPr>
      </w:pPr>
    </w:p>
    <w:p w14:paraId="7C3D4469" w14:textId="77777777" w:rsidR="006D63B6" w:rsidRPr="00E038CF" w:rsidRDefault="006D63B6" w:rsidP="006D63B6">
      <w:pPr>
        <w:rPr>
          <w:noProof/>
        </w:rPr>
      </w:pPr>
    </w:p>
    <w:p w14:paraId="557676A4" w14:textId="77777777" w:rsidR="006D63B6" w:rsidRPr="00E038CF" w:rsidRDefault="006D63B6" w:rsidP="006D63B6">
      <w:pPr>
        <w:rPr>
          <w:noProof/>
        </w:rPr>
      </w:pPr>
    </w:p>
    <w:p w14:paraId="3CB24D37" w14:textId="77777777" w:rsidR="006D63B6" w:rsidRPr="00E038CF" w:rsidRDefault="006D63B6" w:rsidP="006D63B6">
      <w:pPr>
        <w:rPr>
          <w:noProof/>
        </w:rPr>
      </w:pPr>
    </w:p>
    <w:p w14:paraId="1F491671" w14:textId="77777777" w:rsidR="00F42326" w:rsidRPr="00E038CF" w:rsidRDefault="00F42326" w:rsidP="006D63B6">
      <w:pPr>
        <w:rPr>
          <w:noProof/>
        </w:rPr>
      </w:pPr>
    </w:p>
    <w:p w14:paraId="51EEB043" w14:textId="5036A6C7" w:rsidR="009130A8" w:rsidRDefault="009130A8" w:rsidP="005B3B0D">
      <w:pPr>
        <w:rPr>
          <w:noProof/>
        </w:rPr>
      </w:pPr>
    </w:p>
    <w:p w14:paraId="5BA90897" w14:textId="77777777" w:rsidR="00173E5E" w:rsidRPr="00E038CF" w:rsidRDefault="00173E5E" w:rsidP="005B3B0D">
      <w:pPr>
        <w:rPr>
          <w:noProof/>
        </w:rPr>
      </w:pPr>
    </w:p>
    <w:p w14:paraId="4CECD18E" w14:textId="33F7F458" w:rsidR="006D63B6" w:rsidRPr="00DC0D77" w:rsidRDefault="000E387C" w:rsidP="000D6BBC">
      <w:pPr>
        <w:pStyle w:val="A-Heading1"/>
        <w:jc w:val="center"/>
        <w:rPr>
          <w:bCs/>
        </w:rPr>
      </w:pPr>
      <w:r w:rsidRPr="00DC0D77">
        <w:rPr>
          <w:bCs/>
        </w:rPr>
        <w:t>A. MYYNTIPÄÄLLYSMERKINNÄT</w:t>
      </w:r>
      <w:r w:rsidR="005A6272" w:rsidRPr="00DC0D77">
        <w:rPr>
          <w:bCs/>
        </w:rPr>
        <w:fldChar w:fldCharType="begin"/>
      </w:r>
      <w:r w:rsidR="005A6272" w:rsidRPr="00DC0D77">
        <w:rPr>
          <w:bCs/>
        </w:rPr>
        <w:instrText xml:space="preserve"> DOCVARIABLE VAULT_ND_3a6be2a6-e141-45ed-a1aa-7df244aa0d70 \* MERGEFORMAT </w:instrText>
      </w:r>
      <w:r w:rsidR="005A6272" w:rsidRPr="00DC0D77">
        <w:rPr>
          <w:bCs/>
        </w:rPr>
        <w:fldChar w:fldCharType="separate"/>
      </w:r>
      <w:r w:rsidR="005A6272" w:rsidRPr="00DC0D77">
        <w:rPr>
          <w:bCs/>
        </w:rPr>
        <w:t xml:space="preserve"> </w:t>
      </w:r>
      <w:r w:rsidR="005A6272" w:rsidRPr="00DC0D77">
        <w:rPr>
          <w:bCs/>
        </w:rPr>
        <w:fldChar w:fldCharType="end"/>
      </w:r>
    </w:p>
    <w:p w14:paraId="34301EE9" w14:textId="77777777" w:rsidR="006D63B6" w:rsidRPr="00E038CF" w:rsidRDefault="000E387C" w:rsidP="006D63B6">
      <w:pPr>
        <w:shd w:val="clear" w:color="auto" w:fill="FFFFFF"/>
        <w:spacing w:line="240" w:lineRule="auto"/>
        <w:rPr>
          <w:noProof/>
          <w:szCs w:val="22"/>
        </w:rPr>
      </w:pPr>
      <w:r w:rsidRPr="00E038CF">
        <w:br w:type="page"/>
      </w:r>
    </w:p>
    <w:p w14:paraId="351EA0D2" w14:textId="77777777" w:rsidR="006D63B6" w:rsidRPr="00E038CF" w:rsidRDefault="000E387C" w:rsidP="006D63B6">
      <w:pPr>
        <w:pBdr>
          <w:top w:val="single" w:sz="4" w:space="1" w:color="auto"/>
          <w:left w:val="single" w:sz="4" w:space="4" w:color="auto"/>
          <w:bottom w:val="single" w:sz="4" w:space="1" w:color="auto"/>
          <w:right w:val="single" w:sz="4" w:space="4" w:color="auto"/>
        </w:pBdr>
        <w:spacing w:line="240" w:lineRule="auto"/>
        <w:rPr>
          <w:b/>
          <w:noProof/>
          <w:szCs w:val="22"/>
        </w:rPr>
      </w:pPr>
      <w:r w:rsidRPr="00E038CF">
        <w:rPr>
          <w:b/>
          <w:bCs/>
          <w:szCs w:val="22"/>
        </w:rPr>
        <w:t>ULKOPAKKAUKSESSA ON OLTAVA SEURAAVAT MERKINNÄT</w:t>
      </w:r>
    </w:p>
    <w:p w14:paraId="730C5966" w14:textId="77777777" w:rsidR="006D63B6" w:rsidRPr="00E038CF" w:rsidRDefault="006D63B6" w:rsidP="006D63B6">
      <w:pPr>
        <w:pBdr>
          <w:top w:val="single" w:sz="4" w:space="1" w:color="auto"/>
          <w:left w:val="single" w:sz="4" w:space="4" w:color="auto"/>
          <w:bottom w:val="single" w:sz="4" w:space="1" w:color="auto"/>
          <w:right w:val="single" w:sz="4" w:space="4" w:color="auto"/>
        </w:pBdr>
        <w:spacing w:line="240" w:lineRule="auto"/>
        <w:ind w:left="567" w:hanging="567"/>
        <w:rPr>
          <w:bCs/>
          <w:noProof/>
          <w:szCs w:val="22"/>
        </w:rPr>
      </w:pPr>
    </w:p>
    <w:p w14:paraId="3BCE9857" w14:textId="77777777" w:rsidR="006D63B6" w:rsidRPr="00E038CF" w:rsidRDefault="000E387C" w:rsidP="006D63B6">
      <w:pPr>
        <w:pBdr>
          <w:top w:val="single" w:sz="4" w:space="1" w:color="auto"/>
          <w:left w:val="single" w:sz="4" w:space="4" w:color="auto"/>
          <w:bottom w:val="single" w:sz="4" w:space="1" w:color="auto"/>
          <w:right w:val="single" w:sz="4" w:space="4" w:color="auto"/>
        </w:pBdr>
        <w:spacing w:line="240" w:lineRule="auto"/>
        <w:ind w:left="567" w:hanging="567"/>
        <w:rPr>
          <w:b/>
          <w:noProof/>
          <w:szCs w:val="22"/>
        </w:rPr>
      </w:pPr>
      <w:r w:rsidRPr="00E038CF">
        <w:rPr>
          <w:b/>
          <w:szCs w:val="22"/>
        </w:rPr>
        <w:t>ULKOPAKKAUS</w:t>
      </w:r>
    </w:p>
    <w:p w14:paraId="7FB705DD" w14:textId="77777777" w:rsidR="006D63B6" w:rsidRPr="00E038CF" w:rsidRDefault="006D63B6" w:rsidP="006D63B6">
      <w:pPr>
        <w:spacing w:line="240" w:lineRule="auto"/>
        <w:rPr>
          <w:szCs w:val="22"/>
        </w:rPr>
      </w:pPr>
    </w:p>
    <w:p w14:paraId="2B68DB55" w14:textId="77777777" w:rsidR="006D63B6" w:rsidRPr="00E038CF" w:rsidRDefault="006D63B6" w:rsidP="006D63B6">
      <w:pPr>
        <w:spacing w:line="240" w:lineRule="auto"/>
        <w:rPr>
          <w:noProof/>
          <w:szCs w:val="22"/>
        </w:rPr>
      </w:pPr>
    </w:p>
    <w:p w14:paraId="70B32305" w14:textId="77777777" w:rsidR="006D63B6" w:rsidRPr="00E038CF" w:rsidRDefault="000E387C" w:rsidP="006D63B6">
      <w:pPr>
        <w:pBdr>
          <w:top w:val="single" w:sz="4" w:space="1" w:color="auto"/>
          <w:left w:val="single" w:sz="4" w:space="4" w:color="auto"/>
          <w:bottom w:val="single" w:sz="4" w:space="1" w:color="auto"/>
          <w:right w:val="single" w:sz="4" w:space="4" w:color="auto"/>
        </w:pBdr>
        <w:rPr>
          <w:b/>
        </w:rPr>
      </w:pPr>
      <w:r w:rsidRPr="00E038CF">
        <w:rPr>
          <w:b/>
        </w:rPr>
        <w:t>1.</w:t>
      </w:r>
      <w:r w:rsidRPr="00E038CF">
        <w:rPr>
          <w:b/>
        </w:rPr>
        <w:tab/>
        <w:t>LÄÄKEVALMISTEEN NIMI</w:t>
      </w:r>
    </w:p>
    <w:p w14:paraId="23535A2C" w14:textId="77777777" w:rsidR="006D63B6" w:rsidRPr="00E038CF" w:rsidRDefault="006D63B6" w:rsidP="006D63B6">
      <w:pPr>
        <w:spacing w:line="240" w:lineRule="auto"/>
        <w:rPr>
          <w:noProof/>
          <w:szCs w:val="22"/>
        </w:rPr>
      </w:pPr>
    </w:p>
    <w:p w14:paraId="4FB71E6E" w14:textId="77777777" w:rsidR="006D63B6" w:rsidRPr="00E038CF" w:rsidRDefault="00B81062" w:rsidP="006D63B6">
      <w:pPr>
        <w:spacing w:line="240" w:lineRule="auto"/>
        <w:rPr>
          <w:noProof/>
          <w:szCs w:val="22"/>
        </w:rPr>
      </w:pPr>
      <w:r w:rsidRPr="00E038CF">
        <w:t>IMFINZI</w:t>
      </w:r>
      <w:r w:rsidR="000E387C" w:rsidRPr="00E038CF">
        <w:t xml:space="preserve"> 50 mg/ml infuusiokonsentraatti, liuosta varten</w:t>
      </w:r>
    </w:p>
    <w:p w14:paraId="3F1730A3" w14:textId="77777777" w:rsidR="006D63B6" w:rsidRPr="00E038CF" w:rsidRDefault="000E387C" w:rsidP="006D63B6">
      <w:pPr>
        <w:spacing w:line="240" w:lineRule="auto"/>
        <w:rPr>
          <w:b/>
          <w:szCs w:val="22"/>
        </w:rPr>
      </w:pPr>
      <w:bookmarkStart w:id="681" w:name="_Hlk521672277"/>
      <w:r w:rsidRPr="00E038CF">
        <w:t>durvalumab</w:t>
      </w:r>
      <w:r w:rsidR="004F73A8" w:rsidRPr="00E038CF">
        <w:t>.</w:t>
      </w:r>
      <w:r w:rsidRPr="00E038CF">
        <w:rPr>
          <w:b/>
          <w:szCs w:val="22"/>
        </w:rPr>
        <w:t xml:space="preserve"> </w:t>
      </w:r>
    </w:p>
    <w:bookmarkEnd w:id="681"/>
    <w:p w14:paraId="77B1AC69" w14:textId="77777777" w:rsidR="006D63B6" w:rsidRPr="000D4312" w:rsidRDefault="006D63B6" w:rsidP="006D63B6">
      <w:pPr>
        <w:spacing w:line="240" w:lineRule="auto"/>
        <w:rPr>
          <w:bCs/>
          <w:szCs w:val="22"/>
        </w:rPr>
      </w:pPr>
    </w:p>
    <w:p w14:paraId="7630381E" w14:textId="77777777" w:rsidR="006D63B6" w:rsidRPr="00E038CF" w:rsidRDefault="006D63B6" w:rsidP="006D63B6">
      <w:pPr>
        <w:spacing w:line="240" w:lineRule="auto"/>
        <w:rPr>
          <w:noProof/>
          <w:szCs w:val="22"/>
        </w:rPr>
      </w:pPr>
    </w:p>
    <w:p w14:paraId="32E5E065" w14:textId="77777777" w:rsidR="006D63B6" w:rsidRPr="00E038CF" w:rsidRDefault="000E387C" w:rsidP="006D63B6">
      <w:pPr>
        <w:pBdr>
          <w:top w:val="single" w:sz="4" w:space="1" w:color="auto"/>
          <w:left w:val="single" w:sz="4" w:space="4" w:color="auto"/>
          <w:bottom w:val="single" w:sz="4" w:space="1" w:color="auto"/>
          <w:right w:val="single" w:sz="4" w:space="4" w:color="auto"/>
        </w:pBdr>
        <w:rPr>
          <w:b/>
          <w:noProof/>
        </w:rPr>
      </w:pPr>
      <w:r w:rsidRPr="00E038CF">
        <w:rPr>
          <w:b/>
        </w:rPr>
        <w:t>2.</w:t>
      </w:r>
      <w:r w:rsidRPr="00E038CF">
        <w:rPr>
          <w:b/>
        </w:rPr>
        <w:tab/>
        <w:t>VAIKUTTAVA(T) AINE(ET)</w:t>
      </w:r>
    </w:p>
    <w:p w14:paraId="37DE4228" w14:textId="77777777" w:rsidR="006D63B6" w:rsidRPr="00E038CF" w:rsidRDefault="006D63B6" w:rsidP="006D63B6">
      <w:pPr>
        <w:spacing w:line="240" w:lineRule="auto"/>
        <w:rPr>
          <w:noProof/>
          <w:szCs w:val="22"/>
        </w:rPr>
      </w:pPr>
    </w:p>
    <w:p w14:paraId="649CCC99" w14:textId="77777777" w:rsidR="005F6068" w:rsidRPr="00E038CF" w:rsidRDefault="000E387C" w:rsidP="005F6068">
      <w:pPr>
        <w:spacing w:line="240" w:lineRule="auto"/>
        <w:rPr>
          <w:szCs w:val="22"/>
        </w:rPr>
      </w:pPr>
      <w:r w:rsidRPr="00E038CF">
        <w:t>Yksi millilitra konsentraattia sisältää 50 mg durvalumabia.</w:t>
      </w:r>
    </w:p>
    <w:p w14:paraId="6E620224" w14:textId="77777777" w:rsidR="006D63B6" w:rsidRPr="00E038CF" w:rsidRDefault="000E387C" w:rsidP="006D63B6">
      <w:pPr>
        <w:tabs>
          <w:tab w:val="clear" w:pos="567"/>
        </w:tabs>
        <w:spacing w:line="240" w:lineRule="auto"/>
        <w:rPr>
          <w:szCs w:val="22"/>
        </w:rPr>
      </w:pPr>
      <w:r w:rsidRPr="00E038CF">
        <w:t>Yksi injektiopullo</w:t>
      </w:r>
      <w:r w:rsidR="001F4A9C" w:rsidRPr="00E038CF">
        <w:t>, jossa on 2,4 ml konsentraattia,</w:t>
      </w:r>
      <w:r w:rsidRPr="00E038CF">
        <w:t xml:space="preserve"> sisältää 120 mg durvalumabia.</w:t>
      </w:r>
    </w:p>
    <w:p w14:paraId="40F902E2" w14:textId="77777777" w:rsidR="006D63B6" w:rsidRPr="00E038CF" w:rsidRDefault="000E387C" w:rsidP="006D63B6">
      <w:pPr>
        <w:tabs>
          <w:tab w:val="clear" w:pos="567"/>
        </w:tabs>
        <w:spacing w:line="240" w:lineRule="auto"/>
        <w:rPr>
          <w:szCs w:val="22"/>
        </w:rPr>
      </w:pPr>
      <w:r>
        <w:rPr>
          <w:szCs w:val="22"/>
          <w:highlight w:val="lightGray"/>
        </w:rPr>
        <w:t>Yksi injektiopullo</w:t>
      </w:r>
      <w:r w:rsidR="001F4A9C">
        <w:rPr>
          <w:szCs w:val="22"/>
          <w:highlight w:val="lightGray"/>
        </w:rPr>
        <w:t>, jossa on 10 ml konsentraattia,</w:t>
      </w:r>
      <w:r>
        <w:rPr>
          <w:szCs w:val="22"/>
          <w:highlight w:val="lightGray"/>
        </w:rPr>
        <w:t xml:space="preserve"> sisältää 500 mg durvalumabia</w:t>
      </w:r>
      <w:r w:rsidRPr="00E038CF">
        <w:t>.</w:t>
      </w:r>
    </w:p>
    <w:p w14:paraId="2BF06FD8" w14:textId="77777777" w:rsidR="006D63B6" w:rsidRPr="00E038CF" w:rsidRDefault="006D63B6" w:rsidP="006D63B6">
      <w:pPr>
        <w:spacing w:line="240" w:lineRule="auto"/>
        <w:rPr>
          <w:noProof/>
          <w:szCs w:val="22"/>
        </w:rPr>
      </w:pPr>
    </w:p>
    <w:p w14:paraId="41FF7FD8" w14:textId="77777777" w:rsidR="006D63B6" w:rsidRPr="00E038CF" w:rsidRDefault="006D63B6" w:rsidP="006D63B6">
      <w:pPr>
        <w:spacing w:line="240" w:lineRule="auto"/>
        <w:rPr>
          <w:noProof/>
          <w:szCs w:val="22"/>
        </w:rPr>
      </w:pPr>
    </w:p>
    <w:p w14:paraId="01D85B29" w14:textId="77777777" w:rsidR="006D63B6" w:rsidRPr="00E038CF" w:rsidRDefault="000E387C" w:rsidP="006D63B6">
      <w:pPr>
        <w:pBdr>
          <w:top w:val="single" w:sz="4" w:space="1" w:color="auto"/>
          <w:left w:val="single" w:sz="4" w:space="4" w:color="auto"/>
          <w:bottom w:val="single" w:sz="4" w:space="1" w:color="auto"/>
          <w:right w:val="single" w:sz="4" w:space="4" w:color="auto"/>
        </w:pBdr>
        <w:rPr>
          <w:b/>
          <w:noProof/>
        </w:rPr>
      </w:pPr>
      <w:r w:rsidRPr="00E038CF">
        <w:rPr>
          <w:b/>
        </w:rPr>
        <w:t>3.</w:t>
      </w:r>
      <w:r w:rsidRPr="00E038CF">
        <w:rPr>
          <w:b/>
        </w:rPr>
        <w:tab/>
        <w:t>LUETTELO APUAINEISTA</w:t>
      </w:r>
    </w:p>
    <w:p w14:paraId="642DF7A1" w14:textId="77777777" w:rsidR="006D63B6" w:rsidRPr="00E038CF" w:rsidRDefault="006D63B6" w:rsidP="006D63B6">
      <w:pPr>
        <w:spacing w:line="240" w:lineRule="auto"/>
        <w:rPr>
          <w:noProof/>
          <w:szCs w:val="22"/>
        </w:rPr>
      </w:pPr>
    </w:p>
    <w:p w14:paraId="5281BD1F" w14:textId="77777777" w:rsidR="006D63B6" w:rsidRPr="00E038CF" w:rsidRDefault="000E387C" w:rsidP="006D63B6">
      <w:pPr>
        <w:spacing w:line="240" w:lineRule="auto"/>
        <w:rPr>
          <w:noProof/>
          <w:szCs w:val="22"/>
        </w:rPr>
      </w:pPr>
      <w:r w:rsidRPr="00E038CF">
        <w:t>Apuaineet: histidiini, histidiinihydrokloridimonohydraatti, trehaloosidihydraatti, polysorbaatti 80, injektionesteisiin käytettävä vesi.</w:t>
      </w:r>
    </w:p>
    <w:p w14:paraId="564132BD" w14:textId="77777777" w:rsidR="006D63B6" w:rsidRPr="00E038CF" w:rsidRDefault="006D63B6" w:rsidP="006D63B6">
      <w:pPr>
        <w:spacing w:line="240" w:lineRule="auto"/>
        <w:rPr>
          <w:noProof/>
        </w:rPr>
      </w:pPr>
    </w:p>
    <w:p w14:paraId="1E446CC1" w14:textId="77777777" w:rsidR="006D63B6" w:rsidRPr="00E038CF" w:rsidRDefault="006D63B6" w:rsidP="006D63B6">
      <w:pPr>
        <w:spacing w:line="240" w:lineRule="auto"/>
        <w:rPr>
          <w:noProof/>
          <w:szCs w:val="22"/>
        </w:rPr>
      </w:pPr>
    </w:p>
    <w:p w14:paraId="420CF7C3" w14:textId="77777777" w:rsidR="006D63B6" w:rsidRPr="00E038CF" w:rsidRDefault="000E387C" w:rsidP="006D63B6">
      <w:pPr>
        <w:pBdr>
          <w:top w:val="single" w:sz="4" w:space="1" w:color="auto"/>
          <w:left w:val="single" w:sz="4" w:space="4" w:color="auto"/>
          <w:bottom w:val="single" w:sz="4" w:space="1" w:color="auto"/>
          <w:right w:val="single" w:sz="4" w:space="4" w:color="auto"/>
        </w:pBdr>
        <w:rPr>
          <w:b/>
          <w:noProof/>
        </w:rPr>
      </w:pPr>
      <w:r w:rsidRPr="00E038CF">
        <w:rPr>
          <w:b/>
        </w:rPr>
        <w:t>4.</w:t>
      </w:r>
      <w:r w:rsidRPr="00E038CF">
        <w:rPr>
          <w:b/>
        </w:rPr>
        <w:tab/>
        <w:t>LÄÄKEMUOTO JA SISÄLLÖN MÄÄRÄ</w:t>
      </w:r>
    </w:p>
    <w:p w14:paraId="0689D0E8" w14:textId="77777777" w:rsidR="006D63B6" w:rsidRPr="00E038CF" w:rsidRDefault="006D63B6" w:rsidP="006D63B6">
      <w:pPr>
        <w:spacing w:line="240" w:lineRule="auto"/>
        <w:rPr>
          <w:noProof/>
          <w:szCs w:val="22"/>
        </w:rPr>
      </w:pPr>
    </w:p>
    <w:p w14:paraId="701FF852" w14:textId="77777777" w:rsidR="006D63B6" w:rsidRPr="00E038CF" w:rsidRDefault="000E387C" w:rsidP="006D63B6">
      <w:pPr>
        <w:spacing w:line="240" w:lineRule="auto"/>
        <w:rPr>
          <w:noProof/>
          <w:szCs w:val="22"/>
        </w:rPr>
      </w:pPr>
      <w:r>
        <w:rPr>
          <w:szCs w:val="22"/>
          <w:highlight w:val="lightGray"/>
        </w:rPr>
        <w:t>Infuusiokonsentraatti, liuosta varten</w:t>
      </w:r>
    </w:p>
    <w:p w14:paraId="158649CB" w14:textId="77777777" w:rsidR="006D63B6" w:rsidRPr="00E038CF" w:rsidRDefault="006D63B6" w:rsidP="006D63B6">
      <w:pPr>
        <w:spacing w:line="240" w:lineRule="auto"/>
        <w:rPr>
          <w:noProof/>
          <w:szCs w:val="22"/>
        </w:rPr>
      </w:pPr>
    </w:p>
    <w:p w14:paraId="5BC9A8B7" w14:textId="77777777" w:rsidR="006D63B6" w:rsidRPr="00E038CF" w:rsidRDefault="00B27B5F" w:rsidP="006D63B6">
      <w:pPr>
        <w:spacing w:line="240" w:lineRule="auto"/>
        <w:rPr>
          <w:noProof/>
          <w:szCs w:val="22"/>
        </w:rPr>
      </w:pPr>
      <w:r w:rsidRPr="00E038CF">
        <w:t>120 mg/2,4 </w:t>
      </w:r>
      <w:r w:rsidR="000E387C" w:rsidRPr="00E038CF">
        <w:t>ml</w:t>
      </w:r>
    </w:p>
    <w:p w14:paraId="625A689E" w14:textId="77777777" w:rsidR="006D63B6" w:rsidRPr="00E038CF" w:rsidRDefault="000E387C" w:rsidP="006D63B6">
      <w:pPr>
        <w:spacing w:line="240" w:lineRule="auto"/>
        <w:rPr>
          <w:noProof/>
          <w:szCs w:val="22"/>
        </w:rPr>
      </w:pPr>
      <w:r>
        <w:rPr>
          <w:szCs w:val="22"/>
          <w:highlight w:val="lightGray"/>
        </w:rPr>
        <w:t>500 mg</w:t>
      </w:r>
      <w:r>
        <w:rPr>
          <w:highlight w:val="lightGray"/>
        </w:rPr>
        <w:t> / 10 ml</w:t>
      </w:r>
    </w:p>
    <w:p w14:paraId="416C6411" w14:textId="77777777" w:rsidR="006E4478" w:rsidRPr="00E038CF" w:rsidRDefault="000E387C" w:rsidP="006D63B6">
      <w:pPr>
        <w:spacing w:line="240" w:lineRule="auto"/>
        <w:rPr>
          <w:noProof/>
          <w:szCs w:val="22"/>
        </w:rPr>
      </w:pPr>
      <w:r w:rsidRPr="00E038CF">
        <w:t>1 injektiopullo</w:t>
      </w:r>
    </w:p>
    <w:p w14:paraId="7647C4E0" w14:textId="77777777" w:rsidR="006D63B6" w:rsidRPr="00E038CF" w:rsidRDefault="006D63B6" w:rsidP="006D63B6">
      <w:pPr>
        <w:spacing w:line="240" w:lineRule="auto"/>
        <w:rPr>
          <w:noProof/>
          <w:szCs w:val="22"/>
        </w:rPr>
      </w:pPr>
    </w:p>
    <w:p w14:paraId="3A58CA60" w14:textId="77777777" w:rsidR="008B6467" w:rsidRPr="00E038CF" w:rsidRDefault="008B6467" w:rsidP="006D63B6">
      <w:pPr>
        <w:spacing w:line="240" w:lineRule="auto"/>
        <w:rPr>
          <w:noProof/>
          <w:szCs w:val="22"/>
        </w:rPr>
      </w:pPr>
    </w:p>
    <w:p w14:paraId="7B58883B" w14:textId="77777777" w:rsidR="006D63B6" w:rsidRPr="00E038CF" w:rsidRDefault="000E387C" w:rsidP="006D63B6">
      <w:pPr>
        <w:pBdr>
          <w:top w:val="single" w:sz="4" w:space="1" w:color="auto"/>
          <w:left w:val="single" w:sz="4" w:space="4" w:color="auto"/>
          <w:bottom w:val="single" w:sz="4" w:space="1" w:color="auto"/>
          <w:right w:val="single" w:sz="4" w:space="4" w:color="auto"/>
        </w:pBdr>
        <w:rPr>
          <w:b/>
          <w:noProof/>
        </w:rPr>
      </w:pPr>
      <w:r w:rsidRPr="00E038CF">
        <w:rPr>
          <w:b/>
        </w:rPr>
        <w:t>5.</w:t>
      </w:r>
      <w:r w:rsidRPr="00E038CF">
        <w:rPr>
          <w:b/>
        </w:rPr>
        <w:tab/>
        <w:t>ANTOTAPA JA TARVITTAESSA ANTOREITTI (ANTOREITIT)</w:t>
      </w:r>
    </w:p>
    <w:p w14:paraId="0E6F4AF4" w14:textId="77777777" w:rsidR="006D63B6" w:rsidRPr="00E038CF" w:rsidRDefault="006D63B6" w:rsidP="006D63B6">
      <w:pPr>
        <w:spacing w:line="240" w:lineRule="auto"/>
        <w:rPr>
          <w:noProof/>
          <w:szCs w:val="22"/>
        </w:rPr>
      </w:pPr>
    </w:p>
    <w:p w14:paraId="5E9B2E82" w14:textId="77777777" w:rsidR="006D63B6" w:rsidRPr="00E038CF" w:rsidRDefault="000E387C" w:rsidP="006D63B6">
      <w:pPr>
        <w:spacing w:line="240" w:lineRule="auto"/>
      </w:pPr>
      <w:r w:rsidRPr="00E038CF">
        <w:t>Laskimoon</w:t>
      </w:r>
      <w:r w:rsidR="001F4A9C" w:rsidRPr="00E038CF">
        <w:t>.</w:t>
      </w:r>
    </w:p>
    <w:p w14:paraId="02541017" w14:textId="77777777" w:rsidR="006D63B6" w:rsidRPr="00E038CF" w:rsidRDefault="000E387C" w:rsidP="006D63B6">
      <w:pPr>
        <w:spacing w:line="240" w:lineRule="auto"/>
      </w:pPr>
      <w:r w:rsidRPr="00E038CF">
        <w:t>Lue pakkausseloste ennen käyttöä.</w:t>
      </w:r>
    </w:p>
    <w:p w14:paraId="6DF9F42E" w14:textId="77777777" w:rsidR="006D63B6" w:rsidRPr="00E038CF" w:rsidRDefault="000E387C" w:rsidP="006D63B6">
      <w:pPr>
        <w:spacing w:line="240" w:lineRule="auto"/>
      </w:pPr>
      <w:r w:rsidRPr="00E038CF">
        <w:t>Vain kerta-antoon</w:t>
      </w:r>
      <w:r w:rsidR="001F4A9C" w:rsidRPr="00E038CF">
        <w:t>.</w:t>
      </w:r>
    </w:p>
    <w:p w14:paraId="291980E6" w14:textId="77777777" w:rsidR="006D63B6" w:rsidRPr="00E038CF" w:rsidRDefault="006D63B6" w:rsidP="006D63B6">
      <w:pPr>
        <w:spacing w:line="240" w:lineRule="auto"/>
        <w:rPr>
          <w:noProof/>
          <w:szCs w:val="22"/>
        </w:rPr>
      </w:pPr>
    </w:p>
    <w:p w14:paraId="5272CF98" w14:textId="77777777" w:rsidR="008B6467" w:rsidRPr="00E038CF" w:rsidRDefault="008B6467" w:rsidP="006D63B6">
      <w:pPr>
        <w:spacing w:line="240" w:lineRule="auto"/>
        <w:rPr>
          <w:noProof/>
          <w:szCs w:val="22"/>
        </w:rPr>
      </w:pPr>
    </w:p>
    <w:p w14:paraId="1992E478" w14:textId="77777777" w:rsidR="006D63B6" w:rsidRPr="00E038CF" w:rsidRDefault="000E387C" w:rsidP="006D63B6">
      <w:pPr>
        <w:pBdr>
          <w:top w:val="single" w:sz="4" w:space="1" w:color="auto"/>
          <w:left w:val="single" w:sz="4" w:space="4" w:color="auto"/>
          <w:bottom w:val="single" w:sz="4" w:space="1" w:color="auto"/>
          <w:right w:val="single" w:sz="4" w:space="4" w:color="auto"/>
        </w:pBdr>
        <w:ind w:left="562" w:hanging="562"/>
        <w:rPr>
          <w:b/>
          <w:noProof/>
        </w:rPr>
      </w:pPr>
      <w:r w:rsidRPr="00E038CF">
        <w:rPr>
          <w:b/>
        </w:rPr>
        <w:t>6.</w:t>
      </w:r>
      <w:r w:rsidRPr="00E038CF">
        <w:rPr>
          <w:b/>
        </w:rPr>
        <w:tab/>
        <w:t>ERITYISVAROITUS VALMISTEEN SÄILYTTÄMISESTÄ POISSA LASTEN ULOTTUVILTA JA NÄKYVILTÄ</w:t>
      </w:r>
    </w:p>
    <w:p w14:paraId="335398CD" w14:textId="77777777" w:rsidR="006D63B6" w:rsidRPr="00E038CF" w:rsidRDefault="006D63B6" w:rsidP="006D63B6">
      <w:pPr>
        <w:spacing w:line="240" w:lineRule="auto"/>
        <w:rPr>
          <w:noProof/>
          <w:szCs w:val="22"/>
        </w:rPr>
      </w:pPr>
    </w:p>
    <w:p w14:paraId="2919B5B5" w14:textId="77777777" w:rsidR="006D63B6" w:rsidRPr="00E038CF" w:rsidRDefault="000E387C" w:rsidP="006D63B6">
      <w:pPr>
        <w:rPr>
          <w:noProof/>
        </w:rPr>
      </w:pPr>
      <w:r w:rsidRPr="00E038CF">
        <w:t>Ei lasten ulottuville eikä näkyville.</w:t>
      </w:r>
    </w:p>
    <w:p w14:paraId="5A5CB44C" w14:textId="77777777" w:rsidR="006D63B6" w:rsidRPr="00E038CF" w:rsidRDefault="006D63B6" w:rsidP="006D63B6">
      <w:pPr>
        <w:spacing w:line="240" w:lineRule="auto"/>
        <w:rPr>
          <w:noProof/>
          <w:szCs w:val="22"/>
        </w:rPr>
      </w:pPr>
    </w:p>
    <w:p w14:paraId="317DB5C1" w14:textId="77777777" w:rsidR="006D63B6" w:rsidRPr="00E038CF" w:rsidRDefault="006D63B6" w:rsidP="006D63B6">
      <w:pPr>
        <w:spacing w:line="240" w:lineRule="auto"/>
        <w:rPr>
          <w:noProof/>
          <w:szCs w:val="22"/>
        </w:rPr>
      </w:pPr>
    </w:p>
    <w:p w14:paraId="3EB28767" w14:textId="77777777" w:rsidR="006D63B6" w:rsidRPr="00E038CF" w:rsidRDefault="000E387C" w:rsidP="006D63B6">
      <w:pPr>
        <w:pBdr>
          <w:top w:val="single" w:sz="4" w:space="1" w:color="auto"/>
          <w:left w:val="single" w:sz="4" w:space="4" w:color="auto"/>
          <w:bottom w:val="single" w:sz="4" w:space="1" w:color="auto"/>
          <w:right w:val="single" w:sz="4" w:space="4" w:color="auto"/>
        </w:pBdr>
        <w:rPr>
          <w:b/>
          <w:noProof/>
        </w:rPr>
      </w:pPr>
      <w:r w:rsidRPr="00E038CF">
        <w:rPr>
          <w:b/>
        </w:rPr>
        <w:t>7.</w:t>
      </w:r>
      <w:r w:rsidRPr="00E038CF">
        <w:rPr>
          <w:b/>
        </w:rPr>
        <w:tab/>
        <w:t>MUU ERITYISVAROITUS (MUUT ERITYISVAROITUKSET), JOS TARPEEN</w:t>
      </w:r>
    </w:p>
    <w:p w14:paraId="62014F89" w14:textId="77777777" w:rsidR="006D63B6" w:rsidRPr="00E038CF" w:rsidRDefault="006D63B6" w:rsidP="006D63B6">
      <w:pPr>
        <w:spacing w:line="240" w:lineRule="auto"/>
        <w:rPr>
          <w:noProof/>
          <w:szCs w:val="22"/>
        </w:rPr>
      </w:pPr>
    </w:p>
    <w:p w14:paraId="675521CB" w14:textId="77777777" w:rsidR="006D63B6" w:rsidRPr="00E038CF" w:rsidRDefault="006D63B6" w:rsidP="006D63B6">
      <w:pPr>
        <w:spacing w:line="240" w:lineRule="auto"/>
        <w:rPr>
          <w:szCs w:val="22"/>
        </w:rPr>
      </w:pPr>
    </w:p>
    <w:p w14:paraId="47FE5F95" w14:textId="77777777" w:rsidR="006D63B6" w:rsidRPr="00E038CF" w:rsidRDefault="000E387C" w:rsidP="006D63B6">
      <w:pPr>
        <w:pBdr>
          <w:top w:val="single" w:sz="4" w:space="1" w:color="auto"/>
          <w:left w:val="single" w:sz="4" w:space="4" w:color="auto"/>
          <w:bottom w:val="single" w:sz="4" w:space="1" w:color="auto"/>
          <w:right w:val="single" w:sz="4" w:space="4" w:color="auto"/>
        </w:pBdr>
        <w:rPr>
          <w:b/>
        </w:rPr>
      </w:pPr>
      <w:r w:rsidRPr="00E038CF">
        <w:rPr>
          <w:b/>
        </w:rPr>
        <w:t>8.</w:t>
      </w:r>
      <w:r w:rsidRPr="00E038CF">
        <w:rPr>
          <w:b/>
        </w:rPr>
        <w:tab/>
        <w:t>VIIMEINEN KÄYTTÖPÄIVÄMÄÄRÄ</w:t>
      </w:r>
    </w:p>
    <w:p w14:paraId="04A5B41E" w14:textId="77777777" w:rsidR="006D63B6" w:rsidRPr="00E038CF" w:rsidRDefault="006D63B6" w:rsidP="006D63B6">
      <w:pPr>
        <w:spacing w:line="240" w:lineRule="auto"/>
        <w:rPr>
          <w:szCs w:val="22"/>
        </w:rPr>
      </w:pPr>
    </w:p>
    <w:p w14:paraId="63FBA655" w14:textId="77777777" w:rsidR="006D63B6" w:rsidRPr="00E038CF" w:rsidRDefault="00B27B5F" w:rsidP="006D63B6">
      <w:pPr>
        <w:spacing w:line="240" w:lineRule="auto"/>
        <w:rPr>
          <w:noProof/>
          <w:szCs w:val="22"/>
        </w:rPr>
      </w:pPr>
      <w:r w:rsidRPr="00E038CF">
        <w:t>EXP</w:t>
      </w:r>
    </w:p>
    <w:p w14:paraId="4828F700" w14:textId="77777777" w:rsidR="006D63B6" w:rsidRPr="00E038CF" w:rsidRDefault="006D63B6" w:rsidP="006D63B6">
      <w:pPr>
        <w:spacing w:line="240" w:lineRule="auto"/>
        <w:rPr>
          <w:noProof/>
          <w:szCs w:val="22"/>
        </w:rPr>
      </w:pPr>
    </w:p>
    <w:p w14:paraId="669898F5" w14:textId="77777777" w:rsidR="006D63B6" w:rsidRPr="00E038CF" w:rsidRDefault="006D63B6" w:rsidP="006D63B6">
      <w:pPr>
        <w:spacing w:line="240" w:lineRule="auto"/>
        <w:rPr>
          <w:noProof/>
          <w:szCs w:val="22"/>
        </w:rPr>
      </w:pPr>
    </w:p>
    <w:p w14:paraId="0730E6AB" w14:textId="77777777" w:rsidR="006D63B6" w:rsidRPr="00E038CF" w:rsidRDefault="000E387C" w:rsidP="006D63B6">
      <w:pPr>
        <w:pBdr>
          <w:top w:val="single" w:sz="4" w:space="1" w:color="auto"/>
          <w:left w:val="single" w:sz="4" w:space="4" w:color="auto"/>
          <w:bottom w:val="single" w:sz="4" w:space="1" w:color="auto"/>
          <w:right w:val="single" w:sz="4" w:space="4" w:color="auto"/>
        </w:pBdr>
        <w:rPr>
          <w:b/>
          <w:noProof/>
        </w:rPr>
      </w:pPr>
      <w:r w:rsidRPr="00E038CF">
        <w:rPr>
          <w:b/>
        </w:rPr>
        <w:t>9.</w:t>
      </w:r>
      <w:r w:rsidRPr="00E038CF">
        <w:rPr>
          <w:b/>
        </w:rPr>
        <w:tab/>
        <w:t>ERITYISET SÄILYTYSOLOSUHTEET</w:t>
      </w:r>
    </w:p>
    <w:p w14:paraId="7A0DE4AA" w14:textId="77777777" w:rsidR="006D63B6" w:rsidRPr="00E038CF" w:rsidRDefault="006D63B6" w:rsidP="006D63B6">
      <w:pPr>
        <w:spacing w:line="240" w:lineRule="auto"/>
        <w:rPr>
          <w:noProof/>
          <w:szCs w:val="22"/>
        </w:rPr>
      </w:pPr>
    </w:p>
    <w:p w14:paraId="020A56F5" w14:textId="77777777" w:rsidR="006D63B6" w:rsidRPr="00E038CF" w:rsidRDefault="000E387C" w:rsidP="006D63B6">
      <w:pPr>
        <w:spacing w:line="240" w:lineRule="auto"/>
        <w:rPr>
          <w:noProof/>
          <w:szCs w:val="22"/>
        </w:rPr>
      </w:pPr>
      <w:r w:rsidRPr="00E038CF">
        <w:t>Säilytä jääkaapissa.</w:t>
      </w:r>
    </w:p>
    <w:p w14:paraId="61B69898" w14:textId="77777777" w:rsidR="006D63B6" w:rsidRPr="00E038CF" w:rsidRDefault="000E387C" w:rsidP="006D63B6">
      <w:pPr>
        <w:spacing w:line="240" w:lineRule="auto"/>
        <w:rPr>
          <w:noProof/>
          <w:szCs w:val="22"/>
        </w:rPr>
      </w:pPr>
      <w:r w:rsidRPr="00E038CF">
        <w:t>Ei saa jäätyä.</w:t>
      </w:r>
    </w:p>
    <w:p w14:paraId="3508E3C7" w14:textId="77777777" w:rsidR="006D63B6" w:rsidRPr="00E038CF" w:rsidRDefault="000E387C" w:rsidP="006D63B6">
      <w:pPr>
        <w:spacing w:line="240" w:lineRule="auto"/>
        <w:ind w:left="567" w:hanging="567"/>
        <w:rPr>
          <w:noProof/>
          <w:szCs w:val="22"/>
        </w:rPr>
      </w:pPr>
      <w:r w:rsidRPr="00E038CF">
        <w:t>Säilytä alkuperäispakkauksessa. Herkkä valolle.</w:t>
      </w:r>
    </w:p>
    <w:p w14:paraId="31170AA2" w14:textId="77777777" w:rsidR="006D63B6" w:rsidRPr="00E038CF" w:rsidRDefault="006D63B6" w:rsidP="006D63B6">
      <w:pPr>
        <w:spacing w:line="240" w:lineRule="auto"/>
        <w:ind w:left="567" w:hanging="567"/>
        <w:rPr>
          <w:noProof/>
          <w:szCs w:val="22"/>
        </w:rPr>
      </w:pPr>
    </w:p>
    <w:p w14:paraId="5BFFAB50" w14:textId="77777777" w:rsidR="008B6467" w:rsidRPr="00E038CF" w:rsidRDefault="008B6467" w:rsidP="006D63B6">
      <w:pPr>
        <w:spacing w:line="240" w:lineRule="auto"/>
        <w:ind w:left="567" w:hanging="567"/>
        <w:rPr>
          <w:noProof/>
          <w:szCs w:val="22"/>
        </w:rPr>
      </w:pPr>
    </w:p>
    <w:p w14:paraId="7A5BFA52" w14:textId="77777777" w:rsidR="006D63B6" w:rsidRPr="00E038CF" w:rsidRDefault="000E387C" w:rsidP="006D63B6">
      <w:pPr>
        <w:pBdr>
          <w:top w:val="single" w:sz="4" w:space="1" w:color="auto"/>
          <w:left w:val="single" w:sz="4" w:space="4" w:color="auto"/>
          <w:bottom w:val="single" w:sz="4" w:space="1" w:color="auto"/>
          <w:right w:val="single" w:sz="4" w:space="4" w:color="auto"/>
        </w:pBdr>
        <w:ind w:left="562" w:hanging="562"/>
        <w:rPr>
          <w:b/>
          <w:noProof/>
        </w:rPr>
      </w:pPr>
      <w:r w:rsidRPr="00E038CF">
        <w:rPr>
          <w:b/>
        </w:rPr>
        <w:t>10.</w:t>
      </w:r>
      <w:r w:rsidRPr="00E038CF">
        <w:rPr>
          <w:b/>
        </w:rPr>
        <w:tab/>
        <w:t>ERITYISET VAROTOIMET KÄYTTÄMÄTTÖMIEN LÄÄKEVALMISTEIDEN TAI NIISTÄ PERÄISIN OLEVAN JÄTEMATERIAALIN HÄVITTÄMISEKSI, JOS TARPEEN</w:t>
      </w:r>
    </w:p>
    <w:p w14:paraId="359F08F6" w14:textId="77777777" w:rsidR="006D63B6" w:rsidRPr="00E038CF" w:rsidRDefault="006D63B6" w:rsidP="006D63B6">
      <w:pPr>
        <w:spacing w:line="240" w:lineRule="auto"/>
        <w:rPr>
          <w:noProof/>
          <w:szCs w:val="22"/>
        </w:rPr>
      </w:pPr>
    </w:p>
    <w:p w14:paraId="312791DF" w14:textId="77777777" w:rsidR="006D63B6" w:rsidRPr="00E038CF" w:rsidRDefault="006D63B6" w:rsidP="006D63B6">
      <w:pPr>
        <w:spacing w:line="240" w:lineRule="auto"/>
        <w:rPr>
          <w:noProof/>
          <w:szCs w:val="22"/>
        </w:rPr>
      </w:pPr>
    </w:p>
    <w:p w14:paraId="5613DCF2" w14:textId="77777777" w:rsidR="006D63B6" w:rsidRPr="00E038CF" w:rsidRDefault="000E387C" w:rsidP="006D63B6">
      <w:pPr>
        <w:pBdr>
          <w:top w:val="single" w:sz="4" w:space="1" w:color="auto"/>
          <w:left w:val="single" w:sz="4" w:space="4" w:color="auto"/>
          <w:bottom w:val="single" w:sz="4" w:space="1" w:color="auto"/>
          <w:right w:val="single" w:sz="4" w:space="4" w:color="auto"/>
        </w:pBdr>
        <w:rPr>
          <w:b/>
          <w:noProof/>
        </w:rPr>
      </w:pPr>
      <w:r w:rsidRPr="00E038CF">
        <w:rPr>
          <w:b/>
        </w:rPr>
        <w:t>11.</w:t>
      </w:r>
      <w:r w:rsidRPr="00E038CF">
        <w:rPr>
          <w:b/>
        </w:rPr>
        <w:tab/>
        <w:t>MYYNTILUVAN HALTIJAN NIMI JA OSOITE</w:t>
      </w:r>
    </w:p>
    <w:p w14:paraId="53100DF3" w14:textId="77777777" w:rsidR="006D63B6" w:rsidRPr="00E038CF" w:rsidRDefault="006D63B6" w:rsidP="006D63B6">
      <w:pPr>
        <w:spacing w:line="240" w:lineRule="auto"/>
        <w:rPr>
          <w:noProof/>
          <w:szCs w:val="22"/>
        </w:rPr>
      </w:pPr>
    </w:p>
    <w:p w14:paraId="29F3FB8B" w14:textId="77777777" w:rsidR="006D63B6" w:rsidRPr="00E038CF" w:rsidRDefault="000E387C" w:rsidP="006D63B6">
      <w:pPr>
        <w:spacing w:line="240" w:lineRule="auto"/>
        <w:rPr>
          <w:noProof/>
          <w:szCs w:val="22"/>
        </w:rPr>
      </w:pPr>
      <w:r w:rsidRPr="00E038CF">
        <w:t>AstraZeneca AB</w:t>
      </w:r>
    </w:p>
    <w:p w14:paraId="1005DC4A" w14:textId="77777777" w:rsidR="006D63B6" w:rsidRPr="00E038CF" w:rsidRDefault="000E387C" w:rsidP="006D63B6">
      <w:pPr>
        <w:spacing w:line="240" w:lineRule="auto"/>
        <w:rPr>
          <w:noProof/>
          <w:szCs w:val="22"/>
        </w:rPr>
      </w:pPr>
      <w:r w:rsidRPr="00E038CF">
        <w:t>SE</w:t>
      </w:r>
      <w:r w:rsidRPr="00E038CF">
        <w:noBreakHyphen/>
        <w:t>151 85 Södertälje</w:t>
      </w:r>
    </w:p>
    <w:p w14:paraId="4BE0BFB9" w14:textId="77777777" w:rsidR="006D63B6" w:rsidRPr="00E038CF" w:rsidRDefault="000E387C" w:rsidP="006D63B6">
      <w:pPr>
        <w:spacing w:line="240" w:lineRule="auto"/>
        <w:rPr>
          <w:noProof/>
          <w:szCs w:val="22"/>
        </w:rPr>
      </w:pPr>
      <w:r w:rsidRPr="00E038CF">
        <w:t>Ruotsi</w:t>
      </w:r>
      <w:r w:rsidRPr="00E038CF">
        <w:rPr>
          <w:i/>
          <w:szCs w:val="22"/>
        </w:rPr>
        <w:t xml:space="preserve"> </w:t>
      </w:r>
    </w:p>
    <w:p w14:paraId="082808EF" w14:textId="77777777" w:rsidR="006D63B6" w:rsidRPr="00E038CF" w:rsidRDefault="006D63B6" w:rsidP="006D63B6">
      <w:pPr>
        <w:spacing w:line="240" w:lineRule="auto"/>
        <w:rPr>
          <w:noProof/>
          <w:szCs w:val="22"/>
        </w:rPr>
      </w:pPr>
    </w:p>
    <w:p w14:paraId="02EB5B72" w14:textId="77777777" w:rsidR="006D63B6" w:rsidRPr="00E038CF" w:rsidRDefault="006D63B6" w:rsidP="006D63B6">
      <w:pPr>
        <w:spacing w:line="240" w:lineRule="auto"/>
        <w:rPr>
          <w:noProof/>
          <w:szCs w:val="22"/>
        </w:rPr>
      </w:pPr>
    </w:p>
    <w:p w14:paraId="1A1FD4BF" w14:textId="77777777" w:rsidR="006D63B6" w:rsidRPr="00E038CF" w:rsidRDefault="000E387C" w:rsidP="006D63B6">
      <w:pPr>
        <w:pBdr>
          <w:top w:val="single" w:sz="4" w:space="1" w:color="auto"/>
          <w:left w:val="single" w:sz="4" w:space="4" w:color="auto"/>
          <w:bottom w:val="single" w:sz="4" w:space="1" w:color="auto"/>
          <w:right w:val="single" w:sz="4" w:space="4" w:color="auto"/>
        </w:pBdr>
        <w:rPr>
          <w:b/>
          <w:noProof/>
        </w:rPr>
      </w:pPr>
      <w:r w:rsidRPr="00E038CF">
        <w:rPr>
          <w:b/>
        </w:rPr>
        <w:t>12.</w:t>
      </w:r>
      <w:r w:rsidRPr="00E038CF">
        <w:rPr>
          <w:b/>
        </w:rPr>
        <w:tab/>
        <w:t xml:space="preserve">MYYNTILUVAN </w:t>
      </w:r>
      <w:r w:rsidRPr="00E038CF">
        <w:rPr>
          <w:b/>
          <w:bCs/>
        </w:rPr>
        <w:t>NUMERO(T)</w:t>
      </w:r>
      <w:r w:rsidRPr="00E038CF">
        <w:rPr>
          <w:b/>
        </w:rPr>
        <w:t xml:space="preserve"> </w:t>
      </w:r>
    </w:p>
    <w:p w14:paraId="52315CEF" w14:textId="77777777" w:rsidR="006D63B6" w:rsidRPr="00E038CF" w:rsidRDefault="006D63B6" w:rsidP="006D63B6">
      <w:pPr>
        <w:spacing w:line="240" w:lineRule="auto"/>
        <w:rPr>
          <w:noProof/>
          <w:szCs w:val="22"/>
        </w:rPr>
      </w:pPr>
    </w:p>
    <w:p w14:paraId="4AC71A7C" w14:textId="77777777" w:rsidR="006D63B6" w:rsidRPr="00F0514B" w:rsidRDefault="000E387C" w:rsidP="006D63B6">
      <w:pPr>
        <w:rPr>
          <w:noProof/>
          <w:highlight w:val="lightGray"/>
        </w:rPr>
      </w:pPr>
      <w:r w:rsidRPr="00F0514B">
        <w:t>EU/</w:t>
      </w:r>
      <w:r w:rsidR="00DA3525" w:rsidRPr="00F0514B">
        <w:rPr>
          <w:noProof/>
        </w:rPr>
        <w:t>1/18/1322/002</w:t>
      </w:r>
      <w:r w:rsidRPr="00F0514B">
        <w:t xml:space="preserve"> </w:t>
      </w:r>
      <w:r w:rsidRPr="00F0514B">
        <w:rPr>
          <w:highlight w:val="lightGray"/>
        </w:rPr>
        <w:t>120 mg injektiopullo</w:t>
      </w:r>
    </w:p>
    <w:p w14:paraId="534FE2D5" w14:textId="77777777" w:rsidR="006D63B6" w:rsidRPr="00F0514B" w:rsidRDefault="000E387C" w:rsidP="006D63B6">
      <w:pPr>
        <w:rPr>
          <w:noProof/>
        </w:rPr>
      </w:pPr>
      <w:r w:rsidRPr="00E650A4">
        <w:rPr>
          <w:highlight w:val="lightGray"/>
        </w:rPr>
        <w:t>EU/</w:t>
      </w:r>
      <w:r w:rsidR="00DA3525" w:rsidRPr="00E650A4">
        <w:rPr>
          <w:noProof/>
          <w:highlight w:val="lightGray"/>
        </w:rPr>
        <w:t>1/18/1322/001</w:t>
      </w:r>
      <w:r w:rsidRPr="00E650A4">
        <w:rPr>
          <w:highlight w:val="lightGray"/>
        </w:rPr>
        <w:t xml:space="preserve"> </w:t>
      </w:r>
      <w:r w:rsidRPr="00EA3A1F">
        <w:rPr>
          <w:highlight w:val="lightGray"/>
        </w:rPr>
        <w:t>5</w:t>
      </w:r>
      <w:r w:rsidRPr="00F0514B">
        <w:rPr>
          <w:highlight w:val="lightGray"/>
        </w:rPr>
        <w:t>00 mg injektiopullo</w:t>
      </w:r>
    </w:p>
    <w:p w14:paraId="3ABDF2C6" w14:textId="77777777" w:rsidR="006D63B6" w:rsidRPr="00F0514B" w:rsidRDefault="006D63B6" w:rsidP="006D63B6">
      <w:pPr>
        <w:spacing w:line="240" w:lineRule="auto"/>
        <w:rPr>
          <w:noProof/>
          <w:szCs w:val="22"/>
        </w:rPr>
      </w:pPr>
    </w:p>
    <w:p w14:paraId="24177743" w14:textId="77777777" w:rsidR="001F4A9C" w:rsidRPr="00F0514B" w:rsidRDefault="001F4A9C" w:rsidP="006D63B6">
      <w:pPr>
        <w:spacing w:line="240" w:lineRule="auto"/>
        <w:rPr>
          <w:noProof/>
          <w:szCs w:val="22"/>
        </w:rPr>
      </w:pPr>
    </w:p>
    <w:p w14:paraId="33471D4F" w14:textId="77777777" w:rsidR="006D63B6" w:rsidRPr="00E038CF" w:rsidRDefault="000E387C" w:rsidP="006D63B6">
      <w:pPr>
        <w:pBdr>
          <w:top w:val="single" w:sz="4" w:space="1" w:color="auto"/>
          <w:left w:val="single" w:sz="4" w:space="4" w:color="auto"/>
          <w:bottom w:val="single" w:sz="4" w:space="1" w:color="auto"/>
          <w:right w:val="single" w:sz="4" w:space="4" w:color="auto"/>
        </w:pBdr>
        <w:rPr>
          <w:b/>
          <w:noProof/>
        </w:rPr>
      </w:pPr>
      <w:r w:rsidRPr="00E038CF">
        <w:rPr>
          <w:b/>
        </w:rPr>
        <w:t>13.</w:t>
      </w:r>
      <w:r w:rsidRPr="00E038CF">
        <w:rPr>
          <w:b/>
        </w:rPr>
        <w:tab/>
        <w:t>ERÄNUMERO</w:t>
      </w:r>
    </w:p>
    <w:p w14:paraId="4A3C1C9E" w14:textId="77777777" w:rsidR="006D63B6" w:rsidRPr="00E038CF" w:rsidRDefault="006D63B6" w:rsidP="006D63B6">
      <w:pPr>
        <w:spacing w:line="240" w:lineRule="auto"/>
        <w:rPr>
          <w:noProof/>
          <w:szCs w:val="22"/>
        </w:rPr>
      </w:pPr>
    </w:p>
    <w:p w14:paraId="7F22A6B9" w14:textId="77777777" w:rsidR="006D63B6" w:rsidRPr="00E038CF" w:rsidRDefault="00B27B5F" w:rsidP="006D63B6">
      <w:pPr>
        <w:spacing w:line="240" w:lineRule="auto"/>
        <w:rPr>
          <w:noProof/>
          <w:szCs w:val="22"/>
        </w:rPr>
      </w:pPr>
      <w:r w:rsidRPr="00E038CF">
        <w:t>Lot</w:t>
      </w:r>
    </w:p>
    <w:p w14:paraId="6F62F26D" w14:textId="77777777" w:rsidR="006D63B6" w:rsidRPr="00E038CF" w:rsidRDefault="006D63B6" w:rsidP="006D63B6">
      <w:pPr>
        <w:spacing w:line="240" w:lineRule="auto"/>
        <w:rPr>
          <w:noProof/>
          <w:szCs w:val="22"/>
        </w:rPr>
      </w:pPr>
    </w:p>
    <w:p w14:paraId="41FB3D1A" w14:textId="77777777" w:rsidR="008B6467" w:rsidRPr="00E038CF" w:rsidRDefault="008B6467" w:rsidP="006D63B6">
      <w:pPr>
        <w:spacing w:line="240" w:lineRule="auto"/>
        <w:rPr>
          <w:noProof/>
          <w:szCs w:val="22"/>
        </w:rPr>
      </w:pPr>
    </w:p>
    <w:p w14:paraId="5E63F1E0" w14:textId="77777777" w:rsidR="006D63B6" w:rsidRPr="00E038CF" w:rsidRDefault="000E387C" w:rsidP="006D63B6">
      <w:pPr>
        <w:pBdr>
          <w:top w:val="single" w:sz="4" w:space="1" w:color="auto"/>
          <w:left w:val="single" w:sz="4" w:space="4" w:color="auto"/>
          <w:bottom w:val="single" w:sz="4" w:space="1" w:color="auto"/>
          <w:right w:val="single" w:sz="4" w:space="4" w:color="auto"/>
        </w:pBdr>
        <w:rPr>
          <w:b/>
          <w:noProof/>
        </w:rPr>
      </w:pPr>
      <w:r w:rsidRPr="00E038CF">
        <w:rPr>
          <w:b/>
        </w:rPr>
        <w:t>14.</w:t>
      </w:r>
      <w:r w:rsidRPr="00E038CF">
        <w:rPr>
          <w:b/>
        </w:rPr>
        <w:tab/>
        <w:t>YLEINEN TOIMITTAMISLUOKITTELU</w:t>
      </w:r>
    </w:p>
    <w:p w14:paraId="3B42F9A3" w14:textId="77777777" w:rsidR="006D63B6" w:rsidRPr="00E038CF" w:rsidRDefault="006D63B6" w:rsidP="006D63B6">
      <w:pPr>
        <w:spacing w:line="240" w:lineRule="auto"/>
        <w:rPr>
          <w:noProof/>
          <w:szCs w:val="22"/>
        </w:rPr>
      </w:pPr>
    </w:p>
    <w:p w14:paraId="136FC533" w14:textId="77777777" w:rsidR="006D63B6" w:rsidRPr="00E038CF" w:rsidRDefault="006D63B6" w:rsidP="006D63B6">
      <w:pPr>
        <w:spacing w:line="240" w:lineRule="auto"/>
        <w:rPr>
          <w:noProof/>
          <w:szCs w:val="22"/>
        </w:rPr>
      </w:pPr>
    </w:p>
    <w:p w14:paraId="41ECE6FB" w14:textId="77777777" w:rsidR="006D63B6" w:rsidRPr="00E038CF" w:rsidRDefault="000E387C" w:rsidP="006D63B6">
      <w:pPr>
        <w:pBdr>
          <w:top w:val="single" w:sz="4" w:space="1" w:color="auto"/>
          <w:left w:val="single" w:sz="4" w:space="4" w:color="auto"/>
          <w:bottom w:val="single" w:sz="4" w:space="1" w:color="auto"/>
          <w:right w:val="single" w:sz="4" w:space="4" w:color="auto"/>
        </w:pBdr>
        <w:rPr>
          <w:b/>
          <w:noProof/>
        </w:rPr>
      </w:pPr>
      <w:r w:rsidRPr="00E038CF">
        <w:rPr>
          <w:b/>
        </w:rPr>
        <w:t>15.</w:t>
      </w:r>
      <w:r w:rsidRPr="00E038CF">
        <w:rPr>
          <w:b/>
        </w:rPr>
        <w:tab/>
        <w:t>KÄYTTÖOHJEET</w:t>
      </w:r>
    </w:p>
    <w:p w14:paraId="38660087" w14:textId="77777777" w:rsidR="006D63B6" w:rsidRPr="00E038CF" w:rsidRDefault="006D63B6" w:rsidP="006D63B6">
      <w:pPr>
        <w:spacing w:line="240" w:lineRule="auto"/>
        <w:rPr>
          <w:noProof/>
          <w:szCs w:val="22"/>
        </w:rPr>
      </w:pPr>
    </w:p>
    <w:p w14:paraId="3C2F109D" w14:textId="77777777" w:rsidR="006D63B6" w:rsidRPr="00E038CF" w:rsidRDefault="006D63B6" w:rsidP="006D63B6">
      <w:pPr>
        <w:spacing w:line="240" w:lineRule="auto"/>
        <w:rPr>
          <w:noProof/>
          <w:szCs w:val="22"/>
        </w:rPr>
      </w:pPr>
    </w:p>
    <w:p w14:paraId="749D1B24" w14:textId="77777777" w:rsidR="006D63B6" w:rsidRPr="00E038CF" w:rsidRDefault="000E387C" w:rsidP="006D63B6">
      <w:pPr>
        <w:pBdr>
          <w:top w:val="single" w:sz="4" w:space="1" w:color="auto"/>
          <w:left w:val="single" w:sz="4" w:space="4" w:color="auto"/>
          <w:bottom w:val="single" w:sz="4" w:space="0" w:color="auto"/>
          <w:right w:val="single" w:sz="4" w:space="4" w:color="auto"/>
        </w:pBdr>
        <w:spacing w:line="240" w:lineRule="auto"/>
        <w:rPr>
          <w:noProof/>
          <w:szCs w:val="22"/>
        </w:rPr>
      </w:pPr>
      <w:r w:rsidRPr="00E038CF">
        <w:rPr>
          <w:b/>
          <w:szCs w:val="22"/>
        </w:rPr>
        <w:t>16.</w:t>
      </w:r>
      <w:r w:rsidRPr="00E038CF">
        <w:rPr>
          <w:b/>
          <w:szCs w:val="22"/>
        </w:rPr>
        <w:tab/>
        <w:t>TIEDOT PISTEKIRJOITUKSELLA</w:t>
      </w:r>
    </w:p>
    <w:p w14:paraId="4A27388D" w14:textId="77777777" w:rsidR="006D63B6" w:rsidRPr="00E038CF" w:rsidRDefault="006D63B6" w:rsidP="006D63B6">
      <w:pPr>
        <w:spacing w:line="240" w:lineRule="auto"/>
        <w:rPr>
          <w:noProof/>
          <w:szCs w:val="22"/>
        </w:rPr>
      </w:pPr>
    </w:p>
    <w:p w14:paraId="5DB15874" w14:textId="77777777" w:rsidR="001F4A9C" w:rsidRPr="00E038CF" w:rsidRDefault="001F4A9C" w:rsidP="006D63B6">
      <w:pPr>
        <w:spacing w:line="240" w:lineRule="auto"/>
        <w:rPr>
          <w:noProof/>
          <w:szCs w:val="22"/>
        </w:rPr>
      </w:pPr>
      <w:r>
        <w:rPr>
          <w:szCs w:val="22"/>
          <w:highlight w:val="lightGray"/>
        </w:rPr>
        <w:t>Vapautettu pistekirjoituksesta</w:t>
      </w:r>
      <w:r w:rsidRPr="00E038CF">
        <w:rPr>
          <w:szCs w:val="22"/>
        </w:rPr>
        <w:t>.</w:t>
      </w:r>
    </w:p>
    <w:p w14:paraId="779B552B" w14:textId="77777777" w:rsidR="006D63B6" w:rsidRPr="00E038CF" w:rsidRDefault="006D63B6" w:rsidP="006D63B6">
      <w:pPr>
        <w:spacing w:line="240" w:lineRule="auto"/>
        <w:rPr>
          <w:noProof/>
          <w:szCs w:val="22"/>
        </w:rPr>
      </w:pPr>
    </w:p>
    <w:p w14:paraId="1D1F5C91" w14:textId="77777777" w:rsidR="001F4A9C" w:rsidRPr="00E038CF" w:rsidRDefault="001F4A9C" w:rsidP="006D63B6">
      <w:pPr>
        <w:spacing w:line="240" w:lineRule="auto"/>
        <w:rPr>
          <w:noProof/>
          <w:szCs w:val="22"/>
        </w:rPr>
      </w:pPr>
    </w:p>
    <w:p w14:paraId="572EE996" w14:textId="77777777" w:rsidR="006D63B6" w:rsidRPr="00E038CF" w:rsidRDefault="000E387C" w:rsidP="006D63B6">
      <w:pPr>
        <w:pBdr>
          <w:top w:val="single" w:sz="4" w:space="1" w:color="auto"/>
          <w:left w:val="single" w:sz="4" w:space="4" w:color="auto"/>
          <w:bottom w:val="single" w:sz="4" w:space="0" w:color="auto"/>
          <w:right w:val="single" w:sz="4" w:space="4" w:color="auto"/>
        </w:pBdr>
        <w:spacing w:line="240" w:lineRule="auto"/>
        <w:rPr>
          <w:noProof/>
          <w:szCs w:val="22"/>
        </w:rPr>
      </w:pPr>
      <w:r w:rsidRPr="00E038CF">
        <w:rPr>
          <w:b/>
          <w:szCs w:val="22"/>
        </w:rPr>
        <w:t>17.</w:t>
      </w:r>
      <w:r w:rsidRPr="00E038CF">
        <w:rPr>
          <w:b/>
          <w:szCs w:val="22"/>
        </w:rPr>
        <w:tab/>
      </w:r>
      <w:r w:rsidRPr="00E038CF">
        <w:rPr>
          <w:rFonts w:ascii="TimesNewRomanPS-BoldMT" w:hAnsi="TimesNewRomanPS-BoldMT"/>
          <w:b/>
          <w:bCs/>
          <w:szCs w:val="22"/>
        </w:rPr>
        <w:t>YKSILÖLLINEN TUNNISTE – 2D-VIIVAKOODI</w:t>
      </w:r>
    </w:p>
    <w:p w14:paraId="3DC40133" w14:textId="77777777" w:rsidR="006D63B6" w:rsidRPr="00E038CF" w:rsidRDefault="006D63B6" w:rsidP="006D63B6">
      <w:pPr>
        <w:spacing w:line="240" w:lineRule="auto"/>
        <w:rPr>
          <w:noProof/>
          <w:szCs w:val="22"/>
        </w:rPr>
      </w:pPr>
    </w:p>
    <w:p w14:paraId="236ED5F9" w14:textId="77777777" w:rsidR="006D63B6" w:rsidRPr="00E038CF" w:rsidRDefault="000E387C" w:rsidP="006D63B6">
      <w:pPr>
        <w:spacing w:line="240" w:lineRule="auto"/>
        <w:rPr>
          <w:rFonts w:eastAsia="SimSun"/>
          <w:szCs w:val="22"/>
        </w:rPr>
      </w:pPr>
      <w:r>
        <w:rPr>
          <w:szCs w:val="22"/>
          <w:highlight w:val="lightGray"/>
        </w:rPr>
        <w:t>2D-viivakoodi, joka sisältää yksilöllisen tunnisteen.</w:t>
      </w:r>
    </w:p>
    <w:p w14:paraId="6E138021" w14:textId="77777777" w:rsidR="006D63B6" w:rsidRPr="00E038CF" w:rsidRDefault="006D63B6" w:rsidP="006D63B6">
      <w:pPr>
        <w:spacing w:line="240" w:lineRule="auto"/>
        <w:rPr>
          <w:rFonts w:ascii="TimesNewRomanPSMT" w:eastAsia="SimSun" w:hAnsi="TimesNewRomanPSMT" w:cs="TimesNewRomanPSMT" w:hint="eastAsia"/>
          <w:szCs w:val="22"/>
        </w:rPr>
      </w:pPr>
    </w:p>
    <w:p w14:paraId="7D27678C" w14:textId="77777777" w:rsidR="001943E5" w:rsidRPr="00E038CF" w:rsidRDefault="001943E5" w:rsidP="006D63B6">
      <w:pPr>
        <w:spacing w:line="240" w:lineRule="auto"/>
        <w:rPr>
          <w:rFonts w:ascii="TimesNewRomanPSMT" w:eastAsia="SimSun" w:hAnsi="TimesNewRomanPSMT" w:cs="TimesNewRomanPSMT" w:hint="eastAsia"/>
          <w:szCs w:val="22"/>
        </w:rPr>
      </w:pPr>
    </w:p>
    <w:p w14:paraId="6BBC65E9" w14:textId="77777777" w:rsidR="006D63B6" w:rsidRPr="00E038CF" w:rsidRDefault="000E387C" w:rsidP="006D63B6">
      <w:pPr>
        <w:pBdr>
          <w:top w:val="single" w:sz="4" w:space="1" w:color="auto"/>
          <w:left w:val="single" w:sz="4" w:space="4" w:color="auto"/>
          <w:bottom w:val="single" w:sz="4" w:space="0" w:color="auto"/>
          <w:right w:val="single" w:sz="4" w:space="4" w:color="auto"/>
        </w:pBdr>
        <w:spacing w:line="240" w:lineRule="auto"/>
        <w:rPr>
          <w:noProof/>
          <w:szCs w:val="22"/>
        </w:rPr>
      </w:pPr>
      <w:r w:rsidRPr="00E038CF">
        <w:rPr>
          <w:b/>
          <w:szCs w:val="22"/>
        </w:rPr>
        <w:t>18.</w:t>
      </w:r>
      <w:r w:rsidRPr="00E038CF">
        <w:rPr>
          <w:b/>
          <w:szCs w:val="22"/>
        </w:rPr>
        <w:tab/>
      </w:r>
      <w:r w:rsidRPr="00E038CF">
        <w:rPr>
          <w:rFonts w:ascii="TimesNewRomanPS-BoldMT" w:hAnsi="TimesNewRomanPS-BoldMT"/>
          <w:b/>
          <w:bCs/>
          <w:szCs w:val="22"/>
        </w:rPr>
        <w:t>YKSILÖLLINEN TUNNISTE – LUETTAVISSA OLEVAT TIEDOT</w:t>
      </w:r>
    </w:p>
    <w:p w14:paraId="359E85D2" w14:textId="77777777" w:rsidR="006D63B6" w:rsidRPr="00E038CF" w:rsidRDefault="006D63B6" w:rsidP="006D63B6">
      <w:pPr>
        <w:spacing w:line="240" w:lineRule="auto"/>
        <w:rPr>
          <w:noProof/>
          <w:szCs w:val="22"/>
        </w:rPr>
      </w:pPr>
    </w:p>
    <w:p w14:paraId="1D808B9A" w14:textId="77777777" w:rsidR="006D63B6" w:rsidRPr="00E038CF" w:rsidRDefault="000E387C" w:rsidP="006D63B6">
      <w:pPr>
        <w:tabs>
          <w:tab w:val="clear" w:pos="567"/>
        </w:tabs>
        <w:autoSpaceDE w:val="0"/>
        <w:autoSpaceDN w:val="0"/>
        <w:adjustRightInd w:val="0"/>
        <w:spacing w:line="240" w:lineRule="auto"/>
        <w:rPr>
          <w:rFonts w:eastAsia="SimSun"/>
          <w:szCs w:val="22"/>
        </w:rPr>
      </w:pPr>
      <w:r w:rsidRPr="00E038CF">
        <w:t>PC</w:t>
      </w:r>
    </w:p>
    <w:p w14:paraId="67786344" w14:textId="77777777" w:rsidR="006D63B6" w:rsidRPr="00E038CF" w:rsidRDefault="000E387C" w:rsidP="006D63B6">
      <w:pPr>
        <w:tabs>
          <w:tab w:val="clear" w:pos="567"/>
        </w:tabs>
        <w:autoSpaceDE w:val="0"/>
        <w:autoSpaceDN w:val="0"/>
        <w:adjustRightInd w:val="0"/>
        <w:spacing w:line="240" w:lineRule="auto"/>
        <w:rPr>
          <w:rFonts w:eastAsia="SimSun"/>
          <w:szCs w:val="22"/>
        </w:rPr>
      </w:pPr>
      <w:r w:rsidRPr="00E038CF">
        <w:t>SN</w:t>
      </w:r>
    </w:p>
    <w:p w14:paraId="10851D1E" w14:textId="77777777" w:rsidR="006D63B6" w:rsidRPr="00E038CF" w:rsidRDefault="000E387C" w:rsidP="006D63B6">
      <w:pPr>
        <w:spacing w:line="240" w:lineRule="auto"/>
        <w:rPr>
          <w:noProof/>
          <w:szCs w:val="22"/>
          <w:shd w:val="clear" w:color="auto" w:fill="CCCCCC"/>
        </w:rPr>
      </w:pPr>
      <w:r w:rsidRPr="00E038CF">
        <w:t>NN</w:t>
      </w:r>
    </w:p>
    <w:p w14:paraId="5DBAD393" w14:textId="77777777" w:rsidR="006D63B6" w:rsidRPr="00E038CF" w:rsidRDefault="000E387C" w:rsidP="006D63B6">
      <w:pPr>
        <w:spacing w:line="240" w:lineRule="auto"/>
        <w:rPr>
          <w:b/>
          <w:noProof/>
          <w:szCs w:val="22"/>
        </w:rPr>
      </w:pPr>
      <w:r w:rsidRPr="00E038CF">
        <w:br w:type="page"/>
      </w:r>
    </w:p>
    <w:p w14:paraId="635399C6" w14:textId="77777777" w:rsidR="006D63B6" w:rsidRPr="00E038CF" w:rsidRDefault="000E387C" w:rsidP="006D63B6">
      <w:pPr>
        <w:pBdr>
          <w:top w:val="single" w:sz="4" w:space="1" w:color="auto"/>
          <w:left w:val="single" w:sz="4" w:space="4" w:color="auto"/>
          <w:bottom w:val="single" w:sz="4" w:space="1" w:color="auto"/>
          <w:right w:val="single" w:sz="4" w:space="4" w:color="auto"/>
        </w:pBdr>
        <w:spacing w:line="240" w:lineRule="auto"/>
        <w:rPr>
          <w:b/>
          <w:noProof/>
          <w:szCs w:val="22"/>
        </w:rPr>
      </w:pPr>
      <w:r w:rsidRPr="00E038CF">
        <w:rPr>
          <w:b/>
          <w:szCs w:val="22"/>
        </w:rPr>
        <w:t>PIENISSÄ SISÄPAKKAUKSISSA ON OLTAVA VÄHINTÄÄN SEURAAVAT MERKINNÄT</w:t>
      </w:r>
    </w:p>
    <w:p w14:paraId="193F25F0" w14:textId="77777777" w:rsidR="006D63B6" w:rsidRPr="00E038CF" w:rsidRDefault="006D63B6" w:rsidP="006D63B6">
      <w:pPr>
        <w:pBdr>
          <w:top w:val="single" w:sz="4" w:space="1" w:color="auto"/>
          <w:left w:val="single" w:sz="4" w:space="4" w:color="auto"/>
          <w:bottom w:val="single" w:sz="4" w:space="1" w:color="auto"/>
          <w:right w:val="single" w:sz="4" w:space="4" w:color="auto"/>
        </w:pBdr>
        <w:spacing w:line="240" w:lineRule="auto"/>
        <w:rPr>
          <w:b/>
          <w:noProof/>
          <w:szCs w:val="22"/>
        </w:rPr>
      </w:pPr>
    </w:p>
    <w:p w14:paraId="269F15F8" w14:textId="77777777" w:rsidR="006D63B6" w:rsidRPr="00E038CF" w:rsidRDefault="000E387C" w:rsidP="006D63B6">
      <w:pPr>
        <w:pBdr>
          <w:top w:val="single" w:sz="4" w:space="1" w:color="auto"/>
          <w:left w:val="single" w:sz="4" w:space="4" w:color="auto"/>
          <w:bottom w:val="single" w:sz="4" w:space="1" w:color="auto"/>
          <w:right w:val="single" w:sz="4" w:space="4" w:color="auto"/>
        </w:pBdr>
        <w:spacing w:line="240" w:lineRule="auto"/>
        <w:rPr>
          <w:b/>
          <w:noProof/>
          <w:szCs w:val="22"/>
        </w:rPr>
      </w:pPr>
      <w:r w:rsidRPr="00E038CF">
        <w:rPr>
          <w:b/>
          <w:szCs w:val="22"/>
        </w:rPr>
        <w:t>INJEKTIOPULLON ETIKETTI</w:t>
      </w:r>
    </w:p>
    <w:p w14:paraId="401AA442" w14:textId="77777777" w:rsidR="006D63B6" w:rsidRPr="00E038CF" w:rsidRDefault="006D63B6" w:rsidP="006D63B6">
      <w:pPr>
        <w:spacing w:line="240" w:lineRule="auto"/>
        <w:rPr>
          <w:noProof/>
          <w:szCs w:val="22"/>
        </w:rPr>
      </w:pPr>
    </w:p>
    <w:p w14:paraId="591C57A9" w14:textId="77777777" w:rsidR="006D63B6" w:rsidRPr="00E038CF" w:rsidRDefault="006D63B6" w:rsidP="006D63B6">
      <w:pPr>
        <w:spacing w:line="240" w:lineRule="auto"/>
        <w:rPr>
          <w:noProof/>
          <w:szCs w:val="22"/>
        </w:rPr>
      </w:pPr>
    </w:p>
    <w:p w14:paraId="2F5BC683" w14:textId="77777777" w:rsidR="006D63B6" w:rsidRPr="00E038CF" w:rsidRDefault="000E387C" w:rsidP="006D63B6">
      <w:pPr>
        <w:pBdr>
          <w:top w:val="single" w:sz="4" w:space="1" w:color="auto"/>
          <w:left w:val="single" w:sz="4" w:space="4" w:color="auto"/>
          <w:bottom w:val="single" w:sz="4" w:space="1" w:color="auto"/>
          <w:right w:val="single" w:sz="4" w:space="4" w:color="auto"/>
        </w:pBdr>
        <w:rPr>
          <w:b/>
          <w:noProof/>
        </w:rPr>
      </w:pPr>
      <w:r w:rsidRPr="00E038CF">
        <w:rPr>
          <w:b/>
        </w:rPr>
        <w:t>1.</w:t>
      </w:r>
      <w:r w:rsidRPr="00E038CF">
        <w:rPr>
          <w:b/>
        </w:rPr>
        <w:tab/>
        <w:t>LÄÄKEVALMISTEEN NIMI JA TARVITTAESSA ANTOREITTI (ANTOREITIT)</w:t>
      </w:r>
    </w:p>
    <w:p w14:paraId="6EDB5A71" w14:textId="77777777" w:rsidR="006D63B6" w:rsidRPr="00E038CF" w:rsidRDefault="006D63B6" w:rsidP="006D63B6">
      <w:pPr>
        <w:spacing w:line="240" w:lineRule="auto"/>
        <w:ind w:left="567" w:hanging="567"/>
        <w:rPr>
          <w:noProof/>
          <w:szCs w:val="22"/>
        </w:rPr>
      </w:pPr>
    </w:p>
    <w:p w14:paraId="70298C7F" w14:textId="77777777" w:rsidR="006D63B6" w:rsidRPr="00E038CF" w:rsidRDefault="00B81062" w:rsidP="006D63B6">
      <w:pPr>
        <w:spacing w:line="240" w:lineRule="auto"/>
        <w:rPr>
          <w:noProof/>
          <w:szCs w:val="22"/>
        </w:rPr>
      </w:pPr>
      <w:r w:rsidRPr="00E038CF">
        <w:t>IMFINZI</w:t>
      </w:r>
      <w:r w:rsidR="000E387C" w:rsidRPr="00E038CF">
        <w:t xml:space="preserve"> 50 mg/ml steriili konsentraatti</w:t>
      </w:r>
    </w:p>
    <w:p w14:paraId="04FFD043" w14:textId="77777777" w:rsidR="004F73A8" w:rsidRPr="00E038CF" w:rsidRDefault="004F73A8" w:rsidP="006D63B6">
      <w:pPr>
        <w:spacing w:line="240" w:lineRule="auto"/>
      </w:pPr>
      <w:r w:rsidRPr="00E038CF">
        <w:t xml:space="preserve">durvalumab. </w:t>
      </w:r>
    </w:p>
    <w:p w14:paraId="64E55202" w14:textId="77777777" w:rsidR="00FB6366" w:rsidRPr="00E038CF" w:rsidRDefault="000E387C" w:rsidP="006D63B6">
      <w:pPr>
        <w:spacing w:line="240" w:lineRule="auto"/>
        <w:rPr>
          <w:noProof/>
          <w:szCs w:val="22"/>
        </w:rPr>
      </w:pPr>
      <w:r w:rsidRPr="00E038CF">
        <w:t>i.v.</w:t>
      </w:r>
    </w:p>
    <w:p w14:paraId="4C88155B" w14:textId="77777777" w:rsidR="006D63B6" w:rsidRPr="00E038CF" w:rsidRDefault="006D63B6" w:rsidP="006D63B6">
      <w:pPr>
        <w:spacing w:line="240" w:lineRule="auto"/>
        <w:rPr>
          <w:noProof/>
          <w:szCs w:val="22"/>
        </w:rPr>
      </w:pPr>
    </w:p>
    <w:p w14:paraId="1BA81CDA" w14:textId="77777777" w:rsidR="008B6467" w:rsidRPr="00E038CF" w:rsidRDefault="008B6467" w:rsidP="006D63B6">
      <w:pPr>
        <w:spacing w:line="240" w:lineRule="auto"/>
        <w:rPr>
          <w:noProof/>
          <w:szCs w:val="22"/>
        </w:rPr>
      </w:pPr>
    </w:p>
    <w:p w14:paraId="1B67940A" w14:textId="77777777" w:rsidR="006D63B6" w:rsidRPr="00E038CF" w:rsidRDefault="000E387C" w:rsidP="006D63B6">
      <w:pPr>
        <w:pBdr>
          <w:top w:val="single" w:sz="4" w:space="1" w:color="auto"/>
          <w:left w:val="single" w:sz="4" w:space="4" w:color="auto"/>
          <w:bottom w:val="single" w:sz="4" w:space="1" w:color="auto"/>
          <w:right w:val="single" w:sz="4" w:space="4" w:color="auto"/>
        </w:pBdr>
        <w:rPr>
          <w:b/>
          <w:noProof/>
        </w:rPr>
      </w:pPr>
      <w:r w:rsidRPr="00E038CF">
        <w:rPr>
          <w:b/>
        </w:rPr>
        <w:t>2.</w:t>
      </w:r>
      <w:r w:rsidRPr="00E038CF">
        <w:rPr>
          <w:b/>
        </w:rPr>
        <w:tab/>
        <w:t>ANTOTAPA</w:t>
      </w:r>
    </w:p>
    <w:p w14:paraId="6FA709FD" w14:textId="77777777" w:rsidR="006D63B6" w:rsidRPr="00E038CF" w:rsidRDefault="006D63B6" w:rsidP="006D63B6">
      <w:pPr>
        <w:spacing w:line="240" w:lineRule="auto"/>
        <w:rPr>
          <w:noProof/>
          <w:szCs w:val="22"/>
        </w:rPr>
      </w:pPr>
    </w:p>
    <w:p w14:paraId="76371E40" w14:textId="77777777" w:rsidR="006D63B6" w:rsidRPr="00E038CF" w:rsidRDefault="006D63B6" w:rsidP="006D63B6">
      <w:pPr>
        <w:spacing w:line="240" w:lineRule="auto"/>
        <w:rPr>
          <w:noProof/>
          <w:szCs w:val="22"/>
        </w:rPr>
      </w:pPr>
    </w:p>
    <w:p w14:paraId="3B907A75" w14:textId="77777777" w:rsidR="006D63B6" w:rsidRPr="00E038CF" w:rsidRDefault="000E387C" w:rsidP="006D63B6">
      <w:pPr>
        <w:pBdr>
          <w:top w:val="single" w:sz="4" w:space="1" w:color="auto"/>
          <w:left w:val="single" w:sz="4" w:space="4" w:color="auto"/>
          <w:bottom w:val="single" w:sz="4" w:space="1" w:color="auto"/>
          <w:right w:val="single" w:sz="4" w:space="4" w:color="auto"/>
        </w:pBdr>
        <w:rPr>
          <w:b/>
          <w:noProof/>
        </w:rPr>
      </w:pPr>
      <w:r w:rsidRPr="00E038CF">
        <w:rPr>
          <w:b/>
        </w:rPr>
        <w:t>3.</w:t>
      </w:r>
      <w:r w:rsidRPr="00E038CF">
        <w:rPr>
          <w:b/>
        </w:rPr>
        <w:tab/>
        <w:t>VIIMEINEN KÄYTTÖPÄIVÄMÄÄRÄ</w:t>
      </w:r>
    </w:p>
    <w:p w14:paraId="30B6A210" w14:textId="77777777" w:rsidR="006D63B6" w:rsidRPr="00E038CF" w:rsidRDefault="006D63B6" w:rsidP="006D63B6">
      <w:pPr>
        <w:spacing w:line="240" w:lineRule="auto"/>
        <w:rPr>
          <w:szCs w:val="22"/>
        </w:rPr>
      </w:pPr>
    </w:p>
    <w:p w14:paraId="69740532" w14:textId="77777777" w:rsidR="006D63B6" w:rsidRPr="00E038CF" w:rsidRDefault="000E387C" w:rsidP="006D63B6">
      <w:pPr>
        <w:spacing w:line="240" w:lineRule="auto"/>
        <w:rPr>
          <w:szCs w:val="22"/>
        </w:rPr>
      </w:pPr>
      <w:r w:rsidRPr="00E038CF">
        <w:t>EXP</w:t>
      </w:r>
    </w:p>
    <w:p w14:paraId="22F830A6" w14:textId="77777777" w:rsidR="006D63B6" w:rsidRPr="00E038CF" w:rsidRDefault="006D63B6" w:rsidP="006D63B6">
      <w:pPr>
        <w:spacing w:line="240" w:lineRule="auto"/>
        <w:rPr>
          <w:szCs w:val="22"/>
        </w:rPr>
      </w:pPr>
    </w:p>
    <w:p w14:paraId="266F0FD9" w14:textId="77777777" w:rsidR="008B6467" w:rsidRPr="00E038CF" w:rsidRDefault="008B6467" w:rsidP="006D63B6">
      <w:pPr>
        <w:spacing w:line="240" w:lineRule="auto"/>
        <w:rPr>
          <w:szCs w:val="22"/>
        </w:rPr>
      </w:pPr>
    </w:p>
    <w:p w14:paraId="0DBFAC83" w14:textId="77777777" w:rsidR="006D63B6" w:rsidRPr="00E038CF" w:rsidRDefault="000E387C" w:rsidP="006D63B6">
      <w:pPr>
        <w:pBdr>
          <w:top w:val="single" w:sz="4" w:space="1" w:color="auto"/>
          <w:left w:val="single" w:sz="4" w:space="4" w:color="auto"/>
          <w:bottom w:val="single" w:sz="4" w:space="1" w:color="auto"/>
          <w:right w:val="single" w:sz="4" w:space="4" w:color="auto"/>
        </w:pBdr>
        <w:rPr>
          <w:b/>
        </w:rPr>
      </w:pPr>
      <w:r w:rsidRPr="00E038CF">
        <w:rPr>
          <w:b/>
        </w:rPr>
        <w:t>4.</w:t>
      </w:r>
      <w:r w:rsidRPr="00E038CF">
        <w:rPr>
          <w:b/>
        </w:rPr>
        <w:tab/>
        <w:t>ERÄNUMERO</w:t>
      </w:r>
    </w:p>
    <w:p w14:paraId="0D49C54E" w14:textId="77777777" w:rsidR="006D63B6" w:rsidRPr="00E038CF" w:rsidRDefault="006D63B6" w:rsidP="006D63B6">
      <w:pPr>
        <w:spacing w:line="240" w:lineRule="auto"/>
        <w:ind w:right="113"/>
        <w:rPr>
          <w:szCs w:val="22"/>
        </w:rPr>
      </w:pPr>
    </w:p>
    <w:p w14:paraId="6222FF26" w14:textId="77777777" w:rsidR="006D63B6" w:rsidRPr="00E038CF" w:rsidRDefault="000E387C" w:rsidP="006D63B6">
      <w:pPr>
        <w:spacing w:line="240" w:lineRule="auto"/>
        <w:ind w:right="113"/>
        <w:rPr>
          <w:szCs w:val="22"/>
        </w:rPr>
      </w:pPr>
      <w:r w:rsidRPr="00E038CF">
        <w:t>Lot</w:t>
      </w:r>
    </w:p>
    <w:p w14:paraId="73A34F62" w14:textId="77777777" w:rsidR="006D63B6" w:rsidRPr="00E038CF" w:rsidRDefault="006D63B6" w:rsidP="006D63B6">
      <w:pPr>
        <w:spacing w:line="240" w:lineRule="auto"/>
        <w:ind w:right="113"/>
        <w:rPr>
          <w:szCs w:val="22"/>
        </w:rPr>
      </w:pPr>
    </w:p>
    <w:p w14:paraId="5B296919" w14:textId="77777777" w:rsidR="008B6467" w:rsidRPr="00E038CF" w:rsidRDefault="008B6467" w:rsidP="006D63B6">
      <w:pPr>
        <w:spacing w:line="240" w:lineRule="auto"/>
        <w:ind w:right="113"/>
        <w:rPr>
          <w:szCs w:val="22"/>
        </w:rPr>
      </w:pPr>
    </w:p>
    <w:p w14:paraId="5EB1BFB8" w14:textId="77777777" w:rsidR="006D63B6" w:rsidRPr="00E038CF" w:rsidRDefault="000E387C" w:rsidP="006D63B6">
      <w:pPr>
        <w:pBdr>
          <w:top w:val="single" w:sz="4" w:space="1" w:color="auto"/>
          <w:left w:val="single" w:sz="4" w:space="4" w:color="auto"/>
          <w:bottom w:val="single" w:sz="4" w:space="1" w:color="auto"/>
          <w:right w:val="single" w:sz="4" w:space="4" w:color="auto"/>
        </w:pBdr>
        <w:rPr>
          <w:b/>
          <w:noProof/>
        </w:rPr>
      </w:pPr>
      <w:r w:rsidRPr="00E038CF">
        <w:rPr>
          <w:b/>
        </w:rPr>
        <w:t>5.</w:t>
      </w:r>
      <w:r w:rsidRPr="00E038CF">
        <w:rPr>
          <w:b/>
        </w:rPr>
        <w:tab/>
        <w:t>SISÄLLÖN MÄÄRÄ PAINONA, TILAVUUTENA TAI YKSIKKÖINÄ</w:t>
      </w:r>
    </w:p>
    <w:p w14:paraId="6414D54D" w14:textId="77777777" w:rsidR="006D63B6" w:rsidRPr="00E038CF" w:rsidRDefault="006D63B6" w:rsidP="006D63B6">
      <w:pPr>
        <w:spacing w:line="240" w:lineRule="auto"/>
        <w:ind w:right="113"/>
        <w:rPr>
          <w:noProof/>
          <w:szCs w:val="22"/>
        </w:rPr>
      </w:pPr>
    </w:p>
    <w:p w14:paraId="0E47D48D" w14:textId="77777777" w:rsidR="006D63B6" w:rsidRPr="00606C43" w:rsidRDefault="000E387C" w:rsidP="006D63B6">
      <w:pPr>
        <w:spacing w:line="240" w:lineRule="auto"/>
        <w:ind w:right="113"/>
        <w:rPr>
          <w:noProof/>
          <w:szCs w:val="22"/>
        </w:rPr>
      </w:pPr>
      <w:r w:rsidRPr="00606C43">
        <w:t>120 mg / 2,4 ml</w:t>
      </w:r>
    </w:p>
    <w:p w14:paraId="74B1D613" w14:textId="77777777" w:rsidR="006D63B6" w:rsidRPr="00606C43" w:rsidRDefault="000E387C" w:rsidP="006D63B6">
      <w:pPr>
        <w:spacing w:line="240" w:lineRule="auto"/>
        <w:ind w:right="113"/>
        <w:rPr>
          <w:noProof/>
          <w:szCs w:val="22"/>
        </w:rPr>
      </w:pPr>
      <w:r>
        <w:rPr>
          <w:szCs w:val="22"/>
          <w:highlight w:val="lightGray"/>
        </w:rPr>
        <w:t>500 mg</w:t>
      </w:r>
      <w:r>
        <w:rPr>
          <w:highlight w:val="lightGray"/>
        </w:rPr>
        <w:t> / 10 ml</w:t>
      </w:r>
    </w:p>
    <w:p w14:paraId="656E8139" w14:textId="77777777" w:rsidR="006D63B6" w:rsidRPr="00606C43" w:rsidRDefault="006D63B6" w:rsidP="006D63B6">
      <w:pPr>
        <w:spacing w:line="240" w:lineRule="auto"/>
        <w:ind w:right="113"/>
        <w:rPr>
          <w:noProof/>
          <w:szCs w:val="22"/>
        </w:rPr>
      </w:pPr>
    </w:p>
    <w:p w14:paraId="5B605E51" w14:textId="77777777" w:rsidR="008B6467" w:rsidRPr="00606C43" w:rsidRDefault="008B6467" w:rsidP="006D63B6">
      <w:pPr>
        <w:spacing w:line="240" w:lineRule="auto"/>
        <w:ind w:right="113"/>
        <w:rPr>
          <w:noProof/>
          <w:szCs w:val="22"/>
        </w:rPr>
      </w:pPr>
    </w:p>
    <w:p w14:paraId="1B0F37DF" w14:textId="77777777" w:rsidR="006D63B6" w:rsidRPr="00606C43" w:rsidRDefault="000E387C" w:rsidP="006D63B6">
      <w:pPr>
        <w:pBdr>
          <w:top w:val="single" w:sz="4" w:space="1" w:color="auto"/>
          <w:left w:val="single" w:sz="4" w:space="4" w:color="auto"/>
          <w:bottom w:val="single" w:sz="4" w:space="1" w:color="auto"/>
          <w:right w:val="single" w:sz="4" w:space="4" w:color="auto"/>
        </w:pBdr>
        <w:rPr>
          <w:b/>
          <w:noProof/>
        </w:rPr>
      </w:pPr>
      <w:r w:rsidRPr="00606C43">
        <w:rPr>
          <w:b/>
        </w:rPr>
        <w:t>6.</w:t>
      </w:r>
      <w:r w:rsidRPr="00606C43">
        <w:rPr>
          <w:b/>
        </w:rPr>
        <w:tab/>
        <w:t>MUUTA</w:t>
      </w:r>
    </w:p>
    <w:p w14:paraId="31DF35D0" w14:textId="77777777" w:rsidR="006D63B6" w:rsidRPr="00606C43" w:rsidRDefault="006D63B6" w:rsidP="006D63B6">
      <w:pPr>
        <w:spacing w:line="240" w:lineRule="auto"/>
        <w:ind w:right="113"/>
        <w:rPr>
          <w:noProof/>
          <w:szCs w:val="22"/>
        </w:rPr>
      </w:pPr>
    </w:p>
    <w:p w14:paraId="5B203132" w14:textId="77777777" w:rsidR="00910E89" w:rsidRPr="00606C43" w:rsidRDefault="000E387C" w:rsidP="004965E8">
      <w:pPr>
        <w:rPr>
          <w:noProof/>
        </w:rPr>
      </w:pPr>
      <w:r w:rsidRPr="00606C43">
        <w:t>AstraZeneca AB</w:t>
      </w:r>
      <w:r w:rsidRPr="00606C43">
        <w:br w:type="page"/>
      </w:r>
    </w:p>
    <w:p w14:paraId="7D0C33B0" w14:textId="77777777" w:rsidR="00910E89" w:rsidRPr="00606C43" w:rsidRDefault="00910E89" w:rsidP="008B6467">
      <w:pPr>
        <w:rPr>
          <w:noProof/>
        </w:rPr>
      </w:pPr>
    </w:p>
    <w:p w14:paraId="5827CFB0" w14:textId="77777777" w:rsidR="00910E89" w:rsidRPr="00606C43" w:rsidRDefault="00910E89" w:rsidP="008B6467">
      <w:pPr>
        <w:rPr>
          <w:noProof/>
          <w:szCs w:val="22"/>
        </w:rPr>
      </w:pPr>
    </w:p>
    <w:p w14:paraId="0A576A62" w14:textId="77777777" w:rsidR="00910E89" w:rsidRPr="00606C43" w:rsidRDefault="00910E89" w:rsidP="008B6467">
      <w:pPr>
        <w:rPr>
          <w:noProof/>
          <w:szCs w:val="22"/>
        </w:rPr>
      </w:pPr>
    </w:p>
    <w:p w14:paraId="5698E41A" w14:textId="77777777" w:rsidR="00910E89" w:rsidRPr="00606C43" w:rsidRDefault="00910E89" w:rsidP="008B6467">
      <w:pPr>
        <w:rPr>
          <w:noProof/>
          <w:szCs w:val="22"/>
        </w:rPr>
      </w:pPr>
    </w:p>
    <w:p w14:paraId="4273A39E" w14:textId="77777777" w:rsidR="00910E89" w:rsidRPr="00606C43" w:rsidRDefault="00910E89" w:rsidP="008B6467">
      <w:pPr>
        <w:rPr>
          <w:noProof/>
          <w:szCs w:val="22"/>
        </w:rPr>
      </w:pPr>
    </w:p>
    <w:p w14:paraId="6958CCFF" w14:textId="77777777" w:rsidR="00910E89" w:rsidRPr="00606C43" w:rsidRDefault="00910E89" w:rsidP="008B6467">
      <w:pPr>
        <w:rPr>
          <w:noProof/>
          <w:szCs w:val="22"/>
        </w:rPr>
      </w:pPr>
    </w:p>
    <w:p w14:paraId="0EBD425C" w14:textId="77777777" w:rsidR="00910E89" w:rsidRPr="00606C43" w:rsidRDefault="00910E89" w:rsidP="008B6467">
      <w:pPr>
        <w:rPr>
          <w:noProof/>
          <w:szCs w:val="22"/>
        </w:rPr>
      </w:pPr>
    </w:p>
    <w:p w14:paraId="0DA7703B" w14:textId="77777777" w:rsidR="00910E89" w:rsidRPr="00606C43" w:rsidRDefault="00910E89" w:rsidP="008B6467">
      <w:pPr>
        <w:rPr>
          <w:noProof/>
          <w:szCs w:val="22"/>
        </w:rPr>
      </w:pPr>
    </w:p>
    <w:p w14:paraId="6B8952BC" w14:textId="77777777" w:rsidR="00910E89" w:rsidRPr="00606C43" w:rsidRDefault="00910E89" w:rsidP="008B6467">
      <w:pPr>
        <w:rPr>
          <w:noProof/>
          <w:szCs w:val="22"/>
        </w:rPr>
      </w:pPr>
    </w:p>
    <w:p w14:paraId="0E37E532" w14:textId="77777777" w:rsidR="00910E89" w:rsidRPr="00606C43" w:rsidRDefault="00910E89" w:rsidP="008B6467">
      <w:pPr>
        <w:rPr>
          <w:noProof/>
          <w:szCs w:val="22"/>
        </w:rPr>
      </w:pPr>
    </w:p>
    <w:p w14:paraId="11605C0D" w14:textId="77777777" w:rsidR="00910E89" w:rsidRPr="00606C43" w:rsidRDefault="00910E89" w:rsidP="008B6467">
      <w:pPr>
        <w:rPr>
          <w:noProof/>
          <w:szCs w:val="22"/>
        </w:rPr>
      </w:pPr>
    </w:p>
    <w:p w14:paraId="38B80AA2" w14:textId="77777777" w:rsidR="00910E89" w:rsidRPr="00606C43" w:rsidRDefault="00910E89" w:rsidP="008B6467">
      <w:pPr>
        <w:rPr>
          <w:noProof/>
          <w:szCs w:val="22"/>
        </w:rPr>
      </w:pPr>
    </w:p>
    <w:p w14:paraId="077CAD44" w14:textId="77777777" w:rsidR="00910E89" w:rsidRPr="00606C43" w:rsidRDefault="00910E89" w:rsidP="008B6467">
      <w:pPr>
        <w:rPr>
          <w:noProof/>
          <w:szCs w:val="22"/>
        </w:rPr>
      </w:pPr>
    </w:p>
    <w:p w14:paraId="550FB6F5" w14:textId="77777777" w:rsidR="00910E89" w:rsidRPr="00606C43" w:rsidRDefault="00910E89" w:rsidP="008B6467">
      <w:pPr>
        <w:rPr>
          <w:noProof/>
          <w:szCs w:val="22"/>
        </w:rPr>
      </w:pPr>
    </w:p>
    <w:p w14:paraId="56EACA1E" w14:textId="77777777" w:rsidR="00910E89" w:rsidRPr="00606C43" w:rsidRDefault="00910E89" w:rsidP="008B6467">
      <w:pPr>
        <w:rPr>
          <w:noProof/>
          <w:szCs w:val="22"/>
        </w:rPr>
      </w:pPr>
    </w:p>
    <w:p w14:paraId="0858B712" w14:textId="77777777" w:rsidR="00910E89" w:rsidRPr="00606C43" w:rsidRDefault="00910E89" w:rsidP="008B6467">
      <w:pPr>
        <w:rPr>
          <w:noProof/>
          <w:szCs w:val="22"/>
        </w:rPr>
      </w:pPr>
    </w:p>
    <w:p w14:paraId="4E73DCAB" w14:textId="77777777" w:rsidR="00910E89" w:rsidRPr="00606C43" w:rsidRDefault="00910E89" w:rsidP="008B6467">
      <w:pPr>
        <w:rPr>
          <w:noProof/>
          <w:szCs w:val="22"/>
        </w:rPr>
      </w:pPr>
    </w:p>
    <w:p w14:paraId="4DE56FA0" w14:textId="77777777" w:rsidR="00910E89" w:rsidRPr="00606C43" w:rsidRDefault="00910E89" w:rsidP="008B6467">
      <w:pPr>
        <w:rPr>
          <w:noProof/>
          <w:szCs w:val="22"/>
        </w:rPr>
      </w:pPr>
    </w:p>
    <w:p w14:paraId="75F82F5A" w14:textId="77777777" w:rsidR="00910E89" w:rsidRPr="00606C43" w:rsidRDefault="00910E89" w:rsidP="008B6467">
      <w:pPr>
        <w:rPr>
          <w:noProof/>
          <w:szCs w:val="22"/>
        </w:rPr>
      </w:pPr>
    </w:p>
    <w:p w14:paraId="4D3D94EB" w14:textId="77777777" w:rsidR="00910E89" w:rsidRPr="00606C43" w:rsidRDefault="00910E89" w:rsidP="008B6467">
      <w:pPr>
        <w:rPr>
          <w:noProof/>
          <w:szCs w:val="22"/>
        </w:rPr>
      </w:pPr>
    </w:p>
    <w:p w14:paraId="4E86D3B6" w14:textId="0DDF7CA8" w:rsidR="00910E89" w:rsidRDefault="00910E89" w:rsidP="008B6467">
      <w:pPr>
        <w:rPr>
          <w:noProof/>
          <w:szCs w:val="22"/>
        </w:rPr>
      </w:pPr>
    </w:p>
    <w:p w14:paraId="51BE00E3" w14:textId="77777777" w:rsidR="00F0609C" w:rsidRPr="00606C43" w:rsidRDefault="00F0609C" w:rsidP="008B6467">
      <w:pPr>
        <w:rPr>
          <w:noProof/>
          <w:szCs w:val="22"/>
        </w:rPr>
      </w:pPr>
    </w:p>
    <w:p w14:paraId="2574CCE1" w14:textId="77777777" w:rsidR="009130A8" w:rsidRPr="00606C43" w:rsidRDefault="009130A8" w:rsidP="00F92A87">
      <w:pPr>
        <w:rPr>
          <w:noProof/>
          <w:szCs w:val="22"/>
        </w:rPr>
      </w:pPr>
    </w:p>
    <w:p w14:paraId="0CE48C76" w14:textId="719A8D94" w:rsidR="00910E89" w:rsidRPr="00DC0D77" w:rsidRDefault="000E387C" w:rsidP="000D6BBC">
      <w:pPr>
        <w:pStyle w:val="A-Heading1"/>
        <w:jc w:val="center"/>
        <w:rPr>
          <w:bCs/>
        </w:rPr>
      </w:pPr>
      <w:r w:rsidRPr="00DC0D77">
        <w:rPr>
          <w:bCs/>
        </w:rPr>
        <w:t>B. PAKKAUSSELOSTE</w:t>
      </w:r>
      <w:r w:rsidR="005A6272" w:rsidRPr="00DC0D77">
        <w:rPr>
          <w:bCs/>
        </w:rPr>
        <w:fldChar w:fldCharType="begin"/>
      </w:r>
      <w:r w:rsidR="005A6272" w:rsidRPr="00DC0D77">
        <w:rPr>
          <w:bCs/>
        </w:rPr>
        <w:instrText xml:space="preserve"> DOCVARIABLE VAULT_ND_3d0e4420-9f4e-4362-b4d7-f6789f10975b \* MERGEFORMAT </w:instrText>
      </w:r>
      <w:r w:rsidR="005A6272" w:rsidRPr="00DC0D77">
        <w:rPr>
          <w:bCs/>
        </w:rPr>
        <w:fldChar w:fldCharType="separate"/>
      </w:r>
      <w:r w:rsidR="005A6272" w:rsidRPr="00DC0D77">
        <w:rPr>
          <w:bCs/>
        </w:rPr>
        <w:t xml:space="preserve"> </w:t>
      </w:r>
      <w:r w:rsidR="005A6272" w:rsidRPr="00DC0D77">
        <w:rPr>
          <w:bCs/>
        </w:rPr>
        <w:fldChar w:fldCharType="end"/>
      </w:r>
    </w:p>
    <w:p w14:paraId="36ED519A" w14:textId="77777777" w:rsidR="00910E89" w:rsidRPr="00E038CF" w:rsidRDefault="000E387C" w:rsidP="008B6467">
      <w:pPr>
        <w:numPr>
          <w:ilvl w:val="12"/>
          <w:numId w:val="0"/>
        </w:numPr>
        <w:shd w:val="clear" w:color="auto" w:fill="FFFFFF"/>
        <w:spacing w:line="240" w:lineRule="auto"/>
        <w:jc w:val="center"/>
        <w:rPr>
          <w:noProof/>
          <w:szCs w:val="22"/>
        </w:rPr>
      </w:pPr>
      <w:r w:rsidRPr="00E038CF">
        <w:br w:type="page"/>
      </w:r>
      <w:r w:rsidRPr="00E038CF">
        <w:rPr>
          <w:b/>
          <w:szCs w:val="22"/>
        </w:rPr>
        <w:t>Pakkausseloste: Tietoa potilaalle</w:t>
      </w:r>
    </w:p>
    <w:p w14:paraId="49604667" w14:textId="77777777" w:rsidR="00910E89" w:rsidRPr="00E038CF" w:rsidRDefault="00910E89" w:rsidP="00910E89">
      <w:pPr>
        <w:numPr>
          <w:ilvl w:val="12"/>
          <w:numId w:val="0"/>
        </w:numPr>
        <w:shd w:val="clear" w:color="auto" w:fill="FFFFFF"/>
        <w:spacing w:line="240" w:lineRule="auto"/>
        <w:jc w:val="center"/>
        <w:rPr>
          <w:noProof/>
          <w:szCs w:val="22"/>
        </w:rPr>
      </w:pPr>
    </w:p>
    <w:p w14:paraId="0D79C5DF" w14:textId="77777777" w:rsidR="00910E89" w:rsidRPr="00E038CF" w:rsidRDefault="00B81062" w:rsidP="00910E89">
      <w:pPr>
        <w:numPr>
          <w:ilvl w:val="12"/>
          <w:numId w:val="0"/>
        </w:numPr>
        <w:spacing w:line="240" w:lineRule="auto"/>
        <w:jc w:val="center"/>
        <w:rPr>
          <w:noProof/>
          <w:szCs w:val="22"/>
        </w:rPr>
      </w:pPr>
      <w:r w:rsidRPr="00E038CF">
        <w:rPr>
          <w:b/>
          <w:szCs w:val="22"/>
        </w:rPr>
        <w:t>IMFINZI</w:t>
      </w:r>
      <w:r w:rsidR="000E387C" w:rsidRPr="00E038CF">
        <w:rPr>
          <w:b/>
          <w:szCs w:val="22"/>
        </w:rPr>
        <w:t xml:space="preserve"> 50 mg/ml infuusiokonsentraatti, liuosta varten</w:t>
      </w:r>
      <w:r w:rsidR="000E387C" w:rsidRPr="00E038CF">
        <w:rPr>
          <w:b/>
          <w:szCs w:val="22"/>
        </w:rPr>
        <w:br/>
      </w:r>
      <w:r w:rsidR="000E387C" w:rsidRPr="00E038CF">
        <w:t>durvalumabi</w:t>
      </w:r>
    </w:p>
    <w:p w14:paraId="13A8B76F" w14:textId="77777777" w:rsidR="00910E89" w:rsidRPr="00E038CF" w:rsidRDefault="00910E89" w:rsidP="000D4312">
      <w:pPr>
        <w:spacing w:line="240" w:lineRule="auto"/>
        <w:rPr>
          <w:noProof/>
          <w:szCs w:val="22"/>
        </w:rPr>
      </w:pPr>
    </w:p>
    <w:p w14:paraId="4A91D260" w14:textId="77777777" w:rsidR="00910E89" w:rsidRPr="00E038CF" w:rsidRDefault="000E387C" w:rsidP="000D4312">
      <w:pPr>
        <w:suppressAutoHyphens/>
        <w:spacing w:line="240" w:lineRule="auto"/>
        <w:rPr>
          <w:b/>
          <w:noProof/>
          <w:szCs w:val="22"/>
        </w:rPr>
      </w:pPr>
      <w:r w:rsidRPr="00E038CF">
        <w:rPr>
          <w:b/>
          <w:szCs w:val="22"/>
        </w:rPr>
        <w:t xml:space="preserve">Lue tämä pakkausseloste huolellisesti ennen kuin sinulle annetaan </w:t>
      </w:r>
      <w:r w:rsidR="001C0A7C" w:rsidRPr="00E038CF">
        <w:rPr>
          <w:b/>
          <w:szCs w:val="22"/>
        </w:rPr>
        <w:t xml:space="preserve">tätä </w:t>
      </w:r>
      <w:r w:rsidRPr="00E038CF">
        <w:rPr>
          <w:b/>
          <w:szCs w:val="22"/>
        </w:rPr>
        <w:t>lääkettä, sillä se sisältää sinulle tärkeitä tietoja.</w:t>
      </w:r>
    </w:p>
    <w:p w14:paraId="5740776D" w14:textId="77777777" w:rsidR="00910E89" w:rsidRPr="00E038CF" w:rsidRDefault="000E387C" w:rsidP="000D4312">
      <w:pPr>
        <w:numPr>
          <w:ilvl w:val="0"/>
          <w:numId w:val="36"/>
        </w:numPr>
        <w:spacing w:line="240" w:lineRule="auto"/>
        <w:ind w:right="-2"/>
        <w:rPr>
          <w:noProof/>
          <w:szCs w:val="22"/>
        </w:rPr>
      </w:pPr>
      <w:r w:rsidRPr="00E038CF">
        <w:t>Säilytä tämä pakkausselost</w:t>
      </w:r>
      <w:r w:rsidR="003F3111" w:rsidRPr="00E038CF">
        <w:t>e. Voit tarvita sitä myöhemmin.</w:t>
      </w:r>
    </w:p>
    <w:p w14:paraId="5F328689" w14:textId="77777777" w:rsidR="00910E89" w:rsidRPr="00E038CF" w:rsidRDefault="000E387C" w:rsidP="000D4312">
      <w:pPr>
        <w:numPr>
          <w:ilvl w:val="0"/>
          <w:numId w:val="36"/>
        </w:numPr>
        <w:spacing w:line="240" w:lineRule="auto"/>
        <w:ind w:right="-2"/>
        <w:rPr>
          <w:noProof/>
          <w:szCs w:val="22"/>
        </w:rPr>
      </w:pPr>
      <w:r w:rsidRPr="00E038CF">
        <w:t>Jos sinulla on kysyttävää, käänny</w:t>
      </w:r>
      <w:r w:rsidR="003F3111" w:rsidRPr="00E038CF">
        <w:t xml:space="preserve"> lääkärin puoleen.</w:t>
      </w:r>
    </w:p>
    <w:p w14:paraId="30600BDD" w14:textId="77777777" w:rsidR="00910E89" w:rsidRPr="00E038CF" w:rsidRDefault="000E387C" w:rsidP="00BF1415">
      <w:pPr>
        <w:numPr>
          <w:ilvl w:val="0"/>
          <w:numId w:val="36"/>
        </w:numPr>
        <w:spacing w:line="240" w:lineRule="auto"/>
        <w:ind w:right="-2"/>
        <w:rPr>
          <w:szCs w:val="22"/>
        </w:rPr>
      </w:pPr>
      <w:r w:rsidRPr="00E038CF">
        <w:t>Jos havaitset haittavaikutuksia, kerro niistä lääkärille. Tämä koskee myös sellaisia mahdollisia haittavaikutuksia, joita ei ole mainittu tässä pakkausselosteessa. Ks. kohta 4.</w:t>
      </w:r>
    </w:p>
    <w:p w14:paraId="6FB3EBCF" w14:textId="77777777" w:rsidR="00910E89" w:rsidRPr="00E038CF" w:rsidRDefault="00910E89" w:rsidP="000D4312">
      <w:pPr>
        <w:spacing w:line="240" w:lineRule="auto"/>
        <w:ind w:right="-2"/>
        <w:rPr>
          <w:szCs w:val="22"/>
        </w:rPr>
      </w:pPr>
    </w:p>
    <w:p w14:paraId="646A4BD3" w14:textId="77777777" w:rsidR="00910E89" w:rsidRPr="00E038CF" w:rsidRDefault="000E387C" w:rsidP="000D4312">
      <w:pPr>
        <w:spacing w:line="240" w:lineRule="auto"/>
        <w:rPr>
          <w:b/>
          <w:noProof/>
        </w:rPr>
      </w:pPr>
      <w:r w:rsidRPr="00E038CF">
        <w:rPr>
          <w:b/>
        </w:rPr>
        <w:t>Tässä pakkausselosteessa kerrotaan:</w:t>
      </w:r>
    </w:p>
    <w:p w14:paraId="5CEBBF95" w14:textId="77777777" w:rsidR="00910E89" w:rsidRPr="00E038CF" w:rsidRDefault="00910E89" w:rsidP="000D4312">
      <w:pPr>
        <w:spacing w:line="240" w:lineRule="auto"/>
        <w:rPr>
          <w:noProof/>
        </w:rPr>
      </w:pPr>
    </w:p>
    <w:p w14:paraId="5B21A07A" w14:textId="77777777" w:rsidR="00910E89" w:rsidRPr="00E038CF" w:rsidRDefault="000E387C" w:rsidP="000D4312">
      <w:pPr>
        <w:numPr>
          <w:ilvl w:val="12"/>
          <w:numId w:val="0"/>
        </w:numPr>
        <w:spacing w:line="240" w:lineRule="auto"/>
        <w:ind w:left="567" w:right="-29" w:hanging="567"/>
        <w:rPr>
          <w:noProof/>
          <w:szCs w:val="22"/>
        </w:rPr>
      </w:pPr>
      <w:r w:rsidRPr="00E038CF">
        <w:t>1.</w:t>
      </w:r>
      <w:r w:rsidRPr="00E038CF">
        <w:tab/>
        <w:t xml:space="preserve">Mitä </w:t>
      </w:r>
      <w:r w:rsidR="00B81062" w:rsidRPr="00E038CF">
        <w:t>IMFINZI</w:t>
      </w:r>
      <w:r w:rsidRPr="00E038CF">
        <w:t xml:space="preserve"> on ja</w:t>
      </w:r>
      <w:r w:rsidR="003F3111" w:rsidRPr="00E038CF">
        <w:t xml:space="preserve"> mihin sitä käytetään</w:t>
      </w:r>
    </w:p>
    <w:p w14:paraId="341650FF" w14:textId="77777777" w:rsidR="00910E89" w:rsidRPr="00E038CF" w:rsidRDefault="000E387C" w:rsidP="000D4312">
      <w:pPr>
        <w:numPr>
          <w:ilvl w:val="12"/>
          <w:numId w:val="0"/>
        </w:numPr>
        <w:spacing w:line="240" w:lineRule="auto"/>
        <w:ind w:left="567" w:right="-29" w:hanging="567"/>
        <w:rPr>
          <w:noProof/>
          <w:szCs w:val="22"/>
        </w:rPr>
      </w:pPr>
      <w:r w:rsidRPr="00E038CF">
        <w:t>2.</w:t>
      </w:r>
      <w:r w:rsidRPr="00E038CF">
        <w:tab/>
        <w:t>Mitä sinun on tiedettävä, ennen kuin sinul</w:t>
      </w:r>
      <w:r w:rsidR="003F3111" w:rsidRPr="00E038CF">
        <w:t xml:space="preserve">le annetaan </w:t>
      </w:r>
      <w:r w:rsidR="00B81062" w:rsidRPr="00E038CF">
        <w:t>IMFINZI</w:t>
      </w:r>
      <w:r w:rsidR="003F3111" w:rsidRPr="00E038CF">
        <w:t>-valmistetta</w:t>
      </w:r>
    </w:p>
    <w:p w14:paraId="572E16F5" w14:textId="77777777" w:rsidR="00910E89" w:rsidRPr="00E038CF" w:rsidRDefault="003F3111" w:rsidP="000D4312">
      <w:pPr>
        <w:numPr>
          <w:ilvl w:val="12"/>
          <w:numId w:val="0"/>
        </w:numPr>
        <w:spacing w:line="240" w:lineRule="auto"/>
        <w:ind w:left="567" w:right="-29" w:hanging="567"/>
        <w:rPr>
          <w:noProof/>
          <w:szCs w:val="22"/>
        </w:rPr>
      </w:pPr>
      <w:r w:rsidRPr="00E038CF">
        <w:t>3.</w:t>
      </w:r>
      <w:r w:rsidRPr="00E038CF">
        <w:tab/>
      </w:r>
      <w:r w:rsidRPr="004C7F90">
        <w:t xml:space="preserve">Miten </w:t>
      </w:r>
      <w:r w:rsidR="00B81062" w:rsidRPr="004C7F90">
        <w:t>IMFINZI</w:t>
      </w:r>
      <w:r w:rsidRPr="004C7F90">
        <w:t xml:space="preserve"> annetaan</w:t>
      </w:r>
    </w:p>
    <w:p w14:paraId="1E33AA6B" w14:textId="77777777" w:rsidR="00910E89" w:rsidRPr="00E038CF" w:rsidRDefault="000E387C" w:rsidP="000D4312">
      <w:pPr>
        <w:numPr>
          <w:ilvl w:val="12"/>
          <w:numId w:val="0"/>
        </w:numPr>
        <w:spacing w:line="240" w:lineRule="auto"/>
        <w:ind w:left="567" w:right="-29" w:hanging="567"/>
        <w:rPr>
          <w:noProof/>
          <w:szCs w:val="22"/>
        </w:rPr>
      </w:pPr>
      <w:r w:rsidRPr="00E038CF">
        <w:t>4</w:t>
      </w:r>
      <w:r w:rsidR="003F3111" w:rsidRPr="00E038CF">
        <w:t>.</w:t>
      </w:r>
      <w:r w:rsidR="003F3111" w:rsidRPr="00E038CF">
        <w:tab/>
        <w:t>Mahdolliset haittavaikutukset</w:t>
      </w:r>
    </w:p>
    <w:p w14:paraId="3F1D968D" w14:textId="77777777" w:rsidR="00910E89" w:rsidRPr="00E038CF" w:rsidRDefault="000E387C" w:rsidP="000D4312">
      <w:pPr>
        <w:spacing w:line="240" w:lineRule="auto"/>
        <w:ind w:left="567" w:right="-29" w:hanging="567"/>
        <w:rPr>
          <w:noProof/>
          <w:szCs w:val="22"/>
        </w:rPr>
      </w:pPr>
      <w:r w:rsidRPr="00E038CF">
        <w:t>5.</w:t>
      </w:r>
      <w:r w:rsidRPr="00E038CF">
        <w:tab/>
      </w:r>
      <w:r w:rsidR="00B81062" w:rsidRPr="00E038CF">
        <w:t>IMFINZI</w:t>
      </w:r>
      <w:r w:rsidR="003F3111" w:rsidRPr="00E038CF">
        <w:t>-valmisteen säilyttäminen</w:t>
      </w:r>
    </w:p>
    <w:p w14:paraId="6D25643B" w14:textId="77777777" w:rsidR="00910E89" w:rsidRPr="00E038CF" w:rsidRDefault="000E387C" w:rsidP="000D4312">
      <w:pPr>
        <w:spacing w:line="240" w:lineRule="auto"/>
        <w:ind w:left="567" w:right="-29" w:hanging="567"/>
        <w:rPr>
          <w:noProof/>
          <w:szCs w:val="22"/>
        </w:rPr>
      </w:pPr>
      <w:r w:rsidRPr="00E038CF">
        <w:t>6.</w:t>
      </w:r>
      <w:r w:rsidRPr="00E038CF">
        <w:tab/>
        <w:t>Pakkauksen sisältö ja muuta tietoa</w:t>
      </w:r>
    </w:p>
    <w:p w14:paraId="4E831070" w14:textId="77777777" w:rsidR="00910E89" w:rsidRPr="00E038CF" w:rsidRDefault="00910E89" w:rsidP="000D4312">
      <w:pPr>
        <w:numPr>
          <w:ilvl w:val="12"/>
          <w:numId w:val="0"/>
        </w:numPr>
        <w:spacing w:line="240" w:lineRule="auto"/>
        <w:ind w:right="-2"/>
        <w:rPr>
          <w:noProof/>
          <w:szCs w:val="22"/>
        </w:rPr>
      </w:pPr>
    </w:p>
    <w:p w14:paraId="151A6CD6" w14:textId="77777777" w:rsidR="00910E89" w:rsidRPr="00E038CF" w:rsidRDefault="00910E89" w:rsidP="000D4312">
      <w:pPr>
        <w:numPr>
          <w:ilvl w:val="12"/>
          <w:numId w:val="0"/>
        </w:numPr>
        <w:spacing w:line="240" w:lineRule="auto"/>
        <w:rPr>
          <w:noProof/>
          <w:szCs w:val="22"/>
        </w:rPr>
      </w:pPr>
    </w:p>
    <w:p w14:paraId="31CE008B" w14:textId="77777777" w:rsidR="00910E89" w:rsidRPr="00E038CF" w:rsidRDefault="000E387C" w:rsidP="000D4312">
      <w:pPr>
        <w:spacing w:line="240" w:lineRule="auto"/>
        <w:ind w:right="-2"/>
        <w:rPr>
          <w:b/>
          <w:noProof/>
          <w:szCs w:val="22"/>
        </w:rPr>
      </w:pPr>
      <w:r w:rsidRPr="00E038CF">
        <w:rPr>
          <w:b/>
          <w:szCs w:val="22"/>
        </w:rPr>
        <w:t>1.</w:t>
      </w:r>
      <w:r w:rsidRPr="00E038CF">
        <w:rPr>
          <w:b/>
          <w:szCs w:val="22"/>
        </w:rPr>
        <w:tab/>
        <w:t xml:space="preserve">Mitä </w:t>
      </w:r>
      <w:r w:rsidR="00B81062" w:rsidRPr="00E038CF">
        <w:rPr>
          <w:b/>
          <w:szCs w:val="22"/>
        </w:rPr>
        <w:t>IMFINZI</w:t>
      </w:r>
      <w:r w:rsidRPr="00E038CF">
        <w:rPr>
          <w:b/>
          <w:szCs w:val="22"/>
        </w:rPr>
        <w:t xml:space="preserve"> on ja mihin sitä käytetään</w:t>
      </w:r>
    </w:p>
    <w:p w14:paraId="46F7B42E" w14:textId="77777777" w:rsidR="00910E89" w:rsidRPr="00E038CF" w:rsidRDefault="00910E89" w:rsidP="000D4312">
      <w:pPr>
        <w:numPr>
          <w:ilvl w:val="12"/>
          <w:numId w:val="0"/>
        </w:numPr>
        <w:spacing w:line="240" w:lineRule="auto"/>
        <w:rPr>
          <w:noProof/>
          <w:szCs w:val="22"/>
        </w:rPr>
      </w:pPr>
    </w:p>
    <w:p w14:paraId="27C820D4" w14:textId="77777777" w:rsidR="00474D3C" w:rsidRPr="00E038CF" w:rsidRDefault="00474D3C" w:rsidP="00474D3C">
      <w:pPr>
        <w:spacing w:line="240" w:lineRule="auto"/>
        <w:ind w:right="-2"/>
        <w:rPr>
          <w:noProof/>
          <w:szCs w:val="22"/>
        </w:rPr>
      </w:pPr>
      <w:r w:rsidRPr="005A0799">
        <w:t>IMFINZI-valmisteen vaikuttava aine durvalumabi on monoklonaalinen vasta-aine. Se on proteiini, joka on suunniteltu tunnistamaan tietty kohdeaine elimistössä. IMFINZI auttaa immuunijärjestelmää taistelemaan syöpää vastaan.</w:t>
      </w:r>
    </w:p>
    <w:p w14:paraId="43A02FDE" w14:textId="77777777" w:rsidR="00474D3C" w:rsidRDefault="00474D3C" w:rsidP="000D4312">
      <w:pPr>
        <w:spacing w:line="240" w:lineRule="auto"/>
        <w:ind w:right="-2"/>
      </w:pPr>
    </w:p>
    <w:p w14:paraId="73594318" w14:textId="77777777" w:rsidR="00D06EA5" w:rsidRPr="00E038CF" w:rsidRDefault="00B81062" w:rsidP="000D4312">
      <w:pPr>
        <w:spacing w:line="240" w:lineRule="auto"/>
        <w:ind w:right="-2"/>
        <w:rPr>
          <w:noProof/>
          <w:szCs w:val="24"/>
        </w:rPr>
      </w:pPr>
      <w:r w:rsidRPr="00E038CF">
        <w:t>IMFINZI</w:t>
      </w:r>
      <w:r w:rsidR="000E387C" w:rsidRPr="00E038CF">
        <w:t xml:space="preserve">-valmistetta käytetään aikuisille ei-pienisoluiseksi keuhkosyöväksi kutsutun keuhkosyöpätyypin hoitoon. Sinulle annetaan </w:t>
      </w:r>
      <w:r w:rsidRPr="00E038CF">
        <w:t>IMFINZI</w:t>
      </w:r>
      <w:r w:rsidR="000E387C" w:rsidRPr="00E038CF">
        <w:t>-valmistetta</w:t>
      </w:r>
      <w:r w:rsidR="00683F5F">
        <w:t xml:space="preserve"> yksinään</w:t>
      </w:r>
      <w:r w:rsidR="000E387C" w:rsidRPr="00E038CF">
        <w:t xml:space="preserve">, kun sinulla on ei-pienisoluinen keuhkosyöpä, </w:t>
      </w:r>
    </w:p>
    <w:p w14:paraId="426FDBB1" w14:textId="77777777" w:rsidR="00D06EA5" w:rsidRPr="00E038CF" w:rsidRDefault="002507A9" w:rsidP="000D4312">
      <w:pPr>
        <w:numPr>
          <w:ilvl w:val="0"/>
          <w:numId w:val="40"/>
        </w:numPr>
        <w:tabs>
          <w:tab w:val="clear" w:pos="567"/>
        </w:tabs>
        <w:spacing w:line="240" w:lineRule="auto"/>
        <w:ind w:left="567" w:hanging="567"/>
        <w:rPr>
          <w:noProof/>
          <w:szCs w:val="24"/>
        </w:rPr>
      </w:pPr>
      <w:r w:rsidRPr="00E038CF">
        <w:t xml:space="preserve">joka </w:t>
      </w:r>
      <w:r w:rsidR="000E387C" w:rsidRPr="00E038CF">
        <w:t>on levinnyt keuhkoissa eikä sitä voida poistaa leikkauksella ja</w:t>
      </w:r>
    </w:p>
    <w:p w14:paraId="584BE566" w14:textId="77777777" w:rsidR="00D06EA5" w:rsidRPr="00E038CF" w:rsidRDefault="002507A9" w:rsidP="000D4312">
      <w:pPr>
        <w:numPr>
          <w:ilvl w:val="0"/>
          <w:numId w:val="40"/>
        </w:numPr>
        <w:tabs>
          <w:tab w:val="clear" w:pos="567"/>
        </w:tabs>
        <w:spacing w:line="240" w:lineRule="auto"/>
        <w:ind w:left="567" w:hanging="567"/>
        <w:rPr>
          <w:noProof/>
          <w:szCs w:val="24"/>
        </w:rPr>
      </w:pPr>
      <w:r w:rsidRPr="00E038CF">
        <w:t xml:space="preserve">joka </w:t>
      </w:r>
      <w:r w:rsidR="000E387C" w:rsidRPr="00E038CF">
        <w:t>on reagoinut hoitoon tai on vakaa aluksi annetun solunsalpaajahoidon ja sädehoidon jälkeen.</w:t>
      </w:r>
    </w:p>
    <w:p w14:paraId="72AC5A8F" w14:textId="44E452A2" w:rsidR="00910E89" w:rsidDel="00A136BE" w:rsidRDefault="00910E89" w:rsidP="000D4312">
      <w:pPr>
        <w:spacing w:line="240" w:lineRule="auto"/>
        <w:ind w:right="-2"/>
        <w:rPr>
          <w:del w:id="682" w:author="OR_TR_2" w:date="2025-02-28T11:01:00Z"/>
          <w:noProof/>
          <w:szCs w:val="22"/>
        </w:rPr>
      </w:pPr>
    </w:p>
    <w:p w14:paraId="591B1E5A" w14:textId="77777777" w:rsidR="00683F5F" w:rsidRDefault="00683F5F" w:rsidP="00683F5F">
      <w:pPr>
        <w:spacing w:line="240" w:lineRule="auto"/>
        <w:ind w:right="-2"/>
        <w:rPr>
          <w:noProof/>
          <w:szCs w:val="22"/>
        </w:rPr>
      </w:pPr>
      <w:r>
        <w:rPr>
          <w:noProof/>
          <w:szCs w:val="22"/>
        </w:rPr>
        <w:t>Sinulle annetaan IMFINZI-valmistetta yhdistelmänä tremelimumabin ja solunsalpaajahoidon kanssa, kun sinulla on ei-pienisoluinen keuhkosyöpä</w:t>
      </w:r>
    </w:p>
    <w:p w14:paraId="00684D06" w14:textId="77777777" w:rsidR="00683F5F" w:rsidRDefault="00683F5F" w:rsidP="00683F5F">
      <w:pPr>
        <w:numPr>
          <w:ilvl w:val="0"/>
          <w:numId w:val="55"/>
        </w:numPr>
        <w:spacing w:line="240" w:lineRule="auto"/>
        <w:ind w:left="567" w:right="-2" w:hanging="567"/>
        <w:rPr>
          <w:noProof/>
          <w:szCs w:val="22"/>
        </w:rPr>
      </w:pPr>
      <w:r>
        <w:rPr>
          <w:noProof/>
          <w:szCs w:val="22"/>
        </w:rPr>
        <w:t>joka on levinnyt molemmissa keuhkoissa (ja/tai muihin ruumiinosiin) eikä sitä voida poistaa leikkauksella ja</w:t>
      </w:r>
    </w:p>
    <w:p w14:paraId="3C5F88FD" w14:textId="77777777" w:rsidR="00683F5F" w:rsidRDefault="00683F5F" w:rsidP="00683F5F">
      <w:pPr>
        <w:numPr>
          <w:ilvl w:val="0"/>
          <w:numId w:val="55"/>
        </w:numPr>
        <w:spacing w:line="240" w:lineRule="auto"/>
        <w:ind w:left="567" w:right="-2" w:hanging="567"/>
        <w:rPr>
          <w:noProof/>
          <w:szCs w:val="22"/>
        </w:rPr>
      </w:pPr>
      <w:r>
        <w:rPr>
          <w:noProof/>
          <w:szCs w:val="22"/>
        </w:rPr>
        <w:t>jossa ei ole todettu muutoksia (mutaatioita) EGFR-geenissä (EGFR = epidermaalisen kasvutekijän reseptori) eikä ALK-geenissä (ALK = anaplastinen lymfoomakinaasi).</w:t>
      </w:r>
    </w:p>
    <w:p w14:paraId="0FF5E888" w14:textId="77777777" w:rsidR="00B133F0" w:rsidRDefault="00B133F0" w:rsidP="00B133F0">
      <w:pPr>
        <w:spacing w:line="240" w:lineRule="auto"/>
        <w:ind w:right="-2"/>
        <w:rPr>
          <w:ins w:id="683" w:author="OR_TR_2" w:date="2025-02-27T09:58:00Z"/>
          <w:noProof/>
          <w:szCs w:val="22"/>
        </w:rPr>
      </w:pPr>
      <w:ins w:id="684" w:author="OR_TR_2" w:date="2025-02-27T09:58:00Z">
        <w:r>
          <w:rPr>
            <w:noProof/>
            <w:szCs w:val="22"/>
          </w:rPr>
          <w:t>Sinulle annetaan IMFINZI-valmistetta yhdistelmänä platinapohjaisen solunsalpaajahoidon kanssa ennen leikkausta (esiliitännäishoitona) ja yksinään leikkauksen jälkeen (liitännäishoitona), kun sinulla on ei-pienisoluinen keuhkosyöpä</w:t>
        </w:r>
      </w:ins>
    </w:p>
    <w:p w14:paraId="67E65AA2" w14:textId="77777777" w:rsidR="00B133F0" w:rsidRDefault="00B133F0" w:rsidP="00B133F0">
      <w:pPr>
        <w:numPr>
          <w:ilvl w:val="0"/>
          <w:numId w:val="55"/>
        </w:numPr>
        <w:spacing w:line="240" w:lineRule="auto"/>
        <w:ind w:left="567" w:right="-2" w:hanging="567"/>
        <w:rPr>
          <w:ins w:id="685" w:author="OR_TR_2" w:date="2025-02-27T09:58:00Z"/>
          <w:noProof/>
          <w:szCs w:val="22"/>
        </w:rPr>
      </w:pPr>
      <w:ins w:id="686" w:author="OR_TR_2" w:date="2025-02-27T09:58:00Z">
        <w:r>
          <w:rPr>
            <w:noProof/>
            <w:szCs w:val="22"/>
          </w:rPr>
          <w:t>joka on levinnyt keuhkossa ja voidaan poistaa leikkauksella.</w:t>
        </w:r>
      </w:ins>
    </w:p>
    <w:p w14:paraId="38173963" w14:textId="77777777" w:rsidR="00683F5F" w:rsidRDefault="00683F5F" w:rsidP="000D4312">
      <w:pPr>
        <w:spacing w:line="240" w:lineRule="auto"/>
        <w:ind w:right="-2"/>
        <w:rPr>
          <w:noProof/>
          <w:szCs w:val="22"/>
        </w:rPr>
      </w:pPr>
    </w:p>
    <w:p w14:paraId="62BA28B0" w14:textId="1C27643F" w:rsidR="005D5D98" w:rsidRPr="00E038CF" w:rsidRDefault="005D5D98" w:rsidP="005D5D98">
      <w:pPr>
        <w:spacing w:line="240" w:lineRule="auto"/>
        <w:ind w:right="-2"/>
        <w:rPr>
          <w:noProof/>
          <w:szCs w:val="24"/>
        </w:rPr>
      </w:pPr>
      <w:r w:rsidRPr="00E038CF">
        <w:t xml:space="preserve">IMFINZI-valmistetta käytetään </w:t>
      </w:r>
      <w:r>
        <w:t xml:space="preserve">rajoittuneeksi </w:t>
      </w:r>
      <w:r w:rsidRPr="00E038CF">
        <w:t>pienisoluiseksi keuhkosyöväksi kutsutun keuhkosyöpätyypin hoitoon</w:t>
      </w:r>
      <w:r>
        <w:t xml:space="preserve"> aikuisille</w:t>
      </w:r>
      <w:r w:rsidRPr="00E038CF">
        <w:t>. Sinulle annetaan IMFINZI-valmistetta, kun sinulla on pienisoluinen keuhkosyöpä</w:t>
      </w:r>
    </w:p>
    <w:p w14:paraId="1AB7DD0E" w14:textId="77777777" w:rsidR="005D5D98" w:rsidRPr="00E038CF" w:rsidRDefault="005D5D98" w:rsidP="005D5D98">
      <w:pPr>
        <w:numPr>
          <w:ilvl w:val="0"/>
          <w:numId w:val="40"/>
        </w:numPr>
        <w:tabs>
          <w:tab w:val="clear" w:pos="567"/>
        </w:tabs>
        <w:spacing w:line="240" w:lineRule="auto"/>
        <w:ind w:left="567" w:hanging="567"/>
        <w:rPr>
          <w:noProof/>
          <w:szCs w:val="24"/>
        </w:rPr>
      </w:pPr>
      <w:r w:rsidRPr="00E038CF">
        <w:t>jo</w:t>
      </w:r>
      <w:r>
        <w:t>t</w:t>
      </w:r>
      <w:r w:rsidRPr="00E038CF">
        <w:t xml:space="preserve">a ei </w:t>
      </w:r>
      <w:r>
        <w:t>ole poistettu</w:t>
      </w:r>
      <w:r w:rsidRPr="00E038CF">
        <w:t xml:space="preserve"> leikkauksella ja</w:t>
      </w:r>
    </w:p>
    <w:p w14:paraId="1AA811E5" w14:textId="77777777" w:rsidR="005D5D98" w:rsidRPr="00E038CF" w:rsidRDefault="005D5D98" w:rsidP="005D5D98">
      <w:pPr>
        <w:numPr>
          <w:ilvl w:val="0"/>
          <w:numId w:val="40"/>
        </w:numPr>
        <w:tabs>
          <w:tab w:val="clear" w:pos="567"/>
        </w:tabs>
        <w:spacing w:line="240" w:lineRule="auto"/>
        <w:ind w:left="567" w:hanging="567"/>
        <w:rPr>
          <w:noProof/>
          <w:szCs w:val="24"/>
        </w:rPr>
      </w:pPr>
      <w:r w:rsidRPr="00E038CF">
        <w:t>joka on reagoinut hoitoon tai on vakaa aluksi annetun solunsalpaajahoidon ja sädehoidon jälkeen.</w:t>
      </w:r>
    </w:p>
    <w:p w14:paraId="25457D22" w14:textId="77777777" w:rsidR="0054498F" w:rsidRPr="00E038CF" w:rsidRDefault="0054498F" w:rsidP="000D4312">
      <w:pPr>
        <w:spacing w:line="240" w:lineRule="auto"/>
        <w:ind w:right="-2"/>
        <w:rPr>
          <w:noProof/>
          <w:szCs w:val="22"/>
        </w:rPr>
      </w:pPr>
    </w:p>
    <w:p w14:paraId="6E016D45" w14:textId="77777777" w:rsidR="009130A8" w:rsidRPr="00E038CF" w:rsidRDefault="009130A8" w:rsidP="000D4312">
      <w:pPr>
        <w:spacing w:line="240" w:lineRule="auto"/>
        <w:ind w:right="-2"/>
      </w:pPr>
      <w:r w:rsidRPr="00E038CF">
        <w:t xml:space="preserve">IMFINZI-valmistetta </w:t>
      </w:r>
      <w:r w:rsidR="00683F5F">
        <w:t xml:space="preserve">yhdistelmänä </w:t>
      </w:r>
      <w:r w:rsidR="00683F5F">
        <w:rPr>
          <w:noProof/>
          <w:szCs w:val="22"/>
        </w:rPr>
        <w:t>solunsalpaajahoidon kanssa</w:t>
      </w:r>
      <w:r w:rsidR="00683F5F" w:rsidRPr="00E038CF">
        <w:t xml:space="preserve"> </w:t>
      </w:r>
      <w:r w:rsidRPr="00E038CF">
        <w:t>käytetään aikuisille levinneeksi pienisoluiseksi keuhkosyöväksi kutsutun keuhkosyöpätyypin hoitoon. Sinulle annetaan tätä valmistetta, kun sinulla on pienisoluinen keuhkosyöpä</w:t>
      </w:r>
    </w:p>
    <w:p w14:paraId="47C9D5E5" w14:textId="77777777" w:rsidR="009130A8" w:rsidRPr="00E038CF" w:rsidRDefault="009130A8" w:rsidP="000D4312">
      <w:pPr>
        <w:numPr>
          <w:ilvl w:val="0"/>
          <w:numId w:val="40"/>
        </w:numPr>
        <w:spacing w:line="240" w:lineRule="auto"/>
        <w:ind w:left="567" w:hanging="567"/>
      </w:pPr>
      <w:r w:rsidRPr="00E038CF">
        <w:t>joka on levinnyt keuhkojen sisällä (tai muihin ruumiinosiin) ja</w:t>
      </w:r>
    </w:p>
    <w:p w14:paraId="251F8656" w14:textId="77777777" w:rsidR="009130A8" w:rsidRPr="00E038CF" w:rsidRDefault="009130A8" w:rsidP="000D4312">
      <w:pPr>
        <w:numPr>
          <w:ilvl w:val="0"/>
          <w:numId w:val="40"/>
        </w:numPr>
        <w:spacing w:line="240" w:lineRule="auto"/>
        <w:ind w:left="567" w:hanging="567"/>
      </w:pPr>
      <w:r w:rsidRPr="00E038CF">
        <w:t>jota ei ole hoidettu aiemmin.</w:t>
      </w:r>
    </w:p>
    <w:p w14:paraId="45716A68" w14:textId="77777777" w:rsidR="009130A8" w:rsidRDefault="009130A8" w:rsidP="000D4312">
      <w:pPr>
        <w:spacing w:line="240" w:lineRule="auto"/>
        <w:ind w:right="-2"/>
      </w:pPr>
    </w:p>
    <w:p w14:paraId="2B0BF777" w14:textId="77777777" w:rsidR="008733E6" w:rsidRDefault="008733E6" w:rsidP="008733E6">
      <w:pPr>
        <w:spacing w:line="240" w:lineRule="auto"/>
        <w:ind w:right="-2"/>
        <w:rPr>
          <w:noProof/>
          <w:szCs w:val="24"/>
        </w:rPr>
      </w:pPr>
      <w:r>
        <w:t xml:space="preserve">IMFINZI-valmistetta </w:t>
      </w:r>
      <w:r w:rsidR="00683F5F">
        <w:t xml:space="preserve">yhdistelmänä </w:t>
      </w:r>
      <w:r w:rsidR="00683F5F">
        <w:rPr>
          <w:noProof/>
          <w:szCs w:val="22"/>
        </w:rPr>
        <w:t>solunsalpaajahoidon kanssa</w:t>
      </w:r>
      <w:r w:rsidR="00683F5F">
        <w:t xml:space="preserve"> </w:t>
      </w:r>
      <w:r>
        <w:t>käytetään tietyntyyppisen sappitiehyiden syövän (kolangiokarsinooman) ja sappirakon syövän hoitoon</w:t>
      </w:r>
      <w:r w:rsidR="00683F5F">
        <w:t xml:space="preserve"> </w:t>
      </w:r>
      <w:r w:rsidR="00683F5F" w:rsidRPr="00CE5159">
        <w:t>aikuisill</w:t>
      </w:r>
      <w:r w:rsidR="000257A5">
        <w:t>e</w:t>
      </w:r>
      <w:r>
        <w:t>. Näistä syövistä käytetään yhteisnimitystä sappitiesyöpä. Sinulle annetaan tätä valmistetta, kun sinulla on sappitiesyöpä</w:t>
      </w:r>
    </w:p>
    <w:p w14:paraId="0521685A" w14:textId="77777777" w:rsidR="008733E6" w:rsidRDefault="008733E6" w:rsidP="008733E6">
      <w:pPr>
        <w:numPr>
          <w:ilvl w:val="0"/>
          <w:numId w:val="40"/>
        </w:numPr>
        <w:tabs>
          <w:tab w:val="clear" w:pos="567"/>
          <w:tab w:val="left" w:pos="720"/>
        </w:tabs>
        <w:spacing w:line="240" w:lineRule="auto"/>
        <w:ind w:left="561" w:hanging="561"/>
        <w:rPr>
          <w:noProof/>
          <w:szCs w:val="24"/>
        </w:rPr>
      </w:pPr>
      <w:r>
        <w:t xml:space="preserve">joka on levinnyt </w:t>
      </w:r>
      <w:r w:rsidR="00E316D9">
        <w:t>sappitiehyiden</w:t>
      </w:r>
      <w:r>
        <w:t xml:space="preserve"> ja sappirakon sisällä (tai muihin ruumiinosiin).</w:t>
      </w:r>
    </w:p>
    <w:p w14:paraId="6DACE92F" w14:textId="77777777" w:rsidR="00AA7BCB" w:rsidRDefault="00AA7BCB" w:rsidP="000D4312">
      <w:pPr>
        <w:spacing w:line="240" w:lineRule="auto"/>
        <w:ind w:right="-2"/>
      </w:pPr>
    </w:p>
    <w:p w14:paraId="1D7A9B86" w14:textId="6240ABCA" w:rsidR="0049308F" w:rsidRPr="00CF5AFE" w:rsidRDefault="0049308F" w:rsidP="0049308F">
      <w:pPr>
        <w:spacing w:line="240" w:lineRule="auto"/>
        <w:ind w:right="-2"/>
      </w:pPr>
      <w:r w:rsidRPr="00CF5AFE">
        <w:t>IMFINZI-valmistetta käytetään</w:t>
      </w:r>
      <w:r w:rsidR="00EE3F60">
        <w:t xml:space="preserve"> yksinään tai</w:t>
      </w:r>
      <w:r w:rsidRPr="00CF5AFE">
        <w:t xml:space="preserve"> yhdistelmänä tremelimumabin kanssa tietyntyyppisen maksasyövän (pitkälle edenneen tai leikkaushoitoon soveltumattoman maksasolukarsinooman) hoitoon aikuisill</w:t>
      </w:r>
      <w:r w:rsidR="000257A5">
        <w:t>e</w:t>
      </w:r>
      <w:r w:rsidRPr="00CF5AFE">
        <w:t xml:space="preserve">. Tätä valmistetta käytetään, jos sinulla on maksasolusyöpä </w:t>
      </w:r>
    </w:p>
    <w:p w14:paraId="03AD2971" w14:textId="77777777" w:rsidR="0049308F" w:rsidRPr="00CF5AFE" w:rsidRDefault="0049308F" w:rsidP="0049308F">
      <w:pPr>
        <w:numPr>
          <w:ilvl w:val="0"/>
          <w:numId w:val="40"/>
        </w:numPr>
        <w:tabs>
          <w:tab w:val="clear" w:pos="567"/>
        </w:tabs>
        <w:spacing w:line="240" w:lineRule="auto"/>
        <w:ind w:left="561" w:hanging="561"/>
      </w:pPr>
      <w:r w:rsidRPr="00CF5AFE">
        <w:t>jota ei voida poistaa leikkauksella (leikkaushoitoon soveltumaton) ja</w:t>
      </w:r>
    </w:p>
    <w:p w14:paraId="251B8BA6" w14:textId="77777777" w:rsidR="0049308F" w:rsidRPr="00CF5AFE" w:rsidRDefault="0049308F" w:rsidP="0049308F">
      <w:pPr>
        <w:numPr>
          <w:ilvl w:val="0"/>
          <w:numId w:val="40"/>
        </w:numPr>
        <w:tabs>
          <w:tab w:val="clear" w:pos="567"/>
        </w:tabs>
        <w:spacing w:line="240" w:lineRule="auto"/>
        <w:ind w:left="561" w:hanging="561"/>
      </w:pPr>
      <w:r w:rsidRPr="00CF5AFE">
        <w:t xml:space="preserve">joka on mahdollisesti levinnyt maksan sisällä tai muualle elimistöön. </w:t>
      </w:r>
    </w:p>
    <w:p w14:paraId="2CC9309A" w14:textId="77777777" w:rsidR="0049308F" w:rsidRDefault="0049308F" w:rsidP="000D4312">
      <w:pPr>
        <w:spacing w:line="240" w:lineRule="auto"/>
        <w:ind w:right="-2"/>
      </w:pPr>
    </w:p>
    <w:p w14:paraId="533398FC" w14:textId="77777777" w:rsidR="00040424" w:rsidRPr="00040424" w:rsidRDefault="00040424" w:rsidP="00040424">
      <w:pPr>
        <w:spacing w:line="240" w:lineRule="auto"/>
        <w:ind w:right="-2"/>
        <w:rPr>
          <w:color w:val="000000" w:themeColor="text1"/>
          <w:szCs w:val="22"/>
        </w:rPr>
      </w:pPr>
      <w:r w:rsidRPr="00040424">
        <w:rPr>
          <w:color w:val="000000" w:themeColor="text1"/>
        </w:rPr>
        <w:t xml:space="preserve">IMFINZI-valmistetta käytetään tietyntyyppisen kohtusyövän (kohdun limakalvon syövän) hoitoon aikuisille, kun syöpä on levinnyt alkuperäistä kasvainta laajemmalle tai uusiutunut. </w:t>
      </w:r>
      <w:r w:rsidRPr="00040424">
        <w:t xml:space="preserve">Sinulle annetaan tätä valmistetta yhdistelmänä solunsalpaajahoidon </w:t>
      </w:r>
      <w:r w:rsidRPr="00040424">
        <w:rPr>
          <w:color w:val="000000" w:themeColor="text1"/>
        </w:rPr>
        <w:t>(</w:t>
      </w:r>
      <w:r w:rsidRPr="00040424">
        <w:rPr>
          <w:rStyle w:val="normaltextrun"/>
        </w:rPr>
        <w:t xml:space="preserve">karboplatiinin ja paklitakselin) kanssa, </w:t>
      </w:r>
      <w:r w:rsidRPr="00040424">
        <w:rPr>
          <w:color w:val="000000" w:themeColor="text1"/>
        </w:rPr>
        <w:t>ja tämän jälkeen annetaan</w:t>
      </w:r>
    </w:p>
    <w:p w14:paraId="7D80DF33" w14:textId="77777777" w:rsidR="00040424" w:rsidRPr="00040424" w:rsidRDefault="00040424" w:rsidP="003A07DE">
      <w:pPr>
        <w:numPr>
          <w:ilvl w:val="0"/>
          <w:numId w:val="37"/>
        </w:numPr>
        <w:spacing w:line="240" w:lineRule="auto"/>
        <w:ind w:left="567" w:hanging="567"/>
      </w:pPr>
      <w:r w:rsidRPr="00040424">
        <w:t>IMFINZI-valmistetta yksinään, jos kasvaimen MMR-mekanismi (DNA:n kahdentumisvirheiden korjausmekanismi) on puutteellinen, tai</w:t>
      </w:r>
    </w:p>
    <w:p w14:paraId="53FF97B2" w14:textId="77777777" w:rsidR="00040424" w:rsidRPr="00040424" w:rsidRDefault="00040424" w:rsidP="003A07DE">
      <w:pPr>
        <w:numPr>
          <w:ilvl w:val="0"/>
          <w:numId w:val="37"/>
        </w:numPr>
        <w:spacing w:line="240" w:lineRule="auto"/>
        <w:ind w:left="567" w:hanging="567"/>
      </w:pPr>
      <w:r w:rsidRPr="00040424">
        <w:t>IMFINZI-valmistetta yhdistelmänä olaparibin kanssa, jos kasvaimen MMR-mekanismi on toimiva.</w:t>
      </w:r>
    </w:p>
    <w:p w14:paraId="0F6B5E5C" w14:textId="77777777" w:rsidR="00040424" w:rsidRPr="00040424" w:rsidRDefault="00040424" w:rsidP="00040424">
      <w:pPr>
        <w:ind w:right="-2"/>
      </w:pPr>
      <w:r w:rsidRPr="00040424">
        <w:t>Kohdun limakalvon syövän MMR-mekanismin tilanne selvitetään testauksella.</w:t>
      </w:r>
    </w:p>
    <w:p w14:paraId="3C516330" w14:textId="77777777" w:rsidR="003C6583" w:rsidRPr="00E038CF" w:rsidRDefault="003C6583" w:rsidP="000D4312">
      <w:pPr>
        <w:spacing w:line="240" w:lineRule="auto"/>
        <w:ind w:right="-2"/>
      </w:pPr>
    </w:p>
    <w:p w14:paraId="3D5A60DB" w14:textId="77777777" w:rsidR="00910E89" w:rsidRPr="00E038CF" w:rsidRDefault="000E387C" w:rsidP="000D4312">
      <w:pPr>
        <w:spacing w:line="240" w:lineRule="auto"/>
        <w:ind w:right="-2"/>
      </w:pPr>
      <w:r w:rsidRPr="00E038CF">
        <w:t xml:space="preserve">Käänny lääkärin </w:t>
      </w:r>
      <w:r w:rsidR="002C0C3C" w:rsidRPr="00E038CF">
        <w:t xml:space="preserve">tai apteekkihenkilökunnan </w:t>
      </w:r>
      <w:r w:rsidRPr="00E038CF">
        <w:t xml:space="preserve">puoleen, jos sinulla on kysyttävää siitä, miten </w:t>
      </w:r>
      <w:r w:rsidR="00B81062" w:rsidRPr="00E038CF">
        <w:t>IMFINZI</w:t>
      </w:r>
      <w:r w:rsidRPr="00E038CF">
        <w:t xml:space="preserve"> vaikuttaa tai miksi sinulle on määrätty tätä lääkettä.</w:t>
      </w:r>
    </w:p>
    <w:p w14:paraId="4F429463" w14:textId="77777777" w:rsidR="009130A8" w:rsidRPr="00E038CF" w:rsidRDefault="009130A8" w:rsidP="000D4312">
      <w:pPr>
        <w:spacing w:line="240" w:lineRule="auto"/>
        <w:ind w:right="-2"/>
        <w:rPr>
          <w:noProof/>
          <w:szCs w:val="22"/>
        </w:rPr>
      </w:pPr>
    </w:p>
    <w:p w14:paraId="48438A35" w14:textId="77777777" w:rsidR="00CB54DF" w:rsidRPr="00CF5AFE" w:rsidRDefault="00CB54DF" w:rsidP="00CB54DF">
      <w:pPr>
        <w:rPr>
          <w:noProof/>
          <w:szCs w:val="24"/>
        </w:rPr>
      </w:pPr>
      <w:r w:rsidRPr="00CF5AFE">
        <w:t>Silloin kun IMFINZI annetaan yhdistelmänä muiden syöpälääkkeiden kanssa, on tärkeää, että luet myös näiden muiden lääkkeiden pakkausselosteet. Jos sinulla on kysyttävää näistä lääkkeistä, käänny lääkärin puoleen.</w:t>
      </w:r>
    </w:p>
    <w:p w14:paraId="6219F0D6" w14:textId="77777777" w:rsidR="00910E89" w:rsidRPr="00E038CF" w:rsidRDefault="00910E89" w:rsidP="000D4312">
      <w:pPr>
        <w:spacing w:line="240" w:lineRule="auto"/>
        <w:ind w:right="-2"/>
        <w:rPr>
          <w:noProof/>
          <w:szCs w:val="22"/>
        </w:rPr>
      </w:pPr>
    </w:p>
    <w:p w14:paraId="18393CED" w14:textId="77777777" w:rsidR="00910E89" w:rsidRPr="00E038CF" w:rsidRDefault="00910E89" w:rsidP="000D4312">
      <w:pPr>
        <w:spacing w:line="240" w:lineRule="auto"/>
        <w:ind w:right="-2"/>
        <w:rPr>
          <w:noProof/>
          <w:szCs w:val="22"/>
        </w:rPr>
      </w:pPr>
    </w:p>
    <w:p w14:paraId="66E31B40" w14:textId="77777777" w:rsidR="00910E89" w:rsidRPr="00E038CF" w:rsidRDefault="000E387C" w:rsidP="000D4312">
      <w:pPr>
        <w:keepNext/>
        <w:spacing w:line="240" w:lineRule="auto"/>
        <w:ind w:right="-2"/>
        <w:rPr>
          <w:b/>
          <w:noProof/>
          <w:szCs w:val="22"/>
        </w:rPr>
      </w:pPr>
      <w:r w:rsidRPr="00E038CF">
        <w:rPr>
          <w:b/>
          <w:szCs w:val="22"/>
        </w:rPr>
        <w:t>2.</w:t>
      </w:r>
      <w:r w:rsidRPr="00E038CF">
        <w:rPr>
          <w:b/>
          <w:szCs w:val="22"/>
        </w:rPr>
        <w:tab/>
        <w:t>Mitä sinun on tiedettävä, ennen kuin sinul</w:t>
      </w:r>
      <w:r w:rsidR="008276CC" w:rsidRPr="00E038CF">
        <w:rPr>
          <w:b/>
          <w:szCs w:val="22"/>
        </w:rPr>
        <w:t xml:space="preserve">le annetaan </w:t>
      </w:r>
      <w:r w:rsidR="00B81062" w:rsidRPr="00E038CF">
        <w:rPr>
          <w:b/>
          <w:szCs w:val="22"/>
        </w:rPr>
        <w:t>IMFINZI</w:t>
      </w:r>
      <w:r w:rsidR="008276CC" w:rsidRPr="00E038CF">
        <w:rPr>
          <w:b/>
          <w:szCs w:val="22"/>
        </w:rPr>
        <w:t>-valmistetta</w:t>
      </w:r>
    </w:p>
    <w:p w14:paraId="31994735" w14:textId="77777777" w:rsidR="00910E89" w:rsidRPr="00E038CF" w:rsidRDefault="00910E89" w:rsidP="000D4312">
      <w:pPr>
        <w:keepNext/>
        <w:spacing w:line="240" w:lineRule="auto"/>
        <w:rPr>
          <w:noProof/>
        </w:rPr>
      </w:pPr>
    </w:p>
    <w:p w14:paraId="604D97BD" w14:textId="77777777" w:rsidR="00910E89" w:rsidRPr="00E038CF" w:rsidRDefault="000E387C" w:rsidP="000D4312">
      <w:pPr>
        <w:keepNext/>
        <w:spacing w:line="240" w:lineRule="auto"/>
        <w:rPr>
          <w:b/>
          <w:noProof/>
        </w:rPr>
      </w:pPr>
      <w:r w:rsidRPr="00E038CF">
        <w:rPr>
          <w:b/>
        </w:rPr>
        <w:t xml:space="preserve">Sinulle ei saa antaa </w:t>
      </w:r>
      <w:r w:rsidR="00B81062" w:rsidRPr="00E038CF">
        <w:rPr>
          <w:b/>
        </w:rPr>
        <w:t>IMFINZI</w:t>
      </w:r>
      <w:r w:rsidRPr="00E038CF">
        <w:rPr>
          <w:b/>
        </w:rPr>
        <w:t>-valmistetta</w:t>
      </w:r>
    </w:p>
    <w:p w14:paraId="1BC3258C" w14:textId="77777777" w:rsidR="00910E89" w:rsidRPr="00E038CF" w:rsidRDefault="000E387C" w:rsidP="000D4312">
      <w:pPr>
        <w:numPr>
          <w:ilvl w:val="0"/>
          <w:numId w:val="37"/>
        </w:numPr>
        <w:spacing w:line="240" w:lineRule="auto"/>
        <w:ind w:left="562" w:hanging="562"/>
        <w:rPr>
          <w:noProof/>
          <w:szCs w:val="22"/>
        </w:rPr>
      </w:pPr>
      <w:r w:rsidRPr="00E038CF">
        <w:t>jos olet allerginen durvalumabille tai tämän lääkkeen jollekin muulle aineelle (lueteltu kohdassa 6, Pakkauksen sisältö ja muuta tietoa). Keskustele lääkärin kanssa, jos olet epävarma.</w:t>
      </w:r>
    </w:p>
    <w:p w14:paraId="28843750" w14:textId="77777777" w:rsidR="00910E89" w:rsidRPr="00E038CF" w:rsidRDefault="00910E89" w:rsidP="000D4312">
      <w:pPr>
        <w:numPr>
          <w:ilvl w:val="12"/>
          <w:numId w:val="0"/>
        </w:numPr>
        <w:spacing w:line="240" w:lineRule="auto"/>
        <w:rPr>
          <w:noProof/>
          <w:szCs w:val="22"/>
        </w:rPr>
      </w:pPr>
    </w:p>
    <w:p w14:paraId="734ACE87" w14:textId="77777777" w:rsidR="00910E89" w:rsidRPr="00E038CF" w:rsidRDefault="008276CC" w:rsidP="000D4312">
      <w:pPr>
        <w:spacing w:line="240" w:lineRule="auto"/>
        <w:rPr>
          <w:b/>
          <w:noProof/>
        </w:rPr>
      </w:pPr>
      <w:r w:rsidRPr="00E038CF">
        <w:rPr>
          <w:b/>
        </w:rPr>
        <w:t>Varoitukset ja varotoimet</w:t>
      </w:r>
    </w:p>
    <w:p w14:paraId="17E2026A" w14:textId="77777777" w:rsidR="00910E89" w:rsidRPr="00E038CF" w:rsidRDefault="000E387C" w:rsidP="000D4312">
      <w:pPr>
        <w:numPr>
          <w:ilvl w:val="12"/>
          <w:numId w:val="0"/>
        </w:numPr>
        <w:spacing w:line="240" w:lineRule="auto"/>
        <w:rPr>
          <w:noProof/>
          <w:szCs w:val="22"/>
        </w:rPr>
      </w:pPr>
      <w:r w:rsidRPr="00E038CF">
        <w:t xml:space="preserve">Keskustele lääkärin kanssa ennen kuin sinulle annetaan </w:t>
      </w:r>
      <w:r w:rsidR="00B81062" w:rsidRPr="00E038CF">
        <w:t>IMFINZI</w:t>
      </w:r>
      <w:r w:rsidRPr="00E038CF">
        <w:t>-valmistetta, jos</w:t>
      </w:r>
    </w:p>
    <w:p w14:paraId="5483493D" w14:textId="77777777" w:rsidR="00910E89" w:rsidRPr="00E038CF" w:rsidRDefault="00910E89" w:rsidP="000D4312">
      <w:pPr>
        <w:numPr>
          <w:ilvl w:val="12"/>
          <w:numId w:val="0"/>
        </w:numPr>
        <w:spacing w:line="240" w:lineRule="auto"/>
        <w:rPr>
          <w:noProof/>
          <w:szCs w:val="22"/>
        </w:rPr>
      </w:pPr>
    </w:p>
    <w:p w14:paraId="4B9D93DC" w14:textId="77777777" w:rsidR="00910E89" w:rsidRPr="00E038CF" w:rsidRDefault="000E387C" w:rsidP="00F0514B">
      <w:pPr>
        <w:numPr>
          <w:ilvl w:val="0"/>
          <w:numId w:val="37"/>
        </w:numPr>
        <w:spacing w:line="240" w:lineRule="auto"/>
        <w:ind w:left="567" w:hanging="567"/>
        <w:rPr>
          <w:noProof/>
          <w:szCs w:val="22"/>
        </w:rPr>
      </w:pPr>
      <w:r w:rsidRPr="00E038CF">
        <w:t>sinulla on autoimmuunisairaus (sairaus, jossa elimistö hyökkää omia solujaan vastaan)</w:t>
      </w:r>
    </w:p>
    <w:p w14:paraId="773E2B92" w14:textId="77777777" w:rsidR="00910E89" w:rsidRPr="00E038CF" w:rsidRDefault="000E387C" w:rsidP="00F0514B">
      <w:pPr>
        <w:numPr>
          <w:ilvl w:val="0"/>
          <w:numId w:val="37"/>
        </w:numPr>
        <w:spacing w:line="240" w:lineRule="auto"/>
        <w:ind w:left="567" w:hanging="567"/>
        <w:rPr>
          <w:noProof/>
          <w:szCs w:val="22"/>
        </w:rPr>
      </w:pPr>
      <w:r w:rsidRPr="00E038CF">
        <w:t>sinulle on tehty elinsiirto</w:t>
      </w:r>
    </w:p>
    <w:p w14:paraId="271A7946" w14:textId="77777777" w:rsidR="00910E89" w:rsidRPr="00E038CF" w:rsidRDefault="000E387C" w:rsidP="00F0514B">
      <w:pPr>
        <w:numPr>
          <w:ilvl w:val="0"/>
          <w:numId w:val="37"/>
        </w:numPr>
        <w:spacing w:line="240" w:lineRule="auto"/>
        <w:ind w:left="567" w:hanging="567"/>
        <w:rPr>
          <w:noProof/>
          <w:szCs w:val="22"/>
        </w:rPr>
      </w:pPr>
      <w:r w:rsidRPr="00E038CF">
        <w:t>sinulla on keuhko- tai hengitysvaivoja</w:t>
      </w:r>
    </w:p>
    <w:p w14:paraId="3DAB485F" w14:textId="77777777" w:rsidR="00910E89" w:rsidRPr="00E038CF" w:rsidRDefault="000E387C" w:rsidP="00F0514B">
      <w:pPr>
        <w:numPr>
          <w:ilvl w:val="0"/>
          <w:numId w:val="37"/>
        </w:numPr>
        <w:spacing w:line="240" w:lineRule="auto"/>
        <w:ind w:left="567" w:hanging="567"/>
        <w:rPr>
          <w:noProof/>
          <w:szCs w:val="22"/>
        </w:rPr>
      </w:pPr>
      <w:r w:rsidRPr="00E038CF">
        <w:t>sinulla on maksavaivoja.</w:t>
      </w:r>
    </w:p>
    <w:p w14:paraId="6F044B76" w14:textId="77777777" w:rsidR="00910E89" w:rsidRPr="00E038CF" w:rsidRDefault="00910E89" w:rsidP="000D4312">
      <w:pPr>
        <w:spacing w:line="240" w:lineRule="auto"/>
        <w:ind w:right="-2"/>
        <w:rPr>
          <w:szCs w:val="22"/>
        </w:rPr>
      </w:pPr>
    </w:p>
    <w:p w14:paraId="12CFDDBD" w14:textId="77777777" w:rsidR="00910E89" w:rsidRPr="00E038CF" w:rsidRDefault="000E387C" w:rsidP="000D4312">
      <w:pPr>
        <w:numPr>
          <w:ilvl w:val="12"/>
          <w:numId w:val="0"/>
        </w:numPr>
        <w:spacing w:line="240" w:lineRule="auto"/>
        <w:rPr>
          <w:szCs w:val="22"/>
        </w:rPr>
      </w:pPr>
      <w:r w:rsidRPr="00E038CF">
        <w:t xml:space="preserve">Jos jokin edellä mainituista koskee sinua (tai olet epävarma), käänny lääkärin tai sairaanhoitajan puoleen ennen kuin sinulle annetaan </w:t>
      </w:r>
      <w:r w:rsidR="00B81062" w:rsidRPr="00E038CF">
        <w:t>IMFINZI</w:t>
      </w:r>
      <w:r w:rsidRPr="00E038CF">
        <w:t>-valmistetta.</w:t>
      </w:r>
    </w:p>
    <w:p w14:paraId="4B7A567A" w14:textId="77777777" w:rsidR="00910E89" w:rsidRPr="00E038CF" w:rsidRDefault="00910E89" w:rsidP="000D4312">
      <w:pPr>
        <w:numPr>
          <w:ilvl w:val="12"/>
          <w:numId w:val="0"/>
        </w:numPr>
        <w:spacing w:line="240" w:lineRule="auto"/>
        <w:rPr>
          <w:szCs w:val="22"/>
        </w:rPr>
      </w:pPr>
    </w:p>
    <w:p w14:paraId="2F5476B7" w14:textId="77777777" w:rsidR="00910E89" w:rsidRPr="00E038CF" w:rsidRDefault="00B81062" w:rsidP="000D4312">
      <w:pPr>
        <w:numPr>
          <w:ilvl w:val="12"/>
          <w:numId w:val="0"/>
        </w:numPr>
        <w:spacing w:line="240" w:lineRule="auto"/>
        <w:rPr>
          <w:szCs w:val="22"/>
        </w:rPr>
      </w:pPr>
      <w:r w:rsidRPr="00E038CF">
        <w:t>IMFINZI</w:t>
      </w:r>
      <w:r w:rsidR="000E387C" w:rsidRPr="00E038CF">
        <w:t>-hoito saattaa aiheuttaa joitakin vakavia haittavaikutuksia.</w:t>
      </w:r>
    </w:p>
    <w:p w14:paraId="565B0FA3" w14:textId="77777777" w:rsidR="00910E89" w:rsidRPr="00E038CF" w:rsidRDefault="00910E89" w:rsidP="000D4312">
      <w:pPr>
        <w:numPr>
          <w:ilvl w:val="12"/>
          <w:numId w:val="0"/>
        </w:numPr>
        <w:spacing w:line="240" w:lineRule="auto"/>
        <w:rPr>
          <w:szCs w:val="22"/>
        </w:rPr>
      </w:pPr>
    </w:p>
    <w:p w14:paraId="7E73D327" w14:textId="77777777" w:rsidR="00910E89" w:rsidRPr="00E038CF" w:rsidRDefault="000E387C" w:rsidP="000D4312">
      <w:pPr>
        <w:numPr>
          <w:ilvl w:val="12"/>
          <w:numId w:val="0"/>
        </w:numPr>
        <w:spacing w:line="240" w:lineRule="auto"/>
        <w:rPr>
          <w:szCs w:val="22"/>
        </w:rPr>
      </w:pPr>
      <w:r w:rsidRPr="00E038CF">
        <w:t>Jos jokin seuraavista koskee sinua, soita lääkärille tai mene lääkärin vastaanotolle välittömästi. Lääkäri saattaa antaa sinulle muita lääkkeitä</w:t>
      </w:r>
      <w:r w:rsidR="002C0C3C" w:rsidRPr="00E038CF">
        <w:t>, jotka ehkäisevät</w:t>
      </w:r>
      <w:r w:rsidRPr="00E038CF">
        <w:t xml:space="preserve"> vakavampi</w:t>
      </w:r>
      <w:r w:rsidR="002C0C3C" w:rsidRPr="00E038CF">
        <w:t>a</w:t>
      </w:r>
      <w:r w:rsidRPr="00E038CF">
        <w:t xml:space="preserve"> komplikaatioi</w:t>
      </w:r>
      <w:r w:rsidR="002C0C3C" w:rsidRPr="00E038CF">
        <w:t>ta</w:t>
      </w:r>
      <w:r w:rsidRPr="00E038CF">
        <w:t xml:space="preserve"> ja </w:t>
      </w:r>
      <w:r w:rsidR="002C0C3C" w:rsidRPr="00E038CF">
        <w:t xml:space="preserve">lievittävät </w:t>
      </w:r>
      <w:r w:rsidRPr="00E038CF">
        <w:t>oirei</w:t>
      </w:r>
      <w:r w:rsidR="002C0C3C" w:rsidRPr="00E038CF">
        <w:t>ta</w:t>
      </w:r>
      <w:r w:rsidRPr="00E038CF">
        <w:t xml:space="preserve">. Lääkäri saattaa </w:t>
      </w:r>
      <w:r w:rsidR="002C0C3C" w:rsidRPr="00E038CF">
        <w:t>lykätä</w:t>
      </w:r>
      <w:r w:rsidRPr="00E038CF">
        <w:t xml:space="preserve"> seuraavan </w:t>
      </w:r>
      <w:r w:rsidR="00B81062" w:rsidRPr="00E038CF">
        <w:t>IMFINZI</w:t>
      </w:r>
      <w:r w:rsidRPr="00E038CF">
        <w:t xml:space="preserve">-annoksen antamista tai lopettaa </w:t>
      </w:r>
      <w:r w:rsidR="00B81062" w:rsidRPr="00E038CF">
        <w:t>IMFINZI</w:t>
      </w:r>
      <w:r w:rsidRPr="00E038CF">
        <w:t>-hoitosi, jos sinulla on</w:t>
      </w:r>
    </w:p>
    <w:p w14:paraId="3C78716F" w14:textId="77777777" w:rsidR="00910E89" w:rsidRPr="00E038CF" w:rsidRDefault="00910E89" w:rsidP="000D4312">
      <w:pPr>
        <w:numPr>
          <w:ilvl w:val="12"/>
          <w:numId w:val="0"/>
        </w:numPr>
        <w:spacing w:line="240" w:lineRule="auto"/>
        <w:rPr>
          <w:szCs w:val="22"/>
        </w:rPr>
      </w:pPr>
    </w:p>
    <w:p w14:paraId="73A4894F" w14:textId="77777777" w:rsidR="00910E89" w:rsidRPr="00E038CF" w:rsidRDefault="000E387C" w:rsidP="000D4312">
      <w:pPr>
        <w:numPr>
          <w:ilvl w:val="0"/>
          <w:numId w:val="37"/>
        </w:numPr>
        <w:tabs>
          <w:tab w:val="clear" w:pos="567"/>
        </w:tabs>
        <w:spacing w:line="240" w:lineRule="auto"/>
        <w:ind w:left="567" w:right="-2" w:hanging="567"/>
        <w:rPr>
          <w:szCs w:val="22"/>
        </w:rPr>
      </w:pPr>
      <w:r w:rsidRPr="00E038CF">
        <w:rPr>
          <w:b/>
          <w:szCs w:val="22"/>
        </w:rPr>
        <w:t>keuhkotulehdus</w:t>
      </w:r>
      <w:r w:rsidRPr="00E038CF">
        <w:t>: oireita voivat olla uusi tai paheneva yskä,</w:t>
      </w:r>
      <w:r w:rsidR="008276CC" w:rsidRPr="00E038CF">
        <w:t xml:space="preserve"> </w:t>
      </w:r>
      <w:r w:rsidRPr="00E038CF">
        <w:t>hengenahdistus tai rintakipu</w:t>
      </w:r>
    </w:p>
    <w:p w14:paraId="0A34A1AD" w14:textId="77777777" w:rsidR="00910E89" w:rsidRPr="00E038CF" w:rsidRDefault="000E387C" w:rsidP="000D4312">
      <w:pPr>
        <w:numPr>
          <w:ilvl w:val="0"/>
          <w:numId w:val="37"/>
        </w:numPr>
        <w:tabs>
          <w:tab w:val="clear" w:pos="567"/>
        </w:tabs>
        <w:spacing w:line="240" w:lineRule="auto"/>
        <w:ind w:left="567" w:right="-2" w:hanging="567"/>
        <w:rPr>
          <w:szCs w:val="22"/>
        </w:rPr>
      </w:pPr>
      <w:r w:rsidRPr="00E038CF">
        <w:rPr>
          <w:b/>
          <w:szCs w:val="22"/>
        </w:rPr>
        <w:t>maksatulehdus</w:t>
      </w:r>
      <w:r w:rsidRPr="00E038CF">
        <w:t>: oireita voivat olla pahoinvointi tai oksentelu, näläntunteen heikkeneminen, kipu vatsan oikealla puolella, ihon tai silmänvalkuaisten keltaisuus, uneliaisuus, virtsan tumma väri, verenvuoto tai normaalia herkempi mustelmien muodostuminen</w:t>
      </w:r>
    </w:p>
    <w:p w14:paraId="202B14A2" w14:textId="77777777" w:rsidR="00910E89" w:rsidRPr="00E038CF" w:rsidRDefault="000E387C" w:rsidP="000D4312">
      <w:pPr>
        <w:numPr>
          <w:ilvl w:val="0"/>
          <w:numId w:val="38"/>
        </w:numPr>
        <w:tabs>
          <w:tab w:val="clear" w:pos="567"/>
        </w:tabs>
        <w:spacing w:line="240" w:lineRule="auto"/>
        <w:ind w:left="567" w:right="-2" w:hanging="567"/>
        <w:rPr>
          <w:szCs w:val="22"/>
        </w:rPr>
      </w:pPr>
      <w:r w:rsidRPr="00E038CF">
        <w:rPr>
          <w:b/>
          <w:szCs w:val="22"/>
        </w:rPr>
        <w:t>suolistotulehdus</w:t>
      </w:r>
      <w:r w:rsidRPr="00E038CF">
        <w:t>: oireita voivat olla ripuli tai tihentynyt ulostamistarve, musta, tervamainen, tahmea uloste</w:t>
      </w:r>
      <w:r w:rsidR="002C0C3C" w:rsidRPr="00E038CF">
        <w:t>, jossa on</w:t>
      </w:r>
      <w:r w:rsidRPr="00E038CF">
        <w:t xml:space="preserve"> ver</w:t>
      </w:r>
      <w:r w:rsidR="002C0C3C" w:rsidRPr="00E038CF">
        <w:t>ta</w:t>
      </w:r>
      <w:r w:rsidRPr="00E038CF">
        <w:t xml:space="preserve"> tai lima</w:t>
      </w:r>
      <w:r w:rsidR="002C0C3C" w:rsidRPr="00E038CF">
        <w:t>a</w:t>
      </w:r>
      <w:r w:rsidRPr="00E038CF">
        <w:t>, voimakas vatsakipu tai vatsan aristus</w:t>
      </w:r>
      <w:r w:rsidR="00886833">
        <w:t>, suolen puhkeama</w:t>
      </w:r>
    </w:p>
    <w:p w14:paraId="2FC359D4" w14:textId="77777777" w:rsidR="00910E89" w:rsidRPr="00E038CF" w:rsidRDefault="000E387C" w:rsidP="000D4312">
      <w:pPr>
        <w:numPr>
          <w:ilvl w:val="0"/>
          <w:numId w:val="37"/>
        </w:numPr>
        <w:tabs>
          <w:tab w:val="clear" w:pos="567"/>
        </w:tabs>
        <w:spacing w:line="240" w:lineRule="auto"/>
        <w:ind w:left="567" w:hanging="567"/>
        <w:rPr>
          <w:szCs w:val="22"/>
        </w:rPr>
      </w:pPr>
      <w:r w:rsidRPr="00E038CF">
        <w:rPr>
          <w:b/>
          <w:szCs w:val="22"/>
        </w:rPr>
        <w:t xml:space="preserve">rauhasten </w:t>
      </w:r>
      <w:r w:rsidRPr="00E038CF">
        <w:rPr>
          <w:b/>
          <w:bCs/>
        </w:rPr>
        <w:t>tulehdus</w:t>
      </w:r>
      <w:r w:rsidR="00DA3525" w:rsidRPr="00E038CF">
        <w:rPr>
          <w:bCs/>
        </w:rPr>
        <w:t xml:space="preserve"> </w:t>
      </w:r>
      <w:r w:rsidR="00DA3525" w:rsidRPr="00E038CF">
        <w:t xml:space="preserve">(erityisesti kilpirauhasen, lisämunuaisten, aivolisäkkeen </w:t>
      </w:r>
      <w:r w:rsidR="00C203D2" w:rsidRPr="00E038CF">
        <w:t>tai</w:t>
      </w:r>
      <w:r w:rsidR="00DA3525" w:rsidRPr="00E038CF">
        <w:t xml:space="preserve"> haiman</w:t>
      </w:r>
      <w:r w:rsidR="00E409D9" w:rsidRPr="00E038CF">
        <w:t xml:space="preserve"> tulehdus</w:t>
      </w:r>
      <w:r w:rsidR="00DA3525" w:rsidRPr="00E038CF">
        <w:t>)</w:t>
      </w:r>
      <w:r w:rsidRPr="00E038CF">
        <w:t>: oireita voivat olla nopea sydämen syke, erittäin voimakas väsymys, painon nousu tai painon lasku, heitehuimaus tai pyörtyminen, hiustenlähtö, paleleminen, ummetus</w:t>
      </w:r>
      <w:r w:rsidR="00A12F97" w:rsidRPr="00E038CF">
        <w:t>,</w:t>
      </w:r>
      <w:r w:rsidRPr="00E038CF">
        <w:t xml:space="preserve"> itsepintainen tai epätavallinen päänsärky</w:t>
      </w:r>
      <w:r w:rsidR="00A12F97" w:rsidRPr="00E038CF">
        <w:t>, vatsakipu, pahoinvointi tai oksentelu</w:t>
      </w:r>
    </w:p>
    <w:p w14:paraId="7459DEB9" w14:textId="77777777" w:rsidR="00910E89" w:rsidRPr="00E038CF" w:rsidRDefault="000E387C" w:rsidP="000D4312">
      <w:pPr>
        <w:numPr>
          <w:ilvl w:val="0"/>
          <w:numId w:val="38"/>
        </w:numPr>
        <w:tabs>
          <w:tab w:val="clear" w:pos="567"/>
        </w:tabs>
        <w:spacing w:line="240" w:lineRule="auto"/>
        <w:ind w:left="567" w:right="-2" w:hanging="567"/>
        <w:rPr>
          <w:szCs w:val="22"/>
        </w:rPr>
      </w:pPr>
      <w:r w:rsidRPr="00E038CF">
        <w:rPr>
          <w:b/>
          <w:szCs w:val="22"/>
        </w:rPr>
        <w:t>tyypin 1 diabetes</w:t>
      </w:r>
      <w:r w:rsidRPr="00E038CF">
        <w:t>:</w:t>
      </w:r>
      <w:r w:rsidRPr="00E038CF">
        <w:rPr>
          <w:b/>
          <w:szCs w:val="22"/>
        </w:rPr>
        <w:t xml:space="preserve"> </w:t>
      </w:r>
      <w:r w:rsidRPr="00E038CF">
        <w:t xml:space="preserve">oireita voivat olla </w:t>
      </w:r>
      <w:r w:rsidR="002C0C3C" w:rsidRPr="00E038CF">
        <w:t xml:space="preserve">korkea verensokeri, </w:t>
      </w:r>
      <w:r w:rsidRPr="00E038CF">
        <w:t>tavallista voimakkaampi nälän tai janon tunne tai tihentynyt virtsaamistarve</w:t>
      </w:r>
      <w:r w:rsidR="00900334" w:rsidRPr="00E038CF">
        <w:t xml:space="preserve">, </w:t>
      </w:r>
      <w:r w:rsidR="00B8481E" w:rsidRPr="00E038CF">
        <w:t xml:space="preserve">nopea ja </w:t>
      </w:r>
      <w:r w:rsidR="00900334" w:rsidRPr="00E038CF">
        <w:t>syvä hengitys, sekavuus</w:t>
      </w:r>
      <w:r w:rsidR="00D825A5" w:rsidRPr="00E038CF">
        <w:t>,</w:t>
      </w:r>
      <w:r w:rsidR="00900334" w:rsidRPr="00E038CF">
        <w:t xml:space="preserve"> hengityksen makea haju, makea tai metallinen maku suussa tai virtsan tai hien hajun muuttuminen</w:t>
      </w:r>
    </w:p>
    <w:p w14:paraId="36C24EB4" w14:textId="77777777" w:rsidR="00910E89" w:rsidRPr="00E038CF" w:rsidRDefault="000E387C" w:rsidP="000D4312">
      <w:pPr>
        <w:numPr>
          <w:ilvl w:val="0"/>
          <w:numId w:val="37"/>
        </w:numPr>
        <w:tabs>
          <w:tab w:val="clear" w:pos="567"/>
        </w:tabs>
        <w:spacing w:line="240" w:lineRule="auto"/>
        <w:ind w:left="567" w:hanging="567"/>
        <w:rPr>
          <w:szCs w:val="22"/>
        </w:rPr>
      </w:pPr>
      <w:r w:rsidRPr="00E038CF">
        <w:rPr>
          <w:b/>
          <w:szCs w:val="22"/>
        </w:rPr>
        <w:t>munuaistulehdus</w:t>
      </w:r>
      <w:r w:rsidRPr="00E038CF">
        <w:t>: oireena voi olla virtsamäärän väheneminen</w:t>
      </w:r>
    </w:p>
    <w:p w14:paraId="57520DA8" w14:textId="66C017AE" w:rsidR="00910E89" w:rsidRPr="00E038CF" w:rsidRDefault="000E387C" w:rsidP="000D4312">
      <w:pPr>
        <w:numPr>
          <w:ilvl w:val="0"/>
          <w:numId w:val="37"/>
        </w:numPr>
        <w:tabs>
          <w:tab w:val="clear" w:pos="567"/>
        </w:tabs>
        <w:spacing w:line="240" w:lineRule="auto"/>
        <w:ind w:left="567" w:hanging="567"/>
        <w:rPr>
          <w:b/>
          <w:szCs w:val="22"/>
        </w:rPr>
      </w:pPr>
      <w:r w:rsidRPr="00E038CF">
        <w:rPr>
          <w:b/>
          <w:szCs w:val="22"/>
        </w:rPr>
        <w:t>ihotulehdus</w:t>
      </w:r>
      <w:r w:rsidRPr="00E038CF">
        <w:t>:</w:t>
      </w:r>
      <w:r w:rsidRPr="00E038CF">
        <w:rPr>
          <w:b/>
          <w:szCs w:val="22"/>
        </w:rPr>
        <w:t xml:space="preserve"> </w:t>
      </w:r>
      <w:r w:rsidRPr="00E038CF">
        <w:t xml:space="preserve">oireita voivat olla ihottuma, kutina, rakkuloiden muodostuminen iholle tai haavaumat suussa tai muilla </w:t>
      </w:r>
      <w:r w:rsidR="00C73EF5" w:rsidRPr="00E038CF">
        <w:t>kosteilla pinnoilla</w:t>
      </w:r>
    </w:p>
    <w:p w14:paraId="01E2BDB4" w14:textId="77777777" w:rsidR="006A506E" w:rsidRPr="00E038CF" w:rsidRDefault="000E387C" w:rsidP="000D4312">
      <w:pPr>
        <w:numPr>
          <w:ilvl w:val="0"/>
          <w:numId w:val="37"/>
        </w:numPr>
        <w:tabs>
          <w:tab w:val="clear" w:pos="567"/>
        </w:tabs>
        <w:spacing w:line="240" w:lineRule="auto"/>
        <w:ind w:left="567" w:hanging="567"/>
        <w:rPr>
          <w:szCs w:val="24"/>
        </w:rPr>
      </w:pPr>
      <w:r w:rsidRPr="00E038CF">
        <w:rPr>
          <w:b/>
          <w:szCs w:val="24"/>
        </w:rPr>
        <w:t>sydänlihastulehdus</w:t>
      </w:r>
      <w:r w:rsidRPr="00E038CF">
        <w:t>: oireita voivat olla rintakipu, hengenahdistus tai epäsäännöllinen sydämen syke</w:t>
      </w:r>
    </w:p>
    <w:p w14:paraId="7294436E" w14:textId="3AE66360" w:rsidR="00A44AC6" w:rsidRPr="00E038CF" w:rsidRDefault="000E387C" w:rsidP="000D4312">
      <w:pPr>
        <w:numPr>
          <w:ilvl w:val="0"/>
          <w:numId w:val="37"/>
        </w:numPr>
        <w:tabs>
          <w:tab w:val="clear" w:pos="567"/>
        </w:tabs>
        <w:spacing w:line="240" w:lineRule="auto"/>
        <w:ind w:left="567" w:hanging="567"/>
        <w:rPr>
          <w:szCs w:val="24"/>
        </w:rPr>
      </w:pPr>
      <w:r w:rsidRPr="00E038CF">
        <w:rPr>
          <w:b/>
          <w:szCs w:val="24"/>
        </w:rPr>
        <w:t>lihastulehdus</w:t>
      </w:r>
      <w:r w:rsidR="0033430B" w:rsidRPr="00E038CF">
        <w:rPr>
          <w:b/>
          <w:szCs w:val="24"/>
        </w:rPr>
        <w:t xml:space="preserve"> tai -vaivoja</w:t>
      </w:r>
      <w:r w:rsidRPr="00E038CF">
        <w:t>: oireita voivat olla lihaskipu</w:t>
      </w:r>
      <w:r w:rsidR="00CC4905">
        <w:t xml:space="preserve">, </w:t>
      </w:r>
      <w:r w:rsidR="00814622">
        <w:noBreakHyphen/>
      </w:r>
      <w:r w:rsidR="00CC4905">
        <w:t>jäykkyys</w:t>
      </w:r>
      <w:r w:rsidRPr="00E038CF">
        <w:t xml:space="preserve"> tai -heikkous</w:t>
      </w:r>
      <w:r w:rsidR="0033430B" w:rsidRPr="00E038CF">
        <w:t xml:space="preserve"> tai lihasten nopea väsyminen</w:t>
      </w:r>
    </w:p>
    <w:p w14:paraId="3CEBD723" w14:textId="77777777" w:rsidR="002E3C38" w:rsidRPr="002E3C38" w:rsidRDefault="002E3C38" w:rsidP="002E3C38">
      <w:pPr>
        <w:numPr>
          <w:ilvl w:val="0"/>
          <w:numId w:val="37"/>
        </w:numPr>
        <w:tabs>
          <w:tab w:val="clear" w:pos="567"/>
        </w:tabs>
        <w:spacing w:line="240" w:lineRule="auto"/>
        <w:ind w:left="567" w:hanging="567"/>
      </w:pPr>
      <w:r>
        <w:rPr>
          <w:b/>
          <w:bCs/>
        </w:rPr>
        <w:t>s</w:t>
      </w:r>
      <w:r w:rsidRPr="00E328B9">
        <w:rPr>
          <w:b/>
          <w:bCs/>
        </w:rPr>
        <w:t>elkäytimen tulehdus</w:t>
      </w:r>
      <w:r w:rsidRPr="00E328B9">
        <w:t xml:space="preserve"> (transversaalimyeliitti): oireita voivat olla kipu, tunnottomuus, kihelmöinti tai heikkous käsivarsissa tai jaloissa; virtsarakon tai suolen ongelmat, kuten virtsaamistarpeen tihentyminen, virtsankarkailu, virtsaamisvaikeudet ja ummetus</w:t>
      </w:r>
    </w:p>
    <w:p w14:paraId="3EA93427" w14:textId="77777777" w:rsidR="002C327F" w:rsidRPr="00E038CF" w:rsidRDefault="000E387C" w:rsidP="000D4312">
      <w:pPr>
        <w:numPr>
          <w:ilvl w:val="0"/>
          <w:numId w:val="37"/>
        </w:numPr>
        <w:tabs>
          <w:tab w:val="clear" w:pos="567"/>
        </w:tabs>
        <w:spacing w:line="240" w:lineRule="auto"/>
        <w:ind w:left="567" w:hanging="567"/>
        <w:rPr>
          <w:szCs w:val="22"/>
        </w:rPr>
      </w:pPr>
      <w:r w:rsidRPr="00E038CF">
        <w:rPr>
          <w:b/>
          <w:szCs w:val="22"/>
        </w:rPr>
        <w:t>infuusioon liittyv</w:t>
      </w:r>
      <w:r w:rsidR="009122A5" w:rsidRPr="00E038CF">
        <w:rPr>
          <w:b/>
          <w:szCs w:val="22"/>
        </w:rPr>
        <w:t>i</w:t>
      </w:r>
      <w:r w:rsidRPr="00E038CF">
        <w:rPr>
          <w:b/>
          <w:szCs w:val="22"/>
        </w:rPr>
        <w:t>ä reaktiot</w:t>
      </w:r>
      <w:r w:rsidR="009122A5" w:rsidRPr="00E038CF">
        <w:rPr>
          <w:b/>
          <w:szCs w:val="22"/>
        </w:rPr>
        <w:t>a</w:t>
      </w:r>
      <w:r w:rsidRPr="00E038CF">
        <w:t>:</w:t>
      </w:r>
      <w:r w:rsidRPr="00E038CF">
        <w:rPr>
          <w:b/>
          <w:szCs w:val="22"/>
        </w:rPr>
        <w:t xml:space="preserve"> </w:t>
      </w:r>
      <w:r w:rsidRPr="00E038CF">
        <w:t>oireita voivat olla vilunväristykset tai vapina, kutina tai ihottuma, punoitus, hengenahdistus tai hengityksen vinkuminen, heitehuimaus tai kuume</w:t>
      </w:r>
    </w:p>
    <w:p w14:paraId="7C429F38" w14:textId="77777777" w:rsidR="002C327F" w:rsidRPr="00E038CF" w:rsidRDefault="002C327F" w:rsidP="000D4312">
      <w:pPr>
        <w:numPr>
          <w:ilvl w:val="0"/>
          <w:numId w:val="37"/>
        </w:numPr>
        <w:tabs>
          <w:tab w:val="clear" w:pos="567"/>
        </w:tabs>
        <w:spacing w:line="240" w:lineRule="auto"/>
        <w:ind w:left="567" w:hanging="567"/>
        <w:rPr>
          <w:szCs w:val="22"/>
        </w:rPr>
      </w:pPr>
      <w:r w:rsidRPr="00E038CF">
        <w:rPr>
          <w:b/>
          <w:szCs w:val="22"/>
        </w:rPr>
        <w:t xml:space="preserve">aivotulehdus tai selkäydintä ja aivoja ympäröivän kalvon tulehdus </w:t>
      </w:r>
      <w:r w:rsidRPr="00E038CF">
        <w:rPr>
          <w:szCs w:val="22"/>
        </w:rPr>
        <w:t>(aivokalvotulehdus): oireita voivat olla kouristukset, niskan jäykkyys, päänsärky, kuume, vilunväristykset, oksentelu, silmien valoherkkyys, sekavuus tai uneliaisuus</w:t>
      </w:r>
    </w:p>
    <w:p w14:paraId="22E32C7E" w14:textId="52D4E2DC" w:rsidR="00163972" w:rsidRDefault="002C327F" w:rsidP="000D4312">
      <w:pPr>
        <w:numPr>
          <w:ilvl w:val="0"/>
          <w:numId w:val="37"/>
        </w:numPr>
        <w:tabs>
          <w:tab w:val="clear" w:pos="567"/>
        </w:tabs>
        <w:spacing w:line="240" w:lineRule="auto"/>
        <w:ind w:left="567" w:hanging="567"/>
        <w:rPr>
          <w:szCs w:val="22"/>
        </w:rPr>
      </w:pPr>
      <w:r w:rsidRPr="00E038CF">
        <w:rPr>
          <w:b/>
          <w:szCs w:val="22"/>
        </w:rPr>
        <w:t>hermotulehdus:</w:t>
      </w:r>
      <w:r w:rsidRPr="00E038CF">
        <w:rPr>
          <w:szCs w:val="22"/>
        </w:rPr>
        <w:t xml:space="preserve"> oireita voivat olla kipu tai heikkous raajoissa tai raajojen halvaantuminen (Guillain</w:t>
      </w:r>
      <w:r w:rsidR="009C0DBC" w:rsidRPr="00E038CF">
        <w:rPr>
          <w:szCs w:val="22"/>
        </w:rPr>
        <w:noBreakHyphen/>
      </w:r>
      <w:r w:rsidRPr="00E038CF">
        <w:rPr>
          <w:szCs w:val="22"/>
        </w:rPr>
        <w:t>Barrén oireyhtymä)</w:t>
      </w:r>
    </w:p>
    <w:p w14:paraId="0DD7DB2B" w14:textId="77777777" w:rsidR="00380512" w:rsidRDefault="00380512" w:rsidP="00380512">
      <w:pPr>
        <w:numPr>
          <w:ilvl w:val="0"/>
          <w:numId w:val="37"/>
        </w:numPr>
        <w:tabs>
          <w:tab w:val="clear" w:pos="567"/>
        </w:tabs>
        <w:spacing w:line="240" w:lineRule="auto"/>
        <w:ind w:left="567" w:hanging="567"/>
        <w:rPr>
          <w:szCs w:val="22"/>
        </w:rPr>
      </w:pPr>
      <w:r>
        <w:rPr>
          <w:b/>
          <w:szCs w:val="22"/>
        </w:rPr>
        <w:t>niveltulehdus:</w:t>
      </w:r>
      <w:r>
        <w:rPr>
          <w:szCs w:val="22"/>
        </w:rPr>
        <w:t xml:space="preserve"> merkkejä ja oireita ovat nivelten kipu, turvotus ja/tai jäykkyys (immuunivälitteinen niveltulehdus)</w:t>
      </w:r>
    </w:p>
    <w:p w14:paraId="4C0FF5F3" w14:textId="651E06A0" w:rsidR="00380512" w:rsidRPr="00380512" w:rsidRDefault="00380512" w:rsidP="00380512">
      <w:pPr>
        <w:numPr>
          <w:ilvl w:val="0"/>
          <w:numId w:val="37"/>
        </w:numPr>
        <w:tabs>
          <w:tab w:val="clear" w:pos="567"/>
        </w:tabs>
        <w:spacing w:line="240" w:lineRule="auto"/>
        <w:ind w:left="567" w:hanging="567"/>
        <w:rPr>
          <w:szCs w:val="22"/>
        </w:rPr>
      </w:pPr>
      <w:r>
        <w:rPr>
          <w:b/>
          <w:szCs w:val="22"/>
        </w:rPr>
        <w:t>tulehdus silmässä:</w:t>
      </w:r>
      <w:r>
        <w:rPr>
          <w:szCs w:val="22"/>
        </w:rPr>
        <w:t xml:space="preserve"> merkkejä ja oireita ovat silmien punoitus, kipu ja/tai valoherkkyys ja/tai näkökyvyn muutokset (uveiitti)</w:t>
      </w:r>
    </w:p>
    <w:p w14:paraId="3C21DDFC" w14:textId="77777777" w:rsidR="001D6719" w:rsidRPr="001D6719" w:rsidRDefault="001E7A3C" w:rsidP="000D4312">
      <w:pPr>
        <w:numPr>
          <w:ilvl w:val="0"/>
          <w:numId w:val="37"/>
        </w:numPr>
        <w:tabs>
          <w:tab w:val="clear" w:pos="567"/>
        </w:tabs>
        <w:spacing w:line="240" w:lineRule="auto"/>
        <w:ind w:left="567" w:hanging="567"/>
        <w:rPr>
          <w:szCs w:val="22"/>
        </w:rPr>
      </w:pPr>
      <w:r w:rsidRPr="00E038CF">
        <w:rPr>
          <w:b/>
          <w:szCs w:val="22"/>
        </w:rPr>
        <w:t xml:space="preserve">alhainen </w:t>
      </w:r>
      <w:r w:rsidR="00163972" w:rsidRPr="00E038CF">
        <w:rPr>
          <w:b/>
          <w:szCs w:val="22"/>
        </w:rPr>
        <w:t>verihiutaleiden määrä:</w:t>
      </w:r>
      <w:r w:rsidR="00163972" w:rsidRPr="00E038CF">
        <w:t xml:space="preserve"> oireita voivat olla verenvuoto (nenä- tai ienverenvuoto) ja/tai mustelmat</w:t>
      </w:r>
    </w:p>
    <w:p w14:paraId="002EAF13" w14:textId="7269AFEA" w:rsidR="00910E89" w:rsidRPr="005632AC" w:rsidRDefault="005632AC" w:rsidP="005632AC">
      <w:pPr>
        <w:numPr>
          <w:ilvl w:val="0"/>
          <w:numId w:val="37"/>
        </w:numPr>
        <w:tabs>
          <w:tab w:val="clear" w:pos="567"/>
        </w:tabs>
        <w:spacing w:line="240" w:lineRule="auto"/>
        <w:ind w:left="567" w:hanging="567"/>
        <w:rPr>
          <w:szCs w:val="22"/>
        </w:rPr>
      </w:pPr>
      <w:r w:rsidRPr="005632AC">
        <w:rPr>
          <w:b/>
        </w:rPr>
        <w:t>alhainen punasolujen määrä verikokeissa</w:t>
      </w:r>
      <w:r w:rsidRPr="00553D35">
        <w:t>: oireita voivat olla hengenahdistus, väsymys, ihon kalpeus ja/tai nopea sydämen syke. Kun IMFINZI-valmistetta käytetään yhdistelmänä toisen syöpälääkkeen (olaparibin) kanssa, alhainen punasolujen määrä voi olla merkki punasoluaplasiasta eli tilasta, jossa punasoluja ei muodostu, tai autoimmuunihemolyyttisestä anemiasta, jossa punasolujen hajoaminen on liiallista</w:t>
      </w:r>
      <w:r w:rsidR="00163972" w:rsidRPr="00E038CF">
        <w:t>.</w:t>
      </w:r>
    </w:p>
    <w:p w14:paraId="19FF2274" w14:textId="77777777" w:rsidR="00910E89" w:rsidRPr="00E038CF" w:rsidRDefault="00910E89" w:rsidP="000D4312">
      <w:pPr>
        <w:spacing w:line="240" w:lineRule="auto"/>
        <w:rPr>
          <w:szCs w:val="22"/>
        </w:rPr>
      </w:pPr>
    </w:p>
    <w:p w14:paraId="6BD9789B" w14:textId="1739759D" w:rsidR="00910E89" w:rsidRDefault="000E387C" w:rsidP="000D4312">
      <w:pPr>
        <w:numPr>
          <w:ilvl w:val="12"/>
          <w:numId w:val="0"/>
        </w:numPr>
        <w:spacing w:line="240" w:lineRule="auto"/>
      </w:pPr>
      <w:r w:rsidRPr="00E038CF">
        <w:t>Jos havaitset jonkin edellä mainituista oireista, soita lääkärille tai mene lääkärin vastaanotolle välittömästi.</w:t>
      </w:r>
    </w:p>
    <w:p w14:paraId="1261C0D5" w14:textId="090494D7" w:rsidR="00380512" w:rsidRDefault="00380512" w:rsidP="000D4312">
      <w:pPr>
        <w:numPr>
          <w:ilvl w:val="12"/>
          <w:numId w:val="0"/>
        </w:numPr>
        <w:spacing w:line="240" w:lineRule="auto"/>
      </w:pPr>
    </w:p>
    <w:p w14:paraId="0FCEC3F7" w14:textId="7928564C" w:rsidR="00380512" w:rsidRPr="00E038CF" w:rsidRDefault="00380512" w:rsidP="000D4312">
      <w:pPr>
        <w:numPr>
          <w:ilvl w:val="12"/>
          <w:numId w:val="0"/>
        </w:numPr>
        <w:spacing w:line="240" w:lineRule="auto"/>
        <w:rPr>
          <w:szCs w:val="22"/>
        </w:rPr>
      </w:pPr>
      <w:r>
        <w:t>IMFINZI vaikuttaa immuunijärjestelmään ja saattaa aiheuttaa tulehdusreaktioita elimistön eri osissa. Tällaisten haittavaikutusten riski saattaa olla suurentunut, jos sinulla on entuudestaan autoimmuunisairaus (sairaus, jossa elimistö hyökkää omia solujaan vastaan). Sinulla saattaa ilmetä myös usein toistuvia autoimmuunisairauden pahenemisjaksoja. Ne ovat useimmiten lieviä.</w:t>
      </w:r>
    </w:p>
    <w:p w14:paraId="10F4D0EC" w14:textId="77777777" w:rsidR="00910E89" w:rsidRPr="00E038CF" w:rsidRDefault="00910E89" w:rsidP="000D4312">
      <w:pPr>
        <w:spacing w:line="240" w:lineRule="auto"/>
        <w:ind w:right="-2"/>
        <w:rPr>
          <w:szCs w:val="22"/>
        </w:rPr>
      </w:pPr>
    </w:p>
    <w:p w14:paraId="1AFFA81B" w14:textId="77777777" w:rsidR="00910E89" w:rsidRPr="00E038CF" w:rsidRDefault="000E387C" w:rsidP="000D4312">
      <w:pPr>
        <w:numPr>
          <w:ilvl w:val="12"/>
          <w:numId w:val="0"/>
        </w:numPr>
        <w:spacing w:line="240" w:lineRule="auto"/>
        <w:rPr>
          <w:b/>
          <w:bCs/>
          <w:szCs w:val="22"/>
        </w:rPr>
      </w:pPr>
      <w:r w:rsidRPr="00E038CF">
        <w:rPr>
          <w:b/>
          <w:bCs/>
          <w:szCs w:val="22"/>
        </w:rPr>
        <w:t>Lapset ja nuoret</w:t>
      </w:r>
    </w:p>
    <w:p w14:paraId="5CE0DA64" w14:textId="77777777" w:rsidR="00910E89" w:rsidRPr="00E038CF" w:rsidRDefault="00B81062" w:rsidP="000D4312">
      <w:pPr>
        <w:numPr>
          <w:ilvl w:val="12"/>
          <w:numId w:val="0"/>
        </w:numPr>
        <w:tabs>
          <w:tab w:val="clear" w:pos="567"/>
        </w:tabs>
        <w:spacing w:line="240" w:lineRule="auto"/>
      </w:pPr>
      <w:r w:rsidRPr="00E038CF">
        <w:t>IMFINZI</w:t>
      </w:r>
      <w:r w:rsidR="000E387C" w:rsidRPr="00E038CF">
        <w:t xml:space="preserve">-valmistetta ei saa käyttää </w:t>
      </w:r>
      <w:r w:rsidR="007F4172" w:rsidRPr="00E038CF">
        <w:t xml:space="preserve">lapsille eikä </w:t>
      </w:r>
      <w:r w:rsidR="000E387C" w:rsidRPr="00E038CF">
        <w:t>alle 18-vuotiaille nuorille</w:t>
      </w:r>
      <w:r w:rsidR="00474D3C">
        <w:t xml:space="preserve">, </w:t>
      </w:r>
      <w:r w:rsidR="00474D3C" w:rsidRPr="005A0799">
        <w:t>sillä sitä ei ole tutkittu tällaisilla potilailla</w:t>
      </w:r>
      <w:r w:rsidR="000E387C" w:rsidRPr="005A0799">
        <w:t>.</w:t>
      </w:r>
    </w:p>
    <w:p w14:paraId="39270C37" w14:textId="77777777" w:rsidR="007731DC" w:rsidRPr="00E038CF" w:rsidRDefault="007731DC" w:rsidP="000D4312">
      <w:pPr>
        <w:numPr>
          <w:ilvl w:val="12"/>
          <w:numId w:val="0"/>
        </w:numPr>
        <w:tabs>
          <w:tab w:val="clear" w:pos="567"/>
        </w:tabs>
        <w:spacing w:line="240" w:lineRule="auto"/>
        <w:rPr>
          <w:bCs/>
          <w:szCs w:val="22"/>
        </w:rPr>
      </w:pPr>
    </w:p>
    <w:p w14:paraId="2A0C6450" w14:textId="77777777" w:rsidR="00910E89" w:rsidRPr="00E038CF" w:rsidRDefault="000E387C" w:rsidP="000D4312">
      <w:pPr>
        <w:numPr>
          <w:ilvl w:val="12"/>
          <w:numId w:val="0"/>
        </w:numPr>
        <w:spacing w:line="240" w:lineRule="auto"/>
        <w:ind w:right="-2"/>
        <w:rPr>
          <w:b/>
          <w:szCs w:val="22"/>
        </w:rPr>
      </w:pPr>
      <w:r w:rsidRPr="00E038CF">
        <w:rPr>
          <w:b/>
          <w:szCs w:val="22"/>
        </w:rPr>
        <w:t xml:space="preserve">Muut lääkevalmisteet ja </w:t>
      </w:r>
      <w:r w:rsidR="00B81062" w:rsidRPr="00E038CF">
        <w:rPr>
          <w:b/>
          <w:szCs w:val="22"/>
        </w:rPr>
        <w:t>IMFINZI</w:t>
      </w:r>
    </w:p>
    <w:p w14:paraId="38710BBB" w14:textId="77777777" w:rsidR="00910E89" w:rsidRPr="00E038CF" w:rsidRDefault="000E387C" w:rsidP="000D4312">
      <w:pPr>
        <w:numPr>
          <w:ilvl w:val="12"/>
          <w:numId w:val="0"/>
        </w:numPr>
        <w:spacing w:line="240" w:lineRule="auto"/>
        <w:ind w:right="-2"/>
        <w:rPr>
          <w:sz w:val="24"/>
          <w:szCs w:val="24"/>
        </w:rPr>
      </w:pPr>
      <w:r w:rsidRPr="00E038CF">
        <w:t>Kerro lääkärille, jos parhaillaan otat</w:t>
      </w:r>
      <w:r w:rsidR="001C0A7C" w:rsidRPr="00E038CF">
        <w:t>,</w:t>
      </w:r>
      <w:r w:rsidRPr="00E038CF">
        <w:t xml:space="preserve"> olet äskettäin ottanut tai saatat ottaa muita lääkkeitä, myös rohdosvalmisteita ja lääkke</w:t>
      </w:r>
      <w:r w:rsidR="007731DC" w:rsidRPr="00E038CF">
        <w:t>itä, joita saat ilman reseptiä.</w:t>
      </w:r>
    </w:p>
    <w:p w14:paraId="63DBE763" w14:textId="77777777" w:rsidR="00910E89" w:rsidRPr="00E038CF" w:rsidRDefault="00910E89" w:rsidP="000D4312">
      <w:pPr>
        <w:numPr>
          <w:ilvl w:val="12"/>
          <w:numId w:val="0"/>
        </w:numPr>
        <w:spacing w:line="240" w:lineRule="auto"/>
        <w:ind w:right="-2"/>
        <w:rPr>
          <w:szCs w:val="22"/>
        </w:rPr>
      </w:pPr>
    </w:p>
    <w:p w14:paraId="0648B4BC" w14:textId="77777777" w:rsidR="00910E89" w:rsidRPr="00E038CF" w:rsidRDefault="000E387C" w:rsidP="000D4312">
      <w:pPr>
        <w:spacing w:line="240" w:lineRule="auto"/>
        <w:rPr>
          <w:b/>
        </w:rPr>
      </w:pPr>
      <w:r w:rsidRPr="00E038CF">
        <w:rPr>
          <w:b/>
        </w:rPr>
        <w:t>Raskaus</w:t>
      </w:r>
    </w:p>
    <w:p w14:paraId="2E4A35C3" w14:textId="77777777" w:rsidR="006A4960" w:rsidRPr="005A0799" w:rsidRDefault="006A4960" w:rsidP="000D4312">
      <w:pPr>
        <w:numPr>
          <w:ilvl w:val="0"/>
          <w:numId w:val="37"/>
        </w:numPr>
        <w:spacing w:line="240" w:lineRule="auto"/>
        <w:ind w:left="562" w:hanging="562"/>
        <w:rPr>
          <w:szCs w:val="22"/>
        </w:rPr>
      </w:pPr>
      <w:r w:rsidRPr="005A0799">
        <w:rPr>
          <w:szCs w:val="22"/>
        </w:rPr>
        <w:t>Tämän lääkkeen käyttöä ei suositella raskauden aikana.</w:t>
      </w:r>
    </w:p>
    <w:p w14:paraId="6FFD4CC8" w14:textId="77777777" w:rsidR="00910E89" w:rsidRPr="00E038CF" w:rsidRDefault="000E387C" w:rsidP="000D4312">
      <w:pPr>
        <w:numPr>
          <w:ilvl w:val="0"/>
          <w:numId w:val="37"/>
        </w:numPr>
        <w:spacing w:line="240" w:lineRule="auto"/>
        <w:ind w:left="562" w:hanging="562"/>
        <w:rPr>
          <w:szCs w:val="22"/>
        </w:rPr>
      </w:pPr>
      <w:r w:rsidRPr="00E038CF">
        <w:t>Kerro lääkärille, jos olet raskaana, epäilet olevasi raskaana tai jos suunnittelet lapsen hankkimista.</w:t>
      </w:r>
    </w:p>
    <w:p w14:paraId="637797C7" w14:textId="77777777" w:rsidR="00910E89" w:rsidRPr="00E038CF" w:rsidRDefault="000E387C" w:rsidP="000D4312">
      <w:pPr>
        <w:numPr>
          <w:ilvl w:val="0"/>
          <w:numId w:val="37"/>
        </w:numPr>
        <w:spacing w:line="240" w:lineRule="auto"/>
        <w:ind w:left="562" w:hanging="562"/>
        <w:rPr>
          <w:szCs w:val="22"/>
        </w:rPr>
      </w:pPr>
      <w:r w:rsidRPr="00E038CF">
        <w:t xml:space="preserve">Jos voit tulla raskaaksi, sinun täytyy käyttää tehokasta ehkäisyä </w:t>
      </w:r>
      <w:r w:rsidR="00B81062" w:rsidRPr="00E038CF">
        <w:t>IMFINZI</w:t>
      </w:r>
      <w:r w:rsidRPr="00E038CF">
        <w:t>-hoidon aikana ja vähintään 3 kuukautta viimeisen annoksen saamisen jälkeen.</w:t>
      </w:r>
    </w:p>
    <w:p w14:paraId="7E06A8B2" w14:textId="77777777" w:rsidR="00910E89" w:rsidRPr="00E038CF" w:rsidRDefault="00910E89" w:rsidP="000D4312">
      <w:pPr>
        <w:spacing w:line="240" w:lineRule="auto"/>
        <w:ind w:right="-2"/>
        <w:rPr>
          <w:szCs w:val="22"/>
        </w:rPr>
      </w:pPr>
    </w:p>
    <w:p w14:paraId="6082BB15" w14:textId="77777777" w:rsidR="00910E89" w:rsidRPr="00E038CF" w:rsidRDefault="000E387C" w:rsidP="000D4312">
      <w:pPr>
        <w:keepNext/>
        <w:numPr>
          <w:ilvl w:val="12"/>
          <w:numId w:val="0"/>
        </w:numPr>
        <w:spacing w:line="240" w:lineRule="auto"/>
        <w:rPr>
          <w:b/>
          <w:szCs w:val="22"/>
        </w:rPr>
      </w:pPr>
      <w:r w:rsidRPr="00E038CF">
        <w:rPr>
          <w:b/>
          <w:szCs w:val="22"/>
        </w:rPr>
        <w:t>Imetys</w:t>
      </w:r>
    </w:p>
    <w:p w14:paraId="12500FBD" w14:textId="77777777" w:rsidR="00910E89" w:rsidRPr="00E038CF" w:rsidRDefault="000E387C" w:rsidP="000D4312">
      <w:pPr>
        <w:numPr>
          <w:ilvl w:val="0"/>
          <w:numId w:val="37"/>
        </w:numPr>
        <w:spacing w:line="240" w:lineRule="auto"/>
        <w:ind w:left="562" w:hanging="562"/>
        <w:rPr>
          <w:szCs w:val="22"/>
        </w:rPr>
      </w:pPr>
      <w:r w:rsidRPr="00E038CF">
        <w:t>Kerro lääkärille, jos imetät.</w:t>
      </w:r>
    </w:p>
    <w:p w14:paraId="247889D9" w14:textId="77777777" w:rsidR="00910E89" w:rsidRPr="00E038CF" w:rsidRDefault="00DA3525" w:rsidP="000D4312">
      <w:pPr>
        <w:numPr>
          <w:ilvl w:val="0"/>
          <w:numId w:val="37"/>
        </w:numPr>
        <w:spacing w:line="240" w:lineRule="auto"/>
        <w:ind w:left="562" w:hanging="562"/>
        <w:rPr>
          <w:szCs w:val="22"/>
        </w:rPr>
      </w:pPr>
      <w:r w:rsidRPr="00E038CF">
        <w:t>K</w:t>
      </w:r>
      <w:r w:rsidR="00C203D2" w:rsidRPr="00E038CF">
        <w:t>ysy</w:t>
      </w:r>
      <w:r w:rsidRPr="00E038CF">
        <w:t xml:space="preserve"> lääkäri</w:t>
      </w:r>
      <w:r w:rsidR="00C203D2" w:rsidRPr="00E038CF">
        <w:t>ltä,</w:t>
      </w:r>
      <w:r w:rsidRPr="00E038CF">
        <w:t xml:space="preserve"> voitko</w:t>
      </w:r>
      <w:r w:rsidR="000E387C" w:rsidRPr="00E038CF">
        <w:t xml:space="preserve"> imet</w:t>
      </w:r>
      <w:r w:rsidRPr="00E038CF">
        <w:t>t</w:t>
      </w:r>
      <w:r w:rsidR="000E387C" w:rsidRPr="00E038CF">
        <w:t>ä</w:t>
      </w:r>
      <w:r w:rsidRPr="00E038CF">
        <w:t>ä</w:t>
      </w:r>
      <w:r w:rsidR="000E387C" w:rsidRPr="00E038CF">
        <w:t xml:space="preserve"> </w:t>
      </w:r>
      <w:r w:rsidR="00B81062" w:rsidRPr="00E038CF">
        <w:t>IMFINZI</w:t>
      </w:r>
      <w:r w:rsidR="000E387C" w:rsidRPr="00E038CF">
        <w:t xml:space="preserve">-hoidon aikana </w:t>
      </w:r>
      <w:r w:rsidRPr="00E038CF">
        <w:t>tai sen jälkeen</w:t>
      </w:r>
      <w:r w:rsidR="000E387C" w:rsidRPr="00E038CF">
        <w:t>.</w:t>
      </w:r>
    </w:p>
    <w:p w14:paraId="3F4D088C" w14:textId="4EE5CC68" w:rsidR="00910E89" w:rsidRPr="00E038CF" w:rsidRDefault="000E387C" w:rsidP="000D4312">
      <w:pPr>
        <w:numPr>
          <w:ilvl w:val="0"/>
          <w:numId w:val="37"/>
        </w:numPr>
        <w:spacing w:line="240" w:lineRule="auto"/>
        <w:ind w:left="562" w:hanging="562"/>
        <w:rPr>
          <w:szCs w:val="22"/>
        </w:rPr>
      </w:pPr>
      <w:r w:rsidRPr="00E038CF">
        <w:t xml:space="preserve">Ei tiedetä, erittyykö </w:t>
      </w:r>
      <w:r w:rsidR="00B81062" w:rsidRPr="00E038CF">
        <w:t>IMFINZI</w:t>
      </w:r>
      <w:r w:rsidRPr="00E038CF">
        <w:t xml:space="preserve"> </w:t>
      </w:r>
      <w:r w:rsidR="00CC6033">
        <w:t>ihmisillä äidinmaitoon</w:t>
      </w:r>
      <w:r w:rsidRPr="00E038CF">
        <w:t>.</w:t>
      </w:r>
    </w:p>
    <w:p w14:paraId="094DBDFA" w14:textId="77777777" w:rsidR="00910E89" w:rsidRPr="00E038CF" w:rsidRDefault="00910E89" w:rsidP="000D4312">
      <w:pPr>
        <w:spacing w:line="240" w:lineRule="auto"/>
      </w:pPr>
    </w:p>
    <w:p w14:paraId="067DCE81" w14:textId="77777777" w:rsidR="00910E89" w:rsidRPr="00E038CF" w:rsidRDefault="000E387C" w:rsidP="000D4312">
      <w:pPr>
        <w:keepNext/>
        <w:numPr>
          <w:ilvl w:val="12"/>
          <w:numId w:val="0"/>
        </w:numPr>
        <w:spacing w:line="240" w:lineRule="auto"/>
        <w:rPr>
          <w:szCs w:val="22"/>
        </w:rPr>
      </w:pPr>
      <w:r w:rsidRPr="00E038CF">
        <w:rPr>
          <w:b/>
          <w:szCs w:val="22"/>
        </w:rPr>
        <w:t>Ajaminen ja koneiden käyttö</w:t>
      </w:r>
    </w:p>
    <w:p w14:paraId="2367E48F" w14:textId="77777777" w:rsidR="00910E89" w:rsidRPr="00E038CF" w:rsidRDefault="00B81062" w:rsidP="000D4312">
      <w:pPr>
        <w:numPr>
          <w:ilvl w:val="12"/>
          <w:numId w:val="0"/>
        </w:numPr>
        <w:tabs>
          <w:tab w:val="clear" w:pos="567"/>
        </w:tabs>
        <w:spacing w:line="240" w:lineRule="auto"/>
        <w:rPr>
          <w:szCs w:val="22"/>
        </w:rPr>
      </w:pPr>
      <w:r w:rsidRPr="00E038CF">
        <w:t>IMFINZI</w:t>
      </w:r>
      <w:r w:rsidR="000E387C" w:rsidRPr="00E038CF">
        <w:t xml:space="preserve"> ei todennäköisesti vaikuta ajokykyyn ja koneidenkäyttökykyyn,</w:t>
      </w:r>
      <w:r w:rsidR="007731DC" w:rsidRPr="00E038CF">
        <w:t xml:space="preserve"> </w:t>
      </w:r>
      <w:r w:rsidR="000E387C" w:rsidRPr="00E038CF">
        <w:t>mutta jos sinulla on keskittymis- ja reagointikykyyn vaikuttavia haittavaikutuksia, noudata varovaisuutta ajaessasi tai käyttäessäsi koneita.</w:t>
      </w:r>
    </w:p>
    <w:p w14:paraId="63B8168B" w14:textId="77777777" w:rsidR="00910E89" w:rsidRPr="00E038CF" w:rsidRDefault="00910E89" w:rsidP="000D4312">
      <w:pPr>
        <w:numPr>
          <w:ilvl w:val="12"/>
          <w:numId w:val="0"/>
        </w:numPr>
        <w:spacing w:line="240" w:lineRule="auto"/>
        <w:ind w:right="-2"/>
        <w:rPr>
          <w:szCs w:val="22"/>
        </w:rPr>
      </w:pPr>
    </w:p>
    <w:p w14:paraId="2845AF1C" w14:textId="77777777" w:rsidR="00910E89" w:rsidRPr="00E038CF" w:rsidRDefault="00910E89" w:rsidP="000D4312">
      <w:pPr>
        <w:numPr>
          <w:ilvl w:val="12"/>
          <w:numId w:val="0"/>
        </w:numPr>
        <w:spacing w:line="240" w:lineRule="auto"/>
        <w:ind w:right="-2"/>
        <w:rPr>
          <w:noProof/>
          <w:szCs w:val="22"/>
        </w:rPr>
      </w:pPr>
    </w:p>
    <w:p w14:paraId="145B8C22" w14:textId="77777777" w:rsidR="00910E89" w:rsidRPr="00E038CF" w:rsidRDefault="000E387C" w:rsidP="000D4312">
      <w:pPr>
        <w:spacing w:line="240" w:lineRule="auto"/>
        <w:ind w:right="-2"/>
        <w:rPr>
          <w:b/>
          <w:noProof/>
          <w:szCs w:val="22"/>
        </w:rPr>
      </w:pPr>
      <w:r w:rsidRPr="00E038CF">
        <w:rPr>
          <w:b/>
          <w:szCs w:val="22"/>
        </w:rPr>
        <w:t>3.</w:t>
      </w:r>
      <w:r w:rsidRPr="00E038CF">
        <w:rPr>
          <w:b/>
          <w:szCs w:val="22"/>
        </w:rPr>
        <w:tab/>
      </w:r>
      <w:r w:rsidRPr="004C7F90">
        <w:rPr>
          <w:b/>
          <w:szCs w:val="22"/>
        </w:rPr>
        <w:t xml:space="preserve">Miten </w:t>
      </w:r>
      <w:r w:rsidR="00B81062" w:rsidRPr="004C7F90">
        <w:rPr>
          <w:b/>
          <w:szCs w:val="22"/>
        </w:rPr>
        <w:t>IMFINZI</w:t>
      </w:r>
      <w:r w:rsidRPr="004C7F90">
        <w:rPr>
          <w:b/>
          <w:szCs w:val="22"/>
        </w:rPr>
        <w:t xml:space="preserve"> annetaan</w:t>
      </w:r>
    </w:p>
    <w:p w14:paraId="171BA85B" w14:textId="77777777" w:rsidR="00910E89" w:rsidRPr="00E038CF" w:rsidRDefault="00910E89" w:rsidP="000D4312">
      <w:pPr>
        <w:numPr>
          <w:ilvl w:val="12"/>
          <w:numId w:val="0"/>
        </w:numPr>
        <w:spacing w:line="240" w:lineRule="auto"/>
        <w:ind w:right="-2"/>
        <w:rPr>
          <w:noProof/>
          <w:szCs w:val="22"/>
        </w:rPr>
      </w:pPr>
    </w:p>
    <w:p w14:paraId="1B1660C9" w14:textId="77777777" w:rsidR="00910E89" w:rsidRPr="00E038CF" w:rsidRDefault="00B81062" w:rsidP="000D4312">
      <w:pPr>
        <w:numPr>
          <w:ilvl w:val="12"/>
          <w:numId w:val="0"/>
        </w:numPr>
        <w:spacing w:line="240" w:lineRule="auto"/>
        <w:ind w:right="-2"/>
        <w:rPr>
          <w:noProof/>
          <w:szCs w:val="22"/>
        </w:rPr>
      </w:pPr>
      <w:r w:rsidRPr="00E038CF">
        <w:t>IMFINZI</w:t>
      </w:r>
      <w:r w:rsidR="000E387C" w:rsidRPr="00E038CF">
        <w:t xml:space="preserve"> annetaan sairaalassa tai klinikalla kokeneen lääkärin valvonnassa.</w:t>
      </w:r>
    </w:p>
    <w:p w14:paraId="448BBB90" w14:textId="04C49ACB" w:rsidR="009130A8" w:rsidRPr="00E038CF" w:rsidRDefault="009130A8" w:rsidP="000D4312">
      <w:pPr>
        <w:numPr>
          <w:ilvl w:val="0"/>
          <w:numId w:val="37"/>
        </w:numPr>
        <w:spacing w:line="240" w:lineRule="auto"/>
        <w:ind w:left="562" w:hanging="562"/>
      </w:pPr>
      <w:r w:rsidRPr="00E038CF">
        <w:t>Suositeltu IMFINZI-annos on 10 mg painokiloa kohti 2 viikon välein</w:t>
      </w:r>
      <w:r w:rsidR="0036456E">
        <w:t xml:space="preserve">, </w:t>
      </w:r>
      <w:r w:rsidR="00AD54EC">
        <w:t xml:space="preserve">20 mg painokiloa kohti 4 viikon välein, </w:t>
      </w:r>
      <w:r w:rsidR="0036456E">
        <w:t>1 120 mg 3 viikon välein</w:t>
      </w:r>
      <w:r w:rsidRPr="00E038CF">
        <w:t xml:space="preserve"> tai 1 500 mg 3 tai 4 viikon välein.</w:t>
      </w:r>
    </w:p>
    <w:p w14:paraId="3FA75429" w14:textId="77777777" w:rsidR="00910E89" w:rsidRPr="00E038CF" w:rsidRDefault="000E387C" w:rsidP="000D4312">
      <w:pPr>
        <w:numPr>
          <w:ilvl w:val="0"/>
          <w:numId w:val="37"/>
        </w:numPr>
        <w:spacing w:line="240" w:lineRule="auto"/>
        <w:ind w:left="562" w:hanging="562"/>
        <w:rPr>
          <w:noProof/>
          <w:szCs w:val="22"/>
        </w:rPr>
      </w:pPr>
      <w:r w:rsidRPr="00E038CF">
        <w:t xml:space="preserve">Lääkäri antaa </w:t>
      </w:r>
      <w:r w:rsidR="00B81062" w:rsidRPr="00E038CF">
        <w:t>IMFINZI</w:t>
      </w:r>
      <w:r w:rsidRPr="00E038CF">
        <w:t xml:space="preserve">-valmisteen laskimoon noin </w:t>
      </w:r>
      <w:r w:rsidR="009130A8" w:rsidRPr="00E038CF">
        <w:t xml:space="preserve">1 tunnin </w:t>
      </w:r>
      <w:r w:rsidRPr="00E038CF">
        <w:t xml:space="preserve">kestävänä infuusiona </w:t>
      </w:r>
      <w:r w:rsidR="007F4172" w:rsidRPr="00E038CF">
        <w:t>(tiputuksena)</w:t>
      </w:r>
      <w:r w:rsidRPr="00E038CF">
        <w:t>.</w:t>
      </w:r>
    </w:p>
    <w:p w14:paraId="1154825D" w14:textId="77777777" w:rsidR="00910E89" w:rsidRPr="006315FB" w:rsidRDefault="000E387C" w:rsidP="000D4312">
      <w:pPr>
        <w:numPr>
          <w:ilvl w:val="0"/>
          <w:numId w:val="37"/>
        </w:numPr>
        <w:spacing w:line="240" w:lineRule="auto"/>
        <w:ind w:left="562" w:hanging="562"/>
        <w:rPr>
          <w:noProof/>
          <w:szCs w:val="22"/>
        </w:rPr>
      </w:pPr>
      <w:r w:rsidRPr="00E038CF">
        <w:t>Lääkäri päättää, kuinka monta hoitokertaa tarvitset.</w:t>
      </w:r>
    </w:p>
    <w:p w14:paraId="7219D89D" w14:textId="77777777" w:rsidR="00E21A4E" w:rsidRPr="00CF5AFE" w:rsidRDefault="00E21A4E" w:rsidP="00E21A4E">
      <w:pPr>
        <w:numPr>
          <w:ilvl w:val="0"/>
          <w:numId w:val="37"/>
        </w:numPr>
        <w:spacing w:line="240" w:lineRule="auto"/>
        <w:ind w:left="562" w:hanging="562"/>
        <w:rPr>
          <w:noProof/>
          <w:szCs w:val="22"/>
        </w:rPr>
      </w:pPr>
      <w:r w:rsidRPr="00CF5AFE">
        <w:t>Riippuen siitä, minkätyyppinen syöpä sinulla on, IMFINZI-valmistetta saatetaan antaa yhdistelmänä muiden syöpälääkkeiden kanssa.</w:t>
      </w:r>
    </w:p>
    <w:p w14:paraId="6497ED07" w14:textId="77777777" w:rsidR="00E21A4E" w:rsidRPr="00CF5AFE" w:rsidRDefault="00E21A4E" w:rsidP="00E21A4E">
      <w:pPr>
        <w:numPr>
          <w:ilvl w:val="0"/>
          <w:numId w:val="37"/>
        </w:numPr>
        <w:spacing w:line="240" w:lineRule="auto"/>
        <w:ind w:left="562" w:hanging="562"/>
        <w:rPr>
          <w:noProof/>
          <w:szCs w:val="22"/>
        </w:rPr>
      </w:pPr>
      <w:r w:rsidRPr="00CF5AFE">
        <w:t xml:space="preserve">Kun IMFINZI annetaan yhdistelmänä tremelimumabin ja solunsalpaajahoidon kanssa keuhkosyövän hoitoon, tremelimumabi annetaan ensin ja sen jälkeen IMFINZI. Tämän jälkeen saat solunsalpaajahoitoa. </w:t>
      </w:r>
    </w:p>
    <w:p w14:paraId="336D1842" w14:textId="5FD5FA9D" w:rsidR="00E21A4E" w:rsidRPr="00CF5AFE" w:rsidRDefault="00E21A4E" w:rsidP="00E21A4E">
      <w:pPr>
        <w:numPr>
          <w:ilvl w:val="0"/>
          <w:numId w:val="37"/>
        </w:numPr>
        <w:spacing w:line="240" w:lineRule="auto"/>
        <w:ind w:left="562" w:hanging="562"/>
        <w:rPr>
          <w:noProof/>
          <w:szCs w:val="22"/>
        </w:rPr>
      </w:pPr>
      <w:r w:rsidRPr="00CF5AFE">
        <w:t xml:space="preserve">Kun IMFINZI annetaan yhdistelmänä solunsalpaajahoidon kanssa keuhkosyövän </w:t>
      </w:r>
      <w:r w:rsidR="0036456E">
        <w:t xml:space="preserve">tai kohdun limakalvon syövän </w:t>
      </w:r>
      <w:r w:rsidRPr="00CF5AFE">
        <w:t xml:space="preserve">hoitoon, </w:t>
      </w:r>
      <w:r w:rsidR="005C23F9" w:rsidRPr="00CF5AFE">
        <w:t xml:space="preserve">IMFINZI </w:t>
      </w:r>
      <w:r w:rsidRPr="00CF5AFE">
        <w:t>annetaan ensin ja sen jälkeen</w:t>
      </w:r>
      <w:r w:rsidR="005C23F9" w:rsidRPr="005C23F9">
        <w:t xml:space="preserve"> </w:t>
      </w:r>
      <w:r w:rsidR="005C23F9" w:rsidRPr="00CF5AFE">
        <w:t>solunsalpaajahoito</w:t>
      </w:r>
      <w:r w:rsidRPr="00CF5AFE">
        <w:t xml:space="preserve">. </w:t>
      </w:r>
    </w:p>
    <w:p w14:paraId="7B487955" w14:textId="77777777" w:rsidR="00E21A4E" w:rsidRPr="00CF5AFE" w:rsidRDefault="00E21A4E" w:rsidP="00E21A4E">
      <w:pPr>
        <w:numPr>
          <w:ilvl w:val="0"/>
          <w:numId w:val="37"/>
        </w:numPr>
        <w:spacing w:line="240" w:lineRule="auto"/>
        <w:ind w:left="562" w:hanging="562"/>
        <w:rPr>
          <w:noProof/>
          <w:szCs w:val="22"/>
        </w:rPr>
      </w:pPr>
      <w:r w:rsidRPr="00CF5AFE">
        <w:t xml:space="preserve">Kun IMFINZI annetaan yhdistelmänä tremelimumabin kanssa maksasyövän hoitoon, tremelimumabi annetaan ensin ja sen jälkeen IMFINZI. </w:t>
      </w:r>
    </w:p>
    <w:p w14:paraId="2663BE85" w14:textId="77777777" w:rsidR="00E21A4E" w:rsidRPr="00E21A4E" w:rsidRDefault="00E21A4E" w:rsidP="00E21A4E">
      <w:pPr>
        <w:numPr>
          <w:ilvl w:val="0"/>
          <w:numId w:val="37"/>
        </w:numPr>
        <w:spacing w:line="240" w:lineRule="auto"/>
        <w:ind w:left="562" w:hanging="562"/>
        <w:rPr>
          <w:noProof/>
          <w:szCs w:val="22"/>
        </w:rPr>
      </w:pPr>
      <w:r w:rsidRPr="00CF5AFE">
        <w:t>Lue muiden syöpälääkkeiden pakkausselosteista lisätietoa kyseisten lääkkeiden käytöstä. Jos sinulla on kysyttävää näistä lääkkeistä, käänny lääkärin puoleen.</w:t>
      </w:r>
    </w:p>
    <w:p w14:paraId="5B90CBE8" w14:textId="77777777" w:rsidR="00910E89" w:rsidRPr="00E038CF" w:rsidRDefault="00910E89" w:rsidP="000D4312">
      <w:pPr>
        <w:numPr>
          <w:ilvl w:val="12"/>
          <w:numId w:val="0"/>
        </w:numPr>
        <w:spacing w:line="240" w:lineRule="auto"/>
        <w:ind w:right="-2"/>
        <w:rPr>
          <w:noProof/>
          <w:szCs w:val="22"/>
        </w:rPr>
      </w:pPr>
    </w:p>
    <w:p w14:paraId="5CEB6A15" w14:textId="77777777" w:rsidR="00910E89" w:rsidRPr="00E038CF" w:rsidRDefault="000E387C" w:rsidP="000D4312">
      <w:pPr>
        <w:numPr>
          <w:ilvl w:val="12"/>
          <w:numId w:val="0"/>
        </w:numPr>
        <w:spacing w:line="240" w:lineRule="auto"/>
        <w:ind w:right="-2"/>
        <w:rPr>
          <w:b/>
          <w:noProof/>
          <w:szCs w:val="22"/>
        </w:rPr>
      </w:pPr>
      <w:r w:rsidRPr="00E038CF">
        <w:rPr>
          <w:b/>
          <w:szCs w:val="22"/>
        </w:rPr>
        <w:t xml:space="preserve">Jos et pääse tulemaan vastaanottokäynnille, jolla </w:t>
      </w:r>
      <w:r w:rsidR="00B81062" w:rsidRPr="00E038CF">
        <w:rPr>
          <w:b/>
          <w:szCs w:val="22"/>
        </w:rPr>
        <w:t>IMFINZI</w:t>
      </w:r>
      <w:r w:rsidRPr="00E038CF">
        <w:rPr>
          <w:b/>
          <w:szCs w:val="22"/>
        </w:rPr>
        <w:t xml:space="preserve"> on tarkoitus antaa</w:t>
      </w:r>
    </w:p>
    <w:p w14:paraId="4E51898F" w14:textId="77777777" w:rsidR="00910E89" w:rsidRPr="00E038CF" w:rsidRDefault="000E387C" w:rsidP="000D4312">
      <w:pPr>
        <w:numPr>
          <w:ilvl w:val="0"/>
          <w:numId w:val="37"/>
        </w:numPr>
        <w:spacing w:line="240" w:lineRule="auto"/>
        <w:ind w:left="562" w:hanging="562"/>
        <w:rPr>
          <w:noProof/>
          <w:szCs w:val="22"/>
        </w:rPr>
      </w:pPr>
      <w:r w:rsidRPr="00E038CF">
        <w:t>Varaa heti puhelimitse uusi vastaanottoaika.</w:t>
      </w:r>
    </w:p>
    <w:p w14:paraId="29171C4D" w14:textId="77777777" w:rsidR="00910E89" w:rsidRPr="00E038CF" w:rsidRDefault="000E387C" w:rsidP="000D4312">
      <w:pPr>
        <w:numPr>
          <w:ilvl w:val="0"/>
          <w:numId w:val="37"/>
        </w:numPr>
        <w:spacing w:line="240" w:lineRule="auto"/>
        <w:ind w:left="562" w:hanging="562"/>
        <w:rPr>
          <w:noProof/>
          <w:szCs w:val="22"/>
        </w:rPr>
      </w:pPr>
      <w:r w:rsidRPr="00E038CF">
        <w:t>On hyvin tärkeää, ettei yksikään annos tätä lääkettä jää saamatta.</w:t>
      </w:r>
    </w:p>
    <w:p w14:paraId="76A57848" w14:textId="77777777" w:rsidR="00910E89" w:rsidRPr="00E038CF" w:rsidRDefault="000E387C" w:rsidP="000D4312">
      <w:pPr>
        <w:numPr>
          <w:ilvl w:val="12"/>
          <w:numId w:val="0"/>
        </w:numPr>
        <w:spacing w:line="240" w:lineRule="auto"/>
        <w:ind w:right="-2"/>
        <w:rPr>
          <w:szCs w:val="22"/>
        </w:rPr>
      </w:pPr>
      <w:r w:rsidRPr="00E038CF">
        <w:t>Jos sinulla on kysyttävää hoidosta, käänny lääkärin puoleen.</w:t>
      </w:r>
    </w:p>
    <w:p w14:paraId="450458D8" w14:textId="77777777" w:rsidR="00910E89" w:rsidRPr="00E038CF" w:rsidRDefault="00910E89" w:rsidP="000D4312">
      <w:pPr>
        <w:numPr>
          <w:ilvl w:val="12"/>
          <w:numId w:val="0"/>
        </w:numPr>
        <w:spacing w:line="240" w:lineRule="auto"/>
        <w:rPr>
          <w:szCs w:val="22"/>
        </w:rPr>
      </w:pPr>
    </w:p>
    <w:p w14:paraId="52D12584" w14:textId="77777777" w:rsidR="00910E89" w:rsidRPr="00E038CF" w:rsidRDefault="00910E89" w:rsidP="000D4312">
      <w:pPr>
        <w:numPr>
          <w:ilvl w:val="12"/>
          <w:numId w:val="0"/>
        </w:numPr>
        <w:spacing w:line="240" w:lineRule="auto"/>
        <w:rPr>
          <w:szCs w:val="22"/>
        </w:rPr>
      </w:pPr>
    </w:p>
    <w:p w14:paraId="3C992AFF" w14:textId="77777777" w:rsidR="00910E89" w:rsidRPr="00E038CF" w:rsidRDefault="000E387C" w:rsidP="000D4312">
      <w:pPr>
        <w:numPr>
          <w:ilvl w:val="12"/>
          <w:numId w:val="0"/>
        </w:numPr>
        <w:spacing w:line="240" w:lineRule="auto"/>
        <w:ind w:left="567" w:right="-2" w:hanging="567"/>
        <w:rPr>
          <w:szCs w:val="22"/>
        </w:rPr>
      </w:pPr>
      <w:r w:rsidRPr="00E038CF">
        <w:rPr>
          <w:b/>
          <w:szCs w:val="22"/>
        </w:rPr>
        <w:t>4.</w:t>
      </w:r>
      <w:r w:rsidRPr="00E038CF">
        <w:rPr>
          <w:b/>
          <w:szCs w:val="22"/>
        </w:rPr>
        <w:tab/>
        <w:t>Mahdolliset haittavaikutukset</w:t>
      </w:r>
    </w:p>
    <w:p w14:paraId="5B133DA5" w14:textId="77777777" w:rsidR="00910E89" w:rsidRPr="00E038CF" w:rsidRDefault="00910E89" w:rsidP="000D4312">
      <w:pPr>
        <w:numPr>
          <w:ilvl w:val="12"/>
          <w:numId w:val="0"/>
        </w:numPr>
        <w:spacing w:line="240" w:lineRule="auto"/>
        <w:rPr>
          <w:szCs w:val="22"/>
        </w:rPr>
      </w:pPr>
    </w:p>
    <w:p w14:paraId="0C30C7F3" w14:textId="77777777" w:rsidR="00910E89" w:rsidRPr="00E038CF" w:rsidRDefault="000E387C" w:rsidP="000D4312">
      <w:pPr>
        <w:numPr>
          <w:ilvl w:val="12"/>
          <w:numId w:val="0"/>
        </w:numPr>
        <w:spacing w:line="240" w:lineRule="auto"/>
        <w:ind w:right="-29"/>
        <w:rPr>
          <w:noProof/>
          <w:szCs w:val="22"/>
        </w:rPr>
      </w:pPr>
      <w:r w:rsidRPr="00E038CF">
        <w:t>Kuten kaikki lääkkeet, tämäkin lääke voi aiheuttaa haittavaikutuksia. Kaikki eivät kuitenkaan niitä saa.</w:t>
      </w:r>
    </w:p>
    <w:p w14:paraId="4673630F" w14:textId="77777777" w:rsidR="00910E89" w:rsidRPr="00E038CF" w:rsidRDefault="00910E89" w:rsidP="000D4312">
      <w:pPr>
        <w:numPr>
          <w:ilvl w:val="12"/>
          <w:numId w:val="0"/>
        </w:numPr>
        <w:spacing w:line="240" w:lineRule="auto"/>
        <w:ind w:right="-29"/>
        <w:rPr>
          <w:noProof/>
          <w:szCs w:val="22"/>
        </w:rPr>
      </w:pPr>
    </w:p>
    <w:p w14:paraId="53AC0F9D" w14:textId="77777777" w:rsidR="00910E89" w:rsidRPr="00E038CF" w:rsidRDefault="00B81062" w:rsidP="000D4312">
      <w:pPr>
        <w:numPr>
          <w:ilvl w:val="12"/>
          <w:numId w:val="0"/>
        </w:numPr>
        <w:spacing w:line="240" w:lineRule="auto"/>
        <w:ind w:right="-29"/>
        <w:rPr>
          <w:noProof/>
          <w:szCs w:val="22"/>
        </w:rPr>
      </w:pPr>
      <w:r w:rsidRPr="00E038CF">
        <w:t>IMFINZI</w:t>
      </w:r>
      <w:r w:rsidR="000E387C" w:rsidRPr="00E038CF">
        <w:t xml:space="preserve">-hoito saattaa aiheuttaa joitakin vakavia </w:t>
      </w:r>
      <w:r w:rsidR="00C05A60" w:rsidRPr="00E038CF">
        <w:t xml:space="preserve">haittavaikutuksia </w:t>
      </w:r>
      <w:r w:rsidR="007F4172" w:rsidRPr="00E038CF">
        <w:t>(k</w:t>
      </w:r>
      <w:r w:rsidR="00C05A60" w:rsidRPr="00E038CF">
        <w:t>s. kohta 2</w:t>
      </w:r>
      <w:r w:rsidR="007F4172" w:rsidRPr="00E038CF">
        <w:t>)</w:t>
      </w:r>
      <w:r w:rsidR="00C05A60" w:rsidRPr="00E038CF">
        <w:t>.</w:t>
      </w:r>
    </w:p>
    <w:p w14:paraId="0ADFD9B9" w14:textId="77777777" w:rsidR="00910E89" w:rsidRPr="00E038CF" w:rsidRDefault="00910E89" w:rsidP="000D4312">
      <w:pPr>
        <w:numPr>
          <w:ilvl w:val="12"/>
          <w:numId w:val="0"/>
        </w:numPr>
        <w:spacing w:line="240" w:lineRule="auto"/>
        <w:ind w:right="-2"/>
        <w:rPr>
          <w:noProof/>
          <w:szCs w:val="22"/>
        </w:rPr>
      </w:pPr>
    </w:p>
    <w:p w14:paraId="48B03FF6" w14:textId="77777777" w:rsidR="00910E89" w:rsidRPr="00E038CF" w:rsidRDefault="000E387C" w:rsidP="000D4312">
      <w:pPr>
        <w:spacing w:line="240" w:lineRule="auto"/>
        <w:ind w:right="-2"/>
        <w:rPr>
          <w:noProof/>
          <w:szCs w:val="24"/>
        </w:rPr>
      </w:pPr>
      <w:r w:rsidRPr="00E038CF">
        <w:t xml:space="preserve">Ota välittömästi yhteyttä lääkäriin, jos havaitset jonkin seuraavista haittavaikutuksista, joita on ilmoitettu durvalumabilla tehdyissä kliinisissä tutkimuksissa </w:t>
      </w:r>
      <w:r w:rsidR="009130A8" w:rsidRPr="00E038CF">
        <w:t>pelkkää IMFINZI-hoitoa saaneilla potilailla</w:t>
      </w:r>
      <w:r w:rsidRPr="00E038CF">
        <w:t>:</w:t>
      </w:r>
    </w:p>
    <w:p w14:paraId="2C928B39" w14:textId="77777777" w:rsidR="00910E89" w:rsidRPr="00E038CF" w:rsidRDefault="00910E89" w:rsidP="000D4312">
      <w:pPr>
        <w:numPr>
          <w:ilvl w:val="12"/>
          <w:numId w:val="0"/>
        </w:numPr>
        <w:spacing w:line="240" w:lineRule="auto"/>
        <w:ind w:right="-2"/>
        <w:rPr>
          <w:noProof/>
          <w:szCs w:val="22"/>
        </w:rPr>
      </w:pPr>
    </w:p>
    <w:p w14:paraId="0CF3CECB" w14:textId="77777777" w:rsidR="00910E89" w:rsidRPr="00E038CF" w:rsidRDefault="000E387C" w:rsidP="000D4312">
      <w:pPr>
        <w:numPr>
          <w:ilvl w:val="12"/>
          <w:numId w:val="0"/>
        </w:numPr>
        <w:spacing w:line="240" w:lineRule="auto"/>
        <w:ind w:right="-2"/>
        <w:rPr>
          <w:b/>
          <w:noProof/>
          <w:szCs w:val="22"/>
        </w:rPr>
      </w:pPr>
      <w:r w:rsidRPr="00E038CF">
        <w:rPr>
          <w:b/>
          <w:szCs w:val="22"/>
        </w:rPr>
        <w:t>Hyvin yleiset (yli 1 henkilöllä kymmenestä)</w:t>
      </w:r>
    </w:p>
    <w:p w14:paraId="0051075C" w14:textId="77777777" w:rsidR="008C62CA" w:rsidRPr="00E038CF" w:rsidRDefault="007F4172" w:rsidP="000D4312">
      <w:pPr>
        <w:numPr>
          <w:ilvl w:val="0"/>
          <w:numId w:val="39"/>
        </w:numPr>
        <w:spacing w:line="240" w:lineRule="auto"/>
        <w:ind w:right="-2"/>
        <w:rPr>
          <w:szCs w:val="22"/>
        </w:rPr>
      </w:pPr>
      <w:r w:rsidRPr="00E038CF">
        <w:t>ylähengitystieinfektio</w:t>
      </w:r>
    </w:p>
    <w:p w14:paraId="3F93FE15" w14:textId="77777777" w:rsidR="000926FA" w:rsidRPr="00E038CF" w:rsidRDefault="000926FA" w:rsidP="000D4312">
      <w:pPr>
        <w:numPr>
          <w:ilvl w:val="0"/>
          <w:numId w:val="39"/>
        </w:numPr>
        <w:spacing w:line="240" w:lineRule="auto"/>
        <w:ind w:right="-2"/>
        <w:rPr>
          <w:noProof/>
          <w:szCs w:val="22"/>
        </w:rPr>
      </w:pPr>
      <w:r w:rsidRPr="00E038CF">
        <w:rPr>
          <w:noProof/>
          <w:szCs w:val="22"/>
        </w:rPr>
        <w:t>kilpirauhasen vajaatoiminta, joka voi aiheuttaa väsymystä tai painonnousua</w:t>
      </w:r>
    </w:p>
    <w:p w14:paraId="2B87452C" w14:textId="77777777" w:rsidR="0085369D" w:rsidRPr="00E038CF" w:rsidRDefault="0085369D" w:rsidP="000D4312">
      <w:pPr>
        <w:numPr>
          <w:ilvl w:val="0"/>
          <w:numId w:val="39"/>
        </w:numPr>
        <w:spacing w:line="240" w:lineRule="auto"/>
        <w:ind w:right="-2"/>
        <w:rPr>
          <w:szCs w:val="22"/>
        </w:rPr>
      </w:pPr>
      <w:r w:rsidRPr="00E038CF">
        <w:t>yskä</w:t>
      </w:r>
    </w:p>
    <w:p w14:paraId="7F756D2A" w14:textId="77777777" w:rsidR="0085369D" w:rsidRPr="00E038CF" w:rsidRDefault="0085369D" w:rsidP="000D4312">
      <w:pPr>
        <w:numPr>
          <w:ilvl w:val="0"/>
          <w:numId w:val="39"/>
        </w:numPr>
        <w:spacing w:line="240" w:lineRule="auto"/>
        <w:ind w:right="-2"/>
        <w:rPr>
          <w:noProof/>
          <w:szCs w:val="22"/>
        </w:rPr>
      </w:pPr>
      <w:r w:rsidRPr="00E038CF">
        <w:t>ripuli</w:t>
      </w:r>
    </w:p>
    <w:p w14:paraId="56E9EFB3" w14:textId="77777777" w:rsidR="0085369D" w:rsidRPr="00E038CF" w:rsidRDefault="0085369D" w:rsidP="000D4312">
      <w:pPr>
        <w:numPr>
          <w:ilvl w:val="0"/>
          <w:numId w:val="39"/>
        </w:numPr>
        <w:spacing w:line="240" w:lineRule="auto"/>
        <w:ind w:right="-2"/>
        <w:rPr>
          <w:noProof/>
          <w:szCs w:val="22"/>
        </w:rPr>
      </w:pPr>
      <w:r w:rsidRPr="00E038CF">
        <w:t>mahakipu</w:t>
      </w:r>
    </w:p>
    <w:p w14:paraId="679D8137" w14:textId="77777777" w:rsidR="0085369D" w:rsidRPr="00E650A4" w:rsidRDefault="0085369D" w:rsidP="000D4312">
      <w:pPr>
        <w:numPr>
          <w:ilvl w:val="0"/>
          <w:numId w:val="39"/>
        </w:numPr>
        <w:spacing w:line="240" w:lineRule="auto"/>
        <w:ind w:right="-2"/>
        <w:rPr>
          <w:noProof/>
          <w:szCs w:val="22"/>
        </w:rPr>
      </w:pPr>
      <w:r w:rsidRPr="00E038CF">
        <w:t>ihottuma tai kutina</w:t>
      </w:r>
    </w:p>
    <w:p w14:paraId="7A65E6FB" w14:textId="50822151" w:rsidR="00AD54EC" w:rsidRPr="00E038CF" w:rsidRDefault="00AD54EC" w:rsidP="000D4312">
      <w:pPr>
        <w:numPr>
          <w:ilvl w:val="0"/>
          <w:numId w:val="39"/>
        </w:numPr>
        <w:spacing w:line="240" w:lineRule="auto"/>
        <w:ind w:right="-2"/>
        <w:rPr>
          <w:noProof/>
          <w:szCs w:val="22"/>
        </w:rPr>
      </w:pPr>
      <w:r>
        <w:t>nivelkipu</w:t>
      </w:r>
    </w:p>
    <w:p w14:paraId="757A4A35" w14:textId="5005DDBB" w:rsidR="008927AF" w:rsidRPr="00AD54EC" w:rsidRDefault="0085369D" w:rsidP="00AD54EC">
      <w:pPr>
        <w:numPr>
          <w:ilvl w:val="0"/>
          <w:numId w:val="39"/>
        </w:numPr>
        <w:spacing w:line="240" w:lineRule="auto"/>
        <w:ind w:right="-2"/>
        <w:rPr>
          <w:noProof/>
          <w:szCs w:val="22"/>
        </w:rPr>
      </w:pPr>
      <w:r w:rsidRPr="00E038CF">
        <w:t>kuume</w:t>
      </w:r>
    </w:p>
    <w:p w14:paraId="6F7DCE95" w14:textId="77777777" w:rsidR="00F645BF" w:rsidRPr="00E038CF" w:rsidRDefault="00F645BF" w:rsidP="000D4312">
      <w:pPr>
        <w:spacing w:line="240" w:lineRule="auto"/>
        <w:ind w:right="-2"/>
        <w:rPr>
          <w:noProof/>
          <w:szCs w:val="22"/>
        </w:rPr>
      </w:pPr>
    </w:p>
    <w:p w14:paraId="486B29BB" w14:textId="77777777" w:rsidR="0085369D" w:rsidRPr="00E038CF" w:rsidRDefault="0085369D" w:rsidP="000D4312">
      <w:pPr>
        <w:keepNext/>
        <w:tabs>
          <w:tab w:val="clear" w:pos="567"/>
          <w:tab w:val="left" w:pos="0"/>
        </w:tabs>
        <w:spacing w:line="240" w:lineRule="auto"/>
        <w:rPr>
          <w:b/>
          <w:noProof/>
          <w:szCs w:val="22"/>
        </w:rPr>
      </w:pPr>
      <w:r w:rsidRPr="00E038CF">
        <w:rPr>
          <w:b/>
          <w:noProof/>
          <w:szCs w:val="22"/>
        </w:rPr>
        <w:t>Yleiset (enintään 1</w:t>
      </w:r>
      <w:r w:rsidR="00E409D9" w:rsidRPr="00E038CF">
        <w:rPr>
          <w:b/>
          <w:noProof/>
          <w:szCs w:val="22"/>
        </w:rPr>
        <w:t> </w:t>
      </w:r>
      <w:r w:rsidRPr="00E038CF">
        <w:rPr>
          <w:b/>
          <w:noProof/>
          <w:szCs w:val="22"/>
        </w:rPr>
        <w:t>henkilöllä kymmenestä)</w:t>
      </w:r>
    </w:p>
    <w:p w14:paraId="522CD1A9" w14:textId="77777777" w:rsidR="009130A8" w:rsidRPr="00E650A4" w:rsidRDefault="009130A8" w:rsidP="000D4312">
      <w:pPr>
        <w:keepNext/>
        <w:numPr>
          <w:ilvl w:val="0"/>
          <w:numId w:val="39"/>
        </w:numPr>
        <w:spacing w:line="240" w:lineRule="auto"/>
        <w:rPr>
          <w:noProof/>
          <w:szCs w:val="22"/>
        </w:rPr>
      </w:pPr>
      <w:r w:rsidRPr="00E038CF">
        <w:t>vakava</w:t>
      </w:r>
      <w:r w:rsidR="001C0A7C" w:rsidRPr="00E038CF">
        <w:t>t</w:t>
      </w:r>
      <w:r w:rsidRPr="00E038CF">
        <w:t xml:space="preserve"> keuhkoinfektio</w:t>
      </w:r>
      <w:r w:rsidR="001C0A7C" w:rsidRPr="00E038CF">
        <w:t>t</w:t>
      </w:r>
      <w:r w:rsidRPr="00E038CF">
        <w:t xml:space="preserve"> (pneumonia, keuhkokuume)</w:t>
      </w:r>
    </w:p>
    <w:p w14:paraId="20299737" w14:textId="65FA02DB" w:rsidR="00AD54EC" w:rsidRPr="00E038CF" w:rsidRDefault="00AD54EC" w:rsidP="000D4312">
      <w:pPr>
        <w:keepNext/>
        <w:numPr>
          <w:ilvl w:val="0"/>
          <w:numId w:val="39"/>
        </w:numPr>
        <w:spacing w:line="240" w:lineRule="auto"/>
        <w:rPr>
          <w:noProof/>
          <w:szCs w:val="22"/>
        </w:rPr>
      </w:pPr>
      <w:r>
        <w:t>flunssan kaltainen sairaus</w:t>
      </w:r>
    </w:p>
    <w:p w14:paraId="1C741B5C" w14:textId="77777777" w:rsidR="009130A8" w:rsidRPr="00E038CF" w:rsidRDefault="009130A8" w:rsidP="000D4312">
      <w:pPr>
        <w:numPr>
          <w:ilvl w:val="0"/>
          <w:numId w:val="39"/>
        </w:numPr>
        <w:spacing w:line="240" w:lineRule="auto"/>
        <w:ind w:right="-2"/>
      </w:pPr>
      <w:r w:rsidRPr="00E038CF">
        <w:t>sienitulehdus suussa</w:t>
      </w:r>
    </w:p>
    <w:p w14:paraId="193FA659" w14:textId="74FD6365" w:rsidR="0085369D" w:rsidRPr="00AD54EC" w:rsidRDefault="0085369D" w:rsidP="00AD54EC">
      <w:pPr>
        <w:numPr>
          <w:ilvl w:val="0"/>
          <w:numId w:val="39"/>
        </w:numPr>
        <w:spacing w:line="240" w:lineRule="auto"/>
        <w:ind w:right="-2"/>
        <w:rPr>
          <w:noProof/>
          <w:szCs w:val="22"/>
        </w:rPr>
      </w:pPr>
      <w:r w:rsidRPr="00E038CF">
        <w:t xml:space="preserve">hampaisiin </w:t>
      </w:r>
      <w:r w:rsidR="001C57B9" w:rsidRPr="00CF5AFE">
        <w:t>tai suun pehmytkudoksiin</w:t>
      </w:r>
      <w:r w:rsidR="001C57B9" w:rsidRPr="00E038CF">
        <w:t xml:space="preserve"> </w:t>
      </w:r>
      <w:r w:rsidRPr="00E038CF">
        <w:t>liittyvät infektiot</w:t>
      </w:r>
    </w:p>
    <w:p w14:paraId="39DD51D0" w14:textId="77777777" w:rsidR="000926FA" w:rsidRPr="00E038CF" w:rsidRDefault="000926FA" w:rsidP="000D4312">
      <w:pPr>
        <w:numPr>
          <w:ilvl w:val="0"/>
          <w:numId w:val="39"/>
        </w:numPr>
        <w:spacing w:line="240" w:lineRule="auto"/>
        <w:ind w:right="-2"/>
        <w:rPr>
          <w:noProof/>
          <w:szCs w:val="22"/>
        </w:rPr>
      </w:pPr>
      <w:r w:rsidRPr="00E038CF">
        <w:t>kilpirauhasen liikatoiminta, joka voi aiheuttaa nopeaa sydämen sykettä tai painonlaskua</w:t>
      </w:r>
    </w:p>
    <w:p w14:paraId="7A987C37" w14:textId="77777777" w:rsidR="004B13CD" w:rsidRPr="00E038CF" w:rsidRDefault="004B13CD" w:rsidP="000D4312">
      <w:pPr>
        <w:numPr>
          <w:ilvl w:val="0"/>
          <w:numId w:val="39"/>
        </w:numPr>
        <w:spacing w:line="240" w:lineRule="auto"/>
        <w:ind w:right="-2"/>
        <w:rPr>
          <w:noProof/>
          <w:szCs w:val="22"/>
        </w:rPr>
      </w:pPr>
      <w:r w:rsidRPr="00E038CF">
        <w:t>keuhkotulehdus (pneumoniitti)</w:t>
      </w:r>
    </w:p>
    <w:p w14:paraId="46E23A26" w14:textId="77777777" w:rsidR="00844415" w:rsidRPr="00E650A4" w:rsidRDefault="000E387C" w:rsidP="000D4312">
      <w:pPr>
        <w:numPr>
          <w:ilvl w:val="0"/>
          <w:numId w:val="39"/>
        </w:numPr>
        <w:spacing w:line="240" w:lineRule="auto"/>
        <w:ind w:right="-2"/>
        <w:rPr>
          <w:noProof/>
          <w:szCs w:val="22"/>
        </w:rPr>
      </w:pPr>
      <w:r w:rsidRPr="00E038CF">
        <w:t>käheä ääni (dysfonia)</w:t>
      </w:r>
    </w:p>
    <w:p w14:paraId="0C93CF11" w14:textId="1FC0435F" w:rsidR="009D6701" w:rsidRPr="00E038CF" w:rsidRDefault="009D6701" w:rsidP="000D4312">
      <w:pPr>
        <w:numPr>
          <w:ilvl w:val="0"/>
          <w:numId w:val="39"/>
        </w:numPr>
        <w:spacing w:line="240" w:lineRule="auto"/>
        <w:ind w:right="-2"/>
        <w:rPr>
          <w:noProof/>
          <w:szCs w:val="22"/>
        </w:rPr>
      </w:pPr>
      <w:r>
        <w:t>maksatulehdus, joka voi aiheuttaa pahoinvointia tai näläntun</w:t>
      </w:r>
      <w:r w:rsidR="00491825">
        <w:t>t</w:t>
      </w:r>
      <w:r>
        <w:t>een heikkenemistä (hepatiitti)</w:t>
      </w:r>
    </w:p>
    <w:p w14:paraId="6FDD9A7E" w14:textId="77777777" w:rsidR="00844415" w:rsidRPr="00E038CF" w:rsidRDefault="000E387C" w:rsidP="000D4312">
      <w:pPr>
        <w:numPr>
          <w:ilvl w:val="0"/>
          <w:numId w:val="39"/>
        </w:numPr>
        <w:spacing w:line="240" w:lineRule="auto"/>
        <w:ind w:left="567" w:right="-2" w:hanging="207"/>
        <w:rPr>
          <w:noProof/>
          <w:szCs w:val="22"/>
        </w:rPr>
      </w:pPr>
      <w:r w:rsidRPr="00E038CF">
        <w:t>poikkeavat maksan toimintakokeiden tulokset (kohonnut aspartaattiaminotransferaasiarvo tai kohonnut alaniiniaminotransferaasiarvo)</w:t>
      </w:r>
    </w:p>
    <w:p w14:paraId="237CDA0C" w14:textId="77777777" w:rsidR="000926FA" w:rsidRPr="00E038CF" w:rsidRDefault="000926FA" w:rsidP="000D4312">
      <w:pPr>
        <w:numPr>
          <w:ilvl w:val="0"/>
          <w:numId w:val="39"/>
        </w:numPr>
        <w:spacing w:line="240" w:lineRule="auto"/>
        <w:ind w:right="-2"/>
        <w:rPr>
          <w:noProof/>
          <w:szCs w:val="22"/>
        </w:rPr>
      </w:pPr>
      <w:r w:rsidRPr="00E038CF">
        <w:t>yöhikoilu</w:t>
      </w:r>
    </w:p>
    <w:p w14:paraId="07C5C505" w14:textId="77777777" w:rsidR="000926FA" w:rsidRPr="00E038CF" w:rsidRDefault="000926FA" w:rsidP="000D4312">
      <w:pPr>
        <w:numPr>
          <w:ilvl w:val="0"/>
          <w:numId w:val="39"/>
        </w:numPr>
        <w:spacing w:line="240" w:lineRule="auto"/>
        <w:ind w:right="-2"/>
        <w:rPr>
          <w:noProof/>
          <w:szCs w:val="22"/>
        </w:rPr>
      </w:pPr>
      <w:r w:rsidRPr="00E038CF">
        <w:rPr>
          <w:noProof/>
          <w:szCs w:val="22"/>
        </w:rPr>
        <w:t>lihaskipu (myalgia)</w:t>
      </w:r>
    </w:p>
    <w:p w14:paraId="49240F4E" w14:textId="77777777" w:rsidR="00844415" w:rsidRPr="00E038CF" w:rsidRDefault="000E387C" w:rsidP="000D4312">
      <w:pPr>
        <w:numPr>
          <w:ilvl w:val="0"/>
          <w:numId w:val="39"/>
        </w:numPr>
        <w:spacing w:line="240" w:lineRule="auto"/>
        <w:ind w:right="-2"/>
        <w:rPr>
          <w:noProof/>
          <w:szCs w:val="22"/>
        </w:rPr>
      </w:pPr>
      <w:r w:rsidRPr="00E038CF">
        <w:t>poikkeavat munuaisten toimintakokeiden tulokset (kohonnut kreatiniiniarvo)</w:t>
      </w:r>
    </w:p>
    <w:p w14:paraId="076C0FE9" w14:textId="77777777" w:rsidR="00B31402" w:rsidRPr="00E038CF" w:rsidRDefault="000E387C" w:rsidP="000D4312">
      <w:pPr>
        <w:numPr>
          <w:ilvl w:val="0"/>
          <w:numId w:val="39"/>
        </w:numPr>
        <w:spacing w:line="240" w:lineRule="auto"/>
        <w:ind w:right="-2"/>
        <w:rPr>
          <w:noProof/>
          <w:szCs w:val="22"/>
        </w:rPr>
      </w:pPr>
      <w:r w:rsidRPr="00E038CF">
        <w:t>kipu virtsatessa</w:t>
      </w:r>
      <w:r w:rsidR="00AA7BCB">
        <w:t xml:space="preserve"> (dysuria)</w:t>
      </w:r>
    </w:p>
    <w:p w14:paraId="57AB18B0" w14:textId="77777777" w:rsidR="0085369D" w:rsidRPr="00E038CF" w:rsidRDefault="0085369D" w:rsidP="000D4312">
      <w:pPr>
        <w:numPr>
          <w:ilvl w:val="0"/>
          <w:numId w:val="39"/>
        </w:numPr>
        <w:spacing w:line="240" w:lineRule="auto"/>
        <w:ind w:right="-2"/>
        <w:rPr>
          <w:noProof/>
          <w:szCs w:val="22"/>
        </w:rPr>
      </w:pPr>
      <w:r w:rsidRPr="00E038CF">
        <w:t>jalkojen turvotus (perifeerinen turvotus)</w:t>
      </w:r>
    </w:p>
    <w:p w14:paraId="6A40BA92" w14:textId="1FBF0044" w:rsidR="002141B3" w:rsidRPr="00E038CF" w:rsidRDefault="000E387C" w:rsidP="00E650A4">
      <w:pPr>
        <w:keepNext/>
        <w:numPr>
          <w:ilvl w:val="0"/>
          <w:numId w:val="39"/>
        </w:numPr>
        <w:spacing w:line="240" w:lineRule="auto"/>
        <w:ind w:right="-2"/>
      </w:pPr>
      <w:r w:rsidRPr="00E038CF">
        <w:t>lääkeinfuusioon liittyvä reaktio, joka voi aiheuttaa kuumeen tai punoitusta</w:t>
      </w:r>
    </w:p>
    <w:p w14:paraId="59B1A82B" w14:textId="77777777" w:rsidR="00910E89" w:rsidRPr="00E038CF" w:rsidRDefault="00910E89" w:rsidP="000D4312">
      <w:pPr>
        <w:spacing w:line="240" w:lineRule="auto"/>
        <w:ind w:right="-2"/>
        <w:rPr>
          <w:noProof/>
          <w:szCs w:val="22"/>
        </w:rPr>
      </w:pPr>
    </w:p>
    <w:p w14:paraId="0F8D6DB0" w14:textId="75A17242" w:rsidR="00910E89" w:rsidRPr="00E038CF" w:rsidRDefault="000E387C" w:rsidP="000D4312">
      <w:pPr>
        <w:keepNext/>
        <w:spacing w:line="240" w:lineRule="auto"/>
        <w:rPr>
          <w:b/>
          <w:noProof/>
          <w:szCs w:val="22"/>
        </w:rPr>
      </w:pPr>
      <w:r w:rsidRPr="00E038CF">
        <w:rPr>
          <w:b/>
          <w:szCs w:val="22"/>
        </w:rPr>
        <w:t>Melko harvinaiset (enintään 1 henkilöllä sadasta)</w:t>
      </w:r>
    </w:p>
    <w:p w14:paraId="2B851E9B" w14:textId="4F704D0E" w:rsidR="009D6701" w:rsidRDefault="009D6701" w:rsidP="000D4312">
      <w:pPr>
        <w:keepNext/>
        <w:numPr>
          <w:ilvl w:val="0"/>
          <w:numId w:val="39"/>
        </w:numPr>
        <w:spacing w:line="240" w:lineRule="auto"/>
        <w:rPr>
          <w:noProof/>
          <w:szCs w:val="22"/>
        </w:rPr>
      </w:pPr>
      <w:r>
        <w:rPr>
          <w:noProof/>
          <w:szCs w:val="22"/>
        </w:rPr>
        <w:t>immuunireaktiosta johtuva verihiutaleiden alhainen määrä (immuunitrombosytopenia)</w:t>
      </w:r>
    </w:p>
    <w:p w14:paraId="3FB5BA46" w14:textId="389AF3BB" w:rsidR="004B13CD" w:rsidRPr="00E038CF" w:rsidRDefault="004B13CD" w:rsidP="000D4312">
      <w:pPr>
        <w:keepNext/>
        <w:numPr>
          <w:ilvl w:val="0"/>
          <w:numId w:val="39"/>
        </w:numPr>
        <w:spacing w:line="240" w:lineRule="auto"/>
        <w:rPr>
          <w:noProof/>
          <w:szCs w:val="22"/>
        </w:rPr>
      </w:pPr>
      <w:r w:rsidRPr="00E038CF">
        <w:rPr>
          <w:noProof/>
          <w:szCs w:val="22"/>
        </w:rPr>
        <w:t>kilpirauhasen tulehdus</w:t>
      </w:r>
      <w:r w:rsidR="00AA7BCB">
        <w:rPr>
          <w:noProof/>
          <w:szCs w:val="22"/>
        </w:rPr>
        <w:t xml:space="preserve"> (tyr</w:t>
      </w:r>
      <w:r w:rsidR="00771B25">
        <w:rPr>
          <w:noProof/>
          <w:szCs w:val="22"/>
        </w:rPr>
        <w:t>e</w:t>
      </w:r>
      <w:r w:rsidR="00AA7BCB">
        <w:rPr>
          <w:noProof/>
          <w:szCs w:val="22"/>
        </w:rPr>
        <w:t>oidiitti)</w:t>
      </w:r>
    </w:p>
    <w:p w14:paraId="39B7F841" w14:textId="77777777" w:rsidR="000926FA" w:rsidRDefault="000926FA" w:rsidP="000D4312">
      <w:pPr>
        <w:keepNext/>
        <w:numPr>
          <w:ilvl w:val="0"/>
          <w:numId w:val="39"/>
        </w:numPr>
        <w:spacing w:line="240" w:lineRule="auto"/>
        <w:rPr>
          <w:noProof/>
          <w:szCs w:val="22"/>
        </w:rPr>
      </w:pPr>
      <w:r w:rsidRPr="00E038CF">
        <w:rPr>
          <w:noProof/>
          <w:szCs w:val="22"/>
        </w:rPr>
        <w:t>lisämunuaisten tuottamien hormonien vähentynyt eritys, joka voi aiheuttaa väsymystä</w:t>
      </w:r>
    </w:p>
    <w:p w14:paraId="0E3140E6" w14:textId="2179432A" w:rsidR="009D6701" w:rsidRDefault="00CE7F98" w:rsidP="000D4312">
      <w:pPr>
        <w:keepNext/>
        <w:numPr>
          <w:ilvl w:val="0"/>
          <w:numId w:val="39"/>
        </w:numPr>
        <w:spacing w:line="240" w:lineRule="auto"/>
        <w:rPr>
          <w:noProof/>
          <w:szCs w:val="22"/>
        </w:rPr>
      </w:pPr>
      <w:r>
        <w:rPr>
          <w:noProof/>
          <w:szCs w:val="22"/>
        </w:rPr>
        <w:t>aivolisäkkeen vajaatoiminta; aivolisäkkeen tulehdus</w:t>
      </w:r>
    </w:p>
    <w:p w14:paraId="614FD77E" w14:textId="1AC84AE3" w:rsidR="00CE7F98" w:rsidRDefault="00CE7F98" w:rsidP="000D4312">
      <w:pPr>
        <w:keepNext/>
        <w:numPr>
          <w:ilvl w:val="0"/>
          <w:numId w:val="39"/>
        </w:numPr>
        <w:spacing w:line="240" w:lineRule="auto"/>
        <w:rPr>
          <w:noProof/>
          <w:szCs w:val="22"/>
        </w:rPr>
      </w:pPr>
      <w:r>
        <w:rPr>
          <w:noProof/>
          <w:szCs w:val="22"/>
        </w:rPr>
        <w:t>tila, joka johtaa kohonneisiin verensokeriarvoihin (tyypin 1 diabetes)</w:t>
      </w:r>
    </w:p>
    <w:p w14:paraId="1992517A" w14:textId="523907CC" w:rsidR="00CE7F98" w:rsidRDefault="00CE7F98" w:rsidP="000D4312">
      <w:pPr>
        <w:keepNext/>
        <w:numPr>
          <w:ilvl w:val="0"/>
          <w:numId w:val="39"/>
        </w:numPr>
        <w:spacing w:line="240" w:lineRule="auto"/>
        <w:rPr>
          <w:noProof/>
          <w:szCs w:val="22"/>
        </w:rPr>
      </w:pPr>
      <w:r>
        <w:rPr>
          <w:noProof/>
          <w:szCs w:val="22"/>
        </w:rPr>
        <w:t>sairaus, joka aiheuttaa lihasten heikkoutta ja jossa lihakset väsyvät nopeasti (myasthenia gravis)</w:t>
      </w:r>
    </w:p>
    <w:p w14:paraId="09267A17" w14:textId="466CE70D" w:rsidR="00CE7F98" w:rsidRDefault="00CE7F98" w:rsidP="000D4312">
      <w:pPr>
        <w:keepNext/>
        <w:numPr>
          <w:ilvl w:val="0"/>
          <w:numId w:val="39"/>
        </w:numPr>
        <w:spacing w:line="240" w:lineRule="auto"/>
        <w:rPr>
          <w:noProof/>
          <w:szCs w:val="22"/>
        </w:rPr>
      </w:pPr>
      <w:r>
        <w:rPr>
          <w:noProof/>
          <w:szCs w:val="22"/>
        </w:rPr>
        <w:t>aivotulehdus (enkefaliitti)</w:t>
      </w:r>
    </w:p>
    <w:p w14:paraId="5B983C63" w14:textId="51FA6A29" w:rsidR="00CE7F98" w:rsidRPr="00E038CF" w:rsidRDefault="00CE7F98" w:rsidP="000D4312">
      <w:pPr>
        <w:keepNext/>
        <w:numPr>
          <w:ilvl w:val="0"/>
          <w:numId w:val="39"/>
        </w:numPr>
        <w:spacing w:line="240" w:lineRule="auto"/>
        <w:rPr>
          <w:noProof/>
          <w:szCs w:val="22"/>
        </w:rPr>
      </w:pPr>
      <w:r>
        <w:rPr>
          <w:noProof/>
          <w:szCs w:val="22"/>
        </w:rPr>
        <w:t>sydäntulehdus (myokardiitti)</w:t>
      </w:r>
    </w:p>
    <w:p w14:paraId="0049A515" w14:textId="789EBA3E" w:rsidR="00AB433E" w:rsidRPr="00CE7F98" w:rsidRDefault="004B13CD" w:rsidP="00CE7F98">
      <w:pPr>
        <w:keepNext/>
        <w:numPr>
          <w:ilvl w:val="0"/>
          <w:numId w:val="39"/>
        </w:numPr>
        <w:spacing w:line="240" w:lineRule="auto"/>
        <w:rPr>
          <w:noProof/>
          <w:szCs w:val="22"/>
        </w:rPr>
      </w:pPr>
      <w:r w:rsidRPr="00CE7F98">
        <w:rPr>
          <w:noProof/>
          <w:szCs w:val="22"/>
        </w:rPr>
        <w:t>keuhkokudoksen arpeutuminen</w:t>
      </w:r>
    </w:p>
    <w:p w14:paraId="2F1CC4D5" w14:textId="77777777" w:rsidR="004B13CD" w:rsidRPr="00E650A4" w:rsidRDefault="004B13CD" w:rsidP="000D4312">
      <w:pPr>
        <w:numPr>
          <w:ilvl w:val="0"/>
          <w:numId w:val="39"/>
        </w:numPr>
        <w:spacing w:line="240" w:lineRule="auto"/>
        <w:ind w:right="-2"/>
        <w:rPr>
          <w:noProof/>
          <w:szCs w:val="22"/>
        </w:rPr>
      </w:pPr>
      <w:r w:rsidRPr="00E038CF">
        <w:t>suolistotulehdus (paksusuolitulehdus)</w:t>
      </w:r>
    </w:p>
    <w:p w14:paraId="6F0BE2A9" w14:textId="0D493564" w:rsidR="00CE7F98" w:rsidRPr="00E650A4" w:rsidRDefault="00CE7F98" w:rsidP="000D4312">
      <w:pPr>
        <w:numPr>
          <w:ilvl w:val="0"/>
          <w:numId w:val="39"/>
        </w:numPr>
        <w:spacing w:line="240" w:lineRule="auto"/>
        <w:ind w:right="-2"/>
        <w:rPr>
          <w:noProof/>
          <w:szCs w:val="22"/>
        </w:rPr>
      </w:pPr>
      <w:r>
        <w:t>haimatulehdus (pankreatiitti)</w:t>
      </w:r>
    </w:p>
    <w:p w14:paraId="0AE820F0" w14:textId="6238DA01" w:rsidR="00CE7F98" w:rsidRDefault="00CE7F98" w:rsidP="000D4312">
      <w:pPr>
        <w:numPr>
          <w:ilvl w:val="0"/>
          <w:numId w:val="39"/>
        </w:numPr>
        <w:spacing w:line="240" w:lineRule="auto"/>
        <w:ind w:right="-2"/>
        <w:rPr>
          <w:noProof/>
          <w:szCs w:val="22"/>
        </w:rPr>
      </w:pPr>
      <w:r>
        <w:rPr>
          <w:noProof/>
          <w:szCs w:val="22"/>
        </w:rPr>
        <w:t>ihotulehdus (dermatiitti)</w:t>
      </w:r>
    </w:p>
    <w:p w14:paraId="0BC877F4" w14:textId="03C7358F" w:rsidR="00CE7F98" w:rsidRDefault="00F74344" w:rsidP="000D4312">
      <w:pPr>
        <w:numPr>
          <w:ilvl w:val="0"/>
          <w:numId w:val="39"/>
        </w:numPr>
        <w:spacing w:line="240" w:lineRule="auto"/>
        <w:ind w:right="-2"/>
        <w:rPr>
          <w:noProof/>
          <w:szCs w:val="22"/>
        </w:rPr>
      </w:pPr>
      <w:r>
        <w:rPr>
          <w:noProof/>
          <w:szCs w:val="22"/>
        </w:rPr>
        <w:t>punoittavat, kutiavat, kuivat, hilseilevät läiskät, joissa iho on paksuuntunut (psoriaasi)</w:t>
      </w:r>
    </w:p>
    <w:p w14:paraId="6DB7197B" w14:textId="71654EB7" w:rsidR="00F74344" w:rsidRPr="00E038CF" w:rsidRDefault="00F74344" w:rsidP="000D4312">
      <w:pPr>
        <w:numPr>
          <w:ilvl w:val="0"/>
          <w:numId w:val="39"/>
        </w:numPr>
        <w:spacing w:line="240" w:lineRule="auto"/>
        <w:ind w:right="-2"/>
        <w:rPr>
          <w:noProof/>
          <w:szCs w:val="22"/>
        </w:rPr>
      </w:pPr>
      <w:r>
        <w:rPr>
          <w:noProof/>
          <w:szCs w:val="22"/>
        </w:rPr>
        <w:t>rakkuloiden muodostuminen iholle (pemfigoidi)</w:t>
      </w:r>
    </w:p>
    <w:p w14:paraId="7DB7DB2B" w14:textId="15AC97B6" w:rsidR="000926FA" w:rsidRDefault="000926FA" w:rsidP="000D4312">
      <w:pPr>
        <w:numPr>
          <w:ilvl w:val="0"/>
          <w:numId w:val="39"/>
        </w:numPr>
        <w:spacing w:line="240" w:lineRule="auto"/>
        <w:ind w:left="584" w:right="-2" w:hanging="227"/>
        <w:rPr>
          <w:noProof/>
          <w:szCs w:val="22"/>
        </w:rPr>
      </w:pPr>
      <w:r w:rsidRPr="00E038CF">
        <w:rPr>
          <w:noProof/>
          <w:szCs w:val="22"/>
        </w:rPr>
        <w:t>lihastulehdus</w:t>
      </w:r>
      <w:r w:rsidR="00244F71">
        <w:rPr>
          <w:noProof/>
          <w:szCs w:val="22"/>
        </w:rPr>
        <w:t xml:space="preserve"> (myosiitti)</w:t>
      </w:r>
    </w:p>
    <w:p w14:paraId="121FABBC" w14:textId="4E498AB5" w:rsidR="002141B3" w:rsidRPr="00E038CF" w:rsidRDefault="00F74344" w:rsidP="00F74344">
      <w:pPr>
        <w:numPr>
          <w:ilvl w:val="0"/>
          <w:numId w:val="39"/>
        </w:numPr>
        <w:spacing w:line="240" w:lineRule="auto"/>
        <w:ind w:right="-2"/>
      </w:pPr>
      <w:r w:rsidRPr="00F74344">
        <w:rPr>
          <w:noProof/>
          <w:szCs w:val="22"/>
        </w:rPr>
        <w:t>niveltulehdus (immuunivälitteinen niveltulehdus)</w:t>
      </w:r>
    </w:p>
    <w:p w14:paraId="115FFEE1" w14:textId="77777777" w:rsidR="00A5249A" w:rsidRPr="00E650A4" w:rsidRDefault="000E387C" w:rsidP="000D4312">
      <w:pPr>
        <w:numPr>
          <w:ilvl w:val="0"/>
          <w:numId w:val="39"/>
        </w:numPr>
        <w:spacing w:line="240" w:lineRule="auto"/>
        <w:ind w:left="584" w:right="-2" w:hanging="227"/>
        <w:rPr>
          <w:noProof/>
          <w:szCs w:val="22"/>
        </w:rPr>
      </w:pPr>
      <w:r w:rsidRPr="00E038CF">
        <w:t>munuaistulehdus (nefriitti), joka voi vähentää virtsan määrää</w:t>
      </w:r>
    </w:p>
    <w:p w14:paraId="641A1841" w14:textId="6864E2A2" w:rsidR="0016543F" w:rsidRPr="00F74344" w:rsidRDefault="00F74344" w:rsidP="00F74344">
      <w:pPr>
        <w:numPr>
          <w:ilvl w:val="0"/>
          <w:numId w:val="39"/>
        </w:numPr>
        <w:spacing w:line="240" w:lineRule="auto"/>
        <w:ind w:left="584" w:right="-2" w:hanging="227"/>
        <w:rPr>
          <w:noProof/>
          <w:szCs w:val="22"/>
        </w:rPr>
      </w:pPr>
      <w:r w:rsidRPr="00F74344">
        <w:rPr>
          <w:noProof/>
          <w:szCs w:val="22"/>
        </w:rPr>
        <w:t>virtsarakkotulehdus (kystiitti). Merkkejä ja oireita voivat olla virtsaamisen tihentyminen ja/tai kivuliaisuus, äkillinen virtsaamisen tarve, verivirtsaisuus, kipu tai paine alavatsassa.</w:t>
      </w:r>
    </w:p>
    <w:p w14:paraId="58215C57" w14:textId="77777777" w:rsidR="00910E89" w:rsidRPr="00E038CF" w:rsidRDefault="00910E89" w:rsidP="000D4312">
      <w:pPr>
        <w:spacing w:line="240" w:lineRule="auto"/>
        <w:ind w:right="-2"/>
        <w:rPr>
          <w:noProof/>
          <w:szCs w:val="22"/>
        </w:rPr>
      </w:pPr>
    </w:p>
    <w:p w14:paraId="12E05092" w14:textId="77777777" w:rsidR="00910E89" w:rsidRPr="00E038CF" w:rsidRDefault="000E387C" w:rsidP="000D4312">
      <w:pPr>
        <w:spacing w:line="240" w:lineRule="auto"/>
        <w:ind w:right="-2"/>
        <w:rPr>
          <w:b/>
          <w:noProof/>
          <w:szCs w:val="22"/>
        </w:rPr>
      </w:pPr>
      <w:r w:rsidRPr="00E038CF">
        <w:rPr>
          <w:b/>
          <w:szCs w:val="22"/>
        </w:rPr>
        <w:t>Harvinaiset (enintään 1 henkilöllä tuhannesta)</w:t>
      </w:r>
    </w:p>
    <w:p w14:paraId="1ED3C479" w14:textId="1232EA84" w:rsidR="00491825" w:rsidRPr="00491825" w:rsidRDefault="00B166CF" w:rsidP="00491825">
      <w:pPr>
        <w:numPr>
          <w:ilvl w:val="0"/>
          <w:numId w:val="39"/>
        </w:numPr>
        <w:spacing w:line="240" w:lineRule="auto"/>
        <w:ind w:right="-2"/>
        <w:rPr>
          <w:noProof/>
          <w:szCs w:val="22"/>
        </w:rPr>
      </w:pPr>
      <w:r>
        <w:rPr>
          <w:noProof/>
          <w:szCs w:val="22"/>
        </w:rPr>
        <w:t>vesitystauti (</w:t>
      </w:r>
      <w:r w:rsidR="00491825" w:rsidRPr="00491825">
        <w:rPr>
          <w:noProof/>
          <w:szCs w:val="22"/>
        </w:rPr>
        <w:t>diabetes insipidus</w:t>
      </w:r>
      <w:r>
        <w:rPr>
          <w:noProof/>
          <w:szCs w:val="22"/>
        </w:rPr>
        <w:t>)</w:t>
      </w:r>
    </w:p>
    <w:p w14:paraId="77175260" w14:textId="78ADCB2B" w:rsidR="00491825" w:rsidRPr="00E650A4" w:rsidRDefault="00491825" w:rsidP="00DB55DF">
      <w:pPr>
        <w:numPr>
          <w:ilvl w:val="0"/>
          <w:numId w:val="39"/>
        </w:numPr>
        <w:spacing w:line="240" w:lineRule="auto"/>
        <w:ind w:right="-2"/>
        <w:rPr>
          <w:noProof/>
          <w:szCs w:val="22"/>
        </w:rPr>
      </w:pPr>
      <w:r>
        <w:rPr>
          <w:noProof/>
          <w:szCs w:val="22"/>
        </w:rPr>
        <w:t>tulehdus silmässä (uveiitti)</w:t>
      </w:r>
    </w:p>
    <w:p w14:paraId="16CECCD1" w14:textId="78603B67" w:rsidR="00DB55DF" w:rsidRPr="00DB55DF" w:rsidRDefault="00163972" w:rsidP="00DB55DF">
      <w:pPr>
        <w:numPr>
          <w:ilvl w:val="0"/>
          <w:numId w:val="39"/>
        </w:numPr>
        <w:spacing w:line="240" w:lineRule="auto"/>
        <w:ind w:right="-2"/>
        <w:rPr>
          <w:noProof/>
          <w:szCs w:val="22"/>
        </w:rPr>
      </w:pPr>
      <w:r w:rsidRPr="00E038CF">
        <w:t>selkäydintä ja aivoja ympäröivän kalvon tulehdus (aivokalvotulehdus)</w:t>
      </w:r>
    </w:p>
    <w:p w14:paraId="39024822" w14:textId="169420E1" w:rsidR="00DB55DF" w:rsidRDefault="00DB55DF" w:rsidP="00B45541">
      <w:pPr>
        <w:numPr>
          <w:ilvl w:val="0"/>
          <w:numId w:val="39"/>
        </w:numPr>
        <w:spacing w:line="240" w:lineRule="auto"/>
        <w:ind w:left="567" w:right="-2" w:hanging="204"/>
        <w:rPr>
          <w:noProof/>
          <w:szCs w:val="22"/>
        </w:rPr>
      </w:pPr>
      <w:r w:rsidRPr="00DB55DF">
        <w:rPr>
          <w:noProof/>
          <w:szCs w:val="22"/>
        </w:rPr>
        <w:t>keliakia (jonka oireita ovat muun muassa vatsakipu, ripuli ja turvotus gluteenia sisältävien elintarvikkeiden nauttimisen jälkeen)</w:t>
      </w:r>
    </w:p>
    <w:p w14:paraId="6DDD25DB" w14:textId="6ED0CE58" w:rsidR="00491825" w:rsidRDefault="00491825" w:rsidP="00B45541">
      <w:pPr>
        <w:numPr>
          <w:ilvl w:val="0"/>
          <w:numId w:val="39"/>
        </w:numPr>
        <w:spacing w:line="240" w:lineRule="auto"/>
        <w:ind w:left="567" w:right="-2" w:hanging="204"/>
        <w:rPr>
          <w:noProof/>
          <w:szCs w:val="22"/>
        </w:rPr>
      </w:pPr>
      <w:r>
        <w:rPr>
          <w:noProof/>
          <w:szCs w:val="22"/>
        </w:rPr>
        <w:t>lihastulehdus, joka aiheuttaa kipua tai jäykkyyttä (polymyalgia rheumatica)</w:t>
      </w:r>
    </w:p>
    <w:p w14:paraId="51B0D432" w14:textId="03483277" w:rsidR="00B917D9" w:rsidRPr="00491825" w:rsidRDefault="00491825" w:rsidP="00491825">
      <w:pPr>
        <w:numPr>
          <w:ilvl w:val="0"/>
          <w:numId w:val="39"/>
        </w:numPr>
        <w:spacing w:line="240" w:lineRule="auto"/>
        <w:ind w:left="567" w:right="-2" w:hanging="204"/>
        <w:rPr>
          <w:noProof/>
          <w:szCs w:val="22"/>
        </w:rPr>
      </w:pPr>
      <w:r w:rsidRPr="00491825">
        <w:rPr>
          <w:noProof/>
          <w:szCs w:val="22"/>
        </w:rPr>
        <w:t>lihas- ja verisuonitulehdus (polymyosiitti)</w:t>
      </w:r>
    </w:p>
    <w:p w14:paraId="70D1027D" w14:textId="7E0E6873" w:rsidR="00844415" w:rsidRDefault="00844415" w:rsidP="000D4312">
      <w:pPr>
        <w:spacing w:line="240" w:lineRule="auto"/>
        <w:ind w:right="-2"/>
        <w:rPr>
          <w:noProof/>
          <w:szCs w:val="22"/>
        </w:rPr>
      </w:pPr>
    </w:p>
    <w:p w14:paraId="1A23319A" w14:textId="77777777" w:rsidR="00194E5C" w:rsidRPr="006B43C3" w:rsidRDefault="00194E5C" w:rsidP="00194E5C">
      <w:pPr>
        <w:spacing w:line="240" w:lineRule="auto"/>
        <w:ind w:right="-2"/>
        <w:rPr>
          <w:b/>
          <w:bCs/>
          <w:noProof/>
          <w:szCs w:val="22"/>
        </w:rPr>
      </w:pPr>
      <w:r w:rsidRPr="006B43C3">
        <w:rPr>
          <w:b/>
          <w:bCs/>
          <w:noProof/>
          <w:szCs w:val="22"/>
        </w:rPr>
        <w:t>Muita ilmoitettuja haittavaikutuksia, joiden esiintymistiheys on tuntematon (koska saatavissa oleva tieto ei riitä esiintyvyyden arviointiin)</w:t>
      </w:r>
    </w:p>
    <w:p w14:paraId="09C9F094" w14:textId="36CBC87C" w:rsidR="00194E5C" w:rsidRDefault="00194E5C" w:rsidP="00F0514B">
      <w:pPr>
        <w:numPr>
          <w:ilvl w:val="0"/>
          <w:numId w:val="39"/>
        </w:numPr>
        <w:spacing w:line="240" w:lineRule="auto"/>
        <w:ind w:left="567" w:right="-2" w:hanging="204"/>
        <w:rPr>
          <w:noProof/>
          <w:szCs w:val="22"/>
        </w:rPr>
      </w:pPr>
      <w:r w:rsidRPr="00827B3B">
        <w:rPr>
          <w:noProof/>
          <w:szCs w:val="22"/>
        </w:rPr>
        <w:t>hermotulehdus (</w:t>
      </w:r>
      <w:r>
        <w:t>Guillain–Barrén oireyhtymä</w:t>
      </w:r>
      <w:r w:rsidRPr="00827B3B">
        <w:rPr>
          <w:noProof/>
          <w:szCs w:val="22"/>
        </w:rPr>
        <w:t>)</w:t>
      </w:r>
    </w:p>
    <w:p w14:paraId="0FABC24A" w14:textId="11DF79AB" w:rsidR="00491825" w:rsidRPr="00194E5C" w:rsidRDefault="00491825" w:rsidP="00F0514B">
      <w:pPr>
        <w:numPr>
          <w:ilvl w:val="0"/>
          <w:numId w:val="39"/>
        </w:numPr>
        <w:spacing w:line="240" w:lineRule="auto"/>
        <w:ind w:left="567" w:right="-2" w:hanging="204"/>
        <w:rPr>
          <w:noProof/>
          <w:szCs w:val="22"/>
        </w:rPr>
      </w:pPr>
      <w:r>
        <w:rPr>
          <w:noProof/>
          <w:szCs w:val="22"/>
        </w:rPr>
        <w:t>selkäytimen osittainen tulehdus (transversaalimyeliitti)</w:t>
      </w:r>
    </w:p>
    <w:p w14:paraId="4C9E130C" w14:textId="2583A5AA" w:rsidR="00FC0D0E" w:rsidRPr="00491825" w:rsidRDefault="006F0EFC" w:rsidP="00491825">
      <w:pPr>
        <w:numPr>
          <w:ilvl w:val="0"/>
          <w:numId w:val="39"/>
        </w:numPr>
        <w:spacing w:line="240" w:lineRule="auto"/>
        <w:ind w:left="567" w:right="-2" w:hanging="204"/>
        <w:rPr>
          <w:noProof/>
          <w:szCs w:val="22"/>
        </w:rPr>
      </w:pPr>
      <w:r w:rsidRPr="00491825">
        <w:rPr>
          <w:noProof/>
          <w:szCs w:val="22"/>
        </w:rPr>
        <w:t>haiman tuottamien ruoansulatusentsyymien puuttuminen tai väheneminen (haiman eksokriininen vajaatoiminta)</w:t>
      </w:r>
    </w:p>
    <w:p w14:paraId="53962829" w14:textId="77777777" w:rsidR="002F7F41" w:rsidRPr="00202949" w:rsidRDefault="002F7F41" w:rsidP="006F0EFC">
      <w:pPr>
        <w:spacing w:line="240" w:lineRule="auto"/>
        <w:ind w:left="567" w:right="-2"/>
        <w:rPr>
          <w:noProof/>
          <w:szCs w:val="22"/>
        </w:rPr>
      </w:pPr>
    </w:p>
    <w:p w14:paraId="1D597936" w14:textId="2A77A94A" w:rsidR="00CF4326" w:rsidRPr="00E038CF" w:rsidRDefault="00A57AC0" w:rsidP="000D4312">
      <w:pPr>
        <w:spacing w:line="240" w:lineRule="auto"/>
        <w:ind w:right="-2"/>
      </w:pPr>
      <w:r>
        <w:t>Niiden haittavaikutusten lisäksi, joita on todettu käytettäessä IMFINZI-valmistetta yksinään, myös s</w:t>
      </w:r>
      <w:r w:rsidR="00CF4326" w:rsidRPr="00E038CF">
        <w:t>euraavia haittavaikutuksia on todettu kliinisissä tutkimuksissa, joissa potilaat saivat IMFINZI-valmistetta yhdistelmänä solunsalpaajahoidon kanssa</w:t>
      </w:r>
      <w:r w:rsidR="00244F71">
        <w:t xml:space="preserve"> (haittavaikutusten esiintymistiheys ja vaikeusaste saattaa vaihdella käytetyistä solunsalpaajista riippuen)</w:t>
      </w:r>
      <w:r w:rsidR="00CF4326" w:rsidRPr="00E038CF">
        <w:t xml:space="preserve">: </w:t>
      </w:r>
    </w:p>
    <w:p w14:paraId="0C8BD394" w14:textId="77777777" w:rsidR="00CF4326" w:rsidRPr="00E038CF" w:rsidRDefault="00CF4326" w:rsidP="000D4312">
      <w:pPr>
        <w:spacing w:line="240" w:lineRule="auto"/>
        <w:ind w:right="-2"/>
      </w:pPr>
    </w:p>
    <w:p w14:paraId="6B4088C3" w14:textId="77777777" w:rsidR="00CF4326" w:rsidRPr="00E038CF" w:rsidRDefault="00CF4326" w:rsidP="000D4312">
      <w:pPr>
        <w:spacing w:line="240" w:lineRule="auto"/>
        <w:ind w:right="-2"/>
        <w:rPr>
          <w:b/>
        </w:rPr>
      </w:pPr>
      <w:r w:rsidRPr="00E038CF">
        <w:rPr>
          <w:b/>
        </w:rPr>
        <w:t>Hyvin yleiset (yli 1 henkilöllä kymmenestä)</w:t>
      </w:r>
    </w:p>
    <w:p w14:paraId="25CBA34B" w14:textId="77777777" w:rsidR="00CF4326" w:rsidRPr="00E038CF" w:rsidRDefault="00CF4326" w:rsidP="000D4312">
      <w:pPr>
        <w:numPr>
          <w:ilvl w:val="0"/>
          <w:numId w:val="51"/>
        </w:numPr>
        <w:spacing w:line="240" w:lineRule="auto"/>
        <w:ind w:right="-2"/>
      </w:pPr>
      <w:r w:rsidRPr="00E038CF">
        <w:t>valkosolujen niukkuus</w:t>
      </w:r>
    </w:p>
    <w:p w14:paraId="104430DE" w14:textId="77777777" w:rsidR="00CF4326" w:rsidRPr="00E038CF" w:rsidRDefault="00CF4326" w:rsidP="000D4312">
      <w:pPr>
        <w:numPr>
          <w:ilvl w:val="0"/>
          <w:numId w:val="51"/>
        </w:numPr>
        <w:spacing w:line="240" w:lineRule="auto"/>
        <w:ind w:right="-2"/>
      </w:pPr>
      <w:r w:rsidRPr="00E038CF">
        <w:t>punasolujen niukkuus</w:t>
      </w:r>
    </w:p>
    <w:p w14:paraId="2313661A" w14:textId="77777777" w:rsidR="00CF4326" w:rsidRPr="00E038CF" w:rsidRDefault="00CF4326" w:rsidP="000D4312">
      <w:pPr>
        <w:numPr>
          <w:ilvl w:val="0"/>
          <w:numId w:val="51"/>
        </w:numPr>
        <w:spacing w:line="240" w:lineRule="auto"/>
        <w:ind w:right="-2"/>
      </w:pPr>
      <w:r w:rsidRPr="00E038CF">
        <w:t>verihiutaleiden niukkuus</w:t>
      </w:r>
    </w:p>
    <w:p w14:paraId="3A40C8CA" w14:textId="771252B5" w:rsidR="00CF4326" w:rsidRDefault="00CF4326" w:rsidP="000D4312">
      <w:pPr>
        <w:numPr>
          <w:ilvl w:val="0"/>
          <w:numId w:val="51"/>
        </w:numPr>
        <w:spacing w:line="240" w:lineRule="auto"/>
        <w:ind w:right="-2"/>
      </w:pPr>
      <w:r w:rsidRPr="00E038CF">
        <w:t>pahoinvointi, oksentelu, ummetus</w:t>
      </w:r>
    </w:p>
    <w:p w14:paraId="283ACEC1" w14:textId="77777777" w:rsidR="00CF4326" w:rsidRDefault="00CF4326" w:rsidP="000D4312">
      <w:pPr>
        <w:numPr>
          <w:ilvl w:val="0"/>
          <w:numId w:val="51"/>
        </w:numPr>
        <w:spacing w:line="240" w:lineRule="auto"/>
        <w:ind w:right="-2"/>
      </w:pPr>
      <w:r w:rsidRPr="00E038CF">
        <w:t>hiustenlähtö</w:t>
      </w:r>
    </w:p>
    <w:p w14:paraId="7AC1EF46" w14:textId="77777777" w:rsidR="00CF4326" w:rsidRPr="00E038CF" w:rsidRDefault="00CF4326" w:rsidP="000D4312">
      <w:pPr>
        <w:numPr>
          <w:ilvl w:val="0"/>
          <w:numId w:val="51"/>
        </w:numPr>
        <w:spacing w:line="240" w:lineRule="auto"/>
        <w:ind w:right="-2"/>
      </w:pPr>
      <w:r w:rsidRPr="00E038CF">
        <w:t>heikentynyt nälän tunne</w:t>
      </w:r>
    </w:p>
    <w:p w14:paraId="7D053AF9" w14:textId="77777777" w:rsidR="00CF4326" w:rsidRPr="00E038CF" w:rsidRDefault="00CF4326" w:rsidP="000D4312">
      <w:pPr>
        <w:numPr>
          <w:ilvl w:val="0"/>
          <w:numId w:val="51"/>
        </w:numPr>
        <w:spacing w:line="240" w:lineRule="auto"/>
        <w:ind w:right="-2"/>
      </w:pPr>
      <w:r w:rsidRPr="00E038CF">
        <w:t>väsymys tai heikotus</w:t>
      </w:r>
    </w:p>
    <w:p w14:paraId="516AFA85" w14:textId="77777777" w:rsidR="00413FA8" w:rsidRDefault="00413FA8" w:rsidP="00ED6F6C">
      <w:pPr>
        <w:numPr>
          <w:ilvl w:val="0"/>
          <w:numId w:val="51"/>
        </w:numPr>
        <w:spacing w:line="240" w:lineRule="auto"/>
        <w:ind w:left="567" w:right="-2" w:hanging="207"/>
      </w:pPr>
      <w:r>
        <w:t>hermotulehdus, joka aiheuttaa käsivarsien ja jalkojen puutumista, heikkoutta, pistelyä tai polttavaa kipua (perifeerinen neuropatia)</w:t>
      </w:r>
    </w:p>
    <w:p w14:paraId="40EEAB7C" w14:textId="77777777" w:rsidR="00CF4326" w:rsidRPr="00E038CF" w:rsidRDefault="00CF4326" w:rsidP="000D4312">
      <w:pPr>
        <w:spacing w:line="240" w:lineRule="auto"/>
        <w:ind w:right="-2"/>
      </w:pPr>
    </w:p>
    <w:p w14:paraId="1F3587D2" w14:textId="77777777" w:rsidR="00CF4326" w:rsidRPr="00E038CF" w:rsidRDefault="00CF4326" w:rsidP="000D4312">
      <w:pPr>
        <w:keepNext/>
        <w:spacing w:line="240" w:lineRule="auto"/>
        <w:ind w:right="-2"/>
        <w:rPr>
          <w:b/>
        </w:rPr>
      </w:pPr>
      <w:r w:rsidRPr="00E038CF">
        <w:rPr>
          <w:b/>
        </w:rPr>
        <w:t>Yleiset (enintään 1 henkilöllä kymmenestä)</w:t>
      </w:r>
    </w:p>
    <w:p w14:paraId="63A8399C" w14:textId="4C5E2417" w:rsidR="00CF4326" w:rsidRPr="00E038CF" w:rsidRDefault="00CF4326" w:rsidP="000D4312">
      <w:pPr>
        <w:numPr>
          <w:ilvl w:val="0"/>
          <w:numId w:val="51"/>
        </w:numPr>
        <w:spacing w:line="240" w:lineRule="auto"/>
        <w:ind w:right="-2"/>
      </w:pPr>
      <w:r w:rsidRPr="00E038CF">
        <w:t>valkosolujen niukkuus ja kuumeen merkit</w:t>
      </w:r>
      <w:r w:rsidR="00413FA8">
        <w:t xml:space="preserve"> (kuumeinen neutropenia)</w:t>
      </w:r>
    </w:p>
    <w:p w14:paraId="1BD78C30" w14:textId="4F7290C6" w:rsidR="00CF4326" w:rsidRPr="00E038CF" w:rsidDel="000D71F2" w:rsidRDefault="00CF4326" w:rsidP="000D71F2">
      <w:pPr>
        <w:numPr>
          <w:ilvl w:val="0"/>
          <w:numId w:val="51"/>
        </w:numPr>
        <w:spacing w:line="240" w:lineRule="auto"/>
        <w:ind w:right="-2"/>
        <w:rPr>
          <w:del w:id="687" w:author="OR_TR_2" w:date="2025-02-27T10:02:00Z"/>
        </w:rPr>
      </w:pPr>
      <w:r w:rsidRPr="00E038CF">
        <w:t>suu- tai huulitulehdus</w:t>
      </w:r>
      <w:r w:rsidR="00B321A5">
        <w:t xml:space="preserve"> (stomatiitti)</w:t>
      </w:r>
    </w:p>
    <w:p w14:paraId="3CC55670" w14:textId="5E683C85" w:rsidR="00CF4326" w:rsidRPr="00E038CF" w:rsidRDefault="00CF4326" w:rsidP="000D71F2">
      <w:pPr>
        <w:numPr>
          <w:ilvl w:val="0"/>
          <w:numId w:val="51"/>
        </w:numPr>
        <w:spacing w:line="240" w:lineRule="auto"/>
        <w:ind w:right="-2"/>
      </w:pPr>
      <w:del w:id="688" w:author="OR_TR_2" w:date="2025-02-27T10:02:00Z">
        <w:r w:rsidRPr="00E038CF" w:rsidDel="00C47827">
          <w:delText>punasolujen, valkosolujen ja verihiutaleiden niukkuus (pansytopenia)</w:delText>
        </w:r>
      </w:del>
    </w:p>
    <w:p w14:paraId="3BD9CB61" w14:textId="77777777" w:rsidR="00194E5C" w:rsidRDefault="00194E5C" w:rsidP="000D4312">
      <w:pPr>
        <w:spacing w:line="240" w:lineRule="auto"/>
        <w:ind w:right="-2"/>
        <w:rPr>
          <w:ins w:id="689" w:author="OR_TR_2" w:date="2025-02-27T10:02:00Z"/>
        </w:rPr>
      </w:pPr>
    </w:p>
    <w:p w14:paraId="4F5AD5D7" w14:textId="77777777" w:rsidR="00C47827" w:rsidRPr="00E038CF" w:rsidRDefault="00C47827" w:rsidP="00C47827">
      <w:pPr>
        <w:keepNext/>
        <w:spacing w:line="240" w:lineRule="auto"/>
        <w:ind w:right="-2"/>
        <w:rPr>
          <w:ins w:id="690" w:author="OR_TR_2" w:date="2025-02-27T10:02:00Z"/>
          <w:b/>
        </w:rPr>
      </w:pPr>
      <w:ins w:id="691" w:author="OR_TR_2" w:date="2025-02-27T10:02:00Z">
        <w:r>
          <w:rPr>
            <w:b/>
          </w:rPr>
          <w:t>Melko harvinaiset</w:t>
        </w:r>
        <w:r w:rsidRPr="00E038CF">
          <w:rPr>
            <w:b/>
          </w:rPr>
          <w:t xml:space="preserve"> (enintään 1 henkilöllä</w:t>
        </w:r>
        <w:r>
          <w:rPr>
            <w:b/>
          </w:rPr>
          <w:t xml:space="preserve"> sadasta)</w:t>
        </w:r>
      </w:ins>
    </w:p>
    <w:p w14:paraId="6ACA6980" w14:textId="77777777" w:rsidR="00C47827" w:rsidRPr="00E038CF" w:rsidRDefault="00C47827" w:rsidP="00C47827">
      <w:pPr>
        <w:numPr>
          <w:ilvl w:val="0"/>
          <w:numId w:val="51"/>
        </w:numPr>
        <w:spacing w:line="240" w:lineRule="auto"/>
        <w:ind w:right="-2"/>
        <w:rPr>
          <w:ins w:id="692" w:author="OR_TR_2" w:date="2025-02-27T10:02:00Z"/>
        </w:rPr>
      </w:pPr>
      <w:ins w:id="693" w:author="OR_TR_2" w:date="2025-02-27T10:02:00Z">
        <w:r w:rsidRPr="00E038CF">
          <w:t>punasolujen, valkosolujen ja verihiutaleiden niukkuus (pansytopenia)</w:t>
        </w:r>
      </w:ins>
    </w:p>
    <w:p w14:paraId="669F560C" w14:textId="77777777" w:rsidR="00C47827" w:rsidRDefault="00C47827" w:rsidP="000D4312">
      <w:pPr>
        <w:spacing w:line="240" w:lineRule="auto"/>
        <w:ind w:right="-2"/>
      </w:pPr>
    </w:p>
    <w:p w14:paraId="0CCDAF8F" w14:textId="102E6E0A" w:rsidR="0078189C" w:rsidRDefault="00637E2B" w:rsidP="0078189C">
      <w:pPr>
        <w:spacing w:line="240" w:lineRule="auto"/>
        <w:ind w:right="-2"/>
      </w:pPr>
      <w:r>
        <w:t>Niiden haittavaikutusten lisäksi, joita on todettu käytettäessä IMFINZI-valmistetta yksinään, myös s</w:t>
      </w:r>
      <w:r w:rsidR="0078189C">
        <w:t xml:space="preserve">euraavia haittavaikutuksia on todettu kliinisissä tutkimuksissa, joissa potilaat saivat IMFINZI-valmistetta yhdistelmänä tremelimumabin ja platinapohjaisen solunsalpaajahoidon kanssa (haittavaikutusten yleisyys ja vaikeusaste saattavat vaihdella riippuen siitä, mitä solunsalpaajaa </w:t>
      </w:r>
      <w:r w:rsidR="0078189C" w:rsidRPr="00ED78AE">
        <w:t>käytetään</w:t>
      </w:r>
      <w:r w:rsidR="0078189C">
        <w:t>):</w:t>
      </w:r>
    </w:p>
    <w:p w14:paraId="49D4B207" w14:textId="77777777" w:rsidR="0078189C" w:rsidRDefault="0078189C" w:rsidP="0078189C">
      <w:pPr>
        <w:spacing w:line="240" w:lineRule="auto"/>
        <w:ind w:right="-2"/>
      </w:pPr>
    </w:p>
    <w:p w14:paraId="7FBE8F68" w14:textId="77777777" w:rsidR="0078189C" w:rsidRDefault="0078189C" w:rsidP="0078189C">
      <w:pPr>
        <w:numPr>
          <w:ilvl w:val="12"/>
          <w:numId w:val="0"/>
        </w:numPr>
        <w:spacing w:line="240" w:lineRule="auto"/>
        <w:ind w:right="-2"/>
        <w:rPr>
          <w:b/>
          <w:noProof/>
          <w:szCs w:val="22"/>
        </w:rPr>
      </w:pPr>
      <w:r>
        <w:rPr>
          <w:b/>
        </w:rPr>
        <w:t>Hyvin yleiset (yli 1 henkilöllä kymmenestä)</w:t>
      </w:r>
    </w:p>
    <w:p w14:paraId="239B6AC0" w14:textId="77777777" w:rsidR="0078189C" w:rsidRPr="008A209C" w:rsidRDefault="0078189C" w:rsidP="00B97DB0">
      <w:pPr>
        <w:numPr>
          <w:ilvl w:val="0"/>
          <w:numId w:val="51"/>
        </w:numPr>
        <w:spacing w:line="240" w:lineRule="auto"/>
        <w:ind w:right="-2"/>
      </w:pPr>
      <w:r>
        <w:t>punasolujen niukkuus</w:t>
      </w:r>
    </w:p>
    <w:p w14:paraId="1C5B16CD" w14:textId="77777777" w:rsidR="0078189C" w:rsidRPr="008A209C" w:rsidRDefault="0078189C" w:rsidP="00B97DB0">
      <w:pPr>
        <w:numPr>
          <w:ilvl w:val="0"/>
          <w:numId w:val="51"/>
        </w:numPr>
        <w:spacing w:line="240" w:lineRule="auto"/>
        <w:ind w:right="-2"/>
      </w:pPr>
      <w:r>
        <w:t>valkosolujen niukkuus</w:t>
      </w:r>
    </w:p>
    <w:p w14:paraId="6D868226" w14:textId="77777777" w:rsidR="0078189C" w:rsidRPr="008A209C" w:rsidRDefault="0078189C" w:rsidP="00B97DB0">
      <w:pPr>
        <w:numPr>
          <w:ilvl w:val="0"/>
          <w:numId w:val="51"/>
        </w:numPr>
        <w:spacing w:line="240" w:lineRule="auto"/>
        <w:ind w:right="-2"/>
      </w:pPr>
      <w:r>
        <w:t>verihiutaleiden niukkuus</w:t>
      </w:r>
    </w:p>
    <w:p w14:paraId="7EBABE6C" w14:textId="77777777" w:rsidR="0078189C" w:rsidRPr="008A209C" w:rsidRDefault="0078189C" w:rsidP="00B97DB0">
      <w:pPr>
        <w:numPr>
          <w:ilvl w:val="0"/>
          <w:numId w:val="51"/>
        </w:numPr>
        <w:spacing w:line="240" w:lineRule="auto"/>
        <w:ind w:right="-2"/>
      </w:pPr>
      <w:r>
        <w:t>heikentynyt nälän tunne</w:t>
      </w:r>
    </w:p>
    <w:p w14:paraId="325C0C27" w14:textId="0010958A" w:rsidR="0078189C" w:rsidRPr="008A209C" w:rsidRDefault="0078189C" w:rsidP="00B97DB0">
      <w:pPr>
        <w:numPr>
          <w:ilvl w:val="0"/>
          <w:numId w:val="51"/>
        </w:numPr>
        <w:spacing w:line="240" w:lineRule="auto"/>
        <w:ind w:right="-2"/>
      </w:pPr>
      <w:r>
        <w:t>pahoinvointi</w:t>
      </w:r>
      <w:r w:rsidR="004F29D9">
        <w:t>, oksentelu</w:t>
      </w:r>
      <w:r w:rsidR="00B0315B">
        <w:t xml:space="preserve">, </w:t>
      </w:r>
      <w:r>
        <w:t>ummetus</w:t>
      </w:r>
    </w:p>
    <w:p w14:paraId="2654A337" w14:textId="77777777" w:rsidR="0078189C" w:rsidRPr="008A209C" w:rsidRDefault="0078189C" w:rsidP="00B97DB0">
      <w:pPr>
        <w:numPr>
          <w:ilvl w:val="0"/>
          <w:numId w:val="51"/>
        </w:numPr>
        <w:spacing w:line="240" w:lineRule="auto"/>
        <w:ind w:right="-2"/>
      </w:pPr>
      <w:r>
        <w:t>hiustenlähtö</w:t>
      </w:r>
    </w:p>
    <w:p w14:paraId="37E2C8BA" w14:textId="77777777" w:rsidR="0078189C" w:rsidRPr="008A209C" w:rsidRDefault="0078189C" w:rsidP="00B97DB0">
      <w:pPr>
        <w:numPr>
          <w:ilvl w:val="0"/>
          <w:numId w:val="51"/>
        </w:numPr>
        <w:spacing w:line="240" w:lineRule="auto"/>
        <w:ind w:right="-2"/>
      </w:pPr>
      <w:r>
        <w:t>väsymys tai heikotus</w:t>
      </w:r>
    </w:p>
    <w:p w14:paraId="08406B69" w14:textId="77777777" w:rsidR="0078189C" w:rsidRPr="007A3D0C" w:rsidRDefault="0078189C" w:rsidP="0078189C">
      <w:pPr>
        <w:spacing w:line="240" w:lineRule="auto"/>
        <w:ind w:right="-2"/>
        <w:rPr>
          <w:noProof/>
          <w:szCs w:val="22"/>
        </w:rPr>
      </w:pPr>
    </w:p>
    <w:p w14:paraId="2A6550DF" w14:textId="77777777" w:rsidR="0078189C" w:rsidRDefault="0078189C" w:rsidP="0078189C">
      <w:pPr>
        <w:numPr>
          <w:ilvl w:val="12"/>
          <w:numId w:val="0"/>
        </w:numPr>
        <w:spacing w:line="240" w:lineRule="auto"/>
        <w:ind w:right="-2"/>
        <w:rPr>
          <w:b/>
          <w:noProof/>
          <w:szCs w:val="22"/>
        </w:rPr>
      </w:pPr>
      <w:r>
        <w:rPr>
          <w:b/>
        </w:rPr>
        <w:t>Yleiset (enintään 1 henkilöllä kymmenestä)</w:t>
      </w:r>
    </w:p>
    <w:p w14:paraId="739262C9" w14:textId="321B4B10" w:rsidR="0078189C" w:rsidRPr="008A209C" w:rsidRDefault="0078189C" w:rsidP="0078189C">
      <w:pPr>
        <w:numPr>
          <w:ilvl w:val="0"/>
          <w:numId w:val="51"/>
        </w:numPr>
        <w:spacing w:line="240" w:lineRule="auto"/>
        <w:ind w:right="-2"/>
      </w:pPr>
      <w:r>
        <w:t>valkosolujen niukkuus ja kuumeen merkit</w:t>
      </w:r>
      <w:r w:rsidR="004F29D9">
        <w:t xml:space="preserve"> (kuumeinen neutropenia)</w:t>
      </w:r>
    </w:p>
    <w:p w14:paraId="51E4B493" w14:textId="77777777" w:rsidR="0078189C" w:rsidRPr="008A209C" w:rsidRDefault="0078189C" w:rsidP="0078189C">
      <w:pPr>
        <w:numPr>
          <w:ilvl w:val="0"/>
          <w:numId w:val="51"/>
        </w:numPr>
        <w:spacing w:line="240" w:lineRule="auto"/>
        <w:ind w:right="-2"/>
      </w:pPr>
      <w:r>
        <w:t>punasolujen, valkosolujen ja verihiutaleiden niukkuus (pansytopenia)</w:t>
      </w:r>
    </w:p>
    <w:p w14:paraId="01BBEDF3" w14:textId="77777777" w:rsidR="006A4960" w:rsidRPr="00EB2A8A" w:rsidRDefault="006A4960" w:rsidP="00E74DD8">
      <w:pPr>
        <w:numPr>
          <w:ilvl w:val="0"/>
          <w:numId w:val="51"/>
        </w:numPr>
        <w:spacing w:line="240" w:lineRule="auto"/>
        <w:ind w:left="540" w:right="-2" w:hanging="180"/>
        <w:rPr>
          <w:noProof/>
          <w:szCs w:val="22"/>
        </w:rPr>
      </w:pPr>
      <w:r w:rsidRPr="00EB2A8A">
        <w:rPr>
          <w:noProof/>
          <w:szCs w:val="22"/>
        </w:rPr>
        <w:t>hermotulehdus, joka aiheuttaa käsivarsien ja jalkojen puutumista, heikkoutta, pistelyä tai polttavaa kipua (perifeerinen neuropatia)</w:t>
      </w:r>
    </w:p>
    <w:p w14:paraId="1B8C75BC" w14:textId="5969B0BA" w:rsidR="0078189C" w:rsidRDefault="0078189C" w:rsidP="0078189C">
      <w:pPr>
        <w:numPr>
          <w:ilvl w:val="0"/>
          <w:numId w:val="51"/>
        </w:numPr>
        <w:spacing w:line="240" w:lineRule="auto"/>
        <w:ind w:right="-2"/>
      </w:pPr>
      <w:r>
        <w:t>suu- tai huulitulehdus</w:t>
      </w:r>
      <w:r w:rsidR="004B14AB">
        <w:t xml:space="preserve"> (stomatiitti)</w:t>
      </w:r>
    </w:p>
    <w:p w14:paraId="768D7620" w14:textId="77777777" w:rsidR="0078189C" w:rsidRPr="008A209C" w:rsidRDefault="0078189C" w:rsidP="0078189C">
      <w:pPr>
        <w:numPr>
          <w:ilvl w:val="0"/>
          <w:numId w:val="51"/>
        </w:numPr>
        <w:spacing w:line="240" w:lineRule="auto"/>
        <w:ind w:right="-2"/>
      </w:pPr>
      <w:r>
        <w:t>poikkeavat haiman toimintakokeiden tulokset</w:t>
      </w:r>
    </w:p>
    <w:p w14:paraId="6B92EA98" w14:textId="77777777" w:rsidR="0078189C" w:rsidRPr="007A3D0C" w:rsidRDefault="0078189C" w:rsidP="0078189C">
      <w:pPr>
        <w:spacing w:line="240" w:lineRule="auto"/>
        <w:ind w:right="-2"/>
        <w:rPr>
          <w:noProof/>
          <w:szCs w:val="22"/>
        </w:rPr>
      </w:pPr>
    </w:p>
    <w:p w14:paraId="74B96D22" w14:textId="77777777" w:rsidR="0078189C" w:rsidRDefault="0078189C" w:rsidP="0078189C">
      <w:pPr>
        <w:spacing w:line="240" w:lineRule="auto"/>
        <w:ind w:right="-2"/>
        <w:rPr>
          <w:b/>
          <w:bCs/>
        </w:rPr>
      </w:pPr>
      <w:r>
        <w:rPr>
          <w:b/>
        </w:rPr>
        <w:t>Muita ilmoitettuja haittavaikutuksia, joiden esiintymistiheys on tuntematon (koska saatavissa oleva tieto ei riitä esiintyvyyden arviointiin)</w:t>
      </w:r>
    </w:p>
    <w:p w14:paraId="1B29850A" w14:textId="06425FA9" w:rsidR="0078189C" w:rsidRDefault="0078189C" w:rsidP="0078189C">
      <w:pPr>
        <w:numPr>
          <w:ilvl w:val="0"/>
          <w:numId w:val="52"/>
        </w:numPr>
        <w:spacing w:line="240" w:lineRule="auto"/>
        <w:ind w:right="-2"/>
      </w:pPr>
      <w:r>
        <w:t>suolen puhkeama</w:t>
      </w:r>
      <w:r w:rsidR="007946E4">
        <w:t xml:space="preserve"> (perforaatio)</w:t>
      </w:r>
    </w:p>
    <w:p w14:paraId="22E1986B" w14:textId="77777777" w:rsidR="0078189C" w:rsidRDefault="0078189C" w:rsidP="0078189C">
      <w:pPr>
        <w:spacing w:line="240" w:lineRule="auto"/>
        <w:ind w:right="-2"/>
      </w:pPr>
    </w:p>
    <w:p w14:paraId="43A0F4CC" w14:textId="5E58E248" w:rsidR="0078189C" w:rsidRPr="00CF5AFE" w:rsidRDefault="00AA4B3F" w:rsidP="0078189C">
      <w:pPr>
        <w:spacing w:line="240" w:lineRule="auto"/>
        <w:ind w:right="-2"/>
        <w:rPr>
          <w:noProof/>
          <w:szCs w:val="22"/>
        </w:rPr>
      </w:pPr>
      <w:r>
        <w:t>Niiden haittavaikutusten lisäksi, joita on todettu käytettäessä IMFINZI-valmistetta yksinään, myös s</w:t>
      </w:r>
      <w:r w:rsidR="0078189C" w:rsidRPr="00CF5AFE">
        <w:t xml:space="preserve">euraavia haittavaikutuksia on ilmoitettu kliinisissä tutkimuksissa, joissa potilaat saivat IMFINZI-valmistetta yhdistelmänä tremelimumabin kanssa: </w:t>
      </w:r>
    </w:p>
    <w:p w14:paraId="10DC0B3B" w14:textId="77777777" w:rsidR="0078189C" w:rsidRPr="00CF5AFE" w:rsidRDefault="0078189C" w:rsidP="0078189C">
      <w:pPr>
        <w:spacing w:line="240" w:lineRule="auto"/>
        <w:ind w:right="-2"/>
        <w:rPr>
          <w:noProof/>
          <w:szCs w:val="22"/>
        </w:rPr>
      </w:pPr>
    </w:p>
    <w:p w14:paraId="14A5705F" w14:textId="77777777" w:rsidR="0078189C" w:rsidRPr="00CF5AFE" w:rsidRDefault="0078189C" w:rsidP="00BD79BF">
      <w:pPr>
        <w:keepNext/>
        <w:keepLines/>
        <w:numPr>
          <w:ilvl w:val="12"/>
          <w:numId w:val="0"/>
        </w:numPr>
        <w:spacing w:line="240" w:lineRule="auto"/>
        <w:rPr>
          <w:b/>
          <w:noProof/>
          <w:szCs w:val="22"/>
        </w:rPr>
      </w:pPr>
      <w:r w:rsidRPr="00CF5AFE">
        <w:rPr>
          <w:b/>
        </w:rPr>
        <w:t>Yleiset (enintään 1 henkilöllä kymmenestä)</w:t>
      </w:r>
    </w:p>
    <w:p w14:paraId="7DBA8917" w14:textId="77777777" w:rsidR="0078189C" w:rsidRPr="00CF5AFE" w:rsidRDefault="0078189C" w:rsidP="0078189C">
      <w:pPr>
        <w:numPr>
          <w:ilvl w:val="0"/>
          <w:numId w:val="51"/>
        </w:numPr>
        <w:spacing w:line="240" w:lineRule="auto"/>
        <w:ind w:right="-2"/>
      </w:pPr>
      <w:r w:rsidRPr="00CF5AFE">
        <w:t xml:space="preserve">poikkeavat haiman toimintakokeiden tulokset </w:t>
      </w:r>
    </w:p>
    <w:p w14:paraId="09BB985F" w14:textId="77777777" w:rsidR="0078189C" w:rsidRPr="00CF5AFE" w:rsidRDefault="0078189C" w:rsidP="0078189C">
      <w:pPr>
        <w:spacing w:line="240" w:lineRule="auto"/>
        <w:ind w:left="720" w:right="-2"/>
        <w:rPr>
          <w:noProof/>
          <w:szCs w:val="22"/>
        </w:rPr>
      </w:pPr>
    </w:p>
    <w:p w14:paraId="1EAED4A5" w14:textId="77777777" w:rsidR="00194E5C" w:rsidRPr="00CF5AFE" w:rsidRDefault="00194E5C" w:rsidP="0078189C">
      <w:pPr>
        <w:spacing w:line="240" w:lineRule="auto"/>
        <w:ind w:right="-2"/>
      </w:pPr>
    </w:p>
    <w:p w14:paraId="7FCE9170" w14:textId="77777777" w:rsidR="0078189C" w:rsidRPr="00CF5AFE" w:rsidRDefault="0078189C" w:rsidP="0078189C">
      <w:pPr>
        <w:spacing w:line="240" w:lineRule="auto"/>
        <w:ind w:right="-2"/>
        <w:rPr>
          <w:b/>
          <w:bCs/>
        </w:rPr>
      </w:pPr>
      <w:r w:rsidRPr="00CF5AFE">
        <w:rPr>
          <w:b/>
        </w:rPr>
        <w:t>Muita ilmoitettuja haittavaikutuksia, joiden esiintymistiheys on tuntematon (koska saatavissa oleva tieto ei riitä esiintyvyyden arviointiin)</w:t>
      </w:r>
    </w:p>
    <w:p w14:paraId="6AF7F561" w14:textId="77777777" w:rsidR="0078189C" w:rsidRPr="00CF5AFE" w:rsidRDefault="0078189C" w:rsidP="0078189C">
      <w:pPr>
        <w:numPr>
          <w:ilvl w:val="0"/>
          <w:numId w:val="52"/>
        </w:numPr>
        <w:spacing w:line="240" w:lineRule="auto"/>
        <w:ind w:right="-2"/>
      </w:pPr>
      <w:r w:rsidRPr="00CF5AFE">
        <w:t>suolen puhkeama</w:t>
      </w:r>
      <w:r>
        <w:t xml:space="preserve"> (perforaatio)</w:t>
      </w:r>
    </w:p>
    <w:p w14:paraId="5EF4262D" w14:textId="77777777" w:rsidR="0078189C" w:rsidRDefault="0078189C" w:rsidP="000D4312">
      <w:pPr>
        <w:spacing w:line="240" w:lineRule="auto"/>
        <w:ind w:right="-2"/>
      </w:pPr>
    </w:p>
    <w:p w14:paraId="4B235043" w14:textId="77777777" w:rsidR="00CF6715" w:rsidRPr="00553D35" w:rsidRDefault="00CF6715" w:rsidP="00CF6715">
      <w:pPr>
        <w:spacing w:line="240" w:lineRule="auto"/>
        <w:ind w:right="-2"/>
      </w:pPr>
      <w:r w:rsidRPr="00553D35">
        <w:t xml:space="preserve">Niiden haittavaikutusten lisäksi, joita on todettu käytettäessä IMFINZI-valmistetta yksinään, myös seuraavia haittavaikutuksia on todettu kliinisissä tutkimuksissa, joissa potilaat saivat IMFINZI-valmistetta yhdistelmänä platinapohjaisen solunsalpaajahoidon kanssa ja tämän jälkeen IMFINZI-valmistetta yhdistelmänä olaparibin kanssa: </w:t>
      </w:r>
    </w:p>
    <w:p w14:paraId="24CAE4E5" w14:textId="77777777" w:rsidR="00CF6715" w:rsidRPr="00553D35" w:rsidRDefault="00CF6715" w:rsidP="00CF6715">
      <w:pPr>
        <w:spacing w:line="240" w:lineRule="auto"/>
        <w:ind w:right="-2"/>
        <w:rPr>
          <w:szCs w:val="22"/>
        </w:rPr>
      </w:pPr>
    </w:p>
    <w:p w14:paraId="16BBF4C5" w14:textId="77777777" w:rsidR="00CF6715" w:rsidRPr="00553D35" w:rsidRDefault="00CF6715" w:rsidP="00CF6715">
      <w:pPr>
        <w:numPr>
          <w:ilvl w:val="12"/>
          <w:numId w:val="0"/>
        </w:numPr>
        <w:spacing w:line="240" w:lineRule="auto"/>
        <w:ind w:right="-2"/>
        <w:rPr>
          <w:b/>
          <w:szCs w:val="22"/>
        </w:rPr>
      </w:pPr>
      <w:r w:rsidRPr="00553D35">
        <w:rPr>
          <w:b/>
        </w:rPr>
        <w:t>Hyvin yleiset (yli 1 henkilöllä kymmenestä)</w:t>
      </w:r>
    </w:p>
    <w:p w14:paraId="43A9D94C" w14:textId="77777777" w:rsidR="00CF6715" w:rsidRPr="00553D35" w:rsidRDefault="00CF6715" w:rsidP="00CF6715">
      <w:pPr>
        <w:numPr>
          <w:ilvl w:val="0"/>
          <w:numId w:val="51"/>
        </w:numPr>
        <w:spacing w:line="240" w:lineRule="auto"/>
        <w:ind w:right="-2"/>
        <w:rPr>
          <w:szCs w:val="22"/>
        </w:rPr>
      </w:pPr>
      <w:r w:rsidRPr="00553D35">
        <w:t>punasolujen niukkuus</w:t>
      </w:r>
    </w:p>
    <w:p w14:paraId="66020722" w14:textId="77777777" w:rsidR="00CF6715" w:rsidRPr="00553D35" w:rsidRDefault="00CF6715" w:rsidP="00CF6715">
      <w:pPr>
        <w:numPr>
          <w:ilvl w:val="0"/>
          <w:numId w:val="51"/>
        </w:numPr>
        <w:spacing w:line="240" w:lineRule="auto"/>
        <w:ind w:right="-2"/>
        <w:rPr>
          <w:szCs w:val="22"/>
        </w:rPr>
      </w:pPr>
      <w:r w:rsidRPr="00553D35">
        <w:t>valkosolujen niukkuus (neutropenia ja leukopenia)</w:t>
      </w:r>
    </w:p>
    <w:p w14:paraId="76D88AF9" w14:textId="77777777" w:rsidR="00CF6715" w:rsidRPr="00553D35" w:rsidRDefault="00CF6715" w:rsidP="00CF6715">
      <w:pPr>
        <w:numPr>
          <w:ilvl w:val="0"/>
          <w:numId w:val="51"/>
        </w:numPr>
        <w:spacing w:line="240" w:lineRule="auto"/>
        <w:ind w:right="-2"/>
        <w:rPr>
          <w:szCs w:val="22"/>
        </w:rPr>
      </w:pPr>
      <w:r w:rsidRPr="00553D35">
        <w:t>verihiutaleiden niukkuus</w:t>
      </w:r>
    </w:p>
    <w:p w14:paraId="6C587AAD" w14:textId="77777777" w:rsidR="00CF6715" w:rsidRPr="00553D35" w:rsidRDefault="00CF6715" w:rsidP="00CF6715">
      <w:pPr>
        <w:numPr>
          <w:ilvl w:val="0"/>
          <w:numId w:val="51"/>
        </w:numPr>
        <w:spacing w:line="240" w:lineRule="auto"/>
        <w:ind w:right="-2"/>
        <w:rPr>
          <w:szCs w:val="24"/>
        </w:rPr>
      </w:pPr>
      <w:r w:rsidRPr="00553D35">
        <w:t>heikentynyt nälän tunne</w:t>
      </w:r>
    </w:p>
    <w:p w14:paraId="19672162" w14:textId="77777777" w:rsidR="00CF6715" w:rsidRPr="00553D35" w:rsidRDefault="00CF6715" w:rsidP="00CF6715">
      <w:pPr>
        <w:numPr>
          <w:ilvl w:val="0"/>
          <w:numId w:val="51"/>
        </w:numPr>
        <w:spacing w:line="240" w:lineRule="auto"/>
        <w:ind w:left="584" w:hanging="227"/>
        <w:rPr>
          <w:szCs w:val="22"/>
        </w:rPr>
      </w:pPr>
      <w:r w:rsidRPr="00553D35">
        <w:t>hermotulehdus, joka aiheuttaa käsivarsien ja jalkojen puutumista, heikkoutta, pistelyä tai polttavaa kipua (perifeerinen neuropatia)</w:t>
      </w:r>
    </w:p>
    <w:p w14:paraId="24785AAF" w14:textId="6FFEC930" w:rsidR="00CF6715" w:rsidRPr="00553D35" w:rsidRDefault="00CF6715" w:rsidP="00CF6715">
      <w:pPr>
        <w:numPr>
          <w:ilvl w:val="0"/>
          <w:numId w:val="51"/>
        </w:numPr>
        <w:spacing w:line="240" w:lineRule="auto"/>
        <w:ind w:left="576" w:hanging="216"/>
        <w:rPr>
          <w:szCs w:val="22"/>
        </w:rPr>
      </w:pPr>
      <w:r w:rsidRPr="00553D35">
        <w:t>pahoinvointi, oksentelu, ummetus</w:t>
      </w:r>
    </w:p>
    <w:p w14:paraId="383BBA40" w14:textId="77777777" w:rsidR="00CF6715" w:rsidRPr="00553D35" w:rsidRDefault="00CF6715" w:rsidP="00CF6715">
      <w:pPr>
        <w:numPr>
          <w:ilvl w:val="0"/>
          <w:numId w:val="51"/>
        </w:numPr>
        <w:spacing w:line="240" w:lineRule="auto"/>
        <w:ind w:right="-2"/>
        <w:rPr>
          <w:szCs w:val="22"/>
        </w:rPr>
      </w:pPr>
      <w:r w:rsidRPr="00553D35">
        <w:t>heitehuimaus</w:t>
      </w:r>
    </w:p>
    <w:p w14:paraId="6664F872" w14:textId="77777777" w:rsidR="00CF6715" w:rsidRPr="00553D35" w:rsidRDefault="00CF6715" w:rsidP="00CF6715">
      <w:pPr>
        <w:numPr>
          <w:ilvl w:val="0"/>
          <w:numId w:val="51"/>
        </w:numPr>
        <w:spacing w:line="240" w:lineRule="auto"/>
        <w:ind w:right="-2"/>
        <w:rPr>
          <w:szCs w:val="22"/>
        </w:rPr>
      </w:pPr>
      <w:r w:rsidRPr="00553D35">
        <w:t>päänsärky</w:t>
      </w:r>
    </w:p>
    <w:p w14:paraId="4A9C2D64" w14:textId="77777777" w:rsidR="00CF6715" w:rsidRPr="00553D35" w:rsidRDefault="00CF6715" w:rsidP="00CF6715">
      <w:pPr>
        <w:numPr>
          <w:ilvl w:val="0"/>
          <w:numId w:val="51"/>
        </w:numPr>
        <w:spacing w:line="240" w:lineRule="auto"/>
        <w:ind w:right="-2"/>
        <w:rPr>
          <w:szCs w:val="22"/>
        </w:rPr>
      </w:pPr>
      <w:r w:rsidRPr="00553D35">
        <w:t>ruoan maun muutokset (makuhäiriö)</w:t>
      </w:r>
    </w:p>
    <w:p w14:paraId="64863875" w14:textId="77777777" w:rsidR="00CF6715" w:rsidRPr="00553D35" w:rsidRDefault="00CF6715" w:rsidP="00CF6715">
      <w:pPr>
        <w:numPr>
          <w:ilvl w:val="0"/>
          <w:numId w:val="51"/>
        </w:numPr>
        <w:spacing w:line="240" w:lineRule="auto"/>
        <w:ind w:right="-2"/>
        <w:rPr>
          <w:szCs w:val="22"/>
        </w:rPr>
      </w:pPr>
      <w:r w:rsidRPr="00553D35">
        <w:t>hengenahdistus</w:t>
      </w:r>
    </w:p>
    <w:p w14:paraId="0C30C643" w14:textId="4EE161E9" w:rsidR="00CF6715" w:rsidRPr="00553D35" w:rsidRDefault="00CF6715" w:rsidP="00CF6715">
      <w:pPr>
        <w:numPr>
          <w:ilvl w:val="0"/>
          <w:numId w:val="51"/>
        </w:numPr>
        <w:spacing w:line="240" w:lineRule="auto"/>
        <w:ind w:right="-2"/>
        <w:rPr>
          <w:szCs w:val="22"/>
        </w:rPr>
      </w:pPr>
      <w:r w:rsidRPr="00553D35">
        <w:t>suu- tai huulitulehdus</w:t>
      </w:r>
      <w:r w:rsidR="00CE49F3">
        <w:t xml:space="preserve"> (stomatiitti)</w:t>
      </w:r>
    </w:p>
    <w:p w14:paraId="46329F14" w14:textId="77777777" w:rsidR="00CF6715" w:rsidRPr="00553D35" w:rsidRDefault="00CF6715" w:rsidP="00CF6715">
      <w:pPr>
        <w:numPr>
          <w:ilvl w:val="0"/>
          <w:numId w:val="51"/>
        </w:numPr>
        <w:spacing w:line="240" w:lineRule="auto"/>
        <w:ind w:right="-2"/>
        <w:rPr>
          <w:szCs w:val="22"/>
        </w:rPr>
      </w:pPr>
      <w:r w:rsidRPr="00553D35">
        <w:t>hiustenlähtö</w:t>
      </w:r>
    </w:p>
    <w:p w14:paraId="1F0D9896" w14:textId="77777777" w:rsidR="00CF6715" w:rsidRPr="00553D35" w:rsidRDefault="00CF6715" w:rsidP="00CF6715">
      <w:pPr>
        <w:numPr>
          <w:ilvl w:val="0"/>
          <w:numId w:val="51"/>
        </w:numPr>
        <w:spacing w:line="240" w:lineRule="auto"/>
        <w:ind w:right="-2"/>
        <w:rPr>
          <w:szCs w:val="22"/>
        </w:rPr>
      </w:pPr>
      <w:r w:rsidRPr="00553D35">
        <w:t>väsymys tai heikotus</w:t>
      </w:r>
    </w:p>
    <w:p w14:paraId="67A36F8F" w14:textId="77777777" w:rsidR="00CF6715" w:rsidRPr="00553D35" w:rsidRDefault="00CF6715" w:rsidP="00CF6715">
      <w:pPr>
        <w:numPr>
          <w:ilvl w:val="12"/>
          <w:numId w:val="0"/>
        </w:numPr>
        <w:spacing w:line="240" w:lineRule="auto"/>
        <w:ind w:right="-2"/>
        <w:rPr>
          <w:b/>
          <w:szCs w:val="22"/>
        </w:rPr>
      </w:pPr>
    </w:p>
    <w:p w14:paraId="03FB9C37" w14:textId="77777777" w:rsidR="00CF6715" w:rsidRPr="00553D35" w:rsidRDefault="00CF6715" w:rsidP="00CF6715">
      <w:pPr>
        <w:numPr>
          <w:ilvl w:val="12"/>
          <w:numId w:val="0"/>
        </w:numPr>
        <w:spacing w:line="240" w:lineRule="auto"/>
        <w:ind w:right="-2"/>
        <w:rPr>
          <w:b/>
          <w:szCs w:val="22"/>
        </w:rPr>
      </w:pPr>
      <w:r w:rsidRPr="00553D35">
        <w:rPr>
          <w:b/>
        </w:rPr>
        <w:t>Yleiset (enintään 1 henkilöllä kymmenestä)</w:t>
      </w:r>
    </w:p>
    <w:p w14:paraId="66A4A698" w14:textId="77777777" w:rsidR="00CF6715" w:rsidRPr="00553D35" w:rsidRDefault="00CF6715" w:rsidP="00CF6715">
      <w:pPr>
        <w:numPr>
          <w:ilvl w:val="0"/>
          <w:numId w:val="51"/>
        </w:numPr>
        <w:spacing w:line="240" w:lineRule="auto"/>
        <w:ind w:right="-2"/>
        <w:rPr>
          <w:szCs w:val="22"/>
        </w:rPr>
      </w:pPr>
      <w:r w:rsidRPr="00553D35">
        <w:t>valkosolujen niukkuus ja kuume (kuumeinen neutropenia)</w:t>
      </w:r>
    </w:p>
    <w:p w14:paraId="55981366" w14:textId="3F084FDE" w:rsidR="00CF6715" w:rsidRPr="00553D35" w:rsidRDefault="00CF6715" w:rsidP="00CF6715">
      <w:pPr>
        <w:numPr>
          <w:ilvl w:val="0"/>
          <w:numId w:val="51"/>
        </w:numPr>
        <w:spacing w:line="240" w:lineRule="auto"/>
        <w:ind w:right="-2"/>
        <w:rPr>
          <w:szCs w:val="22"/>
        </w:rPr>
      </w:pPr>
      <w:r w:rsidRPr="00553D35">
        <w:t>imusolujen eli erään valkosolutyypin niukkuus</w:t>
      </w:r>
    </w:p>
    <w:p w14:paraId="462D0566" w14:textId="77777777" w:rsidR="00CF6715" w:rsidRPr="00553D35" w:rsidRDefault="00CF6715" w:rsidP="00CF6715">
      <w:pPr>
        <w:numPr>
          <w:ilvl w:val="0"/>
          <w:numId w:val="51"/>
        </w:numPr>
        <w:spacing w:line="240" w:lineRule="auto"/>
        <w:ind w:right="-2"/>
        <w:rPr>
          <w:szCs w:val="22"/>
        </w:rPr>
      </w:pPr>
      <w:r w:rsidRPr="00553D35">
        <w:t>allergiset reaktiot</w:t>
      </w:r>
    </w:p>
    <w:p w14:paraId="4834EF9F" w14:textId="77777777" w:rsidR="00CF6715" w:rsidRPr="00553D35" w:rsidRDefault="00CF6715" w:rsidP="00CF6715">
      <w:pPr>
        <w:numPr>
          <w:ilvl w:val="0"/>
          <w:numId w:val="51"/>
        </w:numPr>
        <w:spacing w:line="240" w:lineRule="auto"/>
        <w:ind w:right="-2"/>
        <w:rPr>
          <w:szCs w:val="22"/>
        </w:rPr>
      </w:pPr>
      <w:r w:rsidRPr="00553D35">
        <w:t>ruuansulatushäiriö tai närästys (dyspepsia)</w:t>
      </w:r>
    </w:p>
    <w:p w14:paraId="31D9913C" w14:textId="77777777" w:rsidR="00CF6715" w:rsidRPr="00553D35" w:rsidRDefault="00CF6715" w:rsidP="00CF6715">
      <w:pPr>
        <w:numPr>
          <w:ilvl w:val="0"/>
          <w:numId w:val="51"/>
        </w:numPr>
        <w:spacing w:line="240" w:lineRule="auto"/>
        <w:ind w:left="584" w:hanging="227"/>
        <w:rPr>
          <w:szCs w:val="22"/>
        </w:rPr>
      </w:pPr>
      <w:r w:rsidRPr="00553D35">
        <w:t>veritulppa syvässä laskimossa, yleensä jalassa (laskimotromboosi); oireita voivat olla esimerkiksi kipu tai turvotus jalassa</w:t>
      </w:r>
    </w:p>
    <w:p w14:paraId="02A588E9" w14:textId="77777777" w:rsidR="00CF6715" w:rsidRPr="00553D35" w:rsidRDefault="00CF6715" w:rsidP="00CF6715">
      <w:pPr>
        <w:numPr>
          <w:ilvl w:val="0"/>
          <w:numId w:val="51"/>
        </w:numPr>
        <w:spacing w:line="240" w:lineRule="auto"/>
        <w:ind w:left="584" w:hanging="227"/>
        <w:rPr>
          <w:szCs w:val="22"/>
        </w:rPr>
      </w:pPr>
      <w:r w:rsidRPr="00553D35">
        <w:t>punasolujen riittämätön muodostus (punasoluaplasia), jonka oireita voivat olla hengenahdistus, väsymys, ihon kalpeus tai nopea sydämen syke</w:t>
      </w:r>
    </w:p>
    <w:p w14:paraId="23820B84" w14:textId="77777777" w:rsidR="00CF6715" w:rsidRPr="00553D35" w:rsidRDefault="00CF6715" w:rsidP="00CF6715">
      <w:pPr>
        <w:spacing w:line="240" w:lineRule="auto"/>
        <w:ind w:left="720" w:right="-2"/>
        <w:rPr>
          <w:szCs w:val="22"/>
        </w:rPr>
      </w:pPr>
    </w:p>
    <w:p w14:paraId="4F009BA0" w14:textId="77777777" w:rsidR="00CF6715" w:rsidRPr="00553D35" w:rsidRDefault="00CF6715" w:rsidP="00CF6715">
      <w:pPr>
        <w:numPr>
          <w:ilvl w:val="12"/>
          <w:numId w:val="0"/>
        </w:numPr>
        <w:spacing w:line="240" w:lineRule="auto"/>
        <w:ind w:right="-2"/>
        <w:rPr>
          <w:b/>
          <w:szCs w:val="22"/>
        </w:rPr>
      </w:pPr>
      <w:r w:rsidRPr="00553D35">
        <w:rPr>
          <w:b/>
        </w:rPr>
        <w:t>Melko harvinaiset (enintään 1 henkilöllä sadasta)</w:t>
      </w:r>
    </w:p>
    <w:p w14:paraId="655F1D58" w14:textId="77777777" w:rsidR="00CF6715" w:rsidRPr="00553D35" w:rsidRDefault="00CF6715" w:rsidP="00CF6715">
      <w:pPr>
        <w:numPr>
          <w:ilvl w:val="0"/>
          <w:numId w:val="52"/>
        </w:numPr>
        <w:spacing w:line="240" w:lineRule="auto"/>
        <w:ind w:right="-2"/>
        <w:rPr>
          <w:szCs w:val="22"/>
        </w:rPr>
      </w:pPr>
      <w:r w:rsidRPr="00553D35">
        <w:t>punasolujen, valkosolujen ja verihiutaleiden niukkuus (pansytopenia)</w:t>
      </w:r>
    </w:p>
    <w:p w14:paraId="298455D9" w14:textId="77777777" w:rsidR="00AA4B3F" w:rsidRPr="00E038CF" w:rsidRDefault="00AA4B3F" w:rsidP="000D4312">
      <w:pPr>
        <w:spacing w:line="240" w:lineRule="auto"/>
        <w:ind w:right="-2"/>
      </w:pPr>
    </w:p>
    <w:p w14:paraId="57698030" w14:textId="77777777" w:rsidR="00910E89" w:rsidRPr="00E038CF" w:rsidRDefault="000E387C" w:rsidP="000D4312">
      <w:pPr>
        <w:spacing w:line="240" w:lineRule="auto"/>
        <w:ind w:right="-2"/>
        <w:rPr>
          <w:noProof/>
          <w:szCs w:val="22"/>
        </w:rPr>
      </w:pPr>
      <w:r w:rsidRPr="00E038CF">
        <w:t>Kerro lääkärille välittömästi, jos havaitset jonkin edellä mainituista haittavaikutuksista.</w:t>
      </w:r>
    </w:p>
    <w:p w14:paraId="0567843D" w14:textId="77777777" w:rsidR="00910E89" w:rsidRPr="000D4312" w:rsidRDefault="00910E89" w:rsidP="000D4312">
      <w:pPr>
        <w:spacing w:line="240" w:lineRule="auto"/>
        <w:rPr>
          <w:bCs/>
          <w:noProof/>
          <w:szCs w:val="22"/>
        </w:rPr>
      </w:pPr>
    </w:p>
    <w:p w14:paraId="6F48C09E" w14:textId="77777777" w:rsidR="00910E89" w:rsidRPr="00E038CF" w:rsidRDefault="000E387C" w:rsidP="000D4312">
      <w:pPr>
        <w:keepNext/>
        <w:spacing w:line="240" w:lineRule="auto"/>
        <w:rPr>
          <w:b/>
          <w:noProof/>
          <w:szCs w:val="22"/>
        </w:rPr>
      </w:pPr>
      <w:r w:rsidRPr="00E038CF">
        <w:rPr>
          <w:b/>
          <w:szCs w:val="22"/>
        </w:rPr>
        <w:t>Haittavaikutuksista ilmoittaminen</w:t>
      </w:r>
    </w:p>
    <w:p w14:paraId="551270E6" w14:textId="0957FB50" w:rsidR="00910E89" w:rsidRPr="00E038CF" w:rsidRDefault="000E387C" w:rsidP="000D4312">
      <w:pPr>
        <w:keepNext/>
        <w:spacing w:line="240" w:lineRule="auto"/>
        <w:rPr>
          <w:szCs w:val="22"/>
        </w:rPr>
      </w:pPr>
      <w:r w:rsidRPr="00E038CF">
        <w:t xml:space="preserve">Jos havaitset haittavaikutuksia, kerro niistä lääkärille. Tämä koskee myös sellaisia mahdollisia haittavaikutuksia, joita ei ole mainittu tässä pakkausselosteessa. Voit ilmoittaa haittavaikutuksista myös suoraan </w:t>
      </w:r>
      <w:hyperlink r:id="rId37" w:history="1">
        <w:r w:rsidR="009E356A" w:rsidRPr="003A07DE">
          <w:rPr>
            <w:rStyle w:val="Hyperlink"/>
            <w:szCs w:val="22"/>
          </w:rPr>
          <w:t>liitteessä V</w:t>
        </w:r>
      </w:hyperlink>
      <w:r w:rsidR="009E356A" w:rsidRPr="003A07DE">
        <w:rPr>
          <w:rStyle w:val="Hyperlink"/>
          <w:szCs w:val="22"/>
        </w:rPr>
        <w:t xml:space="preserve"> </w:t>
      </w:r>
      <w:r>
        <w:rPr>
          <w:szCs w:val="22"/>
          <w:highlight w:val="lightGray"/>
        </w:rPr>
        <w:t>luetellun kansallisen ilmoitusjärjestelmän kautta</w:t>
      </w:r>
      <w:r w:rsidRPr="00E038CF">
        <w:t>. Ilmoittamalla haittavaikutuksista voit auttaa saamaan enemmän tietoa tämän lääkevalmisteen turvallisuudesta.</w:t>
      </w:r>
    </w:p>
    <w:p w14:paraId="3F81F901" w14:textId="77777777" w:rsidR="00910E89" w:rsidRPr="00E038CF" w:rsidRDefault="00910E89" w:rsidP="000D4312">
      <w:pPr>
        <w:spacing w:line="240" w:lineRule="auto"/>
        <w:rPr>
          <w:szCs w:val="22"/>
        </w:rPr>
      </w:pPr>
    </w:p>
    <w:p w14:paraId="783A5FD8" w14:textId="77777777" w:rsidR="00910E89" w:rsidRPr="00E038CF" w:rsidRDefault="00910E89" w:rsidP="000D4312">
      <w:pPr>
        <w:autoSpaceDE w:val="0"/>
        <w:autoSpaceDN w:val="0"/>
        <w:adjustRightInd w:val="0"/>
        <w:spacing w:line="240" w:lineRule="auto"/>
        <w:rPr>
          <w:szCs w:val="22"/>
        </w:rPr>
      </w:pPr>
    </w:p>
    <w:p w14:paraId="727BE26B" w14:textId="77777777" w:rsidR="00910E89" w:rsidRPr="00E038CF" w:rsidRDefault="000E387C" w:rsidP="000D4312">
      <w:pPr>
        <w:numPr>
          <w:ilvl w:val="12"/>
          <w:numId w:val="0"/>
        </w:numPr>
        <w:spacing w:line="240" w:lineRule="auto"/>
        <w:ind w:left="567" w:right="-2" w:hanging="567"/>
        <w:rPr>
          <w:b/>
          <w:noProof/>
          <w:szCs w:val="22"/>
        </w:rPr>
      </w:pPr>
      <w:r w:rsidRPr="00E038CF">
        <w:rPr>
          <w:b/>
          <w:szCs w:val="22"/>
        </w:rPr>
        <w:t>5.</w:t>
      </w:r>
      <w:r w:rsidRPr="00E038CF">
        <w:rPr>
          <w:b/>
          <w:szCs w:val="22"/>
        </w:rPr>
        <w:tab/>
      </w:r>
      <w:r w:rsidR="00B81062" w:rsidRPr="00E038CF">
        <w:rPr>
          <w:b/>
          <w:szCs w:val="22"/>
        </w:rPr>
        <w:t>IMFINZI</w:t>
      </w:r>
      <w:r w:rsidRPr="00E038CF">
        <w:rPr>
          <w:b/>
          <w:szCs w:val="22"/>
        </w:rPr>
        <w:t>-valmisteen säilyttäminen</w:t>
      </w:r>
    </w:p>
    <w:p w14:paraId="15AA13F1" w14:textId="77777777" w:rsidR="00910E89" w:rsidRPr="00E038CF" w:rsidRDefault="00910E89" w:rsidP="000D4312">
      <w:pPr>
        <w:numPr>
          <w:ilvl w:val="12"/>
          <w:numId w:val="0"/>
        </w:numPr>
        <w:spacing w:line="240" w:lineRule="auto"/>
        <w:ind w:right="-2"/>
        <w:rPr>
          <w:noProof/>
          <w:szCs w:val="22"/>
        </w:rPr>
      </w:pPr>
    </w:p>
    <w:p w14:paraId="38CBBBC6" w14:textId="77777777" w:rsidR="000926FA" w:rsidRPr="00E038CF" w:rsidRDefault="000926FA" w:rsidP="000D4312">
      <w:pPr>
        <w:spacing w:line="240" w:lineRule="auto"/>
      </w:pPr>
      <w:r w:rsidRPr="00E038CF">
        <w:t>IMFINZI anne</w:t>
      </w:r>
      <w:r w:rsidR="00AD2DD0" w:rsidRPr="00E038CF">
        <w:t>taan sairaalassa tai klinikalla, ja terveydenhuollon ammattilainen vastaa valmisteen säilyttämisestä. Säilyttämistä koskevat tiedot:</w:t>
      </w:r>
    </w:p>
    <w:p w14:paraId="7AEF6FBF" w14:textId="77777777" w:rsidR="00910E89" w:rsidRPr="00E038CF" w:rsidRDefault="000E387C" w:rsidP="000D4312">
      <w:pPr>
        <w:spacing w:line="240" w:lineRule="auto"/>
        <w:rPr>
          <w:noProof/>
        </w:rPr>
      </w:pPr>
      <w:r w:rsidRPr="00E038CF">
        <w:t>Ei lasten ulottuville eikä näkyville.</w:t>
      </w:r>
    </w:p>
    <w:p w14:paraId="4E9EE3E7" w14:textId="77777777" w:rsidR="00910E89" w:rsidRPr="00E038CF" w:rsidRDefault="000E387C" w:rsidP="000D4312">
      <w:pPr>
        <w:spacing w:line="240" w:lineRule="auto"/>
        <w:rPr>
          <w:noProof/>
        </w:rPr>
      </w:pPr>
      <w:r w:rsidRPr="00E038CF">
        <w:t>Älä käytä tätä lääkettä pakkauksessa ja injektiopullon etiketissä mainitun viimeisen käyttöpäivämäärän (EXP) jälkeen. Viimeinen käyttöpäivämäärä tarkoittaa kuukauden viimeistä päivää.</w:t>
      </w:r>
    </w:p>
    <w:p w14:paraId="4099F5F3" w14:textId="77777777" w:rsidR="00910E89" w:rsidRPr="00E038CF" w:rsidRDefault="00910E89" w:rsidP="000D4312">
      <w:pPr>
        <w:numPr>
          <w:ilvl w:val="12"/>
          <w:numId w:val="0"/>
        </w:numPr>
        <w:spacing w:line="240" w:lineRule="auto"/>
        <w:ind w:right="-2"/>
        <w:rPr>
          <w:noProof/>
          <w:szCs w:val="22"/>
        </w:rPr>
      </w:pPr>
    </w:p>
    <w:p w14:paraId="6D7D4DBB" w14:textId="77777777" w:rsidR="00910E89" w:rsidRPr="00E038CF" w:rsidRDefault="000E387C" w:rsidP="000D4312">
      <w:pPr>
        <w:spacing w:line="240" w:lineRule="auto"/>
        <w:rPr>
          <w:noProof/>
        </w:rPr>
      </w:pPr>
      <w:r w:rsidRPr="00E038CF">
        <w:t>Säilytä jääkaapissa (2 °C – 8 °C).</w:t>
      </w:r>
    </w:p>
    <w:p w14:paraId="7B1BF2B2" w14:textId="77777777" w:rsidR="00910E89" w:rsidRPr="00E038CF" w:rsidRDefault="00E3559A" w:rsidP="000D4312">
      <w:pPr>
        <w:spacing w:line="240" w:lineRule="auto"/>
        <w:rPr>
          <w:noProof/>
        </w:rPr>
      </w:pPr>
      <w:r w:rsidRPr="00E038CF">
        <w:t>Ei saa jäätyä.</w:t>
      </w:r>
    </w:p>
    <w:p w14:paraId="7A3A88ED" w14:textId="77777777" w:rsidR="00910E89" w:rsidRPr="00E038CF" w:rsidRDefault="000E387C" w:rsidP="000D4312">
      <w:pPr>
        <w:spacing w:line="240" w:lineRule="auto"/>
        <w:rPr>
          <w:noProof/>
        </w:rPr>
      </w:pPr>
      <w:r w:rsidRPr="00E038CF">
        <w:t>Säilytä alkuperäispakkauksessa. Herkkä valolle.</w:t>
      </w:r>
    </w:p>
    <w:p w14:paraId="32A3EC73" w14:textId="16C5A879" w:rsidR="006E4478" w:rsidRPr="00E038CF" w:rsidRDefault="000E387C" w:rsidP="000D4312">
      <w:pPr>
        <w:spacing w:line="240" w:lineRule="auto"/>
        <w:rPr>
          <w:noProof/>
        </w:rPr>
      </w:pPr>
      <w:r w:rsidRPr="00E038CF">
        <w:t>Älä käytä tätä lääke</w:t>
      </w:r>
      <w:r w:rsidR="005B1980">
        <w:t>ttä</w:t>
      </w:r>
      <w:r w:rsidRPr="00E038CF">
        <w:t xml:space="preserve">, jos se </w:t>
      </w:r>
      <w:r w:rsidR="002D54AE" w:rsidRPr="00E038CF">
        <w:t xml:space="preserve">on </w:t>
      </w:r>
      <w:r w:rsidRPr="00E038CF">
        <w:t>sameaa tai värjäytynyttä tai siinä on näkyviä hiukkasia.</w:t>
      </w:r>
    </w:p>
    <w:p w14:paraId="55B2D776" w14:textId="77777777" w:rsidR="00910E89" w:rsidRPr="00E038CF" w:rsidRDefault="00910E89" w:rsidP="000D4312">
      <w:pPr>
        <w:numPr>
          <w:ilvl w:val="12"/>
          <w:numId w:val="0"/>
        </w:numPr>
        <w:spacing w:line="240" w:lineRule="auto"/>
        <w:ind w:right="-2"/>
        <w:rPr>
          <w:noProof/>
          <w:szCs w:val="22"/>
        </w:rPr>
      </w:pPr>
    </w:p>
    <w:p w14:paraId="4900A1FC" w14:textId="77777777" w:rsidR="00910E89" w:rsidRPr="00E038CF" w:rsidRDefault="000E387C" w:rsidP="000D4312">
      <w:pPr>
        <w:numPr>
          <w:ilvl w:val="12"/>
          <w:numId w:val="0"/>
        </w:numPr>
        <w:spacing w:line="240" w:lineRule="auto"/>
        <w:ind w:right="-2"/>
        <w:rPr>
          <w:i/>
          <w:iCs/>
          <w:noProof/>
          <w:szCs w:val="22"/>
        </w:rPr>
      </w:pPr>
      <w:r w:rsidRPr="00E038CF">
        <w:t>Älä säilytä jäljelle jäänyttä infuusioliuosta myöhempää käyttöä varten. Käyttämätön valmiste tai jäte on hävitettävä paikallisten vaatimusten mukaisesti.</w:t>
      </w:r>
    </w:p>
    <w:p w14:paraId="38530B67" w14:textId="77777777" w:rsidR="00910E89" w:rsidRPr="00E038CF" w:rsidRDefault="00910E89" w:rsidP="000D4312">
      <w:pPr>
        <w:numPr>
          <w:ilvl w:val="12"/>
          <w:numId w:val="0"/>
        </w:numPr>
        <w:spacing w:line="240" w:lineRule="auto"/>
        <w:ind w:right="-2"/>
        <w:rPr>
          <w:noProof/>
          <w:szCs w:val="22"/>
        </w:rPr>
      </w:pPr>
    </w:p>
    <w:p w14:paraId="64E93380" w14:textId="77777777" w:rsidR="00910E89" w:rsidRPr="00E038CF" w:rsidRDefault="00910E89" w:rsidP="000D4312">
      <w:pPr>
        <w:numPr>
          <w:ilvl w:val="12"/>
          <w:numId w:val="0"/>
        </w:numPr>
        <w:spacing w:line="240" w:lineRule="auto"/>
        <w:ind w:right="-2"/>
        <w:rPr>
          <w:noProof/>
          <w:szCs w:val="22"/>
        </w:rPr>
      </w:pPr>
    </w:p>
    <w:p w14:paraId="6169A178" w14:textId="77777777" w:rsidR="00910E89" w:rsidRPr="00E038CF" w:rsidRDefault="000E387C" w:rsidP="000D4312">
      <w:pPr>
        <w:numPr>
          <w:ilvl w:val="12"/>
          <w:numId w:val="0"/>
        </w:numPr>
        <w:spacing w:line="240" w:lineRule="auto"/>
        <w:ind w:right="-2"/>
        <w:rPr>
          <w:b/>
          <w:szCs w:val="22"/>
        </w:rPr>
      </w:pPr>
      <w:r w:rsidRPr="00E038CF">
        <w:rPr>
          <w:b/>
          <w:szCs w:val="22"/>
        </w:rPr>
        <w:t>6.</w:t>
      </w:r>
      <w:r w:rsidRPr="00E038CF">
        <w:rPr>
          <w:b/>
          <w:szCs w:val="22"/>
        </w:rPr>
        <w:tab/>
        <w:t>Pakkauksen sisältö ja muuta tietoa</w:t>
      </w:r>
    </w:p>
    <w:p w14:paraId="2C646EFB" w14:textId="77777777" w:rsidR="00910E89" w:rsidRPr="00E038CF" w:rsidRDefault="00910E89" w:rsidP="000D4312">
      <w:pPr>
        <w:numPr>
          <w:ilvl w:val="12"/>
          <w:numId w:val="0"/>
        </w:numPr>
        <w:spacing w:line="240" w:lineRule="auto"/>
        <w:rPr>
          <w:szCs w:val="22"/>
        </w:rPr>
      </w:pPr>
    </w:p>
    <w:p w14:paraId="24026CBA" w14:textId="77777777" w:rsidR="00910E89" w:rsidRPr="00E038CF" w:rsidRDefault="000E387C" w:rsidP="000D4312">
      <w:pPr>
        <w:numPr>
          <w:ilvl w:val="12"/>
          <w:numId w:val="0"/>
        </w:numPr>
        <w:spacing w:line="240" w:lineRule="auto"/>
        <w:ind w:right="-2"/>
        <w:rPr>
          <w:b/>
          <w:szCs w:val="22"/>
        </w:rPr>
      </w:pPr>
      <w:r w:rsidRPr="00E038CF">
        <w:rPr>
          <w:b/>
          <w:szCs w:val="22"/>
        </w:rPr>
        <w:t xml:space="preserve">Mitä </w:t>
      </w:r>
      <w:r w:rsidR="00B81062" w:rsidRPr="00E038CF">
        <w:rPr>
          <w:b/>
          <w:szCs w:val="22"/>
        </w:rPr>
        <w:t>IMFINZI</w:t>
      </w:r>
      <w:r w:rsidRPr="00E038CF">
        <w:rPr>
          <w:b/>
          <w:szCs w:val="22"/>
        </w:rPr>
        <w:t xml:space="preserve"> sisältää</w:t>
      </w:r>
    </w:p>
    <w:p w14:paraId="0C11D15F" w14:textId="77777777" w:rsidR="00910E89" w:rsidRPr="00E038CF" w:rsidRDefault="000E387C" w:rsidP="000D4312">
      <w:pPr>
        <w:spacing w:line="240" w:lineRule="auto"/>
        <w:ind w:right="-2"/>
        <w:rPr>
          <w:szCs w:val="22"/>
        </w:rPr>
      </w:pPr>
      <w:r w:rsidRPr="00E038CF">
        <w:t>Vaikuttava aine on durvalumabi.</w:t>
      </w:r>
    </w:p>
    <w:p w14:paraId="2299ED06" w14:textId="77777777" w:rsidR="00910E89" w:rsidRPr="00E038CF" w:rsidRDefault="00910E89" w:rsidP="000D4312">
      <w:pPr>
        <w:spacing w:line="240" w:lineRule="auto"/>
        <w:ind w:right="-2"/>
        <w:rPr>
          <w:szCs w:val="22"/>
        </w:rPr>
      </w:pPr>
    </w:p>
    <w:p w14:paraId="0626CBE9" w14:textId="77777777" w:rsidR="00910E89" w:rsidRPr="00E038CF" w:rsidRDefault="000E387C" w:rsidP="000D4312">
      <w:pPr>
        <w:spacing w:line="240" w:lineRule="auto"/>
      </w:pPr>
      <w:r w:rsidRPr="00E038CF">
        <w:t>Yksi millilitra infuusiokonsentraattia liuosta varten sisältää 50 mg durvalumabia.</w:t>
      </w:r>
    </w:p>
    <w:p w14:paraId="19695D1F" w14:textId="77777777" w:rsidR="00910E89" w:rsidRPr="00E038CF" w:rsidRDefault="00910E89" w:rsidP="000D4312">
      <w:pPr>
        <w:spacing w:line="240" w:lineRule="auto"/>
      </w:pPr>
    </w:p>
    <w:p w14:paraId="7A263FEE" w14:textId="77777777" w:rsidR="00910E89" w:rsidRPr="00E038CF" w:rsidRDefault="000E387C" w:rsidP="000D4312">
      <w:pPr>
        <w:spacing w:line="240" w:lineRule="auto"/>
      </w:pPr>
      <w:r w:rsidRPr="00E038CF">
        <w:t>Yksi injektiopullo sisältää joko 500 mg durvalumabia 10 ml:ssa konsentraattia tai 120 mg durvaluma</w:t>
      </w:r>
      <w:r w:rsidR="00C97F3A" w:rsidRPr="00E038CF">
        <w:t>b</w:t>
      </w:r>
      <w:r w:rsidRPr="00E038CF">
        <w:t>ia 2,4 ml:ssa konsentraattia.</w:t>
      </w:r>
    </w:p>
    <w:p w14:paraId="286F8D37" w14:textId="77777777" w:rsidR="00910E89" w:rsidRPr="00E038CF" w:rsidRDefault="00910E89" w:rsidP="000D4312">
      <w:pPr>
        <w:spacing w:line="240" w:lineRule="auto"/>
        <w:ind w:right="-2"/>
        <w:rPr>
          <w:szCs w:val="22"/>
        </w:rPr>
      </w:pPr>
    </w:p>
    <w:p w14:paraId="5A894547" w14:textId="77777777" w:rsidR="00910E89" w:rsidRPr="00E038CF" w:rsidRDefault="000E387C" w:rsidP="000D4312">
      <w:pPr>
        <w:spacing w:line="240" w:lineRule="auto"/>
        <w:ind w:right="-2"/>
        <w:rPr>
          <w:noProof/>
          <w:szCs w:val="22"/>
        </w:rPr>
      </w:pPr>
      <w:r w:rsidRPr="00E038CF">
        <w:t>Muut aineet ovat: histidiini, histidiinihydrokloridimonohydraatti, trehaloosidihydraatti, polysorbaatti 80, injektionesteisiin käytettävä vesi.</w:t>
      </w:r>
    </w:p>
    <w:p w14:paraId="5F33ADE0" w14:textId="77777777" w:rsidR="00910E89" w:rsidRPr="00E038CF" w:rsidRDefault="00910E89" w:rsidP="000D4312">
      <w:pPr>
        <w:spacing w:line="240" w:lineRule="auto"/>
        <w:ind w:right="-2"/>
        <w:rPr>
          <w:noProof/>
          <w:szCs w:val="22"/>
        </w:rPr>
      </w:pPr>
    </w:p>
    <w:p w14:paraId="5CA25898" w14:textId="77777777" w:rsidR="00910E89" w:rsidRPr="00E038CF" w:rsidRDefault="000E387C" w:rsidP="000D4312">
      <w:pPr>
        <w:keepNext/>
        <w:numPr>
          <w:ilvl w:val="12"/>
          <w:numId w:val="0"/>
        </w:numPr>
        <w:spacing w:line="240" w:lineRule="auto"/>
        <w:ind w:right="-2"/>
        <w:rPr>
          <w:b/>
          <w:szCs w:val="22"/>
        </w:rPr>
      </w:pPr>
      <w:r w:rsidRPr="00E038CF">
        <w:rPr>
          <w:b/>
          <w:szCs w:val="22"/>
        </w:rPr>
        <w:t>Lääkevalmisteen kuvaus ja pakkauskoot</w:t>
      </w:r>
    </w:p>
    <w:p w14:paraId="5B2DA079" w14:textId="77777777" w:rsidR="00910E89" w:rsidRPr="00E038CF" w:rsidRDefault="00B81062" w:rsidP="000D4312">
      <w:pPr>
        <w:keepNext/>
        <w:numPr>
          <w:ilvl w:val="12"/>
          <w:numId w:val="0"/>
        </w:numPr>
        <w:spacing w:line="240" w:lineRule="auto"/>
        <w:rPr>
          <w:szCs w:val="22"/>
        </w:rPr>
      </w:pPr>
      <w:r w:rsidRPr="00E038CF">
        <w:t>IMFINZI</w:t>
      </w:r>
      <w:r w:rsidR="000E387C" w:rsidRPr="00E038CF">
        <w:t xml:space="preserve"> infuusiokonsentraatti, liuosta varten </w:t>
      </w:r>
      <w:r w:rsidR="006A4960" w:rsidRPr="00EB2A8A">
        <w:t xml:space="preserve">(steriili konsentraatti) </w:t>
      </w:r>
      <w:r w:rsidR="000E387C" w:rsidRPr="00EB2A8A">
        <w:t>on säilöntäaineeton</w:t>
      </w:r>
      <w:r w:rsidR="000E387C" w:rsidRPr="00E038CF">
        <w:t>, kirkas tai opaalinhohtoinen, väritön tai kellertävä liuos, jossa ei ole näkyviä hiukkasia.</w:t>
      </w:r>
    </w:p>
    <w:p w14:paraId="00723952" w14:textId="77777777" w:rsidR="00910E89" w:rsidRPr="00E038CF" w:rsidRDefault="00910E89" w:rsidP="000D4312">
      <w:pPr>
        <w:numPr>
          <w:ilvl w:val="12"/>
          <w:numId w:val="0"/>
        </w:numPr>
        <w:spacing w:line="240" w:lineRule="auto"/>
        <w:rPr>
          <w:szCs w:val="22"/>
        </w:rPr>
      </w:pPr>
    </w:p>
    <w:p w14:paraId="390DBFD4" w14:textId="77777777" w:rsidR="00910E89" w:rsidRPr="00E038CF" w:rsidRDefault="000E387C" w:rsidP="000D4312">
      <w:pPr>
        <w:numPr>
          <w:ilvl w:val="12"/>
          <w:numId w:val="0"/>
        </w:numPr>
        <w:spacing w:line="240" w:lineRule="auto"/>
        <w:rPr>
          <w:szCs w:val="22"/>
        </w:rPr>
      </w:pPr>
      <w:r w:rsidRPr="00E038CF">
        <w:t>Saatavilla olevat pakkaukset sisältävät joko yhden lasisen injektiopullon</w:t>
      </w:r>
      <w:r w:rsidR="00AD2DD0" w:rsidRPr="00E038CF">
        <w:t>, jossa on 2,4 ml konsentraattia,</w:t>
      </w:r>
      <w:r w:rsidRPr="00E038CF">
        <w:t xml:space="preserve"> tai yhden lasisen injektiopullon</w:t>
      </w:r>
      <w:r w:rsidR="00AD2DD0" w:rsidRPr="00E038CF">
        <w:t>, jossa on 10 ml konsentraattia</w:t>
      </w:r>
      <w:r w:rsidRPr="00E038CF">
        <w:t>.</w:t>
      </w:r>
    </w:p>
    <w:p w14:paraId="5F84F4F7" w14:textId="77777777" w:rsidR="00910E89" w:rsidRPr="00E038CF" w:rsidRDefault="00910E89" w:rsidP="000D4312">
      <w:pPr>
        <w:numPr>
          <w:ilvl w:val="12"/>
          <w:numId w:val="0"/>
        </w:numPr>
        <w:spacing w:line="240" w:lineRule="auto"/>
        <w:rPr>
          <w:szCs w:val="22"/>
        </w:rPr>
      </w:pPr>
    </w:p>
    <w:p w14:paraId="0AB6A1F1" w14:textId="77777777" w:rsidR="00910E89" w:rsidRPr="00E038CF" w:rsidRDefault="000E387C" w:rsidP="000D4312">
      <w:pPr>
        <w:numPr>
          <w:ilvl w:val="12"/>
          <w:numId w:val="0"/>
        </w:numPr>
        <w:spacing w:line="240" w:lineRule="auto"/>
        <w:ind w:right="-2"/>
        <w:rPr>
          <w:b/>
          <w:szCs w:val="22"/>
        </w:rPr>
      </w:pPr>
      <w:r w:rsidRPr="00E038CF">
        <w:rPr>
          <w:b/>
          <w:szCs w:val="22"/>
        </w:rPr>
        <w:t>Myyntiluvan haltija</w:t>
      </w:r>
    </w:p>
    <w:p w14:paraId="1B6F57D8" w14:textId="77777777" w:rsidR="00910E89" w:rsidRPr="00E038CF" w:rsidRDefault="000E387C" w:rsidP="000D4312">
      <w:pPr>
        <w:numPr>
          <w:ilvl w:val="12"/>
          <w:numId w:val="0"/>
        </w:numPr>
        <w:spacing w:line="240" w:lineRule="auto"/>
        <w:ind w:right="-2"/>
        <w:rPr>
          <w:noProof/>
          <w:szCs w:val="22"/>
        </w:rPr>
      </w:pPr>
      <w:r w:rsidRPr="00E038CF">
        <w:t>AstraZeneca AB</w:t>
      </w:r>
    </w:p>
    <w:p w14:paraId="1989C347" w14:textId="77777777" w:rsidR="00910E89" w:rsidRPr="00E038CF" w:rsidRDefault="000E387C" w:rsidP="000D4312">
      <w:pPr>
        <w:numPr>
          <w:ilvl w:val="12"/>
          <w:numId w:val="0"/>
        </w:numPr>
        <w:spacing w:line="240" w:lineRule="auto"/>
        <w:ind w:right="-2"/>
        <w:rPr>
          <w:noProof/>
          <w:szCs w:val="22"/>
        </w:rPr>
      </w:pPr>
      <w:r w:rsidRPr="00E038CF">
        <w:t>SE</w:t>
      </w:r>
      <w:r w:rsidRPr="00E038CF">
        <w:noBreakHyphen/>
        <w:t>151 85 Södertälje</w:t>
      </w:r>
    </w:p>
    <w:p w14:paraId="55152B0C" w14:textId="77777777" w:rsidR="00910E89" w:rsidRPr="00E038CF" w:rsidRDefault="000E387C" w:rsidP="000D4312">
      <w:pPr>
        <w:numPr>
          <w:ilvl w:val="12"/>
          <w:numId w:val="0"/>
        </w:numPr>
        <w:spacing w:line="240" w:lineRule="auto"/>
        <w:ind w:right="-2"/>
        <w:rPr>
          <w:noProof/>
          <w:szCs w:val="22"/>
        </w:rPr>
      </w:pPr>
      <w:r w:rsidRPr="00E038CF">
        <w:t>Ruotsi</w:t>
      </w:r>
    </w:p>
    <w:p w14:paraId="2821444D" w14:textId="77777777" w:rsidR="00910E89" w:rsidRPr="00E038CF" w:rsidRDefault="00910E89" w:rsidP="000D4312">
      <w:pPr>
        <w:numPr>
          <w:ilvl w:val="12"/>
          <w:numId w:val="0"/>
        </w:numPr>
        <w:spacing w:line="240" w:lineRule="auto"/>
        <w:ind w:right="-2"/>
        <w:rPr>
          <w:noProof/>
          <w:szCs w:val="22"/>
        </w:rPr>
      </w:pPr>
    </w:p>
    <w:p w14:paraId="1F4608C1" w14:textId="77777777" w:rsidR="00910E89" w:rsidRPr="00E038CF" w:rsidRDefault="000E387C" w:rsidP="000D4312">
      <w:pPr>
        <w:keepNext/>
        <w:numPr>
          <w:ilvl w:val="12"/>
          <w:numId w:val="0"/>
        </w:numPr>
        <w:spacing w:line="240" w:lineRule="auto"/>
        <w:rPr>
          <w:b/>
          <w:szCs w:val="22"/>
        </w:rPr>
      </w:pPr>
      <w:r w:rsidRPr="00E038CF">
        <w:rPr>
          <w:b/>
          <w:szCs w:val="22"/>
        </w:rPr>
        <w:t>Valmistaja</w:t>
      </w:r>
    </w:p>
    <w:p w14:paraId="5CCA923A" w14:textId="77777777" w:rsidR="00182E49" w:rsidRPr="00E038CF" w:rsidRDefault="00182E49" w:rsidP="000D4312">
      <w:pPr>
        <w:numPr>
          <w:ilvl w:val="12"/>
          <w:numId w:val="0"/>
        </w:numPr>
        <w:spacing w:line="240" w:lineRule="auto"/>
        <w:rPr>
          <w:color w:val="000000"/>
        </w:rPr>
      </w:pPr>
      <w:r w:rsidRPr="00E038CF">
        <w:rPr>
          <w:color w:val="000000"/>
        </w:rPr>
        <w:t>AstraZeneca AB</w:t>
      </w:r>
    </w:p>
    <w:p w14:paraId="6258AB29" w14:textId="77777777" w:rsidR="00182E49" w:rsidRPr="00E038CF" w:rsidRDefault="00182E49" w:rsidP="000D4312">
      <w:pPr>
        <w:numPr>
          <w:ilvl w:val="12"/>
          <w:numId w:val="0"/>
        </w:numPr>
        <w:spacing w:line="240" w:lineRule="auto"/>
        <w:rPr>
          <w:color w:val="000000"/>
        </w:rPr>
      </w:pPr>
      <w:r w:rsidRPr="00E038CF">
        <w:rPr>
          <w:color w:val="000000"/>
        </w:rPr>
        <w:t>Gärtunavägen</w:t>
      </w:r>
    </w:p>
    <w:p w14:paraId="7EAB39E7" w14:textId="716286B2" w:rsidR="00182E49" w:rsidRPr="00E038CF" w:rsidRDefault="00182E49" w:rsidP="000D4312">
      <w:pPr>
        <w:numPr>
          <w:ilvl w:val="12"/>
          <w:numId w:val="0"/>
        </w:numPr>
        <w:spacing w:line="240" w:lineRule="auto"/>
        <w:rPr>
          <w:color w:val="000000"/>
        </w:rPr>
      </w:pPr>
      <w:r w:rsidRPr="00E038CF">
        <w:rPr>
          <w:color w:val="000000"/>
        </w:rPr>
        <w:t>SE-</w:t>
      </w:r>
      <w:r w:rsidR="00CA2CDC">
        <w:rPr>
          <w:color w:val="000000"/>
        </w:rPr>
        <w:t>152 57</w:t>
      </w:r>
      <w:r w:rsidRPr="00E038CF">
        <w:rPr>
          <w:color w:val="000000"/>
        </w:rPr>
        <w:t xml:space="preserve"> Södertälje</w:t>
      </w:r>
    </w:p>
    <w:p w14:paraId="09D95659" w14:textId="77777777" w:rsidR="00182E49" w:rsidRPr="00E038CF" w:rsidRDefault="00182E49" w:rsidP="000D4312">
      <w:pPr>
        <w:numPr>
          <w:ilvl w:val="12"/>
          <w:numId w:val="0"/>
        </w:numPr>
        <w:spacing w:line="240" w:lineRule="auto"/>
        <w:rPr>
          <w:color w:val="000000"/>
        </w:rPr>
      </w:pPr>
      <w:r w:rsidRPr="00E038CF">
        <w:rPr>
          <w:color w:val="000000"/>
        </w:rPr>
        <w:t>Ruotsi</w:t>
      </w:r>
    </w:p>
    <w:p w14:paraId="71D23885" w14:textId="77777777" w:rsidR="0026680E" w:rsidRPr="00E038CF" w:rsidRDefault="0026680E" w:rsidP="000D4312">
      <w:pPr>
        <w:numPr>
          <w:ilvl w:val="12"/>
          <w:numId w:val="0"/>
        </w:numPr>
        <w:spacing w:line="240" w:lineRule="auto"/>
        <w:ind w:right="-2"/>
        <w:rPr>
          <w:noProof/>
          <w:szCs w:val="22"/>
        </w:rPr>
      </w:pPr>
    </w:p>
    <w:p w14:paraId="28CF3C41" w14:textId="77777777" w:rsidR="00910E89" w:rsidRPr="00E038CF" w:rsidRDefault="000E387C" w:rsidP="000D4312">
      <w:pPr>
        <w:numPr>
          <w:ilvl w:val="12"/>
          <w:numId w:val="0"/>
        </w:numPr>
        <w:spacing w:line="240" w:lineRule="auto"/>
        <w:ind w:right="-2"/>
        <w:rPr>
          <w:noProof/>
          <w:szCs w:val="22"/>
        </w:rPr>
      </w:pPr>
      <w:r w:rsidRPr="00E038CF">
        <w:t>Lisätietoja tästä lääkevalmisteesta antaa myyntiluvan haltijan paikallinen edustaja:</w:t>
      </w:r>
    </w:p>
    <w:p w14:paraId="31475FDB" w14:textId="77777777" w:rsidR="00910E89" w:rsidRPr="00E038CF" w:rsidRDefault="00910E89" w:rsidP="00910E89">
      <w:pPr>
        <w:spacing w:line="240" w:lineRule="auto"/>
        <w:rPr>
          <w:noProof/>
          <w:szCs w:val="22"/>
        </w:rPr>
      </w:pPr>
    </w:p>
    <w:tbl>
      <w:tblPr>
        <w:tblW w:w="8253" w:type="dxa"/>
        <w:tblInd w:w="-34" w:type="dxa"/>
        <w:tblLayout w:type="fixed"/>
        <w:tblLook w:val="0000" w:firstRow="0" w:lastRow="0" w:firstColumn="0" w:lastColumn="0" w:noHBand="0" w:noVBand="0"/>
      </w:tblPr>
      <w:tblGrid>
        <w:gridCol w:w="4126"/>
        <w:gridCol w:w="4127"/>
      </w:tblGrid>
      <w:tr w:rsidR="000E387C" w:rsidRPr="00E038CF" w14:paraId="18CC6D80" w14:textId="77777777" w:rsidTr="00A44A01">
        <w:trPr>
          <w:cantSplit/>
        </w:trPr>
        <w:tc>
          <w:tcPr>
            <w:tcW w:w="4109" w:type="dxa"/>
            <w:vAlign w:val="center"/>
          </w:tcPr>
          <w:p w14:paraId="1A353106" w14:textId="77777777" w:rsidR="00910E89" w:rsidRPr="0092647D" w:rsidRDefault="000E387C" w:rsidP="00BE149F">
            <w:pPr>
              <w:spacing w:line="240" w:lineRule="auto"/>
              <w:rPr>
                <w:noProof/>
                <w:lang w:val="en-US"/>
              </w:rPr>
            </w:pPr>
            <w:proofErr w:type="spellStart"/>
            <w:r w:rsidRPr="0092647D">
              <w:rPr>
                <w:b/>
                <w:lang w:val="en-US"/>
              </w:rPr>
              <w:t>België</w:t>
            </w:r>
            <w:proofErr w:type="spellEnd"/>
            <w:r w:rsidRPr="0092647D">
              <w:rPr>
                <w:b/>
                <w:lang w:val="en-US"/>
              </w:rPr>
              <w:t>/Belgique/</w:t>
            </w:r>
            <w:proofErr w:type="spellStart"/>
            <w:r w:rsidRPr="0092647D">
              <w:rPr>
                <w:b/>
                <w:lang w:val="en-US"/>
              </w:rPr>
              <w:t>Belgien</w:t>
            </w:r>
            <w:proofErr w:type="spellEnd"/>
          </w:p>
          <w:p w14:paraId="05A66C34" w14:textId="77777777" w:rsidR="00910E89" w:rsidRPr="0092647D" w:rsidRDefault="000E387C" w:rsidP="00BE149F">
            <w:pPr>
              <w:spacing w:line="240" w:lineRule="auto"/>
              <w:rPr>
                <w:noProof/>
                <w:lang w:val="en-US"/>
              </w:rPr>
            </w:pPr>
            <w:r w:rsidRPr="0092647D">
              <w:rPr>
                <w:lang w:val="en-US"/>
              </w:rPr>
              <w:t>AstraZeneca S.A./N.V.</w:t>
            </w:r>
          </w:p>
          <w:p w14:paraId="5C91C322" w14:textId="5D63C846" w:rsidR="00910E89" w:rsidRPr="00E038CF" w:rsidRDefault="00C661B3" w:rsidP="00BE149F">
            <w:pPr>
              <w:spacing w:line="240" w:lineRule="auto"/>
              <w:rPr>
                <w:noProof/>
              </w:rPr>
            </w:pPr>
            <w:r>
              <w:t>Tél/</w:t>
            </w:r>
            <w:r w:rsidR="000E387C" w:rsidRPr="00E038CF">
              <w:t>Tel: +32 2 370 48 11</w:t>
            </w:r>
          </w:p>
          <w:p w14:paraId="5EF7CAB0" w14:textId="77777777" w:rsidR="00910E89" w:rsidRPr="00E038CF" w:rsidRDefault="00910E89" w:rsidP="00BE149F">
            <w:pPr>
              <w:spacing w:line="240" w:lineRule="auto"/>
              <w:ind w:right="34"/>
              <w:rPr>
                <w:noProof/>
              </w:rPr>
            </w:pPr>
          </w:p>
        </w:tc>
        <w:tc>
          <w:tcPr>
            <w:tcW w:w="4110" w:type="dxa"/>
            <w:vAlign w:val="center"/>
          </w:tcPr>
          <w:p w14:paraId="6327ABE2" w14:textId="77777777" w:rsidR="00910E89" w:rsidRPr="00E038CF" w:rsidRDefault="000E387C" w:rsidP="00BE149F">
            <w:pPr>
              <w:spacing w:line="240" w:lineRule="auto"/>
              <w:rPr>
                <w:noProof/>
              </w:rPr>
            </w:pPr>
            <w:r w:rsidRPr="00E038CF">
              <w:rPr>
                <w:b/>
              </w:rPr>
              <w:t>Lietuva</w:t>
            </w:r>
          </w:p>
          <w:p w14:paraId="03F9F72A" w14:textId="77777777" w:rsidR="00910E89" w:rsidRPr="00E038CF" w:rsidRDefault="000E387C" w:rsidP="00BE149F">
            <w:pPr>
              <w:spacing w:line="240" w:lineRule="auto"/>
            </w:pPr>
            <w:r w:rsidRPr="00E038CF">
              <w:t>UAB AstraZeneca</w:t>
            </w:r>
            <w:r w:rsidRPr="00E038CF">
              <w:rPr>
                <w:b/>
                <w:bCs/>
              </w:rPr>
              <w:t xml:space="preserve"> </w:t>
            </w:r>
            <w:r w:rsidRPr="00E038CF">
              <w:t>Lietuva</w:t>
            </w:r>
          </w:p>
          <w:p w14:paraId="278BB59D" w14:textId="77777777" w:rsidR="00910E89" w:rsidRPr="00E038CF" w:rsidRDefault="000E387C" w:rsidP="00BE149F">
            <w:pPr>
              <w:spacing w:line="240" w:lineRule="auto"/>
            </w:pPr>
            <w:r w:rsidRPr="00E038CF">
              <w:t>Tel: +370 5 2660550</w:t>
            </w:r>
          </w:p>
          <w:p w14:paraId="35C31A15" w14:textId="77777777" w:rsidR="00910E89" w:rsidRPr="00E038CF" w:rsidRDefault="00910E89" w:rsidP="00BE149F">
            <w:pPr>
              <w:pStyle w:val="A-TableText"/>
              <w:tabs>
                <w:tab w:val="left" w:pos="567"/>
              </w:tabs>
              <w:autoSpaceDE w:val="0"/>
              <w:autoSpaceDN w:val="0"/>
              <w:adjustRightInd w:val="0"/>
              <w:spacing w:before="0" w:after="0"/>
              <w:rPr>
                <w:noProof/>
              </w:rPr>
            </w:pPr>
          </w:p>
        </w:tc>
      </w:tr>
      <w:tr w:rsidR="000E387C" w:rsidRPr="00E038CF" w14:paraId="677BD552" w14:textId="77777777" w:rsidTr="00A44A01">
        <w:trPr>
          <w:cantSplit/>
        </w:trPr>
        <w:tc>
          <w:tcPr>
            <w:tcW w:w="4109" w:type="dxa"/>
            <w:vAlign w:val="center"/>
          </w:tcPr>
          <w:p w14:paraId="7591811E" w14:textId="77777777" w:rsidR="00910E89" w:rsidRPr="00E038CF" w:rsidRDefault="000E387C" w:rsidP="00BE149F">
            <w:pPr>
              <w:keepNext/>
              <w:autoSpaceDE w:val="0"/>
              <w:autoSpaceDN w:val="0"/>
              <w:adjustRightInd w:val="0"/>
              <w:spacing w:line="240" w:lineRule="auto"/>
              <w:rPr>
                <w:b/>
                <w:bCs/>
                <w:szCs w:val="22"/>
                <w:highlight w:val="green"/>
              </w:rPr>
            </w:pPr>
            <w:r w:rsidRPr="00E038CF">
              <w:rPr>
                <w:b/>
                <w:bCs/>
                <w:szCs w:val="22"/>
              </w:rPr>
              <w:t>България</w:t>
            </w:r>
          </w:p>
          <w:p w14:paraId="6A134FE3" w14:textId="77777777" w:rsidR="00910E89" w:rsidRPr="00E038CF" w:rsidRDefault="000E387C" w:rsidP="00BE149F">
            <w:pPr>
              <w:keepNext/>
              <w:spacing w:line="240" w:lineRule="auto"/>
              <w:rPr>
                <w:noProof/>
              </w:rPr>
            </w:pPr>
            <w:r w:rsidRPr="00E038CF">
              <w:t>АстраЗенека България ЕООД</w:t>
            </w:r>
          </w:p>
          <w:p w14:paraId="01EC9834" w14:textId="77777777" w:rsidR="00910E89" w:rsidRPr="00E038CF" w:rsidRDefault="000E387C" w:rsidP="00BE149F">
            <w:pPr>
              <w:keepNext/>
              <w:spacing w:line="240" w:lineRule="auto"/>
              <w:rPr>
                <w:noProof/>
              </w:rPr>
            </w:pPr>
            <w:r w:rsidRPr="00E038CF">
              <w:t>Тел.: +359 24455000</w:t>
            </w:r>
          </w:p>
          <w:p w14:paraId="6C97A31B" w14:textId="77777777" w:rsidR="00910E89" w:rsidRPr="00E038CF" w:rsidRDefault="00910E89" w:rsidP="00BE149F">
            <w:pPr>
              <w:pStyle w:val="A-TableText"/>
              <w:keepNext/>
              <w:tabs>
                <w:tab w:val="left" w:pos="567"/>
              </w:tabs>
              <w:autoSpaceDE w:val="0"/>
              <w:autoSpaceDN w:val="0"/>
              <w:adjustRightInd w:val="0"/>
              <w:spacing w:before="0" w:after="0"/>
              <w:rPr>
                <w:noProof/>
              </w:rPr>
            </w:pPr>
          </w:p>
        </w:tc>
        <w:tc>
          <w:tcPr>
            <w:tcW w:w="4110" w:type="dxa"/>
            <w:vAlign w:val="center"/>
          </w:tcPr>
          <w:p w14:paraId="10594710" w14:textId="77777777" w:rsidR="00910E89" w:rsidRPr="001B4F8E" w:rsidRDefault="000E387C" w:rsidP="00BE149F">
            <w:pPr>
              <w:keepNext/>
              <w:spacing w:line="240" w:lineRule="auto"/>
              <w:rPr>
                <w:noProof/>
              </w:rPr>
            </w:pPr>
            <w:r w:rsidRPr="001B4F8E">
              <w:rPr>
                <w:b/>
              </w:rPr>
              <w:t>Luxembourg/Luxemburg</w:t>
            </w:r>
          </w:p>
          <w:p w14:paraId="4C07EBC8" w14:textId="77777777" w:rsidR="00910E89" w:rsidRPr="001B4F8E" w:rsidRDefault="000E387C" w:rsidP="00BE149F">
            <w:pPr>
              <w:keepNext/>
              <w:spacing w:line="240" w:lineRule="auto"/>
              <w:rPr>
                <w:noProof/>
              </w:rPr>
            </w:pPr>
            <w:r w:rsidRPr="001B4F8E">
              <w:t>AstraZeneca S.A./N.V.</w:t>
            </w:r>
          </w:p>
          <w:p w14:paraId="66ED2F9F" w14:textId="77777777" w:rsidR="00910E89" w:rsidRPr="00E038CF" w:rsidRDefault="000E387C" w:rsidP="00BE149F">
            <w:pPr>
              <w:keepNext/>
              <w:spacing w:line="240" w:lineRule="auto"/>
              <w:rPr>
                <w:noProof/>
              </w:rPr>
            </w:pPr>
            <w:r w:rsidRPr="00E038CF">
              <w:t>Tél/Tel: +32 2 370 48 11</w:t>
            </w:r>
          </w:p>
          <w:p w14:paraId="3448CA0B" w14:textId="77777777" w:rsidR="00910E89" w:rsidRPr="00E038CF" w:rsidRDefault="00910E89" w:rsidP="00BE149F">
            <w:pPr>
              <w:pStyle w:val="A-TableText"/>
              <w:keepNext/>
              <w:tabs>
                <w:tab w:val="left" w:pos="567"/>
              </w:tabs>
              <w:autoSpaceDE w:val="0"/>
              <w:autoSpaceDN w:val="0"/>
              <w:adjustRightInd w:val="0"/>
              <w:spacing w:before="0" w:after="0"/>
              <w:rPr>
                <w:noProof/>
              </w:rPr>
            </w:pPr>
          </w:p>
        </w:tc>
      </w:tr>
      <w:tr w:rsidR="000E387C" w:rsidRPr="00E038CF" w14:paraId="1A02546A" w14:textId="77777777" w:rsidTr="00A44A01">
        <w:trPr>
          <w:cantSplit/>
          <w:trHeight w:val="1015"/>
        </w:trPr>
        <w:tc>
          <w:tcPr>
            <w:tcW w:w="4109" w:type="dxa"/>
            <w:vAlign w:val="center"/>
          </w:tcPr>
          <w:p w14:paraId="14B39604" w14:textId="77777777" w:rsidR="00910E89" w:rsidRPr="0092647D" w:rsidRDefault="000E387C" w:rsidP="00BE149F">
            <w:pPr>
              <w:tabs>
                <w:tab w:val="left" w:pos="-720"/>
              </w:tabs>
              <w:suppressAutoHyphens/>
              <w:spacing w:line="240" w:lineRule="auto"/>
              <w:rPr>
                <w:noProof/>
                <w:lang w:val="en-US"/>
              </w:rPr>
            </w:pPr>
            <w:proofErr w:type="spellStart"/>
            <w:r w:rsidRPr="0092647D">
              <w:rPr>
                <w:b/>
                <w:lang w:val="en-US"/>
              </w:rPr>
              <w:t>Česká</w:t>
            </w:r>
            <w:proofErr w:type="spellEnd"/>
            <w:r w:rsidRPr="0092647D">
              <w:rPr>
                <w:b/>
                <w:lang w:val="en-US"/>
              </w:rPr>
              <w:t xml:space="preserve"> </w:t>
            </w:r>
            <w:proofErr w:type="spellStart"/>
            <w:r w:rsidRPr="0092647D">
              <w:rPr>
                <w:b/>
                <w:lang w:val="en-US"/>
              </w:rPr>
              <w:t>republika</w:t>
            </w:r>
            <w:proofErr w:type="spellEnd"/>
          </w:p>
          <w:p w14:paraId="488EC828" w14:textId="77777777" w:rsidR="00910E89" w:rsidRPr="0092647D" w:rsidRDefault="000E387C" w:rsidP="00BE149F">
            <w:pPr>
              <w:tabs>
                <w:tab w:val="left" w:pos="-720"/>
              </w:tabs>
              <w:suppressAutoHyphens/>
              <w:spacing w:line="240" w:lineRule="auto"/>
              <w:rPr>
                <w:noProof/>
                <w:lang w:val="en-US"/>
              </w:rPr>
            </w:pPr>
            <w:r w:rsidRPr="0092647D">
              <w:rPr>
                <w:lang w:val="en-US"/>
              </w:rPr>
              <w:t xml:space="preserve">AstraZeneca Czech Republic </w:t>
            </w:r>
            <w:proofErr w:type="spellStart"/>
            <w:r w:rsidRPr="0092647D">
              <w:rPr>
                <w:lang w:val="en-US"/>
              </w:rPr>
              <w:t>s.r.o.</w:t>
            </w:r>
            <w:proofErr w:type="spellEnd"/>
          </w:p>
          <w:p w14:paraId="28A182EB" w14:textId="77777777" w:rsidR="00910E89" w:rsidRPr="00E038CF" w:rsidRDefault="000E387C" w:rsidP="00BE149F">
            <w:pPr>
              <w:spacing w:line="240" w:lineRule="auto"/>
              <w:rPr>
                <w:noProof/>
              </w:rPr>
            </w:pPr>
            <w:r w:rsidRPr="00E038CF">
              <w:t>Tel: +420 222 807 111</w:t>
            </w:r>
          </w:p>
          <w:p w14:paraId="572849C9" w14:textId="77777777" w:rsidR="00910E89" w:rsidRPr="00E038CF" w:rsidRDefault="00910E89" w:rsidP="00BE149F">
            <w:pPr>
              <w:spacing w:line="240" w:lineRule="auto"/>
              <w:rPr>
                <w:noProof/>
              </w:rPr>
            </w:pPr>
          </w:p>
        </w:tc>
        <w:tc>
          <w:tcPr>
            <w:tcW w:w="4110" w:type="dxa"/>
            <w:vAlign w:val="center"/>
          </w:tcPr>
          <w:p w14:paraId="3FA38ABF" w14:textId="77777777" w:rsidR="00910E89" w:rsidRPr="00E038CF" w:rsidRDefault="000E387C" w:rsidP="00BE149F">
            <w:pPr>
              <w:spacing w:line="240" w:lineRule="auto"/>
              <w:rPr>
                <w:b/>
                <w:noProof/>
              </w:rPr>
            </w:pPr>
            <w:r w:rsidRPr="00E038CF">
              <w:rPr>
                <w:b/>
              </w:rPr>
              <w:t>Magyarország</w:t>
            </w:r>
          </w:p>
          <w:p w14:paraId="000E9C5B" w14:textId="77777777" w:rsidR="00910E89" w:rsidRPr="00E038CF" w:rsidRDefault="000E387C" w:rsidP="00BE149F">
            <w:pPr>
              <w:spacing w:line="240" w:lineRule="auto"/>
              <w:rPr>
                <w:noProof/>
              </w:rPr>
            </w:pPr>
            <w:r w:rsidRPr="00E038CF">
              <w:t>AstraZeneca Kft.</w:t>
            </w:r>
          </w:p>
          <w:p w14:paraId="4B90EFCD" w14:textId="77777777" w:rsidR="00910E89" w:rsidRPr="00E038CF" w:rsidRDefault="000E387C" w:rsidP="00BE149F">
            <w:pPr>
              <w:spacing w:line="240" w:lineRule="auto"/>
              <w:rPr>
                <w:noProof/>
              </w:rPr>
            </w:pPr>
            <w:r w:rsidRPr="00E038CF">
              <w:t>Tel.: +36 1 883 6500</w:t>
            </w:r>
          </w:p>
          <w:p w14:paraId="124C73C7" w14:textId="77777777" w:rsidR="00910E89" w:rsidRPr="00E038CF" w:rsidRDefault="00910E89" w:rsidP="00BE149F">
            <w:pPr>
              <w:pStyle w:val="A-TableText"/>
              <w:tabs>
                <w:tab w:val="left" w:pos="-720"/>
                <w:tab w:val="left" w:pos="567"/>
              </w:tabs>
              <w:suppressAutoHyphens/>
              <w:spacing w:before="0" w:after="0"/>
              <w:rPr>
                <w:strike/>
                <w:noProof/>
              </w:rPr>
            </w:pPr>
          </w:p>
        </w:tc>
      </w:tr>
      <w:tr w:rsidR="000E387C" w:rsidRPr="00E6684C" w14:paraId="4C40F8AC" w14:textId="77777777" w:rsidTr="00A44A01">
        <w:trPr>
          <w:cantSplit/>
        </w:trPr>
        <w:tc>
          <w:tcPr>
            <w:tcW w:w="4109" w:type="dxa"/>
            <w:vAlign w:val="center"/>
          </w:tcPr>
          <w:p w14:paraId="666D260C" w14:textId="77777777" w:rsidR="00910E89" w:rsidRPr="0092647D" w:rsidRDefault="000E387C" w:rsidP="00BE149F">
            <w:pPr>
              <w:spacing w:line="240" w:lineRule="auto"/>
              <w:rPr>
                <w:noProof/>
                <w:lang w:val="en-US"/>
              </w:rPr>
            </w:pPr>
            <w:r w:rsidRPr="0092647D">
              <w:rPr>
                <w:b/>
                <w:lang w:val="en-US"/>
              </w:rPr>
              <w:t>Danmark</w:t>
            </w:r>
          </w:p>
          <w:p w14:paraId="04597567" w14:textId="77777777" w:rsidR="00910E89" w:rsidRPr="0092647D" w:rsidRDefault="000E387C" w:rsidP="00BE149F">
            <w:pPr>
              <w:spacing w:line="240" w:lineRule="auto"/>
              <w:rPr>
                <w:noProof/>
                <w:lang w:val="en-US"/>
              </w:rPr>
            </w:pPr>
            <w:r w:rsidRPr="0092647D">
              <w:rPr>
                <w:lang w:val="en-US"/>
              </w:rPr>
              <w:t>AstraZeneca A/S</w:t>
            </w:r>
          </w:p>
          <w:p w14:paraId="76F99820" w14:textId="2B2C9E16" w:rsidR="00910E89" w:rsidRPr="0092647D" w:rsidRDefault="000E387C" w:rsidP="00BE149F">
            <w:pPr>
              <w:spacing w:line="240" w:lineRule="auto"/>
              <w:rPr>
                <w:noProof/>
                <w:lang w:val="en-US"/>
              </w:rPr>
            </w:pPr>
            <w:proofErr w:type="spellStart"/>
            <w:r w:rsidRPr="0092647D">
              <w:rPr>
                <w:lang w:val="en-US"/>
              </w:rPr>
              <w:t>Tlf</w:t>
            </w:r>
            <w:proofErr w:type="spellEnd"/>
            <w:r w:rsidR="00DD43B4">
              <w:rPr>
                <w:lang w:val="en-US"/>
              </w:rPr>
              <w:t>.</w:t>
            </w:r>
            <w:r w:rsidRPr="0092647D">
              <w:rPr>
                <w:lang w:val="en-US"/>
              </w:rPr>
              <w:t>: +45 43 66 64 62</w:t>
            </w:r>
          </w:p>
          <w:p w14:paraId="604E0E2A" w14:textId="77777777" w:rsidR="00910E89" w:rsidRPr="0092647D" w:rsidRDefault="00910E89" w:rsidP="00BE149F">
            <w:pPr>
              <w:pStyle w:val="A-TableText"/>
              <w:tabs>
                <w:tab w:val="left" w:pos="-720"/>
                <w:tab w:val="left" w:pos="567"/>
              </w:tabs>
              <w:suppressAutoHyphens/>
              <w:spacing w:before="0" w:after="0"/>
              <w:rPr>
                <w:noProof/>
                <w:lang w:val="en-US"/>
              </w:rPr>
            </w:pPr>
          </w:p>
        </w:tc>
        <w:tc>
          <w:tcPr>
            <w:tcW w:w="4110" w:type="dxa"/>
            <w:vAlign w:val="center"/>
          </w:tcPr>
          <w:p w14:paraId="2D825BEB" w14:textId="77777777" w:rsidR="00910E89" w:rsidRPr="0092647D" w:rsidRDefault="000E387C" w:rsidP="00BE149F">
            <w:pPr>
              <w:tabs>
                <w:tab w:val="left" w:pos="-720"/>
                <w:tab w:val="left" w:pos="4536"/>
              </w:tabs>
              <w:suppressAutoHyphens/>
              <w:spacing w:line="240" w:lineRule="auto"/>
              <w:rPr>
                <w:b/>
                <w:noProof/>
                <w:lang w:val="en-US"/>
              </w:rPr>
            </w:pPr>
            <w:r w:rsidRPr="0092647D">
              <w:rPr>
                <w:b/>
                <w:lang w:val="en-US"/>
              </w:rPr>
              <w:t>Malta</w:t>
            </w:r>
          </w:p>
          <w:p w14:paraId="7D0D071B" w14:textId="77777777" w:rsidR="00910E89" w:rsidRPr="0092647D" w:rsidRDefault="000E387C" w:rsidP="00BE149F">
            <w:pPr>
              <w:spacing w:line="240" w:lineRule="auto"/>
              <w:rPr>
                <w:noProof/>
                <w:lang w:val="en-US"/>
              </w:rPr>
            </w:pPr>
            <w:r w:rsidRPr="0092647D">
              <w:rPr>
                <w:lang w:val="en-US"/>
              </w:rPr>
              <w:t>Associated Drug Co. Ltd</w:t>
            </w:r>
          </w:p>
          <w:p w14:paraId="77D6949C" w14:textId="77777777" w:rsidR="00910E89" w:rsidRPr="0092647D" w:rsidRDefault="000E387C" w:rsidP="00BE149F">
            <w:pPr>
              <w:pStyle w:val="A-TableText"/>
              <w:tabs>
                <w:tab w:val="left" w:pos="567"/>
              </w:tabs>
              <w:spacing w:before="0" w:after="0"/>
              <w:rPr>
                <w:noProof/>
                <w:lang w:val="en-US"/>
              </w:rPr>
            </w:pPr>
            <w:r w:rsidRPr="0092647D">
              <w:rPr>
                <w:lang w:val="en-US"/>
              </w:rPr>
              <w:t>Tel: +356 2277 8000</w:t>
            </w:r>
          </w:p>
          <w:p w14:paraId="7E1023F9" w14:textId="77777777" w:rsidR="00910E89" w:rsidRPr="0092647D" w:rsidRDefault="00910E89" w:rsidP="00BE149F">
            <w:pPr>
              <w:pStyle w:val="A-TableText"/>
              <w:tabs>
                <w:tab w:val="left" w:pos="567"/>
              </w:tabs>
              <w:spacing w:before="0" w:after="0"/>
              <w:rPr>
                <w:strike/>
                <w:noProof/>
                <w:lang w:val="en-US"/>
              </w:rPr>
            </w:pPr>
          </w:p>
        </w:tc>
      </w:tr>
      <w:tr w:rsidR="000E387C" w:rsidRPr="00E038CF" w14:paraId="03AE0DBC" w14:textId="77777777" w:rsidTr="00A44A01">
        <w:trPr>
          <w:cantSplit/>
        </w:trPr>
        <w:tc>
          <w:tcPr>
            <w:tcW w:w="4109" w:type="dxa"/>
            <w:vAlign w:val="center"/>
          </w:tcPr>
          <w:p w14:paraId="7390CA01" w14:textId="77777777" w:rsidR="00910E89" w:rsidRPr="00E038CF" w:rsidRDefault="000E387C" w:rsidP="00BE149F">
            <w:pPr>
              <w:spacing w:line="240" w:lineRule="auto"/>
              <w:rPr>
                <w:noProof/>
              </w:rPr>
            </w:pPr>
            <w:r w:rsidRPr="00E038CF">
              <w:rPr>
                <w:b/>
              </w:rPr>
              <w:t>Deutschland</w:t>
            </w:r>
          </w:p>
          <w:p w14:paraId="14A27B4E" w14:textId="77777777" w:rsidR="00910E89" w:rsidRPr="00E038CF" w:rsidRDefault="000E387C" w:rsidP="00BE149F">
            <w:pPr>
              <w:spacing w:line="240" w:lineRule="auto"/>
              <w:rPr>
                <w:noProof/>
              </w:rPr>
            </w:pPr>
            <w:r w:rsidRPr="00E038CF">
              <w:t>AstraZeneca GmbH</w:t>
            </w:r>
          </w:p>
          <w:p w14:paraId="38612B64" w14:textId="77777777" w:rsidR="00910E89" w:rsidRPr="00E038CF" w:rsidRDefault="000E387C" w:rsidP="00BE149F">
            <w:pPr>
              <w:spacing w:line="240" w:lineRule="auto"/>
              <w:rPr>
                <w:noProof/>
              </w:rPr>
            </w:pPr>
            <w:r w:rsidRPr="00E038CF">
              <w:t xml:space="preserve">Tel: +49 </w:t>
            </w:r>
            <w:r w:rsidR="00C74AC8" w:rsidRPr="00E038CF">
              <w:rPr>
                <w:noProof/>
              </w:rPr>
              <w:t>40 809034100</w:t>
            </w:r>
          </w:p>
          <w:p w14:paraId="02CA5CD2" w14:textId="77777777" w:rsidR="00910E89" w:rsidRPr="00E038CF" w:rsidRDefault="00910E89" w:rsidP="00BE149F">
            <w:pPr>
              <w:pStyle w:val="A-TableText"/>
              <w:tabs>
                <w:tab w:val="left" w:pos="-720"/>
                <w:tab w:val="left" w:pos="567"/>
              </w:tabs>
              <w:suppressAutoHyphens/>
              <w:spacing w:before="0" w:after="0"/>
              <w:rPr>
                <w:noProof/>
              </w:rPr>
            </w:pPr>
          </w:p>
        </w:tc>
        <w:tc>
          <w:tcPr>
            <w:tcW w:w="4110" w:type="dxa"/>
            <w:vAlign w:val="center"/>
          </w:tcPr>
          <w:p w14:paraId="28578E53" w14:textId="77777777" w:rsidR="00910E89" w:rsidRPr="00E038CF" w:rsidRDefault="000E387C" w:rsidP="00BE149F">
            <w:pPr>
              <w:suppressAutoHyphens/>
              <w:spacing w:line="240" w:lineRule="auto"/>
              <w:rPr>
                <w:noProof/>
              </w:rPr>
            </w:pPr>
            <w:r w:rsidRPr="00E038CF">
              <w:rPr>
                <w:b/>
              </w:rPr>
              <w:t>Nederland</w:t>
            </w:r>
          </w:p>
          <w:p w14:paraId="41FBDC2C" w14:textId="77777777" w:rsidR="00910E89" w:rsidRPr="00E038CF" w:rsidRDefault="000E387C" w:rsidP="00BE149F">
            <w:pPr>
              <w:spacing w:line="240" w:lineRule="auto"/>
              <w:rPr>
                <w:iCs/>
                <w:noProof/>
              </w:rPr>
            </w:pPr>
            <w:r w:rsidRPr="00E038CF">
              <w:t>AstraZeneca BV</w:t>
            </w:r>
          </w:p>
          <w:p w14:paraId="763A628A" w14:textId="49B7BA94" w:rsidR="00910E89" w:rsidRPr="00E038CF" w:rsidRDefault="000E387C" w:rsidP="00BE149F">
            <w:pPr>
              <w:spacing w:line="240" w:lineRule="auto"/>
              <w:rPr>
                <w:noProof/>
              </w:rPr>
            </w:pPr>
            <w:r w:rsidRPr="00E038CF">
              <w:t xml:space="preserve">Tel: </w:t>
            </w:r>
            <w:r w:rsidR="00194E5C" w:rsidRPr="0069395E">
              <w:rPr>
                <w:noProof/>
                <w:lang w:val="de-DE"/>
              </w:rPr>
              <w:t>+31 85 808 9900</w:t>
            </w:r>
          </w:p>
          <w:p w14:paraId="38E3512D" w14:textId="77777777" w:rsidR="00910E89" w:rsidRPr="00E038CF" w:rsidRDefault="000E387C" w:rsidP="00BE149F">
            <w:pPr>
              <w:spacing w:line="240" w:lineRule="auto"/>
              <w:rPr>
                <w:strike/>
                <w:noProof/>
              </w:rPr>
            </w:pPr>
            <w:r w:rsidRPr="00E038CF">
              <w:t xml:space="preserve"> </w:t>
            </w:r>
          </w:p>
        </w:tc>
      </w:tr>
      <w:tr w:rsidR="000E387C" w:rsidRPr="00E038CF" w14:paraId="121C6B50" w14:textId="77777777" w:rsidTr="00A44A01">
        <w:trPr>
          <w:cantSplit/>
        </w:trPr>
        <w:tc>
          <w:tcPr>
            <w:tcW w:w="4109" w:type="dxa"/>
            <w:vAlign w:val="center"/>
          </w:tcPr>
          <w:p w14:paraId="4751855E" w14:textId="77777777" w:rsidR="00910E89" w:rsidRPr="00E038CF" w:rsidRDefault="000E387C" w:rsidP="00BE149F">
            <w:pPr>
              <w:tabs>
                <w:tab w:val="left" w:pos="-720"/>
              </w:tabs>
              <w:suppressAutoHyphens/>
              <w:spacing w:line="240" w:lineRule="auto"/>
              <w:rPr>
                <w:b/>
                <w:bCs/>
                <w:noProof/>
              </w:rPr>
            </w:pPr>
            <w:r w:rsidRPr="00E038CF">
              <w:rPr>
                <w:b/>
                <w:bCs/>
              </w:rPr>
              <w:t>Eesti</w:t>
            </w:r>
          </w:p>
          <w:p w14:paraId="1D763719" w14:textId="77777777" w:rsidR="00910E89" w:rsidRPr="00E038CF" w:rsidRDefault="000E387C" w:rsidP="00BE149F">
            <w:pPr>
              <w:tabs>
                <w:tab w:val="left" w:pos="-720"/>
              </w:tabs>
              <w:suppressAutoHyphens/>
              <w:spacing w:line="240" w:lineRule="auto"/>
              <w:rPr>
                <w:noProof/>
              </w:rPr>
            </w:pPr>
            <w:r w:rsidRPr="00E038CF">
              <w:t xml:space="preserve">AstraZeneca </w:t>
            </w:r>
          </w:p>
          <w:p w14:paraId="5B2C8CA7" w14:textId="77777777" w:rsidR="00910E89" w:rsidRPr="00E038CF" w:rsidRDefault="000E387C" w:rsidP="00BE149F">
            <w:pPr>
              <w:tabs>
                <w:tab w:val="left" w:pos="-720"/>
              </w:tabs>
              <w:suppressAutoHyphens/>
              <w:spacing w:line="240" w:lineRule="auto"/>
              <w:rPr>
                <w:noProof/>
              </w:rPr>
            </w:pPr>
            <w:r w:rsidRPr="00E038CF">
              <w:t>Tel: +372 6549 600</w:t>
            </w:r>
          </w:p>
          <w:p w14:paraId="571CC2F3" w14:textId="77777777" w:rsidR="00910E89" w:rsidRPr="00E038CF" w:rsidRDefault="00910E89" w:rsidP="00BE149F">
            <w:pPr>
              <w:pStyle w:val="A-TableText"/>
              <w:tabs>
                <w:tab w:val="left" w:pos="-720"/>
                <w:tab w:val="left" w:pos="567"/>
              </w:tabs>
              <w:suppressAutoHyphens/>
              <w:spacing w:before="0" w:after="0"/>
              <w:rPr>
                <w:noProof/>
              </w:rPr>
            </w:pPr>
          </w:p>
        </w:tc>
        <w:tc>
          <w:tcPr>
            <w:tcW w:w="4110" w:type="dxa"/>
            <w:vAlign w:val="center"/>
          </w:tcPr>
          <w:p w14:paraId="056FCDC8" w14:textId="77777777" w:rsidR="00910E89" w:rsidRPr="00E038CF" w:rsidRDefault="000E387C" w:rsidP="00BE149F">
            <w:pPr>
              <w:spacing w:line="240" w:lineRule="auto"/>
              <w:rPr>
                <w:noProof/>
              </w:rPr>
            </w:pPr>
            <w:r w:rsidRPr="00E038CF">
              <w:rPr>
                <w:b/>
              </w:rPr>
              <w:t>Norge</w:t>
            </w:r>
          </w:p>
          <w:p w14:paraId="2D361B8B" w14:textId="77777777" w:rsidR="00910E89" w:rsidRPr="00E038CF" w:rsidRDefault="000E387C" w:rsidP="00BE149F">
            <w:pPr>
              <w:spacing w:line="240" w:lineRule="auto"/>
              <w:rPr>
                <w:noProof/>
              </w:rPr>
            </w:pPr>
            <w:r w:rsidRPr="00E038CF">
              <w:t>AstraZeneca AS</w:t>
            </w:r>
          </w:p>
          <w:p w14:paraId="0FCB6B95" w14:textId="77777777" w:rsidR="00910E89" w:rsidRPr="00E038CF" w:rsidRDefault="000E387C" w:rsidP="00BE149F">
            <w:pPr>
              <w:spacing w:line="240" w:lineRule="auto"/>
              <w:rPr>
                <w:noProof/>
              </w:rPr>
            </w:pPr>
            <w:r w:rsidRPr="00E038CF">
              <w:t>Tlf: +47 21 00 64 00</w:t>
            </w:r>
          </w:p>
          <w:p w14:paraId="09EADC91" w14:textId="77777777" w:rsidR="00910E89" w:rsidRPr="00E038CF" w:rsidRDefault="00910E89" w:rsidP="00BE149F">
            <w:pPr>
              <w:pStyle w:val="A-TableText"/>
              <w:tabs>
                <w:tab w:val="left" w:pos="-720"/>
                <w:tab w:val="left" w:pos="567"/>
              </w:tabs>
              <w:suppressAutoHyphens/>
              <w:spacing w:before="0" w:after="0"/>
              <w:rPr>
                <w:strike/>
                <w:noProof/>
              </w:rPr>
            </w:pPr>
          </w:p>
        </w:tc>
      </w:tr>
      <w:tr w:rsidR="000E387C" w:rsidRPr="00B74602" w14:paraId="1B0B4A76" w14:textId="77777777" w:rsidTr="00A44A01">
        <w:trPr>
          <w:cantSplit/>
        </w:trPr>
        <w:tc>
          <w:tcPr>
            <w:tcW w:w="4109" w:type="dxa"/>
            <w:vAlign w:val="center"/>
          </w:tcPr>
          <w:p w14:paraId="674D9E39" w14:textId="77777777" w:rsidR="00910E89" w:rsidRPr="00E038CF" w:rsidRDefault="000E387C" w:rsidP="00BE149F">
            <w:pPr>
              <w:spacing w:line="240" w:lineRule="auto"/>
              <w:rPr>
                <w:noProof/>
              </w:rPr>
            </w:pPr>
            <w:r w:rsidRPr="00E038CF">
              <w:rPr>
                <w:b/>
              </w:rPr>
              <w:t>Ελλάδα</w:t>
            </w:r>
          </w:p>
          <w:p w14:paraId="27BBD975" w14:textId="77777777" w:rsidR="00910E89" w:rsidRPr="00E038CF" w:rsidRDefault="000E387C" w:rsidP="00BE149F">
            <w:pPr>
              <w:spacing w:line="240" w:lineRule="auto"/>
              <w:rPr>
                <w:noProof/>
              </w:rPr>
            </w:pPr>
            <w:r w:rsidRPr="00E038CF">
              <w:t>AstraZeneca A.E.</w:t>
            </w:r>
          </w:p>
          <w:p w14:paraId="6C9234CB" w14:textId="77777777" w:rsidR="00910E89" w:rsidRPr="00E038CF" w:rsidRDefault="000E387C" w:rsidP="00BE149F">
            <w:pPr>
              <w:spacing w:line="240" w:lineRule="auto"/>
              <w:rPr>
                <w:noProof/>
              </w:rPr>
            </w:pPr>
            <w:r w:rsidRPr="00E038CF">
              <w:t>Τηλ: +30 210 6871500</w:t>
            </w:r>
          </w:p>
          <w:p w14:paraId="4000410A" w14:textId="77777777" w:rsidR="00910E89" w:rsidRPr="00E038CF" w:rsidRDefault="00910E89" w:rsidP="00BE149F">
            <w:pPr>
              <w:tabs>
                <w:tab w:val="left" w:pos="-720"/>
              </w:tabs>
              <w:suppressAutoHyphens/>
              <w:spacing w:line="240" w:lineRule="auto"/>
              <w:rPr>
                <w:noProof/>
              </w:rPr>
            </w:pPr>
          </w:p>
        </w:tc>
        <w:tc>
          <w:tcPr>
            <w:tcW w:w="4110" w:type="dxa"/>
            <w:vAlign w:val="center"/>
          </w:tcPr>
          <w:p w14:paraId="64CBE8AF" w14:textId="77777777" w:rsidR="00910E89" w:rsidRPr="0092647D" w:rsidRDefault="000E387C" w:rsidP="00BE149F">
            <w:pPr>
              <w:spacing w:line="240" w:lineRule="auto"/>
              <w:rPr>
                <w:noProof/>
                <w:lang w:val="en-US"/>
              </w:rPr>
            </w:pPr>
            <w:r w:rsidRPr="0092647D">
              <w:rPr>
                <w:b/>
                <w:lang w:val="en-US"/>
              </w:rPr>
              <w:t>Österreich</w:t>
            </w:r>
          </w:p>
          <w:p w14:paraId="7DAA696C" w14:textId="77777777" w:rsidR="00910E89" w:rsidRPr="0092647D" w:rsidRDefault="000E387C" w:rsidP="00BE149F">
            <w:pPr>
              <w:spacing w:line="240" w:lineRule="auto"/>
              <w:rPr>
                <w:noProof/>
                <w:lang w:val="en-US"/>
              </w:rPr>
            </w:pPr>
            <w:r w:rsidRPr="0092647D">
              <w:rPr>
                <w:lang w:val="en-US"/>
              </w:rPr>
              <w:t>AstraZeneca Österreich GmbH</w:t>
            </w:r>
          </w:p>
          <w:p w14:paraId="0D9B4B00" w14:textId="77777777" w:rsidR="00910E89" w:rsidRPr="0092647D" w:rsidRDefault="000E387C" w:rsidP="00BE149F">
            <w:pPr>
              <w:spacing w:line="240" w:lineRule="auto"/>
              <w:rPr>
                <w:noProof/>
                <w:lang w:val="en-US"/>
              </w:rPr>
            </w:pPr>
            <w:r w:rsidRPr="0092647D">
              <w:rPr>
                <w:lang w:val="en-US"/>
              </w:rPr>
              <w:t>Tel: +43 1 711 31 0</w:t>
            </w:r>
          </w:p>
          <w:p w14:paraId="1998EEBB" w14:textId="77777777" w:rsidR="00910E89" w:rsidRPr="0092647D" w:rsidRDefault="00910E89" w:rsidP="00BE149F">
            <w:pPr>
              <w:pStyle w:val="A-TableText"/>
              <w:tabs>
                <w:tab w:val="left" w:pos="567"/>
              </w:tabs>
              <w:spacing w:before="0" w:after="0"/>
              <w:rPr>
                <w:strike/>
                <w:noProof/>
                <w:lang w:val="en-US"/>
              </w:rPr>
            </w:pPr>
          </w:p>
        </w:tc>
      </w:tr>
      <w:tr w:rsidR="000E387C" w:rsidRPr="00B74602" w14:paraId="10F12A92" w14:textId="77777777" w:rsidTr="00A44A01">
        <w:trPr>
          <w:cantSplit/>
        </w:trPr>
        <w:tc>
          <w:tcPr>
            <w:tcW w:w="4109" w:type="dxa"/>
            <w:vAlign w:val="center"/>
          </w:tcPr>
          <w:p w14:paraId="1B345222" w14:textId="77777777" w:rsidR="00910E89" w:rsidRPr="0092647D" w:rsidRDefault="000E387C" w:rsidP="00BE149F">
            <w:pPr>
              <w:tabs>
                <w:tab w:val="left" w:pos="-720"/>
                <w:tab w:val="left" w:pos="4536"/>
              </w:tabs>
              <w:suppressAutoHyphens/>
              <w:spacing w:line="240" w:lineRule="auto"/>
              <w:rPr>
                <w:b/>
                <w:noProof/>
                <w:lang w:val="en-US"/>
              </w:rPr>
            </w:pPr>
            <w:r w:rsidRPr="0092647D">
              <w:rPr>
                <w:b/>
                <w:lang w:val="en-US"/>
              </w:rPr>
              <w:t>España</w:t>
            </w:r>
          </w:p>
          <w:p w14:paraId="413F9DD8" w14:textId="77777777" w:rsidR="00910E89" w:rsidRPr="0092647D" w:rsidRDefault="000E387C" w:rsidP="00BE149F">
            <w:pPr>
              <w:spacing w:line="240" w:lineRule="auto"/>
              <w:rPr>
                <w:noProof/>
                <w:lang w:val="en-US"/>
              </w:rPr>
            </w:pPr>
            <w:r w:rsidRPr="0092647D">
              <w:rPr>
                <w:lang w:val="en-US"/>
              </w:rPr>
              <w:t xml:space="preserve">AstraZeneca </w:t>
            </w:r>
            <w:proofErr w:type="spellStart"/>
            <w:r w:rsidRPr="0092647D">
              <w:rPr>
                <w:lang w:val="en-US"/>
              </w:rPr>
              <w:t>Farmacéutica</w:t>
            </w:r>
            <w:proofErr w:type="spellEnd"/>
            <w:r w:rsidRPr="0092647D">
              <w:rPr>
                <w:lang w:val="en-US"/>
              </w:rPr>
              <w:t xml:space="preserve"> Spain, S.A.</w:t>
            </w:r>
          </w:p>
          <w:p w14:paraId="409749DA" w14:textId="77777777" w:rsidR="00910E89" w:rsidRPr="00E038CF" w:rsidRDefault="000E387C" w:rsidP="00BE149F">
            <w:pPr>
              <w:spacing w:line="240" w:lineRule="auto"/>
              <w:rPr>
                <w:noProof/>
              </w:rPr>
            </w:pPr>
            <w:r w:rsidRPr="00E038CF">
              <w:t>Tel: +34 91 301 91 00</w:t>
            </w:r>
          </w:p>
          <w:p w14:paraId="06F8F6A2" w14:textId="77777777" w:rsidR="00910E89" w:rsidRPr="00E038CF" w:rsidRDefault="00910E89" w:rsidP="00BE149F">
            <w:pPr>
              <w:tabs>
                <w:tab w:val="left" w:pos="-720"/>
              </w:tabs>
              <w:suppressAutoHyphens/>
              <w:spacing w:line="240" w:lineRule="auto"/>
              <w:rPr>
                <w:noProof/>
              </w:rPr>
            </w:pPr>
          </w:p>
        </w:tc>
        <w:tc>
          <w:tcPr>
            <w:tcW w:w="4110" w:type="dxa"/>
            <w:vAlign w:val="center"/>
          </w:tcPr>
          <w:p w14:paraId="181A4E71" w14:textId="77777777" w:rsidR="00910E89" w:rsidRPr="00F0514B" w:rsidRDefault="000E387C" w:rsidP="00BE149F">
            <w:pPr>
              <w:tabs>
                <w:tab w:val="left" w:pos="-720"/>
                <w:tab w:val="left" w:pos="4536"/>
              </w:tabs>
              <w:suppressAutoHyphens/>
              <w:spacing w:line="240" w:lineRule="auto"/>
              <w:rPr>
                <w:b/>
                <w:bCs/>
                <w:i/>
                <w:iCs/>
                <w:noProof/>
                <w:szCs w:val="22"/>
                <w:lang w:val="sv-SE"/>
              </w:rPr>
            </w:pPr>
            <w:r w:rsidRPr="00F0514B">
              <w:rPr>
                <w:b/>
                <w:lang w:val="sv-SE"/>
              </w:rPr>
              <w:t>Polska</w:t>
            </w:r>
          </w:p>
          <w:p w14:paraId="443FF142" w14:textId="77777777" w:rsidR="00910E89" w:rsidRPr="00F0514B" w:rsidRDefault="000E387C" w:rsidP="00BE149F">
            <w:pPr>
              <w:spacing w:line="240" w:lineRule="auto"/>
              <w:rPr>
                <w:noProof/>
                <w:szCs w:val="22"/>
                <w:lang w:val="sv-SE"/>
              </w:rPr>
            </w:pPr>
            <w:r w:rsidRPr="00F0514B">
              <w:rPr>
                <w:lang w:val="sv-SE"/>
              </w:rPr>
              <w:t>AstraZeneca Pharma Poland Sp. z o.o.</w:t>
            </w:r>
          </w:p>
          <w:p w14:paraId="64175142" w14:textId="77777777" w:rsidR="00910E89" w:rsidRPr="00ED6F6C" w:rsidRDefault="000E387C" w:rsidP="00BE149F">
            <w:pPr>
              <w:spacing w:line="240" w:lineRule="auto"/>
              <w:rPr>
                <w:noProof/>
                <w:szCs w:val="22"/>
                <w:lang w:val="en-US"/>
              </w:rPr>
            </w:pPr>
            <w:r w:rsidRPr="00ED6F6C">
              <w:rPr>
                <w:lang w:val="en-US"/>
              </w:rPr>
              <w:t>Tel.: +48 22 245 73 00</w:t>
            </w:r>
          </w:p>
          <w:p w14:paraId="6D953A79" w14:textId="77777777" w:rsidR="00910E89" w:rsidRPr="00ED6F6C" w:rsidRDefault="00910E89" w:rsidP="00BE149F">
            <w:pPr>
              <w:pStyle w:val="A-TableText"/>
              <w:tabs>
                <w:tab w:val="left" w:pos="-720"/>
                <w:tab w:val="left" w:pos="567"/>
              </w:tabs>
              <w:suppressAutoHyphens/>
              <w:spacing w:before="0" w:after="0"/>
              <w:rPr>
                <w:strike/>
                <w:noProof/>
                <w:lang w:val="en-US"/>
              </w:rPr>
            </w:pPr>
          </w:p>
        </w:tc>
      </w:tr>
      <w:tr w:rsidR="000E387C" w:rsidRPr="00E038CF" w14:paraId="52D6CDA4" w14:textId="77777777" w:rsidTr="00A44A01">
        <w:trPr>
          <w:cantSplit/>
        </w:trPr>
        <w:tc>
          <w:tcPr>
            <w:tcW w:w="4109" w:type="dxa"/>
            <w:vAlign w:val="center"/>
          </w:tcPr>
          <w:p w14:paraId="0EFAEB33" w14:textId="77777777" w:rsidR="00910E89" w:rsidRPr="00E038CF" w:rsidRDefault="000E387C" w:rsidP="00BE149F">
            <w:pPr>
              <w:tabs>
                <w:tab w:val="left" w:pos="-720"/>
                <w:tab w:val="left" w:pos="4536"/>
              </w:tabs>
              <w:suppressAutoHyphens/>
              <w:spacing w:line="240" w:lineRule="auto"/>
              <w:rPr>
                <w:b/>
                <w:noProof/>
              </w:rPr>
            </w:pPr>
            <w:r w:rsidRPr="00E038CF">
              <w:rPr>
                <w:b/>
              </w:rPr>
              <w:t>France</w:t>
            </w:r>
          </w:p>
          <w:p w14:paraId="4B1DB3EE" w14:textId="77777777" w:rsidR="00910E89" w:rsidRPr="00E038CF" w:rsidRDefault="000E387C" w:rsidP="00BE149F">
            <w:pPr>
              <w:spacing w:line="240" w:lineRule="auto"/>
              <w:rPr>
                <w:noProof/>
              </w:rPr>
            </w:pPr>
            <w:r w:rsidRPr="00E038CF">
              <w:t>AstraZeneca</w:t>
            </w:r>
          </w:p>
          <w:p w14:paraId="4D8C9856" w14:textId="77777777" w:rsidR="00910E89" w:rsidRPr="00E038CF" w:rsidRDefault="000E387C" w:rsidP="00BE149F">
            <w:pPr>
              <w:spacing w:line="240" w:lineRule="auto"/>
              <w:rPr>
                <w:noProof/>
              </w:rPr>
            </w:pPr>
            <w:r w:rsidRPr="00E038CF">
              <w:t>Tél: +33 1 41 29 40 00</w:t>
            </w:r>
          </w:p>
          <w:p w14:paraId="25BD0425" w14:textId="77777777" w:rsidR="00910E89" w:rsidRPr="00E038CF" w:rsidRDefault="00910E89" w:rsidP="00BE149F">
            <w:pPr>
              <w:pStyle w:val="A-TableText"/>
              <w:tabs>
                <w:tab w:val="left" w:pos="567"/>
              </w:tabs>
              <w:spacing w:before="0" w:after="0"/>
              <w:rPr>
                <w:b/>
                <w:noProof/>
              </w:rPr>
            </w:pPr>
          </w:p>
        </w:tc>
        <w:tc>
          <w:tcPr>
            <w:tcW w:w="4110" w:type="dxa"/>
            <w:vAlign w:val="center"/>
          </w:tcPr>
          <w:p w14:paraId="5F54BE4E" w14:textId="77777777" w:rsidR="00910E89" w:rsidRPr="0092647D" w:rsidRDefault="000E387C" w:rsidP="00BE149F">
            <w:pPr>
              <w:spacing w:line="240" w:lineRule="auto"/>
              <w:rPr>
                <w:noProof/>
                <w:lang w:val="en-US"/>
              </w:rPr>
            </w:pPr>
            <w:r w:rsidRPr="0092647D">
              <w:rPr>
                <w:b/>
                <w:lang w:val="en-US"/>
              </w:rPr>
              <w:t>Portugal</w:t>
            </w:r>
          </w:p>
          <w:p w14:paraId="51159F62" w14:textId="77777777" w:rsidR="00910E89" w:rsidRPr="0092647D" w:rsidRDefault="000E387C" w:rsidP="00BE149F">
            <w:pPr>
              <w:spacing w:line="240" w:lineRule="auto"/>
              <w:rPr>
                <w:noProof/>
                <w:lang w:val="en-US"/>
              </w:rPr>
            </w:pPr>
            <w:r w:rsidRPr="0092647D">
              <w:rPr>
                <w:lang w:val="en-US"/>
              </w:rPr>
              <w:t xml:space="preserve">AstraZeneca </w:t>
            </w:r>
            <w:proofErr w:type="spellStart"/>
            <w:r w:rsidRPr="0092647D">
              <w:rPr>
                <w:lang w:val="en-US"/>
              </w:rPr>
              <w:t>Produtos</w:t>
            </w:r>
            <w:proofErr w:type="spellEnd"/>
            <w:r w:rsidRPr="0092647D">
              <w:rPr>
                <w:lang w:val="en-US"/>
              </w:rPr>
              <w:t xml:space="preserve"> </w:t>
            </w:r>
            <w:proofErr w:type="spellStart"/>
            <w:r w:rsidRPr="0092647D">
              <w:rPr>
                <w:lang w:val="en-US"/>
              </w:rPr>
              <w:t>Farmacêuticos</w:t>
            </w:r>
            <w:proofErr w:type="spellEnd"/>
            <w:r w:rsidRPr="0092647D">
              <w:rPr>
                <w:lang w:val="en-US"/>
              </w:rPr>
              <w:t xml:space="preserve">, </w:t>
            </w:r>
            <w:proofErr w:type="spellStart"/>
            <w:r w:rsidRPr="0092647D">
              <w:rPr>
                <w:lang w:val="en-US"/>
              </w:rPr>
              <w:t>Lda</w:t>
            </w:r>
            <w:proofErr w:type="spellEnd"/>
            <w:r w:rsidRPr="0092647D">
              <w:rPr>
                <w:lang w:val="en-US"/>
              </w:rPr>
              <w:t>.</w:t>
            </w:r>
          </w:p>
          <w:p w14:paraId="459065C4" w14:textId="77777777" w:rsidR="00910E89" w:rsidRPr="00E038CF" w:rsidRDefault="000E387C" w:rsidP="00BE149F">
            <w:pPr>
              <w:spacing w:line="240" w:lineRule="auto"/>
              <w:rPr>
                <w:noProof/>
              </w:rPr>
            </w:pPr>
            <w:r w:rsidRPr="00E038CF">
              <w:t>Tel: +351 21 434 61 00</w:t>
            </w:r>
          </w:p>
          <w:p w14:paraId="4F9CF103" w14:textId="77777777" w:rsidR="00910E89" w:rsidRPr="00E038CF" w:rsidRDefault="00910E89" w:rsidP="00BE149F">
            <w:pPr>
              <w:pStyle w:val="A-TableText"/>
              <w:tabs>
                <w:tab w:val="left" w:pos="-720"/>
                <w:tab w:val="left" w:pos="567"/>
              </w:tabs>
              <w:suppressAutoHyphens/>
              <w:spacing w:before="0" w:after="0"/>
              <w:rPr>
                <w:strike/>
                <w:noProof/>
              </w:rPr>
            </w:pPr>
          </w:p>
        </w:tc>
      </w:tr>
      <w:tr w:rsidR="000E387C" w:rsidRPr="00606C43" w14:paraId="14B6AFCB" w14:textId="77777777" w:rsidTr="00A44A01">
        <w:trPr>
          <w:cantSplit/>
        </w:trPr>
        <w:tc>
          <w:tcPr>
            <w:tcW w:w="4109" w:type="dxa"/>
            <w:vAlign w:val="center"/>
          </w:tcPr>
          <w:p w14:paraId="159BE658" w14:textId="77777777" w:rsidR="00910E89" w:rsidRPr="004263FC" w:rsidRDefault="000E387C" w:rsidP="00A44A01">
            <w:pPr>
              <w:pStyle w:val="Default"/>
              <w:rPr>
                <w:rFonts w:ascii="Times New Roman" w:hAnsi="Times New Roman" w:cs="Times New Roman"/>
                <w:color w:val="auto"/>
                <w:sz w:val="22"/>
                <w:szCs w:val="22"/>
              </w:rPr>
            </w:pPr>
            <w:r w:rsidRPr="004263FC">
              <w:rPr>
                <w:rFonts w:ascii="Times New Roman" w:hAnsi="Times New Roman"/>
                <w:b/>
                <w:bCs/>
                <w:color w:val="auto"/>
                <w:sz w:val="22"/>
                <w:szCs w:val="22"/>
              </w:rPr>
              <w:t>Hrvatska</w:t>
            </w:r>
          </w:p>
          <w:p w14:paraId="18E088AD" w14:textId="77777777" w:rsidR="00910E89" w:rsidRPr="004263FC" w:rsidRDefault="000E387C" w:rsidP="00BE149F">
            <w:pPr>
              <w:pStyle w:val="A-TableText"/>
              <w:keepNext/>
              <w:spacing w:before="0" w:after="0"/>
            </w:pPr>
            <w:r w:rsidRPr="004263FC">
              <w:t>AstraZeneca d.o.o.</w:t>
            </w:r>
          </w:p>
          <w:p w14:paraId="78E80BFE" w14:textId="77777777" w:rsidR="00910E89" w:rsidRPr="004263FC" w:rsidRDefault="000E387C" w:rsidP="00BE149F">
            <w:pPr>
              <w:keepNext/>
              <w:spacing w:line="240" w:lineRule="auto"/>
            </w:pPr>
            <w:r w:rsidRPr="004263FC">
              <w:t>Tel: +385 1 4628 000</w:t>
            </w:r>
          </w:p>
          <w:p w14:paraId="7921037C" w14:textId="77777777" w:rsidR="00910E89" w:rsidRPr="004263FC" w:rsidRDefault="00910E89" w:rsidP="00BE149F">
            <w:pPr>
              <w:keepNext/>
              <w:spacing w:line="240" w:lineRule="auto"/>
              <w:rPr>
                <w:noProof/>
              </w:rPr>
            </w:pPr>
          </w:p>
        </w:tc>
        <w:tc>
          <w:tcPr>
            <w:tcW w:w="4110" w:type="dxa"/>
            <w:vAlign w:val="center"/>
          </w:tcPr>
          <w:p w14:paraId="028FA1C3" w14:textId="77777777" w:rsidR="00910E89" w:rsidRPr="004263FC" w:rsidRDefault="000E387C" w:rsidP="00BE149F">
            <w:pPr>
              <w:keepNext/>
              <w:tabs>
                <w:tab w:val="left" w:pos="-720"/>
                <w:tab w:val="left" w:pos="4536"/>
              </w:tabs>
              <w:suppressAutoHyphens/>
              <w:spacing w:line="240" w:lineRule="auto"/>
              <w:rPr>
                <w:b/>
                <w:noProof/>
                <w:szCs w:val="22"/>
                <w:highlight w:val="green"/>
              </w:rPr>
            </w:pPr>
            <w:r w:rsidRPr="004263FC">
              <w:rPr>
                <w:b/>
                <w:szCs w:val="22"/>
              </w:rPr>
              <w:t>România</w:t>
            </w:r>
          </w:p>
          <w:p w14:paraId="5B3D771A" w14:textId="77777777" w:rsidR="00910E89" w:rsidRPr="004263FC" w:rsidRDefault="000E387C" w:rsidP="00BE149F">
            <w:pPr>
              <w:keepNext/>
              <w:tabs>
                <w:tab w:val="left" w:pos="-720"/>
                <w:tab w:val="left" w:pos="4536"/>
              </w:tabs>
              <w:suppressAutoHyphens/>
              <w:spacing w:line="240" w:lineRule="auto"/>
              <w:rPr>
                <w:noProof/>
                <w:szCs w:val="22"/>
              </w:rPr>
            </w:pPr>
            <w:r w:rsidRPr="004263FC">
              <w:t>AstraZeneca Pharma SRL</w:t>
            </w:r>
          </w:p>
          <w:p w14:paraId="600F024D" w14:textId="77777777" w:rsidR="00910E89" w:rsidRPr="004263FC" w:rsidRDefault="000E387C" w:rsidP="00BE149F">
            <w:pPr>
              <w:keepNext/>
              <w:tabs>
                <w:tab w:val="left" w:pos="-720"/>
                <w:tab w:val="left" w:pos="4536"/>
              </w:tabs>
              <w:suppressAutoHyphens/>
              <w:spacing w:line="240" w:lineRule="auto"/>
              <w:rPr>
                <w:noProof/>
                <w:szCs w:val="22"/>
              </w:rPr>
            </w:pPr>
            <w:r w:rsidRPr="004263FC">
              <w:t>Tel: +40 21 317 60 41</w:t>
            </w:r>
          </w:p>
          <w:p w14:paraId="3AD83D5B" w14:textId="77777777" w:rsidR="00910E89" w:rsidRPr="004263FC" w:rsidRDefault="00910E89" w:rsidP="00BE149F">
            <w:pPr>
              <w:keepNext/>
              <w:tabs>
                <w:tab w:val="left" w:pos="-720"/>
              </w:tabs>
              <w:suppressAutoHyphens/>
              <w:spacing w:line="240" w:lineRule="auto"/>
              <w:rPr>
                <w:noProof/>
              </w:rPr>
            </w:pPr>
          </w:p>
        </w:tc>
      </w:tr>
      <w:tr w:rsidR="000E387C" w:rsidRPr="00E6684C" w14:paraId="7E8554BB" w14:textId="77777777" w:rsidTr="00A44A01">
        <w:trPr>
          <w:cantSplit/>
        </w:trPr>
        <w:tc>
          <w:tcPr>
            <w:tcW w:w="4109" w:type="dxa"/>
            <w:vAlign w:val="center"/>
          </w:tcPr>
          <w:p w14:paraId="3F82A928" w14:textId="77777777" w:rsidR="00910E89" w:rsidRPr="003776A1" w:rsidRDefault="000E387C" w:rsidP="00BE149F">
            <w:pPr>
              <w:spacing w:line="240" w:lineRule="auto"/>
              <w:rPr>
                <w:noProof/>
                <w:lang w:val="en-US"/>
              </w:rPr>
            </w:pPr>
            <w:r w:rsidRPr="003776A1">
              <w:rPr>
                <w:lang w:val="en-US"/>
              </w:rPr>
              <w:br w:type="page"/>
            </w:r>
            <w:r w:rsidRPr="003776A1">
              <w:rPr>
                <w:b/>
                <w:lang w:val="en-US"/>
              </w:rPr>
              <w:t>Ireland</w:t>
            </w:r>
          </w:p>
          <w:p w14:paraId="12A03608" w14:textId="77777777" w:rsidR="00910E89" w:rsidRPr="003776A1" w:rsidRDefault="000E387C" w:rsidP="00BE149F">
            <w:pPr>
              <w:spacing w:line="240" w:lineRule="auto"/>
              <w:rPr>
                <w:noProof/>
                <w:lang w:val="en-US"/>
              </w:rPr>
            </w:pPr>
            <w:r w:rsidRPr="003776A1">
              <w:rPr>
                <w:lang w:val="en-US"/>
              </w:rPr>
              <w:t>AstraZeneca Pharmaceuticals (Ireland) DAC</w:t>
            </w:r>
          </w:p>
          <w:p w14:paraId="274583DC" w14:textId="77777777" w:rsidR="00910E89" w:rsidRPr="003776A1" w:rsidRDefault="000E387C" w:rsidP="00BE149F">
            <w:pPr>
              <w:spacing w:line="240" w:lineRule="auto"/>
              <w:rPr>
                <w:noProof/>
                <w:lang w:val="en-US"/>
              </w:rPr>
            </w:pPr>
            <w:r w:rsidRPr="003776A1">
              <w:rPr>
                <w:lang w:val="en-US"/>
              </w:rPr>
              <w:t>Tel: +353 1609 7100</w:t>
            </w:r>
          </w:p>
          <w:p w14:paraId="30E0562E" w14:textId="77777777" w:rsidR="00910E89" w:rsidRPr="003776A1" w:rsidRDefault="00910E89" w:rsidP="00BE149F">
            <w:pPr>
              <w:pStyle w:val="A-TableText"/>
              <w:tabs>
                <w:tab w:val="left" w:pos="-720"/>
                <w:tab w:val="left" w:pos="567"/>
              </w:tabs>
              <w:suppressAutoHyphens/>
              <w:spacing w:before="0" w:after="0"/>
              <w:rPr>
                <w:noProof/>
                <w:lang w:val="en-US"/>
              </w:rPr>
            </w:pPr>
          </w:p>
        </w:tc>
        <w:tc>
          <w:tcPr>
            <w:tcW w:w="4110" w:type="dxa"/>
            <w:vAlign w:val="center"/>
          </w:tcPr>
          <w:p w14:paraId="2956F296" w14:textId="77777777" w:rsidR="00910E89" w:rsidRPr="003776A1" w:rsidRDefault="000E387C" w:rsidP="00BE149F">
            <w:pPr>
              <w:spacing w:line="240" w:lineRule="auto"/>
              <w:rPr>
                <w:noProof/>
                <w:highlight w:val="green"/>
                <w:lang w:val="en-US"/>
              </w:rPr>
            </w:pPr>
            <w:r w:rsidRPr="003776A1">
              <w:rPr>
                <w:b/>
                <w:lang w:val="en-US"/>
              </w:rPr>
              <w:t>Slovenija</w:t>
            </w:r>
          </w:p>
          <w:p w14:paraId="07A53019" w14:textId="77777777" w:rsidR="00910E89" w:rsidRPr="003776A1" w:rsidRDefault="000E387C" w:rsidP="00BE149F">
            <w:pPr>
              <w:spacing w:line="240" w:lineRule="auto"/>
              <w:rPr>
                <w:noProof/>
                <w:lang w:val="en-US"/>
              </w:rPr>
            </w:pPr>
            <w:r w:rsidRPr="003776A1">
              <w:rPr>
                <w:lang w:val="en-US"/>
              </w:rPr>
              <w:t>AstraZeneca UK Limited</w:t>
            </w:r>
          </w:p>
          <w:p w14:paraId="6732ED1F" w14:textId="77777777" w:rsidR="00910E89" w:rsidRPr="003776A1" w:rsidRDefault="000E387C" w:rsidP="00BE149F">
            <w:pPr>
              <w:spacing w:line="240" w:lineRule="auto"/>
              <w:rPr>
                <w:noProof/>
                <w:lang w:val="en-US"/>
              </w:rPr>
            </w:pPr>
            <w:r w:rsidRPr="003776A1">
              <w:rPr>
                <w:lang w:val="en-US"/>
              </w:rPr>
              <w:t>Tel: +386 1 51 35 600</w:t>
            </w:r>
          </w:p>
          <w:p w14:paraId="27BFA763" w14:textId="77777777" w:rsidR="00910E89" w:rsidRPr="003776A1" w:rsidRDefault="00910E89" w:rsidP="00BE149F">
            <w:pPr>
              <w:pStyle w:val="A-TableText"/>
              <w:tabs>
                <w:tab w:val="left" w:pos="-720"/>
                <w:tab w:val="left" w:pos="567"/>
              </w:tabs>
              <w:suppressAutoHyphens/>
              <w:spacing w:before="0" w:after="0"/>
              <w:rPr>
                <w:strike/>
                <w:noProof/>
                <w:lang w:val="en-US"/>
              </w:rPr>
            </w:pPr>
          </w:p>
        </w:tc>
      </w:tr>
      <w:tr w:rsidR="000E387C" w:rsidRPr="00E038CF" w14:paraId="6B328C29" w14:textId="77777777" w:rsidTr="00A44A01">
        <w:trPr>
          <w:cantSplit/>
        </w:trPr>
        <w:tc>
          <w:tcPr>
            <w:tcW w:w="4109" w:type="dxa"/>
            <w:vAlign w:val="center"/>
          </w:tcPr>
          <w:p w14:paraId="5C108CFB" w14:textId="77777777" w:rsidR="00910E89" w:rsidRPr="004263FC" w:rsidRDefault="000E387C" w:rsidP="00BE149F">
            <w:pPr>
              <w:spacing w:line="240" w:lineRule="auto"/>
              <w:rPr>
                <w:b/>
                <w:noProof/>
              </w:rPr>
            </w:pPr>
            <w:r w:rsidRPr="004263FC">
              <w:rPr>
                <w:b/>
              </w:rPr>
              <w:t>Ísland</w:t>
            </w:r>
          </w:p>
          <w:p w14:paraId="01FD6D8D" w14:textId="77777777" w:rsidR="00910E89" w:rsidRPr="004263FC" w:rsidRDefault="000E387C" w:rsidP="00BE149F">
            <w:pPr>
              <w:spacing w:line="240" w:lineRule="auto"/>
              <w:rPr>
                <w:noProof/>
              </w:rPr>
            </w:pPr>
            <w:r w:rsidRPr="004263FC">
              <w:t>Vistor hf.</w:t>
            </w:r>
          </w:p>
          <w:p w14:paraId="72607111" w14:textId="77777777" w:rsidR="00910E89" w:rsidRPr="004263FC" w:rsidRDefault="000E387C" w:rsidP="00BE149F">
            <w:pPr>
              <w:tabs>
                <w:tab w:val="left" w:pos="-720"/>
              </w:tabs>
              <w:suppressAutoHyphens/>
              <w:spacing w:line="240" w:lineRule="auto"/>
              <w:rPr>
                <w:noProof/>
              </w:rPr>
            </w:pPr>
            <w:r w:rsidRPr="004263FC">
              <w:t>Sími: +354 535 7000</w:t>
            </w:r>
          </w:p>
          <w:p w14:paraId="78DE97E1" w14:textId="77777777" w:rsidR="00910E89" w:rsidRPr="004263FC" w:rsidRDefault="00910E89" w:rsidP="00BE149F">
            <w:pPr>
              <w:tabs>
                <w:tab w:val="left" w:pos="-720"/>
              </w:tabs>
              <w:suppressAutoHyphens/>
              <w:spacing w:line="240" w:lineRule="auto"/>
              <w:rPr>
                <w:noProof/>
              </w:rPr>
            </w:pPr>
          </w:p>
        </w:tc>
        <w:tc>
          <w:tcPr>
            <w:tcW w:w="4110" w:type="dxa"/>
            <w:vAlign w:val="center"/>
          </w:tcPr>
          <w:p w14:paraId="0E758981" w14:textId="77777777" w:rsidR="00910E89" w:rsidRPr="00E650A4" w:rsidRDefault="000E387C" w:rsidP="00BE149F">
            <w:pPr>
              <w:tabs>
                <w:tab w:val="left" w:pos="-720"/>
              </w:tabs>
              <w:suppressAutoHyphens/>
              <w:spacing w:line="240" w:lineRule="auto"/>
              <w:rPr>
                <w:b/>
                <w:noProof/>
                <w:szCs w:val="22"/>
              </w:rPr>
            </w:pPr>
            <w:r w:rsidRPr="00E650A4">
              <w:rPr>
                <w:b/>
                <w:szCs w:val="22"/>
              </w:rPr>
              <w:t>Slovenská republika</w:t>
            </w:r>
          </w:p>
          <w:p w14:paraId="4E28C998" w14:textId="77777777" w:rsidR="00910E89" w:rsidRPr="00E650A4" w:rsidRDefault="000E387C" w:rsidP="00BE149F">
            <w:pPr>
              <w:spacing w:line="240" w:lineRule="auto"/>
              <w:rPr>
                <w:noProof/>
                <w:szCs w:val="22"/>
              </w:rPr>
            </w:pPr>
            <w:r w:rsidRPr="00E650A4">
              <w:t>AstraZeneca AB, o.z.</w:t>
            </w:r>
          </w:p>
          <w:p w14:paraId="0DCA9ABF" w14:textId="77777777" w:rsidR="00910E89" w:rsidRPr="004263FC" w:rsidRDefault="000E387C" w:rsidP="00BE149F">
            <w:pPr>
              <w:spacing w:line="240" w:lineRule="auto"/>
              <w:rPr>
                <w:noProof/>
                <w:szCs w:val="22"/>
                <w:highlight w:val="green"/>
              </w:rPr>
            </w:pPr>
            <w:r w:rsidRPr="004263FC">
              <w:t xml:space="preserve">Tel: +421 2 5737 7777 </w:t>
            </w:r>
          </w:p>
          <w:p w14:paraId="309F52A7" w14:textId="77777777" w:rsidR="00910E89" w:rsidRPr="004263FC" w:rsidRDefault="00910E89" w:rsidP="00BE149F">
            <w:pPr>
              <w:pStyle w:val="A-TableText"/>
              <w:tabs>
                <w:tab w:val="left" w:pos="-720"/>
                <w:tab w:val="left" w:pos="567"/>
              </w:tabs>
              <w:suppressAutoHyphens/>
              <w:spacing w:before="0" w:after="0"/>
              <w:rPr>
                <w:noProof/>
                <w:szCs w:val="22"/>
              </w:rPr>
            </w:pPr>
          </w:p>
        </w:tc>
      </w:tr>
      <w:tr w:rsidR="000E387C" w:rsidRPr="00E6684C" w14:paraId="5924CDE7" w14:textId="77777777" w:rsidTr="00A44A01">
        <w:trPr>
          <w:cantSplit/>
        </w:trPr>
        <w:tc>
          <w:tcPr>
            <w:tcW w:w="4109" w:type="dxa"/>
            <w:vAlign w:val="center"/>
          </w:tcPr>
          <w:p w14:paraId="0D37E347" w14:textId="77777777" w:rsidR="00910E89" w:rsidRPr="004263FC" w:rsidRDefault="000E387C" w:rsidP="00BE149F">
            <w:pPr>
              <w:spacing w:line="240" w:lineRule="auto"/>
              <w:rPr>
                <w:noProof/>
                <w:szCs w:val="22"/>
              </w:rPr>
            </w:pPr>
            <w:r w:rsidRPr="004263FC">
              <w:rPr>
                <w:b/>
                <w:szCs w:val="22"/>
              </w:rPr>
              <w:t>Italia</w:t>
            </w:r>
          </w:p>
          <w:p w14:paraId="3416E14D" w14:textId="77777777" w:rsidR="00910E89" w:rsidRPr="004263FC" w:rsidRDefault="000E387C" w:rsidP="00BE149F">
            <w:pPr>
              <w:spacing w:line="240" w:lineRule="auto"/>
              <w:rPr>
                <w:szCs w:val="22"/>
              </w:rPr>
            </w:pPr>
            <w:r w:rsidRPr="004263FC">
              <w:t>AstraZeneca S.p.A.</w:t>
            </w:r>
          </w:p>
          <w:p w14:paraId="6CCE1DE3" w14:textId="77777777" w:rsidR="00910E89" w:rsidRPr="004263FC" w:rsidRDefault="000E387C" w:rsidP="00BE149F">
            <w:pPr>
              <w:spacing w:line="240" w:lineRule="auto"/>
              <w:rPr>
                <w:szCs w:val="22"/>
              </w:rPr>
            </w:pPr>
            <w:r w:rsidRPr="004263FC">
              <w:t xml:space="preserve">Tel: +39 02 </w:t>
            </w:r>
            <w:r w:rsidR="00907D1C" w:rsidRPr="004263FC">
              <w:rPr>
                <w:szCs w:val="22"/>
              </w:rPr>
              <w:t>00704500</w:t>
            </w:r>
          </w:p>
          <w:p w14:paraId="3A5D8247" w14:textId="77777777" w:rsidR="00910E89" w:rsidRPr="004263FC" w:rsidRDefault="00910E89" w:rsidP="00BE149F">
            <w:pPr>
              <w:pStyle w:val="A-TableText"/>
              <w:tabs>
                <w:tab w:val="left" w:pos="567"/>
              </w:tabs>
              <w:spacing w:before="0" w:after="0"/>
              <w:rPr>
                <w:noProof/>
                <w:szCs w:val="22"/>
              </w:rPr>
            </w:pPr>
          </w:p>
        </w:tc>
        <w:tc>
          <w:tcPr>
            <w:tcW w:w="4110" w:type="dxa"/>
            <w:vAlign w:val="center"/>
          </w:tcPr>
          <w:p w14:paraId="305BBE87" w14:textId="77777777" w:rsidR="00910E89" w:rsidRPr="003776A1" w:rsidRDefault="000E387C" w:rsidP="00BE149F">
            <w:pPr>
              <w:tabs>
                <w:tab w:val="left" w:pos="-720"/>
                <w:tab w:val="left" w:pos="4536"/>
              </w:tabs>
              <w:suppressAutoHyphens/>
              <w:spacing w:line="240" w:lineRule="auto"/>
              <w:rPr>
                <w:noProof/>
                <w:szCs w:val="22"/>
                <w:lang w:val="en-US"/>
              </w:rPr>
            </w:pPr>
            <w:r w:rsidRPr="003776A1">
              <w:rPr>
                <w:b/>
                <w:szCs w:val="22"/>
                <w:lang w:val="en-US"/>
              </w:rPr>
              <w:t>Suomi/Finland</w:t>
            </w:r>
          </w:p>
          <w:p w14:paraId="4AA907A0" w14:textId="77777777" w:rsidR="00910E89" w:rsidRPr="003776A1" w:rsidRDefault="000E387C" w:rsidP="00BE149F">
            <w:pPr>
              <w:spacing w:line="240" w:lineRule="auto"/>
              <w:rPr>
                <w:noProof/>
                <w:szCs w:val="22"/>
                <w:lang w:val="en-US"/>
              </w:rPr>
            </w:pPr>
            <w:r w:rsidRPr="003776A1">
              <w:rPr>
                <w:lang w:val="en-US"/>
              </w:rPr>
              <w:t>AstraZeneca Oy</w:t>
            </w:r>
          </w:p>
          <w:p w14:paraId="51966302" w14:textId="77777777" w:rsidR="00910E89" w:rsidRPr="003776A1" w:rsidRDefault="000E387C" w:rsidP="00BE149F">
            <w:pPr>
              <w:spacing w:line="240" w:lineRule="auto"/>
              <w:rPr>
                <w:noProof/>
                <w:szCs w:val="22"/>
                <w:lang w:val="en-US"/>
              </w:rPr>
            </w:pPr>
            <w:r w:rsidRPr="003776A1">
              <w:rPr>
                <w:lang w:val="en-US"/>
              </w:rPr>
              <w:t>Puh/Tel: +358 10 23 010</w:t>
            </w:r>
          </w:p>
          <w:p w14:paraId="1161346C" w14:textId="77777777" w:rsidR="00910E89" w:rsidRPr="003776A1" w:rsidRDefault="00910E89" w:rsidP="00BE149F">
            <w:pPr>
              <w:tabs>
                <w:tab w:val="left" w:pos="-720"/>
              </w:tabs>
              <w:suppressAutoHyphens/>
              <w:spacing w:line="240" w:lineRule="auto"/>
              <w:rPr>
                <w:noProof/>
                <w:szCs w:val="22"/>
                <w:lang w:val="en-US"/>
              </w:rPr>
            </w:pPr>
          </w:p>
        </w:tc>
      </w:tr>
      <w:tr w:rsidR="000E387C" w:rsidRPr="00E038CF" w14:paraId="142F298B" w14:textId="77777777" w:rsidTr="00A44A01">
        <w:trPr>
          <w:cantSplit/>
        </w:trPr>
        <w:tc>
          <w:tcPr>
            <w:tcW w:w="4109" w:type="dxa"/>
            <w:vAlign w:val="center"/>
          </w:tcPr>
          <w:p w14:paraId="73FBF95F" w14:textId="77777777" w:rsidR="00910E89" w:rsidRPr="00E650A4" w:rsidRDefault="000E387C" w:rsidP="00BE149F">
            <w:pPr>
              <w:spacing w:line="240" w:lineRule="auto"/>
              <w:rPr>
                <w:b/>
                <w:noProof/>
                <w:szCs w:val="22"/>
                <w:lang w:val="en-US"/>
              </w:rPr>
            </w:pPr>
            <w:r w:rsidRPr="004263FC">
              <w:rPr>
                <w:b/>
                <w:szCs w:val="22"/>
              </w:rPr>
              <w:t>Κύπρος</w:t>
            </w:r>
          </w:p>
          <w:p w14:paraId="249AA547" w14:textId="77777777" w:rsidR="00910E89" w:rsidRPr="00E650A4" w:rsidRDefault="000E387C" w:rsidP="00BE149F">
            <w:pPr>
              <w:spacing w:line="240" w:lineRule="auto"/>
              <w:rPr>
                <w:noProof/>
                <w:szCs w:val="22"/>
                <w:lang w:val="en-US"/>
              </w:rPr>
            </w:pPr>
            <w:r w:rsidRPr="004263FC">
              <w:t>Αλέκτωρ</w:t>
            </w:r>
            <w:r w:rsidRPr="00E650A4">
              <w:rPr>
                <w:lang w:val="en-US"/>
              </w:rPr>
              <w:t xml:space="preserve"> </w:t>
            </w:r>
            <w:r w:rsidRPr="004263FC">
              <w:t>Φαρ</w:t>
            </w:r>
            <w:r w:rsidRPr="00E650A4">
              <w:rPr>
                <w:lang w:val="en-US"/>
              </w:rPr>
              <w:t>µ</w:t>
            </w:r>
            <w:r w:rsidRPr="004263FC">
              <w:t>ακευτική</w:t>
            </w:r>
            <w:r w:rsidRPr="00E650A4">
              <w:rPr>
                <w:lang w:val="en-US"/>
              </w:rPr>
              <w:t xml:space="preserve"> </w:t>
            </w:r>
            <w:r w:rsidRPr="004263FC">
              <w:t>Λτδ</w:t>
            </w:r>
          </w:p>
          <w:p w14:paraId="5BC360B2" w14:textId="77777777" w:rsidR="00910E89" w:rsidRPr="00E650A4" w:rsidRDefault="000E387C" w:rsidP="00BE149F">
            <w:pPr>
              <w:spacing w:line="240" w:lineRule="auto"/>
              <w:rPr>
                <w:noProof/>
                <w:szCs w:val="22"/>
                <w:lang w:val="en-US"/>
              </w:rPr>
            </w:pPr>
            <w:r w:rsidRPr="004263FC">
              <w:t>Τηλ</w:t>
            </w:r>
            <w:r w:rsidRPr="00E650A4">
              <w:rPr>
                <w:lang w:val="en-US"/>
              </w:rPr>
              <w:t>: +357 22490305</w:t>
            </w:r>
          </w:p>
          <w:p w14:paraId="71616693" w14:textId="77777777" w:rsidR="00910E89" w:rsidRPr="00E650A4" w:rsidRDefault="00910E89" w:rsidP="00BE149F">
            <w:pPr>
              <w:pStyle w:val="A-TableText"/>
              <w:tabs>
                <w:tab w:val="left" w:pos="567"/>
              </w:tabs>
              <w:spacing w:before="0" w:after="0"/>
              <w:rPr>
                <w:noProof/>
                <w:szCs w:val="22"/>
                <w:lang w:val="en-US"/>
              </w:rPr>
            </w:pPr>
          </w:p>
        </w:tc>
        <w:tc>
          <w:tcPr>
            <w:tcW w:w="4110" w:type="dxa"/>
            <w:vAlign w:val="center"/>
          </w:tcPr>
          <w:p w14:paraId="40A91468" w14:textId="77777777" w:rsidR="00910E89" w:rsidRPr="004263FC" w:rsidRDefault="000E387C" w:rsidP="00BE149F">
            <w:pPr>
              <w:tabs>
                <w:tab w:val="left" w:pos="-720"/>
                <w:tab w:val="left" w:pos="4536"/>
              </w:tabs>
              <w:suppressAutoHyphens/>
              <w:spacing w:line="240" w:lineRule="auto"/>
              <w:rPr>
                <w:b/>
                <w:noProof/>
                <w:szCs w:val="22"/>
              </w:rPr>
            </w:pPr>
            <w:r w:rsidRPr="004263FC">
              <w:rPr>
                <w:b/>
                <w:szCs w:val="22"/>
              </w:rPr>
              <w:t>Sverige</w:t>
            </w:r>
          </w:p>
          <w:p w14:paraId="3180AF20" w14:textId="77777777" w:rsidR="00910E89" w:rsidRPr="004263FC" w:rsidRDefault="000E387C" w:rsidP="00BE149F">
            <w:pPr>
              <w:spacing w:line="240" w:lineRule="auto"/>
              <w:rPr>
                <w:noProof/>
                <w:szCs w:val="22"/>
              </w:rPr>
            </w:pPr>
            <w:r w:rsidRPr="004263FC">
              <w:t>AstraZeneca AB</w:t>
            </w:r>
          </w:p>
          <w:p w14:paraId="30CB3432" w14:textId="77777777" w:rsidR="00910E89" w:rsidRPr="004263FC" w:rsidRDefault="000E387C" w:rsidP="00BE149F">
            <w:pPr>
              <w:spacing w:line="240" w:lineRule="auto"/>
              <w:rPr>
                <w:noProof/>
                <w:szCs w:val="22"/>
              </w:rPr>
            </w:pPr>
            <w:r w:rsidRPr="004263FC">
              <w:t>Tel: +46 8 553 26 000</w:t>
            </w:r>
          </w:p>
          <w:p w14:paraId="7E9E2645" w14:textId="77777777" w:rsidR="00910E89" w:rsidRPr="004263FC" w:rsidRDefault="00910E89" w:rsidP="00BE149F">
            <w:pPr>
              <w:tabs>
                <w:tab w:val="left" w:pos="-720"/>
              </w:tabs>
              <w:suppressAutoHyphens/>
              <w:spacing w:line="240" w:lineRule="auto"/>
              <w:rPr>
                <w:noProof/>
                <w:szCs w:val="22"/>
              </w:rPr>
            </w:pPr>
          </w:p>
        </w:tc>
      </w:tr>
      <w:tr w:rsidR="000E387C" w:rsidRPr="00E038CF" w14:paraId="65CD52FD" w14:textId="77777777" w:rsidTr="00A44A01">
        <w:trPr>
          <w:cantSplit/>
        </w:trPr>
        <w:tc>
          <w:tcPr>
            <w:tcW w:w="4109" w:type="dxa"/>
            <w:vAlign w:val="center"/>
          </w:tcPr>
          <w:p w14:paraId="7059725D" w14:textId="77777777" w:rsidR="00910E89" w:rsidRPr="00E038CF" w:rsidRDefault="000E387C" w:rsidP="00BE149F">
            <w:pPr>
              <w:spacing w:line="240" w:lineRule="auto"/>
              <w:rPr>
                <w:b/>
                <w:noProof/>
              </w:rPr>
            </w:pPr>
            <w:r w:rsidRPr="00E038CF">
              <w:rPr>
                <w:b/>
              </w:rPr>
              <w:t>Latvija</w:t>
            </w:r>
          </w:p>
          <w:p w14:paraId="328554D2" w14:textId="77777777" w:rsidR="00910E89" w:rsidRPr="00E038CF" w:rsidRDefault="000E387C" w:rsidP="00BE149F">
            <w:pPr>
              <w:tabs>
                <w:tab w:val="left" w:pos="-720"/>
              </w:tabs>
              <w:suppressAutoHyphens/>
              <w:spacing w:line="240" w:lineRule="auto"/>
              <w:rPr>
                <w:noProof/>
              </w:rPr>
            </w:pPr>
            <w:r w:rsidRPr="00E038CF">
              <w:t>SIA AstraZeneca Latvija</w:t>
            </w:r>
          </w:p>
          <w:p w14:paraId="4013B9A8" w14:textId="77777777" w:rsidR="00910E89" w:rsidRPr="00E038CF" w:rsidRDefault="000E387C" w:rsidP="00BE149F">
            <w:pPr>
              <w:tabs>
                <w:tab w:val="left" w:pos="-720"/>
              </w:tabs>
              <w:suppressAutoHyphens/>
              <w:spacing w:line="240" w:lineRule="auto"/>
              <w:rPr>
                <w:noProof/>
              </w:rPr>
            </w:pPr>
            <w:r w:rsidRPr="00E038CF">
              <w:t>Tel: +371 67377100</w:t>
            </w:r>
          </w:p>
          <w:p w14:paraId="4FC632CE" w14:textId="77777777" w:rsidR="00910E89" w:rsidRPr="00E038CF" w:rsidRDefault="00910E89" w:rsidP="00BE149F">
            <w:pPr>
              <w:pStyle w:val="A-TableText"/>
              <w:tabs>
                <w:tab w:val="left" w:pos="-720"/>
                <w:tab w:val="left" w:pos="567"/>
              </w:tabs>
              <w:suppressAutoHyphens/>
              <w:spacing w:before="0" w:after="0"/>
              <w:rPr>
                <w:noProof/>
              </w:rPr>
            </w:pPr>
          </w:p>
        </w:tc>
        <w:tc>
          <w:tcPr>
            <w:tcW w:w="4110" w:type="dxa"/>
            <w:vAlign w:val="center"/>
          </w:tcPr>
          <w:p w14:paraId="349C2893" w14:textId="77777777" w:rsidR="00910E89" w:rsidRPr="00E038CF" w:rsidRDefault="00910E89" w:rsidP="008A32A4">
            <w:pPr>
              <w:tabs>
                <w:tab w:val="left" w:pos="-720"/>
              </w:tabs>
              <w:suppressAutoHyphens/>
              <w:spacing w:line="240" w:lineRule="auto"/>
              <w:rPr>
                <w:noProof/>
              </w:rPr>
            </w:pPr>
          </w:p>
        </w:tc>
      </w:tr>
    </w:tbl>
    <w:p w14:paraId="10F5931C" w14:textId="77777777" w:rsidR="00CF4326" w:rsidRPr="00E038CF" w:rsidRDefault="00CF4326" w:rsidP="00B6237F">
      <w:pPr>
        <w:rPr>
          <w:b/>
        </w:rPr>
      </w:pPr>
    </w:p>
    <w:p w14:paraId="38195737" w14:textId="77777777" w:rsidR="00910E89" w:rsidRPr="00E038CF" w:rsidRDefault="000E387C" w:rsidP="00B6237F">
      <w:pPr>
        <w:rPr>
          <w:b/>
          <w:noProof/>
        </w:rPr>
      </w:pPr>
      <w:r w:rsidRPr="00E038CF">
        <w:rPr>
          <w:b/>
        </w:rPr>
        <w:t xml:space="preserve">Tämä pakkausseloste on tarkistettu viimeksi </w:t>
      </w:r>
    </w:p>
    <w:p w14:paraId="3F339BBE" w14:textId="77777777" w:rsidR="00910E89" w:rsidRPr="00E038CF" w:rsidRDefault="00910E89" w:rsidP="00910E89">
      <w:pPr>
        <w:numPr>
          <w:ilvl w:val="12"/>
          <w:numId w:val="0"/>
        </w:numPr>
        <w:spacing w:line="240" w:lineRule="auto"/>
        <w:ind w:right="-2"/>
        <w:rPr>
          <w:iCs/>
          <w:noProof/>
          <w:szCs w:val="22"/>
        </w:rPr>
      </w:pPr>
    </w:p>
    <w:p w14:paraId="39EA9BCB" w14:textId="77777777" w:rsidR="00910E89" w:rsidRPr="00E038CF" w:rsidRDefault="000E387C" w:rsidP="00910E89">
      <w:pPr>
        <w:numPr>
          <w:ilvl w:val="12"/>
          <w:numId w:val="0"/>
        </w:numPr>
        <w:spacing w:line="240" w:lineRule="auto"/>
        <w:ind w:right="-2"/>
        <w:rPr>
          <w:b/>
          <w:noProof/>
          <w:szCs w:val="22"/>
        </w:rPr>
      </w:pPr>
      <w:r w:rsidRPr="00E038CF">
        <w:rPr>
          <w:b/>
          <w:szCs w:val="22"/>
        </w:rPr>
        <w:t>Muut tiedonlähteet</w:t>
      </w:r>
    </w:p>
    <w:p w14:paraId="7867976E" w14:textId="77777777" w:rsidR="00910E89" w:rsidRPr="00E038CF" w:rsidRDefault="00910E89" w:rsidP="00910E89">
      <w:pPr>
        <w:numPr>
          <w:ilvl w:val="12"/>
          <w:numId w:val="0"/>
        </w:numPr>
        <w:spacing w:line="240" w:lineRule="auto"/>
        <w:ind w:right="-2"/>
        <w:rPr>
          <w:szCs w:val="22"/>
        </w:rPr>
      </w:pPr>
    </w:p>
    <w:p w14:paraId="39294B40" w14:textId="1C293F3F" w:rsidR="00910E89" w:rsidRPr="00E038CF" w:rsidRDefault="000E387C" w:rsidP="00910E89">
      <w:pPr>
        <w:numPr>
          <w:ilvl w:val="12"/>
          <w:numId w:val="0"/>
        </w:numPr>
        <w:spacing w:line="240" w:lineRule="auto"/>
        <w:ind w:right="-2"/>
        <w:rPr>
          <w:iCs/>
          <w:noProof/>
          <w:szCs w:val="22"/>
        </w:rPr>
      </w:pPr>
      <w:r w:rsidRPr="00E038CF">
        <w:t xml:space="preserve">Lisätietoa tästä lääkevalmisteesta on saatavilla Euroopan lääkeviraston verkkosivulla </w:t>
      </w:r>
      <w:hyperlink r:id="rId38" w:history="1">
        <w:r w:rsidR="00E25BEF" w:rsidRPr="00E25BEF">
          <w:rPr>
            <w:rStyle w:val="Hyperlink"/>
            <w:szCs w:val="22"/>
          </w:rPr>
          <w:t>https://www.ema.europa.eu</w:t>
        </w:r>
      </w:hyperlink>
      <w:r w:rsidRPr="00E038CF">
        <w:t xml:space="preserve"> </w:t>
      </w:r>
    </w:p>
    <w:p w14:paraId="0038AC7F" w14:textId="77777777" w:rsidR="00B6237F" w:rsidRPr="00E038CF" w:rsidRDefault="00B6237F" w:rsidP="00910E89">
      <w:pPr>
        <w:numPr>
          <w:ilvl w:val="12"/>
          <w:numId w:val="0"/>
        </w:numPr>
        <w:spacing w:line="240" w:lineRule="auto"/>
        <w:ind w:right="-2"/>
        <w:rPr>
          <w:noProof/>
          <w:szCs w:val="22"/>
        </w:rPr>
      </w:pPr>
    </w:p>
    <w:p w14:paraId="193E3A3D" w14:textId="77777777" w:rsidR="00910E89" w:rsidRPr="00E038CF" w:rsidRDefault="00910E89" w:rsidP="00910E89">
      <w:pPr>
        <w:numPr>
          <w:ilvl w:val="12"/>
          <w:numId w:val="0"/>
        </w:numPr>
        <w:spacing w:line="240" w:lineRule="auto"/>
        <w:ind w:right="-2"/>
        <w:rPr>
          <w:noProof/>
          <w:szCs w:val="22"/>
        </w:rPr>
      </w:pPr>
    </w:p>
    <w:p w14:paraId="034CEF30" w14:textId="77777777" w:rsidR="00910E89" w:rsidRPr="00E038CF" w:rsidRDefault="000E387C" w:rsidP="00910E89">
      <w:pPr>
        <w:numPr>
          <w:ilvl w:val="12"/>
          <w:numId w:val="0"/>
        </w:numPr>
        <w:spacing w:line="240" w:lineRule="auto"/>
        <w:ind w:right="-2"/>
        <w:rPr>
          <w:noProof/>
          <w:szCs w:val="22"/>
        </w:rPr>
      </w:pPr>
      <w:r w:rsidRPr="00E038CF">
        <w:t>------------------------------------------------------------------------------------------------------------------------</w:t>
      </w:r>
    </w:p>
    <w:p w14:paraId="3980A8AF" w14:textId="77777777" w:rsidR="00910E89" w:rsidRPr="00E038CF" w:rsidRDefault="00910E89" w:rsidP="00F92A87">
      <w:pPr>
        <w:keepNext/>
        <w:numPr>
          <w:ilvl w:val="12"/>
          <w:numId w:val="0"/>
        </w:numPr>
        <w:spacing w:line="240" w:lineRule="auto"/>
        <w:ind w:right="-28"/>
        <w:rPr>
          <w:noProof/>
          <w:szCs w:val="22"/>
        </w:rPr>
      </w:pPr>
    </w:p>
    <w:p w14:paraId="17D41FF8" w14:textId="77777777" w:rsidR="00910E89" w:rsidRPr="00E038CF" w:rsidRDefault="000E387C" w:rsidP="000D4312">
      <w:pPr>
        <w:keepNext/>
        <w:numPr>
          <w:ilvl w:val="12"/>
          <w:numId w:val="0"/>
        </w:numPr>
        <w:spacing w:line="240" w:lineRule="auto"/>
        <w:ind w:left="-37" w:right="-28"/>
        <w:rPr>
          <w:i/>
          <w:noProof/>
          <w:szCs w:val="22"/>
        </w:rPr>
      </w:pPr>
      <w:r w:rsidRPr="00E038CF">
        <w:t xml:space="preserve">Seuraavat tiedot on tarkoitettu vain </w:t>
      </w:r>
      <w:r w:rsidR="00D73DD7" w:rsidRPr="00E038CF">
        <w:t>terveydenhuollon</w:t>
      </w:r>
      <w:r w:rsidRPr="00E038CF">
        <w:t xml:space="preserve"> ammattilaisille:</w:t>
      </w:r>
    </w:p>
    <w:p w14:paraId="3FDB3A58" w14:textId="77777777" w:rsidR="00A738F4" w:rsidRPr="00E038CF" w:rsidRDefault="00A738F4" w:rsidP="000D4312">
      <w:pPr>
        <w:keepNext/>
        <w:spacing w:line="240" w:lineRule="auto"/>
        <w:ind w:right="113"/>
        <w:rPr>
          <w:szCs w:val="22"/>
        </w:rPr>
      </w:pPr>
    </w:p>
    <w:p w14:paraId="585A2639" w14:textId="77777777" w:rsidR="008F177A" w:rsidRPr="00E038CF" w:rsidRDefault="000E387C" w:rsidP="000D4312">
      <w:pPr>
        <w:keepNext/>
        <w:spacing w:line="240" w:lineRule="auto"/>
        <w:ind w:right="4938"/>
      </w:pPr>
      <w:r w:rsidRPr="00E038CF">
        <w:t>Infuusion valmistelu ja antaminen</w:t>
      </w:r>
    </w:p>
    <w:p w14:paraId="157933E6" w14:textId="77777777" w:rsidR="008F177A" w:rsidRPr="00E038CF" w:rsidRDefault="000E387C" w:rsidP="000D4312">
      <w:pPr>
        <w:numPr>
          <w:ilvl w:val="0"/>
          <w:numId w:val="41"/>
        </w:numPr>
        <w:tabs>
          <w:tab w:val="clear" w:pos="567"/>
        </w:tabs>
        <w:spacing w:line="240" w:lineRule="auto"/>
        <w:ind w:hanging="566"/>
      </w:pPr>
      <w:r w:rsidRPr="00E038CF">
        <w:t>Parenteraaliset lääkevalmisteet on tarkastettava silmämääräisesti hiukkasten ja värimuutosten varalta ennen antoa. Konsentraatti on kirkas tai opaalinhohtoinen, väritön tai kellertävä liuos, jossa ei ole näkyviä hiukkasia. Hävitä injektiopullo, jos liuos on sameaa tai siinä on havaittavissa värimuutoksia tai hiukkasia.</w:t>
      </w:r>
    </w:p>
    <w:p w14:paraId="65C8B434" w14:textId="77777777" w:rsidR="00090782" w:rsidRPr="00E038CF" w:rsidRDefault="000E387C" w:rsidP="000D4312">
      <w:pPr>
        <w:numPr>
          <w:ilvl w:val="0"/>
          <w:numId w:val="41"/>
        </w:numPr>
        <w:tabs>
          <w:tab w:val="clear" w:pos="567"/>
        </w:tabs>
        <w:spacing w:line="240" w:lineRule="auto"/>
        <w:ind w:hanging="566"/>
      </w:pPr>
      <w:r w:rsidRPr="00E038CF">
        <w:t>Älä ravista injektiopulloa.</w:t>
      </w:r>
    </w:p>
    <w:p w14:paraId="5FB60AD3" w14:textId="77777777" w:rsidR="008F177A" w:rsidRPr="00E038CF" w:rsidRDefault="000E387C" w:rsidP="000D4312">
      <w:pPr>
        <w:numPr>
          <w:ilvl w:val="0"/>
          <w:numId w:val="41"/>
        </w:numPr>
        <w:tabs>
          <w:tab w:val="clear" w:pos="567"/>
        </w:tabs>
        <w:spacing w:line="240" w:lineRule="auto"/>
        <w:ind w:hanging="566"/>
      </w:pPr>
      <w:r w:rsidRPr="00E038CF">
        <w:t>Vedä injektiopullo(i)sta tarvittava määrä liuosta ruiskuun ja siirrä se laskimoon antamista varten tarkoitettuun infuusiopussiin, jossa on natriumkloridi-injektioliuosta (9 mg/ml, 0,9 %) tai glukoosi-injektioliuosta (50 mg/ml, 5 %), valmistaaksesi laimennetun liuoksen, jonka lopullinen pitoisuus on 1–15 mg/ml. Sekoita laimennettu liuos kääntelemällä varovasti.</w:t>
      </w:r>
    </w:p>
    <w:p w14:paraId="65CA3BFB" w14:textId="77777777" w:rsidR="00E86343" w:rsidRPr="00E038CF" w:rsidRDefault="000E387C" w:rsidP="000D4312">
      <w:pPr>
        <w:numPr>
          <w:ilvl w:val="0"/>
          <w:numId w:val="41"/>
        </w:numPr>
        <w:tabs>
          <w:tab w:val="clear" w:pos="567"/>
        </w:tabs>
        <w:spacing w:line="240" w:lineRule="auto"/>
        <w:ind w:hanging="566"/>
      </w:pPr>
      <w:r w:rsidRPr="00E038CF">
        <w:t xml:space="preserve">Laimennettu lääkevalmiste on käytettävä välittömästi. Laimennettu liuos ei saa jäätyä. </w:t>
      </w:r>
      <w:r w:rsidR="004D5044" w:rsidRPr="00E038CF">
        <w:t>K</w:t>
      </w:r>
      <w:r w:rsidR="00E86343" w:rsidRPr="00E038CF">
        <w:t xml:space="preserve">emiallisen ja fysikaalisen </w:t>
      </w:r>
      <w:r w:rsidR="004D5044" w:rsidRPr="00E038CF">
        <w:t xml:space="preserve">käytönaikaisen </w:t>
      </w:r>
      <w:r w:rsidR="00E86343" w:rsidRPr="00E038CF">
        <w:t>säilyvyyden on osoitettu olevan</w:t>
      </w:r>
      <w:r w:rsidRPr="00E038CF">
        <w:t xml:space="preserve"> enintään </w:t>
      </w:r>
      <w:r w:rsidR="00E86343" w:rsidRPr="00E038CF">
        <w:t>30 päivää</w:t>
      </w:r>
      <w:r w:rsidRPr="00E038CF">
        <w:t xml:space="preserve"> 2–8 ºC:ssa </w:t>
      </w:r>
      <w:r w:rsidR="00E86343" w:rsidRPr="00E038CF">
        <w:t>ja enintään 24</w:t>
      </w:r>
      <w:r w:rsidRPr="00E038CF">
        <w:t> tuntia huoneenlämpötilassa (enintään 25 ºC:ssa)</w:t>
      </w:r>
      <w:r w:rsidR="00E86343" w:rsidRPr="00E038CF">
        <w:t xml:space="preserve"> liuoksen valmistuksesta</w:t>
      </w:r>
      <w:r w:rsidRPr="00E038CF">
        <w:t xml:space="preserve">. </w:t>
      </w:r>
    </w:p>
    <w:p w14:paraId="1A6C0BA4" w14:textId="77777777" w:rsidR="00E86343" w:rsidRPr="00E038CF" w:rsidRDefault="00EB54D7" w:rsidP="000D4312">
      <w:pPr>
        <w:numPr>
          <w:ilvl w:val="0"/>
          <w:numId w:val="41"/>
        </w:numPr>
        <w:tabs>
          <w:tab w:val="clear" w:pos="567"/>
        </w:tabs>
        <w:spacing w:line="240" w:lineRule="auto"/>
        <w:ind w:hanging="566"/>
      </w:pPr>
      <w:r w:rsidRPr="00E038CF">
        <w:rPr>
          <w:noProof/>
          <w:szCs w:val="22"/>
        </w:rPr>
        <w:t xml:space="preserve">Mikrobiologiselta kannalta </w:t>
      </w:r>
      <w:r w:rsidR="004D5044" w:rsidRPr="00E038CF">
        <w:rPr>
          <w:noProof/>
          <w:szCs w:val="22"/>
        </w:rPr>
        <w:t>valmis</w:t>
      </w:r>
      <w:r w:rsidRPr="00E038CF">
        <w:rPr>
          <w:noProof/>
          <w:szCs w:val="22"/>
        </w:rPr>
        <w:t xml:space="preserve"> </w:t>
      </w:r>
      <w:r w:rsidR="004D5044" w:rsidRPr="00E038CF">
        <w:rPr>
          <w:noProof/>
          <w:szCs w:val="22"/>
        </w:rPr>
        <w:t>infuusio</w:t>
      </w:r>
      <w:r w:rsidRPr="00E038CF">
        <w:rPr>
          <w:noProof/>
          <w:szCs w:val="22"/>
        </w:rPr>
        <w:t xml:space="preserve">liuos pitäisi käyttää välittömästi. Jos sitä ei käytetä välittömästi, </w:t>
      </w:r>
      <w:r w:rsidR="004D5044" w:rsidRPr="00E038CF">
        <w:rPr>
          <w:noProof/>
          <w:szCs w:val="22"/>
        </w:rPr>
        <w:t>käytönaikainen</w:t>
      </w:r>
      <w:r w:rsidRPr="00E038CF">
        <w:rPr>
          <w:noProof/>
          <w:szCs w:val="22"/>
        </w:rPr>
        <w:t xml:space="preserve"> säilytysaika ja -olosuhteet ennen käyttöä ovat käyttäjän vastuulla </w:t>
      </w:r>
      <w:r w:rsidR="004D5044" w:rsidRPr="00E038CF">
        <w:rPr>
          <w:noProof/>
          <w:szCs w:val="22"/>
        </w:rPr>
        <w:t xml:space="preserve">eivätkä </w:t>
      </w:r>
      <w:r w:rsidR="00F666BF" w:rsidRPr="00E038CF">
        <w:rPr>
          <w:noProof/>
          <w:szCs w:val="22"/>
        </w:rPr>
        <w:t xml:space="preserve">ne </w:t>
      </w:r>
      <w:r w:rsidR="004D5044" w:rsidRPr="00E038CF">
        <w:rPr>
          <w:noProof/>
          <w:szCs w:val="22"/>
        </w:rPr>
        <w:t xml:space="preserve">yleensä saa olla kuin </w:t>
      </w:r>
      <w:r w:rsidRPr="00E038CF">
        <w:rPr>
          <w:noProof/>
          <w:szCs w:val="22"/>
        </w:rPr>
        <w:t xml:space="preserve">enintään </w:t>
      </w:r>
      <w:r w:rsidR="004D5044" w:rsidRPr="00E038CF">
        <w:rPr>
          <w:noProof/>
          <w:szCs w:val="22"/>
        </w:rPr>
        <w:t>24</w:t>
      </w:r>
      <w:r w:rsidRPr="00E038CF">
        <w:rPr>
          <w:noProof/>
          <w:szCs w:val="22"/>
        </w:rPr>
        <w:t> </w:t>
      </w:r>
      <w:r w:rsidR="004D5044" w:rsidRPr="00E038CF">
        <w:rPr>
          <w:noProof/>
          <w:szCs w:val="22"/>
        </w:rPr>
        <w:t>tuntia</w:t>
      </w:r>
      <w:r w:rsidRPr="00E038CF">
        <w:rPr>
          <w:noProof/>
          <w:szCs w:val="22"/>
        </w:rPr>
        <w:t xml:space="preserve"> </w:t>
      </w:r>
      <w:r w:rsidRPr="00E038CF">
        <w:t>2–8 °C:ssa tai 12 tuntia huoneenlämpötilassa (enintään 25 °C:ssa)</w:t>
      </w:r>
      <w:r w:rsidR="004D5044" w:rsidRPr="00E038CF">
        <w:t>, ellei</w:t>
      </w:r>
      <w:r w:rsidRPr="00E038CF">
        <w:rPr>
          <w:noProof/>
          <w:szCs w:val="22"/>
        </w:rPr>
        <w:t xml:space="preserve"> laimennus</w:t>
      </w:r>
      <w:r w:rsidR="004D5044" w:rsidRPr="00E038CF">
        <w:rPr>
          <w:noProof/>
          <w:szCs w:val="22"/>
        </w:rPr>
        <w:t>ta</w:t>
      </w:r>
      <w:r w:rsidRPr="00E038CF">
        <w:rPr>
          <w:noProof/>
          <w:szCs w:val="22"/>
        </w:rPr>
        <w:t xml:space="preserve"> </w:t>
      </w:r>
      <w:r w:rsidR="004D5044" w:rsidRPr="00E038CF">
        <w:rPr>
          <w:noProof/>
          <w:szCs w:val="22"/>
        </w:rPr>
        <w:t>ole</w:t>
      </w:r>
      <w:r w:rsidRPr="00E038CF">
        <w:rPr>
          <w:noProof/>
          <w:szCs w:val="22"/>
        </w:rPr>
        <w:t xml:space="preserve"> tehty valvotuissa, validoiduissa, aseptisissa olosuhteissa.</w:t>
      </w:r>
    </w:p>
    <w:p w14:paraId="3E0744EE" w14:textId="77777777" w:rsidR="008F177A" w:rsidRPr="00E038CF" w:rsidRDefault="000E387C" w:rsidP="000D4312">
      <w:pPr>
        <w:numPr>
          <w:ilvl w:val="0"/>
          <w:numId w:val="41"/>
        </w:numPr>
        <w:tabs>
          <w:tab w:val="clear" w:pos="567"/>
        </w:tabs>
        <w:spacing w:line="240" w:lineRule="auto"/>
        <w:ind w:hanging="566"/>
      </w:pPr>
      <w:r w:rsidRPr="00E038CF">
        <w:t xml:space="preserve">Jos laskimoon antamista varten tarkoitettuja infuusiopusseja säilytetään jääkaapissa, niiden täytyy antaa lämmetä huoneenlämpöön ennen käyttöä. Anna infuusioliuos laskimoon </w:t>
      </w:r>
      <w:r w:rsidR="00CF4326" w:rsidRPr="00E038CF">
        <w:t>1 tunnin</w:t>
      </w:r>
      <w:r w:rsidRPr="00E038CF">
        <w:t xml:space="preserve"> aikana käyttämällä steriiliä, niukasti proteiineja sitovaa 0,2 tai 0,22 mikronin kiinteää (in-line) suodatinta.</w:t>
      </w:r>
    </w:p>
    <w:p w14:paraId="37EC3AB3" w14:textId="77777777" w:rsidR="008F177A" w:rsidRPr="00E038CF" w:rsidRDefault="000E387C" w:rsidP="000D4312">
      <w:pPr>
        <w:numPr>
          <w:ilvl w:val="0"/>
          <w:numId w:val="41"/>
        </w:numPr>
        <w:tabs>
          <w:tab w:val="clear" w:pos="567"/>
        </w:tabs>
        <w:spacing w:line="240" w:lineRule="auto"/>
        <w:ind w:hanging="566"/>
      </w:pPr>
      <w:r w:rsidRPr="00E038CF">
        <w:t>Älä anna muita lääkevalmisteita saman infuusioletkun kautta.</w:t>
      </w:r>
    </w:p>
    <w:p w14:paraId="7C94AF81" w14:textId="77777777" w:rsidR="008F177A" w:rsidRPr="00E038CF" w:rsidRDefault="00B81062" w:rsidP="000D4312">
      <w:pPr>
        <w:numPr>
          <w:ilvl w:val="0"/>
          <w:numId w:val="41"/>
        </w:numPr>
        <w:tabs>
          <w:tab w:val="clear" w:pos="567"/>
        </w:tabs>
        <w:spacing w:line="240" w:lineRule="auto"/>
        <w:ind w:hanging="566"/>
      </w:pPr>
      <w:r w:rsidRPr="00E038CF">
        <w:t>IMFINZI</w:t>
      </w:r>
      <w:r w:rsidR="000E387C" w:rsidRPr="00E038CF">
        <w:t xml:space="preserve"> on tarkoitettu vain yhtä käyttökertaa varten. Hävitä injektiopulloon jäänyt käyttämätön lääke.</w:t>
      </w:r>
    </w:p>
    <w:p w14:paraId="6F1DD6D4" w14:textId="77777777" w:rsidR="00F35A56" w:rsidRPr="00E038CF" w:rsidRDefault="00F35A56" w:rsidP="000D4312">
      <w:pPr>
        <w:numPr>
          <w:ilvl w:val="12"/>
          <w:numId w:val="0"/>
        </w:numPr>
        <w:spacing w:line="240" w:lineRule="auto"/>
        <w:ind w:left="-37" w:right="-28"/>
      </w:pPr>
    </w:p>
    <w:p w14:paraId="703F8AD9" w14:textId="1E008062" w:rsidR="00FD64ED" w:rsidRPr="00112DF8" w:rsidRDefault="000E387C" w:rsidP="001C1FDD">
      <w:pPr>
        <w:numPr>
          <w:ilvl w:val="12"/>
          <w:numId w:val="0"/>
        </w:numPr>
        <w:spacing w:line="240" w:lineRule="auto"/>
        <w:ind w:left="-37" w:right="-28"/>
        <w:rPr>
          <w:rFonts w:eastAsia="Verdana"/>
          <w:kern w:val="32"/>
          <w:szCs w:val="18"/>
          <w:lang w:eastAsia="en-GB"/>
        </w:rPr>
      </w:pPr>
      <w:r w:rsidRPr="00E038CF">
        <w:t>Käyttämätön lääkevalmiste tai jäte on hävitettävä paikallisten vaatimusten mukaisesti.</w:t>
      </w:r>
    </w:p>
    <w:sectPr w:rsidR="00FD64ED" w:rsidRPr="00112DF8" w:rsidSect="005904DA">
      <w:footerReference w:type="default" r:id="rId39"/>
      <w:footerReference w:type="first" r:id="rId40"/>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01FD4" w14:textId="77777777" w:rsidR="00CF6712" w:rsidRDefault="00CF6712">
      <w:pPr>
        <w:spacing w:line="240" w:lineRule="auto"/>
      </w:pPr>
      <w:r>
        <w:separator/>
      </w:r>
    </w:p>
  </w:endnote>
  <w:endnote w:type="continuationSeparator" w:id="0">
    <w:p w14:paraId="58647D41" w14:textId="77777777" w:rsidR="00CF6712" w:rsidRDefault="00CF6712">
      <w:pPr>
        <w:spacing w:line="240" w:lineRule="auto"/>
      </w:pPr>
      <w:r>
        <w:continuationSeparator/>
      </w:r>
    </w:p>
  </w:endnote>
  <w:endnote w:type="continuationNotice" w:id="1">
    <w:p w14:paraId="29E5F18B" w14:textId="77777777" w:rsidR="00CF6712" w:rsidRDefault="00CF671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TimesNewRoman">
    <w:altName w:val="Yu Gothic UI"/>
    <w:panose1 w:val="00000000000000000000"/>
    <w:charset w:val="00"/>
    <w:family w:val="auto"/>
    <w:notTrueType/>
    <w:pitch w:val="default"/>
    <w:sig w:usb0="00000003" w:usb1="08070000" w:usb2="00000010" w:usb3="00000000" w:csb0="00020001" w:csb1="00000000"/>
  </w:font>
  <w:font w:name="Calibri,Arial">
    <w:altName w:val="Times New Roman"/>
    <w:charset w:val="00"/>
    <w:family w:val="roman"/>
    <w:pitch w:val="default"/>
  </w:font>
  <w:font w:name="Times New Roman,Times New Roman">
    <w:altName w:val="Times New Roman"/>
    <w:panose1 w:val="00000000000000000000"/>
    <w:charset w:val="00"/>
    <w:family w:val="roman"/>
    <w:notTrueType/>
    <w:pitch w:val="default"/>
  </w:font>
  <w:font w:name="Times New Roman,Calibri">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sig w:usb0="00000003" w:usb1="00000000" w:usb2="00000000" w:usb3="00000000" w:csb0="00000001"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37EA0" w14:textId="77777777" w:rsidR="0076370D" w:rsidRDefault="0076370D">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29</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9EBD7" w14:textId="77777777" w:rsidR="0076370D" w:rsidRDefault="0076370D">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7BC7A9" w14:textId="77777777" w:rsidR="00CF6712" w:rsidRDefault="00CF6712">
      <w:pPr>
        <w:spacing w:line="240" w:lineRule="auto"/>
      </w:pPr>
      <w:r>
        <w:separator/>
      </w:r>
    </w:p>
  </w:footnote>
  <w:footnote w:type="continuationSeparator" w:id="0">
    <w:p w14:paraId="2CAAD14D" w14:textId="77777777" w:rsidR="00CF6712" w:rsidRDefault="00CF6712">
      <w:pPr>
        <w:spacing w:line="240" w:lineRule="auto"/>
      </w:pPr>
      <w:r>
        <w:continuationSeparator/>
      </w:r>
    </w:p>
  </w:footnote>
  <w:footnote w:type="continuationNotice" w:id="1">
    <w:p w14:paraId="2D61C18A" w14:textId="77777777" w:rsidR="00CF6712" w:rsidRDefault="00CF6712">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D5C0B328"/>
    <w:lvl w:ilvl="0">
      <w:start w:val="1"/>
      <w:numFmt w:val="decimal"/>
      <w:pStyle w:val="Heading1"/>
      <w:lvlText w:val="%1."/>
      <w:lvlJc w:val="left"/>
      <w:pPr>
        <w:tabs>
          <w:tab w:val="num" w:pos="992"/>
        </w:tabs>
        <w:ind w:left="992" w:hanging="992"/>
      </w:pPr>
    </w:lvl>
    <w:lvl w:ilvl="1">
      <w:start w:val="1"/>
      <w:numFmt w:val="decimal"/>
      <w:lvlText w:val="%1.%2"/>
      <w:lvlJc w:val="left"/>
      <w:pPr>
        <w:tabs>
          <w:tab w:val="num" w:pos="992"/>
        </w:tabs>
        <w:ind w:left="992" w:hanging="992"/>
      </w:pPr>
    </w:lvl>
    <w:lvl w:ilvl="2">
      <w:start w:val="1"/>
      <w:numFmt w:val="decimal"/>
      <w:lvlText w:val="%1.%2.%3"/>
      <w:lvlJc w:val="left"/>
      <w:pPr>
        <w:tabs>
          <w:tab w:val="num" w:pos="992"/>
        </w:tabs>
        <w:ind w:left="992" w:hanging="992"/>
      </w:pPr>
    </w:lvl>
    <w:lvl w:ilvl="3">
      <w:start w:val="1"/>
      <w:numFmt w:val="decimal"/>
      <w:lvlText w:val="%1.%2.%3.%4"/>
      <w:lvlJc w:val="left"/>
      <w:pPr>
        <w:tabs>
          <w:tab w:val="num" w:pos="992"/>
        </w:tabs>
        <w:ind w:left="992" w:hanging="992"/>
      </w:pPr>
    </w:lvl>
    <w:lvl w:ilvl="4">
      <w:start w:val="1"/>
      <w:numFmt w:val="lowerLetter"/>
      <w:lvlText w:val="%5)"/>
      <w:lvlJc w:val="left"/>
      <w:pPr>
        <w:tabs>
          <w:tab w:val="num" w:pos="992"/>
        </w:tabs>
        <w:ind w:left="992" w:hanging="992"/>
      </w:pPr>
    </w:lvl>
    <w:lvl w:ilvl="5">
      <w:start w:val="1"/>
      <w:numFmt w:val="lowerRoman"/>
      <w:lvlText w:val="%6)"/>
      <w:lvlJc w:val="left"/>
      <w:pPr>
        <w:tabs>
          <w:tab w:val="num" w:pos="992"/>
        </w:tabs>
        <w:ind w:left="992" w:hanging="992"/>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0900ED"/>
    <w:multiLevelType w:val="hybridMultilevel"/>
    <w:tmpl w:val="3D08C984"/>
    <w:lvl w:ilvl="0" w:tplc="1E82D0C4">
      <w:start w:val="1"/>
      <w:numFmt w:val="bullet"/>
      <w:lvlText w:val=""/>
      <w:lvlJc w:val="left"/>
      <w:pPr>
        <w:tabs>
          <w:tab w:val="num" w:pos="360"/>
        </w:tabs>
        <w:ind w:left="360" w:hanging="360"/>
      </w:pPr>
      <w:rPr>
        <w:rFonts w:ascii="Symbol" w:hAnsi="Symbol" w:hint="default"/>
      </w:rPr>
    </w:lvl>
    <w:lvl w:ilvl="1" w:tplc="A478113C" w:tentative="1">
      <w:start w:val="1"/>
      <w:numFmt w:val="bullet"/>
      <w:lvlText w:val="o"/>
      <w:lvlJc w:val="left"/>
      <w:pPr>
        <w:tabs>
          <w:tab w:val="num" w:pos="1080"/>
        </w:tabs>
        <w:ind w:left="1080" w:hanging="360"/>
      </w:pPr>
      <w:rPr>
        <w:rFonts w:ascii="Courier New" w:hAnsi="Courier New" w:cs="Courier New" w:hint="default"/>
      </w:rPr>
    </w:lvl>
    <w:lvl w:ilvl="2" w:tplc="750E1DB8" w:tentative="1">
      <w:start w:val="1"/>
      <w:numFmt w:val="bullet"/>
      <w:lvlText w:val=""/>
      <w:lvlJc w:val="left"/>
      <w:pPr>
        <w:tabs>
          <w:tab w:val="num" w:pos="1800"/>
        </w:tabs>
        <w:ind w:left="1800" w:hanging="360"/>
      </w:pPr>
      <w:rPr>
        <w:rFonts w:ascii="Wingdings" w:hAnsi="Wingdings" w:hint="default"/>
      </w:rPr>
    </w:lvl>
    <w:lvl w:ilvl="3" w:tplc="98F6BD98" w:tentative="1">
      <w:start w:val="1"/>
      <w:numFmt w:val="bullet"/>
      <w:lvlText w:val=""/>
      <w:lvlJc w:val="left"/>
      <w:pPr>
        <w:tabs>
          <w:tab w:val="num" w:pos="2520"/>
        </w:tabs>
        <w:ind w:left="2520" w:hanging="360"/>
      </w:pPr>
      <w:rPr>
        <w:rFonts w:ascii="Symbol" w:hAnsi="Symbol" w:hint="default"/>
      </w:rPr>
    </w:lvl>
    <w:lvl w:ilvl="4" w:tplc="22D6C610" w:tentative="1">
      <w:start w:val="1"/>
      <w:numFmt w:val="bullet"/>
      <w:lvlText w:val="o"/>
      <w:lvlJc w:val="left"/>
      <w:pPr>
        <w:tabs>
          <w:tab w:val="num" w:pos="3240"/>
        </w:tabs>
        <w:ind w:left="3240" w:hanging="360"/>
      </w:pPr>
      <w:rPr>
        <w:rFonts w:ascii="Courier New" w:hAnsi="Courier New" w:cs="Courier New" w:hint="default"/>
      </w:rPr>
    </w:lvl>
    <w:lvl w:ilvl="5" w:tplc="FDBA4EB4" w:tentative="1">
      <w:start w:val="1"/>
      <w:numFmt w:val="bullet"/>
      <w:lvlText w:val=""/>
      <w:lvlJc w:val="left"/>
      <w:pPr>
        <w:tabs>
          <w:tab w:val="num" w:pos="3960"/>
        </w:tabs>
        <w:ind w:left="3960" w:hanging="360"/>
      </w:pPr>
      <w:rPr>
        <w:rFonts w:ascii="Wingdings" w:hAnsi="Wingdings" w:hint="default"/>
      </w:rPr>
    </w:lvl>
    <w:lvl w:ilvl="6" w:tplc="D4BA7862" w:tentative="1">
      <w:start w:val="1"/>
      <w:numFmt w:val="bullet"/>
      <w:lvlText w:val=""/>
      <w:lvlJc w:val="left"/>
      <w:pPr>
        <w:tabs>
          <w:tab w:val="num" w:pos="4680"/>
        </w:tabs>
        <w:ind w:left="4680" w:hanging="360"/>
      </w:pPr>
      <w:rPr>
        <w:rFonts w:ascii="Symbol" w:hAnsi="Symbol" w:hint="default"/>
      </w:rPr>
    </w:lvl>
    <w:lvl w:ilvl="7" w:tplc="EBFE19A4" w:tentative="1">
      <w:start w:val="1"/>
      <w:numFmt w:val="bullet"/>
      <w:lvlText w:val="o"/>
      <w:lvlJc w:val="left"/>
      <w:pPr>
        <w:tabs>
          <w:tab w:val="num" w:pos="5400"/>
        </w:tabs>
        <w:ind w:left="5400" w:hanging="360"/>
      </w:pPr>
      <w:rPr>
        <w:rFonts w:ascii="Courier New" w:hAnsi="Courier New" w:cs="Courier New" w:hint="default"/>
      </w:rPr>
    </w:lvl>
    <w:lvl w:ilvl="8" w:tplc="218AF238"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4590322"/>
    <w:multiLevelType w:val="singleLevel"/>
    <w:tmpl w:val="A8F43FF2"/>
    <w:lvl w:ilvl="0">
      <w:start w:val="1"/>
      <w:numFmt w:val="decimal"/>
      <w:lvlText w:val="Figure: %1. "/>
      <w:lvlJc w:val="left"/>
      <w:pPr>
        <w:tabs>
          <w:tab w:val="num" w:pos="1080"/>
        </w:tabs>
        <w:ind w:left="360" w:hanging="360"/>
      </w:pPr>
    </w:lvl>
  </w:abstractNum>
  <w:abstractNum w:abstractNumId="4" w15:restartNumberingAfterBreak="0">
    <w:nsid w:val="071972BF"/>
    <w:multiLevelType w:val="hybridMultilevel"/>
    <w:tmpl w:val="A17EE38E"/>
    <w:lvl w:ilvl="0" w:tplc="CDAE0E86">
      <w:start w:val="1"/>
      <w:numFmt w:val="bullet"/>
      <w:lvlText w:val=""/>
      <w:lvlJc w:val="left"/>
      <w:pPr>
        <w:ind w:left="360" w:hanging="360"/>
      </w:pPr>
      <w:rPr>
        <w:rFonts w:ascii="Symbol" w:hAnsi="Symbol" w:hint="default"/>
      </w:rPr>
    </w:lvl>
    <w:lvl w:ilvl="1" w:tplc="76C4B908">
      <w:start w:val="1"/>
      <w:numFmt w:val="bullet"/>
      <w:lvlText w:val="o"/>
      <w:lvlJc w:val="left"/>
      <w:pPr>
        <w:ind w:left="1080" w:hanging="360"/>
      </w:pPr>
      <w:rPr>
        <w:rFonts w:ascii="Courier New" w:hAnsi="Courier New" w:cs="Courier New" w:hint="default"/>
      </w:rPr>
    </w:lvl>
    <w:lvl w:ilvl="2" w:tplc="F1E22E92">
      <w:start w:val="1"/>
      <w:numFmt w:val="bullet"/>
      <w:lvlText w:val=""/>
      <w:lvlJc w:val="left"/>
      <w:pPr>
        <w:ind w:left="1800" w:hanging="360"/>
      </w:pPr>
      <w:rPr>
        <w:rFonts w:ascii="Wingdings" w:hAnsi="Wingdings" w:hint="default"/>
      </w:rPr>
    </w:lvl>
    <w:lvl w:ilvl="3" w:tplc="11F41E4A">
      <w:start w:val="1"/>
      <w:numFmt w:val="bullet"/>
      <w:lvlText w:val=""/>
      <w:lvlJc w:val="left"/>
      <w:pPr>
        <w:ind w:left="2520" w:hanging="360"/>
      </w:pPr>
      <w:rPr>
        <w:rFonts w:ascii="Symbol" w:hAnsi="Symbol" w:hint="default"/>
      </w:rPr>
    </w:lvl>
    <w:lvl w:ilvl="4" w:tplc="602AAA50">
      <w:start w:val="1"/>
      <w:numFmt w:val="bullet"/>
      <w:lvlText w:val="o"/>
      <w:lvlJc w:val="left"/>
      <w:pPr>
        <w:ind w:left="3240" w:hanging="360"/>
      </w:pPr>
      <w:rPr>
        <w:rFonts w:ascii="Courier New" w:hAnsi="Courier New" w:cs="Courier New" w:hint="default"/>
      </w:rPr>
    </w:lvl>
    <w:lvl w:ilvl="5" w:tplc="31D403DE">
      <w:start w:val="1"/>
      <w:numFmt w:val="bullet"/>
      <w:lvlText w:val=""/>
      <w:lvlJc w:val="left"/>
      <w:pPr>
        <w:ind w:left="3960" w:hanging="360"/>
      </w:pPr>
      <w:rPr>
        <w:rFonts w:ascii="Wingdings" w:hAnsi="Wingdings" w:hint="default"/>
      </w:rPr>
    </w:lvl>
    <w:lvl w:ilvl="6" w:tplc="D7F2F4A4">
      <w:start w:val="1"/>
      <w:numFmt w:val="bullet"/>
      <w:lvlText w:val=""/>
      <w:lvlJc w:val="left"/>
      <w:pPr>
        <w:ind w:left="4680" w:hanging="360"/>
      </w:pPr>
      <w:rPr>
        <w:rFonts w:ascii="Symbol" w:hAnsi="Symbol" w:hint="default"/>
      </w:rPr>
    </w:lvl>
    <w:lvl w:ilvl="7" w:tplc="C56C3D08">
      <w:start w:val="1"/>
      <w:numFmt w:val="bullet"/>
      <w:lvlText w:val="o"/>
      <w:lvlJc w:val="left"/>
      <w:pPr>
        <w:ind w:left="5400" w:hanging="360"/>
      </w:pPr>
      <w:rPr>
        <w:rFonts w:ascii="Courier New" w:hAnsi="Courier New" w:cs="Courier New" w:hint="default"/>
      </w:rPr>
    </w:lvl>
    <w:lvl w:ilvl="8" w:tplc="AE58E478">
      <w:start w:val="1"/>
      <w:numFmt w:val="bullet"/>
      <w:lvlText w:val=""/>
      <w:lvlJc w:val="left"/>
      <w:pPr>
        <w:ind w:left="6120" w:hanging="360"/>
      </w:pPr>
      <w:rPr>
        <w:rFonts w:ascii="Wingdings" w:hAnsi="Wingdings" w:hint="default"/>
      </w:rPr>
    </w:lvl>
  </w:abstractNum>
  <w:abstractNum w:abstractNumId="5" w15:restartNumberingAfterBreak="0">
    <w:nsid w:val="071F7233"/>
    <w:multiLevelType w:val="multilevel"/>
    <w:tmpl w:val="A508A5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9C44CC1"/>
    <w:multiLevelType w:val="hybridMultilevel"/>
    <w:tmpl w:val="7FF2C56E"/>
    <w:lvl w:ilvl="0" w:tplc="8A5A241E">
      <w:start w:val="1"/>
      <w:numFmt w:val="bullet"/>
      <w:lvlText w:val=""/>
      <w:lvlJc w:val="left"/>
      <w:pPr>
        <w:tabs>
          <w:tab w:val="num" w:pos="720"/>
        </w:tabs>
        <w:ind w:left="720" w:hanging="360"/>
      </w:pPr>
      <w:rPr>
        <w:rFonts w:ascii="Symbol" w:hAnsi="Symbol" w:hint="default"/>
      </w:rPr>
    </w:lvl>
    <w:lvl w:ilvl="1" w:tplc="FBC66C56" w:tentative="1">
      <w:start w:val="1"/>
      <w:numFmt w:val="bullet"/>
      <w:lvlText w:val="o"/>
      <w:lvlJc w:val="left"/>
      <w:pPr>
        <w:tabs>
          <w:tab w:val="num" w:pos="1440"/>
        </w:tabs>
        <w:ind w:left="1440" w:hanging="360"/>
      </w:pPr>
      <w:rPr>
        <w:rFonts w:ascii="Courier New" w:hAnsi="Courier New" w:cs="Courier New" w:hint="default"/>
      </w:rPr>
    </w:lvl>
    <w:lvl w:ilvl="2" w:tplc="8A4C18E4" w:tentative="1">
      <w:start w:val="1"/>
      <w:numFmt w:val="bullet"/>
      <w:lvlText w:val=""/>
      <w:lvlJc w:val="left"/>
      <w:pPr>
        <w:tabs>
          <w:tab w:val="num" w:pos="2160"/>
        </w:tabs>
        <w:ind w:left="2160" w:hanging="360"/>
      </w:pPr>
      <w:rPr>
        <w:rFonts w:ascii="Wingdings" w:hAnsi="Wingdings" w:hint="default"/>
      </w:rPr>
    </w:lvl>
    <w:lvl w:ilvl="3" w:tplc="503214B2" w:tentative="1">
      <w:start w:val="1"/>
      <w:numFmt w:val="bullet"/>
      <w:lvlText w:val=""/>
      <w:lvlJc w:val="left"/>
      <w:pPr>
        <w:tabs>
          <w:tab w:val="num" w:pos="2880"/>
        </w:tabs>
        <w:ind w:left="2880" w:hanging="360"/>
      </w:pPr>
      <w:rPr>
        <w:rFonts w:ascii="Symbol" w:hAnsi="Symbol" w:hint="default"/>
      </w:rPr>
    </w:lvl>
    <w:lvl w:ilvl="4" w:tplc="68F05EF6" w:tentative="1">
      <w:start w:val="1"/>
      <w:numFmt w:val="bullet"/>
      <w:lvlText w:val="o"/>
      <w:lvlJc w:val="left"/>
      <w:pPr>
        <w:tabs>
          <w:tab w:val="num" w:pos="3600"/>
        </w:tabs>
        <w:ind w:left="3600" w:hanging="360"/>
      </w:pPr>
      <w:rPr>
        <w:rFonts w:ascii="Courier New" w:hAnsi="Courier New" w:cs="Courier New" w:hint="default"/>
      </w:rPr>
    </w:lvl>
    <w:lvl w:ilvl="5" w:tplc="641286CE" w:tentative="1">
      <w:start w:val="1"/>
      <w:numFmt w:val="bullet"/>
      <w:lvlText w:val=""/>
      <w:lvlJc w:val="left"/>
      <w:pPr>
        <w:tabs>
          <w:tab w:val="num" w:pos="4320"/>
        </w:tabs>
        <w:ind w:left="4320" w:hanging="360"/>
      </w:pPr>
      <w:rPr>
        <w:rFonts w:ascii="Wingdings" w:hAnsi="Wingdings" w:hint="default"/>
      </w:rPr>
    </w:lvl>
    <w:lvl w:ilvl="6" w:tplc="29E45CD0" w:tentative="1">
      <w:start w:val="1"/>
      <w:numFmt w:val="bullet"/>
      <w:lvlText w:val=""/>
      <w:lvlJc w:val="left"/>
      <w:pPr>
        <w:tabs>
          <w:tab w:val="num" w:pos="5040"/>
        </w:tabs>
        <w:ind w:left="5040" w:hanging="360"/>
      </w:pPr>
      <w:rPr>
        <w:rFonts w:ascii="Symbol" w:hAnsi="Symbol" w:hint="default"/>
      </w:rPr>
    </w:lvl>
    <w:lvl w:ilvl="7" w:tplc="15269770" w:tentative="1">
      <w:start w:val="1"/>
      <w:numFmt w:val="bullet"/>
      <w:lvlText w:val="o"/>
      <w:lvlJc w:val="left"/>
      <w:pPr>
        <w:tabs>
          <w:tab w:val="num" w:pos="5760"/>
        </w:tabs>
        <w:ind w:left="5760" w:hanging="360"/>
      </w:pPr>
      <w:rPr>
        <w:rFonts w:ascii="Courier New" w:hAnsi="Courier New" w:cs="Courier New" w:hint="default"/>
      </w:rPr>
    </w:lvl>
    <w:lvl w:ilvl="8" w:tplc="3438ACA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B70746D"/>
    <w:multiLevelType w:val="hybridMultilevel"/>
    <w:tmpl w:val="9548504C"/>
    <w:lvl w:ilvl="0" w:tplc="20000001">
      <w:start w:val="1"/>
      <w:numFmt w:val="bullet"/>
      <w:lvlText w:val=""/>
      <w:lvlJc w:val="left"/>
      <w:pPr>
        <w:ind w:left="-414" w:hanging="360"/>
      </w:pPr>
      <w:rPr>
        <w:rFonts w:ascii="Symbol" w:hAnsi="Symbol" w:hint="default"/>
      </w:rPr>
    </w:lvl>
    <w:lvl w:ilvl="1" w:tplc="20000003" w:tentative="1">
      <w:start w:val="1"/>
      <w:numFmt w:val="bullet"/>
      <w:lvlText w:val="o"/>
      <w:lvlJc w:val="left"/>
      <w:pPr>
        <w:ind w:left="306" w:hanging="360"/>
      </w:pPr>
      <w:rPr>
        <w:rFonts w:ascii="Courier New" w:hAnsi="Courier New" w:cs="Courier New" w:hint="default"/>
      </w:rPr>
    </w:lvl>
    <w:lvl w:ilvl="2" w:tplc="20000005" w:tentative="1">
      <w:start w:val="1"/>
      <w:numFmt w:val="bullet"/>
      <w:lvlText w:val=""/>
      <w:lvlJc w:val="left"/>
      <w:pPr>
        <w:ind w:left="1026" w:hanging="360"/>
      </w:pPr>
      <w:rPr>
        <w:rFonts w:ascii="Wingdings" w:hAnsi="Wingdings" w:hint="default"/>
      </w:rPr>
    </w:lvl>
    <w:lvl w:ilvl="3" w:tplc="20000001" w:tentative="1">
      <w:start w:val="1"/>
      <w:numFmt w:val="bullet"/>
      <w:lvlText w:val=""/>
      <w:lvlJc w:val="left"/>
      <w:pPr>
        <w:ind w:left="1746" w:hanging="360"/>
      </w:pPr>
      <w:rPr>
        <w:rFonts w:ascii="Symbol" w:hAnsi="Symbol" w:hint="default"/>
      </w:rPr>
    </w:lvl>
    <w:lvl w:ilvl="4" w:tplc="20000003" w:tentative="1">
      <w:start w:val="1"/>
      <w:numFmt w:val="bullet"/>
      <w:lvlText w:val="o"/>
      <w:lvlJc w:val="left"/>
      <w:pPr>
        <w:ind w:left="2466" w:hanging="360"/>
      </w:pPr>
      <w:rPr>
        <w:rFonts w:ascii="Courier New" w:hAnsi="Courier New" w:cs="Courier New" w:hint="default"/>
      </w:rPr>
    </w:lvl>
    <w:lvl w:ilvl="5" w:tplc="20000005" w:tentative="1">
      <w:start w:val="1"/>
      <w:numFmt w:val="bullet"/>
      <w:lvlText w:val=""/>
      <w:lvlJc w:val="left"/>
      <w:pPr>
        <w:ind w:left="3186" w:hanging="360"/>
      </w:pPr>
      <w:rPr>
        <w:rFonts w:ascii="Wingdings" w:hAnsi="Wingdings" w:hint="default"/>
      </w:rPr>
    </w:lvl>
    <w:lvl w:ilvl="6" w:tplc="20000001" w:tentative="1">
      <w:start w:val="1"/>
      <w:numFmt w:val="bullet"/>
      <w:lvlText w:val=""/>
      <w:lvlJc w:val="left"/>
      <w:pPr>
        <w:ind w:left="3906" w:hanging="360"/>
      </w:pPr>
      <w:rPr>
        <w:rFonts w:ascii="Symbol" w:hAnsi="Symbol" w:hint="default"/>
      </w:rPr>
    </w:lvl>
    <w:lvl w:ilvl="7" w:tplc="20000003" w:tentative="1">
      <w:start w:val="1"/>
      <w:numFmt w:val="bullet"/>
      <w:lvlText w:val="o"/>
      <w:lvlJc w:val="left"/>
      <w:pPr>
        <w:ind w:left="4626" w:hanging="360"/>
      </w:pPr>
      <w:rPr>
        <w:rFonts w:ascii="Courier New" w:hAnsi="Courier New" w:cs="Courier New" w:hint="default"/>
      </w:rPr>
    </w:lvl>
    <w:lvl w:ilvl="8" w:tplc="20000005" w:tentative="1">
      <w:start w:val="1"/>
      <w:numFmt w:val="bullet"/>
      <w:lvlText w:val=""/>
      <w:lvlJc w:val="left"/>
      <w:pPr>
        <w:ind w:left="5346" w:hanging="360"/>
      </w:pPr>
      <w:rPr>
        <w:rFonts w:ascii="Wingdings" w:hAnsi="Wingdings" w:hint="default"/>
      </w:rPr>
    </w:lvl>
  </w:abstractNum>
  <w:abstractNum w:abstractNumId="8" w15:restartNumberingAfterBreak="0">
    <w:nsid w:val="11326C7D"/>
    <w:multiLevelType w:val="hybridMultilevel"/>
    <w:tmpl w:val="98882C56"/>
    <w:lvl w:ilvl="0" w:tplc="01768E1A">
      <w:start w:val="1"/>
      <w:numFmt w:val="bullet"/>
      <w:lvlText w:val=""/>
      <w:lvlJc w:val="left"/>
      <w:pPr>
        <w:ind w:left="720" w:hanging="360"/>
      </w:pPr>
      <w:rPr>
        <w:rFonts w:ascii="Symbol" w:hAnsi="Symbol" w:hint="default"/>
      </w:rPr>
    </w:lvl>
    <w:lvl w:ilvl="1" w:tplc="E5E4F0BE" w:tentative="1">
      <w:start w:val="1"/>
      <w:numFmt w:val="bullet"/>
      <w:lvlText w:val="o"/>
      <w:lvlJc w:val="left"/>
      <w:pPr>
        <w:ind w:left="1440" w:hanging="360"/>
      </w:pPr>
      <w:rPr>
        <w:rFonts w:ascii="Courier New" w:hAnsi="Courier New" w:cs="Courier New" w:hint="default"/>
      </w:rPr>
    </w:lvl>
    <w:lvl w:ilvl="2" w:tplc="33FC95BE" w:tentative="1">
      <w:start w:val="1"/>
      <w:numFmt w:val="bullet"/>
      <w:lvlText w:val=""/>
      <w:lvlJc w:val="left"/>
      <w:pPr>
        <w:ind w:left="2160" w:hanging="360"/>
      </w:pPr>
      <w:rPr>
        <w:rFonts w:ascii="Wingdings" w:hAnsi="Wingdings" w:hint="default"/>
      </w:rPr>
    </w:lvl>
    <w:lvl w:ilvl="3" w:tplc="269EE97A" w:tentative="1">
      <w:start w:val="1"/>
      <w:numFmt w:val="bullet"/>
      <w:lvlText w:val=""/>
      <w:lvlJc w:val="left"/>
      <w:pPr>
        <w:ind w:left="2880" w:hanging="360"/>
      </w:pPr>
      <w:rPr>
        <w:rFonts w:ascii="Symbol" w:hAnsi="Symbol" w:hint="default"/>
      </w:rPr>
    </w:lvl>
    <w:lvl w:ilvl="4" w:tplc="A87AC8A4" w:tentative="1">
      <w:start w:val="1"/>
      <w:numFmt w:val="bullet"/>
      <w:lvlText w:val="o"/>
      <w:lvlJc w:val="left"/>
      <w:pPr>
        <w:ind w:left="3600" w:hanging="360"/>
      </w:pPr>
      <w:rPr>
        <w:rFonts w:ascii="Courier New" w:hAnsi="Courier New" w:cs="Courier New" w:hint="default"/>
      </w:rPr>
    </w:lvl>
    <w:lvl w:ilvl="5" w:tplc="D722CCBC" w:tentative="1">
      <w:start w:val="1"/>
      <w:numFmt w:val="bullet"/>
      <w:lvlText w:val=""/>
      <w:lvlJc w:val="left"/>
      <w:pPr>
        <w:ind w:left="4320" w:hanging="360"/>
      </w:pPr>
      <w:rPr>
        <w:rFonts w:ascii="Wingdings" w:hAnsi="Wingdings" w:hint="default"/>
      </w:rPr>
    </w:lvl>
    <w:lvl w:ilvl="6" w:tplc="030EAD90" w:tentative="1">
      <w:start w:val="1"/>
      <w:numFmt w:val="bullet"/>
      <w:lvlText w:val=""/>
      <w:lvlJc w:val="left"/>
      <w:pPr>
        <w:ind w:left="5040" w:hanging="360"/>
      </w:pPr>
      <w:rPr>
        <w:rFonts w:ascii="Symbol" w:hAnsi="Symbol" w:hint="default"/>
      </w:rPr>
    </w:lvl>
    <w:lvl w:ilvl="7" w:tplc="0B7E6002" w:tentative="1">
      <w:start w:val="1"/>
      <w:numFmt w:val="bullet"/>
      <w:lvlText w:val="o"/>
      <w:lvlJc w:val="left"/>
      <w:pPr>
        <w:ind w:left="5760" w:hanging="360"/>
      </w:pPr>
      <w:rPr>
        <w:rFonts w:ascii="Courier New" w:hAnsi="Courier New" w:cs="Courier New" w:hint="default"/>
      </w:rPr>
    </w:lvl>
    <w:lvl w:ilvl="8" w:tplc="A06A9388" w:tentative="1">
      <w:start w:val="1"/>
      <w:numFmt w:val="bullet"/>
      <w:lvlText w:val=""/>
      <w:lvlJc w:val="left"/>
      <w:pPr>
        <w:ind w:left="6480" w:hanging="360"/>
      </w:pPr>
      <w:rPr>
        <w:rFonts w:ascii="Wingdings" w:hAnsi="Wingdings" w:hint="default"/>
      </w:rPr>
    </w:lvl>
  </w:abstractNum>
  <w:abstractNum w:abstractNumId="9" w15:restartNumberingAfterBreak="0">
    <w:nsid w:val="124C2DE6"/>
    <w:multiLevelType w:val="multilevel"/>
    <w:tmpl w:val="FF364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37A5C0B"/>
    <w:multiLevelType w:val="hybridMultilevel"/>
    <w:tmpl w:val="DA2C5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462E9F"/>
    <w:multiLevelType w:val="hybridMultilevel"/>
    <w:tmpl w:val="98DA6004"/>
    <w:lvl w:ilvl="0" w:tplc="8DDCC3E4">
      <w:start w:val="1"/>
      <w:numFmt w:val="bullet"/>
      <w:lvlText w:val=""/>
      <w:lvlJc w:val="left"/>
      <w:pPr>
        <w:ind w:left="720" w:hanging="360"/>
      </w:pPr>
      <w:rPr>
        <w:rFonts w:ascii="Symbol" w:hAnsi="Symbol" w:hint="default"/>
      </w:rPr>
    </w:lvl>
    <w:lvl w:ilvl="1" w:tplc="BB4255F6" w:tentative="1">
      <w:start w:val="1"/>
      <w:numFmt w:val="bullet"/>
      <w:lvlText w:val="o"/>
      <w:lvlJc w:val="left"/>
      <w:pPr>
        <w:ind w:left="1440" w:hanging="360"/>
      </w:pPr>
      <w:rPr>
        <w:rFonts w:ascii="Courier New" w:hAnsi="Courier New" w:cs="Courier New" w:hint="default"/>
      </w:rPr>
    </w:lvl>
    <w:lvl w:ilvl="2" w:tplc="3014DF0C" w:tentative="1">
      <w:start w:val="1"/>
      <w:numFmt w:val="bullet"/>
      <w:lvlText w:val=""/>
      <w:lvlJc w:val="left"/>
      <w:pPr>
        <w:ind w:left="2160" w:hanging="360"/>
      </w:pPr>
      <w:rPr>
        <w:rFonts w:ascii="Wingdings" w:hAnsi="Wingdings" w:hint="default"/>
      </w:rPr>
    </w:lvl>
    <w:lvl w:ilvl="3" w:tplc="7FE6FD8A" w:tentative="1">
      <w:start w:val="1"/>
      <w:numFmt w:val="bullet"/>
      <w:lvlText w:val=""/>
      <w:lvlJc w:val="left"/>
      <w:pPr>
        <w:ind w:left="2880" w:hanging="360"/>
      </w:pPr>
      <w:rPr>
        <w:rFonts w:ascii="Symbol" w:hAnsi="Symbol" w:hint="default"/>
      </w:rPr>
    </w:lvl>
    <w:lvl w:ilvl="4" w:tplc="27BA52A0" w:tentative="1">
      <w:start w:val="1"/>
      <w:numFmt w:val="bullet"/>
      <w:lvlText w:val="o"/>
      <w:lvlJc w:val="left"/>
      <w:pPr>
        <w:ind w:left="3600" w:hanging="360"/>
      </w:pPr>
      <w:rPr>
        <w:rFonts w:ascii="Courier New" w:hAnsi="Courier New" w:cs="Courier New" w:hint="default"/>
      </w:rPr>
    </w:lvl>
    <w:lvl w:ilvl="5" w:tplc="50FAD5C8" w:tentative="1">
      <w:start w:val="1"/>
      <w:numFmt w:val="bullet"/>
      <w:lvlText w:val=""/>
      <w:lvlJc w:val="left"/>
      <w:pPr>
        <w:ind w:left="4320" w:hanging="360"/>
      </w:pPr>
      <w:rPr>
        <w:rFonts w:ascii="Wingdings" w:hAnsi="Wingdings" w:hint="default"/>
      </w:rPr>
    </w:lvl>
    <w:lvl w:ilvl="6" w:tplc="EDDA50E8" w:tentative="1">
      <w:start w:val="1"/>
      <w:numFmt w:val="bullet"/>
      <w:lvlText w:val=""/>
      <w:lvlJc w:val="left"/>
      <w:pPr>
        <w:ind w:left="5040" w:hanging="360"/>
      </w:pPr>
      <w:rPr>
        <w:rFonts w:ascii="Symbol" w:hAnsi="Symbol" w:hint="default"/>
      </w:rPr>
    </w:lvl>
    <w:lvl w:ilvl="7" w:tplc="62C0CEB4" w:tentative="1">
      <w:start w:val="1"/>
      <w:numFmt w:val="bullet"/>
      <w:lvlText w:val="o"/>
      <w:lvlJc w:val="left"/>
      <w:pPr>
        <w:ind w:left="5760" w:hanging="360"/>
      </w:pPr>
      <w:rPr>
        <w:rFonts w:ascii="Courier New" w:hAnsi="Courier New" w:cs="Courier New" w:hint="default"/>
      </w:rPr>
    </w:lvl>
    <w:lvl w:ilvl="8" w:tplc="804C85AC" w:tentative="1">
      <w:start w:val="1"/>
      <w:numFmt w:val="bullet"/>
      <w:lvlText w:val=""/>
      <w:lvlJc w:val="left"/>
      <w:pPr>
        <w:ind w:left="6480" w:hanging="360"/>
      </w:pPr>
      <w:rPr>
        <w:rFonts w:ascii="Wingdings" w:hAnsi="Wingdings" w:hint="default"/>
      </w:rPr>
    </w:lvl>
  </w:abstractNum>
  <w:abstractNum w:abstractNumId="12" w15:restartNumberingAfterBreak="0">
    <w:nsid w:val="1C3C6E0F"/>
    <w:multiLevelType w:val="hybridMultilevel"/>
    <w:tmpl w:val="4242406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3" w15:restartNumberingAfterBreak="0">
    <w:nsid w:val="204E76AF"/>
    <w:multiLevelType w:val="multilevel"/>
    <w:tmpl w:val="ED740546"/>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15:restartNumberingAfterBreak="0">
    <w:nsid w:val="21976621"/>
    <w:multiLevelType w:val="hybridMultilevel"/>
    <w:tmpl w:val="B12A378C"/>
    <w:lvl w:ilvl="0" w:tplc="771A9670">
      <w:start w:val="1"/>
      <w:numFmt w:val="lowerRoman"/>
      <w:lvlText w:val="(%1)"/>
      <w:lvlJc w:val="left"/>
      <w:pPr>
        <w:tabs>
          <w:tab w:val="num" w:pos="994"/>
        </w:tabs>
        <w:ind w:left="994" w:hanging="994"/>
      </w:pPr>
      <w:rPr>
        <w:rFonts w:hint="default"/>
      </w:rPr>
    </w:lvl>
    <w:lvl w:ilvl="1" w:tplc="ABDA4C32" w:tentative="1">
      <w:start w:val="1"/>
      <w:numFmt w:val="lowerLetter"/>
      <w:lvlText w:val="%2."/>
      <w:lvlJc w:val="left"/>
      <w:pPr>
        <w:tabs>
          <w:tab w:val="num" w:pos="1440"/>
        </w:tabs>
        <w:ind w:left="1440" w:hanging="360"/>
      </w:pPr>
    </w:lvl>
    <w:lvl w:ilvl="2" w:tplc="B0E6D8B0" w:tentative="1">
      <w:start w:val="1"/>
      <w:numFmt w:val="lowerRoman"/>
      <w:lvlText w:val="%3."/>
      <w:lvlJc w:val="right"/>
      <w:pPr>
        <w:tabs>
          <w:tab w:val="num" w:pos="2160"/>
        </w:tabs>
        <w:ind w:left="2160" w:hanging="180"/>
      </w:pPr>
    </w:lvl>
    <w:lvl w:ilvl="3" w:tplc="56D45DEC" w:tentative="1">
      <w:start w:val="1"/>
      <w:numFmt w:val="decimal"/>
      <w:lvlText w:val="%4."/>
      <w:lvlJc w:val="left"/>
      <w:pPr>
        <w:tabs>
          <w:tab w:val="num" w:pos="2880"/>
        </w:tabs>
        <w:ind w:left="2880" w:hanging="360"/>
      </w:pPr>
    </w:lvl>
    <w:lvl w:ilvl="4" w:tplc="A4B2F026" w:tentative="1">
      <w:start w:val="1"/>
      <w:numFmt w:val="lowerLetter"/>
      <w:lvlText w:val="%5."/>
      <w:lvlJc w:val="left"/>
      <w:pPr>
        <w:tabs>
          <w:tab w:val="num" w:pos="3600"/>
        </w:tabs>
        <w:ind w:left="3600" w:hanging="360"/>
      </w:pPr>
    </w:lvl>
    <w:lvl w:ilvl="5" w:tplc="8EFE0DD6" w:tentative="1">
      <w:start w:val="1"/>
      <w:numFmt w:val="lowerRoman"/>
      <w:lvlText w:val="%6."/>
      <w:lvlJc w:val="right"/>
      <w:pPr>
        <w:tabs>
          <w:tab w:val="num" w:pos="4320"/>
        </w:tabs>
        <w:ind w:left="4320" w:hanging="180"/>
      </w:pPr>
    </w:lvl>
    <w:lvl w:ilvl="6" w:tplc="164259A6" w:tentative="1">
      <w:start w:val="1"/>
      <w:numFmt w:val="decimal"/>
      <w:lvlText w:val="%7."/>
      <w:lvlJc w:val="left"/>
      <w:pPr>
        <w:tabs>
          <w:tab w:val="num" w:pos="5040"/>
        </w:tabs>
        <w:ind w:left="5040" w:hanging="360"/>
      </w:pPr>
    </w:lvl>
    <w:lvl w:ilvl="7" w:tplc="A98497C0" w:tentative="1">
      <w:start w:val="1"/>
      <w:numFmt w:val="lowerLetter"/>
      <w:lvlText w:val="%8."/>
      <w:lvlJc w:val="left"/>
      <w:pPr>
        <w:tabs>
          <w:tab w:val="num" w:pos="5760"/>
        </w:tabs>
        <w:ind w:left="5760" w:hanging="360"/>
      </w:pPr>
    </w:lvl>
    <w:lvl w:ilvl="8" w:tplc="2E48CDDA" w:tentative="1">
      <w:start w:val="1"/>
      <w:numFmt w:val="lowerRoman"/>
      <w:lvlText w:val="%9."/>
      <w:lvlJc w:val="right"/>
      <w:pPr>
        <w:tabs>
          <w:tab w:val="num" w:pos="6480"/>
        </w:tabs>
        <w:ind w:left="6480" w:hanging="180"/>
      </w:pPr>
    </w:lvl>
  </w:abstractNum>
  <w:abstractNum w:abstractNumId="15" w15:restartNumberingAfterBreak="0">
    <w:nsid w:val="21D808E0"/>
    <w:multiLevelType w:val="hybridMultilevel"/>
    <w:tmpl w:val="637E629E"/>
    <w:lvl w:ilvl="0" w:tplc="4FA8434E">
      <w:start w:val="1"/>
      <w:numFmt w:val="bullet"/>
      <w:lvlText w:val="•"/>
      <w:lvlJc w:val="left"/>
      <w:pPr>
        <w:ind w:left="566"/>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1" w:tplc="79BCBB3C">
      <w:start w:val="1"/>
      <w:numFmt w:val="bullet"/>
      <w:lvlText w:val="o"/>
      <w:lvlJc w:val="left"/>
      <w:pPr>
        <w:ind w:left="119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2" w:tplc="96BE7AD0">
      <w:start w:val="1"/>
      <w:numFmt w:val="bullet"/>
      <w:lvlText w:val="▪"/>
      <w:lvlJc w:val="left"/>
      <w:pPr>
        <w:ind w:left="191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3" w:tplc="FB20C6EA">
      <w:start w:val="1"/>
      <w:numFmt w:val="bullet"/>
      <w:lvlText w:val="•"/>
      <w:lvlJc w:val="left"/>
      <w:pPr>
        <w:ind w:left="263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4" w:tplc="A2D0B746">
      <w:start w:val="1"/>
      <w:numFmt w:val="bullet"/>
      <w:lvlText w:val="o"/>
      <w:lvlJc w:val="left"/>
      <w:pPr>
        <w:ind w:left="335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5" w:tplc="7408B18E">
      <w:start w:val="1"/>
      <w:numFmt w:val="bullet"/>
      <w:lvlText w:val="▪"/>
      <w:lvlJc w:val="left"/>
      <w:pPr>
        <w:ind w:left="407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6" w:tplc="4462C372">
      <w:start w:val="1"/>
      <w:numFmt w:val="bullet"/>
      <w:lvlText w:val="•"/>
      <w:lvlJc w:val="left"/>
      <w:pPr>
        <w:ind w:left="479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7" w:tplc="6352B344">
      <w:start w:val="1"/>
      <w:numFmt w:val="bullet"/>
      <w:lvlText w:val="o"/>
      <w:lvlJc w:val="left"/>
      <w:pPr>
        <w:ind w:left="551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8" w:tplc="B0D09D80">
      <w:start w:val="1"/>
      <w:numFmt w:val="bullet"/>
      <w:lvlText w:val="▪"/>
      <w:lvlJc w:val="left"/>
      <w:pPr>
        <w:ind w:left="623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abstractNum>
  <w:abstractNum w:abstractNumId="16" w15:restartNumberingAfterBreak="0">
    <w:nsid w:val="22B95917"/>
    <w:multiLevelType w:val="multilevel"/>
    <w:tmpl w:val="FF3647D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284809ED"/>
    <w:multiLevelType w:val="hybridMultilevel"/>
    <w:tmpl w:val="765891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DB2403E"/>
    <w:multiLevelType w:val="hybridMultilevel"/>
    <w:tmpl w:val="A72CE536"/>
    <w:lvl w:ilvl="0" w:tplc="5EDA50C8">
      <w:start w:val="1"/>
      <w:numFmt w:val="bullet"/>
      <w:lvlText w:val=""/>
      <w:lvlJc w:val="left"/>
      <w:pPr>
        <w:ind w:left="3762" w:hanging="360"/>
      </w:pPr>
      <w:rPr>
        <w:rFonts w:ascii="Symbol" w:hAnsi="Symbol" w:hint="default"/>
      </w:rPr>
    </w:lvl>
    <w:lvl w:ilvl="1" w:tplc="772EA308" w:tentative="1">
      <w:start w:val="1"/>
      <w:numFmt w:val="bullet"/>
      <w:lvlText w:val="o"/>
      <w:lvlJc w:val="left"/>
      <w:pPr>
        <w:ind w:left="4482" w:hanging="360"/>
      </w:pPr>
      <w:rPr>
        <w:rFonts w:ascii="Courier New" w:hAnsi="Courier New" w:cs="Courier New" w:hint="default"/>
      </w:rPr>
    </w:lvl>
    <w:lvl w:ilvl="2" w:tplc="FEF00256" w:tentative="1">
      <w:start w:val="1"/>
      <w:numFmt w:val="bullet"/>
      <w:lvlText w:val=""/>
      <w:lvlJc w:val="left"/>
      <w:pPr>
        <w:ind w:left="5202" w:hanging="360"/>
      </w:pPr>
      <w:rPr>
        <w:rFonts w:ascii="Wingdings" w:hAnsi="Wingdings" w:hint="default"/>
      </w:rPr>
    </w:lvl>
    <w:lvl w:ilvl="3" w:tplc="D92873B6">
      <w:start w:val="1"/>
      <w:numFmt w:val="bullet"/>
      <w:lvlText w:val=""/>
      <w:lvlJc w:val="left"/>
      <w:pPr>
        <w:ind w:left="5922" w:hanging="360"/>
      </w:pPr>
      <w:rPr>
        <w:rFonts w:ascii="Symbol" w:hAnsi="Symbol" w:hint="default"/>
      </w:rPr>
    </w:lvl>
    <w:lvl w:ilvl="4" w:tplc="96885648" w:tentative="1">
      <w:start w:val="1"/>
      <w:numFmt w:val="bullet"/>
      <w:lvlText w:val="o"/>
      <w:lvlJc w:val="left"/>
      <w:pPr>
        <w:ind w:left="6642" w:hanging="360"/>
      </w:pPr>
      <w:rPr>
        <w:rFonts w:ascii="Courier New" w:hAnsi="Courier New" w:cs="Courier New" w:hint="default"/>
      </w:rPr>
    </w:lvl>
    <w:lvl w:ilvl="5" w:tplc="6F7A3D16" w:tentative="1">
      <w:start w:val="1"/>
      <w:numFmt w:val="bullet"/>
      <w:lvlText w:val=""/>
      <w:lvlJc w:val="left"/>
      <w:pPr>
        <w:ind w:left="7362" w:hanging="360"/>
      </w:pPr>
      <w:rPr>
        <w:rFonts w:ascii="Wingdings" w:hAnsi="Wingdings" w:hint="default"/>
      </w:rPr>
    </w:lvl>
    <w:lvl w:ilvl="6" w:tplc="DE840EA8" w:tentative="1">
      <w:start w:val="1"/>
      <w:numFmt w:val="bullet"/>
      <w:lvlText w:val=""/>
      <w:lvlJc w:val="left"/>
      <w:pPr>
        <w:ind w:left="8082" w:hanging="360"/>
      </w:pPr>
      <w:rPr>
        <w:rFonts w:ascii="Symbol" w:hAnsi="Symbol" w:hint="default"/>
      </w:rPr>
    </w:lvl>
    <w:lvl w:ilvl="7" w:tplc="AFE097EA" w:tentative="1">
      <w:start w:val="1"/>
      <w:numFmt w:val="bullet"/>
      <w:lvlText w:val="o"/>
      <w:lvlJc w:val="left"/>
      <w:pPr>
        <w:ind w:left="8802" w:hanging="360"/>
      </w:pPr>
      <w:rPr>
        <w:rFonts w:ascii="Courier New" w:hAnsi="Courier New" w:cs="Courier New" w:hint="default"/>
      </w:rPr>
    </w:lvl>
    <w:lvl w:ilvl="8" w:tplc="5664D6CE" w:tentative="1">
      <w:start w:val="1"/>
      <w:numFmt w:val="bullet"/>
      <w:lvlText w:val=""/>
      <w:lvlJc w:val="left"/>
      <w:pPr>
        <w:ind w:left="9522" w:hanging="360"/>
      </w:pPr>
      <w:rPr>
        <w:rFonts w:ascii="Wingdings" w:hAnsi="Wingdings" w:hint="default"/>
      </w:rPr>
    </w:lvl>
  </w:abstractNum>
  <w:abstractNum w:abstractNumId="19" w15:restartNumberingAfterBreak="0">
    <w:nsid w:val="2E135BD9"/>
    <w:multiLevelType w:val="hybridMultilevel"/>
    <w:tmpl w:val="DAD6C0E0"/>
    <w:lvl w:ilvl="0" w:tplc="3BFA6C62">
      <w:start w:val="1"/>
      <w:numFmt w:val="bullet"/>
      <w:lvlText w:val=""/>
      <w:lvlJc w:val="left"/>
      <w:pPr>
        <w:tabs>
          <w:tab w:val="num" w:pos="397"/>
        </w:tabs>
        <w:ind w:left="397" w:hanging="397"/>
      </w:pPr>
      <w:rPr>
        <w:rFonts w:ascii="Symbol" w:hAnsi="Symbol" w:hint="default"/>
      </w:rPr>
    </w:lvl>
    <w:lvl w:ilvl="1" w:tplc="7EAA9BE6" w:tentative="1">
      <w:start w:val="1"/>
      <w:numFmt w:val="bullet"/>
      <w:lvlText w:val="o"/>
      <w:lvlJc w:val="left"/>
      <w:pPr>
        <w:tabs>
          <w:tab w:val="num" w:pos="1440"/>
        </w:tabs>
        <w:ind w:left="1440" w:hanging="360"/>
      </w:pPr>
      <w:rPr>
        <w:rFonts w:ascii="Courier New" w:hAnsi="Courier New" w:cs="Courier New" w:hint="default"/>
      </w:rPr>
    </w:lvl>
    <w:lvl w:ilvl="2" w:tplc="37402260" w:tentative="1">
      <w:start w:val="1"/>
      <w:numFmt w:val="bullet"/>
      <w:lvlText w:val=""/>
      <w:lvlJc w:val="left"/>
      <w:pPr>
        <w:tabs>
          <w:tab w:val="num" w:pos="2160"/>
        </w:tabs>
        <w:ind w:left="2160" w:hanging="360"/>
      </w:pPr>
      <w:rPr>
        <w:rFonts w:ascii="Wingdings" w:hAnsi="Wingdings" w:hint="default"/>
      </w:rPr>
    </w:lvl>
    <w:lvl w:ilvl="3" w:tplc="3F866712" w:tentative="1">
      <w:start w:val="1"/>
      <w:numFmt w:val="bullet"/>
      <w:lvlText w:val=""/>
      <w:lvlJc w:val="left"/>
      <w:pPr>
        <w:tabs>
          <w:tab w:val="num" w:pos="2880"/>
        </w:tabs>
        <w:ind w:left="2880" w:hanging="360"/>
      </w:pPr>
      <w:rPr>
        <w:rFonts w:ascii="Symbol" w:hAnsi="Symbol" w:hint="default"/>
      </w:rPr>
    </w:lvl>
    <w:lvl w:ilvl="4" w:tplc="ABA0A834" w:tentative="1">
      <w:start w:val="1"/>
      <w:numFmt w:val="bullet"/>
      <w:lvlText w:val="o"/>
      <w:lvlJc w:val="left"/>
      <w:pPr>
        <w:tabs>
          <w:tab w:val="num" w:pos="3600"/>
        </w:tabs>
        <w:ind w:left="3600" w:hanging="360"/>
      </w:pPr>
      <w:rPr>
        <w:rFonts w:ascii="Courier New" w:hAnsi="Courier New" w:cs="Courier New" w:hint="default"/>
      </w:rPr>
    </w:lvl>
    <w:lvl w:ilvl="5" w:tplc="6ECABB4C" w:tentative="1">
      <w:start w:val="1"/>
      <w:numFmt w:val="bullet"/>
      <w:lvlText w:val=""/>
      <w:lvlJc w:val="left"/>
      <w:pPr>
        <w:tabs>
          <w:tab w:val="num" w:pos="4320"/>
        </w:tabs>
        <w:ind w:left="4320" w:hanging="360"/>
      </w:pPr>
      <w:rPr>
        <w:rFonts w:ascii="Wingdings" w:hAnsi="Wingdings" w:hint="default"/>
      </w:rPr>
    </w:lvl>
    <w:lvl w:ilvl="6" w:tplc="CA8E6068" w:tentative="1">
      <w:start w:val="1"/>
      <w:numFmt w:val="bullet"/>
      <w:lvlText w:val=""/>
      <w:lvlJc w:val="left"/>
      <w:pPr>
        <w:tabs>
          <w:tab w:val="num" w:pos="5040"/>
        </w:tabs>
        <w:ind w:left="5040" w:hanging="360"/>
      </w:pPr>
      <w:rPr>
        <w:rFonts w:ascii="Symbol" w:hAnsi="Symbol" w:hint="default"/>
      </w:rPr>
    </w:lvl>
    <w:lvl w:ilvl="7" w:tplc="CADA89AA" w:tentative="1">
      <w:start w:val="1"/>
      <w:numFmt w:val="bullet"/>
      <w:lvlText w:val="o"/>
      <w:lvlJc w:val="left"/>
      <w:pPr>
        <w:tabs>
          <w:tab w:val="num" w:pos="5760"/>
        </w:tabs>
        <w:ind w:left="5760" w:hanging="360"/>
      </w:pPr>
      <w:rPr>
        <w:rFonts w:ascii="Courier New" w:hAnsi="Courier New" w:cs="Courier New" w:hint="default"/>
      </w:rPr>
    </w:lvl>
    <w:lvl w:ilvl="8" w:tplc="D94E3360"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E541609"/>
    <w:multiLevelType w:val="hybridMultilevel"/>
    <w:tmpl w:val="1E5AABE8"/>
    <w:lvl w:ilvl="0" w:tplc="A1CCA466">
      <w:start w:val="1"/>
      <w:numFmt w:val="decimal"/>
      <w:lvlText w:val="%1."/>
      <w:lvlJc w:val="left"/>
      <w:pPr>
        <w:tabs>
          <w:tab w:val="num" w:pos="570"/>
        </w:tabs>
        <w:ind w:left="570" w:hanging="570"/>
      </w:pPr>
      <w:rPr>
        <w:rFonts w:hint="default"/>
      </w:rPr>
    </w:lvl>
    <w:lvl w:ilvl="1" w:tplc="53229D78" w:tentative="1">
      <w:start w:val="1"/>
      <w:numFmt w:val="lowerLetter"/>
      <w:lvlText w:val="%2."/>
      <w:lvlJc w:val="left"/>
      <w:pPr>
        <w:tabs>
          <w:tab w:val="num" w:pos="1080"/>
        </w:tabs>
        <w:ind w:left="1080" w:hanging="360"/>
      </w:pPr>
    </w:lvl>
    <w:lvl w:ilvl="2" w:tplc="B09A89A2" w:tentative="1">
      <w:start w:val="1"/>
      <w:numFmt w:val="lowerRoman"/>
      <w:lvlText w:val="%3."/>
      <w:lvlJc w:val="right"/>
      <w:pPr>
        <w:tabs>
          <w:tab w:val="num" w:pos="1800"/>
        </w:tabs>
        <w:ind w:left="1800" w:hanging="180"/>
      </w:pPr>
    </w:lvl>
    <w:lvl w:ilvl="3" w:tplc="8340A214" w:tentative="1">
      <w:start w:val="1"/>
      <w:numFmt w:val="decimal"/>
      <w:lvlText w:val="%4."/>
      <w:lvlJc w:val="left"/>
      <w:pPr>
        <w:tabs>
          <w:tab w:val="num" w:pos="2520"/>
        </w:tabs>
        <w:ind w:left="2520" w:hanging="360"/>
      </w:pPr>
    </w:lvl>
    <w:lvl w:ilvl="4" w:tplc="50FC639C" w:tentative="1">
      <w:start w:val="1"/>
      <w:numFmt w:val="lowerLetter"/>
      <w:lvlText w:val="%5."/>
      <w:lvlJc w:val="left"/>
      <w:pPr>
        <w:tabs>
          <w:tab w:val="num" w:pos="3240"/>
        </w:tabs>
        <w:ind w:left="3240" w:hanging="360"/>
      </w:pPr>
    </w:lvl>
    <w:lvl w:ilvl="5" w:tplc="EA2AFC0E" w:tentative="1">
      <w:start w:val="1"/>
      <w:numFmt w:val="lowerRoman"/>
      <w:lvlText w:val="%6."/>
      <w:lvlJc w:val="right"/>
      <w:pPr>
        <w:tabs>
          <w:tab w:val="num" w:pos="3960"/>
        </w:tabs>
        <w:ind w:left="3960" w:hanging="180"/>
      </w:pPr>
    </w:lvl>
    <w:lvl w:ilvl="6" w:tplc="3D28B48A" w:tentative="1">
      <w:start w:val="1"/>
      <w:numFmt w:val="decimal"/>
      <w:lvlText w:val="%7."/>
      <w:lvlJc w:val="left"/>
      <w:pPr>
        <w:tabs>
          <w:tab w:val="num" w:pos="4680"/>
        </w:tabs>
        <w:ind w:left="4680" w:hanging="360"/>
      </w:pPr>
    </w:lvl>
    <w:lvl w:ilvl="7" w:tplc="A28206DA" w:tentative="1">
      <w:start w:val="1"/>
      <w:numFmt w:val="lowerLetter"/>
      <w:lvlText w:val="%8."/>
      <w:lvlJc w:val="left"/>
      <w:pPr>
        <w:tabs>
          <w:tab w:val="num" w:pos="5400"/>
        </w:tabs>
        <w:ind w:left="5400" w:hanging="360"/>
      </w:pPr>
    </w:lvl>
    <w:lvl w:ilvl="8" w:tplc="3C0AB32A" w:tentative="1">
      <w:start w:val="1"/>
      <w:numFmt w:val="lowerRoman"/>
      <w:lvlText w:val="%9."/>
      <w:lvlJc w:val="right"/>
      <w:pPr>
        <w:tabs>
          <w:tab w:val="num" w:pos="6120"/>
        </w:tabs>
        <w:ind w:left="6120" w:hanging="180"/>
      </w:pPr>
    </w:lvl>
  </w:abstractNum>
  <w:abstractNum w:abstractNumId="21" w15:restartNumberingAfterBreak="0">
    <w:nsid w:val="2F6E5B42"/>
    <w:multiLevelType w:val="hybridMultilevel"/>
    <w:tmpl w:val="5F7CB58E"/>
    <w:lvl w:ilvl="0" w:tplc="F19A3D82">
      <w:start w:val="1"/>
      <w:numFmt w:val="bullet"/>
      <w:lvlText w:val=""/>
      <w:lvlJc w:val="left"/>
      <w:pPr>
        <w:ind w:left="720" w:hanging="360"/>
      </w:pPr>
      <w:rPr>
        <w:rFonts w:ascii="Symbol" w:hAnsi="Symbol" w:hint="default"/>
      </w:rPr>
    </w:lvl>
    <w:lvl w:ilvl="1" w:tplc="0CCAEE72" w:tentative="1">
      <w:start w:val="1"/>
      <w:numFmt w:val="bullet"/>
      <w:lvlText w:val="o"/>
      <w:lvlJc w:val="left"/>
      <w:pPr>
        <w:ind w:left="1440" w:hanging="360"/>
      </w:pPr>
      <w:rPr>
        <w:rFonts w:ascii="Courier New" w:hAnsi="Courier New" w:cs="Courier New" w:hint="default"/>
      </w:rPr>
    </w:lvl>
    <w:lvl w:ilvl="2" w:tplc="3F865088" w:tentative="1">
      <w:start w:val="1"/>
      <w:numFmt w:val="bullet"/>
      <w:lvlText w:val=""/>
      <w:lvlJc w:val="left"/>
      <w:pPr>
        <w:ind w:left="2160" w:hanging="360"/>
      </w:pPr>
      <w:rPr>
        <w:rFonts w:ascii="Wingdings" w:hAnsi="Wingdings" w:hint="default"/>
      </w:rPr>
    </w:lvl>
    <w:lvl w:ilvl="3" w:tplc="E1447724" w:tentative="1">
      <w:start w:val="1"/>
      <w:numFmt w:val="bullet"/>
      <w:lvlText w:val=""/>
      <w:lvlJc w:val="left"/>
      <w:pPr>
        <w:ind w:left="2880" w:hanging="360"/>
      </w:pPr>
      <w:rPr>
        <w:rFonts w:ascii="Symbol" w:hAnsi="Symbol" w:hint="default"/>
      </w:rPr>
    </w:lvl>
    <w:lvl w:ilvl="4" w:tplc="2904CC26" w:tentative="1">
      <w:start w:val="1"/>
      <w:numFmt w:val="bullet"/>
      <w:lvlText w:val="o"/>
      <w:lvlJc w:val="left"/>
      <w:pPr>
        <w:ind w:left="3600" w:hanging="360"/>
      </w:pPr>
      <w:rPr>
        <w:rFonts w:ascii="Courier New" w:hAnsi="Courier New" w:cs="Courier New" w:hint="default"/>
      </w:rPr>
    </w:lvl>
    <w:lvl w:ilvl="5" w:tplc="7EEE03BC" w:tentative="1">
      <w:start w:val="1"/>
      <w:numFmt w:val="bullet"/>
      <w:lvlText w:val=""/>
      <w:lvlJc w:val="left"/>
      <w:pPr>
        <w:ind w:left="4320" w:hanging="360"/>
      </w:pPr>
      <w:rPr>
        <w:rFonts w:ascii="Wingdings" w:hAnsi="Wingdings" w:hint="default"/>
      </w:rPr>
    </w:lvl>
    <w:lvl w:ilvl="6" w:tplc="8E004354" w:tentative="1">
      <w:start w:val="1"/>
      <w:numFmt w:val="bullet"/>
      <w:lvlText w:val=""/>
      <w:lvlJc w:val="left"/>
      <w:pPr>
        <w:ind w:left="5040" w:hanging="360"/>
      </w:pPr>
      <w:rPr>
        <w:rFonts w:ascii="Symbol" w:hAnsi="Symbol" w:hint="default"/>
      </w:rPr>
    </w:lvl>
    <w:lvl w:ilvl="7" w:tplc="8210FF3A" w:tentative="1">
      <w:start w:val="1"/>
      <w:numFmt w:val="bullet"/>
      <w:lvlText w:val="o"/>
      <w:lvlJc w:val="left"/>
      <w:pPr>
        <w:ind w:left="5760" w:hanging="360"/>
      </w:pPr>
      <w:rPr>
        <w:rFonts w:ascii="Courier New" w:hAnsi="Courier New" w:cs="Courier New" w:hint="default"/>
      </w:rPr>
    </w:lvl>
    <w:lvl w:ilvl="8" w:tplc="EA241B0C" w:tentative="1">
      <w:start w:val="1"/>
      <w:numFmt w:val="bullet"/>
      <w:lvlText w:val=""/>
      <w:lvlJc w:val="left"/>
      <w:pPr>
        <w:ind w:left="6480" w:hanging="360"/>
      </w:pPr>
      <w:rPr>
        <w:rFonts w:ascii="Wingdings" w:hAnsi="Wingdings" w:hint="default"/>
      </w:rPr>
    </w:lvl>
  </w:abstractNum>
  <w:abstractNum w:abstractNumId="22" w15:restartNumberingAfterBreak="0">
    <w:nsid w:val="321B69F9"/>
    <w:multiLevelType w:val="hybridMultilevel"/>
    <w:tmpl w:val="AB4C1504"/>
    <w:lvl w:ilvl="0" w:tplc="BCB4E15E">
      <w:start w:val="1"/>
      <w:numFmt w:val="bullet"/>
      <w:lvlText w:val="•"/>
      <w:lvlJc w:val="left"/>
      <w:pPr>
        <w:tabs>
          <w:tab w:val="num" w:pos="720"/>
        </w:tabs>
        <w:ind w:left="720" w:hanging="360"/>
      </w:pPr>
      <w:rPr>
        <w:rFonts w:ascii="Arial" w:hAnsi="Arial" w:hint="default"/>
      </w:rPr>
    </w:lvl>
    <w:lvl w:ilvl="1" w:tplc="5F2483F4" w:tentative="1">
      <w:start w:val="1"/>
      <w:numFmt w:val="bullet"/>
      <w:lvlText w:val="•"/>
      <w:lvlJc w:val="left"/>
      <w:pPr>
        <w:tabs>
          <w:tab w:val="num" w:pos="1440"/>
        </w:tabs>
        <w:ind w:left="1440" w:hanging="360"/>
      </w:pPr>
      <w:rPr>
        <w:rFonts w:ascii="Arial" w:hAnsi="Arial" w:hint="default"/>
      </w:rPr>
    </w:lvl>
    <w:lvl w:ilvl="2" w:tplc="CF5CB9FE" w:tentative="1">
      <w:start w:val="1"/>
      <w:numFmt w:val="bullet"/>
      <w:lvlText w:val="•"/>
      <w:lvlJc w:val="left"/>
      <w:pPr>
        <w:tabs>
          <w:tab w:val="num" w:pos="2160"/>
        </w:tabs>
        <w:ind w:left="2160" w:hanging="360"/>
      </w:pPr>
      <w:rPr>
        <w:rFonts w:ascii="Arial" w:hAnsi="Arial" w:hint="default"/>
      </w:rPr>
    </w:lvl>
    <w:lvl w:ilvl="3" w:tplc="DE5E6F12" w:tentative="1">
      <w:start w:val="1"/>
      <w:numFmt w:val="bullet"/>
      <w:lvlText w:val="•"/>
      <w:lvlJc w:val="left"/>
      <w:pPr>
        <w:tabs>
          <w:tab w:val="num" w:pos="2880"/>
        </w:tabs>
        <w:ind w:left="2880" w:hanging="360"/>
      </w:pPr>
      <w:rPr>
        <w:rFonts w:ascii="Arial" w:hAnsi="Arial" w:hint="default"/>
      </w:rPr>
    </w:lvl>
    <w:lvl w:ilvl="4" w:tplc="A2B0AEC6" w:tentative="1">
      <w:start w:val="1"/>
      <w:numFmt w:val="bullet"/>
      <w:lvlText w:val="•"/>
      <w:lvlJc w:val="left"/>
      <w:pPr>
        <w:tabs>
          <w:tab w:val="num" w:pos="3600"/>
        </w:tabs>
        <w:ind w:left="3600" w:hanging="360"/>
      </w:pPr>
      <w:rPr>
        <w:rFonts w:ascii="Arial" w:hAnsi="Arial" w:hint="default"/>
      </w:rPr>
    </w:lvl>
    <w:lvl w:ilvl="5" w:tplc="90BAB4B6" w:tentative="1">
      <w:start w:val="1"/>
      <w:numFmt w:val="bullet"/>
      <w:lvlText w:val="•"/>
      <w:lvlJc w:val="left"/>
      <w:pPr>
        <w:tabs>
          <w:tab w:val="num" w:pos="4320"/>
        </w:tabs>
        <w:ind w:left="4320" w:hanging="360"/>
      </w:pPr>
      <w:rPr>
        <w:rFonts w:ascii="Arial" w:hAnsi="Arial" w:hint="default"/>
      </w:rPr>
    </w:lvl>
    <w:lvl w:ilvl="6" w:tplc="27CE7828" w:tentative="1">
      <w:start w:val="1"/>
      <w:numFmt w:val="bullet"/>
      <w:lvlText w:val="•"/>
      <w:lvlJc w:val="left"/>
      <w:pPr>
        <w:tabs>
          <w:tab w:val="num" w:pos="5040"/>
        </w:tabs>
        <w:ind w:left="5040" w:hanging="360"/>
      </w:pPr>
      <w:rPr>
        <w:rFonts w:ascii="Arial" w:hAnsi="Arial" w:hint="default"/>
      </w:rPr>
    </w:lvl>
    <w:lvl w:ilvl="7" w:tplc="0A3E3CAE" w:tentative="1">
      <w:start w:val="1"/>
      <w:numFmt w:val="bullet"/>
      <w:lvlText w:val="•"/>
      <w:lvlJc w:val="left"/>
      <w:pPr>
        <w:tabs>
          <w:tab w:val="num" w:pos="5760"/>
        </w:tabs>
        <w:ind w:left="5760" w:hanging="360"/>
      </w:pPr>
      <w:rPr>
        <w:rFonts w:ascii="Arial" w:hAnsi="Arial" w:hint="default"/>
      </w:rPr>
    </w:lvl>
    <w:lvl w:ilvl="8" w:tplc="2E724C8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4445FAF"/>
    <w:multiLevelType w:val="singleLevel"/>
    <w:tmpl w:val="DB2A6048"/>
    <w:lvl w:ilvl="0">
      <w:start w:val="1"/>
      <w:numFmt w:val="bullet"/>
      <w:lvlText w:val=""/>
      <w:lvlJc w:val="left"/>
      <w:pPr>
        <w:tabs>
          <w:tab w:val="num" w:pos="994"/>
        </w:tabs>
        <w:ind w:left="994" w:hanging="994"/>
      </w:pPr>
      <w:rPr>
        <w:rFonts w:ascii="Symbol" w:hAnsi="Symbol" w:hint="default"/>
      </w:rPr>
    </w:lvl>
  </w:abstractNum>
  <w:abstractNum w:abstractNumId="24" w15:restartNumberingAfterBreak="0">
    <w:nsid w:val="368E30D3"/>
    <w:multiLevelType w:val="multilevel"/>
    <w:tmpl w:val="88209D68"/>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15:restartNumberingAfterBreak="0">
    <w:nsid w:val="3E7422D0"/>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26" w15:restartNumberingAfterBreak="0">
    <w:nsid w:val="43F8507E"/>
    <w:multiLevelType w:val="hybridMultilevel"/>
    <w:tmpl w:val="AB56A97E"/>
    <w:lvl w:ilvl="0" w:tplc="F350D9E0">
      <w:numFmt w:val="bullet"/>
      <w:lvlText w:val="•"/>
      <w:lvlJc w:val="left"/>
      <w:pPr>
        <w:ind w:left="1440" w:hanging="720"/>
      </w:pPr>
      <w:rPr>
        <w:rFonts w:ascii="Times New Roman" w:eastAsia="Times New Roman" w:hAnsi="Times New Roman" w:cs="Times New Roman" w:hint="default"/>
      </w:rPr>
    </w:lvl>
    <w:lvl w:ilvl="1" w:tplc="21367782" w:tentative="1">
      <w:start w:val="1"/>
      <w:numFmt w:val="bullet"/>
      <w:lvlText w:val="o"/>
      <w:lvlJc w:val="left"/>
      <w:pPr>
        <w:ind w:left="1800" w:hanging="360"/>
      </w:pPr>
      <w:rPr>
        <w:rFonts w:ascii="Courier New" w:hAnsi="Courier New" w:cs="Courier New" w:hint="default"/>
      </w:rPr>
    </w:lvl>
    <w:lvl w:ilvl="2" w:tplc="34D646BC" w:tentative="1">
      <w:start w:val="1"/>
      <w:numFmt w:val="bullet"/>
      <w:lvlText w:val=""/>
      <w:lvlJc w:val="left"/>
      <w:pPr>
        <w:ind w:left="2520" w:hanging="360"/>
      </w:pPr>
      <w:rPr>
        <w:rFonts w:ascii="Wingdings" w:hAnsi="Wingdings" w:hint="default"/>
      </w:rPr>
    </w:lvl>
    <w:lvl w:ilvl="3" w:tplc="2A2EA704" w:tentative="1">
      <w:start w:val="1"/>
      <w:numFmt w:val="bullet"/>
      <w:lvlText w:val=""/>
      <w:lvlJc w:val="left"/>
      <w:pPr>
        <w:ind w:left="3240" w:hanging="360"/>
      </w:pPr>
      <w:rPr>
        <w:rFonts w:ascii="Symbol" w:hAnsi="Symbol" w:hint="default"/>
      </w:rPr>
    </w:lvl>
    <w:lvl w:ilvl="4" w:tplc="AEC07996" w:tentative="1">
      <w:start w:val="1"/>
      <w:numFmt w:val="bullet"/>
      <w:lvlText w:val="o"/>
      <w:lvlJc w:val="left"/>
      <w:pPr>
        <w:ind w:left="3960" w:hanging="360"/>
      </w:pPr>
      <w:rPr>
        <w:rFonts w:ascii="Courier New" w:hAnsi="Courier New" w:cs="Courier New" w:hint="default"/>
      </w:rPr>
    </w:lvl>
    <w:lvl w:ilvl="5" w:tplc="0572258A" w:tentative="1">
      <w:start w:val="1"/>
      <w:numFmt w:val="bullet"/>
      <w:lvlText w:val=""/>
      <w:lvlJc w:val="left"/>
      <w:pPr>
        <w:ind w:left="4680" w:hanging="360"/>
      </w:pPr>
      <w:rPr>
        <w:rFonts w:ascii="Wingdings" w:hAnsi="Wingdings" w:hint="default"/>
      </w:rPr>
    </w:lvl>
    <w:lvl w:ilvl="6" w:tplc="7F4CEDF6" w:tentative="1">
      <w:start w:val="1"/>
      <w:numFmt w:val="bullet"/>
      <w:lvlText w:val=""/>
      <w:lvlJc w:val="left"/>
      <w:pPr>
        <w:ind w:left="5400" w:hanging="360"/>
      </w:pPr>
      <w:rPr>
        <w:rFonts w:ascii="Symbol" w:hAnsi="Symbol" w:hint="default"/>
      </w:rPr>
    </w:lvl>
    <w:lvl w:ilvl="7" w:tplc="76309E24" w:tentative="1">
      <w:start w:val="1"/>
      <w:numFmt w:val="bullet"/>
      <w:lvlText w:val="o"/>
      <w:lvlJc w:val="left"/>
      <w:pPr>
        <w:ind w:left="6120" w:hanging="360"/>
      </w:pPr>
      <w:rPr>
        <w:rFonts w:ascii="Courier New" w:hAnsi="Courier New" w:cs="Courier New" w:hint="default"/>
      </w:rPr>
    </w:lvl>
    <w:lvl w:ilvl="8" w:tplc="57BAE2C4" w:tentative="1">
      <w:start w:val="1"/>
      <w:numFmt w:val="bullet"/>
      <w:lvlText w:val=""/>
      <w:lvlJc w:val="left"/>
      <w:pPr>
        <w:ind w:left="6840" w:hanging="360"/>
      </w:pPr>
      <w:rPr>
        <w:rFonts w:ascii="Wingdings" w:hAnsi="Wingdings" w:hint="default"/>
      </w:rPr>
    </w:lvl>
  </w:abstractNum>
  <w:abstractNum w:abstractNumId="27" w15:restartNumberingAfterBreak="0">
    <w:nsid w:val="4A810019"/>
    <w:multiLevelType w:val="singleLevel"/>
    <w:tmpl w:val="FFFFFFFF"/>
    <w:lvl w:ilvl="0">
      <w:start w:val="1"/>
      <w:numFmt w:val="bullet"/>
      <w:lvlText w:val="-"/>
      <w:legacy w:legacy="1" w:legacySpace="0" w:legacyIndent="360"/>
      <w:lvlJc w:val="left"/>
      <w:pPr>
        <w:ind w:left="1800" w:hanging="360"/>
      </w:pPr>
    </w:lvl>
  </w:abstractNum>
  <w:abstractNum w:abstractNumId="28" w15:restartNumberingAfterBreak="0">
    <w:nsid w:val="4DB42AFD"/>
    <w:multiLevelType w:val="hybridMultilevel"/>
    <w:tmpl w:val="EDFA147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515A3D1C"/>
    <w:multiLevelType w:val="hybridMultilevel"/>
    <w:tmpl w:val="3028BD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0C4365"/>
    <w:multiLevelType w:val="singleLevel"/>
    <w:tmpl w:val="FFFFFFFF"/>
    <w:lvl w:ilvl="0">
      <w:start w:val="1"/>
      <w:numFmt w:val="bullet"/>
      <w:lvlText w:val="-"/>
      <w:legacy w:legacy="1" w:legacySpace="0" w:legacyIndent="360"/>
      <w:lvlJc w:val="left"/>
      <w:pPr>
        <w:ind w:left="1800" w:hanging="360"/>
      </w:pPr>
    </w:lvl>
  </w:abstractNum>
  <w:abstractNum w:abstractNumId="31" w15:restartNumberingAfterBreak="0">
    <w:nsid w:val="58B56C73"/>
    <w:multiLevelType w:val="hybridMultilevel"/>
    <w:tmpl w:val="5BA42128"/>
    <w:lvl w:ilvl="0" w:tplc="F39EAC6A">
      <w:start w:val="2"/>
      <w:numFmt w:val="decimal"/>
      <w:lvlText w:val="%1."/>
      <w:lvlJc w:val="left"/>
      <w:pPr>
        <w:tabs>
          <w:tab w:val="num" w:pos="570"/>
        </w:tabs>
        <w:ind w:left="570" w:hanging="570"/>
      </w:pPr>
      <w:rPr>
        <w:rFonts w:hint="default"/>
      </w:rPr>
    </w:lvl>
    <w:lvl w:ilvl="1" w:tplc="CA6C040C" w:tentative="1">
      <w:start w:val="1"/>
      <w:numFmt w:val="lowerLetter"/>
      <w:lvlText w:val="%2."/>
      <w:lvlJc w:val="left"/>
      <w:pPr>
        <w:tabs>
          <w:tab w:val="num" w:pos="1080"/>
        </w:tabs>
        <w:ind w:left="1080" w:hanging="360"/>
      </w:pPr>
    </w:lvl>
    <w:lvl w:ilvl="2" w:tplc="7D78DD7A" w:tentative="1">
      <w:start w:val="1"/>
      <w:numFmt w:val="lowerRoman"/>
      <w:lvlText w:val="%3."/>
      <w:lvlJc w:val="right"/>
      <w:pPr>
        <w:tabs>
          <w:tab w:val="num" w:pos="1800"/>
        </w:tabs>
        <w:ind w:left="1800" w:hanging="180"/>
      </w:pPr>
    </w:lvl>
    <w:lvl w:ilvl="3" w:tplc="1F16024A" w:tentative="1">
      <w:start w:val="1"/>
      <w:numFmt w:val="decimal"/>
      <w:lvlText w:val="%4."/>
      <w:lvlJc w:val="left"/>
      <w:pPr>
        <w:tabs>
          <w:tab w:val="num" w:pos="2520"/>
        </w:tabs>
        <w:ind w:left="2520" w:hanging="360"/>
      </w:pPr>
    </w:lvl>
    <w:lvl w:ilvl="4" w:tplc="2AEAB5DA" w:tentative="1">
      <w:start w:val="1"/>
      <w:numFmt w:val="lowerLetter"/>
      <w:lvlText w:val="%5."/>
      <w:lvlJc w:val="left"/>
      <w:pPr>
        <w:tabs>
          <w:tab w:val="num" w:pos="3240"/>
        </w:tabs>
        <w:ind w:left="3240" w:hanging="360"/>
      </w:pPr>
    </w:lvl>
    <w:lvl w:ilvl="5" w:tplc="E5B62932" w:tentative="1">
      <w:start w:val="1"/>
      <w:numFmt w:val="lowerRoman"/>
      <w:lvlText w:val="%6."/>
      <w:lvlJc w:val="right"/>
      <w:pPr>
        <w:tabs>
          <w:tab w:val="num" w:pos="3960"/>
        </w:tabs>
        <w:ind w:left="3960" w:hanging="180"/>
      </w:pPr>
    </w:lvl>
    <w:lvl w:ilvl="6" w:tplc="B7C69538" w:tentative="1">
      <w:start w:val="1"/>
      <w:numFmt w:val="decimal"/>
      <w:lvlText w:val="%7."/>
      <w:lvlJc w:val="left"/>
      <w:pPr>
        <w:tabs>
          <w:tab w:val="num" w:pos="4680"/>
        </w:tabs>
        <w:ind w:left="4680" w:hanging="360"/>
      </w:pPr>
    </w:lvl>
    <w:lvl w:ilvl="7" w:tplc="FBA82694" w:tentative="1">
      <w:start w:val="1"/>
      <w:numFmt w:val="lowerLetter"/>
      <w:lvlText w:val="%8."/>
      <w:lvlJc w:val="left"/>
      <w:pPr>
        <w:tabs>
          <w:tab w:val="num" w:pos="5400"/>
        </w:tabs>
        <w:ind w:left="5400" w:hanging="360"/>
      </w:pPr>
    </w:lvl>
    <w:lvl w:ilvl="8" w:tplc="5D700A96" w:tentative="1">
      <w:start w:val="1"/>
      <w:numFmt w:val="lowerRoman"/>
      <w:lvlText w:val="%9."/>
      <w:lvlJc w:val="right"/>
      <w:pPr>
        <w:tabs>
          <w:tab w:val="num" w:pos="6120"/>
        </w:tabs>
        <w:ind w:left="6120" w:hanging="180"/>
      </w:pPr>
    </w:lvl>
  </w:abstractNum>
  <w:abstractNum w:abstractNumId="32" w15:restartNumberingAfterBreak="0">
    <w:nsid w:val="5A095552"/>
    <w:multiLevelType w:val="hybridMultilevel"/>
    <w:tmpl w:val="D09EE7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5A36186B"/>
    <w:multiLevelType w:val="hybridMultilevel"/>
    <w:tmpl w:val="A6E2B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E977D0"/>
    <w:multiLevelType w:val="hybridMultilevel"/>
    <w:tmpl w:val="8FE610C0"/>
    <w:lvl w:ilvl="0" w:tplc="6B46B354">
      <w:start w:val="1"/>
      <w:numFmt w:val="bullet"/>
      <w:lvlText w:val=""/>
      <w:lvlJc w:val="left"/>
      <w:pPr>
        <w:ind w:left="720" w:hanging="360"/>
      </w:pPr>
      <w:rPr>
        <w:rFonts w:ascii="Symbol" w:hAnsi="Symbol" w:hint="default"/>
      </w:rPr>
    </w:lvl>
    <w:lvl w:ilvl="1" w:tplc="15F0F5FE" w:tentative="1">
      <w:start w:val="1"/>
      <w:numFmt w:val="bullet"/>
      <w:lvlText w:val="o"/>
      <w:lvlJc w:val="left"/>
      <w:pPr>
        <w:ind w:left="1440" w:hanging="360"/>
      </w:pPr>
      <w:rPr>
        <w:rFonts w:ascii="Courier New" w:hAnsi="Courier New" w:cs="Courier New" w:hint="default"/>
      </w:rPr>
    </w:lvl>
    <w:lvl w:ilvl="2" w:tplc="93BC2A34" w:tentative="1">
      <w:start w:val="1"/>
      <w:numFmt w:val="bullet"/>
      <w:lvlText w:val=""/>
      <w:lvlJc w:val="left"/>
      <w:pPr>
        <w:ind w:left="2160" w:hanging="360"/>
      </w:pPr>
      <w:rPr>
        <w:rFonts w:ascii="Wingdings" w:hAnsi="Wingdings" w:hint="default"/>
      </w:rPr>
    </w:lvl>
    <w:lvl w:ilvl="3" w:tplc="6DBC6274" w:tentative="1">
      <w:start w:val="1"/>
      <w:numFmt w:val="bullet"/>
      <w:lvlText w:val=""/>
      <w:lvlJc w:val="left"/>
      <w:pPr>
        <w:ind w:left="2880" w:hanging="360"/>
      </w:pPr>
      <w:rPr>
        <w:rFonts w:ascii="Symbol" w:hAnsi="Symbol" w:hint="default"/>
      </w:rPr>
    </w:lvl>
    <w:lvl w:ilvl="4" w:tplc="588AFAB0" w:tentative="1">
      <w:start w:val="1"/>
      <w:numFmt w:val="bullet"/>
      <w:lvlText w:val="o"/>
      <w:lvlJc w:val="left"/>
      <w:pPr>
        <w:ind w:left="3600" w:hanging="360"/>
      </w:pPr>
      <w:rPr>
        <w:rFonts w:ascii="Courier New" w:hAnsi="Courier New" w:cs="Courier New" w:hint="default"/>
      </w:rPr>
    </w:lvl>
    <w:lvl w:ilvl="5" w:tplc="FF72507C" w:tentative="1">
      <w:start w:val="1"/>
      <w:numFmt w:val="bullet"/>
      <w:lvlText w:val=""/>
      <w:lvlJc w:val="left"/>
      <w:pPr>
        <w:ind w:left="4320" w:hanging="360"/>
      </w:pPr>
      <w:rPr>
        <w:rFonts w:ascii="Wingdings" w:hAnsi="Wingdings" w:hint="default"/>
      </w:rPr>
    </w:lvl>
    <w:lvl w:ilvl="6" w:tplc="3AAEA6B4" w:tentative="1">
      <w:start w:val="1"/>
      <w:numFmt w:val="bullet"/>
      <w:lvlText w:val=""/>
      <w:lvlJc w:val="left"/>
      <w:pPr>
        <w:ind w:left="5040" w:hanging="360"/>
      </w:pPr>
      <w:rPr>
        <w:rFonts w:ascii="Symbol" w:hAnsi="Symbol" w:hint="default"/>
      </w:rPr>
    </w:lvl>
    <w:lvl w:ilvl="7" w:tplc="EC6CB224" w:tentative="1">
      <w:start w:val="1"/>
      <w:numFmt w:val="bullet"/>
      <w:lvlText w:val="o"/>
      <w:lvlJc w:val="left"/>
      <w:pPr>
        <w:ind w:left="5760" w:hanging="360"/>
      </w:pPr>
      <w:rPr>
        <w:rFonts w:ascii="Courier New" w:hAnsi="Courier New" w:cs="Courier New" w:hint="default"/>
      </w:rPr>
    </w:lvl>
    <w:lvl w:ilvl="8" w:tplc="7AB63E40" w:tentative="1">
      <w:start w:val="1"/>
      <w:numFmt w:val="bullet"/>
      <w:lvlText w:val=""/>
      <w:lvlJc w:val="left"/>
      <w:pPr>
        <w:ind w:left="6480" w:hanging="360"/>
      </w:pPr>
      <w:rPr>
        <w:rFonts w:ascii="Wingdings" w:hAnsi="Wingdings" w:hint="default"/>
      </w:rPr>
    </w:lvl>
  </w:abstractNum>
  <w:abstractNum w:abstractNumId="35" w15:restartNumberingAfterBreak="0">
    <w:nsid w:val="5C4A57A2"/>
    <w:multiLevelType w:val="hybridMultilevel"/>
    <w:tmpl w:val="6E5EA70A"/>
    <w:lvl w:ilvl="0" w:tplc="20E673B6">
      <w:numFmt w:val="bullet"/>
      <w:lvlText w:val="•"/>
      <w:lvlJc w:val="left"/>
      <w:pPr>
        <w:ind w:left="1440" w:hanging="720"/>
      </w:pPr>
      <w:rPr>
        <w:rFonts w:ascii="Times New Roman" w:eastAsia="Times New Roman" w:hAnsi="Times New Roman" w:cs="Times New Roman" w:hint="default"/>
      </w:rPr>
    </w:lvl>
    <w:lvl w:ilvl="1" w:tplc="6B202EBE" w:tentative="1">
      <w:start w:val="1"/>
      <w:numFmt w:val="bullet"/>
      <w:lvlText w:val="o"/>
      <w:lvlJc w:val="left"/>
      <w:pPr>
        <w:ind w:left="1440" w:hanging="360"/>
      </w:pPr>
      <w:rPr>
        <w:rFonts w:ascii="Courier New" w:hAnsi="Courier New" w:cs="Courier New" w:hint="default"/>
      </w:rPr>
    </w:lvl>
    <w:lvl w:ilvl="2" w:tplc="764A6950" w:tentative="1">
      <w:start w:val="1"/>
      <w:numFmt w:val="bullet"/>
      <w:lvlText w:val=""/>
      <w:lvlJc w:val="left"/>
      <w:pPr>
        <w:ind w:left="2160" w:hanging="360"/>
      </w:pPr>
      <w:rPr>
        <w:rFonts w:ascii="Wingdings" w:hAnsi="Wingdings" w:hint="default"/>
      </w:rPr>
    </w:lvl>
    <w:lvl w:ilvl="3" w:tplc="8DC8DDF8" w:tentative="1">
      <w:start w:val="1"/>
      <w:numFmt w:val="bullet"/>
      <w:lvlText w:val=""/>
      <w:lvlJc w:val="left"/>
      <w:pPr>
        <w:ind w:left="2880" w:hanging="360"/>
      </w:pPr>
      <w:rPr>
        <w:rFonts w:ascii="Symbol" w:hAnsi="Symbol" w:hint="default"/>
      </w:rPr>
    </w:lvl>
    <w:lvl w:ilvl="4" w:tplc="2B70C5E4" w:tentative="1">
      <w:start w:val="1"/>
      <w:numFmt w:val="bullet"/>
      <w:lvlText w:val="o"/>
      <w:lvlJc w:val="left"/>
      <w:pPr>
        <w:ind w:left="3600" w:hanging="360"/>
      </w:pPr>
      <w:rPr>
        <w:rFonts w:ascii="Courier New" w:hAnsi="Courier New" w:cs="Courier New" w:hint="default"/>
      </w:rPr>
    </w:lvl>
    <w:lvl w:ilvl="5" w:tplc="6FFA38F4" w:tentative="1">
      <w:start w:val="1"/>
      <w:numFmt w:val="bullet"/>
      <w:lvlText w:val=""/>
      <w:lvlJc w:val="left"/>
      <w:pPr>
        <w:ind w:left="4320" w:hanging="360"/>
      </w:pPr>
      <w:rPr>
        <w:rFonts w:ascii="Wingdings" w:hAnsi="Wingdings" w:hint="default"/>
      </w:rPr>
    </w:lvl>
    <w:lvl w:ilvl="6" w:tplc="31A616F0" w:tentative="1">
      <w:start w:val="1"/>
      <w:numFmt w:val="bullet"/>
      <w:lvlText w:val=""/>
      <w:lvlJc w:val="left"/>
      <w:pPr>
        <w:ind w:left="5040" w:hanging="360"/>
      </w:pPr>
      <w:rPr>
        <w:rFonts w:ascii="Symbol" w:hAnsi="Symbol" w:hint="default"/>
      </w:rPr>
    </w:lvl>
    <w:lvl w:ilvl="7" w:tplc="4B80016E" w:tentative="1">
      <w:start w:val="1"/>
      <w:numFmt w:val="bullet"/>
      <w:lvlText w:val="o"/>
      <w:lvlJc w:val="left"/>
      <w:pPr>
        <w:ind w:left="5760" w:hanging="360"/>
      </w:pPr>
      <w:rPr>
        <w:rFonts w:ascii="Courier New" w:hAnsi="Courier New" w:cs="Courier New" w:hint="default"/>
      </w:rPr>
    </w:lvl>
    <w:lvl w:ilvl="8" w:tplc="50262D38" w:tentative="1">
      <w:start w:val="1"/>
      <w:numFmt w:val="bullet"/>
      <w:lvlText w:val=""/>
      <w:lvlJc w:val="left"/>
      <w:pPr>
        <w:ind w:left="6480" w:hanging="360"/>
      </w:pPr>
      <w:rPr>
        <w:rFonts w:ascii="Wingdings" w:hAnsi="Wingdings" w:hint="default"/>
      </w:rPr>
    </w:lvl>
  </w:abstractNum>
  <w:abstractNum w:abstractNumId="36" w15:restartNumberingAfterBreak="0">
    <w:nsid w:val="642D6557"/>
    <w:multiLevelType w:val="multilevel"/>
    <w:tmpl w:val="1E5AABE8"/>
    <w:lvl w:ilvl="0">
      <w:start w:val="1"/>
      <w:numFmt w:val="decimal"/>
      <w:lvlText w:val="%1."/>
      <w:lvlJc w:val="left"/>
      <w:pPr>
        <w:tabs>
          <w:tab w:val="num" w:pos="570"/>
        </w:tabs>
        <w:ind w:left="570" w:hanging="57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7" w15:restartNumberingAfterBreak="0">
    <w:nsid w:val="658C02A1"/>
    <w:multiLevelType w:val="singleLevel"/>
    <w:tmpl w:val="E7D22186"/>
    <w:lvl w:ilvl="0">
      <w:start w:val="1"/>
      <w:numFmt w:val="upperRoman"/>
      <w:lvlText w:val="%1."/>
      <w:lvlJc w:val="left"/>
      <w:pPr>
        <w:tabs>
          <w:tab w:val="num" w:pos="720"/>
        </w:tabs>
        <w:ind w:left="360" w:hanging="360"/>
      </w:pPr>
    </w:lvl>
  </w:abstractNum>
  <w:abstractNum w:abstractNumId="38" w15:restartNumberingAfterBreak="0">
    <w:nsid w:val="68247730"/>
    <w:multiLevelType w:val="singleLevel"/>
    <w:tmpl w:val="6096C72A"/>
    <w:lvl w:ilvl="0">
      <w:start w:val="5"/>
      <w:numFmt w:val="decimal"/>
      <w:lvlText w:val="%1."/>
      <w:lvlJc w:val="left"/>
      <w:pPr>
        <w:tabs>
          <w:tab w:val="num" w:pos="570"/>
        </w:tabs>
        <w:ind w:left="570" w:hanging="570"/>
      </w:pPr>
      <w:rPr>
        <w:rFonts w:hint="default"/>
      </w:rPr>
    </w:lvl>
  </w:abstractNum>
  <w:abstractNum w:abstractNumId="39" w15:restartNumberingAfterBreak="0">
    <w:nsid w:val="69E95A54"/>
    <w:multiLevelType w:val="hybridMultilevel"/>
    <w:tmpl w:val="3C18EFB0"/>
    <w:lvl w:ilvl="0" w:tplc="88604D42">
      <w:start w:val="1"/>
      <w:numFmt w:val="bullet"/>
      <w:lvlText w:val=""/>
      <w:lvlJc w:val="left"/>
      <w:pPr>
        <w:tabs>
          <w:tab w:val="num" w:pos="397"/>
        </w:tabs>
        <w:ind w:left="397" w:hanging="397"/>
      </w:pPr>
      <w:rPr>
        <w:rFonts w:ascii="Symbol" w:hAnsi="Symbol" w:hint="default"/>
      </w:rPr>
    </w:lvl>
    <w:lvl w:ilvl="1" w:tplc="53D0C522" w:tentative="1">
      <w:start w:val="1"/>
      <w:numFmt w:val="bullet"/>
      <w:lvlText w:val="o"/>
      <w:lvlJc w:val="left"/>
      <w:pPr>
        <w:tabs>
          <w:tab w:val="num" w:pos="1440"/>
        </w:tabs>
        <w:ind w:left="1440" w:hanging="360"/>
      </w:pPr>
      <w:rPr>
        <w:rFonts w:ascii="Courier New" w:hAnsi="Courier New" w:cs="Courier New" w:hint="default"/>
      </w:rPr>
    </w:lvl>
    <w:lvl w:ilvl="2" w:tplc="54DAA038" w:tentative="1">
      <w:start w:val="1"/>
      <w:numFmt w:val="bullet"/>
      <w:lvlText w:val=""/>
      <w:lvlJc w:val="left"/>
      <w:pPr>
        <w:tabs>
          <w:tab w:val="num" w:pos="2160"/>
        </w:tabs>
        <w:ind w:left="2160" w:hanging="360"/>
      </w:pPr>
      <w:rPr>
        <w:rFonts w:ascii="Wingdings" w:hAnsi="Wingdings" w:hint="default"/>
      </w:rPr>
    </w:lvl>
    <w:lvl w:ilvl="3" w:tplc="245E8866" w:tentative="1">
      <w:start w:val="1"/>
      <w:numFmt w:val="bullet"/>
      <w:lvlText w:val=""/>
      <w:lvlJc w:val="left"/>
      <w:pPr>
        <w:tabs>
          <w:tab w:val="num" w:pos="2880"/>
        </w:tabs>
        <w:ind w:left="2880" w:hanging="360"/>
      </w:pPr>
      <w:rPr>
        <w:rFonts w:ascii="Symbol" w:hAnsi="Symbol" w:hint="default"/>
      </w:rPr>
    </w:lvl>
    <w:lvl w:ilvl="4" w:tplc="36F48590" w:tentative="1">
      <w:start w:val="1"/>
      <w:numFmt w:val="bullet"/>
      <w:lvlText w:val="o"/>
      <w:lvlJc w:val="left"/>
      <w:pPr>
        <w:tabs>
          <w:tab w:val="num" w:pos="3600"/>
        </w:tabs>
        <w:ind w:left="3600" w:hanging="360"/>
      </w:pPr>
      <w:rPr>
        <w:rFonts w:ascii="Courier New" w:hAnsi="Courier New" w:cs="Courier New" w:hint="default"/>
      </w:rPr>
    </w:lvl>
    <w:lvl w:ilvl="5" w:tplc="4FD63678" w:tentative="1">
      <w:start w:val="1"/>
      <w:numFmt w:val="bullet"/>
      <w:lvlText w:val=""/>
      <w:lvlJc w:val="left"/>
      <w:pPr>
        <w:tabs>
          <w:tab w:val="num" w:pos="4320"/>
        </w:tabs>
        <w:ind w:left="4320" w:hanging="360"/>
      </w:pPr>
      <w:rPr>
        <w:rFonts w:ascii="Wingdings" w:hAnsi="Wingdings" w:hint="default"/>
      </w:rPr>
    </w:lvl>
    <w:lvl w:ilvl="6" w:tplc="06C63C56" w:tentative="1">
      <w:start w:val="1"/>
      <w:numFmt w:val="bullet"/>
      <w:lvlText w:val=""/>
      <w:lvlJc w:val="left"/>
      <w:pPr>
        <w:tabs>
          <w:tab w:val="num" w:pos="5040"/>
        </w:tabs>
        <w:ind w:left="5040" w:hanging="360"/>
      </w:pPr>
      <w:rPr>
        <w:rFonts w:ascii="Symbol" w:hAnsi="Symbol" w:hint="default"/>
      </w:rPr>
    </w:lvl>
    <w:lvl w:ilvl="7" w:tplc="3014D07E" w:tentative="1">
      <w:start w:val="1"/>
      <w:numFmt w:val="bullet"/>
      <w:lvlText w:val="o"/>
      <w:lvlJc w:val="left"/>
      <w:pPr>
        <w:tabs>
          <w:tab w:val="num" w:pos="5760"/>
        </w:tabs>
        <w:ind w:left="5760" w:hanging="360"/>
      </w:pPr>
      <w:rPr>
        <w:rFonts w:ascii="Courier New" w:hAnsi="Courier New" w:cs="Courier New" w:hint="default"/>
      </w:rPr>
    </w:lvl>
    <w:lvl w:ilvl="8" w:tplc="FFD2CF38"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B014835"/>
    <w:multiLevelType w:val="multilevel"/>
    <w:tmpl w:val="CFACB26E"/>
    <w:lvl w:ilvl="0">
      <w:start w:val="4"/>
      <w:numFmt w:val="decimal"/>
      <w:lvlText w:val="%1"/>
      <w:lvlJc w:val="left"/>
      <w:pPr>
        <w:tabs>
          <w:tab w:val="num" w:pos="570"/>
        </w:tabs>
        <w:ind w:left="570" w:hanging="570"/>
      </w:pPr>
      <w:rPr>
        <w:rFonts w:hint="default"/>
      </w:rPr>
    </w:lvl>
    <w:lvl w:ilvl="1">
      <w:start w:val="8"/>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1" w15:restartNumberingAfterBreak="0">
    <w:nsid w:val="6B61270C"/>
    <w:multiLevelType w:val="hybridMultilevel"/>
    <w:tmpl w:val="9280DCC2"/>
    <w:lvl w:ilvl="0" w:tplc="3E9A1856">
      <w:start w:val="1"/>
      <w:numFmt w:val="bullet"/>
      <w:lvlText w:val=""/>
      <w:lvlJc w:val="left"/>
      <w:pPr>
        <w:ind w:left="720" w:hanging="360"/>
      </w:pPr>
      <w:rPr>
        <w:rFonts w:ascii="Symbol" w:hAnsi="Symbol" w:hint="default"/>
      </w:rPr>
    </w:lvl>
    <w:lvl w:ilvl="1" w:tplc="FB129754" w:tentative="1">
      <w:start w:val="1"/>
      <w:numFmt w:val="bullet"/>
      <w:lvlText w:val="o"/>
      <w:lvlJc w:val="left"/>
      <w:pPr>
        <w:ind w:left="1440" w:hanging="360"/>
      </w:pPr>
      <w:rPr>
        <w:rFonts w:ascii="Courier New" w:hAnsi="Courier New" w:cs="Courier New" w:hint="default"/>
      </w:rPr>
    </w:lvl>
    <w:lvl w:ilvl="2" w:tplc="F072FC8C" w:tentative="1">
      <w:start w:val="1"/>
      <w:numFmt w:val="bullet"/>
      <w:lvlText w:val=""/>
      <w:lvlJc w:val="left"/>
      <w:pPr>
        <w:ind w:left="2160" w:hanging="360"/>
      </w:pPr>
      <w:rPr>
        <w:rFonts w:ascii="Wingdings" w:hAnsi="Wingdings" w:hint="default"/>
      </w:rPr>
    </w:lvl>
    <w:lvl w:ilvl="3" w:tplc="2EA4B0F6" w:tentative="1">
      <w:start w:val="1"/>
      <w:numFmt w:val="bullet"/>
      <w:lvlText w:val=""/>
      <w:lvlJc w:val="left"/>
      <w:pPr>
        <w:ind w:left="2880" w:hanging="360"/>
      </w:pPr>
      <w:rPr>
        <w:rFonts w:ascii="Symbol" w:hAnsi="Symbol" w:hint="default"/>
      </w:rPr>
    </w:lvl>
    <w:lvl w:ilvl="4" w:tplc="7A1E4962" w:tentative="1">
      <w:start w:val="1"/>
      <w:numFmt w:val="bullet"/>
      <w:lvlText w:val="o"/>
      <w:lvlJc w:val="left"/>
      <w:pPr>
        <w:ind w:left="3600" w:hanging="360"/>
      </w:pPr>
      <w:rPr>
        <w:rFonts w:ascii="Courier New" w:hAnsi="Courier New" w:cs="Courier New" w:hint="default"/>
      </w:rPr>
    </w:lvl>
    <w:lvl w:ilvl="5" w:tplc="952C4568" w:tentative="1">
      <w:start w:val="1"/>
      <w:numFmt w:val="bullet"/>
      <w:lvlText w:val=""/>
      <w:lvlJc w:val="left"/>
      <w:pPr>
        <w:ind w:left="4320" w:hanging="360"/>
      </w:pPr>
      <w:rPr>
        <w:rFonts w:ascii="Wingdings" w:hAnsi="Wingdings" w:hint="default"/>
      </w:rPr>
    </w:lvl>
    <w:lvl w:ilvl="6" w:tplc="2C52932E" w:tentative="1">
      <w:start w:val="1"/>
      <w:numFmt w:val="bullet"/>
      <w:lvlText w:val=""/>
      <w:lvlJc w:val="left"/>
      <w:pPr>
        <w:ind w:left="5040" w:hanging="360"/>
      </w:pPr>
      <w:rPr>
        <w:rFonts w:ascii="Symbol" w:hAnsi="Symbol" w:hint="default"/>
      </w:rPr>
    </w:lvl>
    <w:lvl w:ilvl="7" w:tplc="BEB0D982" w:tentative="1">
      <w:start w:val="1"/>
      <w:numFmt w:val="bullet"/>
      <w:lvlText w:val="o"/>
      <w:lvlJc w:val="left"/>
      <w:pPr>
        <w:ind w:left="5760" w:hanging="360"/>
      </w:pPr>
      <w:rPr>
        <w:rFonts w:ascii="Courier New" w:hAnsi="Courier New" w:cs="Courier New" w:hint="default"/>
      </w:rPr>
    </w:lvl>
    <w:lvl w:ilvl="8" w:tplc="04E045D4" w:tentative="1">
      <w:start w:val="1"/>
      <w:numFmt w:val="bullet"/>
      <w:lvlText w:val=""/>
      <w:lvlJc w:val="left"/>
      <w:pPr>
        <w:ind w:left="6480" w:hanging="360"/>
      </w:pPr>
      <w:rPr>
        <w:rFonts w:ascii="Wingdings" w:hAnsi="Wingdings" w:hint="default"/>
      </w:rPr>
    </w:lvl>
  </w:abstractNum>
  <w:abstractNum w:abstractNumId="42" w15:restartNumberingAfterBreak="0">
    <w:nsid w:val="6D941758"/>
    <w:multiLevelType w:val="singleLevel"/>
    <w:tmpl w:val="98907B74"/>
    <w:lvl w:ilvl="0">
      <w:start w:val="1"/>
      <w:numFmt w:val="decimal"/>
      <w:lvlText w:val="%1."/>
      <w:lvlJc w:val="left"/>
      <w:pPr>
        <w:tabs>
          <w:tab w:val="num" w:pos="360"/>
        </w:tabs>
        <w:ind w:left="360" w:hanging="360"/>
      </w:pPr>
      <w:rPr>
        <w:rFonts w:hint="default"/>
        <w:b/>
      </w:rPr>
    </w:lvl>
  </w:abstractNum>
  <w:abstractNum w:abstractNumId="43" w15:restartNumberingAfterBreak="0">
    <w:nsid w:val="6F9337D0"/>
    <w:multiLevelType w:val="hybridMultilevel"/>
    <w:tmpl w:val="B6C885E6"/>
    <w:lvl w:ilvl="0" w:tplc="9014CE1E">
      <w:start w:val="1"/>
      <w:numFmt w:val="bullet"/>
      <w:lvlText w:val=""/>
      <w:lvlJc w:val="left"/>
      <w:pPr>
        <w:tabs>
          <w:tab w:val="num" w:pos="720"/>
        </w:tabs>
        <w:ind w:left="720" w:hanging="360"/>
      </w:pPr>
      <w:rPr>
        <w:rFonts w:ascii="Symbol" w:hAnsi="Symbol" w:hint="default"/>
      </w:rPr>
    </w:lvl>
    <w:lvl w:ilvl="1" w:tplc="DC565706" w:tentative="1">
      <w:start w:val="1"/>
      <w:numFmt w:val="bullet"/>
      <w:lvlText w:val="o"/>
      <w:lvlJc w:val="left"/>
      <w:pPr>
        <w:tabs>
          <w:tab w:val="num" w:pos="1440"/>
        </w:tabs>
        <w:ind w:left="1440" w:hanging="360"/>
      </w:pPr>
      <w:rPr>
        <w:rFonts w:ascii="Courier New" w:hAnsi="Courier New" w:cs="Courier New" w:hint="default"/>
      </w:rPr>
    </w:lvl>
    <w:lvl w:ilvl="2" w:tplc="F5A8D1BE" w:tentative="1">
      <w:start w:val="1"/>
      <w:numFmt w:val="bullet"/>
      <w:lvlText w:val=""/>
      <w:lvlJc w:val="left"/>
      <w:pPr>
        <w:tabs>
          <w:tab w:val="num" w:pos="2160"/>
        </w:tabs>
        <w:ind w:left="2160" w:hanging="360"/>
      </w:pPr>
      <w:rPr>
        <w:rFonts w:ascii="Wingdings" w:hAnsi="Wingdings" w:hint="default"/>
      </w:rPr>
    </w:lvl>
    <w:lvl w:ilvl="3" w:tplc="2640BB56" w:tentative="1">
      <w:start w:val="1"/>
      <w:numFmt w:val="bullet"/>
      <w:lvlText w:val=""/>
      <w:lvlJc w:val="left"/>
      <w:pPr>
        <w:tabs>
          <w:tab w:val="num" w:pos="2880"/>
        </w:tabs>
        <w:ind w:left="2880" w:hanging="360"/>
      </w:pPr>
      <w:rPr>
        <w:rFonts w:ascii="Symbol" w:hAnsi="Symbol" w:hint="default"/>
      </w:rPr>
    </w:lvl>
    <w:lvl w:ilvl="4" w:tplc="456A8100" w:tentative="1">
      <w:start w:val="1"/>
      <w:numFmt w:val="bullet"/>
      <w:lvlText w:val="o"/>
      <w:lvlJc w:val="left"/>
      <w:pPr>
        <w:tabs>
          <w:tab w:val="num" w:pos="3600"/>
        </w:tabs>
        <w:ind w:left="3600" w:hanging="360"/>
      </w:pPr>
      <w:rPr>
        <w:rFonts w:ascii="Courier New" w:hAnsi="Courier New" w:cs="Courier New" w:hint="default"/>
      </w:rPr>
    </w:lvl>
    <w:lvl w:ilvl="5" w:tplc="4FD2B8B6" w:tentative="1">
      <w:start w:val="1"/>
      <w:numFmt w:val="bullet"/>
      <w:lvlText w:val=""/>
      <w:lvlJc w:val="left"/>
      <w:pPr>
        <w:tabs>
          <w:tab w:val="num" w:pos="4320"/>
        </w:tabs>
        <w:ind w:left="4320" w:hanging="360"/>
      </w:pPr>
      <w:rPr>
        <w:rFonts w:ascii="Wingdings" w:hAnsi="Wingdings" w:hint="default"/>
      </w:rPr>
    </w:lvl>
    <w:lvl w:ilvl="6" w:tplc="B144E91E" w:tentative="1">
      <w:start w:val="1"/>
      <w:numFmt w:val="bullet"/>
      <w:lvlText w:val=""/>
      <w:lvlJc w:val="left"/>
      <w:pPr>
        <w:tabs>
          <w:tab w:val="num" w:pos="5040"/>
        </w:tabs>
        <w:ind w:left="5040" w:hanging="360"/>
      </w:pPr>
      <w:rPr>
        <w:rFonts w:ascii="Symbol" w:hAnsi="Symbol" w:hint="default"/>
      </w:rPr>
    </w:lvl>
    <w:lvl w:ilvl="7" w:tplc="D19E2544" w:tentative="1">
      <w:start w:val="1"/>
      <w:numFmt w:val="bullet"/>
      <w:lvlText w:val="o"/>
      <w:lvlJc w:val="left"/>
      <w:pPr>
        <w:tabs>
          <w:tab w:val="num" w:pos="5760"/>
        </w:tabs>
        <w:ind w:left="5760" w:hanging="360"/>
      </w:pPr>
      <w:rPr>
        <w:rFonts w:ascii="Courier New" w:hAnsi="Courier New" w:cs="Courier New" w:hint="default"/>
      </w:rPr>
    </w:lvl>
    <w:lvl w:ilvl="8" w:tplc="FD8A50C8"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1077021"/>
    <w:multiLevelType w:val="hybridMultilevel"/>
    <w:tmpl w:val="D040DC4A"/>
    <w:lvl w:ilvl="0" w:tplc="CB04F4DE">
      <w:start w:val="1"/>
      <w:numFmt w:val="bullet"/>
      <w:lvlText w:val=""/>
      <w:lvlJc w:val="left"/>
      <w:pPr>
        <w:ind w:left="1440" w:hanging="360"/>
      </w:pPr>
      <w:rPr>
        <w:rFonts w:ascii="Symbol" w:hAnsi="Symbol" w:hint="default"/>
      </w:rPr>
    </w:lvl>
    <w:lvl w:ilvl="1" w:tplc="A96C3C28" w:tentative="1">
      <w:start w:val="1"/>
      <w:numFmt w:val="bullet"/>
      <w:lvlText w:val="o"/>
      <w:lvlJc w:val="left"/>
      <w:pPr>
        <w:ind w:left="2160" w:hanging="360"/>
      </w:pPr>
      <w:rPr>
        <w:rFonts w:ascii="Courier New" w:hAnsi="Courier New" w:cs="Courier New" w:hint="default"/>
      </w:rPr>
    </w:lvl>
    <w:lvl w:ilvl="2" w:tplc="1E3C2708" w:tentative="1">
      <w:start w:val="1"/>
      <w:numFmt w:val="bullet"/>
      <w:lvlText w:val=""/>
      <w:lvlJc w:val="left"/>
      <w:pPr>
        <w:ind w:left="2880" w:hanging="360"/>
      </w:pPr>
      <w:rPr>
        <w:rFonts w:ascii="Wingdings" w:hAnsi="Wingdings" w:hint="default"/>
      </w:rPr>
    </w:lvl>
    <w:lvl w:ilvl="3" w:tplc="B26451E4" w:tentative="1">
      <w:start w:val="1"/>
      <w:numFmt w:val="bullet"/>
      <w:lvlText w:val=""/>
      <w:lvlJc w:val="left"/>
      <w:pPr>
        <w:ind w:left="3600" w:hanging="360"/>
      </w:pPr>
      <w:rPr>
        <w:rFonts w:ascii="Symbol" w:hAnsi="Symbol" w:hint="default"/>
      </w:rPr>
    </w:lvl>
    <w:lvl w:ilvl="4" w:tplc="29F64192" w:tentative="1">
      <w:start w:val="1"/>
      <w:numFmt w:val="bullet"/>
      <w:lvlText w:val="o"/>
      <w:lvlJc w:val="left"/>
      <w:pPr>
        <w:ind w:left="4320" w:hanging="360"/>
      </w:pPr>
      <w:rPr>
        <w:rFonts w:ascii="Courier New" w:hAnsi="Courier New" w:cs="Courier New" w:hint="default"/>
      </w:rPr>
    </w:lvl>
    <w:lvl w:ilvl="5" w:tplc="09F40F24" w:tentative="1">
      <w:start w:val="1"/>
      <w:numFmt w:val="bullet"/>
      <w:lvlText w:val=""/>
      <w:lvlJc w:val="left"/>
      <w:pPr>
        <w:ind w:left="5040" w:hanging="360"/>
      </w:pPr>
      <w:rPr>
        <w:rFonts w:ascii="Wingdings" w:hAnsi="Wingdings" w:hint="default"/>
      </w:rPr>
    </w:lvl>
    <w:lvl w:ilvl="6" w:tplc="27681C46" w:tentative="1">
      <w:start w:val="1"/>
      <w:numFmt w:val="bullet"/>
      <w:lvlText w:val=""/>
      <w:lvlJc w:val="left"/>
      <w:pPr>
        <w:ind w:left="5760" w:hanging="360"/>
      </w:pPr>
      <w:rPr>
        <w:rFonts w:ascii="Symbol" w:hAnsi="Symbol" w:hint="default"/>
      </w:rPr>
    </w:lvl>
    <w:lvl w:ilvl="7" w:tplc="FED00B0E" w:tentative="1">
      <w:start w:val="1"/>
      <w:numFmt w:val="bullet"/>
      <w:lvlText w:val="o"/>
      <w:lvlJc w:val="left"/>
      <w:pPr>
        <w:ind w:left="6480" w:hanging="360"/>
      </w:pPr>
      <w:rPr>
        <w:rFonts w:ascii="Courier New" w:hAnsi="Courier New" w:cs="Courier New" w:hint="default"/>
      </w:rPr>
    </w:lvl>
    <w:lvl w:ilvl="8" w:tplc="572486AC" w:tentative="1">
      <w:start w:val="1"/>
      <w:numFmt w:val="bullet"/>
      <w:lvlText w:val=""/>
      <w:lvlJc w:val="left"/>
      <w:pPr>
        <w:ind w:left="7200" w:hanging="360"/>
      </w:pPr>
      <w:rPr>
        <w:rFonts w:ascii="Wingdings" w:hAnsi="Wingdings" w:hint="default"/>
      </w:rPr>
    </w:lvl>
  </w:abstractNum>
  <w:abstractNum w:abstractNumId="45" w15:restartNumberingAfterBreak="0">
    <w:nsid w:val="72AB50F1"/>
    <w:multiLevelType w:val="hybridMultilevel"/>
    <w:tmpl w:val="64CEA6CC"/>
    <w:lvl w:ilvl="0" w:tplc="32543C00">
      <w:start w:val="1"/>
      <w:numFmt w:val="decimal"/>
      <w:lvlText w:val="%1)"/>
      <w:lvlJc w:val="left"/>
      <w:pPr>
        <w:ind w:left="720" w:hanging="360"/>
      </w:pPr>
      <w:rPr>
        <w:rFonts w:hint="default"/>
      </w:rPr>
    </w:lvl>
    <w:lvl w:ilvl="1" w:tplc="5BE02F00" w:tentative="1">
      <w:start w:val="1"/>
      <w:numFmt w:val="lowerLetter"/>
      <w:lvlText w:val="%2."/>
      <w:lvlJc w:val="left"/>
      <w:pPr>
        <w:ind w:left="1440" w:hanging="360"/>
      </w:pPr>
    </w:lvl>
    <w:lvl w:ilvl="2" w:tplc="6C567746" w:tentative="1">
      <w:start w:val="1"/>
      <w:numFmt w:val="lowerRoman"/>
      <w:lvlText w:val="%3."/>
      <w:lvlJc w:val="right"/>
      <w:pPr>
        <w:ind w:left="2160" w:hanging="180"/>
      </w:pPr>
    </w:lvl>
    <w:lvl w:ilvl="3" w:tplc="1D627CFC" w:tentative="1">
      <w:start w:val="1"/>
      <w:numFmt w:val="decimal"/>
      <w:lvlText w:val="%4."/>
      <w:lvlJc w:val="left"/>
      <w:pPr>
        <w:ind w:left="2880" w:hanging="360"/>
      </w:pPr>
    </w:lvl>
    <w:lvl w:ilvl="4" w:tplc="655CE764" w:tentative="1">
      <w:start w:val="1"/>
      <w:numFmt w:val="lowerLetter"/>
      <w:lvlText w:val="%5."/>
      <w:lvlJc w:val="left"/>
      <w:pPr>
        <w:ind w:left="3600" w:hanging="360"/>
      </w:pPr>
    </w:lvl>
    <w:lvl w:ilvl="5" w:tplc="A09AC01C" w:tentative="1">
      <w:start w:val="1"/>
      <w:numFmt w:val="lowerRoman"/>
      <w:lvlText w:val="%6."/>
      <w:lvlJc w:val="right"/>
      <w:pPr>
        <w:ind w:left="4320" w:hanging="180"/>
      </w:pPr>
    </w:lvl>
    <w:lvl w:ilvl="6" w:tplc="98B61594" w:tentative="1">
      <w:start w:val="1"/>
      <w:numFmt w:val="decimal"/>
      <w:lvlText w:val="%7."/>
      <w:lvlJc w:val="left"/>
      <w:pPr>
        <w:ind w:left="5040" w:hanging="360"/>
      </w:pPr>
    </w:lvl>
    <w:lvl w:ilvl="7" w:tplc="19D2D978" w:tentative="1">
      <w:start w:val="1"/>
      <w:numFmt w:val="lowerLetter"/>
      <w:lvlText w:val="%8."/>
      <w:lvlJc w:val="left"/>
      <w:pPr>
        <w:ind w:left="5760" w:hanging="360"/>
      </w:pPr>
    </w:lvl>
    <w:lvl w:ilvl="8" w:tplc="5CBE7C1E" w:tentative="1">
      <w:start w:val="1"/>
      <w:numFmt w:val="lowerRoman"/>
      <w:lvlText w:val="%9."/>
      <w:lvlJc w:val="right"/>
      <w:pPr>
        <w:ind w:left="6480" w:hanging="180"/>
      </w:pPr>
    </w:lvl>
  </w:abstractNum>
  <w:abstractNum w:abstractNumId="46" w15:restartNumberingAfterBreak="0">
    <w:nsid w:val="774566F1"/>
    <w:multiLevelType w:val="hybridMultilevel"/>
    <w:tmpl w:val="11F074AA"/>
    <w:lvl w:ilvl="0" w:tplc="105041C6">
      <w:start w:val="1"/>
      <w:numFmt w:val="lowerLetter"/>
      <w:lvlText w:val="(%1)"/>
      <w:lvlJc w:val="left"/>
      <w:pPr>
        <w:tabs>
          <w:tab w:val="num" w:pos="994"/>
        </w:tabs>
        <w:ind w:left="994" w:hanging="994"/>
      </w:pPr>
      <w:rPr>
        <w:rFonts w:hint="default"/>
      </w:rPr>
    </w:lvl>
    <w:lvl w:ilvl="1" w:tplc="AF12C11E" w:tentative="1">
      <w:start w:val="1"/>
      <w:numFmt w:val="lowerLetter"/>
      <w:lvlText w:val="%2."/>
      <w:lvlJc w:val="left"/>
      <w:pPr>
        <w:tabs>
          <w:tab w:val="num" w:pos="1440"/>
        </w:tabs>
        <w:ind w:left="1440" w:hanging="360"/>
      </w:pPr>
    </w:lvl>
    <w:lvl w:ilvl="2" w:tplc="20FE247A" w:tentative="1">
      <w:start w:val="1"/>
      <w:numFmt w:val="lowerRoman"/>
      <w:lvlText w:val="%3."/>
      <w:lvlJc w:val="right"/>
      <w:pPr>
        <w:tabs>
          <w:tab w:val="num" w:pos="2160"/>
        </w:tabs>
        <w:ind w:left="2160" w:hanging="180"/>
      </w:pPr>
    </w:lvl>
    <w:lvl w:ilvl="3" w:tplc="BCC6B23A" w:tentative="1">
      <w:start w:val="1"/>
      <w:numFmt w:val="decimal"/>
      <w:lvlText w:val="%4."/>
      <w:lvlJc w:val="left"/>
      <w:pPr>
        <w:tabs>
          <w:tab w:val="num" w:pos="2880"/>
        </w:tabs>
        <w:ind w:left="2880" w:hanging="360"/>
      </w:pPr>
    </w:lvl>
    <w:lvl w:ilvl="4" w:tplc="0F3E3D46" w:tentative="1">
      <w:start w:val="1"/>
      <w:numFmt w:val="lowerLetter"/>
      <w:lvlText w:val="%5."/>
      <w:lvlJc w:val="left"/>
      <w:pPr>
        <w:tabs>
          <w:tab w:val="num" w:pos="3600"/>
        </w:tabs>
        <w:ind w:left="3600" w:hanging="360"/>
      </w:pPr>
    </w:lvl>
    <w:lvl w:ilvl="5" w:tplc="2500CF5A" w:tentative="1">
      <w:start w:val="1"/>
      <w:numFmt w:val="lowerRoman"/>
      <w:lvlText w:val="%6."/>
      <w:lvlJc w:val="right"/>
      <w:pPr>
        <w:tabs>
          <w:tab w:val="num" w:pos="4320"/>
        </w:tabs>
        <w:ind w:left="4320" w:hanging="180"/>
      </w:pPr>
    </w:lvl>
    <w:lvl w:ilvl="6" w:tplc="58DA21EC" w:tentative="1">
      <w:start w:val="1"/>
      <w:numFmt w:val="decimal"/>
      <w:lvlText w:val="%7."/>
      <w:lvlJc w:val="left"/>
      <w:pPr>
        <w:tabs>
          <w:tab w:val="num" w:pos="5040"/>
        </w:tabs>
        <w:ind w:left="5040" w:hanging="360"/>
      </w:pPr>
    </w:lvl>
    <w:lvl w:ilvl="7" w:tplc="E6D41530" w:tentative="1">
      <w:start w:val="1"/>
      <w:numFmt w:val="lowerLetter"/>
      <w:lvlText w:val="%8."/>
      <w:lvlJc w:val="left"/>
      <w:pPr>
        <w:tabs>
          <w:tab w:val="num" w:pos="5760"/>
        </w:tabs>
        <w:ind w:left="5760" w:hanging="360"/>
      </w:pPr>
    </w:lvl>
    <w:lvl w:ilvl="8" w:tplc="599412A2" w:tentative="1">
      <w:start w:val="1"/>
      <w:numFmt w:val="lowerRoman"/>
      <w:lvlText w:val="%9."/>
      <w:lvlJc w:val="right"/>
      <w:pPr>
        <w:tabs>
          <w:tab w:val="num" w:pos="6480"/>
        </w:tabs>
        <w:ind w:left="6480" w:hanging="180"/>
      </w:pPr>
    </w:lvl>
  </w:abstractNum>
  <w:abstractNum w:abstractNumId="47" w15:restartNumberingAfterBreak="0">
    <w:nsid w:val="78726D2E"/>
    <w:multiLevelType w:val="multilevel"/>
    <w:tmpl w:val="ED740546"/>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8" w15:restartNumberingAfterBreak="0">
    <w:nsid w:val="79045066"/>
    <w:multiLevelType w:val="hybridMultilevel"/>
    <w:tmpl w:val="1DE67D3C"/>
    <w:lvl w:ilvl="0" w:tplc="5A76EBB2">
      <w:start w:val="1"/>
      <w:numFmt w:val="bullet"/>
      <w:lvlText w:val=""/>
      <w:lvlJc w:val="left"/>
      <w:pPr>
        <w:ind w:left="360" w:hanging="360"/>
      </w:pPr>
      <w:rPr>
        <w:rFonts w:ascii="Symbol" w:hAnsi="Symbol" w:hint="default"/>
      </w:rPr>
    </w:lvl>
    <w:lvl w:ilvl="1" w:tplc="C5B08EAC" w:tentative="1">
      <w:start w:val="1"/>
      <w:numFmt w:val="bullet"/>
      <w:lvlText w:val="o"/>
      <w:lvlJc w:val="left"/>
      <w:pPr>
        <w:ind w:left="1080" w:hanging="360"/>
      </w:pPr>
      <w:rPr>
        <w:rFonts w:ascii="Courier New" w:hAnsi="Courier New" w:cs="Courier New" w:hint="default"/>
      </w:rPr>
    </w:lvl>
    <w:lvl w:ilvl="2" w:tplc="FC0E5AB6" w:tentative="1">
      <w:start w:val="1"/>
      <w:numFmt w:val="bullet"/>
      <w:lvlText w:val=""/>
      <w:lvlJc w:val="left"/>
      <w:pPr>
        <w:ind w:left="1800" w:hanging="360"/>
      </w:pPr>
      <w:rPr>
        <w:rFonts w:ascii="Wingdings" w:hAnsi="Wingdings" w:hint="default"/>
      </w:rPr>
    </w:lvl>
    <w:lvl w:ilvl="3" w:tplc="88EC2DCA" w:tentative="1">
      <w:start w:val="1"/>
      <w:numFmt w:val="bullet"/>
      <w:lvlText w:val=""/>
      <w:lvlJc w:val="left"/>
      <w:pPr>
        <w:ind w:left="2520" w:hanging="360"/>
      </w:pPr>
      <w:rPr>
        <w:rFonts w:ascii="Symbol" w:hAnsi="Symbol" w:hint="default"/>
      </w:rPr>
    </w:lvl>
    <w:lvl w:ilvl="4" w:tplc="08EC7F38" w:tentative="1">
      <w:start w:val="1"/>
      <w:numFmt w:val="bullet"/>
      <w:lvlText w:val="o"/>
      <w:lvlJc w:val="left"/>
      <w:pPr>
        <w:ind w:left="3240" w:hanging="360"/>
      </w:pPr>
      <w:rPr>
        <w:rFonts w:ascii="Courier New" w:hAnsi="Courier New" w:cs="Courier New" w:hint="default"/>
      </w:rPr>
    </w:lvl>
    <w:lvl w:ilvl="5" w:tplc="295274A0" w:tentative="1">
      <w:start w:val="1"/>
      <w:numFmt w:val="bullet"/>
      <w:lvlText w:val=""/>
      <w:lvlJc w:val="left"/>
      <w:pPr>
        <w:ind w:left="3960" w:hanging="360"/>
      </w:pPr>
      <w:rPr>
        <w:rFonts w:ascii="Wingdings" w:hAnsi="Wingdings" w:hint="default"/>
      </w:rPr>
    </w:lvl>
    <w:lvl w:ilvl="6" w:tplc="B178F0AA" w:tentative="1">
      <w:start w:val="1"/>
      <w:numFmt w:val="bullet"/>
      <w:lvlText w:val=""/>
      <w:lvlJc w:val="left"/>
      <w:pPr>
        <w:ind w:left="4680" w:hanging="360"/>
      </w:pPr>
      <w:rPr>
        <w:rFonts w:ascii="Symbol" w:hAnsi="Symbol" w:hint="default"/>
      </w:rPr>
    </w:lvl>
    <w:lvl w:ilvl="7" w:tplc="566023DA" w:tentative="1">
      <w:start w:val="1"/>
      <w:numFmt w:val="bullet"/>
      <w:lvlText w:val="o"/>
      <w:lvlJc w:val="left"/>
      <w:pPr>
        <w:ind w:left="5400" w:hanging="360"/>
      </w:pPr>
      <w:rPr>
        <w:rFonts w:ascii="Courier New" w:hAnsi="Courier New" w:cs="Courier New" w:hint="default"/>
      </w:rPr>
    </w:lvl>
    <w:lvl w:ilvl="8" w:tplc="C15207FE" w:tentative="1">
      <w:start w:val="1"/>
      <w:numFmt w:val="bullet"/>
      <w:lvlText w:val=""/>
      <w:lvlJc w:val="left"/>
      <w:pPr>
        <w:ind w:left="6120" w:hanging="360"/>
      </w:pPr>
      <w:rPr>
        <w:rFonts w:ascii="Wingdings" w:hAnsi="Wingdings" w:hint="default"/>
      </w:rPr>
    </w:lvl>
  </w:abstractNum>
  <w:abstractNum w:abstractNumId="49" w15:restartNumberingAfterBreak="0">
    <w:nsid w:val="79335B33"/>
    <w:multiLevelType w:val="multilevel"/>
    <w:tmpl w:val="FF4EF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97B3CCF"/>
    <w:multiLevelType w:val="hybridMultilevel"/>
    <w:tmpl w:val="19588D4A"/>
    <w:lvl w:ilvl="0" w:tplc="2F0C661A">
      <w:start w:val="1"/>
      <w:numFmt w:val="bullet"/>
      <w:lvlText w:val=""/>
      <w:lvlJc w:val="left"/>
      <w:pPr>
        <w:ind w:left="720" w:hanging="360"/>
      </w:pPr>
      <w:rPr>
        <w:rFonts w:ascii="Symbol" w:hAnsi="Symbol" w:hint="default"/>
      </w:rPr>
    </w:lvl>
    <w:lvl w:ilvl="1" w:tplc="4BA0C556" w:tentative="1">
      <w:start w:val="1"/>
      <w:numFmt w:val="bullet"/>
      <w:lvlText w:val="o"/>
      <w:lvlJc w:val="left"/>
      <w:pPr>
        <w:ind w:left="1440" w:hanging="360"/>
      </w:pPr>
      <w:rPr>
        <w:rFonts w:ascii="Courier New" w:hAnsi="Courier New" w:cs="Courier New" w:hint="default"/>
      </w:rPr>
    </w:lvl>
    <w:lvl w:ilvl="2" w:tplc="1E1EDB4A" w:tentative="1">
      <w:start w:val="1"/>
      <w:numFmt w:val="bullet"/>
      <w:lvlText w:val=""/>
      <w:lvlJc w:val="left"/>
      <w:pPr>
        <w:ind w:left="2160" w:hanging="360"/>
      </w:pPr>
      <w:rPr>
        <w:rFonts w:ascii="Wingdings" w:hAnsi="Wingdings" w:hint="default"/>
      </w:rPr>
    </w:lvl>
    <w:lvl w:ilvl="3" w:tplc="2A00CFBC" w:tentative="1">
      <w:start w:val="1"/>
      <w:numFmt w:val="bullet"/>
      <w:lvlText w:val=""/>
      <w:lvlJc w:val="left"/>
      <w:pPr>
        <w:ind w:left="2880" w:hanging="360"/>
      </w:pPr>
      <w:rPr>
        <w:rFonts w:ascii="Symbol" w:hAnsi="Symbol" w:hint="default"/>
      </w:rPr>
    </w:lvl>
    <w:lvl w:ilvl="4" w:tplc="E0689A0A" w:tentative="1">
      <w:start w:val="1"/>
      <w:numFmt w:val="bullet"/>
      <w:lvlText w:val="o"/>
      <w:lvlJc w:val="left"/>
      <w:pPr>
        <w:ind w:left="3600" w:hanging="360"/>
      </w:pPr>
      <w:rPr>
        <w:rFonts w:ascii="Courier New" w:hAnsi="Courier New" w:cs="Courier New" w:hint="default"/>
      </w:rPr>
    </w:lvl>
    <w:lvl w:ilvl="5" w:tplc="192E4512" w:tentative="1">
      <w:start w:val="1"/>
      <w:numFmt w:val="bullet"/>
      <w:lvlText w:val=""/>
      <w:lvlJc w:val="left"/>
      <w:pPr>
        <w:ind w:left="4320" w:hanging="360"/>
      </w:pPr>
      <w:rPr>
        <w:rFonts w:ascii="Wingdings" w:hAnsi="Wingdings" w:hint="default"/>
      </w:rPr>
    </w:lvl>
    <w:lvl w:ilvl="6" w:tplc="56348994" w:tentative="1">
      <w:start w:val="1"/>
      <w:numFmt w:val="bullet"/>
      <w:lvlText w:val=""/>
      <w:lvlJc w:val="left"/>
      <w:pPr>
        <w:ind w:left="5040" w:hanging="360"/>
      </w:pPr>
      <w:rPr>
        <w:rFonts w:ascii="Symbol" w:hAnsi="Symbol" w:hint="default"/>
      </w:rPr>
    </w:lvl>
    <w:lvl w:ilvl="7" w:tplc="8FDA1508" w:tentative="1">
      <w:start w:val="1"/>
      <w:numFmt w:val="bullet"/>
      <w:lvlText w:val="o"/>
      <w:lvlJc w:val="left"/>
      <w:pPr>
        <w:ind w:left="5760" w:hanging="360"/>
      </w:pPr>
      <w:rPr>
        <w:rFonts w:ascii="Courier New" w:hAnsi="Courier New" w:cs="Courier New" w:hint="default"/>
      </w:rPr>
    </w:lvl>
    <w:lvl w:ilvl="8" w:tplc="4A2AAC08" w:tentative="1">
      <w:start w:val="1"/>
      <w:numFmt w:val="bullet"/>
      <w:lvlText w:val=""/>
      <w:lvlJc w:val="left"/>
      <w:pPr>
        <w:ind w:left="6480" w:hanging="360"/>
      </w:pPr>
      <w:rPr>
        <w:rFonts w:ascii="Wingdings" w:hAnsi="Wingdings" w:hint="default"/>
      </w:rPr>
    </w:lvl>
  </w:abstractNum>
  <w:abstractNum w:abstractNumId="51" w15:restartNumberingAfterBreak="0">
    <w:nsid w:val="7C830633"/>
    <w:multiLevelType w:val="hybridMultilevel"/>
    <w:tmpl w:val="2746FCAA"/>
    <w:lvl w:ilvl="0" w:tplc="4C444802">
      <w:numFmt w:val="bullet"/>
      <w:lvlText w:val="•"/>
      <w:lvlJc w:val="left"/>
      <w:pPr>
        <w:ind w:left="720" w:hanging="720"/>
      </w:pPr>
      <w:rPr>
        <w:rFonts w:ascii="Times New Roman" w:eastAsia="Times New Roman" w:hAnsi="Times New Roman" w:cs="Times New Roman" w:hint="default"/>
      </w:rPr>
    </w:lvl>
    <w:lvl w:ilvl="1" w:tplc="D34227A2" w:tentative="1">
      <w:start w:val="1"/>
      <w:numFmt w:val="bullet"/>
      <w:lvlText w:val="o"/>
      <w:lvlJc w:val="left"/>
      <w:pPr>
        <w:ind w:left="720" w:hanging="360"/>
      </w:pPr>
      <w:rPr>
        <w:rFonts w:ascii="Courier New" w:hAnsi="Courier New" w:cs="Courier New" w:hint="default"/>
      </w:rPr>
    </w:lvl>
    <w:lvl w:ilvl="2" w:tplc="C706B5C8" w:tentative="1">
      <w:start w:val="1"/>
      <w:numFmt w:val="bullet"/>
      <w:lvlText w:val=""/>
      <w:lvlJc w:val="left"/>
      <w:pPr>
        <w:ind w:left="1440" w:hanging="360"/>
      </w:pPr>
      <w:rPr>
        <w:rFonts w:ascii="Wingdings" w:hAnsi="Wingdings" w:hint="default"/>
      </w:rPr>
    </w:lvl>
    <w:lvl w:ilvl="3" w:tplc="5E1CF442" w:tentative="1">
      <w:start w:val="1"/>
      <w:numFmt w:val="bullet"/>
      <w:lvlText w:val=""/>
      <w:lvlJc w:val="left"/>
      <w:pPr>
        <w:ind w:left="2160" w:hanging="360"/>
      </w:pPr>
      <w:rPr>
        <w:rFonts w:ascii="Symbol" w:hAnsi="Symbol" w:hint="default"/>
      </w:rPr>
    </w:lvl>
    <w:lvl w:ilvl="4" w:tplc="1EB8FF2E" w:tentative="1">
      <w:start w:val="1"/>
      <w:numFmt w:val="bullet"/>
      <w:lvlText w:val="o"/>
      <w:lvlJc w:val="left"/>
      <w:pPr>
        <w:ind w:left="2880" w:hanging="360"/>
      </w:pPr>
      <w:rPr>
        <w:rFonts w:ascii="Courier New" w:hAnsi="Courier New" w:cs="Courier New" w:hint="default"/>
      </w:rPr>
    </w:lvl>
    <w:lvl w:ilvl="5" w:tplc="3A286100" w:tentative="1">
      <w:start w:val="1"/>
      <w:numFmt w:val="bullet"/>
      <w:lvlText w:val=""/>
      <w:lvlJc w:val="left"/>
      <w:pPr>
        <w:ind w:left="3600" w:hanging="360"/>
      </w:pPr>
      <w:rPr>
        <w:rFonts w:ascii="Wingdings" w:hAnsi="Wingdings" w:hint="default"/>
      </w:rPr>
    </w:lvl>
    <w:lvl w:ilvl="6" w:tplc="CF72E256" w:tentative="1">
      <w:start w:val="1"/>
      <w:numFmt w:val="bullet"/>
      <w:lvlText w:val=""/>
      <w:lvlJc w:val="left"/>
      <w:pPr>
        <w:ind w:left="4320" w:hanging="360"/>
      </w:pPr>
      <w:rPr>
        <w:rFonts w:ascii="Symbol" w:hAnsi="Symbol" w:hint="default"/>
      </w:rPr>
    </w:lvl>
    <w:lvl w:ilvl="7" w:tplc="B7E0A938" w:tentative="1">
      <w:start w:val="1"/>
      <w:numFmt w:val="bullet"/>
      <w:lvlText w:val="o"/>
      <w:lvlJc w:val="left"/>
      <w:pPr>
        <w:ind w:left="5040" w:hanging="360"/>
      </w:pPr>
      <w:rPr>
        <w:rFonts w:ascii="Courier New" w:hAnsi="Courier New" w:cs="Courier New" w:hint="default"/>
      </w:rPr>
    </w:lvl>
    <w:lvl w:ilvl="8" w:tplc="43E06BE2" w:tentative="1">
      <w:start w:val="1"/>
      <w:numFmt w:val="bullet"/>
      <w:lvlText w:val=""/>
      <w:lvlJc w:val="left"/>
      <w:pPr>
        <w:ind w:left="5760" w:hanging="360"/>
      </w:pPr>
      <w:rPr>
        <w:rFonts w:ascii="Wingdings" w:hAnsi="Wingdings" w:hint="default"/>
      </w:rPr>
    </w:lvl>
  </w:abstractNum>
  <w:abstractNum w:abstractNumId="52" w15:restartNumberingAfterBreak="0">
    <w:nsid w:val="7DB730CE"/>
    <w:multiLevelType w:val="hybridMultilevel"/>
    <w:tmpl w:val="224AE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EA14078"/>
    <w:multiLevelType w:val="hybridMultilevel"/>
    <w:tmpl w:val="151A08B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2126800905">
    <w:abstractNumId w:val="3"/>
  </w:num>
  <w:num w:numId="2" w16cid:durableId="23992312">
    <w:abstractNumId w:val="37"/>
  </w:num>
  <w:num w:numId="3" w16cid:durableId="771126109">
    <w:abstractNumId w:val="1"/>
    <w:lvlOverride w:ilvl="0">
      <w:lvl w:ilvl="0">
        <w:start w:val="1"/>
        <w:numFmt w:val="bullet"/>
        <w:lvlText w:val="-"/>
        <w:legacy w:legacy="1" w:legacySpace="0" w:legacyIndent="360"/>
        <w:lvlJc w:val="left"/>
        <w:pPr>
          <w:ind w:left="360" w:hanging="360"/>
        </w:pPr>
      </w:lvl>
    </w:lvlOverride>
  </w:num>
  <w:num w:numId="4" w16cid:durableId="1104424480">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5" w16cid:durableId="1383403891">
    <w:abstractNumId w:val="38"/>
  </w:num>
  <w:num w:numId="6" w16cid:durableId="1261797052">
    <w:abstractNumId w:val="31"/>
  </w:num>
  <w:num w:numId="7" w16cid:durableId="293022617">
    <w:abstractNumId w:val="20"/>
  </w:num>
  <w:num w:numId="8" w16cid:durableId="923756535">
    <w:abstractNumId w:val="25"/>
  </w:num>
  <w:num w:numId="9" w16cid:durableId="1653290535">
    <w:abstractNumId w:val="45"/>
  </w:num>
  <w:num w:numId="10" w16cid:durableId="244654849">
    <w:abstractNumId w:val="2"/>
  </w:num>
  <w:num w:numId="11" w16cid:durableId="1626349861">
    <w:abstractNumId w:val="40"/>
  </w:num>
  <w:num w:numId="12" w16cid:durableId="823012468">
    <w:abstractNumId w:val="24"/>
  </w:num>
  <w:num w:numId="13" w16cid:durableId="1185484437">
    <w:abstractNumId w:val="13"/>
  </w:num>
  <w:num w:numId="14" w16cid:durableId="589966595">
    <w:abstractNumId w:val="6"/>
  </w:num>
  <w:num w:numId="15" w16cid:durableId="898707365">
    <w:abstractNumId w:val="1"/>
    <w:lvlOverride w:ilvl="0">
      <w:lvl w:ilvl="0">
        <w:start w:val="1"/>
        <w:numFmt w:val="bullet"/>
        <w:lvlText w:val="-"/>
        <w:legacy w:legacy="1" w:legacySpace="0" w:legacyIndent="360"/>
        <w:lvlJc w:val="left"/>
        <w:pPr>
          <w:ind w:left="360" w:hanging="360"/>
        </w:pPr>
      </w:lvl>
    </w:lvlOverride>
  </w:num>
  <w:num w:numId="16" w16cid:durableId="1061707759">
    <w:abstractNumId w:val="42"/>
  </w:num>
  <w:num w:numId="17" w16cid:durableId="1086347801">
    <w:abstractNumId w:val="27"/>
  </w:num>
  <w:num w:numId="18" w16cid:durableId="1580481675">
    <w:abstractNumId w:val="30"/>
  </w:num>
  <w:num w:numId="19" w16cid:durableId="2030639218">
    <w:abstractNumId w:val="47"/>
  </w:num>
  <w:num w:numId="20" w16cid:durableId="992172875">
    <w:abstractNumId w:val="36"/>
  </w:num>
  <w:num w:numId="21" w16cid:durableId="1319116868">
    <w:abstractNumId w:val="43"/>
  </w:num>
  <w:num w:numId="22" w16cid:durableId="405349332">
    <w:abstractNumId w:val="39"/>
  </w:num>
  <w:num w:numId="23" w16cid:durableId="162287175">
    <w:abstractNumId w:val="19"/>
  </w:num>
  <w:num w:numId="24" w16cid:durableId="813058610">
    <w:abstractNumId w:val="43"/>
  </w:num>
  <w:num w:numId="25" w16cid:durableId="776563696">
    <w:abstractNumId w:val="6"/>
  </w:num>
  <w:num w:numId="26" w16cid:durableId="1389105717">
    <w:abstractNumId w:val="0"/>
  </w:num>
  <w:num w:numId="27" w16cid:durableId="1457986178">
    <w:abstractNumId w:val="46"/>
  </w:num>
  <w:num w:numId="28" w16cid:durableId="1828283476">
    <w:abstractNumId w:val="14"/>
  </w:num>
  <w:num w:numId="29" w16cid:durableId="166676658">
    <w:abstractNumId w:val="23"/>
  </w:num>
  <w:num w:numId="30" w16cid:durableId="922639344">
    <w:abstractNumId w:val="11"/>
  </w:num>
  <w:num w:numId="31" w16cid:durableId="1084495019">
    <w:abstractNumId w:val="4"/>
  </w:num>
  <w:num w:numId="32" w16cid:durableId="368529072">
    <w:abstractNumId w:val="44"/>
  </w:num>
  <w:num w:numId="33" w16cid:durableId="2089424697">
    <w:abstractNumId w:val="26"/>
  </w:num>
  <w:num w:numId="34" w16cid:durableId="1306471818">
    <w:abstractNumId w:val="51"/>
  </w:num>
  <w:num w:numId="35" w16cid:durableId="708605462">
    <w:abstractNumId w:val="35"/>
  </w:num>
  <w:num w:numId="36" w16cid:durableId="1812407374">
    <w:abstractNumId w:val="48"/>
  </w:num>
  <w:num w:numId="37" w16cid:durableId="1334409067">
    <w:abstractNumId w:val="18"/>
  </w:num>
  <w:num w:numId="38" w16cid:durableId="633407363">
    <w:abstractNumId w:val="21"/>
  </w:num>
  <w:num w:numId="39" w16cid:durableId="637534824">
    <w:abstractNumId w:val="8"/>
  </w:num>
  <w:num w:numId="40" w16cid:durableId="1693992100">
    <w:abstractNumId w:val="41"/>
  </w:num>
  <w:num w:numId="41" w16cid:durableId="1520968805">
    <w:abstractNumId w:val="15"/>
  </w:num>
  <w:num w:numId="42" w16cid:durableId="2027706708">
    <w:abstractNumId w:val="22"/>
  </w:num>
  <w:num w:numId="43" w16cid:durableId="815680903">
    <w:abstractNumId w:val="34"/>
  </w:num>
  <w:num w:numId="44" w16cid:durableId="409541678">
    <w:abstractNumId w:val="50"/>
  </w:num>
  <w:num w:numId="45" w16cid:durableId="1371566306">
    <w:abstractNumId w:val="16"/>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964462532">
    <w:abstractNumId w:val="1"/>
    <w:lvlOverride w:ilvl="0">
      <w:lvl w:ilvl="0">
        <w:start w:val="1"/>
        <w:numFmt w:val="bullet"/>
        <w:lvlText w:val=""/>
        <w:lvlJc w:val="left"/>
        <w:pPr>
          <w:ind w:left="360" w:hanging="360"/>
        </w:pPr>
        <w:rPr>
          <w:rFonts w:ascii="Symbol" w:hAnsi="Symbol" w:hint="default"/>
        </w:rPr>
      </w:lvl>
    </w:lvlOverride>
  </w:num>
  <w:num w:numId="47" w16cid:durableId="74098181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91962868">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6354063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799835042">
    <w:abstractNumId w:val="32"/>
  </w:num>
  <w:num w:numId="51" w16cid:durableId="99642657">
    <w:abstractNumId w:val="33"/>
  </w:num>
  <w:num w:numId="52" w16cid:durableId="615064881">
    <w:abstractNumId w:val="52"/>
  </w:num>
  <w:num w:numId="53" w16cid:durableId="1122723052">
    <w:abstractNumId w:val="9"/>
  </w:num>
  <w:num w:numId="54" w16cid:durableId="1783182707">
    <w:abstractNumId w:val="5"/>
  </w:num>
  <w:num w:numId="55" w16cid:durableId="238832290">
    <w:abstractNumId w:val="53"/>
  </w:num>
  <w:num w:numId="56" w16cid:durableId="722951664">
    <w:abstractNumId w:val="28"/>
  </w:num>
  <w:num w:numId="57" w16cid:durableId="1504852331">
    <w:abstractNumId w:val="49"/>
  </w:num>
  <w:num w:numId="58" w16cid:durableId="1993899763">
    <w:abstractNumId w:val="7"/>
  </w:num>
  <w:num w:numId="59" w16cid:durableId="749036485">
    <w:abstractNumId w:val="17"/>
  </w:num>
  <w:num w:numId="60" w16cid:durableId="980693784">
    <w:abstractNumId w:val="29"/>
  </w:num>
  <w:num w:numId="61" w16cid:durableId="1594968855">
    <w:abstractNumId w:val="10"/>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OR_TR_2">
    <w15:presenceInfo w15:providerId="None" w15:userId="OR_TR_2"/>
  </w15:person>
  <w15:person w15:author="AZ_MJ">
    <w15:presenceInfo w15:providerId="None" w15:userId="AZ_MJ"/>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9"/>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style="mso-position-vertical-relative:line" fill="f" fillcolor="white" stroke="f">
      <v:fill color="white" on="f"/>
      <v:stroke on="f"/>
    </o:shapedefaults>
  </w:hdrShapeDefaults>
  <w:footnotePr>
    <w:footnote w:id="-1"/>
    <w:footnote w:id="0"/>
    <w:footnote w:id="1"/>
  </w:footnotePr>
  <w:endnotePr>
    <w:numFmt w:val="decimal"/>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AULT_ND_2e9a0d45-d610-49dc-a771-681d94763b51" w:val=" "/>
    <w:docVar w:name="VAULT_ND_3a6be2a6-e141-45ed-a1aa-7df244aa0d70" w:val=" "/>
    <w:docVar w:name="VAULT_ND_3d0e4420-9f4e-4362-b4d7-f6789f10975b" w:val=" "/>
    <w:docVar w:name="VAULT_ND_4396559a-e6e2-4a4a-9c22-79c6f084c2b9" w:val=" "/>
    <w:docVar w:name="VAULT_ND_869772c1-7893-4df8-97bb-646ecd48910d" w:val=" "/>
    <w:docVar w:name="VAULT_ND_d6fdf59a-fa5f-48ed-adc5-1762c25a4ca7" w:val=" "/>
    <w:docVar w:name="VAULT_ND_e48d9d57-0a57-47a1-87d0-0b16e4dc836c" w:val=" "/>
    <w:docVar w:name="VAULT_ND_ec6ec68b-49c2-43f2-8d34-f722585dd390" w:val=" "/>
    <w:docVar w:name="VAULT_ND_fd78100e-781c-4dac-9c12-1926264cdee3" w:val=" "/>
    <w:docVar w:name="Version" w:val="0"/>
  </w:docVars>
  <w:rsids>
    <w:rsidRoot w:val="00812D16"/>
    <w:rsid w:val="000005ED"/>
    <w:rsid w:val="000007BF"/>
    <w:rsid w:val="000008D0"/>
    <w:rsid w:val="00000D62"/>
    <w:rsid w:val="00000F74"/>
    <w:rsid w:val="00001587"/>
    <w:rsid w:val="00001661"/>
    <w:rsid w:val="0000169D"/>
    <w:rsid w:val="000019CE"/>
    <w:rsid w:val="00002C84"/>
    <w:rsid w:val="00002EB2"/>
    <w:rsid w:val="0000362A"/>
    <w:rsid w:val="0000397B"/>
    <w:rsid w:val="00003A82"/>
    <w:rsid w:val="00004516"/>
    <w:rsid w:val="000045E0"/>
    <w:rsid w:val="00004A3B"/>
    <w:rsid w:val="00004C76"/>
    <w:rsid w:val="00004CAB"/>
    <w:rsid w:val="00004EE4"/>
    <w:rsid w:val="00005701"/>
    <w:rsid w:val="00006424"/>
    <w:rsid w:val="00006638"/>
    <w:rsid w:val="00006FC1"/>
    <w:rsid w:val="00007528"/>
    <w:rsid w:val="000102E5"/>
    <w:rsid w:val="000103F3"/>
    <w:rsid w:val="00010C5E"/>
    <w:rsid w:val="00010F9A"/>
    <w:rsid w:val="00010F9C"/>
    <w:rsid w:val="0001164F"/>
    <w:rsid w:val="000119E2"/>
    <w:rsid w:val="000120E2"/>
    <w:rsid w:val="00012D67"/>
    <w:rsid w:val="000138F2"/>
    <w:rsid w:val="00013BC9"/>
    <w:rsid w:val="00013E8C"/>
    <w:rsid w:val="0001402D"/>
    <w:rsid w:val="000147C8"/>
    <w:rsid w:val="00014869"/>
    <w:rsid w:val="00014A8C"/>
    <w:rsid w:val="00014EC8"/>
    <w:rsid w:val="000150D3"/>
    <w:rsid w:val="00015BA9"/>
    <w:rsid w:val="00015F40"/>
    <w:rsid w:val="000166C1"/>
    <w:rsid w:val="00017AE4"/>
    <w:rsid w:val="0002006B"/>
    <w:rsid w:val="00020165"/>
    <w:rsid w:val="00020906"/>
    <w:rsid w:val="00020AE8"/>
    <w:rsid w:val="000212BB"/>
    <w:rsid w:val="00021433"/>
    <w:rsid w:val="00021788"/>
    <w:rsid w:val="00021CE2"/>
    <w:rsid w:val="000224D4"/>
    <w:rsid w:val="00022A60"/>
    <w:rsid w:val="0002321F"/>
    <w:rsid w:val="00023392"/>
    <w:rsid w:val="000239D4"/>
    <w:rsid w:val="00023A2C"/>
    <w:rsid w:val="0002439E"/>
    <w:rsid w:val="000243F3"/>
    <w:rsid w:val="000243FC"/>
    <w:rsid w:val="000254E5"/>
    <w:rsid w:val="000257A5"/>
    <w:rsid w:val="000259EC"/>
    <w:rsid w:val="00025EBE"/>
    <w:rsid w:val="00026BF2"/>
    <w:rsid w:val="000271F6"/>
    <w:rsid w:val="0002726A"/>
    <w:rsid w:val="000275D4"/>
    <w:rsid w:val="00030445"/>
    <w:rsid w:val="00030C99"/>
    <w:rsid w:val="00031168"/>
    <w:rsid w:val="00031319"/>
    <w:rsid w:val="000318C7"/>
    <w:rsid w:val="0003196D"/>
    <w:rsid w:val="00032D95"/>
    <w:rsid w:val="00033353"/>
    <w:rsid w:val="000339F7"/>
    <w:rsid w:val="00033D26"/>
    <w:rsid w:val="00033FDB"/>
    <w:rsid w:val="00034312"/>
    <w:rsid w:val="000344F6"/>
    <w:rsid w:val="000352BA"/>
    <w:rsid w:val="000358EF"/>
    <w:rsid w:val="00035A12"/>
    <w:rsid w:val="00036B8D"/>
    <w:rsid w:val="00036E4E"/>
    <w:rsid w:val="00040424"/>
    <w:rsid w:val="00040793"/>
    <w:rsid w:val="0004089D"/>
    <w:rsid w:val="000412FE"/>
    <w:rsid w:val="00041C82"/>
    <w:rsid w:val="00041EE7"/>
    <w:rsid w:val="00042263"/>
    <w:rsid w:val="0004258F"/>
    <w:rsid w:val="00042DCE"/>
    <w:rsid w:val="00043505"/>
    <w:rsid w:val="00043623"/>
    <w:rsid w:val="00043688"/>
    <w:rsid w:val="0004370C"/>
    <w:rsid w:val="00043C70"/>
    <w:rsid w:val="00043D1A"/>
    <w:rsid w:val="00043D9F"/>
    <w:rsid w:val="00043E88"/>
    <w:rsid w:val="00044042"/>
    <w:rsid w:val="000449D3"/>
    <w:rsid w:val="000451E7"/>
    <w:rsid w:val="0004522A"/>
    <w:rsid w:val="00045CF7"/>
    <w:rsid w:val="00045EB5"/>
    <w:rsid w:val="00046639"/>
    <w:rsid w:val="00046D8E"/>
    <w:rsid w:val="000470BF"/>
    <w:rsid w:val="00047156"/>
    <w:rsid w:val="000474D2"/>
    <w:rsid w:val="000479C5"/>
    <w:rsid w:val="0005012B"/>
    <w:rsid w:val="00050DFD"/>
    <w:rsid w:val="00050FCC"/>
    <w:rsid w:val="000517DD"/>
    <w:rsid w:val="00052486"/>
    <w:rsid w:val="000534CB"/>
    <w:rsid w:val="00053655"/>
    <w:rsid w:val="00053809"/>
    <w:rsid w:val="00053914"/>
    <w:rsid w:val="00054756"/>
    <w:rsid w:val="00055EF7"/>
    <w:rsid w:val="000560C5"/>
    <w:rsid w:val="00056C49"/>
    <w:rsid w:val="00056FE0"/>
    <w:rsid w:val="00057BBF"/>
    <w:rsid w:val="000601DD"/>
    <w:rsid w:val="0006033B"/>
    <w:rsid w:val="000603C8"/>
    <w:rsid w:val="000608A4"/>
    <w:rsid w:val="00060AA1"/>
    <w:rsid w:val="0006107B"/>
    <w:rsid w:val="000613FA"/>
    <w:rsid w:val="000618BC"/>
    <w:rsid w:val="000619B4"/>
    <w:rsid w:val="00061E35"/>
    <w:rsid w:val="00061EFF"/>
    <w:rsid w:val="000624BC"/>
    <w:rsid w:val="00062DCD"/>
    <w:rsid w:val="000631FD"/>
    <w:rsid w:val="00063AA3"/>
    <w:rsid w:val="00063B71"/>
    <w:rsid w:val="00063E04"/>
    <w:rsid w:val="00063FAA"/>
    <w:rsid w:val="000643D3"/>
    <w:rsid w:val="0006513B"/>
    <w:rsid w:val="00065D95"/>
    <w:rsid w:val="00066791"/>
    <w:rsid w:val="000675C5"/>
    <w:rsid w:val="00067B16"/>
    <w:rsid w:val="00070680"/>
    <w:rsid w:val="00070985"/>
    <w:rsid w:val="00071346"/>
    <w:rsid w:val="00071DF7"/>
    <w:rsid w:val="00071F8A"/>
    <w:rsid w:val="00072C2C"/>
    <w:rsid w:val="00072E63"/>
    <w:rsid w:val="00073E04"/>
    <w:rsid w:val="0007401B"/>
    <w:rsid w:val="000742DC"/>
    <w:rsid w:val="00074602"/>
    <w:rsid w:val="00074921"/>
    <w:rsid w:val="00074B0B"/>
    <w:rsid w:val="00074DCF"/>
    <w:rsid w:val="00075B95"/>
    <w:rsid w:val="00075FFE"/>
    <w:rsid w:val="0007628D"/>
    <w:rsid w:val="00077845"/>
    <w:rsid w:val="00077D3B"/>
    <w:rsid w:val="00081DAB"/>
    <w:rsid w:val="00081EDD"/>
    <w:rsid w:val="00082648"/>
    <w:rsid w:val="00082B0E"/>
    <w:rsid w:val="00083307"/>
    <w:rsid w:val="00084216"/>
    <w:rsid w:val="000848E2"/>
    <w:rsid w:val="0008523F"/>
    <w:rsid w:val="000868BF"/>
    <w:rsid w:val="00086BBF"/>
    <w:rsid w:val="00087237"/>
    <w:rsid w:val="000878E3"/>
    <w:rsid w:val="00087F63"/>
    <w:rsid w:val="00090403"/>
    <w:rsid w:val="00090782"/>
    <w:rsid w:val="00090C11"/>
    <w:rsid w:val="00090E3E"/>
    <w:rsid w:val="000926FA"/>
    <w:rsid w:val="00092829"/>
    <w:rsid w:val="00092B09"/>
    <w:rsid w:val="00092B52"/>
    <w:rsid w:val="0009351E"/>
    <w:rsid w:val="00093843"/>
    <w:rsid w:val="00093CF5"/>
    <w:rsid w:val="0009479A"/>
    <w:rsid w:val="00094AD6"/>
    <w:rsid w:val="00094B21"/>
    <w:rsid w:val="000951A6"/>
    <w:rsid w:val="000958EE"/>
    <w:rsid w:val="000959E8"/>
    <w:rsid w:val="00095D49"/>
    <w:rsid w:val="00095D61"/>
    <w:rsid w:val="00095E44"/>
    <w:rsid w:val="00096579"/>
    <w:rsid w:val="00096BB1"/>
    <w:rsid w:val="00096D8D"/>
    <w:rsid w:val="0009755A"/>
    <w:rsid w:val="000979A5"/>
    <w:rsid w:val="000A1232"/>
    <w:rsid w:val="000A15E6"/>
    <w:rsid w:val="000A1AF9"/>
    <w:rsid w:val="000A2573"/>
    <w:rsid w:val="000A30E5"/>
    <w:rsid w:val="000A325D"/>
    <w:rsid w:val="000A3D41"/>
    <w:rsid w:val="000A40D0"/>
    <w:rsid w:val="000A44AD"/>
    <w:rsid w:val="000A4F35"/>
    <w:rsid w:val="000A5042"/>
    <w:rsid w:val="000A5A62"/>
    <w:rsid w:val="000A5D3D"/>
    <w:rsid w:val="000A5E13"/>
    <w:rsid w:val="000A639E"/>
    <w:rsid w:val="000A68D5"/>
    <w:rsid w:val="000A6CA6"/>
    <w:rsid w:val="000A6D27"/>
    <w:rsid w:val="000A70AE"/>
    <w:rsid w:val="000A7BAD"/>
    <w:rsid w:val="000B0097"/>
    <w:rsid w:val="000B067B"/>
    <w:rsid w:val="000B101F"/>
    <w:rsid w:val="000B1083"/>
    <w:rsid w:val="000B1693"/>
    <w:rsid w:val="000B1A0F"/>
    <w:rsid w:val="000B1DD6"/>
    <w:rsid w:val="000B1F4B"/>
    <w:rsid w:val="000B2F27"/>
    <w:rsid w:val="000B2F58"/>
    <w:rsid w:val="000B37A8"/>
    <w:rsid w:val="000B4167"/>
    <w:rsid w:val="000B4C45"/>
    <w:rsid w:val="000B4D5A"/>
    <w:rsid w:val="000B51D9"/>
    <w:rsid w:val="000B5EFC"/>
    <w:rsid w:val="000B6F00"/>
    <w:rsid w:val="000B7305"/>
    <w:rsid w:val="000C03FB"/>
    <w:rsid w:val="000C05B9"/>
    <w:rsid w:val="000C0F23"/>
    <w:rsid w:val="000C1990"/>
    <w:rsid w:val="000C1C31"/>
    <w:rsid w:val="000C2F4D"/>
    <w:rsid w:val="000C308F"/>
    <w:rsid w:val="000C482F"/>
    <w:rsid w:val="000C58E4"/>
    <w:rsid w:val="000C5A4E"/>
    <w:rsid w:val="000C635D"/>
    <w:rsid w:val="000C6AD6"/>
    <w:rsid w:val="000C6FF3"/>
    <w:rsid w:val="000C7917"/>
    <w:rsid w:val="000C79AB"/>
    <w:rsid w:val="000C7F49"/>
    <w:rsid w:val="000D01B9"/>
    <w:rsid w:val="000D1AEE"/>
    <w:rsid w:val="000D1D34"/>
    <w:rsid w:val="000D1F4F"/>
    <w:rsid w:val="000D2880"/>
    <w:rsid w:val="000D4312"/>
    <w:rsid w:val="000D4D07"/>
    <w:rsid w:val="000D5344"/>
    <w:rsid w:val="000D6BBC"/>
    <w:rsid w:val="000D71F2"/>
    <w:rsid w:val="000D7535"/>
    <w:rsid w:val="000D7A36"/>
    <w:rsid w:val="000E09DD"/>
    <w:rsid w:val="000E0DAC"/>
    <w:rsid w:val="000E14E4"/>
    <w:rsid w:val="000E14E9"/>
    <w:rsid w:val="000E1587"/>
    <w:rsid w:val="000E165D"/>
    <w:rsid w:val="000E1A40"/>
    <w:rsid w:val="000E1BAF"/>
    <w:rsid w:val="000E1C7C"/>
    <w:rsid w:val="000E1F49"/>
    <w:rsid w:val="000E223E"/>
    <w:rsid w:val="000E2491"/>
    <w:rsid w:val="000E2D09"/>
    <w:rsid w:val="000E2EA9"/>
    <w:rsid w:val="000E3876"/>
    <w:rsid w:val="000E387C"/>
    <w:rsid w:val="000E46A3"/>
    <w:rsid w:val="000E4AF6"/>
    <w:rsid w:val="000E4E88"/>
    <w:rsid w:val="000E5726"/>
    <w:rsid w:val="000E5780"/>
    <w:rsid w:val="000E69EB"/>
    <w:rsid w:val="000E6C94"/>
    <w:rsid w:val="000E744C"/>
    <w:rsid w:val="000E7E73"/>
    <w:rsid w:val="000F00B4"/>
    <w:rsid w:val="000F066A"/>
    <w:rsid w:val="000F10F3"/>
    <w:rsid w:val="000F1BB2"/>
    <w:rsid w:val="000F1CA0"/>
    <w:rsid w:val="000F217A"/>
    <w:rsid w:val="000F2D88"/>
    <w:rsid w:val="000F30A8"/>
    <w:rsid w:val="000F3B2F"/>
    <w:rsid w:val="000F3C6C"/>
    <w:rsid w:val="000F3F94"/>
    <w:rsid w:val="000F416A"/>
    <w:rsid w:val="000F5068"/>
    <w:rsid w:val="000F5142"/>
    <w:rsid w:val="000F514B"/>
    <w:rsid w:val="000F5235"/>
    <w:rsid w:val="000F52AE"/>
    <w:rsid w:val="000F5B21"/>
    <w:rsid w:val="000F79E5"/>
    <w:rsid w:val="001000DF"/>
    <w:rsid w:val="001000F2"/>
    <w:rsid w:val="001000F5"/>
    <w:rsid w:val="00100BF9"/>
    <w:rsid w:val="00101176"/>
    <w:rsid w:val="00101F30"/>
    <w:rsid w:val="00102191"/>
    <w:rsid w:val="00102493"/>
    <w:rsid w:val="0010277C"/>
    <w:rsid w:val="00103087"/>
    <w:rsid w:val="00103501"/>
    <w:rsid w:val="00103636"/>
    <w:rsid w:val="00103B2D"/>
    <w:rsid w:val="00103CD2"/>
    <w:rsid w:val="00103D4A"/>
    <w:rsid w:val="00103FD0"/>
    <w:rsid w:val="00104061"/>
    <w:rsid w:val="001043E2"/>
    <w:rsid w:val="00104658"/>
    <w:rsid w:val="00104677"/>
    <w:rsid w:val="00105B6E"/>
    <w:rsid w:val="00106C4F"/>
    <w:rsid w:val="00107236"/>
    <w:rsid w:val="00107310"/>
    <w:rsid w:val="0010772B"/>
    <w:rsid w:val="00107C18"/>
    <w:rsid w:val="00107EFB"/>
    <w:rsid w:val="00107FF5"/>
    <w:rsid w:val="00110103"/>
    <w:rsid w:val="001101A2"/>
    <w:rsid w:val="001106F7"/>
    <w:rsid w:val="001108A9"/>
    <w:rsid w:val="00110F58"/>
    <w:rsid w:val="00111322"/>
    <w:rsid w:val="0011134C"/>
    <w:rsid w:val="00111C96"/>
    <w:rsid w:val="00112013"/>
    <w:rsid w:val="00112B60"/>
    <w:rsid w:val="00112DF8"/>
    <w:rsid w:val="00112EDA"/>
    <w:rsid w:val="00114174"/>
    <w:rsid w:val="0011491E"/>
    <w:rsid w:val="00114DD5"/>
    <w:rsid w:val="00115BC3"/>
    <w:rsid w:val="00115C42"/>
    <w:rsid w:val="00115D20"/>
    <w:rsid w:val="00116303"/>
    <w:rsid w:val="00116571"/>
    <w:rsid w:val="00116765"/>
    <w:rsid w:val="00116B7F"/>
    <w:rsid w:val="00117596"/>
    <w:rsid w:val="00117C1D"/>
    <w:rsid w:val="001205D1"/>
    <w:rsid w:val="00120B6C"/>
    <w:rsid w:val="00120FE3"/>
    <w:rsid w:val="00121AC2"/>
    <w:rsid w:val="00121E3F"/>
    <w:rsid w:val="00123211"/>
    <w:rsid w:val="00123688"/>
    <w:rsid w:val="00123CF6"/>
    <w:rsid w:val="00123CFB"/>
    <w:rsid w:val="00124CC1"/>
    <w:rsid w:val="001254BF"/>
    <w:rsid w:val="00125862"/>
    <w:rsid w:val="00126ED8"/>
    <w:rsid w:val="00127250"/>
    <w:rsid w:val="00127EC8"/>
    <w:rsid w:val="00127F47"/>
    <w:rsid w:val="00130A52"/>
    <w:rsid w:val="00131666"/>
    <w:rsid w:val="00132B72"/>
    <w:rsid w:val="00133572"/>
    <w:rsid w:val="00133B72"/>
    <w:rsid w:val="00133E6B"/>
    <w:rsid w:val="00133F0D"/>
    <w:rsid w:val="001344A8"/>
    <w:rsid w:val="00134ABB"/>
    <w:rsid w:val="00134B71"/>
    <w:rsid w:val="00135371"/>
    <w:rsid w:val="001354EC"/>
    <w:rsid w:val="00135E80"/>
    <w:rsid w:val="001360A9"/>
    <w:rsid w:val="00136103"/>
    <w:rsid w:val="001362CA"/>
    <w:rsid w:val="001364FB"/>
    <w:rsid w:val="001365F2"/>
    <w:rsid w:val="001368E5"/>
    <w:rsid w:val="00136D7A"/>
    <w:rsid w:val="001374C5"/>
    <w:rsid w:val="00140855"/>
    <w:rsid w:val="00140E00"/>
    <w:rsid w:val="00141470"/>
    <w:rsid w:val="00141540"/>
    <w:rsid w:val="00141A86"/>
    <w:rsid w:val="00141DF4"/>
    <w:rsid w:val="00142BD7"/>
    <w:rsid w:val="0014313C"/>
    <w:rsid w:val="001435F3"/>
    <w:rsid w:val="001449DF"/>
    <w:rsid w:val="001453EE"/>
    <w:rsid w:val="0014569B"/>
    <w:rsid w:val="00146437"/>
    <w:rsid w:val="0014705F"/>
    <w:rsid w:val="001470E0"/>
    <w:rsid w:val="00147936"/>
    <w:rsid w:val="00147F9B"/>
    <w:rsid w:val="00150060"/>
    <w:rsid w:val="001515A3"/>
    <w:rsid w:val="001516C7"/>
    <w:rsid w:val="00152102"/>
    <w:rsid w:val="00152296"/>
    <w:rsid w:val="00153092"/>
    <w:rsid w:val="00153231"/>
    <w:rsid w:val="0015404E"/>
    <w:rsid w:val="00154C69"/>
    <w:rsid w:val="001556E6"/>
    <w:rsid w:val="00156651"/>
    <w:rsid w:val="00156DF1"/>
    <w:rsid w:val="00156FB8"/>
    <w:rsid w:val="0015704C"/>
    <w:rsid w:val="001571C9"/>
    <w:rsid w:val="00157672"/>
    <w:rsid w:val="00157895"/>
    <w:rsid w:val="00160193"/>
    <w:rsid w:val="0016044E"/>
    <w:rsid w:val="001604D8"/>
    <w:rsid w:val="00160B7F"/>
    <w:rsid w:val="0016103E"/>
    <w:rsid w:val="00161701"/>
    <w:rsid w:val="00161E87"/>
    <w:rsid w:val="0016206D"/>
    <w:rsid w:val="00162DD0"/>
    <w:rsid w:val="00162F7D"/>
    <w:rsid w:val="00163724"/>
    <w:rsid w:val="00163972"/>
    <w:rsid w:val="00164D7C"/>
    <w:rsid w:val="00164F28"/>
    <w:rsid w:val="0016543F"/>
    <w:rsid w:val="0016566C"/>
    <w:rsid w:val="001666F5"/>
    <w:rsid w:val="0017003D"/>
    <w:rsid w:val="001707A0"/>
    <w:rsid w:val="00170D47"/>
    <w:rsid w:val="001727F0"/>
    <w:rsid w:val="00172B06"/>
    <w:rsid w:val="00172EA9"/>
    <w:rsid w:val="00172ED9"/>
    <w:rsid w:val="0017347E"/>
    <w:rsid w:val="00173E5E"/>
    <w:rsid w:val="00174A43"/>
    <w:rsid w:val="001752D8"/>
    <w:rsid w:val="00175541"/>
    <w:rsid w:val="001758A5"/>
    <w:rsid w:val="00175931"/>
    <w:rsid w:val="00175D82"/>
    <w:rsid w:val="001765C8"/>
    <w:rsid w:val="00176B25"/>
    <w:rsid w:val="00176BA5"/>
    <w:rsid w:val="0017701A"/>
    <w:rsid w:val="001770CE"/>
    <w:rsid w:val="00177B2A"/>
    <w:rsid w:val="00180496"/>
    <w:rsid w:val="00180A35"/>
    <w:rsid w:val="00180B25"/>
    <w:rsid w:val="00180EE7"/>
    <w:rsid w:val="0018173C"/>
    <w:rsid w:val="00181B78"/>
    <w:rsid w:val="0018238B"/>
    <w:rsid w:val="001823B4"/>
    <w:rsid w:val="00182975"/>
    <w:rsid w:val="00182C0A"/>
    <w:rsid w:val="00182E49"/>
    <w:rsid w:val="00183419"/>
    <w:rsid w:val="0018394A"/>
    <w:rsid w:val="00183A08"/>
    <w:rsid w:val="00184745"/>
    <w:rsid w:val="00184DCC"/>
    <w:rsid w:val="0018593A"/>
    <w:rsid w:val="00186A9D"/>
    <w:rsid w:val="00186F35"/>
    <w:rsid w:val="001874A6"/>
    <w:rsid w:val="0018765B"/>
    <w:rsid w:val="00187E91"/>
    <w:rsid w:val="00190279"/>
    <w:rsid w:val="00190877"/>
    <w:rsid w:val="00190913"/>
    <w:rsid w:val="001915E2"/>
    <w:rsid w:val="0019230B"/>
    <w:rsid w:val="0019236A"/>
    <w:rsid w:val="001923AD"/>
    <w:rsid w:val="001926AB"/>
    <w:rsid w:val="00193158"/>
    <w:rsid w:val="00193B21"/>
    <w:rsid w:val="00193DD3"/>
    <w:rsid w:val="001943E5"/>
    <w:rsid w:val="00194837"/>
    <w:rsid w:val="001948AA"/>
    <w:rsid w:val="00194E5C"/>
    <w:rsid w:val="00195084"/>
    <w:rsid w:val="001953A8"/>
    <w:rsid w:val="00195F65"/>
    <w:rsid w:val="001966E8"/>
    <w:rsid w:val="00196D9E"/>
    <w:rsid w:val="00197EE0"/>
    <w:rsid w:val="001A031D"/>
    <w:rsid w:val="001A058D"/>
    <w:rsid w:val="001A07E2"/>
    <w:rsid w:val="001A0A5D"/>
    <w:rsid w:val="001A0D71"/>
    <w:rsid w:val="001A132C"/>
    <w:rsid w:val="001A2018"/>
    <w:rsid w:val="001A3C23"/>
    <w:rsid w:val="001A4E36"/>
    <w:rsid w:val="001A5074"/>
    <w:rsid w:val="001A56F1"/>
    <w:rsid w:val="001A5793"/>
    <w:rsid w:val="001A5D0E"/>
    <w:rsid w:val="001A6BE6"/>
    <w:rsid w:val="001A6EEA"/>
    <w:rsid w:val="001A78BB"/>
    <w:rsid w:val="001A7F88"/>
    <w:rsid w:val="001B001E"/>
    <w:rsid w:val="001B01C8"/>
    <w:rsid w:val="001B0233"/>
    <w:rsid w:val="001B0682"/>
    <w:rsid w:val="001B0B52"/>
    <w:rsid w:val="001B1334"/>
    <w:rsid w:val="001B13F6"/>
    <w:rsid w:val="001B1747"/>
    <w:rsid w:val="001B18FB"/>
    <w:rsid w:val="001B1F59"/>
    <w:rsid w:val="001B27D6"/>
    <w:rsid w:val="001B2A31"/>
    <w:rsid w:val="001B2D44"/>
    <w:rsid w:val="001B406A"/>
    <w:rsid w:val="001B4C68"/>
    <w:rsid w:val="001B4F8E"/>
    <w:rsid w:val="001B4F95"/>
    <w:rsid w:val="001B56DF"/>
    <w:rsid w:val="001B581C"/>
    <w:rsid w:val="001B5A80"/>
    <w:rsid w:val="001B6054"/>
    <w:rsid w:val="001B6113"/>
    <w:rsid w:val="001B6240"/>
    <w:rsid w:val="001B66EC"/>
    <w:rsid w:val="001B752A"/>
    <w:rsid w:val="001C0A7C"/>
    <w:rsid w:val="001C0DE4"/>
    <w:rsid w:val="001C12FB"/>
    <w:rsid w:val="001C1AEC"/>
    <w:rsid w:val="001C1FDD"/>
    <w:rsid w:val="001C2DB4"/>
    <w:rsid w:val="001C3228"/>
    <w:rsid w:val="001C35E9"/>
    <w:rsid w:val="001C36BD"/>
    <w:rsid w:val="001C3733"/>
    <w:rsid w:val="001C3AB2"/>
    <w:rsid w:val="001C491C"/>
    <w:rsid w:val="001C49B3"/>
    <w:rsid w:val="001C4AE7"/>
    <w:rsid w:val="001C5103"/>
    <w:rsid w:val="001C5319"/>
    <w:rsid w:val="001C566A"/>
    <w:rsid w:val="001C57B9"/>
    <w:rsid w:val="001C5B30"/>
    <w:rsid w:val="001C658C"/>
    <w:rsid w:val="001C6C98"/>
    <w:rsid w:val="001C7557"/>
    <w:rsid w:val="001C7F3E"/>
    <w:rsid w:val="001C7F55"/>
    <w:rsid w:val="001D065C"/>
    <w:rsid w:val="001D09CD"/>
    <w:rsid w:val="001D183A"/>
    <w:rsid w:val="001D18E9"/>
    <w:rsid w:val="001D285D"/>
    <w:rsid w:val="001D28B4"/>
    <w:rsid w:val="001D2953"/>
    <w:rsid w:val="001D2CE8"/>
    <w:rsid w:val="001D3032"/>
    <w:rsid w:val="001D3C05"/>
    <w:rsid w:val="001D3C66"/>
    <w:rsid w:val="001D5027"/>
    <w:rsid w:val="001D62DF"/>
    <w:rsid w:val="001D6719"/>
    <w:rsid w:val="001D6AF4"/>
    <w:rsid w:val="001D71BB"/>
    <w:rsid w:val="001D7E53"/>
    <w:rsid w:val="001E0C65"/>
    <w:rsid w:val="001E0CC1"/>
    <w:rsid w:val="001E1793"/>
    <w:rsid w:val="001E1986"/>
    <w:rsid w:val="001E1C10"/>
    <w:rsid w:val="001E2C2C"/>
    <w:rsid w:val="001E2EDD"/>
    <w:rsid w:val="001E362F"/>
    <w:rsid w:val="001E3CC0"/>
    <w:rsid w:val="001E4A0B"/>
    <w:rsid w:val="001E4A93"/>
    <w:rsid w:val="001E6737"/>
    <w:rsid w:val="001E6EF7"/>
    <w:rsid w:val="001E6FCD"/>
    <w:rsid w:val="001E7379"/>
    <w:rsid w:val="001E77C3"/>
    <w:rsid w:val="001E7A3C"/>
    <w:rsid w:val="001F0710"/>
    <w:rsid w:val="001F07F9"/>
    <w:rsid w:val="001F090B"/>
    <w:rsid w:val="001F0D7A"/>
    <w:rsid w:val="001F180A"/>
    <w:rsid w:val="001F1A28"/>
    <w:rsid w:val="001F1AD0"/>
    <w:rsid w:val="001F1ED4"/>
    <w:rsid w:val="001F2711"/>
    <w:rsid w:val="001F2B26"/>
    <w:rsid w:val="001F2EF6"/>
    <w:rsid w:val="001F30B5"/>
    <w:rsid w:val="001F35E8"/>
    <w:rsid w:val="001F4014"/>
    <w:rsid w:val="001F445E"/>
    <w:rsid w:val="001F4663"/>
    <w:rsid w:val="001F467C"/>
    <w:rsid w:val="001F4A9C"/>
    <w:rsid w:val="001F4FAA"/>
    <w:rsid w:val="001F60FA"/>
    <w:rsid w:val="001F6423"/>
    <w:rsid w:val="001F7A17"/>
    <w:rsid w:val="001F7F0C"/>
    <w:rsid w:val="00201213"/>
    <w:rsid w:val="0020165E"/>
    <w:rsid w:val="00201BD5"/>
    <w:rsid w:val="0020272E"/>
    <w:rsid w:val="00202949"/>
    <w:rsid w:val="00202E50"/>
    <w:rsid w:val="00204AAB"/>
    <w:rsid w:val="00205138"/>
    <w:rsid w:val="00205180"/>
    <w:rsid w:val="002058FA"/>
    <w:rsid w:val="00206165"/>
    <w:rsid w:val="00206DAE"/>
    <w:rsid w:val="0020788B"/>
    <w:rsid w:val="002078F4"/>
    <w:rsid w:val="00207F81"/>
    <w:rsid w:val="00210721"/>
    <w:rsid w:val="002109F4"/>
    <w:rsid w:val="002112BE"/>
    <w:rsid w:val="002119CD"/>
    <w:rsid w:val="00211CD6"/>
    <w:rsid w:val="00211FDA"/>
    <w:rsid w:val="00212EA3"/>
    <w:rsid w:val="00213113"/>
    <w:rsid w:val="002135AB"/>
    <w:rsid w:val="00213F24"/>
    <w:rsid w:val="002141B3"/>
    <w:rsid w:val="00215234"/>
    <w:rsid w:val="0021570E"/>
    <w:rsid w:val="00215A71"/>
    <w:rsid w:val="00215FDA"/>
    <w:rsid w:val="002160C2"/>
    <w:rsid w:val="002161FF"/>
    <w:rsid w:val="00216362"/>
    <w:rsid w:val="0021708D"/>
    <w:rsid w:val="002170FA"/>
    <w:rsid w:val="002173A7"/>
    <w:rsid w:val="00217DDD"/>
    <w:rsid w:val="002209B8"/>
    <w:rsid w:val="00221489"/>
    <w:rsid w:val="002221CB"/>
    <w:rsid w:val="002223C1"/>
    <w:rsid w:val="00222BB9"/>
    <w:rsid w:val="002237CC"/>
    <w:rsid w:val="00223E89"/>
    <w:rsid w:val="00223FFF"/>
    <w:rsid w:val="002247A6"/>
    <w:rsid w:val="00224B13"/>
    <w:rsid w:val="0022585D"/>
    <w:rsid w:val="002258D6"/>
    <w:rsid w:val="00226C66"/>
    <w:rsid w:val="00226F43"/>
    <w:rsid w:val="00227112"/>
    <w:rsid w:val="00227384"/>
    <w:rsid w:val="002274FB"/>
    <w:rsid w:val="002276FA"/>
    <w:rsid w:val="002279F3"/>
    <w:rsid w:val="00227FD3"/>
    <w:rsid w:val="00230473"/>
    <w:rsid w:val="002309D2"/>
    <w:rsid w:val="00230DA8"/>
    <w:rsid w:val="0023119E"/>
    <w:rsid w:val="00231701"/>
    <w:rsid w:val="0023182C"/>
    <w:rsid w:val="00231B61"/>
    <w:rsid w:val="00231B94"/>
    <w:rsid w:val="00231C89"/>
    <w:rsid w:val="002324BD"/>
    <w:rsid w:val="00232E2A"/>
    <w:rsid w:val="0023315B"/>
    <w:rsid w:val="00233273"/>
    <w:rsid w:val="00233884"/>
    <w:rsid w:val="002347FE"/>
    <w:rsid w:val="00234EC1"/>
    <w:rsid w:val="002354BA"/>
    <w:rsid w:val="00235D4F"/>
    <w:rsid w:val="00236957"/>
    <w:rsid w:val="00236CC7"/>
    <w:rsid w:val="00237297"/>
    <w:rsid w:val="00237BC7"/>
    <w:rsid w:val="0024178D"/>
    <w:rsid w:val="00241B79"/>
    <w:rsid w:val="00242449"/>
    <w:rsid w:val="0024392B"/>
    <w:rsid w:val="00244381"/>
    <w:rsid w:val="00244E41"/>
    <w:rsid w:val="00244F71"/>
    <w:rsid w:val="002450C6"/>
    <w:rsid w:val="00245424"/>
    <w:rsid w:val="00245A20"/>
    <w:rsid w:val="00245C82"/>
    <w:rsid w:val="00245DCF"/>
    <w:rsid w:val="00246C65"/>
    <w:rsid w:val="00246E5D"/>
    <w:rsid w:val="0024721F"/>
    <w:rsid w:val="002474C8"/>
    <w:rsid w:val="00247589"/>
    <w:rsid w:val="002475A1"/>
    <w:rsid w:val="002507A9"/>
    <w:rsid w:val="00250A05"/>
    <w:rsid w:val="00250C0A"/>
    <w:rsid w:val="00250C38"/>
    <w:rsid w:val="00250ED4"/>
    <w:rsid w:val="00250F30"/>
    <w:rsid w:val="002514BE"/>
    <w:rsid w:val="00251A10"/>
    <w:rsid w:val="00251CBB"/>
    <w:rsid w:val="00252996"/>
    <w:rsid w:val="00252BFF"/>
    <w:rsid w:val="00253323"/>
    <w:rsid w:val="00253732"/>
    <w:rsid w:val="0025393E"/>
    <w:rsid w:val="00253945"/>
    <w:rsid w:val="00253D78"/>
    <w:rsid w:val="00253F53"/>
    <w:rsid w:val="002542A8"/>
    <w:rsid w:val="002544D5"/>
    <w:rsid w:val="002560A5"/>
    <w:rsid w:val="002568FC"/>
    <w:rsid w:val="00256ED5"/>
    <w:rsid w:val="0025740E"/>
    <w:rsid w:val="002601F9"/>
    <w:rsid w:val="00260A11"/>
    <w:rsid w:val="00260A58"/>
    <w:rsid w:val="0026169A"/>
    <w:rsid w:val="002626ED"/>
    <w:rsid w:val="00262763"/>
    <w:rsid w:val="0026291A"/>
    <w:rsid w:val="0026292C"/>
    <w:rsid w:val="00262ECE"/>
    <w:rsid w:val="002631A7"/>
    <w:rsid w:val="0026342F"/>
    <w:rsid w:val="00264742"/>
    <w:rsid w:val="00264BEA"/>
    <w:rsid w:val="0026665C"/>
    <w:rsid w:val="0026680E"/>
    <w:rsid w:val="00267850"/>
    <w:rsid w:val="002679DA"/>
    <w:rsid w:val="00267FEE"/>
    <w:rsid w:val="00267FF0"/>
    <w:rsid w:val="00270799"/>
    <w:rsid w:val="00270857"/>
    <w:rsid w:val="002709A6"/>
    <w:rsid w:val="002709B5"/>
    <w:rsid w:val="00271032"/>
    <w:rsid w:val="0027208F"/>
    <w:rsid w:val="00273E3E"/>
    <w:rsid w:val="00274147"/>
    <w:rsid w:val="00274759"/>
    <w:rsid w:val="00275189"/>
    <w:rsid w:val="002756DC"/>
    <w:rsid w:val="002761D5"/>
    <w:rsid w:val="00276412"/>
    <w:rsid w:val="00276437"/>
    <w:rsid w:val="002766FB"/>
    <w:rsid w:val="00277A37"/>
    <w:rsid w:val="00280053"/>
    <w:rsid w:val="00280354"/>
    <w:rsid w:val="002803D6"/>
    <w:rsid w:val="0028063F"/>
    <w:rsid w:val="00280740"/>
    <w:rsid w:val="00280B57"/>
    <w:rsid w:val="00280D6A"/>
    <w:rsid w:val="00281B14"/>
    <w:rsid w:val="0028256C"/>
    <w:rsid w:val="00282FC8"/>
    <w:rsid w:val="002837E2"/>
    <w:rsid w:val="00283B02"/>
    <w:rsid w:val="00283C5D"/>
    <w:rsid w:val="002844B0"/>
    <w:rsid w:val="00285A29"/>
    <w:rsid w:val="00285B0A"/>
    <w:rsid w:val="00285FAF"/>
    <w:rsid w:val="00286322"/>
    <w:rsid w:val="00286881"/>
    <w:rsid w:val="00286DD2"/>
    <w:rsid w:val="002870DD"/>
    <w:rsid w:val="00287411"/>
    <w:rsid w:val="0028772D"/>
    <w:rsid w:val="00290C11"/>
    <w:rsid w:val="00290D06"/>
    <w:rsid w:val="00291200"/>
    <w:rsid w:val="00291AD5"/>
    <w:rsid w:val="00292C74"/>
    <w:rsid w:val="002932DD"/>
    <w:rsid w:val="00293972"/>
    <w:rsid w:val="0029422F"/>
    <w:rsid w:val="00294619"/>
    <w:rsid w:val="00294A61"/>
    <w:rsid w:val="00294FF7"/>
    <w:rsid w:val="0029569A"/>
    <w:rsid w:val="00296A70"/>
    <w:rsid w:val="00296B03"/>
    <w:rsid w:val="00296C1F"/>
    <w:rsid w:val="0029734B"/>
    <w:rsid w:val="002A0313"/>
    <w:rsid w:val="002A05EF"/>
    <w:rsid w:val="002A0715"/>
    <w:rsid w:val="002A20C0"/>
    <w:rsid w:val="002A2173"/>
    <w:rsid w:val="002A2CD1"/>
    <w:rsid w:val="002A3086"/>
    <w:rsid w:val="002A311F"/>
    <w:rsid w:val="002A3188"/>
    <w:rsid w:val="002A3571"/>
    <w:rsid w:val="002A357E"/>
    <w:rsid w:val="002A36E3"/>
    <w:rsid w:val="002A37D8"/>
    <w:rsid w:val="002A3850"/>
    <w:rsid w:val="002A41E6"/>
    <w:rsid w:val="002A44C8"/>
    <w:rsid w:val="002A4AA2"/>
    <w:rsid w:val="002A5193"/>
    <w:rsid w:val="002A5759"/>
    <w:rsid w:val="002A5A44"/>
    <w:rsid w:val="002A5BA8"/>
    <w:rsid w:val="002A5E48"/>
    <w:rsid w:val="002A61CE"/>
    <w:rsid w:val="002A64D2"/>
    <w:rsid w:val="002A6911"/>
    <w:rsid w:val="002B0059"/>
    <w:rsid w:val="002B0246"/>
    <w:rsid w:val="002B03ED"/>
    <w:rsid w:val="002B0455"/>
    <w:rsid w:val="002B0D43"/>
    <w:rsid w:val="002B0E8D"/>
    <w:rsid w:val="002B1E8F"/>
    <w:rsid w:val="002B1EFD"/>
    <w:rsid w:val="002B203D"/>
    <w:rsid w:val="002B21CA"/>
    <w:rsid w:val="002B261C"/>
    <w:rsid w:val="002B2692"/>
    <w:rsid w:val="002B2BEE"/>
    <w:rsid w:val="002B2DDC"/>
    <w:rsid w:val="002B35C5"/>
    <w:rsid w:val="002B3935"/>
    <w:rsid w:val="002B406A"/>
    <w:rsid w:val="002B41D4"/>
    <w:rsid w:val="002B4853"/>
    <w:rsid w:val="002B543F"/>
    <w:rsid w:val="002B5CAF"/>
    <w:rsid w:val="002B6165"/>
    <w:rsid w:val="002B70EF"/>
    <w:rsid w:val="002B7D73"/>
    <w:rsid w:val="002B7D9C"/>
    <w:rsid w:val="002C06E3"/>
    <w:rsid w:val="002C0801"/>
    <w:rsid w:val="002C08A9"/>
    <w:rsid w:val="002C0C3C"/>
    <w:rsid w:val="002C145F"/>
    <w:rsid w:val="002C1F63"/>
    <w:rsid w:val="002C327F"/>
    <w:rsid w:val="002C33B3"/>
    <w:rsid w:val="002C3B04"/>
    <w:rsid w:val="002C44B0"/>
    <w:rsid w:val="002C4E07"/>
    <w:rsid w:val="002C6152"/>
    <w:rsid w:val="002C7DE6"/>
    <w:rsid w:val="002D0586"/>
    <w:rsid w:val="002D05DE"/>
    <w:rsid w:val="002D0A44"/>
    <w:rsid w:val="002D1023"/>
    <w:rsid w:val="002D1459"/>
    <w:rsid w:val="002D1470"/>
    <w:rsid w:val="002D1885"/>
    <w:rsid w:val="002D21CF"/>
    <w:rsid w:val="002D2B36"/>
    <w:rsid w:val="002D2E89"/>
    <w:rsid w:val="002D3845"/>
    <w:rsid w:val="002D3DB7"/>
    <w:rsid w:val="002D3E5E"/>
    <w:rsid w:val="002D4705"/>
    <w:rsid w:val="002D54AE"/>
    <w:rsid w:val="002D5888"/>
    <w:rsid w:val="002D59C9"/>
    <w:rsid w:val="002D5B65"/>
    <w:rsid w:val="002D5FDE"/>
    <w:rsid w:val="002D6396"/>
    <w:rsid w:val="002D6511"/>
    <w:rsid w:val="002D68A1"/>
    <w:rsid w:val="002D7E5E"/>
    <w:rsid w:val="002D7E93"/>
    <w:rsid w:val="002D7EAA"/>
    <w:rsid w:val="002E064C"/>
    <w:rsid w:val="002E07BA"/>
    <w:rsid w:val="002E07EF"/>
    <w:rsid w:val="002E0D06"/>
    <w:rsid w:val="002E0F6C"/>
    <w:rsid w:val="002E1810"/>
    <w:rsid w:val="002E1F4B"/>
    <w:rsid w:val="002E2584"/>
    <w:rsid w:val="002E32A9"/>
    <w:rsid w:val="002E38A7"/>
    <w:rsid w:val="002E3B12"/>
    <w:rsid w:val="002E3C38"/>
    <w:rsid w:val="002E3EC6"/>
    <w:rsid w:val="002E4013"/>
    <w:rsid w:val="002E4313"/>
    <w:rsid w:val="002E45B9"/>
    <w:rsid w:val="002E4AA1"/>
    <w:rsid w:val="002E4E94"/>
    <w:rsid w:val="002E510D"/>
    <w:rsid w:val="002E514E"/>
    <w:rsid w:val="002E6B8B"/>
    <w:rsid w:val="002E731D"/>
    <w:rsid w:val="002E7744"/>
    <w:rsid w:val="002E7B13"/>
    <w:rsid w:val="002F0377"/>
    <w:rsid w:val="002F0925"/>
    <w:rsid w:val="002F0D86"/>
    <w:rsid w:val="002F1000"/>
    <w:rsid w:val="002F1480"/>
    <w:rsid w:val="002F166E"/>
    <w:rsid w:val="002F1F28"/>
    <w:rsid w:val="002F2A2F"/>
    <w:rsid w:val="002F37A1"/>
    <w:rsid w:val="002F43CA"/>
    <w:rsid w:val="002F55A4"/>
    <w:rsid w:val="002F55ED"/>
    <w:rsid w:val="002F57AA"/>
    <w:rsid w:val="002F62A7"/>
    <w:rsid w:val="002F6EF7"/>
    <w:rsid w:val="002F714C"/>
    <w:rsid w:val="002F77BF"/>
    <w:rsid w:val="002F7F41"/>
    <w:rsid w:val="003004A2"/>
    <w:rsid w:val="00303DD5"/>
    <w:rsid w:val="0030449C"/>
    <w:rsid w:val="003049E9"/>
    <w:rsid w:val="00304A10"/>
    <w:rsid w:val="00304A82"/>
    <w:rsid w:val="00305D1C"/>
    <w:rsid w:val="00305DCA"/>
    <w:rsid w:val="00306C1F"/>
    <w:rsid w:val="00307B74"/>
    <w:rsid w:val="00310764"/>
    <w:rsid w:val="00310BD3"/>
    <w:rsid w:val="0031163B"/>
    <w:rsid w:val="00311BFD"/>
    <w:rsid w:val="003122EA"/>
    <w:rsid w:val="00313178"/>
    <w:rsid w:val="003131DD"/>
    <w:rsid w:val="00313B3D"/>
    <w:rsid w:val="00314718"/>
    <w:rsid w:val="0031488A"/>
    <w:rsid w:val="00314A21"/>
    <w:rsid w:val="00315457"/>
    <w:rsid w:val="00316D28"/>
    <w:rsid w:val="003174A7"/>
    <w:rsid w:val="003174B1"/>
    <w:rsid w:val="003175E1"/>
    <w:rsid w:val="0031768D"/>
    <w:rsid w:val="00317EA0"/>
    <w:rsid w:val="00320203"/>
    <w:rsid w:val="0032064E"/>
    <w:rsid w:val="003214C7"/>
    <w:rsid w:val="00322002"/>
    <w:rsid w:val="00322A41"/>
    <w:rsid w:val="00322C90"/>
    <w:rsid w:val="00322FFC"/>
    <w:rsid w:val="003234C0"/>
    <w:rsid w:val="00323C19"/>
    <w:rsid w:val="003247B0"/>
    <w:rsid w:val="00324D4C"/>
    <w:rsid w:val="003256F6"/>
    <w:rsid w:val="00325E81"/>
    <w:rsid w:val="00326948"/>
    <w:rsid w:val="00326CAB"/>
    <w:rsid w:val="00327052"/>
    <w:rsid w:val="0032717B"/>
    <w:rsid w:val="00327376"/>
    <w:rsid w:val="00330403"/>
    <w:rsid w:val="00331336"/>
    <w:rsid w:val="00331464"/>
    <w:rsid w:val="00331870"/>
    <w:rsid w:val="0033205E"/>
    <w:rsid w:val="003322D4"/>
    <w:rsid w:val="0033360B"/>
    <w:rsid w:val="0033430B"/>
    <w:rsid w:val="0033486D"/>
    <w:rsid w:val="00334DFF"/>
    <w:rsid w:val="00335228"/>
    <w:rsid w:val="00335424"/>
    <w:rsid w:val="00335D73"/>
    <w:rsid w:val="003367C4"/>
    <w:rsid w:val="00336D8E"/>
    <w:rsid w:val="00336FFE"/>
    <w:rsid w:val="00337327"/>
    <w:rsid w:val="003376B3"/>
    <w:rsid w:val="003376D5"/>
    <w:rsid w:val="0034054F"/>
    <w:rsid w:val="0034084F"/>
    <w:rsid w:val="00340D99"/>
    <w:rsid w:val="00340D9C"/>
    <w:rsid w:val="00340E08"/>
    <w:rsid w:val="003414EB"/>
    <w:rsid w:val="00341D00"/>
    <w:rsid w:val="00342163"/>
    <w:rsid w:val="003421CC"/>
    <w:rsid w:val="003428E1"/>
    <w:rsid w:val="00343279"/>
    <w:rsid w:val="00343C77"/>
    <w:rsid w:val="00343E23"/>
    <w:rsid w:val="00344D82"/>
    <w:rsid w:val="00345A0B"/>
    <w:rsid w:val="00345F9C"/>
    <w:rsid w:val="003460BD"/>
    <w:rsid w:val="00346EA1"/>
    <w:rsid w:val="00347776"/>
    <w:rsid w:val="0035031F"/>
    <w:rsid w:val="00351055"/>
    <w:rsid w:val="003516D8"/>
    <w:rsid w:val="00351A91"/>
    <w:rsid w:val="00351BF7"/>
    <w:rsid w:val="00351EAA"/>
    <w:rsid w:val="003520C4"/>
    <w:rsid w:val="0035295B"/>
    <w:rsid w:val="00352E89"/>
    <w:rsid w:val="003533AE"/>
    <w:rsid w:val="00354314"/>
    <w:rsid w:val="003552CC"/>
    <w:rsid w:val="003559F5"/>
    <w:rsid w:val="00355DCF"/>
    <w:rsid w:val="00355E14"/>
    <w:rsid w:val="00355FE6"/>
    <w:rsid w:val="00356131"/>
    <w:rsid w:val="00356FE0"/>
    <w:rsid w:val="00357C5E"/>
    <w:rsid w:val="003608BD"/>
    <w:rsid w:val="0036101C"/>
    <w:rsid w:val="00361280"/>
    <w:rsid w:val="003615F1"/>
    <w:rsid w:val="00361A6E"/>
    <w:rsid w:val="003626AF"/>
    <w:rsid w:val="00362718"/>
    <w:rsid w:val="003629A0"/>
    <w:rsid w:val="00362CB4"/>
    <w:rsid w:val="0036383F"/>
    <w:rsid w:val="00363988"/>
    <w:rsid w:val="00363D7F"/>
    <w:rsid w:val="00363F5E"/>
    <w:rsid w:val="003640CB"/>
    <w:rsid w:val="00364180"/>
    <w:rsid w:val="00364202"/>
    <w:rsid w:val="0036456E"/>
    <w:rsid w:val="003655A9"/>
    <w:rsid w:val="00366004"/>
    <w:rsid w:val="0036606D"/>
    <w:rsid w:val="0036655E"/>
    <w:rsid w:val="00366B9B"/>
    <w:rsid w:val="003670A8"/>
    <w:rsid w:val="00367971"/>
    <w:rsid w:val="00367C66"/>
    <w:rsid w:val="003700B2"/>
    <w:rsid w:val="003701E5"/>
    <w:rsid w:val="00370525"/>
    <w:rsid w:val="0037062C"/>
    <w:rsid w:val="00371B89"/>
    <w:rsid w:val="003721F1"/>
    <w:rsid w:val="0037233D"/>
    <w:rsid w:val="00372D44"/>
    <w:rsid w:val="003736EF"/>
    <w:rsid w:val="003737E3"/>
    <w:rsid w:val="00373C0B"/>
    <w:rsid w:val="003743D2"/>
    <w:rsid w:val="00374CBE"/>
    <w:rsid w:val="00375B21"/>
    <w:rsid w:val="003761C5"/>
    <w:rsid w:val="003776A1"/>
    <w:rsid w:val="003801CA"/>
    <w:rsid w:val="003802A0"/>
    <w:rsid w:val="00380512"/>
    <w:rsid w:val="00380715"/>
    <w:rsid w:val="00380787"/>
    <w:rsid w:val="00380A1A"/>
    <w:rsid w:val="00380B3B"/>
    <w:rsid w:val="00380D80"/>
    <w:rsid w:val="00380E8D"/>
    <w:rsid w:val="00380F66"/>
    <w:rsid w:val="0038201A"/>
    <w:rsid w:val="003824C1"/>
    <w:rsid w:val="00383DAD"/>
    <w:rsid w:val="0038500E"/>
    <w:rsid w:val="00385D1C"/>
    <w:rsid w:val="00386241"/>
    <w:rsid w:val="003872D5"/>
    <w:rsid w:val="00387528"/>
    <w:rsid w:val="0038761D"/>
    <w:rsid w:val="00387CD5"/>
    <w:rsid w:val="00387EAE"/>
    <w:rsid w:val="003906D6"/>
    <w:rsid w:val="003906F8"/>
    <w:rsid w:val="003909C9"/>
    <w:rsid w:val="00390AEF"/>
    <w:rsid w:val="003917FE"/>
    <w:rsid w:val="00392049"/>
    <w:rsid w:val="003935EE"/>
    <w:rsid w:val="00393985"/>
    <w:rsid w:val="00393B8B"/>
    <w:rsid w:val="00393EE9"/>
    <w:rsid w:val="0039408A"/>
    <w:rsid w:val="003945F5"/>
    <w:rsid w:val="0039490E"/>
    <w:rsid w:val="003952DC"/>
    <w:rsid w:val="00395D85"/>
    <w:rsid w:val="0039673D"/>
    <w:rsid w:val="0039695F"/>
    <w:rsid w:val="003975DA"/>
    <w:rsid w:val="00397893"/>
    <w:rsid w:val="00397D76"/>
    <w:rsid w:val="003A0389"/>
    <w:rsid w:val="003A07DE"/>
    <w:rsid w:val="003A08E1"/>
    <w:rsid w:val="003A15B6"/>
    <w:rsid w:val="003A2063"/>
    <w:rsid w:val="003A2407"/>
    <w:rsid w:val="003A2CF0"/>
    <w:rsid w:val="003A2EB3"/>
    <w:rsid w:val="003A3195"/>
    <w:rsid w:val="003A33D3"/>
    <w:rsid w:val="003A3880"/>
    <w:rsid w:val="003A4B52"/>
    <w:rsid w:val="003A5BC5"/>
    <w:rsid w:val="003A5D55"/>
    <w:rsid w:val="003A6B56"/>
    <w:rsid w:val="003A73FF"/>
    <w:rsid w:val="003A7497"/>
    <w:rsid w:val="003A75E6"/>
    <w:rsid w:val="003B04B4"/>
    <w:rsid w:val="003B255B"/>
    <w:rsid w:val="003B2E0E"/>
    <w:rsid w:val="003B300F"/>
    <w:rsid w:val="003B3317"/>
    <w:rsid w:val="003B3FCB"/>
    <w:rsid w:val="003B4780"/>
    <w:rsid w:val="003B4B2F"/>
    <w:rsid w:val="003B4C50"/>
    <w:rsid w:val="003B4DE7"/>
    <w:rsid w:val="003B50A7"/>
    <w:rsid w:val="003B52D4"/>
    <w:rsid w:val="003B5DAD"/>
    <w:rsid w:val="003B6432"/>
    <w:rsid w:val="003B69F5"/>
    <w:rsid w:val="003B7E61"/>
    <w:rsid w:val="003C1118"/>
    <w:rsid w:val="003C1CA5"/>
    <w:rsid w:val="003C1DC2"/>
    <w:rsid w:val="003C1EC7"/>
    <w:rsid w:val="003C1F00"/>
    <w:rsid w:val="003C25DF"/>
    <w:rsid w:val="003C26C2"/>
    <w:rsid w:val="003C362D"/>
    <w:rsid w:val="003C3D8E"/>
    <w:rsid w:val="003C4AEF"/>
    <w:rsid w:val="003C5CD7"/>
    <w:rsid w:val="003C5E61"/>
    <w:rsid w:val="003C64A0"/>
    <w:rsid w:val="003C6583"/>
    <w:rsid w:val="003C6F0B"/>
    <w:rsid w:val="003C7440"/>
    <w:rsid w:val="003C76FB"/>
    <w:rsid w:val="003C7BA3"/>
    <w:rsid w:val="003D1A6F"/>
    <w:rsid w:val="003D21A4"/>
    <w:rsid w:val="003D291B"/>
    <w:rsid w:val="003D32A6"/>
    <w:rsid w:val="003D3642"/>
    <w:rsid w:val="003D372A"/>
    <w:rsid w:val="003D395A"/>
    <w:rsid w:val="003D39F0"/>
    <w:rsid w:val="003D3BB4"/>
    <w:rsid w:val="003D4131"/>
    <w:rsid w:val="003D452B"/>
    <w:rsid w:val="003D4E9C"/>
    <w:rsid w:val="003D548F"/>
    <w:rsid w:val="003D59FE"/>
    <w:rsid w:val="003D5BBE"/>
    <w:rsid w:val="003D5D61"/>
    <w:rsid w:val="003D5EE8"/>
    <w:rsid w:val="003D61AF"/>
    <w:rsid w:val="003D632A"/>
    <w:rsid w:val="003D6893"/>
    <w:rsid w:val="003D6B58"/>
    <w:rsid w:val="003D7DEC"/>
    <w:rsid w:val="003E0489"/>
    <w:rsid w:val="003E0D78"/>
    <w:rsid w:val="003E14E9"/>
    <w:rsid w:val="003E154A"/>
    <w:rsid w:val="003E1CB1"/>
    <w:rsid w:val="003E1F29"/>
    <w:rsid w:val="003E2F17"/>
    <w:rsid w:val="003E2F24"/>
    <w:rsid w:val="003E3A1D"/>
    <w:rsid w:val="003E42DD"/>
    <w:rsid w:val="003E4A93"/>
    <w:rsid w:val="003E4F65"/>
    <w:rsid w:val="003E4F6D"/>
    <w:rsid w:val="003E5B5E"/>
    <w:rsid w:val="003E601E"/>
    <w:rsid w:val="003E6CA0"/>
    <w:rsid w:val="003E6EC6"/>
    <w:rsid w:val="003E6FE3"/>
    <w:rsid w:val="003E75BC"/>
    <w:rsid w:val="003F06CF"/>
    <w:rsid w:val="003F0FBD"/>
    <w:rsid w:val="003F1275"/>
    <w:rsid w:val="003F14CD"/>
    <w:rsid w:val="003F1F41"/>
    <w:rsid w:val="003F21F7"/>
    <w:rsid w:val="003F24C1"/>
    <w:rsid w:val="003F24F3"/>
    <w:rsid w:val="003F256F"/>
    <w:rsid w:val="003F2FDE"/>
    <w:rsid w:val="003F3111"/>
    <w:rsid w:val="003F330B"/>
    <w:rsid w:val="003F363C"/>
    <w:rsid w:val="003F377A"/>
    <w:rsid w:val="003F3A29"/>
    <w:rsid w:val="003F4D50"/>
    <w:rsid w:val="003F502F"/>
    <w:rsid w:val="003F5371"/>
    <w:rsid w:val="003F6371"/>
    <w:rsid w:val="003F6478"/>
    <w:rsid w:val="003F665D"/>
    <w:rsid w:val="003F6FDF"/>
    <w:rsid w:val="00400C3D"/>
    <w:rsid w:val="0040137C"/>
    <w:rsid w:val="004016F5"/>
    <w:rsid w:val="0040269F"/>
    <w:rsid w:val="00402C0C"/>
    <w:rsid w:val="00403230"/>
    <w:rsid w:val="0040424F"/>
    <w:rsid w:val="004045AA"/>
    <w:rsid w:val="00404894"/>
    <w:rsid w:val="00404D51"/>
    <w:rsid w:val="0040549A"/>
    <w:rsid w:val="004054B4"/>
    <w:rsid w:val="00405CC9"/>
    <w:rsid w:val="004062D5"/>
    <w:rsid w:val="00406A83"/>
    <w:rsid w:val="00406CD3"/>
    <w:rsid w:val="0040711E"/>
    <w:rsid w:val="00407D67"/>
    <w:rsid w:val="004119FB"/>
    <w:rsid w:val="00412450"/>
    <w:rsid w:val="00412834"/>
    <w:rsid w:val="004129AD"/>
    <w:rsid w:val="00412ED7"/>
    <w:rsid w:val="004138DE"/>
    <w:rsid w:val="00413B39"/>
    <w:rsid w:val="00413C3E"/>
    <w:rsid w:val="00413FA8"/>
    <w:rsid w:val="00414B2F"/>
    <w:rsid w:val="004150F7"/>
    <w:rsid w:val="00415230"/>
    <w:rsid w:val="00415E58"/>
    <w:rsid w:val="00416231"/>
    <w:rsid w:val="0041672C"/>
    <w:rsid w:val="00416C98"/>
    <w:rsid w:val="0041722A"/>
    <w:rsid w:val="004173F3"/>
    <w:rsid w:val="004208AB"/>
    <w:rsid w:val="00421278"/>
    <w:rsid w:val="0042128D"/>
    <w:rsid w:val="004213A7"/>
    <w:rsid w:val="004219EF"/>
    <w:rsid w:val="00421A72"/>
    <w:rsid w:val="00421F7E"/>
    <w:rsid w:val="0042238E"/>
    <w:rsid w:val="00422C2B"/>
    <w:rsid w:val="00422ECB"/>
    <w:rsid w:val="004239FA"/>
    <w:rsid w:val="00423AAB"/>
    <w:rsid w:val="004242F1"/>
    <w:rsid w:val="00424348"/>
    <w:rsid w:val="0042450B"/>
    <w:rsid w:val="00424AB0"/>
    <w:rsid w:val="00425804"/>
    <w:rsid w:val="004263FC"/>
    <w:rsid w:val="00426CD9"/>
    <w:rsid w:val="00426DF7"/>
    <w:rsid w:val="00427141"/>
    <w:rsid w:val="00427252"/>
    <w:rsid w:val="004274AC"/>
    <w:rsid w:val="0043037C"/>
    <w:rsid w:val="00430778"/>
    <w:rsid w:val="00430FEB"/>
    <w:rsid w:val="004310EE"/>
    <w:rsid w:val="00431D16"/>
    <w:rsid w:val="00432591"/>
    <w:rsid w:val="004329D7"/>
    <w:rsid w:val="00433677"/>
    <w:rsid w:val="004339A3"/>
    <w:rsid w:val="004340D5"/>
    <w:rsid w:val="004341B0"/>
    <w:rsid w:val="00434880"/>
    <w:rsid w:val="00434A21"/>
    <w:rsid w:val="00434AC5"/>
    <w:rsid w:val="0043526D"/>
    <w:rsid w:val="00435379"/>
    <w:rsid w:val="00435656"/>
    <w:rsid w:val="00435F7E"/>
    <w:rsid w:val="0043622D"/>
    <w:rsid w:val="00436B5B"/>
    <w:rsid w:val="00437896"/>
    <w:rsid w:val="004402B7"/>
    <w:rsid w:val="00440D58"/>
    <w:rsid w:val="00441241"/>
    <w:rsid w:val="00441281"/>
    <w:rsid w:val="00441C52"/>
    <w:rsid w:val="00441C7E"/>
    <w:rsid w:val="00441CDE"/>
    <w:rsid w:val="0044279D"/>
    <w:rsid w:val="00442DD0"/>
    <w:rsid w:val="00442FC5"/>
    <w:rsid w:val="0044327E"/>
    <w:rsid w:val="0044373C"/>
    <w:rsid w:val="004438AB"/>
    <w:rsid w:val="004440F7"/>
    <w:rsid w:val="00444644"/>
    <w:rsid w:val="00444CB0"/>
    <w:rsid w:val="00444F64"/>
    <w:rsid w:val="004460E9"/>
    <w:rsid w:val="004469A3"/>
    <w:rsid w:val="00446F49"/>
    <w:rsid w:val="00447461"/>
    <w:rsid w:val="00447B6F"/>
    <w:rsid w:val="00450558"/>
    <w:rsid w:val="00450A7C"/>
    <w:rsid w:val="00451135"/>
    <w:rsid w:val="00451F22"/>
    <w:rsid w:val="0045321C"/>
    <w:rsid w:val="00453623"/>
    <w:rsid w:val="00453C11"/>
    <w:rsid w:val="00453CC4"/>
    <w:rsid w:val="004546D5"/>
    <w:rsid w:val="004549DB"/>
    <w:rsid w:val="00454DF1"/>
    <w:rsid w:val="004550E7"/>
    <w:rsid w:val="004554EC"/>
    <w:rsid w:val="004557B0"/>
    <w:rsid w:val="00456196"/>
    <w:rsid w:val="004573B7"/>
    <w:rsid w:val="00457880"/>
    <w:rsid w:val="00457946"/>
    <w:rsid w:val="00457B96"/>
    <w:rsid w:val="00457C00"/>
    <w:rsid w:val="00457C16"/>
    <w:rsid w:val="00457D4B"/>
    <w:rsid w:val="00457D8B"/>
    <w:rsid w:val="00457DC4"/>
    <w:rsid w:val="004604BA"/>
    <w:rsid w:val="00460709"/>
    <w:rsid w:val="00460A17"/>
    <w:rsid w:val="004617C4"/>
    <w:rsid w:val="0046288F"/>
    <w:rsid w:val="004629A1"/>
    <w:rsid w:val="00462AA4"/>
    <w:rsid w:val="00462F79"/>
    <w:rsid w:val="00463438"/>
    <w:rsid w:val="004635C4"/>
    <w:rsid w:val="00463CBB"/>
    <w:rsid w:val="00463ECE"/>
    <w:rsid w:val="00463F1B"/>
    <w:rsid w:val="0046450D"/>
    <w:rsid w:val="00464684"/>
    <w:rsid w:val="004646EE"/>
    <w:rsid w:val="00465388"/>
    <w:rsid w:val="00465545"/>
    <w:rsid w:val="00465EC6"/>
    <w:rsid w:val="00466CD3"/>
    <w:rsid w:val="00467297"/>
    <w:rsid w:val="004677C9"/>
    <w:rsid w:val="0047049E"/>
    <w:rsid w:val="00470CB5"/>
    <w:rsid w:val="0047114B"/>
    <w:rsid w:val="00471EAB"/>
    <w:rsid w:val="004723EE"/>
    <w:rsid w:val="00472827"/>
    <w:rsid w:val="00472ABB"/>
    <w:rsid w:val="00473B9F"/>
    <w:rsid w:val="00473E41"/>
    <w:rsid w:val="004745A0"/>
    <w:rsid w:val="0047466F"/>
    <w:rsid w:val="00474D3C"/>
    <w:rsid w:val="00474E33"/>
    <w:rsid w:val="00475128"/>
    <w:rsid w:val="00475785"/>
    <w:rsid w:val="004759D1"/>
    <w:rsid w:val="00475A92"/>
    <w:rsid w:val="00475B4D"/>
    <w:rsid w:val="0047736A"/>
    <w:rsid w:val="004776B0"/>
    <w:rsid w:val="00477BB9"/>
    <w:rsid w:val="0048015C"/>
    <w:rsid w:val="00480FFF"/>
    <w:rsid w:val="004819CB"/>
    <w:rsid w:val="00481AE3"/>
    <w:rsid w:val="00482D54"/>
    <w:rsid w:val="004833F8"/>
    <w:rsid w:val="00484BF5"/>
    <w:rsid w:val="0048516F"/>
    <w:rsid w:val="004859EE"/>
    <w:rsid w:val="0048661D"/>
    <w:rsid w:val="004869ED"/>
    <w:rsid w:val="00487366"/>
    <w:rsid w:val="004873E4"/>
    <w:rsid w:val="0049072C"/>
    <w:rsid w:val="00490795"/>
    <w:rsid w:val="00490FD1"/>
    <w:rsid w:val="0049108C"/>
    <w:rsid w:val="004911E2"/>
    <w:rsid w:val="00491401"/>
    <w:rsid w:val="00491439"/>
    <w:rsid w:val="004917CF"/>
    <w:rsid w:val="00491825"/>
    <w:rsid w:val="00491AD2"/>
    <w:rsid w:val="0049308F"/>
    <w:rsid w:val="004935C0"/>
    <w:rsid w:val="00493B43"/>
    <w:rsid w:val="00494001"/>
    <w:rsid w:val="004948A0"/>
    <w:rsid w:val="00494C99"/>
    <w:rsid w:val="00494E98"/>
    <w:rsid w:val="00494EB1"/>
    <w:rsid w:val="00495014"/>
    <w:rsid w:val="00495AF0"/>
    <w:rsid w:val="00496414"/>
    <w:rsid w:val="004965E8"/>
    <w:rsid w:val="00496BDB"/>
    <w:rsid w:val="004970FB"/>
    <w:rsid w:val="004979D9"/>
    <w:rsid w:val="00497A38"/>
    <w:rsid w:val="004A0F14"/>
    <w:rsid w:val="004A17A7"/>
    <w:rsid w:val="004A25A2"/>
    <w:rsid w:val="004A25AC"/>
    <w:rsid w:val="004A287A"/>
    <w:rsid w:val="004A383A"/>
    <w:rsid w:val="004A3BCB"/>
    <w:rsid w:val="004A4025"/>
    <w:rsid w:val="004A44A6"/>
    <w:rsid w:val="004A45BD"/>
    <w:rsid w:val="004A4656"/>
    <w:rsid w:val="004A481F"/>
    <w:rsid w:val="004A486B"/>
    <w:rsid w:val="004A48CC"/>
    <w:rsid w:val="004A5385"/>
    <w:rsid w:val="004A627E"/>
    <w:rsid w:val="004A73B6"/>
    <w:rsid w:val="004A74DD"/>
    <w:rsid w:val="004A77B0"/>
    <w:rsid w:val="004A7CDA"/>
    <w:rsid w:val="004B000E"/>
    <w:rsid w:val="004B025A"/>
    <w:rsid w:val="004B070D"/>
    <w:rsid w:val="004B08A9"/>
    <w:rsid w:val="004B0E77"/>
    <w:rsid w:val="004B13CD"/>
    <w:rsid w:val="004B14AB"/>
    <w:rsid w:val="004B1CC7"/>
    <w:rsid w:val="004B1CED"/>
    <w:rsid w:val="004B265D"/>
    <w:rsid w:val="004B34A7"/>
    <w:rsid w:val="004B34FE"/>
    <w:rsid w:val="004B3B06"/>
    <w:rsid w:val="004B3ED5"/>
    <w:rsid w:val="004B41E9"/>
    <w:rsid w:val="004B4643"/>
    <w:rsid w:val="004B5117"/>
    <w:rsid w:val="004B5625"/>
    <w:rsid w:val="004B679D"/>
    <w:rsid w:val="004B6FA7"/>
    <w:rsid w:val="004B7498"/>
    <w:rsid w:val="004B7F67"/>
    <w:rsid w:val="004C0273"/>
    <w:rsid w:val="004C06BE"/>
    <w:rsid w:val="004C08DD"/>
    <w:rsid w:val="004C0938"/>
    <w:rsid w:val="004C103B"/>
    <w:rsid w:val="004C1994"/>
    <w:rsid w:val="004C1C23"/>
    <w:rsid w:val="004C2F61"/>
    <w:rsid w:val="004C3893"/>
    <w:rsid w:val="004C448A"/>
    <w:rsid w:val="004C47F0"/>
    <w:rsid w:val="004C4AD7"/>
    <w:rsid w:val="004C4CCD"/>
    <w:rsid w:val="004C545B"/>
    <w:rsid w:val="004C54F6"/>
    <w:rsid w:val="004C57B8"/>
    <w:rsid w:val="004C62CC"/>
    <w:rsid w:val="004C62D0"/>
    <w:rsid w:val="004C66CD"/>
    <w:rsid w:val="004C6767"/>
    <w:rsid w:val="004C6F95"/>
    <w:rsid w:val="004C70FC"/>
    <w:rsid w:val="004C788D"/>
    <w:rsid w:val="004C7F90"/>
    <w:rsid w:val="004D0161"/>
    <w:rsid w:val="004D052D"/>
    <w:rsid w:val="004D06FF"/>
    <w:rsid w:val="004D1B68"/>
    <w:rsid w:val="004D2294"/>
    <w:rsid w:val="004D238B"/>
    <w:rsid w:val="004D24C7"/>
    <w:rsid w:val="004D2675"/>
    <w:rsid w:val="004D26A8"/>
    <w:rsid w:val="004D2BD2"/>
    <w:rsid w:val="004D354E"/>
    <w:rsid w:val="004D3DBD"/>
    <w:rsid w:val="004D4080"/>
    <w:rsid w:val="004D4FBD"/>
    <w:rsid w:val="004D5044"/>
    <w:rsid w:val="004D609B"/>
    <w:rsid w:val="004D6326"/>
    <w:rsid w:val="004D74A7"/>
    <w:rsid w:val="004D76ED"/>
    <w:rsid w:val="004E05FD"/>
    <w:rsid w:val="004E0CF3"/>
    <w:rsid w:val="004E177B"/>
    <w:rsid w:val="004E1A0D"/>
    <w:rsid w:val="004E1DEC"/>
    <w:rsid w:val="004E23F5"/>
    <w:rsid w:val="004E3644"/>
    <w:rsid w:val="004E36C5"/>
    <w:rsid w:val="004E3EED"/>
    <w:rsid w:val="004E5060"/>
    <w:rsid w:val="004E5418"/>
    <w:rsid w:val="004E559C"/>
    <w:rsid w:val="004E63E5"/>
    <w:rsid w:val="004E64B2"/>
    <w:rsid w:val="004E6B76"/>
    <w:rsid w:val="004E749F"/>
    <w:rsid w:val="004E7794"/>
    <w:rsid w:val="004E7E3C"/>
    <w:rsid w:val="004F04AD"/>
    <w:rsid w:val="004F1038"/>
    <w:rsid w:val="004F1437"/>
    <w:rsid w:val="004F29D9"/>
    <w:rsid w:val="004F2C1D"/>
    <w:rsid w:val="004F2D53"/>
    <w:rsid w:val="004F3119"/>
    <w:rsid w:val="004F3540"/>
    <w:rsid w:val="004F35B4"/>
    <w:rsid w:val="004F3AA8"/>
    <w:rsid w:val="004F3C7C"/>
    <w:rsid w:val="004F4A96"/>
    <w:rsid w:val="004F52DB"/>
    <w:rsid w:val="004F5624"/>
    <w:rsid w:val="004F5DA4"/>
    <w:rsid w:val="004F62B2"/>
    <w:rsid w:val="004F6424"/>
    <w:rsid w:val="004F73A8"/>
    <w:rsid w:val="004F7F59"/>
    <w:rsid w:val="00500149"/>
    <w:rsid w:val="00501747"/>
    <w:rsid w:val="00502483"/>
    <w:rsid w:val="005036C9"/>
    <w:rsid w:val="005040CD"/>
    <w:rsid w:val="00504768"/>
    <w:rsid w:val="00504F7A"/>
    <w:rsid w:val="00505229"/>
    <w:rsid w:val="00505FAC"/>
    <w:rsid w:val="005060CD"/>
    <w:rsid w:val="005069E1"/>
    <w:rsid w:val="00506EA4"/>
    <w:rsid w:val="00507ACE"/>
    <w:rsid w:val="00507DAE"/>
    <w:rsid w:val="00507F98"/>
    <w:rsid w:val="005103FF"/>
    <w:rsid w:val="005108A3"/>
    <w:rsid w:val="005108DE"/>
    <w:rsid w:val="00510DB5"/>
    <w:rsid w:val="00510F6E"/>
    <w:rsid w:val="00511422"/>
    <w:rsid w:val="005117CA"/>
    <w:rsid w:val="005118AE"/>
    <w:rsid w:val="005127C7"/>
    <w:rsid w:val="00512F4C"/>
    <w:rsid w:val="00513106"/>
    <w:rsid w:val="0051358F"/>
    <w:rsid w:val="0051383E"/>
    <w:rsid w:val="00513D3F"/>
    <w:rsid w:val="00513F90"/>
    <w:rsid w:val="005143FB"/>
    <w:rsid w:val="00514781"/>
    <w:rsid w:val="00514C9B"/>
    <w:rsid w:val="0051553F"/>
    <w:rsid w:val="0051587A"/>
    <w:rsid w:val="005158FA"/>
    <w:rsid w:val="00515A77"/>
    <w:rsid w:val="00515AA5"/>
    <w:rsid w:val="00516403"/>
    <w:rsid w:val="0051658A"/>
    <w:rsid w:val="00516774"/>
    <w:rsid w:val="00516808"/>
    <w:rsid w:val="005169AD"/>
    <w:rsid w:val="00516ADA"/>
    <w:rsid w:val="00516BF5"/>
    <w:rsid w:val="00517128"/>
    <w:rsid w:val="005179B9"/>
    <w:rsid w:val="00520257"/>
    <w:rsid w:val="005208B9"/>
    <w:rsid w:val="00520A2F"/>
    <w:rsid w:val="00520E36"/>
    <w:rsid w:val="00521508"/>
    <w:rsid w:val="005221F0"/>
    <w:rsid w:val="00522972"/>
    <w:rsid w:val="00522DB9"/>
    <w:rsid w:val="00523CF5"/>
    <w:rsid w:val="00523D03"/>
    <w:rsid w:val="00524807"/>
    <w:rsid w:val="005252FE"/>
    <w:rsid w:val="00525612"/>
    <w:rsid w:val="00525849"/>
    <w:rsid w:val="00525FDF"/>
    <w:rsid w:val="00525FF9"/>
    <w:rsid w:val="00526034"/>
    <w:rsid w:val="005309E5"/>
    <w:rsid w:val="00530F83"/>
    <w:rsid w:val="005311EA"/>
    <w:rsid w:val="005314CB"/>
    <w:rsid w:val="0053273A"/>
    <w:rsid w:val="00532C41"/>
    <w:rsid w:val="00532C66"/>
    <w:rsid w:val="00532CE3"/>
    <w:rsid w:val="00532D3F"/>
    <w:rsid w:val="00532F81"/>
    <w:rsid w:val="0053386D"/>
    <w:rsid w:val="00534336"/>
    <w:rsid w:val="00534700"/>
    <w:rsid w:val="00534A93"/>
    <w:rsid w:val="005354A1"/>
    <w:rsid w:val="00535D89"/>
    <w:rsid w:val="00535F71"/>
    <w:rsid w:val="0053629C"/>
    <w:rsid w:val="005376CA"/>
    <w:rsid w:val="0053791F"/>
    <w:rsid w:val="00537F3B"/>
    <w:rsid w:val="00537FB1"/>
    <w:rsid w:val="00540104"/>
    <w:rsid w:val="005402CC"/>
    <w:rsid w:val="00541B3B"/>
    <w:rsid w:val="00541FF6"/>
    <w:rsid w:val="00542E78"/>
    <w:rsid w:val="00543215"/>
    <w:rsid w:val="005435A0"/>
    <w:rsid w:val="0054498F"/>
    <w:rsid w:val="00545A8D"/>
    <w:rsid w:val="00545E7E"/>
    <w:rsid w:val="00546622"/>
    <w:rsid w:val="00546707"/>
    <w:rsid w:val="00546C65"/>
    <w:rsid w:val="00547538"/>
    <w:rsid w:val="00547A3D"/>
    <w:rsid w:val="00547AE2"/>
    <w:rsid w:val="00550458"/>
    <w:rsid w:val="00551279"/>
    <w:rsid w:val="00551301"/>
    <w:rsid w:val="00551CE6"/>
    <w:rsid w:val="00551DD2"/>
    <w:rsid w:val="00552D1B"/>
    <w:rsid w:val="00552E6E"/>
    <w:rsid w:val="0055317D"/>
    <w:rsid w:val="00553BFA"/>
    <w:rsid w:val="00553EAD"/>
    <w:rsid w:val="00554D05"/>
    <w:rsid w:val="005553C7"/>
    <w:rsid w:val="005553F3"/>
    <w:rsid w:val="0055723A"/>
    <w:rsid w:val="005576F9"/>
    <w:rsid w:val="005603CF"/>
    <w:rsid w:val="0056077E"/>
    <w:rsid w:val="00560EDA"/>
    <w:rsid w:val="005614A4"/>
    <w:rsid w:val="00562113"/>
    <w:rsid w:val="0056213E"/>
    <w:rsid w:val="00562550"/>
    <w:rsid w:val="0056281A"/>
    <w:rsid w:val="005629EE"/>
    <w:rsid w:val="00562A63"/>
    <w:rsid w:val="00563263"/>
    <w:rsid w:val="005632AC"/>
    <w:rsid w:val="00564054"/>
    <w:rsid w:val="005646EA"/>
    <w:rsid w:val="005648FA"/>
    <w:rsid w:val="00564D50"/>
    <w:rsid w:val="005654A4"/>
    <w:rsid w:val="00565F94"/>
    <w:rsid w:val="00566573"/>
    <w:rsid w:val="00566759"/>
    <w:rsid w:val="00566A69"/>
    <w:rsid w:val="00567133"/>
    <w:rsid w:val="00567160"/>
    <w:rsid w:val="00567346"/>
    <w:rsid w:val="0056743B"/>
    <w:rsid w:val="00567728"/>
    <w:rsid w:val="00567797"/>
    <w:rsid w:val="0056783B"/>
    <w:rsid w:val="00567C41"/>
    <w:rsid w:val="005708C5"/>
    <w:rsid w:val="005717C1"/>
    <w:rsid w:val="00572DD1"/>
    <w:rsid w:val="0057371B"/>
    <w:rsid w:val="00573A01"/>
    <w:rsid w:val="00573DA3"/>
    <w:rsid w:val="00573DDD"/>
    <w:rsid w:val="00573DF2"/>
    <w:rsid w:val="005742FB"/>
    <w:rsid w:val="00575EB8"/>
    <w:rsid w:val="0057613A"/>
    <w:rsid w:val="005767F9"/>
    <w:rsid w:val="00576909"/>
    <w:rsid w:val="00576A08"/>
    <w:rsid w:val="00577CBD"/>
    <w:rsid w:val="00580308"/>
    <w:rsid w:val="005809C9"/>
    <w:rsid w:val="00581663"/>
    <w:rsid w:val="0058174F"/>
    <w:rsid w:val="00581B78"/>
    <w:rsid w:val="00581BCE"/>
    <w:rsid w:val="005825E2"/>
    <w:rsid w:val="00582A9B"/>
    <w:rsid w:val="005832AB"/>
    <w:rsid w:val="0058437C"/>
    <w:rsid w:val="00584724"/>
    <w:rsid w:val="00584D38"/>
    <w:rsid w:val="00585369"/>
    <w:rsid w:val="0058584E"/>
    <w:rsid w:val="0058604A"/>
    <w:rsid w:val="00586263"/>
    <w:rsid w:val="005863F6"/>
    <w:rsid w:val="005868A7"/>
    <w:rsid w:val="00586EAD"/>
    <w:rsid w:val="005875FD"/>
    <w:rsid w:val="005878F7"/>
    <w:rsid w:val="00587F31"/>
    <w:rsid w:val="00587F5F"/>
    <w:rsid w:val="00590007"/>
    <w:rsid w:val="005901C7"/>
    <w:rsid w:val="00590358"/>
    <w:rsid w:val="00590378"/>
    <w:rsid w:val="005904DA"/>
    <w:rsid w:val="0059076D"/>
    <w:rsid w:val="00592027"/>
    <w:rsid w:val="00592144"/>
    <w:rsid w:val="00592159"/>
    <w:rsid w:val="0059281E"/>
    <w:rsid w:val="005931E9"/>
    <w:rsid w:val="00593242"/>
    <w:rsid w:val="005935F4"/>
    <w:rsid w:val="00593D36"/>
    <w:rsid w:val="00593E0A"/>
    <w:rsid w:val="00594140"/>
    <w:rsid w:val="005941A9"/>
    <w:rsid w:val="00594AA0"/>
    <w:rsid w:val="005975E9"/>
    <w:rsid w:val="005A0799"/>
    <w:rsid w:val="005A1642"/>
    <w:rsid w:val="005A167F"/>
    <w:rsid w:val="005A1682"/>
    <w:rsid w:val="005A1715"/>
    <w:rsid w:val="005A1AB3"/>
    <w:rsid w:val="005A2C99"/>
    <w:rsid w:val="005A346E"/>
    <w:rsid w:val="005A4090"/>
    <w:rsid w:val="005A40D7"/>
    <w:rsid w:val="005A4746"/>
    <w:rsid w:val="005A5085"/>
    <w:rsid w:val="005A5103"/>
    <w:rsid w:val="005A5142"/>
    <w:rsid w:val="005A5397"/>
    <w:rsid w:val="005A5D72"/>
    <w:rsid w:val="005A5DEF"/>
    <w:rsid w:val="005A6272"/>
    <w:rsid w:val="005A629E"/>
    <w:rsid w:val="005A6476"/>
    <w:rsid w:val="005A6555"/>
    <w:rsid w:val="005A6663"/>
    <w:rsid w:val="005A6BEB"/>
    <w:rsid w:val="005A73CF"/>
    <w:rsid w:val="005A7BEA"/>
    <w:rsid w:val="005A7C0F"/>
    <w:rsid w:val="005B105B"/>
    <w:rsid w:val="005B11AF"/>
    <w:rsid w:val="005B1980"/>
    <w:rsid w:val="005B275F"/>
    <w:rsid w:val="005B2785"/>
    <w:rsid w:val="005B312E"/>
    <w:rsid w:val="005B3B0D"/>
    <w:rsid w:val="005B3BE6"/>
    <w:rsid w:val="005B3D9F"/>
    <w:rsid w:val="005B3F6F"/>
    <w:rsid w:val="005B5708"/>
    <w:rsid w:val="005B586D"/>
    <w:rsid w:val="005B5F4A"/>
    <w:rsid w:val="005B6A80"/>
    <w:rsid w:val="005B798B"/>
    <w:rsid w:val="005C0CDB"/>
    <w:rsid w:val="005C1AF6"/>
    <w:rsid w:val="005C1FAE"/>
    <w:rsid w:val="005C23F9"/>
    <w:rsid w:val="005C29C7"/>
    <w:rsid w:val="005C2EB7"/>
    <w:rsid w:val="005C35C0"/>
    <w:rsid w:val="005C39E8"/>
    <w:rsid w:val="005C41DD"/>
    <w:rsid w:val="005C54C7"/>
    <w:rsid w:val="005C5660"/>
    <w:rsid w:val="005C5818"/>
    <w:rsid w:val="005C639F"/>
    <w:rsid w:val="005C72E3"/>
    <w:rsid w:val="005C7CB2"/>
    <w:rsid w:val="005C7F10"/>
    <w:rsid w:val="005D0C1C"/>
    <w:rsid w:val="005D0E95"/>
    <w:rsid w:val="005D11B2"/>
    <w:rsid w:val="005D23F2"/>
    <w:rsid w:val="005D2A55"/>
    <w:rsid w:val="005D2D55"/>
    <w:rsid w:val="005D3372"/>
    <w:rsid w:val="005D4A7F"/>
    <w:rsid w:val="005D4B68"/>
    <w:rsid w:val="005D5137"/>
    <w:rsid w:val="005D5D98"/>
    <w:rsid w:val="005D6208"/>
    <w:rsid w:val="005D7663"/>
    <w:rsid w:val="005D7C1C"/>
    <w:rsid w:val="005E01B3"/>
    <w:rsid w:val="005E11C1"/>
    <w:rsid w:val="005E137E"/>
    <w:rsid w:val="005E13D9"/>
    <w:rsid w:val="005E1518"/>
    <w:rsid w:val="005E1552"/>
    <w:rsid w:val="005E157D"/>
    <w:rsid w:val="005E1902"/>
    <w:rsid w:val="005E2563"/>
    <w:rsid w:val="005E261F"/>
    <w:rsid w:val="005E27B7"/>
    <w:rsid w:val="005E2D0E"/>
    <w:rsid w:val="005E2E9B"/>
    <w:rsid w:val="005E3749"/>
    <w:rsid w:val="005E394C"/>
    <w:rsid w:val="005E42BF"/>
    <w:rsid w:val="005E4E70"/>
    <w:rsid w:val="005E5653"/>
    <w:rsid w:val="005E5F06"/>
    <w:rsid w:val="005E6130"/>
    <w:rsid w:val="005E65BB"/>
    <w:rsid w:val="005E6B6B"/>
    <w:rsid w:val="005E6B97"/>
    <w:rsid w:val="005E6F77"/>
    <w:rsid w:val="005E745E"/>
    <w:rsid w:val="005F00FC"/>
    <w:rsid w:val="005F010C"/>
    <w:rsid w:val="005F0D9D"/>
    <w:rsid w:val="005F0DA0"/>
    <w:rsid w:val="005F0EEB"/>
    <w:rsid w:val="005F1B88"/>
    <w:rsid w:val="005F1F77"/>
    <w:rsid w:val="005F2767"/>
    <w:rsid w:val="005F2F05"/>
    <w:rsid w:val="005F318D"/>
    <w:rsid w:val="005F4417"/>
    <w:rsid w:val="005F474A"/>
    <w:rsid w:val="005F4914"/>
    <w:rsid w:val="005F5112"/>
    <w:rsid w:val="005F5950"/>
    <w:rsid w:val="005F6068"/>
    <w:rsid w:val="005F62B7"/>
    <w:rsid w:val="005F6869"/>
    <w:rsid w:val="005F6B8A"/>
    <w:rsid w:val="005F6BB9"/>
    <w:rsid w:val="005F6D87"/>
    <w:rsid w:val="005F6F13"/>
    <w:rsid w:val="005F70BA"/>
    <w:rsid w:val="00600082"/>
    <w:rsid w:val="00600972"/>
    <w:rsid w:val="00600C54"/>
    <w:rsid w:val="006010B0"/>
    <w:rsid w:val="00601277"/>
    <w:rsid w:val="0060200A"/>
    <w:rsid w:val="00602322"/>
    <w:rsid w:val="00602DA2"/>
    <w:rsid w:val="00603148"/>
    <w:rsid w:val="0060318F"/>
    <w:rsid w:val="00603C3A"/>
    <w:rsid w:val="00604A1D"/>
    <w:rsid w:val="006053FE"/>
    <w:rsid w:val="00605736"/>
    <w:rsid w:val="00605A93"/>
    <w:rsid w:val="00605F70"/>
    <w:rsid w:val="006065B9"/>
    <w:rsid w:val="006068FE"/>
    <w:rsid w:val="0060690C"/>
    <w:rsid w:val="00606C43"/>
    <w:rsid w:val="00606FC7"/>
    <w:rsid w:val="00607056"/>
    <w:rsid w:val="00610456"/>
    <w:rsid w:val="0061065D"/>
    <w:rsid w:val="00610C6A"/>
    <w:rsid w:val="00610DC3"/>
    <w:rsid w:val="0061111D"/>
    <w:rsid w:val="00611473"/>
    <w:rsid w:val="0061175A"/>
    <w:rsid w:val="0061190C"/>
    <w:rsid w:val="00611B36"/>
    <w:rsid w:val="0061241A"/>
    <w:rsid w:val="00612C77"/>
    <w:rsid w:val="00613529"/>
    <w:rsid w:val="00613A34"/>
    <w:rsid w:val="00613A75"/>
    <w:rsid w:val="00613CC2"/>
    <w:rsid w:val="00613E1D"/>
    <w:rsid w:val="0061454B"/>
    <w:rsid w:val="00614B0B"/>
    <w:rsid w:val="00614DD8"/>
    <w:rsid w:val="006150B9"/>
    <w:rsid w:val="006155FF"/>
    <w:rsid w:val="00615A2C"/>
    <w:rsid w:val="00615ADA"/>
    <w:rsid w:val="00616DA8"/>
    <w:rsid w:val="00617043"/>
    <w:rsid w:val="0061707E"/>
    <w:rsid w:val="00617EF2"/>
    <w:rsid w:val="00620895"/>
    <w:rsid w:val="00621154"/>
    <w:rsid w:val="006221CD"/>
    <w:rsid w:val="006228D0"/>
    <w:rsid w:val="0062391D"/>
    <w:rsid w:val="00624E88"/>
    <w:rsid w:val="0062593C"/>
    <w:rsid w:val="00625FE9"/>
    <w:rsid w:val="006266A9"/>
    <w:rsid w:val="006267AD"/>
    <w:rsid w:val="0063033E"/>
    <w:rsid w:val="00630426"/>
    <w:rsid w:val="006315FB"/>
    <w:rsid w:val="006316C1"/>
    <w:rsid w:val="00631DF6"/>
    <w:rsid w:val="00631ED4"/>
    <w:rsid w:val="00632B7F"/>
    <w:rsid w:val="00632D13"/>
    <w:rsid w:val="00632F22"/>
    <w:rsid w:val="0063353C"/>
    <w:rsid w:val="00633BC7"/>
    <w:rsid w:val="00633C5A"/>
    <w:rsid w:val="00635002"/>
    <w:rsid w:val="00635AC7"/>
    <w:rsid w:val="00635BA2"/>
    <w:rsid w:val="00635E9C"/>
    <w:rsid w:val="00636B80"/>
    <w:rsid w:val="006371FA"/>
    <w:rsid w:val="0063753F"/>
    <w:rsid w:val="00637B41"/>
    <w:rsid w:val="00637E2B"/>
    <w:rsid w:val="00637EF7"/>
    <w:rsid w:val="00637F66"/>
    <w:rsid w:val="006401F4"/>
    <w:rsid w:val="00640A21"/>
    <w:rsid w:val="00640E59"/>
    <w:rsid w:val="006414EE"/>
    <w:rsid w:val="00642258"/>
    <w:rsid w:val="00642524"/>
    <w:rsid w:val="00642D0A"/>
    <w:rsid w:val="00642E73"/>
    <w:rsid w:val="00644987"/>
    <w:rsid w:val="00644C89"/>
    <w:rsid w:val="00644E0C"/>
    <w:rsid w:val="006450A2"/>
    <w:rsid w:val="006453E4"/>
    <w:rsid w:val="00645E9B"/>
    <w:rsid w:val="006462EF"/>
    <w:rsid w:val="0064630E"/>
    <w:rsid w:val="00646437"/>
    <w:rsid w:val="00646FE1"/>
    <w:rsid w:val="0064702C"/>
    <w:rsid w:val="00647075"/>
    <w:rsid w:val="00647409"/>
    <w:rsid w:val="00650732"/>
    <w:rsid w:val="00650D3A"/>
    <w:rsid w:val="0065112D"/>
    <w:rsid w:val="006514C9"/>
    <w:rsid w:val="006515BD"/>
    <w:rsid w:val="00651854"/>
    <w:rsid w:val="006521AC"/>
    <w:rsid w:val="006530CD"/>
    <w:rsid w:val="006533B2"/>
    <w:rsid w:val="006537FE"/>
    <w:rsid w:val="00653AD1"/>
    <w:rsid w:val="0065443A"/>
    <w:rsid w:val="0065581D"/>
    <w:rsid w:val="00655C2F"/>
    <w:rsid w:val="006564CA"/>
    <w:rsid w:val="00657846"/>
    <w:rsid w:val="00657A52"/>
    <w:rsid w:val="00660403"/>
    <w:rsid w:val="00660802"/>
    <w:rsid w:val="00660A20"/>
    <w:rsid w:val="00660FAD"/>
    <w:rsid w:val="00661140"/>
    <w:rsid w:val="00661494"/>
    <w:rsid w:val="00662B59"/>
    <w:rsid w:val="00662C8D"/>
    <w:rsid w:val="0066417C"/>
    <w:rsid w:val="006641D4"/>
    <w:rsid w:val="00664460"/>
    <w:rsid w:val="00664497"/>
    <w:rsid w:val="006667F5"/>
    <w:rsid w:val="00666A0A"/>
    <w:rsid w:val="00667228"/>
    <w:rsid w:val="006707DE"/>
    <w:rsid w:val="0067097E"/>
    <w:rsid w:val="00670CEE"/>
    <w:rsid w:val="006710DD"/>
    <w:rsid w:val="00671DE3"/>
    <w:rsid w:val="00671E4E"/>
    <w:rsid w:val="00671FC9"/>
    <w:rsid w:val="0067253D"/>
    <w:rsid w:val="006726A2"/>
    <w:rsid w:val="006726DA"/>
    <w:rsid w:val="0067298D"/>
    <w:rsid w:val="00673072"/>
    <w:rsid w:val="00673200"/>
    <w:rsid w:val="0067328B"/>
    <w:rsid w:val="0067388E"/>
    <w:rsid w:val="00673A00"/>
    <w:rsid w:val="0067454D"/>
    <w:rsid w:val="006748D6"/>
    <w:rsid w:val="00674D44"/>
    <w:rsid w:val="00674F45"/>
    <w:rsid w:val="0067501E"/>
    <w:rsid w:val="00675AA9"/>
    <w:rsid w:val="00676026"/>
    <w:rsid w:val="0067635E"/>
    <w:rsid w:val="0067637B"/>
    <w:rsid w:val="0067669B"/>
    <w:rsid w:val="0067685B"/>
    <w:rsid w:val="00676AE9"/>
    <w:rsid w:val="00676B44"/>
    <w:rsid w:val="00676BBE"/>
    <w:rsid w:val="006773D2"/>
    <w:rsid w:val="00677D3C"/>
    <w:rsid w:val="00677D3E"/>
    <w:rsid w:val="00680277"/>
    <w:rsid w:val="00680581"/>
    <w:rsid w:val="0068067E"/>
    <w:rsid w:val="00681683"/>
    <w:rsid w:val="00681A41"/>
    <w:rsid w:val="00681AF4"/>
    <w:rsid w:val="00681CD3"/>
    <w:rsid w:val="00681E51"/>
    <w:rsid w:val="006821B2"/>
    <w:rsid w:val="00683202"/>
    <w:rsid w:val="00683340"/>
    <w:rsid w:val="006838C0"/>
    <w:rsid w:val="00683E1C"/>
    <w:rsid w:val="00683F5F"/>
    <w:rsid w:val="00684F80"/>
    <w:rsid w:val="00685901"/>
    <w:rsid w:val="00685BB9"/>
    <w:rsid w:val="006860DC"/>
    <w:rsid w:val="00686627"/>
    <w:rsid w:val="00686CEA"/>
    <w:rsid w:val="00687537"/>
    <w:rsid w:val="006875C9"/>
    <w:rsid w:val="00690127"/>
    <w:rsid w:val="00690582"/>
    <w:rsid w:val="00690AF0"/>
    <w:rsid w:val="006916BF"/>
    <w:rsid w:val="00691B29"/>
    <w:rsid w:val="00691BFF"/>
    <w:rsid w:val="00692CE5"/>
    <w:rsid w:val="00693490"/>
    <w:rsid w:val="00693A36"/>
    <w:rsid w:val="00693C29"/>
    <w:rsid w:val="006945AF"/>
    <w:rsid w:val="006947FF"/>
    <w:rsid w:val="00694834"/>
    <w:rsid w:val="00694C19"/>
    <w:rsid w:val="00694E7A"/>
    <w:rsid w:val="00694EE4"/>
    <w:rsid w:val="006953C1"/>
    <w:rsid w:val="0069627F"/>
    <w:rsid w:val="00696EB2"/>
    <w:rsid w:val="006974EA"/>
    <w:rsid w:val="0069762A"/>
    <w:rsid w:val="00697D0A"/>
    <w:rsid w:val="006A0B1C"/>
    <w:rsid w:val="006A1342"/>
    <w:rsid w:val="006A16E9"/>
    <w:rsid w:val="006A1AA4"/>
    <w:rsid w:val="006A2377"/>
    <w:rsid w:val="006A325F"/>
    <w:rsid w:val="006A34C1"/>
    <w:rsid w:val="006A385E"/>
    <w:rsid w:val="006A4462"/>
    <w:rsid w:val="006A4960"/>
    <w:rsid w:val="006A506E"/>
    <w:rsid w:val="006A52C2"/>
    <w:rsid w:val="006A5450"/>
    <w:rsid w:val="006A5827"/>
    <w:rsid w:val="006A5E27"/>
    <w:rsid w:val="006A62AF"/>
    <w:rsid w:val="006A791B"/>
    <w:rsid w:val="006B0199"/>
    <w:rsid w:val="006B08FE"/>
    <w:rsid w:val="006B0A32"/>
    <w:rsid w:val="006B0BD8"/>
    <w:rsid w:val="006B1436"/>
    <w:rsid w:val="006B14B2"/>
    <w:rsid w:val="006B1773"/>
    <w:rsid w:val="006B2219"/>
    <w:rsid w:val="006B23A3"/>
    <w:rsid w:val="006B2C61"/>
    <w:rsid w:val="006B36B7"/>
    <w:rsid w:val="006B3A1D"/>
    <w:rsid w:val="006B3ACF"/>
    <w:rsid w:val="006B3B43"/>
    <w:rsid w:val="006B43F6"/>
    <w:rsid w:val="006B4557"/>
    <w:rsid w:val="006B4E92"/>
    <w:rsid w:val="006B555B"/>
    <w:rsid w:val="006B5CFB"/>
    <w:rsid w:val="006B5F20"/>
    <w:rsid w:val="006B61E3"/>
    <w:rsid w:val="006B6964"/>
    <w:rsid w:val="006B6B8D"/>
    <w:rsid w:val="006C0251"/>
    <w:rsid w:val="006C0538"/>
    <w:rsid w:val="006C2071"/>
    <w:rsid w:val="006C2B9A"/>
    <w:rsid w:val="006C3814"/>
    <w:rsid w:val="006C39BB"/>
    <w:rsid w:val="006C4502"/>
    <w:rsid w:val="006C4D83"/>
    <w:rsid w:val="006C5799"/>
    <w:rsid w:val="006C5AE0"/>
    <w:rsid w:val="006C6114"/>
    <w:rsid w:val="006C6686"/>
    <w:rsid w:val="006C67AD"/>
    <w:rsid w:val="006D077F"/>
    <w:rsid w:val="006D1152"/>
    <w:rsid w:val="006D1321"/>
    <w:rsid w:val="006D1A3F"/>
    <w:rsid w:val="006D1A63"/>
    <w:rsid w:val="006D218F"/>
    <w:rsid w:val="006D2288"/>
    <w:rsid w:val="006D2501"/>
    <w:rsid w:val="006D25CD"/>
    <w:rsid w:val="006D2AD4"/>
    <w:rsid w:val="006D3799"/>
    <w:rsid w:val="006D4464"/>
    <w:rsid w:val="006D5E91"/>
    <w:rsid w:val="006D6338"/>
    <w:rsid w:val="006D63B6"/>
    <w:rsid w:val="006D7E87"/>
    <w:rsid w:val="006E01FC"/>
    <w:rsid w:val="006E02D1"/>
    <w:rsid w:val="006E14E6"/>
    <w:rsid w:val="006E1575"/>
    <w:rsid w:val="006E1AEE"/>
    <w:rsid w:val="006E2686"/>
    <w:rsid w:val="006E2754"/>
    <w:rsid w:val="006E28C5"/>
    <w:rsid w:val="006E2F52"/>
    <w:rsid w:val="006E32A9"/>
    <w:rsid w:val="006E3B9C"/>
    <w:rsid w:val="006E4478"/>
    <w:rsid w:val="006E51A2"/>
    <w:rsid w:val="006E5870"/>
    <w:rsid w:val="006E6407"/>
    <w:rsid w:val="006E676D"/>
    <w:rsid w:val="006E6C2F"/>
    <w:rsid w:val="006E7606"/>
    <w:rsid w:val="006E76D8"/>
    <w:rsid w:val="006E7CAC"/>
    <w:rsid w:val="006F062B"/>
    <w:rsid w:val="006F0DE2"/>
    <w:rsid w:val="006F0EFC"/>
    <w:rsid w:val="006F11BD"/>
    <w:rsid w:val="006F1576"/>
    <w:rsid w:val="006F1EE0"/>
    <w:rsid w:val="006F25B4"/>
    <w:rsid w:val="006F29C2"/>
    <w:rsid w:val="006F329A"/>
    <w:rsid w:val="006F32C7"/>
    <w:rsid w:val="006F3392"/>
    <w:rsid w:val="006F3495"/>
    <w:rsid w:val="006F417D"/>
    <w:rsid w:val="006F4FFD"/>
    <w:rsid w:val="006F5434"/>
    <w:rsid w:val="006F5C83"/>
    <w:rsid w:val="006F67CC"/>
    <w:rsid w:val="006F6B89"/>
    <w:rsid w:val="006F6EF8"/>
    <w:rsid w:val="006F6FF4"/>
    <w:rsid w:val="006F7201"/>
    <w:rsid w:val="006F7264"/>
    <w:rsid w:val="006F74C8"/>
    <w:rsid w:val="006F7CA9"/>
    <w:rsid w:val="007008AC"/>
    <w:rsid w:val="00700D8A"/>
    <w:rsid w:val="00700FE7"/>
    <w:rsid w:val="00701538"/>
    <w:rsid w:val="00701832"/>
    <w:rsid w:val="00701C2D"/>
    <w:rsid w:val="007020B4"/>
    <w:rsid w:val="00702162"/>
    <w:rsid w:val="00702579"/>
    <w:rsid w:val="007027FE"/>
    <w:rsid w:val="00703930"/>
    <w:rsid w:val="007041C1"/>
    <w:rsid w:val="0070610E"/>
    <w:rsid w:val="0070686E"/>
    <w:rsid w:val="0070709D"/>
    <w:rsid w:val="007071A7"/>
    <w:rsid w:val="00707759"/>
    <w:rsid w:val="00710081"/>
    <w:rsid w:val="00710B0C"/>
    <w:rsid w:val="00710B0D"/>
    <w:rsid w:val="007112DA"/>
    <w:rsid w:val="00711511"/>
    <w:rsid w:val="00712150"/>
    <w:rsid w:val="007136B3"/>
    <w:rsid w:val="00713CB5"/>
    <w:rsid w:val="00714E3F"/>
    <w:rsid w:val="007150BF"/>
    <w:rsid w:val="007150FA"/>
    <w:rsid w:val="00715117"/>
    <w:rsid w:val="0071550A"/>
    <w:rsid w:val="0071558B"/>
    <w:rsid w:val="007157C7"/>
    <w:rsid w:val="00716DBC"/>
    <w:rsid w:val="0071776A"/>
    <w:rsid w:val="007177AC"/>
    <w:rsid w:val="00717B44"/>
    <w:rsid w:val="00717FF5"/>
    <w:rsid w:val="00721189"/>
    <w:rsid w:val="007221C3"/>
    <w:rsid w:val="00722719"/>
    <w:rsid w:val="007227E4"/>
    <w:rsid w:val="00722DC5"/>
    <w:rsid w:val="00722F2C"/>
    <w:rsid w:val="007232B6"/>
    <w:rsid w:val="00723731"/>
    <w:rsid w:val="007241A5"/>
    <w:rsid w:val="00725270"/>
    <w:rsid w:val="007254D1"/>
    <w:rsid w:val="00725B32"/>
    <w:rsid w:val="00725B3C"/>
    <w:rsid w:val="00726054"/>
    <w:rsid w:val="00727D85"/>
    <w:rsid w:val="00730B05"/>
    <w:rsid w:val="0073173B"/>
    <w:rsid w:val="00732620"/>
    <w:rsid w:val="00733D54"/>
    <w:rsid w:val="00734C5C"/>
    <w:rsid w:val="00734F2B"/>
    <w:rsid w:val="0073581E"/>
    <w:rsid w:val="00735CE9"/>
    <w:rsid w:val="00735F04"/>
    <w:rsid w:val="0073625E"/>
    <w:rsid w:val="00736546"/>
    <w:rsid w:val="007367AC"/>
    <w:rsid w:val="00736A4F"/>
    <w:rsid w:val="007374C3"/>
    <w:rsid w:val="0073755B"/>
    <w:rsid w:val="00737753"/>
    <w:rsid w:val="00737768"/>
    <w:rsid w:val="00737BF3"/>
    <w:rsid w:val="00737FD3"/>
    <w:rsid w:val="0074016B"/>
    <w:rsid w:val="007403EC"/>
    <w:rsid w:val="00740809"/>
    <w:rsid w:val="00740BB8"/>
    <w:rsid w:val="00740BF5"/>
    <w:rsid w:val="00740CE9"/>
    <w:rsid w:val="00741525"/>
    <w:rsid w:val="007428E3"/>
    <w:rsid w:val="00742D28"/>
    <w:rsid w:val="00743274"/>
    <w:rsid w:val="00743382"/>
    <w:rsid w:val="0074394E"/>
    <w:rsid w:val="0074422D"/>
    <w:rsid w:val="0074483C"/>
    <w:rsid w:val="00745125"/>
    <w:rsid w:val="007451AF"/>
    <w:rsid w:val="007471E6"/>
    <w:rsid w:val="007476C6"/>
    <w:rsid w:val="00747ECB"/>
    <w:rsid w:val="00750196"/>
    <w:rsid w:val="007506AA"/>
    <w:rsid w:val="00750D0A"/>
    <w:rsid w:val="0075122A"/>
    <w:rsid w:val="00751D93"/>
    <w:rsid w:val="00752300"/>
    <w:rsid w:val="0075269E"/>
    <w:rsid w:val="00753822"/>
    <w:rsid w:val="00753BF5"/>
    <w:rsid w:val="007546F8"/>
    <w:rsid w:val="007556DB"/>
    <w:rsid w:val="0075579B"/>
    <w:rsid w:val="00755800"/>
    <w:rsid w:val="00755BAB"/>
    <w:rsid w:val="0075670D"/>
    <w:rsid w:val="007567E8"/>
    <w:rsid w:val="007571DE"/>
    <w:rsid w:val="00757715"/>
    <w:rsid w:val="0076080E"/>
    <w:rsid w:val="00760DE1"/>
    <w:rsid w:val="007611E4"/>
    <w:rsid w:val="007619E5"/>
    <w:rsid w:val="00761D4A"/>
    <w:rsid w:val="00762CCB"/>
    <w:rsid w:val="007633C1"/>
    <w:rsid w:val="0076370D"/>
    <w:rsid w:val="0076411D"/>
    <w:rsid w:val="0076566E"/>
    <w:rsid w:val="00765757"/>
    <w:rsid w:val="00765B81"/>
    <w:rsid w:val="00765F8B"/>
    <w:rsid w:val="007670F8"/>
    <w:rsid w:val="007671D4"/>
    <w:rsid w:val="0076725B"/>
    <w:rsid w:val="007676BF"/>
    <w:rsid w:val="00767912"/>
    <w:rsid w:val="00767B53"/>
    <w:rsid w:val="00767C4D"/>
    <w:rsid w:val="00770088"/>
    <w:rsid w:val="00770A85"/>
    <w:rsid w:val="00770B97"/>
    <w:rsid w:val="00771202"/>
    <w:rsid w:val="0077133E"/>
    <w:rsid w:val="00771B25"/>
    <w:rsid w:val="0077221B"/>
    <w:rsid w:val="00772D5A"/>
    <w:rsid w:val="007731DC"/>
    <w:rsid w:val="00773A76"/>
    <w:rsid w:val="00773D11"/>
    <w:rsid w:val="00773DC9"/>
    <w:rsid w:val="00773E84"/>
    <w:rsid w:val="0077495D"/>
    <w:rsid w:val="00774EDF"/>
    <w:rsid w:val="0077539A"/>
    <w:rsid w:val="00775604"/>
    <w:rsid w:val="0077572E"/>
    <w:rsid w:val="00775C54"/>
    <w:rsid w:val="007766BF"/>
    <w:rsid w:val="00776EA0"/>
    <w:rsid w:val="00777559"/>
    <w:rsid w:val="007776BE"/>
    <w:rsid w:val="00777796"/>
    <w:rsid w:val="00777BE4"/>
    <w:rsid w:val="00780243"/>
    <w:rsid w:val="0078031B"/>
    <w:rsid w:val="007809E0"/>
    <w:rsid w:val="00780B78"/>
    <w:rsid w:val="0078189C"/>
    <w:rsid w:val="00782F12"/>
    <w:rsid w:val="007838B7"/>
    <w:rsid w:val="00783AF0"/>
    <w:rsid w:val="00784F44"/>
    <w:rsid w:val="00785140"/>
    <w:rsid w:val="00785DDC"/>
    <w:rsid w:val="00786672"/>
    <w:rsid w:val="00786C14"/>
    <w:rsid w:val="007872CF"/>
    <w:rsid w:val="00790164"/>
    <w:rsid w:val="00790E00"/>
    <w:rsid w:val="00791F6A"/>
    <w:rsid w:val="0079201C"/>
    <w:rsid w:val="007928AD"/>
    <w:rsid w:val="0079307F"/>
    <w:rsid w:val="00793DD6"/>
    <w:rsid w:val="007940C5"/>
    <w:rsid w:val="00794160"/>
    <w:rsid w:val="00794324"/>
    <w:rsid w:val="007946E4"/>
    <w:rsid w:val="007947C4"/>
    <w:rsid w:val="00794E9A"/>
    <w:rsid w:val="007955CF"/>
    <w:rsid w:val="00795812"/>
    <w:rsid w:val="007959BC"/>
    <w:rsid w:val="00795CE1"/>
    <w:rsid w:val="00796565"/>
    <w:rsid w:val="00796E0A"/>
    <w:rsid w:val="007970D6"/>
    <w:rsid w:val="00797573"/>
    <w:rsid w:val="007A0646"/>
    <w:rsid w:val="007A06AC"/>
    <w:rsid w:val="007A1A8D"/>
    <w:rsid w:val="007A1B2F"/>
    <w:rsid w:val="007A2F40"/>
    <w:rsid w:val="007A30CA"/>
    <w:rsid w:val="007A3480"/>
    <w:rsid w:val="007A3D48"/>
    <w:rsid w:val="007A4636"/>
    <w:rsid w:val="007A4CAA"/>
    <w:rsid w:val="007A4D35"/>
    <w:rsid w:val="007A51C6"/>
    <w:rsid w:val="007A6076"/>
    <w:rsid w:val="007A60DB"/>
    <w:rsid w:val="007A73B2"/>
    <w:rsid w:val="007A7E52"/>
    <w:rsid w:val="007B0241"/>
    <w:rsid w:val="007B057D"/>
    <w:rsid w:val="007B05E7"/>
    <w:rsid w:val="007B0879"/>
    <w:rsid w:val="007B1014"/>
    <w:rsid w:val="007B103F"/>
    <w:rsid w:val="007B1484"/>
    <w:rsid w:val="007B1A10"/>
    <w:rsid w:val="007B1CBD"/>
    <w:rsid w:val="007B2A9E"/>
    <w:rsid w:val="007B2FFD"/>
    <w:rsid w:val="007B31AB"/>
    <w:rsid w:val="007B3268"/>
    <w:rsid w:val="007B37F1"/>
    <w:rsid w:val="007B3A5C"/>
    <w:rsid w:val="007B3B2B"/>
    <w:rsid w:val="007B3F3C"/>
    <w:rsid w:val="007B42D3"/>
    <w:rsid w:val="007B46D9"/>
    <w:rsid w:val="007B5873"/>
    <w:rsid w:val="007B6659"/>
    <w:rsid w:val="007B6C39"/>
    <w:rsid w:val="007B76A0"/>
    <w:rsid w:val="007B76AB"/>
    <w:rsid w:val="007B7BE6"/>
    <w:rsid w:val="007B7D60"/>
    <w:rsid w:val="007B7DBD"/>
    <w:rsid w:val="007C17B2"/>
    <w:rsid w:val="007C264B"/>
    <w:rsid w:val="007C30A8"/>
    <w:rsid w:val="007C3292"/>
    <w:rsid w:val="007C3732"/>
    <w:rsid w:val="007C45D3"/>
    <w:rsid w:val="007C47E2"/>
    <w:rsid w:val="007C515B"/>
    <w:rsid w:val="007C597B"/>
    <w:rsid w:val="007C5CC9"/>
    <w:rsid w:val="007C6546"/>
    <w:rsid w:val="007C6A68"/>
    <w:rsid w:val="007C72A8"/>
    <w:rsid w:val="007C760C"/>
    <w:rsid w:val="007C7838"/>
    <w:rsid w:val="007D008A"/>
    <w:rsid w:val="007D087D"/>
    <w:rsid w:val="007D08FD"/>
    <w:rsid w:val="007D0A82"/>
    <w:rsid w:val="007D1584"/>
    <w:rsid w:val="007D2044"/>
    <w:rsid w:val="007D28DC"/>
    <w:rsid w:val="007D3EB0"/>
    <w:rsid w:val="007D496F"/>
    <w:rsid w:val="007D4CE1"/>
    <w:rsid w:val="007D4F33"/>
    <w:rsid w:val="007D509F"/>
    <w:rsid w:val="007D550A"/>
    <w:rsid w:val="007D554B"/>
    <w:rsid w:val="007D57FC"/>
    <w:rsid w:val="007D616A"/>
    <w:rsid w:val="007D639C"/>
    <w:rsid w:val="007D65C7"/>
    <w:rsid w:val="007D68C7"/>
    <w:rsid w:val="007D6D88"/>
    <w:rsid w:val="007D745D"/>
    <w:rsid w:val="007D74D2"/>
    <w:rsid w:val="007D759C"/>
    <w:rsid w:val="007D79B5"/>
    <w:rsid w:val="007E09C0"/>
    <w:rsid w:val="007E1BA2"/>
    <w:rsid w:val="007E1D59"/>
    <w:rsid w:val="007E2334"/>
    <w:rsid w:val="007E23CE"/>
    <w:rsid w:val="007E23F9"/>
    <w:rsid w:val="007E2CE7"/>
    <w:rsid w:val="007E387B"/>
    <w:rsid w:val="007E3C97"/>
    <w:rsid w:val="007E3F87"/>
    <w:rsid w:val="007E43D0"/>
    <w:rsid w:val="007E4AE6"/>
    <w:rsid w:val="007E4F00"/>
    <w:rsid w:val="007E54F8"/>
    <w:rsid w:val="007E5987"/>
    <w:rsid w:val="007E5AE7"/>
    <w:rsid w:val="007E5BD8"/>
    <w:rsid w:val="007E606F"/>
    <w:rsid w:val="007E69E4"/>
    <w:rsid w:val="007E70E6"/>
    <w:rsid w:val="007E7662"/>
    <w:rsid w:val="007E7760"/>
    <w:rsid w:val="007E7BF9"/>
    <w:rsid w:val="007E7E6F"/>
    <w:rsid w:val="007F02BC"/>
    <w:rsid w:val="007F09C4"/>
    <w:rsid w:val="007F1111"/>
    <w:rsid w:val="007F1D17"/>
    <w:rsid w:val="007F20D7"/>
    <w:rsid w:val="007F23FB"/>
    <w:rsid w:val="007F2651"/>
    <w:rsid w:val="007F2B58"/>
    <w:rsid w:val="007F2E65"/>
    <w:rsid w:val="007F3CB0"/>
    <w:rsid w:val="007F4172"/>
    <w:rsid w:val="007F43BA"/>
    <w:rsid w:val="007F45D1"/>
    <w:rsid w:val="007F46CB"/>
    <w:rsid w:val="007F57F1"/>
    <w:rsid w:val="007F64BE"/>
    <w:rsid w:val="007F6DC3"/>
    <w:rsid w:val="007F7ADA"/>
    <w:rsid w:val="008006B4"/>
    <w:rsid w:val="00800A37"/>
    <w:rsid w:val="00800E35"/>
    <w:rsid w:val="0080136D"/>
    <w:rsid w:val="008015B6"/>
    <w:rsid w:val="0080189B"/>
    <w:rsid w:val="008019FB"/>
    <w:rsid w:val="00801EC1"/>
    <w:rsid w:val="00802193"/>
    <w:rsid w:val="008025ED"/>
    <w:rsid w:val="00803166"/>
    <w:rsid w:val="00803179"/>
    <w:rsid w:val="00803EC9"/>
    <w:rsid w:val="00803FD4"/>
    <w:rsid w:val="008047DF"/>
    <w:rsid w:val="0080481C"/>
    <w:rsid w:val="00804C54"/>
    <w:rsid w:val="00804F45"/>
    <w:rsid w:val="00805021"/>
    <w:rsid w:val="00805296"/>
    <w:rsid w:val="0080553D"/>
    <w:rsid w:val="008056DD"/>
    <w:rsid w:val="00805F6D"/>
    <w:rsid w:val="008061DB"/>
    <w:rsid w:val="0080691C"/>
    <w:rsid w:val="00807519"/>
    <w:rsid w:val="00807AA4"/>
    <w:rsid w:val="00807AF7"/>
    <w:rsid w:val="00810695"/>
    <w:rsid w:val="0081104C"/>
    <w:rsid w:val="00811A03"/>
    <w:rsid w:val="00811C48"/>
    <w:rsid w:val="008120BE"/>
    <w:rsid w:val="008121F2"/>
    <w:rsid w:val="008125B9"/>
    <w:rsid w:val="00812D16"/>
    <w:rsid w:val="00814622"/>
    <w:rsid w:val="008157FA"/>
    <w:rsid w:val="008159D9"/>
    <w:rsid w:val="00815E28"/>
    <w:rsid w:val="00815F7D"/>
    <w:rsid w:val="00816240"/>
    <w:rsid w:val="008166CA"/>
    <w:rsid w:val="00816730"/>
    <w:rsid w:val="00816C51"/>
    <w:rsid w:val="00817092"/>
    <w:rsid w:val="00817A6C"/>
    <w:rsid w:val="008205E9"/>
    <w:rsid w:val="008207FD"/>
    <w:rsid w:val="00821865"/>
    <w:rsid w:val="008225EB"/>
    <w:rsid w:val="00822CEF"/>
    <w:rsid w:val="00823045"/>
    <w:rsid w:val="008230FF"/>
    <w:rsid w:val="0082327D"/>
    <w:rsid w:val="00823851"/>
    <w:rsid w:val="0082433D"/>
    <w:rsid w:val="0082507B"/>
    <w:rsid w:val="00825650"/>
    <w:rsid w:val="00826128"/>
    <w:rsid w:val="00826509"/>
    <w:rsid w:val="0082679E"/>
    <w:rsid w:val="00826E9D"/>
    <w:rsid w:val="008276CC"/>
    <w:rsid w:val="00827C07"/>
    <w:rsid w:val="00830234"/>
    <w:rsid w:val="00830DD5"/>
    <w:rsid w:val="008315BF"/>
    <w:rsid w:val="008319BC"/>
    <w:rsid w:val="00832F4B"/>
    <w:rsid w:val="0083354D"/>
    <w:rsid w:val="008347D3"/>
    <w:rsid w:val="008348B2"/>
    <w:rsid w:val="0083561B"/>
    <w:rsid w:val="00835A65"/>
    <w:rsid w:val="008362A9"/>
    <w:rsid w:val="0083631C"/>
    <w:rsid w:val="00836885"/>
    <w:rsid w:val="00837D78"/>
    <w:rsid w:val="00840876"/>
    <w:rsid w:val="00840D79"/>
    <w:rsid w:val="008411C5"/>
    <w:rsid w:val="0084120B"/>
    <w:rsid w:val="00842A21"/>
    <w:rsid w:val="008431CA"/>
    <w:rsid w:val="00844415"/>
    <w:rsid w:val="00844FF2"/>
    <w:rsid w:val="00845091"/>
    <w:rsid w:val="00845C39"/>
    <w:rsid w:val="00845DAD"/>
    <w:rsid w:val="00846644"/>
    <w:rsid w:val="008467B2"/>
    <w:rsid w:val="008509D0"/>
    <w:rsid w:val="00850B75"/>
    <w:rsid w:val="00851377"/>
    <w:rsid w:val="0085208F"/>
    <w:rsid w:val="0085230E"/>
    <w:rsid w:val="0085285C"/>
    <w:rsid w:val="0085341C"/>
    <w:rsid w:val="0085369D"/>
    <w:rsid w:val="00853BDD"/>
    <w:rsid w:val="00853CFE"/>
    <w:rsid w:val="00853FD0"/>
    <w:rsid w:val="0085437C"/>
    <w:rsid w:val="00854B2F"/>
    <w:rsid w:val="008552DB"/>
    <w:rsid w:val="00855481"/>
    <w:rsid w:val="008558A4"/>
    <w:rsid w:val="00855D92"/>
    <w:rsid w:val="008562B4"/>
    <w:rsid w:val="00856354"/>
    <w:rsid w:val="00856493"/>
    <w:rsid w:val="008568E1"/>
    <w:rsid w:val="00856BE9"/>
    <w:rsid w:val="008578F8"/>
    <w:rsid w:val="00860566"/>
    <w:rsid w:val="00860722"/>
    <w:rsid w:val="0086165C"/>
    <w:rsid w:val="00861952"/>
    <w:rsid w:val="008619A9"/>
    <w:rsid w:val="00861B26"/>
    <w:rsid w:val="00861BA1"/>
    <w:rsid w:val="00861CB5"/>
    <w:rsid w:val="00861FF2"/>
    <w:rsid w:val="00862EED"/>
    <w:rsid w:val="00863183"/>
    <w:rsid w:val="00863AF8"/>
    <w:rsid w:val="00863E19"/>
    <w:rsid w:val="008643FC"/>
    <w:rsid w:val="00864503"/>
    <w:rsid w:val="008649B9"/>
    <w:rsid w:val="008656F0"/>
    <w:rsid w:val="00866192"/>
    <w:rsid w:val="00866249"/>
    <w:rsid w:val="0086745F"/>
    <w:rsid w:val="0086784F"/>
    <w:rsid w:val="00870394"/>
    <w:rsid w:val="0087073B"/>
    <w:rsid w:val="00871046"/>
    <w:rsid w:val="0087182F"/>
    <w:rsid w:val="008719AC"/>
    <w:rsid w:val="00872491"/>
    <w:rsid w:val="00872BE4"/>
    <w:rsid w:val="00872DA5"/>
    <w:rsid w:val="008733E6"/>
    <w:rsid w:val="00873967"/>
    <w:rsid w:val="00873E66"/>
    <w:rsid w:val="008743BB"/>
    <w:rsid w:val="008745AB"/>
    <w:rsid w:val="008751AD"/>
    <w:rsid w:val="0087593F"/>
    <w:rsid w:val="0087594E"/>
    <w:rsid w:val="008770D4"/>
    <w:rsid w:val="008800E5"/>
    <w:rsid w:val="00880F1F"/>
    <w:rsid w:val="00881077"/>
    <w:rsid w:val="0088127F"/>
    <w:rsid w:val="008815EF"/>
    <w:rsid w:val="008816B2"/>
    <w:rsid w:val="00881790"/>
    <w:rsid w:val="00881998"/>
    <w:rsid w:val="00881AD4"/>
    <w:rsid w:val="008823A6"/>
    <w:rsid w:val="00882AC5"/>
    <w:rsid w:val="00882BA5"/>
    <w:rsid w:val="00882D69"/>
    <w:rsid w:val="00882EA2"/>
    <w:rsid w:val="0088362A"/>
    <w:rsid w:val="008837C1"/>
    <w:rsid w:val="00883ED5"/>
    <w:rsid w:val="00885273"/>
    <w:rsid w:val="00885A69"/>
    <w:rsid w:val="00885F2C"/>
    <w:rsid w:val="0088605C"/>
    <w:rsid w:val="00886386"/>
    <w:rsid w:val="00886833"/>
    <w:rsid w:val="008868B6"/>
    <w:rsid w:val="0088701C"/>
    <w:rsid w:val="00891829"/>
    <w:rsid w:val="00891B4B"/>
    <w:rsid w:val="00891E78"/>
    <w:rsid w:val="008920B2"/>
    <w:rsid w:val="00892459"/>
    <w:rsid w:val="008927AF"/>
    <w:rsid w:val="00892931"/>
    <w:rsid w:val="008929AA"/>
    <w:rsid w:val="00892AA5"/>
    <w:rsid w:val="00892AE3"/>
    <w:rsid w:val="00893F3D"/>
    <w:rsid w:val="0089499B"/>
    <w:rsid w:val="00894A89"/>
    <w:rsid w:val="00894ACA"/>
    <w:rsid w:val="00894D67"/>
    <w:rsid w:val="00894EC5"/>
    <w:rsid w:val="008952ED"/>
    <w:rsid w:val="0089533D"/>
    <w:rsid w:val="00895621"/>
    <w:rsid w:val="00895F32"/>
    <w:rsid w:val="00896024"/>
    <w:rsid w:val="00896658"/>
    <w:rsid w:val="008967B0"/>
    <w:rsid w:val="008967B5"/>
    <w:rsid w:val="00896E5E"/>
    <w:rsid w:val="00897FAC"/>
    <w:rsid w:val="008A03AC"/>
    <w:rsid w:val="008A1008"/>
    <w:rsid w:val="008A17C6"/>
    <w:rsid w:val="008A32A4"/>
    <w:rsid w:val="008A345A"/>
    <w:rsid w:val="008A36EB"/>
    <w:rsid w:val="008A3913"/>
    <w:rsid w:val="008A3DB9"/>
    <w:rsid w:val="008A43F0"/>
    <w:rsid w:val="008A4986"/>
    <w:rsid w:val="008A4A45"/>
    <w:rsid w:val="008A50EC"/>
    <w:rsid w:val="008A54F2"/>
    <w:rsid w:val="008A5635"/>
    <w:rsid w:val="008A564E"/>
    <w:rsid w:val="008A5F1D"/>
    <w:rsid w:val="008A60E2"/>
    <w:rsid w:val="008A62F6"/>
    <w:rsid w:val="008A6349"/>
    <w:rsid w:val="008A6850"/>
    <w:rsid w:val="008A6A5C"/>
    <w:rsid w:val="008A7316"/>
    <w:rsid w:val="008A7545"/>
    <w:rsid w:val="008A7AC7"/>
    <w:rsid w:val="008B00FA"/>
    <w:rsid w:val="008B1194"/>
    <w:rsid w:val="008B1731"/>
    <w:rsid w:val="008B235A"/>
    <w:rsid w:val="008B26B2"/>
    <w:rsid w:val="008B29E9"/>
    <w:rsid w:val="008B30A1"/>
    <w:rsid w:val="008B3D84"/>
    <w:rsid w:val="008B4A1C"/>
    <w:rsid w:val="008B4ED9"/>
    <w:rsid w:val="008B500A"/>
    <w:rsid w:val="008B5E63"/>
    <w:rsid w:val="008B6467"/>
    <w:rsid w:val="008B6A6A"/>
    <w:rsid w:val="008B7972"/>
    <w:rsid w:val="008C090B"/>
    <w:rsid w:val="008C1116"/>
    <w:rsid w:val="008C125B"/>
    <w:rsid w:val="008C142F"/>
    <w:rsid w:val="008C1610"/>
    <w:rsid w:val="008C1878"/>
    <w:rsid w:val="008C1CD5"/>
    <w:rsid w:val="008C2B60"/>
    <w:rsid w:val="008C2F1E"/>
    <w:rsid w:val="008C30E5"/>
    <w:rsid w:val="008C311E"/>
    <w:rsid w:val="008C3638"/>
    <w:rsid w:val="008C3B5B"/>
    <w:rsid w:val="008C409F"/>
    <w:rsid w:val="008C44C5"/>
    <w:rsid w:val="008C47D1"/>
    <w:rsid w:val="008C50BA"/>
    <w:rsid w:val="008C5425"/>
    <w:rsid w:val="008C568D"/>
    <w:rsid w:val="008C56EE"/>
    <w:rsid w:val="008C602D"/>
    <w:rsid w:val="008C6169"/>
    <w:rsid w:val="008C62CA"/>
    <w:rsid w:val="008C6344"/>
    <w:rsid w:val="008C6BCC"/>
    <w:rsid w:val="008C756D"/>
    <w:rsid w:val="008C7587"/>
    <w:rsid w:val="008C75F4"/>
    <w:rsid w:val="008C7C4B"/>
    <w:rsid w:val="008C7EA2"/>
    <w:rsid w:val="008C7FF1"/>
    <w:rsid w:val="008D0510"/>
    <w:rsid w:val="008D098D"/>
    <w:rsid w:val="008D0F31"/>
    <w:rsid w:val="008D1159"/>
    <w:rsid w:val="008D1225"/>
    <w:rsid w:val="008D135A"/>
    <w:rsid w:val="008D1638"/>
    <w:rsid w:val="008D2205"/>
    <w:rsid w:val="008D2331"/>
    <w:rsid w:val="008D2FFD"/>
    <w:rsid w:val="008D347F"/>
    <w:rsid w:val="008D35AD"/>
    <w:rsid w:val="008D36CD"/>
    <w:rsid w:val="008D396D"/>
    <w:rsid w:val="008D3FD3"/>
    <w:rsid w:val="008D4312"/>
    <w:rsid w:val="008D4380"/>
    <w:rsid w:val="008D48D1"/>
    <w:rsid w:val="008D5F32"/>
    <w:rsid w:val="008D6BE8"/>
    <w:rsid w:val="008E1582"/>
    <w:rsid w:val="008E27E9"/>
    <w:rsid w:val="008E3D67"/>
    <w:rsid w:val="008E42DE"/>
    <w:rsid w:val="008E47CA"/>
    <w:rsid w:val="008E48D6"/>
    <w:rsid w:val="008E6A59"/>
    <w:rsid w:val="008E6FB8"/>
    <w:rsid w:val="008E7E0C"/>
    <w:rsid w:val="008F177A"/>
    <w:rsid w:val="008F1D42"/>
    <w:rsid w:val="008F1D66"/>
    <w:rsid w:val="008F2C49"/>
    <w:rsid w:val="008F31B4"/>
    <w:rsid w:val="008F36F0"/>
    <w:rsid w:val="008F5892"/>
    <w:rsid w:val="008F610A"/>
    <w:rsid w:val="008F66BC"/>
    <w:rsid w:val="008F6A8B"/>
    <w:rsid w:val="008F7C3E"/>
    <w:rsid w:val="008F7CFF"/>
    <w:rsid w:val="008F7ED1"/>
    <w:rsid w:val="00900334"/>
    <w:rsid w:val="00901C8D"/>
    <w:rsid w:val="0090253E"/>
    <w:rsid w:val="0090287D"/>
    <w:rsid w:val="009032BB"/>
    <w:rsid w:val="00903562"/>
    <w:rsid w:val="00903A0E"/>
    <w:rsid w:val="00903A1B"/>
    <w:rsid w:val="0090424E"/>
    <w:rsid w:val="00904951"/>
    <w:rsid w:val="00904A4D"/>
    <w:rsid w:val="0090505F"/>
    <w:rsid w:val="009051F2"/>
    <w:rsid w:val="00905643"/>
    <w:rsid w:val="00905825"/>
    <w:rsid w:val="009059AC"/>
    <w:rsid w:val="00905EE9"/>
    <w:rsid w:val="009063BD"/>
    <w:rsid w:val="009065F4"/>
    <w:rsid w:val="009073A7"/>
    <w:rsid w:val="009075A7"/>
    <w:rsid w:val="00907CDE"/>
    <w:rsid w:val="00907D1C"/>
    <w:rsid w:val="00907DFB"/>
    <w:rsid w:val="00910092"/>
    <w:rsid w:val="00910624"/>
    <w:rsid w:val="00910E89"/>
    <w:rsid w:val="00910FBA"/>
    <w:rsid w:val="00910FF3"/>
    <w:rsid w:val="009118B6"/>
    <w:rsid w:val="00911D39"/>
    <w:rsid w:val="009122A5"/>
    <w:rsid w:val="0091289F"/>
    <w:rsid w:val="00912B4C"/>
    <w:rsid w:val="00912B9F"/>
    <w:rsid w:val="00913079"/>
    <w:rsid w:val="009130A8"/>
    <w:rsid w:val="00913163"/>
    <w:rsid w:val="00913B55"/>
    <w:rsid w:val="00913FA3"/>
    <w:rsid w:val="00913FFF"/>
    <w:rsid w:val="00914102"/>
    <w:rsid w:val="009141A1"/>
    <w:rsid w:val="009145E8"/>
    <w:rsid w:val="00914F27"/>
    <w:rsid w:val="0091507E"/>
    <w:rsid w:val="009157AF"/>
    <w:rsid w:val="009165FD"/>
    <w:rsid w:val="00916699"/>
    <w:rsid w:val="009173BF"/>
    <w:rsid w:val="009179A7"/>
    <w:rsid w:val="00917C0F"/>
    <w:rsid w:val="0092039D"/>
    <w:rsid w:val="0092040E"/>
    <w:rsid w:val="00920502"/>
    <w:rsid w:val="0092088A"/>
    <w:rsid w:val="00920C6C"/>
    <w:rsid w:val="00921135"/>
    <w:rsid w:val="00921897"/>
    <w:rsid w:val="00921C6D"/>
    <w:rsid w:val="009227D9"/>
    <w:rsid w:val="00923B92"/>
    <w:rsid w:val="00923BE7"/>
    <w:rsid w:val="00923C44"/>
    <w:rsid w:val="00923E1F"/>
    <w:rsid w:val="0092440E"/>
    <w:rsid w:val="0092496B"/>
    <w:rsid w:val="00924D44"/>
    <w:rsid w:val="0092647D"/>
    <w:rsid w:val="009264CB"/>
    <w:rsid w:val="0092664C"/>
    <w:rsid w:val="00926815"/>
    <w:rsid w:val="00927791"/>
    <w:rsid w:val="0093038E"/>
    <w:rsid w:val="00930508"/>
    <w:rsid w:val="0093053E"/>
    <w:rsid w:val="00930607"/>
    <w:rsid w:val="0093074C"/>
    <w:rsid w:val="00930D0A"/>
    <w:rsid w:val="009329BA"/>
    <w:rsid w:val="00932F59"/>
    <w:rsid w:val="0093304D"/>
    <w:rsid w:val="009330D3"/>
    <w:rsid w:val="00933A3D"/>
    <w:rsid w:val="0093423F"/>
    <w:rsid w:val="009345DB"/>
    <w:rsid w:val="0093475F"/>
    <w:rsid w:val="00935001"/>
    <w:rsid w:val="00935338"/>
    <w:rsid w:val="00935B4A"/>
    <w:rsid w:val="009363A8"/>
    <w:rsid w:val="0093645A"/>
    <w:rsid w:val="00936939"/>
    <w:rsid w:val="00936D74"/>
    <w:rsid w:val="00937184"/>
    <w:rsid w:val="009374AF"/>
    <w:rsid w:val="0093776F"/>
    <w:rsid w:val="009401F2"/>
    <w:rsid w:val="009402ED"/>
    <w:rsid w:val="0094053B"/>
    <w:rsid w:val="0094088A"/>
    <w:rsid w:val="009415F3"/>
    <w:rsid w:val="00941FAC"/>
    <w:rsid w:val="00942040"/>
    <w:rsid w:val="00942C9F"/>
    <w:rsid w:val="00942D11"/>
    <w:rsid w:val="00943F98"/>
    <w:rsid w:val="00945192"/>
    <w:rsid w:val="00945535"/>
    <w:rsid w:val="00945631"/>
    <w:rsid w:val="00945A8B"/>
    <w:rsid w:val="00945C95"/>
    <w:rsid w:val="00947549"/>
    <w:rsid w:val="009475F0"/>
    <w:rsid w:val="00947CF3"/>
    <w:rsid w:val="00947F9C"/>
    <w:rsid w:val="0095059E"/>
    <w:rsid w:val="009507C4"/>
    <w:rsid w:val="0095097B"/>
    <w:rsid w:val="009511F2"/>
    <w:rsid w:val="00951A22"/>
    <w:rsid w:val="00952F98"/>
    <w:rsid w:val="009542A3"/>
    <w:rsid w:val="00954481"/>
    <w:rsid w:val="009544CB"/>
    <w:rsid w:val="00954856"/>
    <w:rsid w:val="00954B52"/>
    <w:rsid w:val="009551C7"/>
    <w:rsid w:val="00955340"/>
    <w:rsid w:val="00955702"/>
    <w:rsid w:val="00956094"/>
    <w:rsid w:val="0095612A"/>
    <w:rsid w:val="00957646"/>
    <w:rsid w:val="0095793C"/>
    <w:rsid w:val="00957972"/>
    <w:rsid w:val="009605DA"/>
    <w:rsid w:val="0096111E"/>
    <w:rsid w:val="00961125"/>
    <w:rsid w:val="009620F7"/>
    <w:rsid w:val="009621B9"/>
    <w:rsid w:val="009623D8"/>
    <w:rsid w:val="00962BA2"/>
    <w:rsid w:val="00963362"/>
    <w:rsid w:val="00963B04"/>
    <w:rsid w:val="00963BD1"/>
    <w:rsid w:val="00963E5B"/>
    <w:rsid w:val="00964B32"/>
    <w:rsid w:val="00965BCA"/>
    <w:rsid w:val="00966B01"/>
    <w:rsid w:val="00966B1F"/>
    <w:rsid w:val="00967A29"/>
    <w:rsid w:val="00967DD8"/>
    <w:rsid w:val="00970A7E"/>
    <w:rsid w:val="009710B2"/>
    <w:rsid w:val="0097116E"/>
    <w:rsid w:val="009722D2"/>
    <w:rsid w:val="00972973"/>
    <w:rsid w:val="00973252"/>
    <w:rsid w:val="00974075"/>
    <w:rsid w:val="00974518"/>
    <w:rsid w:val="0097466B"/>
    <w:rsid w:val="00975393"/>
    <w:rsid w:val="0097543D"/>
    <w:rsid w:val="00975464"/>
    <w:rsid w:val="00975684"/>
    <w:rsid w:val="00976167"/>
    <w:rsid w:val="009761F9"/>
    <w:rsid w:val="0098031C"/>
    <w:rsid w:val="00980B37"/>
    <w:rsid w:val="00980FE0"/>
    <w:rsid w:val="009817DE"/>
    <w:rsid w:val="009820C9"/>
    <w:rsid w:val="00983040"/>
    <w:rsid w:val="00983822"/>
    <w:rsid w:val="00984226"/>
    <w:rsid w:val="0098439D"/>
    <w:rsid w:val="009846FA"/>
    <w:rsid w:val="009848D5"/>
    <w:rsid w:val="00984934"/>
    <w:rsid w:val="00984B3A"/>
    <w:rsid w:val="00984DD1"/>
    <w:rsid w:val="00984F8A"/>
    <w:rsid w:val="009853B0"/>
    <w:rsid w:val="00985F8B"/>
    <w:rsid w:val="009862DC"/>
    <w:rsid w:val="00986453"/>
    <w:rsid w:val="009869E3"/>
    <w:rsid w:val="0098779B"/>
    <w:rsid w:val="009906DB"/>
    <w:rsid w:val="00990C3B"/>
    <w:rsid w:val="00990D39"/>
    <w:rsid w:val="009915EF"/>
    <w:rsid w:val="00991CBD"/>
    <w:rsid w:val="009921E6"/>
    <w:rsid w:val="009928B7"/>
    <w:rsid w:val="0099321A"/>
    <w:rsid w:val="00993597"/>
    <w:rsid w:val="00993915"/>
    <w:rsid w:val="00993BD3"/>
    <w:rsid w:val="009947E8"/>
    <w:rsid w:val="00994A76"/>
    <w:rsid w:val="009960B7"/>
    <w:rsid w:val="0099647F"/>
    <w:rsid w:val="0099675D"/>
    <w:rsid w:val="00996F08"/>
    <w:rsid w:val="009972ED"/>
    <w:rsid w:val="009972FE"/>
    <w:rsid w:val="009A09A8"/>
    <w:rsid w:val="009A12DC"/>
    <w:rsid w:val="009A1D1F"/>
    <w:rsid w:val="009A2F3A"/>
    <w:rsid w:val="009A30D6"/>
    <w:rsid w:val="009A4A08"/>
    <w:rsid w:val="009A4C87"/>
    <w:rsid w:val="009A5DFC"/>
    <w:rsid w:val="009A66FB"/>
    <w:rsid w:val="009A692B"/>
    <w:rsid w:val="009B035E"/>
    <w:rsid w:val="009B0629"/>
    <w:rsid w:val="009B0690"/>
    <w:rsid w:val="009B0CBB"/>
    <w:rsid w:val="009B0DAA"/>
    <w:rsid w:val="009B14EB"/>
    <w:rsid w:val="009B16F3"/>
    <w:rsid w:val="009B1C70"/>
    <w:rsid w:val="009B25CB"/>
    <w:rsid w:val="009B42D3"/>
    <w:rsid w:val="009B4554"/>
    <w:rsid w:val="009B536C"/>
    <w:rsid w:val="009B59F6"/>
    <w:rsid w:val="009B5C19"/>
    <w:rsid w:val="009B5CD5"/>
    <w:rsid w:val="009B6496"/>
    <w:rsid w:val="009B6627"/>
    <w:rsid w:val="009B6889"/>
    <w:rsid w:val="009C01DA"/>
    <w:rsid w:val="009C073F"/>
    <w:rsid w:val="009C0D5C"/>
    <w:rsid w:val="009C0DBC"/>
    <w:rsid w:val="009C0FE6"/>
    <w:rsid w:val="009C1528"/>
    <w:rsid w:val="009C20CC"/>
    <w:rsid w:val="009C218A"/>
    <w:rsid w:val="009C26A5"/>
    <w:rsid w:val="009C2BDF"/>
    <w:rsid w:val="009C3558"/>
    <w:rsid w:val="009C359E"/>
    <w:rsid w:val="009C374E"/>
    <w:rsid w:val="009C3BE3"/>
    <w:rsid w:val="009C3D5C"/>
    <w:rsid w:val="009C422A"/>
    <w:rsid w:val="009C44D7"/>
    <w:rsid w:val="009C4A19"/>
    <w:rsid w:val="009C4D0D"/>
    <w:rsid w:val="009C53AA"/>
    <w:rsid w:val="009C562E"/>
    <w:rsid w:val="009C5E44"/>
    <w:rsid w:val="009C712E"/>
    <w:rsid w:val="009C7531"/>
    <w:rsid w:val="009C77AD"/>
    <w:rsid w:val="009C7B95"/>
    <w:rsid w:val="009D0CDB"/>
    <w:rsid w:val="009D16E1"/>
    <w:rsid w:val="009D1C88"/>
    <w:rsid w:val="009D220C"/>
    <w:rsid w:val="009D221F"/>
    <w:rsid w:val="009D22BB"/>
    <w:rsid w:val="009D2DA2"/>
    <w:rsid w:val="009D3D72"/>
    <w:rsid w:val="009D41AB"/>
    <w:rsid w:val="009D4C00"/>
    <w:rsid w:val="009D6665"/>
    <w:rsid w:val="009D6701"/>
    <w:rsid w:val="009D698D"/>
    <w:rsid w:val="009D7094"/>
    <w:rsid w:val="009D7455"/>
    <w:rsid w:val="009D7FE9"/>
    <w:rsid w:val="009E067F"/>
    <w:rsid w:val="009E09F0"/>
    <w:rsid w:val="009E10F8"/>
    <w:rsid w:val="009E13F1"/>
    <w:rsid w:val="009E16B0"/>
    <w:rsid w:val="009E19E8"/>
    <w:rsid w:val="009E1F1A"/>
    <w:rsid w:val="009E2B76"/>
    <w:rsid w:val="009E2BE1"/>
    <w:rsid w:val="009E2D74"/>
    <w:rsid w:val="009E3167"/>
    <w:rsid w:val="009E356A"/>
    <w:rsid w:val="009E377C"/>
    <w:rsid w:val="009E4046"/>
    <w:rsid w:val="009E411C"/>
    <w:rsid w:val="009E4225"/>
    <w:rsid w:val="009E458A"/>
    <w:rsid w:val="009E5316"/>
    <w:rsid w:val="009E53B9"/>
    <w:rsid w:val="009E5A64"/>
    <w:rsid w:val="009E5D7C"/>
    <w:rsid w:val="009E5DFC"/>
    <w:rsid w:val="009E6214"/>
    <w:rsid w:val="009E65B3"/>
    <w:rsid w:val="009E65C1"/>
    <w:rsid w:val="009E6853"/>
    <w:rsid w:val="009E6BFD"/>
    <w:rsid w:val="009E7864"/>
    <w:rsid w:val="009E7AA2"/>
    <w:rsid w:val="009E7EE1"/>
    <w:rsid w:val="009F15F5"/>
    <w:rsid w:val="009F1789"/>
    <w:rsid w:val="009F1E24"/>
    <w:rsid w:val="009F2867"/>
    <w:rsid w:val="009F2E3B"/>
    <w:rsid w:val="009F36D2"/>
    <w:rsid w:val="009F39E9"/>
    <w:rsid w:val="009F3B6B"/>
    <w:rsid w:val="009F4504"/>
    <w:rsid w:val="009F4575"/>
    <w:rsid w:val="009F4F90"/>
    <w:rsid w:val="009F502C"/>
    <w:rsid w:val="009F5505"/>
    <w:rsid w:val="009F5728"/>
    <w:rsid w:val="009F603B"/>
    <w:rsid w:val="009F6987"/>
    <w:rsid w:val="009F720F"/>
    <w:rsid w:val="009F7CDF"/>
    <w:rsid w:val="009F7DC7"/>
    <w:rsid w:val="00A008A2"/>
    <w:rsid w:val="00A00F13"/>
    <w:rsid w:val="00A010E7"/>
    <w:rsid w:val="00A014BF"/>
    <w:rsid w:val="00A014FD"/>
    <w:rsid w:val="00A01A17"/>
    <w:rsid w:val="00A01A60"/>
    <w:rsid w:val="00A01CEE"/>
    <w:rsid w:val="00A020D6"/>
    <w:rsid w:val="00A02E88"/>
    <w:rsid w:val="00A02F1C"/>
    <w:rsid w:val="00A033A5"/>
    <w:rsid w:val="00A034E6"/>
    <w:rsid w:val="00A03E7C"/>
    <w:rsid w:val="00A03F40"/>
    <w:rsid w:val="00A05E50"/>
    <w:rsid w:val="00A06E6E"/>
    <w:rsid w:val="00A074C8"/>
    <w:rsid w:val="00A074EC"/>
    <w:rsid w:val="00A076F9"/>
    <w:rsid w:val="00A07997"/>
    <w:rsid w:val="00A07F87"/>
    <w:rsid w:val="00A10542"/>
    <w:rsid w:val="00A108B2"/>
    <w:rsid w:val="00A12F97"/>
    <w:rsid w:val="00A135DD"/>
    <w:rsid w:val="00A13659"/>
    <w:rsid w:val="00A136BE"/>
    <w:rsid w:val="00A1453E"/>
    <w:rsid w:val="00A150E2"/>
    <w:rsid w:val="00A1637F"/>
    <w:rsid w:val="00A16484"/>
    <w:rsid w:val="00A16FF8"/>
    <w:rsid w:val="00A17AEC"/>
    <w:rsid w:val="00A17B27"/>
    <w:rsid w:val="00A17D5B"/>
    <w:rsid w:val="00A201E4"/>
    <w:rsid w:val="00A20335"/>
    <w:rsid w:val="00A206ED"/>
    <w:rsid w:val="00A20806"/>
    <w:rsid w:val="00A20C7F"/>
    <w:rsid w:val="00A212EB"/>
    <w:rsid w:val="00A21965"/>
    <w:rsid w:val="00A21D41"/>
    <w:rsid w:val="00A21D61"/>
    <w:rsid w:val="00A22277"/>
    <w:rsid w:val="00A22DBA"/>
    <w:rsid w:val="00A2329D"/>
    <w:rsid w:val="00A2363A"/>
    <w:rsid w:val="00A237DF"/>
    <w:rsid w:val="00A23E10"/>
    <w:rsid w:val="00A24228"/>
    <w:rsid w:val="00A2490E"/>
    <w:rsid w:val="00A25442"/>
    <w:rsid w:val="00A25BFF"/>
    <w:rsid w:val="00A265C3"/>
    <w:rsid w:val="00A265EB"/>
    <w:rsid w:val="00A26648"/>
    <w:rsid w:val="00A26686"/>
    <w:rsid w:val="00A26F79"/>
    <w:rsid w:val="00A2717D"/>
    <w:rsid w:val="00A27522"/>
    <w:rsid w:val="00A278AA"/>
    <w:rsid w:val="00A2798B"/>
    <w:rsid w:val="00A30535"/>
    <w:rsid w:val="00A30D96"/>
    <w:rsid w:val="00A3104E"/>
    <w:rsid w:val="00A3136F"/>
    <w:rsid w:val="00A3227A"/>
    <w:rsid w:val="00A32802"/>
    <w:rsid w:val="00A3453E"/>
    <w:rsid w:val="00A34D0C"/>
    <w:rsid w:val="00A34D76"/>
    <w:rsid w:val="00A34DC9"/>
    <w:rsid w:val="00A35C5E"/>
    <w:rsid w:val="00A36095"/>
    <w:rsid w:val="00A365D0"/>
    <w:rsid w:val="00A37BDB"/>
    <w:rsid w:val="00A402B8"/>
    <w:rsid w:val="00A40367"/>
    <w:rsid w:val="00A4043E"/>
    <w:rsid w:val="00A40A38"/>
    <w:rsid w:val="00A40A4F"/>
    <w:rsid w:val="00A40D9E"/>
    <w:rsid w:val="00A41BF9"/>
    <w:rsid w:val="00A4259A"/>
    <w:rsid w:val="00A437D9"/>
    <w:rsid w:val="00A43C16"/>
    <w:rsid w:val="00A43DF9"/>
    <w:rsid w:val="00A443A6"/>
    <w:rsid w:val="00A44A01"/>
    <w:rsid w:val="00A44AC6"/>
    <w:rsid w:val="00A44E33"/>
    <w:rsid w:val="00A45013"/>
    <w:rsid w:val="00A45A1A"/>
    <w:rsid w:val="00A45E61"/>
    <w:rsid w:val="00A466FD"/>
    <w:rsid w:val="00A47957"/>
    <w:rsid w:val="00A479C5"/>
    <w:rsid w:val="00A47F1E"/>
    <w:rsid w:val="00A47F32"/>
    <w:rsid w:val="00A521BC"/>
    <w:rsid w:val="00A5249A"/>
    <w:rsid w:val="00A526A8"/>
    <w:rsid w:val="00A53220"/>
    <w:rsid w:val="00A5378D"/>
    <w:rsid w:val="00A538E6"/>
    <w:rsid w:val="00A54514"/>
    <w:rsid w:val="00A54983"/>
    <w:rsid w:val="00A555F7"/>
    <w:rsid w:val="00A56102"/>
    <w:rsid w:val="00A56800"/>
    <w:rsid w:val="00A56D17"/>
    <w:rsid w:val="00A56D7E"/>
    <w:rsid w:val="00A57364"/>
    <w:rsid w:val="00A57404"/>
    <w:rsid w:val="00A575BD"/>
    <w:rsid w:val="00A5795F"/>
    <w:rsid w:val="00A57AC0"/>
    <w:rsid w:val="00A60355"/>
    <w:rsid w:val="00A60EE0"/>
    <w:rsid w:val="00A60EEC"/>
    <w:rsid w:val="00A61886"/>
    <w:rsid w:val="00A628B6"/>
    <w:rsid w:val="00A62CA3"/>
    <w:rsid w:val="00A63B83"/>
    <w:rsid w:val="00A64DC5"/>
    <w:rsid w:val="00A64DF0"/>
    <w:rsid w:val="00A64DFC"/>
    <w:rsid w:val="00A65BD9"/>
    <w:rsid w:val="00A6655D"/>
    <w:rsid w:val="00A66718"/>
    <w:rsid w:val="00A671EF"/>
    <w:rsid w:val="00A67364"/>
    <w:rsid w:val="00A67BD0"/>
    <w:rsid w:val="00A67F9F"/>
    <w:rsid w:val="00A705E6"/>
    <w:rsid w:val="00A70757"/>
    <w:rsid w:val="00A70B31"/>
    <w:rsid w:val="00A713D2"/>
    <w:rsid w:val="00A71525"/>
    <w:rsid w:val="00A71527"/>
    <w:rsid w:val="00A715C4"/>
    <w:rsid w:val="00A718C1"/>
    <w:rsid w:val="00A72250"/>
    <w:rsid w:val="00A722C1"/>
    <w:rsid w:val="00A72E23"/>
    <w:rsid w:val="00A72EA3"/>
    <w:rsid w:val="00A738F4"/>
    <w:rsid w:val="00A73A74"/>
    <w:rsid w:val="00A74BE8"/>
    <w:rsid w:val="00A759FE"/>
    <w:rsid w:val="00A75CFF"/>
    <w:rsid w:val="00A75FE1"/>
    <w:rsid w:val="00A7661C"/>
    <w:rsid w:val="00A76C51"/>
    <w:rsid w:val="00A76D67"/>
    <w:rsid w:val="00A76EAF"/>
    <w:rsid w:val="00A77292"/>
    <w:rsid w:val="00A77562"/>
    <w:rsid w:val="00A776B8"/>
    <w:rsid w:val="00A77AD0"/>
    <w:rsid w:val="00A77C17"/>
    <w:rsid w:val="00A8002B"/>
    <w:rsid w:val="00A8066A"/>
    <w:rsid w:val="00A809FA"/>
    <w:rsid w:val="00A80D79"/>
    <w:rsid w:val="00A811AA"/>
    <w:rsid w:val="00A81976"/>
    <w:rsid w:val="00A81EB6"/>
    <w:rsid w:val="00A82C50"/>
    <w:rsid w:val="00A837FE"/>
    <w:rsid w:val="00A839E6"/>
    <w:rsid w:val="00A84183"/>
    <w:rsid w:val="00A85357"/>
    <w:rsid w:val="00A85EFE"/>
    <w:rsid w:val="00A863E9"/>
    <w:rsid w:val="00A8679B"/>
    <w:rsid w:val="00A868F6"/>
    <w:rsid w:val="00A86B9B"/>
    <w:rsid w:val="00A86F42"/>
    <w:rsid w:val="00A871E5"/>
    <w:rsid w:val="00A87D25"/>
    <w:rsid w:val="00A87D59"/>
    <w:rsid w:val="00A902DD"/>
    <w:rsid w:val="00A90902"/>
    <w:rsid w:val="00A9099F"/>
    <w:rsid w:val="00A90C79"/>
    <w:rsid w:val="00A91218"/>
    <w:rsid w:val="00A91617"/>
    <w:rsid w:val="00A920A1"/>
    <w:rsid w:val="00A9228D"/>
    <w:rsid w:val="00A924A5"/>
    <w:rsid w:val="00A932D0"/>
    <w:rsid w:val="00A93E3E"/>
    <w:rsid w:val="00A94104"/>
    <w:rsid w:val="00A9480B"/>
    <w:rsid w:val="00A949A1"/>
    <w:rsid w:val="00A96D54"/>
    <w:rsid w:val="00A96FA8"/>
    <w:rsid w:val="00A97109"/>
    <w:rsid w:val="00A97147"/>
    <w:rsid w:val="00A9770A"/>
    <w:rsid w:val="00A978D7"/>
    <w:rsid w:val="00A97C03"/>
    <w:rsid w:val="00AA0A43"/>
    <w:rsid w:val="00AA0DD3"/>
    <w:rsid w:val="00AA0FE1"/>
    <w:rsid w:val="00AA16AF"/>
    <w:rsid w:val="00AA18A4"/>
    <w:rsid w:val="00AA1C07"/>
    <w:rsid w:val="00AA1F0F"/>
    <w:rsid w:val="00AA29DD"/>
    <w:rsid w:val="00AA2A69"/>
    <w:rsid w:val="00AA2AE7"/>
    <w:rsid w:val="00AA2D7A"/>
    <w:rsid w:val="00AA2EE2"/>
    <w:rsid w:val="00AA363E"/>
    <w:rsid w:val="00AA3688"/>
    <w:rsid w:val="00AA376B"/>
    <w:rsid w:val="00AA4B3F"/>
    <w:rsid w:val="00AA4E30"/>
    <w:rsid w:val="00AA5887"/>
    <w:rsid w:val="00AA5ED5"/>
    <w:rsid w:val="00AA6700"/>
    <w:rsid w:val="00AA6BEB"/>
    <w:rsid w:val="00AA7010"/>
    <w:rsid w:val="00AA724B"/>
    <w:rsid w:val="00AA7626"/>
    <w:rsid w:val="00AA7BCB"/>
    <w:rsid w:val="00AB04AE"/>
    <w:rsid w:val="00AB09A2"/>
    <w:rsid w:val="00AB12F9"/>
    <w:rsid w:val="00AB185C"/>
    <w:rsid w:val="00AB19F8"/>
    <w:rsid w:val="00AB1F57"/>
    <w:rsid w:val="00AB2A61"/>
    <w:rsid w:val="00AB356E"/>
    <w:rsid w:val="00AB3A12"/>
    <w:rsid w:val="00AB3F61"/>
    <w:rsid w:val="00AB40E9"/>
    <w:rsid w:val="00AB433E"/>
    <w:rsid w:val="00AB4F2C"/>
    <w:rsid w:val="00AB57C2"/>
    <w:rsid w:val="00AB5933"/>
    <w:rsid w:val="00AB5A8D"/>
    <w:rsid w:val="00AB6104"/>
    <w:rsid w:val="00AB6642"/>
    <w:rsid w:val="00AB7285"/>
    <w:rsid w:val="00AB7891"/>
    <w:rsid w:val="00AC0501"/>
    <w:rsid w:val="00AC07D1"/>
    <w:rsid w:val="00AC08F9"/>
    <w:rsid w:val="00AC1081"/>
    <w:rsid w:val="00AC120C"/>
    <w:rsid w:val="00AC195A"/>
    <w:rsid w:val="00AC26A9"/>
    <w:rsid w:val="00AC2EFE"/>
    <w:rsid w:val="00AC3283"/>
    <w:rsid w:val="00AC3930"/>
    <w:rsid w:val="00AC3AB1"/>
    <w:rsid w:val="00AC4321"/>
    <w:rsid w:val="00AC51FA"/>
    <w:rsid w:val="00AC56FE"/>
    <w:rsid w:val="00AC622F"/>
    <w:rsid w:val="00AC68A8"/>
    <w:rsid w:val="00AC68C6"/>
    <w:rsid w:val="00AC6B31"/>
    <w:rsid w:val="00AC6D9D"/>
    <w:rsid w:val="00AC75DA"/>
    <w:rsid w:val="00AC79C1"/>
    <w:rsid w:val="00AC7CA4"/>
    <w:rsid w:val="00AC7E23"/>
    <w:rsid w:val="00AD0029"/>
    <w:rsid w:val="00AD06B1"/>
    <w:rsid w:val="00AD100B"/>
    <w:rsid w:val="00AD2A35"/>
    <w:rsid w:val="00AD2DD0"/>
    <w:rsid w:val="00AD3363"/>
    <w:rsid w:val="00AD493B"/>
    <w:rsid w:val="00AD4A64"/>
    <w:rsid w:val="00AD4D4E"/>
    <w:rsid w:val="00AD54EC"/>
    <w:rsid w:val="00AD598F"/>
    <w:rsid w:val="00AD5DCE"/>
    <w:rsid w:val="00AD6240"/>
    <w:rsid w:val="00AD6B0D"/>
    <w:rsid w:val="00AD6D09"/>
    <w:rsid w:val="00AD75B4"/>
    <w:rsid w:val="00AD7711"/>
    <w:rsid w:val="00AD7CE5"/>
    <w:rsid w:val="00AE07DA"/>
    <w:rsid w:val="00AE098E"/>
    <w:rsid w:val="00AE0BBA"/>
    <w:rsid w:val="00AE1728"/>
    <w:rsid w:val="00AE2291"/>
    <w:rsid w:val="00AE25C8"/>
    <w:rsid w:val="00AE2D99"/>
    <w:rsid w:val="00AE37DF"/>
    <w:rsid w:val="00AE3B17"/>
    <w:rsid w:val="00AE3F52"/>
    <w:rsid w:val="00AE4003"/>
    <w:rsid w:val="00AE4113"/>
    <w:rsid w:val="00AE4380"/>
    <w:rsid w:val="00AE4918"/>
    <w:rsid w:val="00AE4FAC"/>
    <w:rsid w:val="00AE5525"/>
    <w:rsid w:val="00AE5A22"/>
    <w:rsid w:val="00AE5AEB"/>
    <w:rsid w:val="00AE5DC4"/>
    <w:rsid w:val="00AE6381"/>
    <w:rsid w:val="00AE656F"/>
    <w:rsid w:val="00AE6AAC"/>
    <w:rsid w:val="00AE7D78"/>
    <w:rsid w:val="00AE7FE4"/>
    <w:rsid w:val="00AF093A"/>
    <w:rsid w:val="00AF0DC5"/>
    <w:rsid w:val="00AF2120"/>
    <w:rsid w:val="00AF221A"/>
    <w:rsid w:val="00AF262B"/>
    <w:rsid w:val="00AF26C8"/>
    <w:rsid w:val="00AF3BCF"/>
    <w:rsid w:val="00AF41F6"/>
    <w:rsid w:val="00AF438E"/>
    <w:rsid w:val="00AF4392"/>
    <w:rsid w:val="00AF4557"/>
    <w:rsid w:val="00AF45CA"/>
    <w:rsid w:val="00AF5001"/>
    <w:rsid w:val="00AF5CEE"/>
    <w:rsid w:val="00AF611F"/>
    <w:rsid w:val="00AF6282"/>
    <w:rsid w:val="00AF69A5"/>
    <w:rsid w:val="00AF6A5F"/>
    <w:rsid w:val="00AF7506"/>
    <w:rsid w:val="00AF7514"/>
    <w:rsid w:val="00B005F1"/>
    <w:rsid w:val="00B007DD"/>
    <w:rsid w:val="00B0098A"/>
    <w:rsid w:val="00B009F9"/>
    <w:rsid w:val="00B01016"/>
    <w:rsid w:val="00B0146E"/>
    <w:rsid w:val="00B014CB"/>
    <w:rsid w:val="00B01C87"/>
    <w:rsid w:val="00B01F19"/>
    <w:rsid w:val="00B02160"/>
    <w:rsid w:val="00B026E7"/>
    <w:rsid w:val="00B027CB"/>
    <w:rsid w:val="00B02E39"/>
    <w:rsid w:val="00B0315B"/>
    <w:rsid w:val="00B0352B"/>
    <w:rsid w:val="00B04444"/>
    <w:rsid w:val="00B048CB"/>
    <w:rsid w:val="00B0492D"/>
    <w:rsid w:val="00B04B89"/>
    <w:rsid w:val="00B04FF4"/>
    <w:rsid w:val="00B057ED"/>
    <w:rsid w:val="00B05D6B"/>
    <w:rsid w:val="00B062D2"/>
    <w:rsid w:val="00B06B51"/>
    <w:rsid w:val="00B06F75"/>
    <w:rsid w:val="00B073E6"/>
    <w:rsid w:val="00B074F8"/>
    <w:rsid w:val="00B07A80"/>
    <w:rsid w:val="00B10AC5"/>
    <w:rsid w:val="00B10B06"/>
    <w:rsid w:val="00B11A3D"/>
    <w:rsid w:val="00B11F2A"/>
    <w:rsid w:val="00B121B0"/>
    <w:rsid w:val="00B1236B"/>
    <w:rsid w:val="00B12725"/>
    <w:rsid w:val="00B13234"/>
    <w:rsid w:val="00B133F0"/>
    <w:rsid w:val="00B138D4"/>
    <w:rsid w:val="00B139B8"/>
    <w:rsid w:val="00B13A14"/>
    <w:rsid w:val="00B13B73"/>
    <w:rsid w:val="00B13B87"/>
    <w:rsid w:val="00B142A3"/>
    <w:rsid w:val="00B14496"/>
    <w:rsid w:val="00B14785"/>
    <w:rsid w:val="00B14A9E"/>
    <w:rsid w:val="00B14D62"/>
    <w:rsid w:val="00B1534E"/>
    <w:rsid w:val="00B157D4"/>
    <w:rsid w:val="00B15B47"/>
    <w:rsid w:val="00B166CF"/>
    <w:rsid w:val="00B16867"/>
    <w:rsid w:val="00B168CA"/>
    <w:rsid w:val="00B16A68"/>
    <w:rsid w:val="00B16EF5"/>
    <w:rsid w:val="00B173A5"/>
    <w:rsid w:val="00B17FAB"/>
    <w:rsid w:val="00B20786"/>
    <w:rsid w:val="00B21599"/>
    <w:rsid w:val="00B22C5F"/>
    <w:rsid w:val="00B23687"/>
    <w:rsid w:val="00B256A9"/>
    <w:rsid w:val="00B25710"/>
    <w:rsid w:val="00B260F1"/>
    <w:rsid w:val="00B26970"/>
    <w:rsid w:val="00B26CFB"/>
    <w:rsid w:val="00B27004"/>
    <w:rsid w:val="00B27716"/>
    <w:rsid w:val="00B277E7"/>
    <w:rsid w:val="00B27B03"/>
    <w:rsid w:val="00B27B5F"/>
    <w:rsid w:val="00B309F7"/>
    <w:rsid w:val="00B30EF4"/>
    <w:rsid w:val="00B31402"/>
    <w:rsid w:val="00B3146D"/>
    <w:rsid w:val="00B31B62"/>
    <w:rsid w:val="00B31E1E"/>
    <w:rsid w:val="00B3208E"/>
    <w:rsid w:val="00B321A5"/>
    <w:rsid w:val="00B328A4"/>
    <w:rsid w:val="00B32929"/>
    <w:rsid w:val="00B33711"/>
    <w:rsid w:val="00B33B7E"/>
    <w:rsid w:val="00B33BED"/>
    <w:rsid w:val="00B3415B"/>
    <w:rsid w:val="00B341D6"/>
    <w:rsid w:val="00B34461"/>
    <w:rsid w:val="00B34589"/>
    <w:rsid w:val="00B34889"/>
    <w:rsid w:val="00B3527A"/>
    <w:rsid w:val="00B357E1"/>
    <w:rsid w:val="00B3632A"/>
    <w:rsid w:val="00B37072"/>
    <w:rsid w:val="00B37550"/>
    <w:rsid w:val="00B402C6"/>
    <w:rsid w:val="00B4069F"/>
    <w:rsid w:val="00B409A7"/>
    <w:rsid w:val="00B4162D"/>
    <w:rsid w:val="00B4176A"/>
    <w:rsid w:val="00B41DC1"/>
    <w:rsid w:val="00B41F07"/>
    <w:rsid w:val="00B4218E"/>
    <w:rsid w:val="00B4242C"/>
    <w:rsid w:val="00B4255E"/>
    <w:rsid w:val="00B429C0"/>
    <w:rsid w:val="00B42F69"/>
    <w:rsid w:val="00B43351"/>
    <w:rsid w:val="00B4383E"/>
    <w:rsid w:val="00B43F9D"/>
    <w:rsid w:val="00B4400F"/>
    <w:rsid w:val="00B44445"/>
    <w:rsid w:val="00B44890"/>
    <w:rsid w:val="00B45541"/>
    <w:rsid w:val="00B46EC7"/>
    <w:rsid w:val="00B47246"/>
    <w:rsid w:val="00B474D3"/>
    <w:rsid w:val="00B47D56"/>
    <w:rsid w:val="00B507FA"/>
    <w:rsid w:val="00B50A91"/>
    <w:rsid w:val="00B511DF"/>
    <w:rsid w:val="00B5160B"/>
    <w:rsid w:val="00B51761"/>
    <w:rsid w:val="00B51871"/>
    <w:rsid w:val="00B51F45"/>
    <w:rsid w:val="00B52022"/>
    <w:rsid w:val="00B52187"/>
    <w:rsid w:val="00B52896"/>
    <w:rsid w:val="00B52A5C"/>
    <w:rsid w:val="00B53AC3"/>
    <w:rsid w:val="00B53F3A"/>
    <w:rsid w:val="00B54145"/>
    <w:rsid w:val="00B5434A"/>
    <w:rsid w:val="00B54691"/>
    <w:rsid w:val="00B54785"/>
    <w:rsid w:val="00B55757"/>
    <w:rsid w:val="00B55FC1"/>
    <w:rsid w:val="00B568FA"/>
    <w:rsid w:val="00B6038E"/>
    <w:rsid w:val="00B60AA8"/>
    <w:rsid w:val="00B60CCD"/>
    <w:rsid w:val="00B60E6F"/>
    <w:rsid w:val="00B6237F"/>
    <w:rsid w:val="00B62854"/>
    <w:rsid w:val="00B62EF1"/>
    <w:rsid w:val="00B640CC"/>
    <w:rsid w:val="00B645B6"/>
    <w:rsid w:val="00B645D2"/>
    <w:rsid w:val="00B64B2F"/>
    <w:rsid w:val="00B653E7"/>
    <w:rsid w:val="00B65F59"/>
    <w:rsid w:val="00B666E7"/>
    <w:rsid w:val="00B667BF"/>
    <w:rsid w:val="00B66A7F"/>
    <w:rsid w:val="00B6723C"/>
    <w:rsid w:val="00B674D6"/>
    <w:rsid w:val="00B6797D"/>
    <w:rsid w:val="00B70961"/>
    <w:rsid w:val="00B71445"/>
    <w:rsid w:val="00B71817"/>
    <w:rsid w:val="00B7245B"/>
    <w:rsid w:val="00B72A2E"/>
    <w:rsid w:val="00B72B89"/>
    <w:rsid w:val="00B735B8"/>
    <w:rsid w:val="00B74602"/>
    <w:rsid w:val="00B74858"/>
    <w:rsid w:val="00B74E50"/>
    <w:rsid w:val="00B74FAE"/>
    <w:rsid w:val="00B752EB"/>
    <w:rsid w:val="00B75323"/>
    <w:rsid w:val="00B75607"/>
    <w:rsid w:val="00B7585B"/>
    <w:rsid w:val="00B76E65"/>
    <w:rsid w:val="00B779A0"/>
    <w:rsid w:val="00B77BE4"/>
    <w:rsid w:val="00B80141"/>
    <w:rsid w:val="00B81062"/>
    <w:rsid w:val="00B812BE"/>
    <w:rsid w:val="00B813D5"/>
    <w:rsid w:val="00B8177D"/>
    <w:rsid w:val="00B82497"/>
    <w:rsid w:val="00B8258D"/>
    <w:rsid w:val="00B825B4"/>
    <w:rsid w:val="00B82658"/>
    <w:rsid w:val="00B827FB"/>
    <w:rsid w:val="00B8481E"/>
    <w:rsid w:val="00B84E7E"/>
    <w:rsid w:val="00B85BE1"/>
    <w:rsid w:val="00B86608"/>
    <w:rsid w:val="00B86E32"/>
    <w:rsid w:val="00B87332"/>
    <w:rsid w:val="00B87510"/>
    <w:rsid w:val="00B87847"/>
    <w:rsid w:val="00B87885"/>
    <w:rsid w:val="00B90477"/>
    <w:rsid w:val="00B91109"/>
    <w:rsid w:val="00B917D9"/>
    <w:rsid w:val="00B91906"/>
    <w:rsid w:val="00B91AA7"/>
    <w:rsid w:val="00B91D37"/>
    <w:rsid w:val="00B92AA5"/>
    <w:rsid w:val="00B9368D"/>
    <w:rsid w:val="00B93904"/>
    <w:rsid w:val="00B93DF6"/>
    <w:rsid w:val="00B94FF6"/>
    <w:rsid w:val="00B955FE"/>
    <w:rsid w:val="00B95612"/>
    <w:rsid w:val="00B96744"/>
    <w:rsid w:val="00B97DB0"/>
    <w:rsid w:val="00BA0B9F"/>
    <w:rsid w:val="00BA1466"/>
    <w:rsid w:val="00BA1BD7"/>
    <w:rsid w:val="00BA22C7"/>
    <w:rsid w:val="00BA267D"/>
    <w:rsid w:val="00BA2B09"/>
    <w:rsid w:val="00BA3287"/>
    <w:rsid w:val="00BA472C"/>
    <w:rsid w:val="00BA4CA2"/>
    <w:rsid w:val="00BA5930"/>
    <w:rsid w:val="00BA5CDF"/>
    <w:rsid w:val="00BA6353"/>
    <w:rsid w:val="00BA6419"/>
    <w:rsid w:val="00BA6550"/>
    <w:rsid w:val="00BA6A15"/>
    <w:rsid w:val="00BA75D8"/>
    <w:rsid w:val="00BA7F23"/>
    <w:rsid w:val="00BB08D2"/>
    <w:rsid w:val="00BB1256"/>
    <w:rsid w:val="00BB2B6E"/>
    <w:rsid w:val="00BB2EB2"/>
    <w:rsid w:val="00BB323E"/>
    <w:rsid w:val="00BB3642"/>
    <w:rsid w:val="00BB38F8"/>
    <w:rsid w:val="00BB3C5B"/>
    <w:rsid w:val="00BB4068"/>
    <w:rsid w:val="00BB41EC"/>
    <w:rsid w:val="00BB4A3B"/>
    <w:rsid w:val="00BB54A4"/>
    <w:rsid w:val="00BB54BB"/>
    <w:rsid w:val="00BB59F6"/>
    <w:rsid w:val="00BB5EF0"/>
    <w:rsid w:val="00BB66AB"/>
    <w:rsid w:val="00BB7104"/>
    <w:rsid w:val="00BB7655"/>
    <w:rsid w:val="00BB78D6"/>
    <w:rsid w:val="00BB7952"/>
    <w:rsid w:val="00BB7BBA"/>
    <w:rsid w:val="00BC0262"/>
    <w:rsid w:val="00BC0AD6"/>
    <w:rsid w:val="00BC0BC4"/>
    <w:rsid w:val="00BC122E"/>
    <w:rsid w:val="00BC126F"/>
    <w:rsid w:val="00BC22C5"/>
    <w:rsid w:val="00BC2DE0"/>
    <w:rsid w:val="00BC3584"/>
    <w:rsid w:val="00BC3B65"/>
    <w:rsid w:val="00BC40AF"/>
    <w:rsid w:val="00BC4126"/>
    <w:rsid w:val="00BC4271"/>
    <w:rsid w:val="00BC43FE"/>
    <w:rsid w:val="00BC5225"/>
    <w:rsid w:val="00BC5838"/>
    <w:rsid w:val="00BC5D4A"/>
    <w:rsid w:val="00BC5ECA"/>
    <w:rsid w:val="00BC61D7"/>
    <w:rsid w:val="00BC6DC2"/>
    <w:rsid w:val="00BD09BB"/>
    <w:rsid w:val="00BD0C03"/>
    <w:rsid w:val="00BD1E6D"/>
    <w:rsid w:val="00BD21E3"/>
    <w:rsid w:val="00BD2B70"/>
    <w:rsid w:val="00BD3344"/>
    <w:rsid w:val="00BD43A3"/>
    <w:rsid w:val="00BD4648"/>
    <w:rsid w:val="00BD57ED"/>
    <w:rsid w:val="00BD6BA5"/>
    <w:rsid w:val="00BD6C56"/>
    <w:rsid w:val="00BD747D"/>
    <w:rsid w:val="00BD79BF"/>
    <w:rsid w:val="00BE029D"/>
    <w:rsid w:val="00BE054A"/>
    <w:rsid w:val="00BE074B"/>
    <w:rsid w:val="00BE149F"/>
    <w:rsid w:val="00BE1543"/>
    <w:rsid w:val="00BE1724"/>
    <w:rsid w:val="00BE2145"/>
    <w:rsid w:val="00BE2521"/>
    <w:rsid w:val="00BE2A57"/>
    <w:rsid w:val="00BE386A"/>
    <w:rsid w:val="00BE3BFD"/>
    <w:rsid w:val="00BE3C6A"/>
    <w:rsid w:val="00BE4ED6"/>
    <w:rsid w:val="00BE5203"/>
    <w:rsid w:val="00BE5240"/>
    <w:rsid w:val="00BE54F3"/>
    <w:rsid w:val="00BE5607"/>
    <w:rsid w:val="00BE5F67"/>
    <w:rsid w:val="00BE60DD"/>
    <w:rsid w:val="00BE6627"/>
    <w:rsid w:val="00BE6862"/>
    <w:rsid w:val="00BE7920"/>
    <w:rsid w:val="00BE7BD5"/>
    <w:rsid w:val="00BF0C7B"/>
    <w:rsid w:val="00BF1261"/>
    <w:rsid w:val="00BF1415"/>
    <w:rsid w:val="00BF1BA0"/>
    <w:rsid w:val="00BF1C6C"/>
    <w:rsid w:val="00BF1E46"/>
    <w:rsid w:val="00BF2038"/>
    <w:rsid w:val="00BF29CE"/>
    <w:rsid w:val="00BF2A3A"/>
    <w:rsid w:val="00BF2CD1"/>
    <w:rsid w:val="00BF3EAA"/>
    <w:rsid w:val="00BF3F65"/>
    <w:rsid w:val="00BF4B6A"/>
    <w:rsid w:val="00BF4FFB"/>
    <w:rsid w:val="00BF5056"/>
    <w:rsid w:val="00BF5085"/>
    <w:rsid w:val="00BF5112"/>
    <w:rsid w:val="00BF5135"/>
    <w:rsid w:val="00BF52B8"/>
    <w:rsid w:val="00BF5AAA"/>
    <w:rsid w:val="00BF5FD6"/>
    <w:rsid w:val="00BF6568"/>
    <w:rsid w:val="00BF6E2B"/>
    <w:rsid w:val="00BF76E9"/>
    <w:rsid w:val="00C00312"/>
    <w:rsid w:val="00C00828"/>
    <w:rsid w:val="00C009F5"/>
    <w:rsid w:val="00C01129"/>
    <w:rsid w:val="00C01AEA"/>
    <w:rsid w:val="00C02239"/>
    <w:rsid w:val="00C022E1"/>
    <w:rsid w:val="00C02371"/>
    <w:rsid w:val="00C02EC5"/>
    <w:rsid w:val="00C031FA"/>
    <w:rsid w:val="00C038CA"/>
    <w:rsid w:val="00C0398D"/>
    <w:rsid w:val="00C04E2A"/>
    <w:rsid w:val="00C05A60"/>
    <w:rsid w:val="00C05C3D"/>
    <w:rsid w:val="00C05DCD"/>
    <w:rsid w:val="00C05FDB"/>
    <w:rsid w:val="00C06304"/>
    <w:rsid w:val="00C06882"/>
    <w:rsid w:val="00C06BDB"/>
    <w:rsid w:val="00C071AC"/>
    <w:rsid w:val="00C07BBF"/>
    <w:rsid w:val="00C07CA3"/>
    <w:rsid w:val="00C07CF9"/>
    <w:rsid w:val="00C10844"/>
    <w:rsid w:val="00C109A2"/>
    <w:rsid w:val="00C10FB2"/>
    <w:rsid w:val="00C11642"/>
    <w:rsid w:val="00C11961"/>
    <w:rsid w:val="00C11E4C"/>
    <w:rsid w:val="00C14734"/>
    <w:rsid w:val="00C14954"/>
    <w:rsid w:val="00C15581"/>
    <w:rsid w:val="00C1572D"/>
    <w:rsid w:val="00C15808"/>
    <w:rsid w:val="00C15D86"/>
    <w:rsid w:val="00C16533"/>
    <w:rsid w:val="00C16AC4"/>
    <w:rsid w:val="00C16E0A"/>
    <w:rsid w:val="00C1720B"/>
    <w:rsid w:val="00C17727"/>
    <w:rsid w:val="00C179B0"/>
    <w:rsid w:val="00C20194"/>
    <w:rsid w:val="00C201BD"/>
    <w:rsid w:val="00C20245"/>
    <w:rsid w:val="00C203D2"/>
    <w:rsid w:val="00C20685"/>
    <w:rsid w:val="00C20CA6"/>
    <w:rsid w:val="00C21F6C"/>
    <w:rsid w:val="00C21F8A"/>
    <w:rsid w:val="00C226F9"/>
    <w:rsid w:val="00C23077"/>
    <w:rsid w:val="00C2309D"/>
    <w:rsid w:val="00C23398"/>
    <w:rsid w:val="00C239F5"/>
    <w:rsid w:val="00C23B23"/>
    <w:rsid w:val="00C2428B"/>
    <w:rsid w:val="00C24A1C"/>
    <w:rsid w:val="00C24C03"/>
    <w:rsid w:val="00C25384"/>
    <w:rsid w:val="00C25AB1"/>
    <w:rsid w:val="00C25BB9"/>
    <w:rsid w:val="00C25BD6"/>
    <w:rsid w:val="00C26220"/>
    <w:rsid w:val="00C26C22"/>
    <w:rsid w:val="00C2730C"/>
    <w:rsid w:val="00C27B03"/>
    <w:rsid w:val="00C27C33"/>
    <w:rsid w:val="00C3089B"/>
    <w:rsid w:val="00C312BD"/>
    <w:rsid w:val="00C31DCE"/>
    <w:rsid w:val="00C31E74"/>
    <w:rsid w:val="00C320CC"/>
    <w:rsid w:val="00C32369"/>
    <w:rsid w:val="00C327A3"/>
    <w:rsid w:val="00C33460"/>
    <w:rsid w:val="00C34B40"/>
    <w:rsid w:val="00C3551B"/>
    <w:rsid w:val="00C35650"/>
    <w:rsid w:val="00C35836"/>
    <w:rsid w:val="00C362ED"/>
    <w:rsid w:val="00C412F7"/>
    <w:rsid w:val="00C41764"/>
    <w:rsid w:val="00C41CD3"/>
    <w:rsid w:val="00C41E8D"/>
    <w:rsid w:val="00C43438"/>
    <w:rsid w:val="00C435F7"/>
    <w:rsid w:val="00C43D5B"/>
    <w:rsid w:val="00C44264"/>
    <w:rsid w:val="00C4451C"/>
    <w:rsid w:val="00C44566"/>
    <w:rsid w:val="00C45055"/>
    <w:rsid w:val="00C46251"/>
    <w:rsid w:val="00C465C1"/>
    <w:rsid w:val="00C46647"/>
    <w:rsid w:val="00C46C45"/>
    <w:rsid w:val="00C47827"/>
    <w:rsid w:val="00C4790F"/>
    <w:rsid w:val="00C47D1D"/>
    <w:rsid w:val="00C47FC0"/>
    <w:rsid w:val="00C5041C"/>
    <w:rsid w:val="00C509D6"/>
    <w:rsid w:val="00C50AAB"/>
    <w:rsid w:val="00C5133C"/>
    <w:rsid w:val="00C517EF"/>
    <w:rsid w:val="00C5189F"/>
    <w:rsid w:val="00C52712"/>
    <w:rsid w:val="00C528CC"/>
    <w:rsid w:val="00C53ABD"/>
    <w:rsid w:val="00C53AD3"/>
    <w:rsid w:val="00C53C94"/>
    <w:rsid w:val="00C53EB6"/>
    <w:rsid w:val="00C54992"/>
    <w:rsid w:val="00C552DA"/>
    <w:rsid w:val="00C55A47"/>
    <w:rsid w:val="00C563A9"/>
    <w:rsid w:val="00C56C57"/>
    <w:rsid w:val="00C56E98"/>
    <w:rsid w:val="00C57741"/>
    <w:rsid w:val="00C6020E"/>
    <w:rsid w:val="00C602BA"/>
    <w:rsid w:val="00C6074F"/>
    <w:rsid w:val="00C61298"/>
    <w:rsid w:val="00C613BD"/>
    <w:rsid w:val="00C61A37"/>
    <w:rsid w:val="00C6241F"/>
    <w:rsid w:val="00C62568"/>
    <w:rsid w:val="00C638D2"/>
    <w:rsid w:val="00C64143"/>
    <w:rsid w:val="00C6434D"/>
    <w:rsid w:val="00C64615"/>
    <w:rsid w:val="00C64B8E"/>
    <w:rsid w:val="00C64DF0"/>
    <w:rsid w:val="00C652E5"/>
    <w:rsid w:val="00C65330"/>
    <w:rsid w:val="00C660E0"/>
    <w:rsid w:val="00C661B3"/>
    <w:rsid w:val="00C666EC"/>
    <w:rsid w:val="00C66740"/>
    <w:rsid w:val="00C66BF5"/>
    <w:rsid w:val="00C67446"/>
    <w:rsid w:val="00C67858"/>
    <w:rsid w:val="00C70962"/>
    <w:rsid w:val="00C71674"/>
    <w:rsid w:val="00C71E8B"/>
    <w:rsid w:val="00C72B4B"/>
    <w:rsid w:val="00C732E7"/>
    <w:rsid w:val="00C73EF5"/>
    <w:rsid w:val="00C74192"/>
    <w:rsid w:val="00C743F1"/>
    <w:rsid w:val="00C74605"/>
    <w:rsid w:val="00C74AC8"/>
    <w:rsid w:val="00C74C06"/>
    <w:rsid w:val="00C74CFE"/>
    <w:rsid w:val="00C76956"/>
    <w:rsid w:val="00C7697F"/>
    <w:rsid w:val="00C76F9A"/>
    <w:rsid w:val="00C772F8"/>
    <w:rsid w:val="00C80E0E"/>
    <w:rsid w:val="00C8136C"/>
    <w:rsid w:val="00C81C46"/>
    <w:rsid w:val="00C82FAC"/>
    <w:rsid w:val="00C82FFA"/>
    <w:rsid w:val="00C835F6"/>
    <w:rsid w:val="00C8390D"/>
    <w:rsid w:val="00C845BB"/>
    <w:rsid w:val="00C84A1B"/>
    <w:rsid w:val="00C84F10"/>
    <w:rsid w:val="00C84FB2"/>
    <w:rsid w:val="00C85521"/>
    <w:rsid w:val="00C856C0"/>
    <w:rsid w:val="00C85FD3"/>
    <w:rsid w:val="00C863EE"/>
    <w:rsid w:val="00C87220"/>
    <w:rsid w:val="00C90C8C"/>
    <w:rsid w:val="00C91C19"/>
    <w:rsid w:val="00C92095"/>
    <w:rsid w:val="00C9217D"/>
    <w:rsid w:val="00C92646"/>
    <w:rsid w:val="00C9316A"/>
    <w:rsid w:val="00C9345E"/>
    <w:rsid w:val="00C9365F"/>
    <w:rsid w:val="00C93B5E"/>
    <w:rsid w:val="00C94D72"/>
    <w:rsid w:val="00C94E95"/>
    <w:rsid w:val="00C94FFF"/>
    <w:rsid w:val="00C95A3A"/>
    <w:rsid w:val="00C95CE1"/>
    <w:rsid w:val="00C95D8D"/>
    <w:rsid w:val="00C963AE"/>
    <w:rsid w:val="00C96B1D"/>
    <w:rsid w:val="00C97301"/>
    <w:rsid w:val="00C97310"/>
    <w:rsid w:val="00C97C7F"/>
    <w:rsid w:val="00C97F3A"/>
    <w:rsid w:val="00CA00CF"/>
    <w:rsid w:val="00CA0F96"/>
    <w:rsid w:val="00CA2283"/>
    <w:rsid w:val="00CA2AEF"/>
    <w:rsid w:val="00CA2CA3"/>
    <w:rsid w:val="00CA2CDC"/>
    <w:rsid w:val="00CA325F"/>
    <w:rsid w:val="00CA33B8"/>
    <w:rsid w:val="00CA346E"/>
    <w:rsid w:val="00CA349C"/>
    <w:rsid w:val="00CA377E"/>
    <w:rsid w:val="00CA3A9F"/>
    <w:rsid w:val="00CA3C3D"/>
    <w:rsid w:val="00CA49EB"/>
    <w:rsid w:val="00CA6661"/>
    <w:rsid w:val="00CA6AAA"/>
    <w:rsid w:val="00CA6CD1"/>
    <w:rsid w:val="00CA6D07"/>
    <w:rsid w:val="00CA7317"/>
    <w:rsid w:val="00CA74ED"/>
    <w:rsid w:val="00CB0248"/>
    <w:rsid w:val="00CB1391"/>
    <w:rsid w:val="00CB1582"/>
    <w:rsid w:val="00CB16A3"/>
    <w:rsid w:val="00CB17F2"/>
    <w:rsid w:val="00CB22B7"/>
    <w:rsid w:val="00CB31DA"/>
    <w:rsid w:val="00CB329B"/>
    <w:rsid w:val="00CB3B7C"/>
    <w:rsid w:val="00CB3CCF"/>
    <w:rsid w:val="00CB4643"/>
    <w:rsid w:val="00CB493B"/>
    <w:rsid w:val="00CB4975"/>
    <w:rsid w:val="00CB5032"/>
    <w:rsid w:val="00CB52A7"/>
    <w:rsid w:val="00CB54DF"/>
    <w:rsid w:val="00CB56E2"/>
    <w:rsid w:val="00CB583C"/>
    <w:rsid w:val="00CB5A05"/>
    <w:rsid w:val="00CB5C18"/>
    <w:rsid w:val="00CB65D5"/>
    <w:rsid w:val="00CB65F7"/>
    <w:rsid w:val="00CB68F2"/>
    <w:rsid w:val="00CB6ADA"/>
    <w:rsid w:val="00CB6D19"/>
    <w:rsid w:val="00CB71B6"/>
    <w:rsid w:val="00CB7245"/>
    <w:rsid w:val="00CB740D"/>
    <w:rsid w:val="00CB7A81"/>
    <w:rsid w:val="00CB7B05"/>
    <w:rsid w:val="00CB7DF6"/>
    <w:rsid w:val="00CC02E6"/>
    <w:rsid w:val="00CC046A"/>
    <w:rsid w:val="00CC0540"/>
    <w:rsid w:val="00CC05FD"/>
    <w:rsid w:val="00CC115F"/>
    <w:rsid w:val="00CC1372"/>
    <w:rsid w:val="00CC14D2"/>
    <w:rsid w:val="00CC1E91"/>
    <w:rsid w:val="00CC22F0"/>
    <w:rsid w:val="00CC303F"/>
    <w:rsid w:val="00CC3820"/>
    <w:rsid w:val="00CC3C7F"/>
    <w:rsid w:val="00CC3C96"/>
    <w:rsid w:val="00CC436C"/>
    <w:rsid w:val="00CC4905"/>
    <w:rsid w:val="00CC5836"/>
    <w:rsid w:val="00CC59C4"/>
    <w:rsid w:val="00CC5A3B"/>
    <w:rsid w:val="00CC5DFF"/>
    <w:rsid w:val="00CC6033"/>
    <w:rsid w:val="00CC6E82"/>
    <w:rsid w:val="00CC773A"/>
    <w:rsid w:val="00CC7D4D"/>
    <w:rsid w:val="00CD03E5"/>
    <w:rsid w:val="00CD077C"/>
    <w:rsid w:val="00CD0BB8"/>
    <w:rsid w:val="00CD2013"/>
    <w:rsid w:val="00CD272B"/>
    <w:rsid w:val="00CD2854"/>
    <w:rsid w:val="00CD2924"/>
    <w:rsid w:val="00CD2A2E"/>
    <w:rsid w:val="00CD2F9F"/>
    <w:rsid w:val="00CD309F"/>
    <w:rsid w:val="00CD32FD"/>
    <w:rsid w:val="00CD342A"/>
    <w:rsid w:val="00CD384A"/>
    <w:rsid w:val="00CD3940"/>
    <w:rsid w:val="00CD3B8A"/>
    <w:rsid w:val="00CD3FA4"/>
    <w:rsid w:val="00CD42D5"/>
    <w:rsid w:val="00CD5367"/>
    <w:rsid w:val="00CD58E1"/>
    <w:rsid w:val="00CD5F8D"/>
    <w:rsid w:val="00CD6722"/>
    <w:rsid w:val="00CD67EB"/>
    <w:rsid w:val="00CD6973"/>
    <w:rsid w:val="00CD6BE7"/>
    <w:rsid w:val="00CD7A21"/>
    <w:rsid w:val="00CD7F65"/>
    <w:rsid w:val="00CE01A8"/>
    <w:rsid w:val="00CE06B0"/>
    <w:rsid w:val="00CE1879"/>
    <w:rsid w:val="00CE2F14"/>
    <w:rsid w:val="00CE3241"/>
    <w:rsid w:val="00CE35ED"/>
    <w:rsid w:val="00CE40E2"/>
    <w:rsid w:val="00CE427E"/>
    <w:rsid w:val="00CE49F3"/>
    <w:rsid w:val="00CE518A"/>
    <w:rsid w:val="00CE52B8"/>
    <w:rsid w:val="00CE530C"/>
    <w:rsid w:val="00CE58E5"/>
    <w:rsid w:val="00CE6A0B"/>
    <w:rsid w:val="00CE7BF6"/>
    <w:rsid w:val="00CE7F98"/>
    <w:rsid w:val="00CF0950"/>
    <w:rsid w:val="00CF1645"/>
    <w:rsid w:val="00CF1C0A"/>
    <w:rsid w:val="00CF29E3"/>
    <w:rsid w:val="00CF2B1C"/>
    <w:rsid w:val="00CF2E43"/>
    <w:rsid w:val="00CF3B07"/>
    <w:rsid w:val="00CF3DE1"/>
    <w:rsid w:val="00CF4125"/>
    <w:rsid w:val="00CF4326"/>
    <w:rsid w:val="00CF4C13"/>
    <w:rsid w:val="00CF521A"/>
    <w:rsid w:val="00CF5F1C"/>
    <w:rsid w:val="00CF62E0"/>
    <w:rsid w:val="00CF6384"/>
    <w:rsid w:val="00CF6712"/>
    <w:rsid w:val="00CF6715"/>
    <w:rsid w:val="00CF6902"/>
    <w:rsid w:val="00CF7076"/>
    <w:rsid w:val="00D002FB"/>
    <w:rsid w:val="00D00EFC"/>
    <w:rsid w:val="00D01C48"/>
    <w:rsid w:val="00D01D48"/>
    <w:rsid w:val="00D023C7"/>
    <w:rsid w:val="00D024A8"/>
    <w:rsid w:val="00D02637"/>
    <w:rsid w:val="00D02B8F"/>
    <w:rsid w:val="00D02BE3"/>
    <w:rsid w:val="00D030A0"/>
    <w:rsid w:val="00D035FF"/>
    <w:rsid w:val="00D04922"/>
    <w:rsid w:val="00D04ADE"/>
    <w:rsid w:val="00D05458"/>
    <w:rsid w:val="00D055BB"/>
    <w:rsid w:val="00D0666F"/>
    <w:rsid w:val="00D06C93"/>
    <w:rsid w:val="00D06E88"/>
    <w:rsid w:val="00D06EA5"/>
    <w:rsid w:val="00D07829"/>
    <w:rsid w:val="00D07F41"/>
    <w:rsid w:val="00D10120"/>
    <w:rsid w:val="00D1078E"/>
    <w:rsid w:val="00D111F1"/>
    <w:rsid w:val="00D11732"/>
    <w:rsid w:val="00D11879"/>
    <w:rsid w:val="00D11CA4"/>
    <w:rsid w:val="00D11ED8"/>
    <w:rsid w:val="00D11F90"/>
    <w:rsid w:val="00D120D2"/>
    <w:rsid w:val="00D124BD"/>
    <w:rsid w:val="00D128D4"/>
    <w:rsid w:val="00D12AF8"/>
    <w:rsid w:val="00D13290"/>
    <w:rsid w:val="00D1329C"/>
    <w:rsid w:val="00D13527"/>
    <w:rsid w:val="00D15197"/>
    <w:rsid w:val="00D15482"/>
    <w:rsid w:val="00D156E0"/>
    <w:rsid w:val="00D15E4E"/>
    <w:rsid w:val="00D16395"/>
    <w:rsid w:val="00D164EB"/>
    <w:rsid w:val="00D1668E"/>
    <w:rsid w:val="00D17601"/>
    <w:rsid w:val="00D17B51"/>
    <w:rsid w:val="00D17BF3"/>
    <w:rsid w:val="00D2086F"/>
    <w:rsid w:val="00D20D6E"/>
    <w:rsid w:val="00D21300"/>
    <w:rsid w:val="00D2140B"/>
    <w:rsid w:val="00D21E9D"/>
    <w:rsid w:val="00D224DB"/>
    <w:rsid w:val="00D22A61"/>
    <w:rsid w:val="00D22C04"/>
    <w:rsid w:val="00D22F7B"/>
    <w:rsid w:val="00D230DC"/>
    <w:rsid w:val="00D23B63"/>
    <w:rsid w:val="00D245FB"/>
    <w:rsid w:val="00D24773"/>
    <w:rsid w:val="00D2487B"/>
    <w:rsid w:val="00D26C9A"/>
    <w:rsid w:val="00D2798C"/>
    <w:rsid w:val="00D300D3"/>
    <w:rsid w:val="00D303E8"/>
    <w:rsid w:val="00D3122A"/>
    <w:rsid w:val="00D31406"/>
    <w:rsid w:val="00D3197D"/>
    <w:rsid w:val="00D31BA6"/>
    <w:rsid w:val="00D32454"/>
    <w:rsid w:val="00D329A1"/>
    <w:rsid w:val="00D335E1"/>
    <w:rsid w:val="00D33767"/>
    <w:rsid w:val="00D33AF6"/>
    <w:rsid w:val="00D349FD"/>
    <w:rsid w:val="00D353A9"/>
    <w:rsid w:val="00D3545E"/>
    <w:rsid w:val="00D35FEA"/>
    <w:rsid w:val="00D36217"/>
    <w:rsid w:val="00D366E4"/>
    <w:rsid w:val="00D372FB"/>
    <w:rsid w:val="00D374AD"/>
    <w:rsid w:val="00D3766A"/>
    <w:rsid w:val="00D37ADE"/>
    <w:rsid w:val="00D4042F"/>
    <w:rsid w:val="00D40448"/>
    <w:rsid w:val="00D4195B"/>
    <w:rsid w:val="00D41E5B"/>
    <w:rsid w:val="00D423AC"/>
    <w:rsid w:val="00D42933"/>
    <w:rsid w:val="00D438E8"/>
    <w:rsid w:val="00D43903"/>
    <w:rsid w:val="00D44B15"/>
    <w:rsid w:val="00D44DC6"/>
    <w:rsid w:val="00D451E0"/>
    <w:rsid w:val="00D45624"/>
    <w:rsid w:val="00D45AAF"/>
    <w:rsid w:val="00D45F1C"/>
    <w:rsid w:val="00D46BD3"/>
    <w:rsid w:val="00D47635"/>
    <w:rsid w:val="00D476EA"/>
    <w:rsid w:val="00D5026F"/>
    <w:rsid w:val="00D50EB4"/>
    <w:rsid w:val="00D51316"/>
    <w:rsid w:val="00D514E5"/>
    <w:rsid w:val="00D51749"/>
    <w:rsid w:val="00D51858"/>
    <w:rsid w:val="00D51952"/>
    <w:rsid w:val="00D51DA9"/>
    <w:rsid w:val="00D5300A"/>
    <w:rsid w:val="00D53589"/>
    <w:rsid w:val="00D539D5"/>
    <w:rsid w:val="00D53E7C"/>
    <w:rsid w:val="00D5417D"/>
    <w:rsid w:val="00D5432E"/>
    <w:rsid w:val="00D544D5"/>
    <w:rsid w:val="00D547C3"/>
    <w:rsid w:val="00D54965"/>
    <w:rsid w:val="00D5593A"/>
    <w:rsid w:val="00D55D9E"/>
    <w:rsid w:val="00D56F69"/>
    <w:rsid w:val="00D57222"/>
    <w:rsid w:val="00D57815"/>
    <w:rsid w:val="00D57897"/>
    <w:rsid w:val="00D57E79"/>
    <w:rsid w:val="00D6026B"/>
    <w:rsid w:val="00D602DE"/>
    <w:rsid w:val="00D6087D"/>
    <w:rsid w:val="00D6096A"/>
    <w:rsid w:val="00D60ABE"/>
    <w:rsid w:val="00D60CE5"/>
    <w:rsid w:val="00D6131B"/>
    <w:rsid w:val="00D61811"/>
    <w:rsid w:val="00D61BA8"/>
    <w:rsid w:val="00D61F83"/>
    <w:rsid w:val="00D62143"/>
    <w:rsid w:val="00D62DF8"/>
    <w:rsid w:val="00D63F9F"/>
    <w:rsid w:val="00D646D3"/>
    <w:rsid w:val="00D649CD"/>
    <w:rsid w:val="00D64A4C"/>
    <w:rsid w:val="00D655CF"/>
    <w:rsid w:val="00D65D66"/>
    <w:rsid w:val="00D66293"/>
    <w:rsid w:val="00D662F2"/>
    <w:rsid w:val="00D665F1"/>
    <w:rsid w:val="00D66D4F"/>
    <w:rsid w:val="00D66DB7"/>
    <w:rsid w:val="00D6711E"/>
    <w:rsid w:val="00D67289"/>
    <w:rsid w:val="00D67803"/>
    <w:rsid w:val="00D701F5"/>
    <w:rsid w:val="00D70D60"/>
    <w:rsid w:val="00D72A9D"/>
    <w:rsid w:val="00D72ADB"/>
    <w:rsid w:val="00D7362E"/>
    <w:rsid w:val="00D737FF"/>
    <w:rsid w:val="00D73B08"/>
    <w:rsid w:val="00D73CAF"/>
    <w:rsid w:val="00D73D4D"/>
    <w:rsid w:val="00D73DD7"/>
    <w:rsid w:val="00D73FC1"/>
    <w:rsid w:val="00D74BC7"/>
    <w:rsid w:val="00D75395"/>
    <w:rsid w:val="00D76AB1"/>
    <w:rsid w:val="00D76E38"/>
    <w:rsid w:val="00D771E2"/>
    <w:rsid w:val="00D77F4C"/>
    <w:rsid w:val="00D80127"/>
    <w:rsid w:val="00D802E4"/>
    <w:rsid w:val="00D804E2"/>
    <w:rsid w:val="00D805D1"/>
    <w:rsid w:val="00D81FB3"/>
    <w:rsid w:val="00D82515"/>
    <w:rsid w:val="00D825A5"/>
    <w:rsid w:val="00D82809"/>
    <w:rsid w:val="00D82FD7"/>
    <w:rsid w:val="00D8487C"/>
    <w:rsid w:val="00D848B0"/>
    <w:rsid w:val="00D84FA6"/>
    <w:rsid w:val="00D85C5F"/>
    <w:rsid w:val="00D85ECC"/>
    <w:rsid w:val="00D864C7"/>
    <w:rsid w:val="00D86EB7"/>
    <w:rsid w:val="00D872C6"/>
    <w:rsid w:val="00D876A2"/>
    <w:rsid w:val="00D900EE"/>
    <w:rsid w:val="00D90F71"/>
    <w:rsid w:val="00D9101F"/>
    <w:rsid w:val="00D91926"/>
    <w:rsid w:val="00D91E9F"/>
    <w:rsid w:val="00D92370"/>
    <w:rsid w:val="00D92B5E"/>
    <w:rsid w:val="00D93388"/>
    <w:rsid w:val="00D933C7"/>
    <w:rsid w:val="00D9356B"/>
    <w:rsid w:val="00D93C29"/>
    <w:rsid w:val="00D93CFF"/>
    <w:rsid w:val="00D94F18"/>
    <w:rsid w:val="00D95457"/>
    <w:rsid w:val="00D95B2C"/>
    <w:rsid w:val="00D95F64"/>
    <w:rsid w:val="00D96114"/>
    <w:rsid w:val="00D96ECA"/>
    <w:rsid w:val="00D96FB7"/>
    <w:rsid w:val="00D97A7B"/>
    <w:rsid w:val="00D97FF2"/>
    <w:rsid w:val="00DA0124"/>
    <w:rsid w:val="00DA1259"/>
    <w:rsid w:val="00DA1AAD"/>
    <w:rsid w:val="00DA1E08"/>
    <w:rsid w:val="00DA242E"/>
    <w:rsid w:val="00DA26BB"/>
    <w:rsid w:val="00DA2EA0"/>
    <w:rsid w:val="00DA30A4"/>
    <w:rsid w:val="00DA34C1"/>
    <w:rsid w:val="00DA3525"/>
    <w:rsid w:val="00DA392E"/>
    <w:rsid w:val="00DA4A52"/>
    <w:rsid w:val="00DA4FBC"/>
    <w:rsid w:val="00DA553C"/>
    <w:rsid w:val="00DA57EF"/>
    <w:rsid w:val="00DA5FEE"/>
    <w:rsid w:val="00DA61B9"/>
    <w:rsid w:val="00DA629A"/>
    <w:rsid w:val="00DA6855"/>
    <w:rsid w:val="00DA7457"/>
    <w:rsid w:val="00DA7631"/>
    <w:rsid w:val="00DA7709"/>
    <w:rsid w:val="00DA7D47"/>
    <w:rsid w:val="00DA7EB3"/>
    <w:rsid w:val="00DA7FB2"/>
    <w:rsid w:val="00DB0248"/>
    <w:rsid w:val="00DB1083"/>
    <w:rsid w:val="00DB1A72"/>
    <w:rsid w:val="00DB1B31"/>
    <w:rsid w:val="00DB1B61"/>
    <w:rsid w:val="00DB1C17"/>
    <w:rsid w:val="00DB1F8F"/>
    <w:rsid w:val="00DB2995"/>
    <w:rsid w:val="00DB2ADF"/>
    <w:rsid w:val="00DB2ED0"/>
    <w:rsid w:val="00DB2F49"/>
    <w:rsid w:val="00DB3066"/>
    <w:rsid w:val="00DB38F0"/>
    <w:rsid w:val="00DB3EE8"/>
    <w:rsid w:val="00DB4701"/>
    <w:rsid w:val="00DB4B64"/>
    <w:rsid w:val="00DB4E76"/>
    <w:rsid w:val="00DB5516"/>
    <w:rsid w:val="00DB55DF"/>
    <w:rsid w:val="00DB59C0"/>
    <w:rsid w:val="00DB60CD"/>
    <w:rsid w:val="00DB7794"/>
    <w:rsid w:val="00DC00BE"/>
    <w:rsid w:val="00DC0146"/>
    <w:rsid w:val="00DC03EE"/>
    <w:rsid w:val="00DC0D77"/>
    <w:rsid w:val="00DC1332"/>
    <w:rsid w:val="00DC161D"/>
    <w:rsid w:val="00DC1779"/>
    <w:rsid w:val="00DC19F0"/>
    <w:rsid w:val="00DC36B8"/>
    <w:rsid w:val="00DC53F2"/>
    <w:rsid w:val="00DC5B7E"/>
    <w:rsid w:val="00DC5C6B"/>
    <w:rsid w:val="00DC6332"/>
    <w:rsid w:val="00DC63BD"/>
    <w:rsid w:val="00DC6B01"/>
    <w:rsid w:val="00DC6D70"/>
    <w:rsid w:val="00DC7593"/>
    <w:rsid w:val="00DC7797"/>
    <w:rsid w:val="00DC7E53"/>
    <w:rsid w:val="00DD0411"/>
    <w:rsid w:val="00DD05C0"/>
    <w:rsid w:val="00DD078A"/>
    <w:rsid w:val="00DD1639"/>
    <w:rsid w:val="00DD1737"/>
    <w:rsid w:val="00DD1819"/>
    <w:rsid w:val="00DD1FF5"/>
    <w:rsid w:val="00DD2AE2"/>
    <w:rsid w:val="00DD2F5A"/>
    <w:rsid w:val="00DD34E1"/>
    <w:rsid w:val="00DD35FB"/>
    <w:rsid w:val="00DD3AED"/>
    <w:rsid w:val="00DD43B4"/>
    <w:rsid w:val="00DD445D"/>
    <w:rsid w:val="00DD4581"/>
    <w:rsid w:val="00DD45E7"/>
    <w:rsid w:val="00DD4D3C"/>
    <w:rsid w:val="00DD539F"/>
    <w:rsid w:val="00DD629D"/>
    <w:rsid w:val="00DD6856"/>
    <w:rsid w:val="00DD68C0"/>
    <w:rsid w:val="00DD698C"/>
    <w:rsid w:val="00DD6B06"/>
    <w:rsid w:val="00DD6B2B"/>
    <w:rsid w:val="00DD71F6"/>
    <w:rsid w:val="00DD7667"/>
    <w:rsid w:val="00DD777C"/>
    <w:rsid w:val="00DE0D2F"/>
    <w:rsid w:val="00DE0D75"/>
    <w:rsid w:val="00DE170B"/>
    <w:rsid w:val="00DE19EB"/>
    <w:rsid w:val="00DE1FCF"/>
    <w:rsid w:val="00DE1FF2"/>
    <w:rsid w:val="00DE21DB"/>
    <w:rsid w:val="00DE236F"/>
    <w:rsid w:val="00DE24EB"/>
    <w:rsid w:val="00DE3D8D"/>
    <w:rsid w:val="00DE3F55"/>
    <w:rsid w:val="00DE4014"/>
    <w:rsid w:val="00DE4472"/>
    <w:rsid w:val="00DE453D"/>
    <w:rsid w:val="00DE5B0F"/>
    <w:rsid w:val="00DE6E85"/>
    <w:rsid w:val="00DE7A54"/>
    <w:rsid w:val="00DF040B"/>
    <w:rsid w:val="00DF0A99"/>
    <w:rsid w:val="00DF0FE3"/>
    <w:rsid w:val="00DF1032"/>
    <w:rsid w:val="00DF1B45"/>
    <w:rsid w:val="00DF1DCC"/>
    <w:rsid w:val="00DF209D"/>
    <w:rsid w:val="00DF260E"/>
    <w:rsid w:val="00DF2CB1"/>
    <w:rsid w:val="00DF32AF"/>
    <w:rsid w:val="00DF35EC"/>
    <w:rsid w:val="00DF4EAE"/>
    <w:rsid w:val="00DF5525"/>
    <w:rsid w:val="00DF5BFF"/>
    <w:rsid w:val="00DF69F9"/>
    <w:rsid w:val="00DF6FD1"/>
    <w:rsid w:val="00DF7A04"/>
    <w:rsid w:val="00DF7DD8"/>
    <w:rsid w:val="00E00B43"/>
    <w:rsid w:val="00E00CA4"/>
    <w:rsid w:val="00E0174A"/>
    <w:rsid w:val="00E01A73"/>
    <w:rsid w:val="00E02579"/>
    <w:rsid w:val="00E025B6"/>
    <w:rsid w:val="00E029C0"/>
    <w:rsid w:val="00E02B50"/>
    <w:rsid w:val="00E02B73"/>
    <w:rsid w:val="00E0361A"/>
    <w:rsid w:val="00E038CF"/>
    <w:rsid w:val="00E04B3F"/>
    <w:rsid w:val="00E060C1"/>
    <w:rsid w:val="00E06532"/>
    <w:rsid w:val="00E06B1E"/>
    <w:rsid w:val="00E06DD2"/>
    <w:rsid w:val="00E06F24"/>
    <w:rsid w:val="00E072CD"/>
    <w:rsid w:val="00E07787"/>
    <w:rsid w:val="00E10AAF"/>
    <w:rsid w:val="00E11274"/>
    <w:rsid w:val="00E11AE9"/>
    <w:rsid w:val="00E11D49"/>
    <w:rsid w:val="00E11F4C"/>
    <w:rsid w:val="00E12189"/>
    <w:rsid w:val="00E121DB"/>
    <w:rsid w:val="00E12950"/>
    <w:rsid w:val="00E12FD6"/>
    <w:rsid w:val="00E1367F"/>
    <w:rsid w:val="00E145B1"/>
    <w:rsid w:val="00E147D5"/>
    <w:rsid w:val="00E14C0E"/>
    <w:rsid w:val="00E14F84"/>
    <w:rsid w:val="00E15886"/>
    <w:rsid w:val="00E158B2"/>
    <w:rsid w:val="00E15DE9"/>
    <w:rsid w:val="00E15E13"/>
    <w:rsid w:val="00E15EB1"/>
    <w:rsid w:val="00E15EE0"/>
    <w:rsid w:val="00E1634A"/>
    <w:rsid w:val="00E16642"/>
    <w:rsid w:val="00E175CD"/>
    <w:rsid w:val="00E1787C"/>
    <w:rsid w:val="00E213E6"/>
    <w:rsid w:val="00E21A4E"/>
    <w:rsid w:val="00E2236C"/>
    <w:rsid w:val="00E2249E"/>
    <w:rsid w:val="00E22B76"/>
    <w:rsid w:val="00E234F1"/>
    <w:rsid w:val="00E23B6A"/>
    <w:rsid w:val="00E241ED"/>
    <w:rsid w:val="00E2446B"/>
    <w:rsid w:val="00E24C1C"/>
    <w:rsid w:val="00E24E3A"/>
    <w:rsid w:val="00E25449"/>
    <w:rsid w:val="00E25490"/>
    <w:rsid w:val="00E25AF8"/>
    <w:rsid w:val="00E25BEF"/>
    <w:rsid w:val="00E2611F"/>
    <w:rsid w:val="00E263BC"/>
    <w:rsid w:val="00E26761"/>
    <w:rsid w:val="00E26C55"/>
    <w:rsid w:val="00E26F6C"/>
    <w:rsid w:val="00E27152"/>
    <w:rsid w:val="00E278C6"/>
    <w:rsid w:val="00E27BAB"/>
    <w:rsid w:val="00E27F5D"/>
    <w:rsid w:val="00E30479"/>
    <w:rsid w:val="00E30671"/>
    <w:rsid w:val="00E306CE"/>
    <w:rsid w:val="00E3131F"/>
    <w:rsid w:val="00E316D9"/>
    <w:rsid w:val="00E31A3B"/>
    <w:rsid w:val="00E31BD0"/>
    <w:rsid w:val="00E31E14"/>
    <w:rsid w:val="00E32022"/>
    <w:rsid w:val="00E32036"/>
    <w:rsid w:val="00E32187"/>
    <w:rsid w:val="00E32F6C"/>
    <w:rsid w:val="00E331F7"/>
    <w:rsid w:val="00E33518"/>
    <w:rsid w:val="00E34417"/>
    <w:rsid w:val="00E34CA3"/>
    <w:rsid w:val="00E34CF4"/>
    <w:rsid w:val="00E34FCE"/>
    <w:rsid w:val="00E3559A"/>
    <w:rsid w:val="00E35C4A"/>
    <w:rsid w:val="00E36398"/>
    <w:rsid w:val="00E3663B"/>
    <w:rsid w:val="00E37A07"/>
    <w:rsid w:val="00E37A0F"/>
    <w:rsid w:val="00E37DA6"/>
    <w:rsid w:val="00E37FD0"/>
    <w:rsid w:val="00E37FE3"/>
    <w:rsid w:val="00E409D9"/>
    <w:rsid w:val="00E40EB7"/>
    <w:rsid w:val="00E4128B"/>
    <w:rsid w:val="00E4148D"/>
    <w:rsid w:val="00E41F7C"/>
    <w:rsid w:val="00E42C38"/>
    <w:rsid w:val="00E43AAA"/>
    <w:rsid w:val="00E43AE2"/>
    <w:rsid w:val="00E43EB5"/>
    <w:rsid w:val="00E445EB"/>
    <w:rsid w:val="00E44C62"/>
    <w:rsid w:val="00E452B8"/>
    <w:rsid w:val="00E45E3E"/>
    <w:rsid w:val="00E464B2"/>
    <w:rsid w:val="00E46767"/>
    <w:rsid w:val="00E47876"/>
    <w:rsid w:val="00E50B80"/>
    <w:rsid w:val="00E50D25"/>
    <w:rsid w:val="00E50FD1"/>
    <w:rsid w:val="00E52843"/>
    <w:rsid w:val="00E52932"/>
    <w:rsid w:val="00E53806"/>
    <w:rsid w:val="00E5387C"/>
    <w:rsid w:val="00E53B1E"/>
    <w:rsid w:val="00E53E05"/>
    <w:rsid w:val="00E5425C"/>
    <w:rsid w:val="00E54EF2"/>
    <w:rsid w:val="00E559F1"/>
    <w:rsid w:val="00E55DD1"/>
    <w:rsid w:val="00E56344"/>
    <w:rsid w:val="00E569D3"/>
    <w:rsid w:val="00E5707A"/>
    <w:rsid w:val="00E60DC5"/>
    <w:rsid w:val="00E63559"/>
    <w:rsid w:val="00E6355B"/>
    <w:rsid w:val="00E635B8"/>
    <w:rsid w:val="00E63698"/>
    <w:rsid w:val="00E64474"/>
    <w:rsid w:val="00E648EB"/>
    <w:rsid w:val="00E64C65"/>
    <w:rsid w:val="00E64FDD"/>
    <w:rsid w:val="00E650A4"/>
    <w:rsid w:val="00E65F05"/>
    <w:rsid w:val="00E6684C"/>
    <w:rsid w:val="00E66C34"/>
    <w:rsid w:val="00E67180"/>
    <w:rsid w:val="00E671BF"/>
    <w:rsid w:val="00E67564"/>
    <w:rsid w:val="00E676E2"/>
    <w:rsid w:val="00E70DDA"/>
    <w:rsid w:val="00E710C4"/>
    <w:rsid w:val="00E7168B"/>
    <w:rsid w:val="00E71A00"/>
    <w:rsid w:val="00E71CC3"/>
    <w:rsid w:val="00E72860"/>
    <w:rsid w:val="00E72D09"/>
    <w:rsid w:val="00E738BD"/>
    <w:rsid w:val="00E7408D"/>
    <w:rsid w:val="00E74A8B"/>
    <w:rsid w:val="00E74DD8"/>
    <w:rsid w:val="00E74FA5"/>
    <w:rsid w:val="00E752B5"/>
    <w:rsid w:val="00E756A8"/>
    <w:rsid w:val="00E75AA5"/>
    <w:rsid w:val="00E76032"/>
    <w:rsid w:val="00E763A6"/>
    <w:rsid w:val="00E7659E"/>
    <w:rsid w:val="00E768F2"/>
    <w:rsid w:val="00E77696"/>
    <w:rsid w:val="00E77E9E"/>
    <w:rsid w:val="00E8043E"/>
    <w:rsid w:val="00E80FFE"/>
    <w:rsid w:val="00E816AE"/>
    <w:rsid w:val="00E81DED"/>
    <w:rsid w:val="00E81F14"/>
    <w:rsid w:val="00E82316"/>
    <w:rsid w:val="00E825B3"/>
    <w:rsid w:val="00E83696"/>
    <w:rsid w:val="00E849DE"/>
    <w:rsid w:val="00E84D8E"/>
    <w:rsid w:val="00E84EBC"/>
    <w:rsid w:val="00E856CA"/>
    <w:rsid w:val="00E85948"/>
    <w:rsid w:val="00E85BAE"/>
    <w:rsid w:val="00E86343"/>
    <w:rsid w:val="00E86536"/>
    <w:rsid w:val="00E8699A"/>
    <w:rsid w:val="00E8730E"/>
    <w:rsid w:val="00E905EF"/>
    <w:rsid w:val="00E90779"/>
    <w:rsid w:val="00E90E33"/>
    <w:rsid w:val="00E9167E"/>
    <w:rsid w:val="00E922A4"/>
    <w:rsid w:val="00E925CE"/>
    <w:rsid w:val="00E92AB4"/>
    <w:rsid w:val="00E93249"/>
    <w:rsid w:val="00E935CB"/>
    <w:rsid w:val="00E93F3F"/>
    <w:rsid w:val="00E9579F"/>
    <w:rsid w:val="00E9580C"/>
    <w:rsid w:val="00E95A2D"/>
    <w:rsid w:val="00E95A8E"/>
    <w:rsid w:val="00E96253"/>
    <w:rsid w:val="00E96CC1"/>
    <w:rsid w:val="00EA05D9"/>
    <w:rsid w:val="00EA10EE"/>
    <w:rsid w:val="00EA1104"/>
    <w:rsid w:val="00EA12EF"/>
    <w:rsid w:val="00EA19E7"/>
    <w:rsid w:val="00EA1B41"/>
    <w:rsid w:val="00EA1CBD"/>
    <w:rsid w:val="00EA2A03"/>
    <w:rsid w:val="00EA2E38"/>
    <w:rsid w:val="00EA36EB"/>
    <w:rsid w:val="00EA3A1F"/>
    <w:rsid w:val="00EA3A40"/>
    <w:rsid w:val="00EA417C"/>
    <w:rsid w:val="00EA5257"/>
    <w:rsid w:val="00EA5998"/>
    <w:rsid w:val="00EA59B6"/>
    <w:rsid w:val="00EA5C28"/>
    <w:rsid w:val="00EA5D22"/>
    <w:rsid w:val="00EA6490"/>
    <w:rsid w:val="00EA6F7F"/>
    <w:rsid w:val="00EA7213"/>
    <w:rsid w:val="00EA72D3"/>
    <w:rsid w:val="00EA7406"/>
    <w:rsid w:val="00EA7415"/>
    <w:rsid w:val="00EA78CD"/>
    <w:rsid w:val="00EB0433"/>
    <w:rsid w:val="00EB15BD"/>
    <w:rsid w:val="00EB1982"/>
    <w:rsid w:val="00EB1B8B"/>
    <w:rsid w:val="00EB1C8B"/>
    <w:rsid w:val="00EB1CE3"/>
    <w:rsid w:val="00EB1FC7"/>
    <w:rsid w:val="00EB24EC"/>
    <w:rsid w:val="00EB2A26"/>
    <w:rsid w:val="00EB2A8A"/>
    <w:rsid w:val="00EB2BEE"/>
    <w:rsid w:val="00EB3C54"/>
    <w:rsid w:val="00EB3F9F"/>
    <w:rsid w:val="00EB439A"/>
    <w:rsid w:val="00EB45C2"/>
    <w:rsid w:val="00EB4951"/>
    <w:rsid w:val="00EB4A23"/>
    <w:rsid w:val="00EB4F03"/>
    <w:rsid w:val="00EB5485"/>
    <w:rsid w:val="00EB54D7"/>
    <w:rsid w:val="00EB57F1"/>
    <w:rsid w:val="00EB58BD"/>
    <w:rsid w:val="00EB5912"/>
    <w:rsid w:val="00EB595B"/>
    <w:rsid w:val="00EB59DE"/>
    <w:rsid w:val="00EB5CFD"/>
    <w:rsid w:val="00EB7042"/>
    <w:rsid w:val="00EB7104"/>
    <w:rsid w:val="00EB7221"/>
    <w:rsid w:val="00EC00DB"/>
    <w:rsid w:val="00EC02C7"/>
    <w:rsid w:val="00EC067C"/>
    <w:rsid w:val="00EC0832"/>
    <w:rsid w:val="00EC098E"/>
    <w:rsid w:val="00EC0BCB"/>
    <w:rsid w:val="00EC0E71"/>
    <w:rsid w:val="00EC0F43"/>
    <w:rsid w:val="00EC131D"/>
    <w:rsid w:val="00EC1864"/>
    <w:rsid w:val="00EC2D7A"/>
    <w:rsid w:val="00EC2E1A"/>
    <w:rsid w:val="00EC30DB"/>
    <w:rsid w:val="00EC36C6"/>
    <w:rsid w:val="00EC3D17"/>
    <w:rsid w:val="00EC4385"/>
    <w:rsid w:val="00EC47FD"/>
    <w:rsid w:val="00EC6A68"/>
    <w:rsid w:val="00EC771C"/>
    <w:rsid w:val="00ED0550"/>
    <w:rsid w:val="00ED089C"/>
    <w:rsid w:val="00ED1324"/>
    <w:rsid w:val="00ED1462"/>
    <w:rsid w:val="00ED26F2"/>
    <w:rsid w:val="00ED2A00"/>
    <w:rsid w:val="00ED4A6C"/>
    <w:rsid w:val="00ED4B0D"/>
    <w:rsid w:val="00ED4DAF"/>
    <w:rsid w:val="00ED5312"/>
    <w:rsid w:val="00ED613A"/>
    <w:rsid w:val="00ED64EE"/>
    <w:rsid w:val="00ED6AC1"/>
    <w:rsid w:val="00ED6BD8"/>
    <w:rsid w:val="00ED6CFA"/>
    <w:rsid w:val="00ED6D53"/>
    <w:rsid w:val="00ED6F6C"/>
    <w:rsid w:val="00ED76B1"/>
    <w:rsid w:val="00ED7B36"/>
    <w:rsid w:val="00ED7E6D"/>
    <w:rsid w:val="00EE0218"/>
    <w:rsid w:val="00EE027C"/>
    <w:rsid w:val="00EE0519"/>
    <w:rsid w:val="00EE0617"/>
    <w:rsid w:val="00EE1855"/>
    <w:rsid w:val="00EE2B68"/>
    <w:rsid w:val="00EE30BB"/>
    <w:rsid w:val="00EE3470"/>
    <w:rsid w:val="00EE352C"/>
    <w:rsid w:val="00EE370E"/>
    <w:rsid w:val="00EE3733"/>
    <w:rsid w:val="00EE395E"/>
    <w:rsid w:val="00EE3F60"/>
    <w:rsid w:val="00EE4AC4"/>
    <w:rsid w:val="00EE52D0"/>
    <w:rsid w:val="00EE59C6"/>
    <w:rsid w:val="00EE5EC0"/>
    <w:rsid w:val="00EE610E"/>
    <w:rsid w:val="00EE643A"/>
    <w:rsid w:val="00EE6D70"/>
    <w:rsid w:val="00EE73DB"/>
    <w:rsid w:val="00EE7A0B"/>
    <w:rsid w:val="00EE7A8B"/>
    <w:rsid w:val="00EE7BC5"/>
    <w:rsid w:val="00EF0153"/>
    <w:rsid w:val="00EF1386"/>
    <w:rsid w:val="00EF1B4E"/>
    <w:rsid w:val="00EF2491"/>
    <w:rsid w:val="00EF256B"/>
    <w:rsid w:val="00EF2B06"/>
    <w:rsid w:val="00EF2BDB"/>
    <w:rsid w:val="00EF2ED1"/>
    <w:rsid w:val="00EF4CC4"/>
    <w:rsid w:val="00EF526F"/>
    <w:rsid w:val="00EF5277"/>
    <w:rsid w:val="00EF5B6F"/>
    <w:rsid w:val="00EF5CAD"/>
    <w:rsid w:val="00EF611F"/>
    <w:rsid w:val="00EF61D6"/>
    <w:rsid w:val="00EF6532"/>
    <w:rsid w:val="00EF6F25"/>
    <w:rsid w:val="00EF769F"/>
    <w:rsid w:val="00EF76E1"/>
    <w:rsid w:val="00F0026C"/>
    <w:rsid w:val="00F0056E"/>
    <w:rsid w:val="00F00DA4"/>
    <w:rsid w:val="00F01B4C"/>
    <w:rsid w:val="00F02364"/>
    <w:rsid w:val="00F029AF"/>
    <w:rsid w:val="00F02ECE"/>
    <w:rsid w:val="00F035C6"/>
    <w:rsid w:val="00F03DAC"/>
    <w:rsid w:val="00F04099"/>
    <w:rsid w:val="00F0465A"/>
    <w:rsid w:val="00F04A24"/>
    <w:rsid w:val="00F04F7A"/>
    <w:rsid w:val="00F0514B"/>
    <w:rsid w:val="00F05482"/>
    <w:rsid w:val="00F05B66"/>
    <w:rsid w:val="00F0609C"/>
    <w:rsid w:val="00F07AFE"/>
    <w:rsid w:val="00F1030E"/>
    <w:rsid w:val="00F10453"/>
    <w:rsid w:val="00F10925"/>
    <w:rsid w:val="00F10931"/>
    <w:rsid w:val="00F1174B"/>
    <w:rsid w:val="00F12F6C"/>
    <w:rsid w:val="00F139DA"/>
    <w:rsid w:val="00F13DAE"/>
    <w:rsid w:val="00F14036"/>
    <w:rsid w:val="00F1461A"/>
    <w:rsid w:val="00F14621"/>
    <w:rsid w:val="00F15293"/>
    <w:rsid w:val="00F157D8"/>
    <w:rsid w:val="00F15EC6"/>
    <w:rsid w:val="00F15EF6"/>
    <w:rsid w:val="00F17425"/>
    <w:rsid w:val="00F17EC1"/>
    <w:rsid w:val="00F201AD"/>
    <w:rsid w:val="00F20340"/>
    <w:rsid w:val="00F2060C"/>
    <w:rsid w:val="00F20D7A"/>
    <w:rsid w:val="00F21481"/>
    <w:rsid w:val="00F21AA7"/>
    <w:rsid w:val="00F21B21"/>
    <w:rsid w:val="00F222BB"/>
    <w:rsid w:val="00F22B73"/>
    <w:rsid w:val="00F2392E"/>
    <w:rsid w:val="00F23B90"/>
    <w:rsid w:val="00F23F5D"/>
    <w:rsid w:val="00F2414E"/>
    <w:rsid w:val="00F2491A"/>
    <w:rsid w:val="00F24EF6"/>
    <w:rsid w:val="00F24F77"/>
    <w:rsid w:val="00F254C7"/>
    <w:rsid w:val="00F254E4"/>
    <w:rsid w:val="00F25DC8"/>
    <w:rsid w:val="00F264FA"/>
    <w:rsid w:val="00F26A58"/>
    <w:rsid w:val="00F26C9B"/>
    <w:rsid w:val="00F26D2A"/>
    <w:rsid w:val="00F26F5D"/>
    <w:rsid w:val="00F2709A"/>
    <w:rsid w:val="00F27245"/>
    <w:rsid w:val="00F272FA"/>
    <w:rsid w:val="00F308C8"/>
    <w:rsid w:val="00F30EE6"/>
    <w:rsid w:val="00F3122A"/>
    <w:rsid w:val="00F31488"/>
    <w:rsid w:val="00F32208"/>
    <w:rsid w:val="00F329EF"/>
    <w:rsid w:val="00F33B73"/>
    <w:rsid w:val="00F33CF3"/>
    <w:rsid w:val="00F3447C"/>
    <w:rsid w:val="00F34C92"/>
    <w:rsid w:val="00F34DFD"/>
    <w:rsid w:val="00F34F42"/>
    <w:rsid w:val="00F34FD2"/>
    <w:rsid w:val="00F35A56"/>
    <w:rsid w:val="00F35B23"/>
    <w:rsid w:val="00F35D19"/>
    <w:rsid w:val="00F36171"/>
    <w:rsid w:val="00F363D2"/>
    <w:rsid w:val="00F369FD"/>
    <w:rsid w:val="00F36F82"/>
    <w:rsid w:val="00F3756E"/>
    <w:rsid w:val="00F377AE"/>
    <w:rsid w:val="00F37920"/>
    <w:rsid w:val="00F37B31"/>
    <w:rsid w:val="00F37B8E"/>
    <w:rsid w:val="00F37EC0"/>
    <w:rsid w:val="00F40212"/>
    <w:rsid w:val="00F40E1F"/>
    <w:rsid w:val="00F41269"/>
    <w:rsid w:val="00F41319"/>
    <w:rsid w:val="00F41AA3"/>
    <w:rsid w:val="00F41F4A"/>
    <w:rsid w:val="00F42326"/>
    <w:rsid w:val="00F424BD"/>
    <w:rsid w:val="00F42E79"/>
    <w:rsid w:val="00F44B13"/>
    <w:rsid w:val="00F44E7B"/>
    <w:rsid w:val="00F45BE7"/>
    <w:rsid w:val="00F46305"/>
    <w:rsid w:val="00F46315"/>
    <w:rsid w:val="00F463D7"/>
    <w:rsid w:val="00F471BF"/>
    <w:rsid w:val="00F47F5E"/>
    <w:rsid w:val="00F50163"/>
    <w:rsid w:val="00F50565"/>
    <w:rsid w:val="00F509AD"/>
    <w:rsid w:val="00F50F93"/>
    <w:rsid w:val="00F510E2"/>
    <w:rsid w:val="00F515F1"/>
    <w:rsid w:val="00F520B1"/>
    <w:rsid w:val="00F520C7"/>
    <w:rsid w:val="00F5273A"/>
    <w:rsid w:val="00F527A8"/>
    <w:rsid w:val="00F52D6B"/>
    <w:rsid w:val="00F52E18"/>
    <w:rsid w:val="00F534F6"/>
    <w:rsid w:val="00F53567"/>
    <w:rsid w:val="00F535E2"/>
    <w:rsid w:val="00F539A9"/>
    <w:rsid w:val="00F53AEC"/>
    <w:rsid w:val="00F53B5A"/>
    <w:rsid w:val="00F540BE"/>
    <w:rsid w:val="00F5446F"/>
    <w:rsid w:val="00F54489"/>
    <w:rsid w:val="00F546FB"/>
    <w:rsid w:val="00F55165"/>
    <w:rsid w:val="00F55335"/>
    <w:rsid w:val="00F554F1"/>
    <w:rsid w:val="00F55A99"/>
    <w:rsid w:val="00F55CF7"/>
    <w:rsid w:val="00F57184"/>
    <w:rsid w:val="00F57932"/>
    <w:rsid w:val="00F57D1C"/>
    <w:rsid w:val="00F6086A"/>
    <w:rsid w:val="00F60944"/>
    <w:rsid w:val="00F60B61"/>
    <w:rsid w:val="00F61036"/>
    <w:rsid w:val="00F61640"/>
    <w:rsid w:val="00F6169B"/>
    <w:rsid w:val="00F61769"/>
    <w:rsid w:val="00F61E31"/>
    <w:rsid w:val="00F62824"/>
    <w:rsid w:val="00F62D7C"/>
    <w:rsid w:val="00F631B6"/>
    <w:rsid w:val="00F634C8"/>
    <w:rsid w:val="00F635C3"/>
    <w:rsid w:val="00F64398"/>
    <w:rsid w:val="00F645BF"/>
    <w:rsid w:val="00F64CCC"/>
    <w:rsid w:val="00F666BF"/>
    <w:rsid w:val="00F67155"/>
    <w:rsid w:val="00F701FE"/>
    <w:rsid w:val="00F7058F"/>
    <w:rsid w:val="00F7091D"/>
    <w:rsid w:val="00F70B59"/>
    <w:rsid w:val="00F70C0E"/>
    <w:rsid w:val="00F70D21"/>
    <w:rsid w:val="00F70D47"/>
    <w:rsid w:val="00F70FEF"/>
    <w:rsid w:val="00F71ECA"/>
    <w:rsid w:val="00F71F32"/>
    <w:rsid w:val="00F72430"/>
    <w:rsid w:val="00F72945"/>
    <w:rsid w:val="00F72BDD"/>
    <w:rsid w:val="00F72E22"/>
    <w:rsid w:val="00F73F06"/>
    <w:rsid w:val="00F74344"/>
    <w:rsid w:val="00F74AC0"/>
    <w:rsid w:val="00F74F3A"/>
    <w:rsid w:val="00F752E0"/>
    <w:rsid w:val="00F75C02"/>
    <w:rsid w:val="00F762F4"/>
    <w:rsid w:val="00F777C2"/>
    <w:rsid w:val="00F77ECB"/>
    <w:rsid w:val="00F800A1"/>
    <w:rsid w:val="00F803A4"/>
    <w:rsid w:val="00F809B4"/>
    <w:rsid w:val="00F80EA4"/>
    <w:rsid w:val="00F81540"/>
    <w:rsid w:val="00F81BF8"/>
    <w:rsid w:val="00F81C8D"/>
    <w:rsid w:val="00F81E47"/>
    <w:rsid w:val="00F824EF"/>
    <w:rsid w:val="00F82C26"/>
    <w:rsid w:val="00F8300F"/>
    <w:rsid w:val="00F83259"/>
    <w:rsid w:val="00F84408"/>
    <w:rsid w:val="00F85491"/>
    <w:rsid w:val="00F856D6"/>
    <w:rsid w:val="00F86474"/>
    <w:rsid w:val="00F865EE"/>
    <w:rsid w:val="00F868B4"/>
    <w:rsid w:val="00F86C17"/>
    <w:rsid w:val="00F8730A"/>
    <w:rsid w:val="00F874E0"/>
    <w:rsid w:val="00F87542"/>
    <w:rsid w:val="00F9016F"/>
    <w:rsid w:val="00F90601"/>
    <w:rsid w:val="00F90B92"/>
    <w:rsid w:val="00F91163"/>
    <w:rsid w:val="00F91B8E"/>
    <w:rsid w:val="00F91D67"/>
    <w:rsid w:val="00F926CC"/>
    <w:rsid w:val="00F92A87"/>
    <w:rsid w:val="00F92C0B"/>
    <w:rsid w:val="00F92F6D"/>
    <w:rsid w:val="00F93633"/>
    <w:rsid w:val="00F93703"/>
    <w:rsid w:val="00F93A79"/>
    <w:rsid w:val="00F94E72"/>
    <w:rsid w:val="00F959CF"/>
    <w:rsid w:val="00F96DD1"/>
    <w:rsid w:val="00F97655"/>
    <w:rsid w:val="00FA0596"/>
    <w:rsid w:val="00FA0D02"/>
    <w:rsid w:val="00FA164F"/>
    <w:rsid w:val="00FA1803"/>
    <w:rsid w:val="00FA1D80"/>
    <w:rsid w:val="00FA2B6A"/>
    <w:rsid w:val="00FA35D0"/>
    <w:rsid w:val="00FA36FF"/>
    <w:rsid w:val="00FA4DDD"/>
    <w:rsid w:val="00FA56D5"/>
    <w:rsid w:val="00FA5B0D"/>
    <w:rsid w:val="00FA5B5B"/>
    <w:rsid w:val="00FA6E3F"/>
    <w:rsid w:val="00FA768D"/>
    <w:rsid w:val="00FA78FD"/>
    <w:rsid w:val="00FB01B7"/>
    <w:rsid w:val="00FB11BE"/>
    <w:rsid w:val="00FB1357"/>
    <w:rsid w:val="00FB14B5"/>
    <w:rsid w:val="00FB1799"/>
    <w:rsid w:val="00FB1B56"/>
    <w:rsid w:val="00FB2254"/>
    <w:rsid w:val="00FB2260"/>
    <w:rsid w:val="00FB27F1"/>
    <w:rsid w:val="00FB2854"/>
    <w:rsid w:val="00FB2EB2"/>
    <w:rsid w:val="00FB36EE"/>
    <w:rsid w:val="00FB3BBA"/>
    <w:rsid w:val="00FB40B6"/>
    <w:rsid w:val="00FB4557"/>
    <w:rsid w:val="00FB4619"/>
    <w:rsid w:val="00FB4C6F"/>
    <w:rsid w:val="00FB4F7E"/>
    <w:rsid w:val="00FB5360"/>
    <w:rsid w:val="00FB5E0A"/>
    <w:rsid w:val="00FB6366"/>
    <w:rsid w:val="00FB727B"/>
    <w:rsid w:val="00FB78CB"/>
    <w:rsid w:val="00FB7B30"/>
    <w:rsid w:val="00FC0C9D"/>
    <w:rsid w:val="00FC0D0E"/>
    <w:rsid w:val="00FC1A11"/>
    <w:rsid w:val="00FC1A9E"/>
    <w:rsid w:val="00FC205E"/>
    <w:rsid w:val="00FC262B"/>
    <w:rsid w:val="00FC2C4B"/>
    <w:rsid w:val="00FC2FFD"/>
    <w:rsid w:val="00FC34F1"/>
    <w:rsid w:val="00FC5611"/>
    <w:rsid w:val="00FC579B"/>
    <w:rsid w:val="00FC5E76"/>
    <w:rsid w:val="00FC67CF"/>
    <w:rsid w:val="00FC69CF"/>
    <w:rsid w:val="00FC705D"/>
    <w:rsid w:val="00FC70AE"/>
    <w:rsid w:val="00FC7214"/>
    <w:rsid w:val="00FC7A52"/>
    <w:rsid w:val="00FD058F"/>
    <w:rsid w:val="00FD0B70"/>
    <w:rsid w:val="00FD11B8"/>
    <w:rsid w:val="00FD1440"/>
    <w:rsid w:val="00FD1489"/>
    <w:rsid w:val="00FD14C9"/>
    <w:rsid w:val="00FD17D7"/>
    <w:rsid w:val="00FD18FE"/>
    <w:rsid w:val="00FD1D47"/>
    <w:rsid w:val="00FD2DA9"/>
    <w:rsid w:val="00FD35FA"/>
    <w:rsid w:val="00FD3F35"/>
    <w:rsid w:val="00FD46F5"/>
    <w:rsid w:val="00FD583D"/>
    <w:rsid w:val="00FD59F1"/>
    <w:rsid w:val="00FD6228"/>
    <w:rsid w:val="00FD64ED"/>
    <w:rsid w:val="00FD6BA6"/>
    <w:rsid w:val="00FD6FE2"/>
    <w:rsid w:val="00FD7239"/>
    <w:rsid w:val="00FD74CB"/>
    <w:rsid w:val="00FD7543"/>
    <w:rsid w:val="00FD7BF5"/>
    <w:rsid w:val="00FE185C"/>
    <w:rsid w:val="00FE198F"/>
    <w:rsid w:val="00FE1AA6"/>
    <w:rsid w:val="00FE21AF"/>
    <w:rsid w:val="00FE3C5F"/>
    <w:rsid w:val="00FE401B"/>
    <w:rsid w:val="00FE4705"/>
    <w:rsid w:val="00FE50E7"/>
    <w:rsid w:val="00FE5570"/>
    <w:rsid w:val="00FE557C"/>
    <w:rsid w:val="00FE5F0A"/>
    <w:rsid w:val="00FE693C"/>
    <w:rsid w:val="00FE6C39"/>
    <w:rsid w:val="00FE7704"/>
    <w:rsid w:val="00FF0D44"/>
    <w:rsid w:val="00FF15F1"/>
    <w:rsid w:val="00FF2890"/>
    <w:rsid w:val="00FF34BD"/>
    <w:rsid w:val="00FF3A63"/>
    <w:rsid w:val="00FF3B0C"/>
    <w:rsid w:val="00FF3F35"/>
    <w:rsid w:val="00FF46C2"/>
    <w:rsid w:val="00FF4C3A"/>
    <w:rsid w:val="00FF535C"/>
    <w:rsid w:val="00FF62F4"/>
    <w:rsid w:val="00FF6519"/>
  </w:rsids>
  <m:mathPr>
    <m:mathFont m:val="Cambria Math"/>
    <m:brkBin m:val="before"/>
    <m:brkBinSub m:val="--"/>
    <m:smallFrac m:val="0"/>
    <m:dispDef/>
    <m:lMargin m:val="0"/>
    <m:rMargin m:val="0"/>
    <m:defJc m:val="centerGroup"/>
    <m:wrapIndent m:val="1440"/>
    <m:intLim m:val="subSup"/>
    <m:naryLim m:val="undOvr"/>
  </m:mathPr>
  <w:themeFontLang w:val="sv-SE"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vertical-relative:line" fill="f" fillcolor="white" stroke="f">
      <v:fill color="white" on="f"/>
      <v:stroke on="f"/>
    </o:shapedefaults>
    <o:shapelayout v:ext="edit">
      <o:idmap v:ext="edit" data="2"/>
    </o:shapelayout>
  </w:shapeDefaults>
  <w:decimalSymbol w:val=","/>
  <w:listSeparator w:val=","/>
  <w14:docId w14:val="5BAA8900"/>
  <w15:chartTrackingRefBased/>
  <w15:docId w15:val="{248586A5-DAAC-491E-995C-DF5800B66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annotation reference" w:uiPriority="99" w:qFormat="1"/>
    <w:lsdException w:name="endnote reference" w:uiPriority="99"/>
    <w:lsdException w:name="endnote text" w:uiPriority="99"/>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36398"/>
    <w:pPr>
      <w:tabs>
        <w:tab w:val="left" w:pos="567"/>
      </w:tabs>
      <w:spacing w:line="260" w:lineRule="exact"/>
    </w:pPr>
    <w:rPr>
      <w:rFonts w:eastAsia="Times New Roman"/>
      <w:sz w:val="22"/>
      <w:lang w:val="fi-FI"/>
    </w:rPr>
  </w:style>
  <w:style w:type="paragraph" w:styleId="Heading1">
    <w:name w:val="heading 1"/>
    <w:next w:val="Normal"/>
    <w:link w:val="Heading1Char"/>
    <w:qFormat/>
    <w:rsid w:val="00E27F5D"/>
    <w:pPr>
      <w:keepNext/>
      <w:numPr>
        <w:numId w:val="26"/>
      </w:numPr>
      <w:spacing w:before="480" w:after="240"/>
      <w:outlineLvl w:val="0"/>
    </w:pPr>
    <w:rPr>
      <w:rFonts w:eastAsia="Times New Roman"/>
      <w:b/>
      <w:caps/>
      <w:sz w:val="28"/>
      <w:lang w:val="fi-FI"/>
    </w:rPr>
  </w:style>
  <w:style w:type="paragraph" w:styleId="Heading3">
    <w:name w:val="heading 3"/>
    <w:basedOn w:val="Normal"/>
    <w:next w:val="Normal"/>
    <w:link w:val="Heading3Char"/>
    <w:qFormat/>
    <w:rsid w:val="00E32036"/>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qFormat/>
    <w:rsid w:val="000F3B2F"/>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536"/>
        <w:tab w:val="right" w:pos="8306"/>
      </w:tabs>
    </w:pPr>
    <w:rPr>
      <w:rFonts w:ascii="Arial" w:hAnsi="Arial"/>
      <w:noProof/>
      <w:sz w:val="16"/>
    </w:rPr>
  </w:style>
  <w:style w:type="paragraph" w:styleId="Header">
    <w:name w:val="header"/>
    <w:basedOn w:val="Normal"/>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rsid w:val="00812D16"/>
    <w:pPr>
      <w:tabs>
        <w:tab w:val="clear" w:pos="567"/>
      </w:tabs>
      <w:spacing w:line="240" w:lineRule="auto"/>
    </w:pPr>
    <w:rPr>
      <w:i/>
      <w:color w:val="008000"/>
    </w:rPr>
  </w:style>
  <w:style w:type="paragraph" w:styleId="CommentText">
    <w:name w:val="annotation text"/>
    <w:aliases w:val="Annotationtext,Comment Text Char Char,Comment Text Char Char Char,Comment Text Char Char1,Comment Text Char1,Comment Text Char1 Char,- H19, Car17, Car17 Car, Char Char Char,Car17,Car17 Car,Char,Char Char Char,Char Char1,Char Char"/>
    <w:basedOn w:val="Normal"/>
    <w:link w:val="CommentTextChar"/>
    <w:qFormat/>
    <w:rsid w:val="00812D16"/>
    <w:rPr>
      <w:sz w:val="20"/>
    </w:rPr>
  </w:style>
  <w:style w:type="character" w:styleId="Hyperlink">
    <w:name w:val="Hyperlink"/>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style>
  <w:style w:type="paragraph" w:styleId="BalloonText">
    <w:name w:val="Balloon Text"/>
    <w:basedOn w:val="Normal"/>
    <w:semiHidden/>
    <w:rsid w:val="00A20C7F"/>
    <w:rPr>
      <w:rFonts w:ascii="Tahoma" w:hAnsi="Tahoma" w:cs="Tahoma"/>
      <w:sz w:val="16"/>
      <w:szCs w:val="16"/>
    </w:rPr>
  </w:style>
  <w:style w:type="paragraph" w:customStyle="1" w:styleId="BodytextAgency">
    <w:name w:val="Body text (Agency)"/>
    <w:basedOn w:val="Normal"/>
    <w:link w:val="BodytextAgencyChar"/>
    <w:qFormat/>
    <w:rsid w:val="00112DF8"/>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345F9C"/>
    <w:rPr>
      <w:rFonts w:ascii="Verdana" w:eastAsia="Verdana" w:hAnsi="Verdana" w:cs="Verdana"/>
      <w:sz w:val="18"/>
      <w:szCs w:val="18"/>
      <w:lang w:val="fi-FI" w:eastAsia="en-GB" w:bidi="ar-SA"/>
    </w:rPr>
  </w:style>
  <w:style w:type="paragraph" w:customStyle="1" w:styleId="DraftingNotesAgency">
    <w:name w:val="Drafting Notes (Agency)"/>
    <w:basedOn w:val="Normal"/>
    <w:next w:val="BodytextAgency"/>
    <w:link w:val="DraftingNotesAgencyChar"/>
    <w:qFormat/>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fi-FI" w:eastAsia="en-GB" w:bidi="ar-SA"/>
    </w:rPr>
  </w:style>
  <w:style w:type="paragraph" w:customStyle="1" w:styleId="NormalAgency">
    <w:name w:val="Normal (Agency)"/>
    <w:link w:val="NormalAgencyChar"/>
    <w:uiPriority w:val="99"/>
    <w:rsid w:val="00C179B0"/>
    <w:rPr>
      <w:rFonts w:ascii="Verdana" w:eastAsia="Verdana" w:hAnsi="Verdana" w:cs="Verdana"/>
      <w:sz w:val="18"/>
      <w:szCs w:val="18"/>
      <w:lang w:val="fi-FI" w:eastAsia="en-GB"/>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SimSun" w:hAnsi="SimSu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uiPriority w:val="99"/>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fi-FI" w:eastAsia="en-GB" w:bidi="ar-SA"/>
    </w:rPr>
  </w:style>
  <w:style w:type="character" w:styleId="CommentReference">
    <w:name w:val="annotation reference"/>
    <w:aliases w:val="-H18,Annotationmark,Kommentarzeichen"/>
    <w:uiPriority w:val="99"/>
    <w:qFormat/>
    <w:rsid w:val="00BC6DC2"/>
    <w:rPr>
      <w:sz w:val="16"/>
      <w:szCs w:val="16"/>
    </w:rPr>
  </w:style>
  <w:style w:type="paragraph" w:styleId="CommentSubject">
    <w:name w:val="annotation subject"/>
    <w:basedOn w:val="CommentText"/>
    <w:next w:val="CommentText"/>
    <w:link w:val="CommentSubjectChar"/>
    <w:rsid w:val="00BC6DC2"/>
    <w:rPr>
      <w:b/>
      <w:bCs/>
    </w:rPr>
  </w:style>
  <w:style w:type="character" w:customStyle="1" w:styleId="CommentTextChar">
    <w:name w:val="Comment Text Char"/>
    <w:aliases w:val="Annotationtext Char,Comment Text Char Char Char1,Comment Text Char Char Char Char,Comment Text Char Char1 Char,Comment Text Char1 Char1,Comment Text Char1 Char Char,- H19 Char, Car17 Char, Car17 Car Char, Char Char Char Char,Car17 Char"/>
    <w:link w:val="CommentText"/>
    <w:qFormat/>
    <w:rsid w:val="00BC6DC2"/>
    <w:rPr>
      <w:rFonts w:eastAsia="Times New Roman"/>
      <w:lang w:eastAsia="en-US"/>
    </w:rPr>
  </w:style>
  <w:style w:type="character" w:customStyle="1" w:styleId="CommentSubjectChar">
    <w:name w:val="Comment Subject Char"/>
    <w:link w:val="CommentSubject"/>
    <w:rsid w:val="00BC6DC2"/>
    <w:rPr>
      <w:rFonts w:eastAsia="Times New Roman"/>
      <w:b/>
      <w:bCs/>
      <w:lang w:eastAsia="en-US"/>
    </w:rPr>
  </w:style>
  <w:style w:type="paragraph" w:customStyle="1" w:styleId="A-Heading1">
    <w:name w:val="A-Heading 1"/>
    <w:next w:val="Normal"/>
    <w:rsid w:val="00BF3F65"/>
    <w:pPr>
      <w:keepNext/>
      <w:tabs>
        <w:tab w:val="left" w:pos="567"/>
      </w:tabs>
      <w:outlineLvl w:val="0"/>
    </w:pPr>
    <w:rPr>
      <w:rFonts w:eastAsia="Times New Roman"/>
      <w:b/>
      <w:caps/>
      <w:noProof/>
      <w:sz w:val="22"/>
      <w:lang w:val="fi-FI"/>
    </w:rPr>
  </w:style>
  <w:style w:type="character" w:customStyle="1" w:styleId="Heading1Char">
    <w:name w:val="Heading 1 Char"/>
    <w:link w:val="Heading1"/>
    <w:rsid w:val="00E27F5D"/>
    <w:rPr>
      <w:rFonts w:eastAsia="Times New Roman"/>
      <w:b/>
      <w:caps/>
      <w:sz w:val="28"/>
      <w:lang w:val="fi-FI" w:eastAsia="en-US" w:bidi="ar-SA"/>
    </w:rPr>
  </w:style>
  <w:style w:type="paragraph" w:customStyle="1" w:styleId="StyleA-Heading1Centered">
    <w:name w:val="Style A-Heading 1 + Centered"/>
    <w:basedOn w:val="A-Heading1"/>
    <w:rsid w:val="00E27F5D"/>
    <w:pPr>
      <w:jc w:val="center"/>
    </w:pPr>
    <w:rPr>
      <w:bCs/>
    </w:rPr>
  </w:style>
  <w:style w:type="paragraph" w:customStyle="1" w:styleId="A-StudyTitle">
    <w:name w:val="A-Study Title"/>
    <w:rsid w:val="00423AAB"/>
    <w:pPr>
      <w:spacing w:after="120"/>
    </w:pPr>
    <w:rPr>
      <w:b/>
      <w:sz w:val="28"/>
      <w:lang w:val="fi-FI"/>
    </w:rPr>
  </w:style>
  <w:style w:type="character" w:customStyle="1" w:styleId="Heading3Char">
    <w:name w:val="Heading 3 Char"/>
    <w:link w:val="Heading3"/>
    <w:semiHidden/>
    <w:rsid w:val="00E32036"/>
    <w:rPr>
      <w:rFonts w:ascii="Calibri Light" w:eastAsia="Times New Roman" w:hAnsi="Calibri Light" w:cs="Times New Roman"/>
      <w:b/>
      <w:bCs/>
      <w:sz w:val="26"/>
      <w:szCs w:val="26"/>
      <w:lang w:eastAsia="en-US"/>
    </w:rPr>
  </w:style>
  <w:style w:type="paragraph" w:styleId="EndnoteText">
    <w:name w:val="endnote text"/>
    <w:basedOn w:val="Normal"/>
    <w:link w:val="EndnoteTextChar"/>
    <w:uiPriority w:val="99"/>
    <w:unhideWhenUsed/>
    <w:rsid w:val="00CE1879"/>
    <w:pPr>
      <w:tabs>
        <w:tab w:val="clear" w:pos="567"/>
      </w:tabs>
      <w:spacing w:line="240" w:lineRule="auto"/>
    </w:pPr>
    <w:rPr>
      <w:rFonts w:eastAsia="SimSun"/>
      <w:sz w:val="20"/>
    </w:rPr>
  </w:style>
  <w:style w:type="character" w:customStyle="1" w:styleId="EndnoteTextChar">
    <w:name w:val="Endnote Text Char"/>
    <w:link w:val="EndnoteText"/>
    <w:uiPriority w:val="99"/>
    <w:rsid w:val="00CE1879"/>
    <w:rPr>
      <w:lang w:eastAsia="en-US"/>
    </w:rPr>
  </w:style>
  <w:style w:type="character" w:styleId="EndnoteReference">
    <w:name w:val="endnote reference"/>
    <w:uiPriority w:val="99"/>
    <w:unhideWhenUsed/>
    <w:rsid w:val="00CE1879"/>
    <w:rPr>
      <w:vertAlign w:val="superscript"/>
    </w:rPr>
  </w:style>
  <w:style w:type="paragraph" w:customStyle="1" w:styleId="Vriksvarjostus-korostus11">
    <w:name w:val="Värikäs varjostus - korostus 11"/>
    <w:hidden/>
    <w:uiPriority w:val="99"/>
    <w:semiHidden/>
    <w:rsid w:val="008C1878"/>
    <w:rPr>
      <w:rFonts w:eastAsia="Times New Roman"/>
      <w:sz w:val="22"/>
      <w:lang w:val="fi-FI"/>
    </w:rPr>
  </w:style>
  <w:style w:type="paragraph" w:customStyle="1" w:styleId="Vriksluettelo-korostus11">
    <w:name w:val="Värikäs luettelo - korostus 11"/>
    <w:basedOn w:val="Normal"/>
    <w:uiPriority w:val="34"/>
    <w:qFormat/>
    <w:rsid w:val="00D74BC7"/>
    <w:pPr>
      <w:ind w:left="720"/>
    </w:pPr>
  </w:style>
  <w:style w:type="table" w:styleId="TableGrid">
    <w:name w:val="Table Grid"/>
    <w:basedOn w:val="TableNormal"/>
    <w:uiPriority w:val="39"/>
    <w:rsid w:val="00205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E59C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F5525"/>
    <w:pPr>
      <w:autoSpaceDE w:val="0"/>
      <w:autoSpaceDN w:val="0"/>
      <w:adjustRightInd w:val="0"/>
    </w:pPr>
    <w:rPr>
      <w:rFonts w:ascii="Verdana" w:hAnsi="Verdana" w:cs="Verdana"/>
      <w:color w:val="000000"/>
      <w:sz w:val="24"/>
      <w:szCs w:val="24"/>
      <w:lang w:val="fi-FI" w:eastAsia="en-GB"/>
    </w:rPr>
  </w:style>
  <w:style w:type="paragraph" w:styleId="DocumentMap">
    <w:name w:val="Document Map"/>
    <w:basedOn w:val="Normal"/>
    <w:link w:val="DocumentMapChar"/>
    <w:rsid w:val="007E70E6"/>
    <w:rPr>
      <w:rFonts w:ascii="PMingLiU" w:eastAsia="PMingLiU"/>
      <w:sz w:val="24"/>
      <w:szCs w:val="24"/>
    </w:rPr>
  </w:style>
  <w:style w:type="character" w:customStyle="1" w:styleId="DocumentMapChar">
    <w:name w:val="Document Map Char"/>
    <w:link w:val="DocumentMap"/>
    <w:rsid w:val="007E70E6"/>
    <w:rPr>
      <w:rFonts w:ascii="PMingLiU" w:eastAsia="PMingLiU"/>
      <w:sz w:val="24"/>
      <w:szCs w:val="24"/>
      <w:lang w:val="fi-FI" w:eastAsia="en-US"/>
    </w:rPr>
  </w:style>
  <w:style w:type="paragraph" w:styleId="Revision">
    <w:name w:val="Revision"/>
    <w:hidden/>
    <w:uiPriority w:val="71"/>
    <w:rsid w:val="00A60355"/>
    <w:rPr>
      <w:rFonts w:eastAsia="Times New Roman"/>
      <w:sz w:val="22"/>
      <w:lang w:val="fi-FI"/>
    </w:rPr>
  </w:style>
  <w:style w:type="character" w:customStyle="1" w:styleId="glossary-term">
    <w:name w:val="glossary-term"/>
    <w:rsid w:val="00A60355"/>
  </w:style>
  <w:style w:type="paragraph" w:customStyle="1" w:styleId="A-TableText">
    <w:name w:val="A-Table Text"/>
    <w:rsid w:val="00910E89"/>
    <w:pPr>
      <w:spacing w:before="60" w:after="60"/>
    </w:pPr>
    <w:rPr>
      <w:rFonts w:eastAsia="Times New Roman"/>
      <w:sz w:val="22"/>
      <w:lang w:val="fi-FI"/>
    </w:rPr>
  </w:style>
  <w:style w:type="character" w:customStyle="1" w:styleId="italics">
    <w:name w:val="italics"/>
    <w:rsid w:val="00726054"/>
  </w:style>
  <w:style w:type="paragraph" w:styleId="NormalWeb">
    <w:name w:val="Normal (Web)"/>
    <w:basedOn w:val="Normal"/>
    <w:uiPriority w:val="99"/>
    <w:unhideWhenUsed/>
    <w:rsid w:val="003F3A29"/>
    <w:pPr>
      <w:tabs>
        <w:tab w:val="clear" w:pos="567"/>
      </w:tabs>
      <w:spacing w:before="100" w:beforeAutospacing="1" w:after="100" w:afterAutospacing="1" w:line="240" w:lineRule="auto"/>
    </w:pPr>
    <w:rPr>
      <w:rFonts w:eastAsia="SimSun"/>
      <w:sz w:val="24"/>
      <w:szCs w:val="24"/>
    </w:rPr>
  </w:style>
  <w:style w:type="paragraph" w:styleId="NoSpacing">
    <w:name w:val="No Spacing"/>
    <w:uiPriority w:val="1"/>
    <w:qFormat/>
    <w:rsid w:val="00AD100B"/>
    <w:rPr>
      <w:sz w:val="24"/>
      <w:lang w:val="fi-FI"/>
    </w:rPr>
  </w:style>
  <w:style w:type="paragraph" w:customStyle="1" w:styleId="TableHead">
    <w:name w:val="Table Head"/>
    <w:basedOn w:val="Normal"/>
    <w:uiPriority w:val="99"/>
    <w:rsid w:val="00280B57"/>
    <w:pPr>
      <w:keepNext/>
      <w:tabs>
        <w:tab w:val="clear" w:pos="567"/>
      </w:tabs>
      <w:spacing w:after="60" w:line="240" w:lineRule="auto"/>
      <w:jc w:val="center"/>
    </w:pPr>
    <w:rPr>
      <w:b/>
      <w:sz w:val="20"/>
      <w:szCs w:val="48"/>
    </w:rPr>
  </w:style>
  <w:style w:type="paragraph" w:styleId="ListParagraph">
    <w:name w:val="List Paragraph"/>
    <w:basedOn w:val="Normal"/>
    <w:uiPriority w:val="34"/>
    <w:qFormat/>
    <w:rsid w:val="00913B55"/>
    <w:pPr>
      <w:tabs>
        <w:tab w:val="clear" w:pos="567"/>
      </w:tabs>
      <w:spacing w:line="240" w:lineRule="auto"/>
      <w:ind w:left="720"/>
    </w:pPr>
    <w:rPr>
      <w:rFonts w:ascii="Calibri" w:eastAsia="SimSun" w:hAnsi="Calibri"/>
      <w:szCs w:val="22"/>
    </w:rPr>
  </w:style>
  <w:style w:type="character" w:customStyle="1" w:styleId="Heading4Char">
    <w:name w:val="Heading 4 Char"/>
    <w:link w:val="Heading4"/>
    <w:semiHidden/>
    <w:rsid w:val="000F3B2F"/>
    <w:rPr>
      <w:rFonts w:ascii="Calibri" w:eastAsia="Times New Roman" w:hAnsi="Calibri" w:cs="Times New Roman"/>
      <w:b/>
      <w:bCs/>
      <w:sz w:val="28"/>
      <w:szCs w:val="28"/>
      <w:lang w:eastAsia="en-US"/>
    </w:rPr>
  </w:style>
  <w:style w:type="character" w:customStyle="1" w:styleId="xmchange">
    <w:name w:val="xmchange"/>
    <w:rsid w:val="000F3B2F"/>
  </w:style>
  <w:style w:type="paragraph" w:customStyle="1" w:styleId="HighlightHeading">
    <w:name w:val="Highlight Heading"/>
    <w:basedOn w:val="Normal"/>
    <w:link w:val="HighlightHeadingChar"/>
    <w:rsid w:val="00C9365F"/>
    <w:pPr>
      <w:shd w:val="clear" w:color="auto" w:fill="FFFF99"/>
      <w:tabs>
        <w:tab w:val="clear" w:pos="567"/>
      </w:tabs>
      <w:spacing w:after="200" w:line="276" w:lineRule="auto"/>
    </w:pPr>
    <w:rPr>
      <w:rFonts w:eastAsia="PMingLiU"/>
      <w:b/>
      <w:sz w:val="24"/>
      <w:lang w:eastAsia="x-none"/>
    </w:rPr>
  </w:style>
  <w:style w:type="character" w:customStyle="1" w:styleId="HighlightHeadingChar">
    <w:name w:val="Highlight Heading Char"/>
    <w:link w:val="HighlightHeading"/>
    <w:rsid w:val="00C9365F"/>
    <w:rPr>
      <w:rFonts w:eastAsia="PMingLiU"/>
      <w:b/>
      <w:sz w:val="24"/>
      <w:shd w:val="clear" w:color="auto" w:fill="FFFF99"/>
      <w:lang w:val="fi-FI" w:eastAsia="x-none"/>
    </w:rPr>
  </w:style>
  <w:style w:type="character" w:styleId="FollowedHyperlink">
    <w:name w:val="FollowedHyperlink"/>
    <w:rsid w:val="00DD2AE2"/>
    <w:rPr>
      <w:color w:val="954F72"/>
      <w:u w:val="single"/>
    </w:rPr>
  </w:style>
  <w:style w:type="character" w:customStyle="1" w:styleId="No-numheading3AgencyChar">
    <w:name w:val="No-num heading 3 (Agency) Char"/>
    <w:link w:val="No-numheading3Agency"/>
    <w:locked/>
    <w:rsid w:val="00677D3E"/>
    <w:rPr>
      <w:rFonts w:ascii="Verdana" w:eastAsia="Verdana" w:hAnsi="Verdana"/>
      <w:b/>
      <w:bCs/>
      <w:kern w:val="32"/>
      <w:sz w:val="22"/>
      <w:szCs w:val="22"/>
    </w:rPr>
  </w:style>
  <w:style w:type="paragraph" w:customStyle="1" w:styleId="No-numheading3Agency">
    <w:name w:val="No-num heading 3 (Agency)"/>
    <w:basedOn w:val="Normal"/>
    <w:next w:val="BodytextAgency"/>
    <w:link w:val="No-numheading3AgencyChar"/>
    <w:rsid w:val="00677D3E"/>
    <w:pPr>
      <w:keepNext/>
      <w:tabs>
        <w:tab w:val="clear" w:pos="567"/>
      </w:tabs>
      <w:spacing w:before="280" w:after="220" w:line="240" w:lineRule="auto"/>
      <w:outlineLvl w:val="2"/>
    </w:pPr>
    <w:rPr>
      <w:rFonts w:ascii="Verdana" w:eastAsia="Verdana" w:hAnsi="Verdana"/>
      <w:b/>
      <w:bCs/>
      <w:kern w:val="32"/>
      <w:szCs w:val="22"/>
      <w:lang w:eastAsia="fi-FI"/>
    </w:rPr>
  </w:style>
  <w:style w:type="character" w:styleId="UnresolvedMention">
    <w:name w:val="Unresolved Mention"/>
    <w:uiPriority w:val="99"/>
    <w:semiHidden/>
    <w:unhideWhenUsed/>
    <w:rsid w:val="00516774"/>
    <w:rPr>
      <w:color w:val="605E5C"/>
      <w:shd w:val="clear" w:color="auto" w:fill="E1DFDD"/>
    </w:rPr>
  </w:style>
  <w:style w:type="character" w:styleId="LineNumber">
    <w:name w:val="line number"/>
    <w:rsid w:val="007C72A8"/>
  </w:style>
  <w:style w:type="table" w:styleId="PlainTable2">
    <w:name w:val="Plain Table 2"/>
    <w:basedOn w:val="TableNormal"/>
    <w:uiPriority w:val="42"/>
    <w:rsid w:val="00160193"/>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paragraph">
    <w:name w:val="paragraph"/>
    <w:basedOn w:val="Normal"/>
    <w:rsid w:val="00AD06B1"/>
    <w:pPr>
      <w:tabs>
        <w:tab w:val="clear" w:pos="567"/>
      </w:tabs>
      <w:spacing w:before="100" w:beforeAutospacing="1" w:after="100" w:afterAutospacing="1" w:line="240" w:lineRule="auto"/>
    </w:pPr>
    <w:rPr>
      <w:sz w:val="24"/>
      <w:szCs w:val="24"/>
    </w:rPr>
  </w:style>
  <w:style w:type="character" w:customStyle="1" w:styleId="normaltextrun">
    <w:name w:val="normaltextrun"/>
    <w:basedOn w:val="DefaultParagraphFont"/>
    <w:rsid w:val="00AD06B1"/>
  </w:style>
  <w:style w:type="character" w:customStyle="1" w:styleId="eop">
    <w:name w:val="eop"/>
    <w:basedOn w:val="DefaultParagraphFont"/>
    <w:rsid w:val="00AD06B1"/>
  </w:style>
  <w:style w:type="character" w:customStyle="1" w:styleId="apple-converted-space">
    <w:name w:val="apple-converted-space"/>
    <w:basedOn w:val="DefaultParagraphFont"/>
    <w:rsid w:val="00186F35"/>
  </w:style>
  <w:style w:type="paragraph" w:customStyle="1" w:styleId="xmsonormal">
    <w:name w:val="x_msonormal"/>
    <w:basedOn w:val="Normal"/>
    <w:rsid w:val="00186F35"/>
    <w:pPr>
      <w:tabs>
        <w:tab w:val="clear" w:pos="567"/>
      </w:tabs>
      <w:spacing w:line="240" w:lineRule="auto"/>
    </w:pPr>
    <w:rPr>
      <w:rFonts w:ascii="Calibri" w:eastAsia="Calibri" w:hAnsi="Calibri" w:cs="Calibri"/>
      <w:szCs w:val="22"/>
    </w:rPr>
  </w:style>
  <w:style w:type="character" w:customStyle="1" w:styleId="xnormaltextrun">
    <w:name w:val="x_normaltextrun"/>
    <w:basedOn w:val="DefaultParagraphFont"/>
    <w:rsid w:val="00186F35"/>
  </w:style>
  <w:style w:type="paragraph" w:styleId="Title">
    <w:name w:val="Title"/>
    <w:basedOn w:val="Normal"/>
    <w:next w:val="Normal"/>
    <w:link w:val="TitleChar"/>
    <w:qFormat/>
    <w:rsid w:val="005A6272"/>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A6272"/>
    <w:rPr>
      <w:rFonts w:asciiTheme="majorHAnsi" w:eastAsiaTheme="majorEastAsia" w:hAnsiTheme="majorHAnsi" w:cstheme="majorBidi"/>
      <w:spacing w:val="-10"/>
      <w:kern w:val="28"/>
      <w:sz w:val="56"/>
      <w:szCs w:val="56"/>
      <w:lang w:val="fi-FI"/>
    </w:rPr>
  </w:style>
  <w:style w:type="character" w:customStyle="1" w:styleId="cf01">
    <w:name w:val="cf01"/>
    <w:basedOn w:val="DefaultParagraphFont"/>
    <w:rsid w:val="003559F5"/>
    <w:rPr>
      <w:rFonts w:ascii="Segoe UI" w:hAnsi="Segoe UI" w:cs="Segoe UI" w:hint="default"/>
      <w:sz w:val="18"/>
      <w:szCs w:val="18"/>
    </w:rPr>
  </w:style>
  <w:style w:type="character" w:customStyle="1" w:styleId="ui-provider">
    <w:name w:val="ui-provider"/>
    <w:basedOn w:val="DefaultParagraphFont"/>
    <w:rsid w:val="007D28DC"/>
  </w:style>
  <w:style w:type="paragraph" w:customStyle="1" w:styleId="pf0">
    <w:name w:val="pf0"/>
    <w:basedOn w:val="Normal"/>
    <w:rsid w:val="009D698D"/>
    <w:pPr>
      <w:tabs>
        <w:tab w:val="clear" w:pos="567"/>
      </w:tabs>
      <w:spacing w:before="100" w:beforeAutospacing="1" w:after="100" w:afterAutospacing="1" w:line="240" w:lineRule="auto"/>
    </w:pPr>
    <w:rPr>
      <w:sz w:val="24"/>
      <w:szCs w:val="24"/>
      <w:lang w:val="en-US"/>
    </w:rPr>
  </w:style>
  <w:style w:type="table" w:customStyle="1" w:styleId="TableGrid0">
    <w:name w:val="TableGrid"/>
    <w:rsid w:val="009D698D"/>
    <w:rPr>
      <w:rFonts w:ascii="Calibri" w:eastAsiaTheme="minorEastAsia" w:hAnsi="Calibri"/>
      <w:sz w:val="22"/>
      <w:szCs w:val="22"/>
      <w:lang w:val="en-GB"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3058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en/medicines/human/EPAR/imfinzi" TargetMode="External"/><Relationship Id="rId18" Type="http://schemas.openxmlformats.org/officeDocument/2006/relationships/image" Target="media/image4.png"/><Relationship Id="rId26" Type="http://schemas.openxmlformats.org/officeDocument/2006/relationships/image" Target="media/image12.jpeg"/><Relationship Id="rId39" Type="http://schemas.openxmlformats.org/officeDocument/2006/relationships/footer" Target="footer1.xml"/><Relationship Id="rId21" Type="http://schemas.openxmlformats.org/officeDocument/2006/relationships/image" Target="media/image7.jpeg"/><Relationship Id="rId34" Type="http://schemas.openxmlformats.org/officeDocument/2006/relationships/image" Target="media/image20.jpeg"/><Relationship Id="rId42" Type="http://schemas.microsoft.com/office/2011/relationships/people" Target="peop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hyperlink" Target="https://www.ema.europa.eu/documents/template-form/qrd-appendix-v-adverse-drug-reaction-reporting-details_en.docx" TargetMode="External"/><Relationship Id="rId40"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1.jp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hyperlink" Target="http://www.ema.europa.eu" TargetMode="External"/><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ema.europa.eu/docs/en_GB/document_library/Template_or_form/2013/03/WC500139752.doc" TargetMode="Externa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theme" Target="theme/theme1.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hyperlink" Target="https://www.ema.europa.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D8DEC969B5334AA0F9C930417BB250" ma:contentTypeVersion="19" ma:contentTypeDescription="Create a new document." ma:contentTypeScope="" ma:versionID="47f35901ad9132cc174262d6a0d65adf">
  <xsd:schema xmlns:xsd="http://www.w3.org/2001/XMLSchema" xmlns:xs="http://www.w3.org/2001/XMLSchema" xmlns:p="http://schemas.microsoft.com/office/2006/metadata/properties" xmlns:ns2="44a56295-c29e-4898-8136-a54736c65b82" xmlns:ns3="50392d16-7d67-4eba-872f-e4d52e79bf14" xmlns:ns4="e42fd20b-7aef-4e65-ae58-e06e9b424047" targetNamespace="http://schemas.microsoft.com/office/2006/metadata/properties" ma:root="true" ma:fieldsID="9ddecd717c822abf8d2e60f3057d91f2" ns2:_="" ns3:_="" ns4:_="">
    <xsd:import namespace="44a56295-c29e-4898-8136-a54736c65b82"/>
    <xsd:import namespace="50392d16-7d67-4eba-872f-e4d52e79bf14"/>
    <xsd:import namespace="e42fd20b-7aef-4e65-ae58-e06e9b424047"/>
    <xsd:element name="properties">
      <xsd:complexType>
        <xsd:sequence>
          <xsd:element name="documentManagement">
            <xsd:complexType>
              <xsd:all>
                <xsd:element ref="ns2:Descriptions" minOccurs="0"/>
                <xsd:element ref="ns2:Keyword" minOccurs="0"/>
                <xsd:element ref="ns3:ExtendedArchiving"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LengthInSeconds" minOccurs="0"/>
                <xsd:element ref="ns4:SharedWithUsers" minOccurs="0"/>
                <xsd:element ref="ns4:SharedWithDetails" minOccurs="0"/>
                <xsd:element ref="ns3:MediaServiceLocation"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a56295-c29e-4898-8136-a54736c65b82" elementFormDefault="qualified">
    <xsd:import namespace="http://schemas.microsoft.com/office/2006/documentManagement/types"/>
    <xsd:import namespace="http://schemas.microsoft.com/office/infopath/2007/PartnerControls"/>
    <xsd:element name="Descriptions" ma:index="8" nillable="true" ma:displayName="Descriptions" ma:description="Describe your document to make it appear at the top of search results" ma:internalName="Descriptions">
      <xsd:simpleType>
        <xsd:restriction base="dms:Note">
          <xsd:maxLength value="255"/>
        </xsd:restriction>
      </xsd:simpleType>
    </xsd:element>
    <xsd:element name="Keyword" ma:index="9" nillable="true" ma:displayName="Keyword" ma:description="Enter list of terms separated by semi-colon(;)" ma:internalName="Keyword">
      <xsd:simpleType>
        <xsd:restriction base="dms:Text">
          <xsd:maxLength value="255"/>
        </xsd:restriction>
      </xsd:simpleType>
    </xsd:element>
    <xsd:element name="TaxCatchAll" ma:index="22" nillable="true" ma:displayName="Taxonomy Catch All Column" ma:hidden="true" ma:list="9d55a2d0-ba95-4626-bca5-8d974bb6b614" ma:internalName="TaxCatchAll" ma:showField="CatchAllData" ma:web="7ee19dee-90ab-493d-8143-f2fcab000c9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0392d16-7d67-4eba-872f-e4d52e79bf14" elementFormDefault="qualified">
    <xsd:import namespace="http://schemas.microsoft.com/office/2006/documentManagement/types"/>
    <xsd:import namespace="http://schemas.microsoft.com/office/infopath/2007/PartnerControls"/>
    <xsd:element name="ExtendedArchiving" ma:index="10" nillable="true" ma:displayName="Extended Archiving" ma:default="0" ma:description="Select YES if the document is valid for extended archiving ut to 5 years. All other documents will automatically be deleted after 2 years." ma:internalName="ExtendedArchiving">
      <xsd:simpleType>
        <xsd:restriction base="dms:Boolea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ee89e71-04cd-405e-9ca3-99e020c1694d"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6" nillable="true" ma:displayName="Location" ma:description="" ma:indexed="true" ma:internalName="MediaServiceLocation" ma:readOnly="true">
      <xsd:simpleType>
        <xsd:restriction base="dms:Text"/>
      </xsd:simple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42fd20b-7aef-4e65-ae58-e06e9b424047" elementFormDefault="qualified">
    <xsd:import namespace="http://schemas.microsoft.com/office/2006/documentManagement/types"/>
    <xsd:import namespace="http://schemas.microsoft.com/office/infopath/2007/PartnerControls"/>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e42fd20b-7aef-4e65-ae58-e06e9b424047">
      <UserInfo>
        <DisplayName>SharingLinks.b3c4c16c-63d4-4ac9-8ac1-95ced0ae3bfb.Flexible.f7c3e7c9-b263-46a5-92a5-e85b66f37e5c</DisplayName>
        <AccountId>488</AccountId>
        <AccountType/>
      </UserInfo>
    </SharedWithUsers>
    <lcf76f155ced4ddcb4097134ff3c332f xmlns="50392d16-7d67-4eba-872f-e4d52e79bf14">
      <Terms xmlns="http://schemas.microsoft.com/office/infopath/2007/PartnerControls"/>
    </lcf76f155ced4ddcb4097134ff3c332f>
    <TaxCatchAll xmlns="44a56295-c29e-4898-8136-a54736c65b82" xsi:nil="true"/>
    <Keyword xmlns="44a56295-c29e-4898-8136-a54736c65b82" xsi:nil="true"/>
    <Descriptions xmlns="44a56295-c29e-4898-8136-a54736c65b82" xsi:nil="true"/>
    <ExtendedArchiving xmlns="50392d16-7d67-4eba-872f-e4d52e79bf14">false</ExtendedArchiving>
  </documentManagement>
</p:properties>
</file>

<file path=customXml/item3.xml><?xml version="1.0" encoding="utf-8"?>
<LongProperties xmlns="http://schemas.microsoft.com/office/2006/metadata/longProperties"/>
</file>

<file path=customXml/item4.xml><?xml version="1.0" encoding="utf-8"?>
<?mso-contentType ?>
<SharedContentType xmlns="Microsoft.SharePoint.Taxonomy.ContentTypeSync" SourceId="1ee89e71-04cd-405e-9ca3-99e020c1694d" ContentTypeId="0x0101" PreviousValue="false" LastSyncTimeStamp="2018-05-28T08:22:36.137Z"/>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FDCA0B0-5C63-40BF-8E18-C9C26F21BE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a56295-c29e-4898-8136-a54736c65b82"/>
    <ds:schemaRef ds:uri="50392d16-7d67-4eba-872f-e4d52e79bf14"/>
    <ds:schemaRef ds:uri="e42fd20b-7aef-4e65-ae58-e06e9b4240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9D98C3-A7A3-4210-B972-881DCE89A4B3}">
  <ds:schemaRefs>
    <ds:schemaRef ds:uri="http://schemas.microsoft.com/office/2006/metadata/properties"/>
    <ds:schemaRef ds:uri="http://schemas.microsoft.com/office/infopath/2007/PartnerControls"/>
    <ds:schemaRef ds:uri="e42fd20b-7aef-4e65-ae58-e06e9b424047"/>
    <ds:schemaRef ds:uri="50392d16-7d67-4eba-872f-e4d52e79bf14"/>
    <ds:schemaRef ds:uri="44a56295-c29e-4898-8136-a54736c65b82"/>
  </ds:schemaRefs>
</ds:datastoreItem>
</file>

<file path=customXml/itemProps3.xml><?xml version="1.0" encoding="utf-8"?>
<ds:datastoreItem xmlns:ds="http://schemas.openxmlformats.org/officeDocument/2006/customXml" ds:itemID="{C4D675AD-52C9-4876-81C8-9F46BCE09B25}">
  <ds:schemaRefs>
    <ds:schemaRef ds:uri="http://schemas.microsoft.com/office/2006/metadata/longProperties"/>
  </ds:schemaRefs>
</ds:datastoreItem>
</file>

<file path=customXml/itemProps4.xml><?xml version="1.0" encoding="utf-8"?>
<ds:datastoreItem xmlns:ds="http://schemas.openxmlformats.org/officeDocument/2006/customXml" ds:itemID="{B12E3D38-C614-4C11-87F3-91C7D7C35E4E}">
  <ds:schemaRefs>
    <ds:schemaRef ds:uri="Microsoft.SharePoint.Taxonomy.ContentTypeSync"/>
  </ds:schemaRefs>
</ds:datastoreItem>
</file>

<file path=customXml/itemProps5.xml><?xml version="1.0" encoding="utf-8"?>
<ds:datastoreItem xmlns:ds="http://schemas.openxmlformats.org/officeDocument/2006/customXml" ds:itemID="{4013EA63-27B9-4CEB-923E-9FDA21E26BC7}">
  <ds:schemaRefs>
    <ds:schemaRef ds:uri="http://schemas.openxmlformats.org/officeDocument/2006/bibliography"/>
  </ds:schemaRefs>
</ds:datastoreItem>
</file>

<file path=customXml/itemProps6.xml><?xml version="1.0" encoding="utf-8"?>
<ds:datastoreItem xmlns:ds="http://schemas.openxmlformats.org/officeDocument/2006/customXml" ds:itemID="{EB41B972-468F-4E14-BB1B-87CB59DB9CCE}">
  <ds:schemaRefs>
    <ds:schemaRef ds:uri="http://schemas.microsoft.com/sharepoint/v3/contenttype/forms"/>
  </ds:schemaRefs>
</ds:datastoreItem>
</file>

<file path=docMetadata/LabelInfo.xml><?xml version="1.0" encoding="utf-8"?>
<clbl:labelList xmlns:clbl="http://schemas.microsoft.com/office/2020/mipLabelMetadata">
  <clbl:label id="{edd4b802-44c9-49e5-a519-236b2328bc5d}" enabled="1" method="Privileged" siteId="{cfb694d1-e04b-4bb5-a2b5-9b4f232dce87}" removed="0"/>
</clbl:labelList>
</file>

<file path=docProps/app.xml><?xml version="1.0" encoding="utf-8"?>
<Properties xmlns="http://schemas.openxmlformats.org/officeDocument/2006/extended-properties" xmlns:vt="http://schemas.openxmlformats.org/officeDocument/2006/docPropsVTypes">
  <Template>Normal</Template>
  <TotalTime>7</TotalTime>
  <Pages>18</Pages>
  <Words>34497</Words>
  <Characters>196637</Characters>
  <Application>Microsoft Office Word</Application>
  <DocSecurity>0</DocSecurity>
  <Lines>1638</Lines>
  <Paragraphs>461</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IMFINZI: EPAR – Product information - tracked changes</vt:lpstr>
      <vt:lpstr>IMFINZI, INN-durvalumab</vt:lpstr>
    </vt:vector>
  </TitlesOfParts>
  <Company/>
  <LinksUpToDate>false</LinksUpToDate>
  <CharactersWithSpaces>230673</CharactersWithSpaces>
  <SharedDoc>false</SharedDoc>
  <HLinks>
    <vt:vector size="42" baseType="variant">
      <vt:variant>
        <vt:i4>3801208</vt:i4>
      </vt:variant>
      <vt:variant>
        <vt:i4>39</vt:i4>
      </vt:variant>
      <vt:variant>
        <vt:i4>0</vt:i4>
      </vt:variant>
      <vt:variant>
        <vt:i4>5</vt:i4>
      </vt:variant>
      <vt:variant>
        <vt:lpwstr>https://www.ema.europa.eu/</vt:lpwstr>
      </vt:variant>
      <vt:variant>
        <vt:lpwstr/>
      </vt:variant>
      <vt:variant>
        <vt:i4>65582</vt:i4>
      </vt:variant>
      <vt:variant>
        <vt:i4>36</vt:i4>
      </vt:variant>
      <vt:variant>
        <vt:i4>0</vt:i4>
      </vt:variant>
      <vt:variant>
        <vt:i4>5</vt:i4>
      </vt:variant>
      <vt:variant>
        <vt:lpwstr>https://www.ema.europa.eu/documents/template-form/qrd-appendix-v-adverse-drug-reaction-reporting-details_en.docx</vt:lpwstr>
      </vt:variant>
      <vt:variant>
        <vt:lpwstr/>
      </vt:variant>
      <vt:variant>
        <vt:i4>1245197</vt:i4>
      </vt:variant>
      <vt:variant>
        <vt:i4>15</vt:i4>
      </vt:variant>
      <vt:variant>
        <vt:i4>0</vt:i4>
      </vt:variant>
      <vt:variant>
        <vt:i4>5</vt:i4>
      </vt:variant>
      <vt:variant>
        <vt:lpwstr>http://www.ema.europa.eu/</vt:lpwstr>
      </vt:variant>
      <vt:variant>
        <vt:lpwstr/>
      </vt:variant>
      <vt:variant>
        <vt:i4>3014749</vt:i4>
      </vt:variant>
      <vt:variant>
        <vt:i4>12</vt:i4>
      </vt:variant>
      <vt:variant>
        <vt:i4>0</vt:i4>
      </vt:variant>
      <vt:variant>
        <vt:i4>5</vt:i4>
      </vt:variant>
      <vt:variant>
        <vt:lpwstr>https://www.angelce.com/documentum/reviews/19609?exitmode=quit</vt:lpwstr>
      </vt:variant>
      <vt:variant>
        <vt:lpwstr>_Ref432433138</vt:lpwstr>
      </vt:variant>
      <vt:variant>
        <vt:i4>3014749</vt:i4>
      </vt:variant>
      <vt:variant>
        <vt:i4>9</vt:i4>
      </vt:variant>
      <vt:variant>
        <vt:i4>0</vt:i4>
      </vt:variant>
      <vt:variant>
        <vt:i4>5</vt:i4>
      </vt:variant>
      <vt:variant>
        <vt:lpwstr>https://www.angelce.com/documentum/reviews/19609?exitmode=quit</vt:lpwstr>
      </vt:variant>
      <vt:variant>
        <vt:lpwstr>_Ref432433138</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65582</vt:i4>
      </vt:variant>
      <vt:variant>
        <vt:i4>3</vt:i4>
      </vt:variant>
      <vt:variant>
        <vt:i4>0</vt:i4>
      </vt:variant>
      <vt:variant>
        <vt:i4>5</vt:i4>
      </vt:variant>
      <vt:variant>
        <vt:lpwstr>https://www.ema.europa.eu/documents/template-form/qrd-appendix-v-adverse-drug-reaction-reporting-details_en.docx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IMFINZI: EPAR – Product information - tracked changes</dc:title>
  <dc:subject>EPAR</dc:subject>
  <dc:creator>CHMP</dc:creator>
  <cp:keywords>IMFINZI, INN-durvalumab</cp:keywords>
  <cp:lastModifiedBy>AZ_MJ</cp:lastModifiedBy>
  <cp:revision>6</cp:revision>
  <cp:lastPrinted>2018-03-20T11:10:00Z</cp:lastPrinted>
  <dcterms:created xsi:type="dcterms:W3CDTF">2025-03-03T12:56:00Z</dcterms:created>
  <dcterms:modified xsi:type="dcterms:W3CDTF">2025-03-20T06:36:00Z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SharedWithUsers">
    <vt:lpwstr>Hudak, Suzanne</vt:lpwstr>
  </property>
  <property fmtid="{D5CDD505-2E9C-101B-9397-08002B2CF9AE}" pid="3" name="DM_Authors">
    <vt:lpwstr/>
  </property>
  <property fmtid="{D5CDD505-2E9C-101B-9397-08002B2CF9AE}" pid="4" name="DM_Category">
    <vt:lpwstr>Templates and Form</vt:lpwstr>
  </property>
  <property fmtid="{D5CDD505-2E9C-101B-9397-08002B2CF9AE}" pid="5" name="DM_Creation_Date">
    <vt:lpwstr>05/06/2015 11:04:00</vt:lpwstr>
  </property>
  <property fmtid="{D5CDD505-2E9C-101B-9397-08002B2CF9AE}" pid="6" name="DM_Creator_Name">
    <vt:lpwstr>Akhtar Tia</vt:lpwstr>
  </property>
  <property fmtid="{D5CDD505-2E9C-101B-9397-08002B2CF9AE}" pid="7" name="DM_DocRefId">
    <vt:lpwstr>EMA/381726/2015</vt:lpwstr>
  </property>
  <property fmtid="{D5CDD505-2E9C-101B-9397-08002B2CF9AE}" pid="8" name="DM_emea_bcc">
    <vt:lpwstr/>
  </property>
  <property fmtid="{D5CDD505-2E9C-101B-9397-08002B2CF9AE}" pid="9" name="DM_emea_cc">
    <vt:lpwstr/>
  </property>
  <property fmtid="{D5CDD505-2E9C-101B-9397-08002B2CF9AE}" pid="10" name="DM_emea_doc_category">
    <vt:lpwstr>General</vt:lpwstr>
  </property>
  <property fmtid="{D5CDD505-2E9C-101B-9397-08002B2CF9AE}" pid="11" name="DM_emea_doc_lang">
    <vt:lpwstr/>
  </property>
  <property fmtid="{D5CDD505-2E9C-101B-9397-08002B2CF9AE}" pid="12" name="DM_emea_doc_number">
    <vt:lpwstr>423415</vt:lpwstr>
  </property>
  <property fmtid="{D5CDD505-2E9C-101B-9397-08002B2CF9AE}" pid="13" name="DM_emea_doc_ref_id">
    <vt:lpwstr>EMA/381726/2015</vt:lpwstr>
  </property>
  <property fmtid="{D5CDD505-2E9C-101B-9397-08002B2CF9AE}" pid="14" name="DM_emea_from">
    <vt:lpwstr/>
  </property>
  <property fmtid="{D5CDD505-2E9C-101B-9397-08002B2CF9AE}" pid="15" name="DM_emea_internal_label">
    <vt:lpwstr>EMA</vt:lpwstr>
  </property>
  <property fmtid="{D5CDD505-2E9C-101B-9397-08002B2CF9AE}" pid="16" name="DM_emea_legal_date">
    <vt:lpwstr>nulldate</vt:lpwstr>
  </property>
  <property fmtid="{D5CDD505-2E9C-101B-9397-08002B2CF9AE}" pid="17" name="DM_emea_meeting_action">
    <vt:lpwstr/>
  </property>
  <property fmtid="{D5CDD505-2E9C-101B-9397-08002B2CF9AE}" pid="18" name="DM_emea_meeting_flags">
    <vt:lpwstr/>
  </property>
  <property fmtid="{D5CDD505-2E9C-101B-9397-08002B2CF9AE}" pid="19" name="DM_emea_meeting_hyperlink">
    <vt:lpwstr/>
  </property>
  <property fmtid="{D5CDD505-2E9C-101B-9397-08002B2CF9AE}" pid="20" name="DM_emea_meeting_ref">
    <vt:lpwstr/>
  </property>
  <property fmtid="{D5CDD505-2E9C-101B-9397-08002B2CF9AE}" pid="21" name="DM_emea_meeting_status">
    <vt:lpwstr/>
  </property>
  <property fmtid="{D5CDD505-2E9C-101B-9397-08002B2CF9AE}" pid="22" name="DM_emea_meeting_title">
    <vt:lpwstr/>
  </property>
  <property fmtid="{D5CDD505-2E9C-101B-9397-08002B2CF9AE}" pid="23" name="DM_emea_message_subject">
    <vt:lpwstr/>
  </property>
  <property fmtid="{D5CDD505-2E9C-101B-9397-08002B2CF9AE}" pid="24" name="DM_emea_received_date">
    <vt:lpwstr>nulldate</vt:lpwstr>
  </property>
  <property fmtid="{D5CDD505-2E9C-101B-9397-08002B2CF9AE}" pid="25" name="DM_emea_resp_body">
    <vt:lpwstr/>
  </property>
  <property fmtid="{D5CDD505-2E9C-101B-9397-08002B2CF9AE}" pid="26" name="DM_emea_revision_label">
    <vt:lpwstr/>
  </property>
  <property fmtid="{D5CDD505-2E9C-101B-9397-08002B2CF9AE}" pid="27" name="DM_emea_sent_date">
    <vt:lpwstr>nulldate</vt:lpwstr>
  </property>
  <property fmtid="{D5CDD505-2E9C-101B-9397-08002B2CF9AE}" pid="28" name="DM_emea_to">
    <vt:lpwstr/>
  </property>
  <property fmtid="{D5CDD505-2E9C-101B-9397-08002B2CF9AE}" pid="29" name="DM_emea_year">
    <vt:lpwstr>2010</vt:lpwstr>
  </property>
  <property fmtid="{D5CDD505-2E9C-101B-9397-08002B2CF9AE}" pid="30" name="DM_Keywords">
    <vt:lpwstr/>
  </property>
  <property fmtid="{D5CDD505-2E9C-101B-9397-08002B2CF9AE}" pid="31" name="DM_Language">
    <vt:lpwstr/>
  </property>
  <property fmtid="{D5CDD505-2E9C-101B-9397-08002B2CF9AE}" pid="32" name="DM_Modifer_Name">
    <vt:lpwstr>Akhtar Tia</vt:lpwstr>
  </property>
  <property fmtid="{D5CDD505-2E9C-101B-9397-08002B2CF9AE}" pid="33" name="DM_Modified_Date">
    <vt:lpwstr>08/06/2015 10:34:59</vt:lpwstr>
  </property>
  <property fmtid="{D5CDD505-2E9C-101B-9397-08002B2CF9AE}" pid="34" name="DM_Modifier_Name">
    <vt:lpwstr>Akhtar Tia</vt:lpwstr>
  </property>
  <property fmtid="{D5CDD505-2E9C-101B-9397-08002B2CF9AE}" pid="35" name="DM_Modify_Date">
    <vt:lpwstr>08/06/2015 10:34:59</vt:lpwstr>
  </property>
  <property fmtid="{D5CDD505-2E9C-101B-9397-08002B2CF9AE}" pid="36" name="DM_Name">
    <vt:lpwstr>Hqrdtemplatecleanen</vt:lpwstr>
  </property>
  <property fmtid="{D5CDD505-2E9C-101B-9397-08002B2CF9AE}" pid="37" name="DM_Owner">
    <vt:lpwstr>Espinasse Claire</vt:lpwstr>
  </property>
  <property fmtid="{D5CDD505-2E9C-101B-9397-08002B2CF9AE}" pid="38" name="DM_Path">
    <vt:lpwstr>/02b. Administration of Scientific Meeting/WPs SAGs DGs and other WGs/CxMP - QRD/3. Other activities/02. Procedures/01. QRD PI templates/01 QRD Human Templates/05 H-qrd template v9.1</vt:lpwstr>
  </property>
  <property fmtid="{D5CDD505-2E9C-101B-9397-08002B2CF9AE}" pid="39" name="DM_Status">
    <vt:lpwstr/>
  </property>
  <property fmtid="{D5CDD505-2E9C-101B-9397-08002B2CF9AE}" pid="40" name="DM_Subject">
    <vt:lpwstr>General-EMA/423415/2010</vt:lpwstr>
  </property>
  <property fmtid="{D5CDD505-2E9C-101B-9397-08002B2CF9AE}" pid="41" name="DM_Title">
    <vt:lpwstr/>
  </property>
  <property fmtid="{D5CDD505-2E9C-101B-9397-08002B2CF9AE}" pid="42" name="DM_Type">
    <vt:lpwstr>emea_document</vt:lpwstr>
  </property>
  <property fmtid="{D5CDD505-2E9C-101B-9397-08002B2CF9AE}" pid="43" name="DM_Version">
    <vt:lpwstr>CURRENT,1.5</vt:lpwstr>
  </property>
  <property fmtid="{D5CDD505-2E9C-101B-9397-08002B2CF9AE}" pid="44" name="SharedWithUsers">
    <vt:lpwstr>488;#Hudak, Suzanne</vt:lpwstr>
  </property>
  <property fmtid="{D5CDD505-2E9C-101B-9397-08002B2CF9AE}" pid="45" name="MediaServiceImageTags">
    <vt:lpwstr/>
  </property>
  <property fmtid="{D5CDD505-2E9C-101B-9397-08002B2CF9AE}" pid="46" name="ContentTypeId">
    <vt:lpwstr>0x01010036D8DEC969B5334AA0F9C930417BB250</vt:lpwstr>
  </property>
</Properties>
</file>