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7F8E" w14:textId="77777777" w:rsidR="00192B78" w:rsidRDefault="002734D5">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r>
        <w:rPr>
          <w:lang w:val="fi-FI"/>
        </w:rPr>
        <w:t>Tämä asiakirja sisältää Intuniv-valmisteen valmistetietojen hyväksytyn tekstin, jossa on korostettu edellisen menettelyn (EMA/VR/0000269598) jälkeen valmistetietoihin tehdyt muutokset.</w:t>
      </w:r>
    </w:p>
    <w:p w14:paraId="206B7F8F" w14:textId="33BBD2C3" w:rsidR="00192B78" w:rsidRDefault="00192B78">
      <w:pPr>
        <w:widowControl w:val="0"/>
        <w:pBdr>
          <w:top w:val="single" w:sz="4" w:space="1" w:color="auto"/>
          <w:left w:val="single" w:sz="4" w:space="4" w:color="auto"/>
          <w:bottom w:val="single" w:sz="4" w:space="1" w:color="auto"/>
          <w:right w:val="single" w:sz="4" w:space="4" w:color="auto"/>
        </w:pBdr>
        <w:tabs>
          <w:tab w:val="clear" w:pos="567"/>
        </w:tabs>
        <w:spacing w:line="240" w:lineRule="auto"/>
        <w:rPr>
          <w:lang w:val="fi-FI"/>
        </w:rPr>
      </w:pPr>
    </w:p>
    <w:p w14:paraId="206B7F90"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fi-FI"/>
        </w:rPr>
      </w:pPr>
      <w:r>
        <w:rPr>
          <w:lang w:val="fi-FI"/>
        </w:rPr>
        <w:t xml:space="preserve">Lisätietoja on Euroopan lääkeviraston verkkosivustolla osoitteessa </w:t>
      </w:r>
      <w:hyperlink r:id="rId11" w:history="1">
        <w:r>
          <w:rPr>
            <w:rStyle w:val="Hyperlink"/>
            <w:lang w:val="fi-FI"/>
          </w:rPr>
          <w:t>https://www.ema.europa.eu/en/medicines/human/EPAR/intuniv</w:t>
        </w:r>
      </w:hyperlink>
    </w:p>
    <w:p w14:paraId="206B7F91" w14:textId="77777777" w:rsidR="00192B78" w:rsidRDefault="00192B78">
      <w:pPr>
        <w:tabs>
          <w:tab w:val="clear" w:pos="567"/>
        </w:tabs>
        <w:spacing w:line="240" w:lineRule="auto"/>
        <w:rPr>
          <w:noProof/>
          <w:szCs w:val="22"/>
          <w:lang w:val="fi-FI"/>
        </w:rPr>
      </w:pPr>
    </w:p>
    <w:p w14:paraId="206B7F92" w14:textId="77777777" w:rsidR="00192B78" w:rsidRDefault="00192B78">
      <w:pPr>
        <w:tabs>
          <w:tab w:val="clear" w:pos="567"/>
        </w:tabs>
        <w:spacing w:line="240" w:lineRule="auto"/>
        <w:rPr>
          <w:noProof/>
          <w:szCs w:val="22"/>
          <w:lang w:val="fi-FI"/>
        </w:rPr>
      </w:pPr>
    </w:p>
    <w:p w14:paraId="206B7F93" w14:textId="77777777" w:rsidR="00192B78" w:rsidRDefault="00192B78">
      <w:pPr>
        <w:tabs>
          <w:tab w:val="clear" w:pos="567"/>
        </w:tabs>
        <w:spacing w:line="240" w:lineRule="auto"/>
        <w:rPr>
          <w:noProof/>
          <w:szCs w:val="22"/>
          <w:lang w:val="fi-FI"/>
        </w:rPr>
      </w:pPr>
    </w:p>
    <w:p w14:paraId="206B7F94" w14:textId="77777777" w:rsidR="00192B78" w:rsidRDefault="00192B78">
      <w:pPr>
        <w:tabs>
          <w:tab w:val="clear" w:pos="567"/>
        </w:tabs>
        <w:spacing w:line="240" w:lineRule="auto"/>
        <w:rPr>
          <w:noProof/>
          <w:szCs w:val="22"/>
          <w:lang w:val="fi-FI"/>
        </w:rPr>
      </w:pPr>
    </w:p>
    <w:p w14:paraId="206B7F95" w14:textId="77777777" w:rsidR="00192B78" w:rsidRDefault="00192B78">
      <w:pPr>
        <w:tabs>
          <w:tab w:val="clear" w:pos="567"/>
        </w:tabs>
        <w:spacing w:line="240" w:lineRule="auto"/>
        <w:rPr>
          <w:noProof/>
          <w:szCs w:val="22"/>
          <w:lang w:val="fi-FI"/>
        </w:rPr>
      </w:pPr>
    </w:p>
    <w:p w14:paraId="206B7F96" w14:textId="77777777" w:rsidR="00192B78" w:rsidRDefault="00192B78">
      <w:pPr>
        <w:tabs>
          <w:tab w:val="clear" w:pos="567"/>
        </w:tabs>
        <w:spacing w:line="240" w:lineRule="auto"/>
        <w:rPr>
          <w:noProof/>
          <w:szCs w:val="22"/>
          <w:lang w:val="fi-FI"/>
        </w:rPr>
      </w:pPr>
    </w:p>
    <w:p w14:paraId="206B7F97" w14:textId="77777777" w:rsidR="00192B78" w:rsidRDefault="00192B78">
      <w:pPr>
        <w:tabs>
          <w:tab w:val="clear" w:pos="567"/>
        </w:tabs>
        <w:spacing w:line="240" w:lineRule="auto"/>
        <w:rPr>
          <w:noProof/>
          <w:szCs w:val="22"/>
          <w:lang w:val="fi-FI"/>
        </w:rPr>
      </w:pPr>
    </w:p>
    <w:p w14:paraId="206B7F98" w14:textId="77777777" w:rsidR="00192B78" w:rsidRDefault="00192B78">
      <w:pPr>
        <w:tabs>
          <w:tab w:val="clear" w:pos="567"/>
        </w:tabs>
        <w:spacing w:line="240" w:lineRule="auto"/>
        <w:rPr>
          <w:noProof/>
          <w:szCs w:val="22"/>
          <w:lang w:val="fi-FI"/>
        </w:rPr>
      </w:pPr>
    </w:p>
    <w:p w14:paraId="206B7F99" w14:textId="77777777" w:rsidR="00192B78" w:rsidRDefault="00192B78">
      <w:pPr>
        <w:tabs>
          <w:tab w:val="clear" w:pos="567"/>
        </w:tabs>
        <w:spacing w:line="240" w:lineRule="auto"/>
        <w:rPr>
          <w:noProof/>
          <w:szCs w:val="22"/>
          <w:lang w:val="fi-FI"/>
        </w:rPr>
      </w:pPr>
    </w:p>
    <w:p w14:paraId="206B7F9A" w14:textId="77777777" w:rsidR="00192B78" w:rsidRDefault="00192B78">
      <w:pPr>
        <w:tabs>
          <w:tab w:val="clear" w:pos="567"/>
        </w:tabs>
        <w:spacing w:line="240" w:lineRule="auto"/>
        <w:rPr>
          <w:noProof/>
          <w:szCs w:val="22"/>
          <w:lang w:val="fi-FI"/>
        </w:rPr>
      </w:pPr>
    </w:p>
    <w:p w14:paraId="206B7F9B" w14:textId="77777777" w:rsidR="00192B78" w:rsidRDefault="00192B78">
      <w:pPr>
        <w:tabs>
          <w:tab w:val="clear" w:pos="567"/>
        </w:tabs>
        <w:spacing w:line="240" w:lineRule="auto"/>
        <w:rPr>
          <w:noProof/>
          <w:szCs w:val="22"/>
          <w:lang w:val="fi-FI"/>
        </w:rPr>
      </w:pPr>
    </w:p>
    <w:p w14:paraId="206B7F9C" w14:textId="77777777" w:rsidR="00192B78" w:rsidRDefault="00192B78">
      <w:pPr>
        <w:tabs>
          <w:tab w:val="clear" w:pos="567"/>
        </w:tabs>
        <w:spacing w:line="240" w:lineRule="auto"/>
        <w:rPr>
          <w:noProof/>
          <w:szCs w:val="22"/>
          <w:lang w:val="fi-FI"/>
        </w:rPr>
      </w:pPr>
    </w:p>
    <w:p w14:paraId="206B7F9D" w14:textId="77777777" w:rsidR="00192B78" w:rsidRDefault="00192B78">
      <w:pPr>
        <w:tabs>
          <w:tab w:val="clear" w:pos="567"/>
        </w:tabs>
        <w:spacing w:line="240" w:lineRule="auto"/>
        <w:rPr>
          <w:noProof/>
          <w:szCs w:val="22"/>
          <w:lang w:val="fi-FI"/>
        </w:rPr>
      </w:pPr>
    </w:p>
    <w:p w14:paraId="206B7F9E" w14:textId="77777777" w:rsidR="00192B78" w:rsidRDefault="00192B78">
      <w:pPr>
        <w:tabs>
          <w:tab w:val="clear" w:pos="567"/>
        </w:tabs>
        <w:spacing w:line="240" w:lineRule="auto"/>
        <w:rPr>
          <w:noProof/>
          <w:szCs w:val="22"/>
          <w:lang w:val="fi-FI"/>
        </w:rPr>
      </w:pPr>
    </w:p>
    <w:p w14:paraId="206B7F9F" w14:textId="77777777" w:rsidR="00192B78" w:rsidRDefault="00192B78">
      <w:pPr>
        <w:tabs>
          <w:tab w:val="clear" w:pos="567"/>
        </w:tabs>
        <w:spacing w:line="240" w:lineRule="auto"/>
        <w:rPr>
          <w:noProof/>
          <w:szCs w:val="22"/>
          <w:lang w:val="fi-FI"/>
        </w:rPr>
      </w:pPr>
    </w:p>
    <w:p w14:paraId="206B7FA0" w14:textId="77777777" w:rsidR="00192B78" w:rsidRDefault="00192B78">
      <w:pPr>
        <w:tabs>
          <w:tab w:val="clear" w:pos="567"/>
        </w:tabs>
        <w:spacing w:line="240" w:lineRule="auto"/>
        <w:rPr>
          <w:szCs w:val="22"/>
          <w:lang w:val="fi-FI"/>
        </w:rPr>
      </w:pPr>
    </w:p>
    <w:p w14:paraId="206B7FA1" w14:textId="77777777" w:rsidR="00192B78" w:rsidRDefault="00192B78">
      <w:pPr>
        <w:tabs>
          <w:tab w:val="clear" w:pos="567"/>
        </w:tabs>
        <w:spacing w:line="240" w:lineRule="auto"/>
        <w:rPr>
          <w:szCs w:val="22"/>
          <w:lang w:val="fi-FI"/>
        </w:rPr>
      </w:pPr>
    </w:p>
    <w:p w14:paraId="206B7FA2" w14:textId="77777777" w:rsidR="00192B78" w:rsidRDefault="00192B78">
      <w:pPr>
        <w:tabs>
          <w:tab w:val="clear" w:pos="567"/>
        </w:tabs>
        <w:spacing w:line="240" w:lineRule="auto"/>
        <w:rPr>
          <w:szCs w:val="22"/>
          <w:lang w:val="fi-FI"/>
        </w:rPr>
      </w:pPr>
    </w:p>
    <w:p w14:paraId="206B7FA3" w14:textId="77777777" w:rsidR="00192B78" w:rsidRDefault="002734D5">
      <w:pPr>
        <w:tabs>
          <w:tab w:val="clear" w:pos="567"/>
        </w:tabs>
        <w:spacing w:line="240" w:lineRule="auto"/>
        <w:jc w:val="center"/>
        <w:rPr>
          <w:b/>
          <w:szCs w:val="22"/>
          <w:lang w:val="fi-FI"/>
        </w:rPr>
      </w:pPr>
      <w:r>
        <w:rPr>
          <w:b/>
          <w:bCs/>
          <w:szCs w:val="22"/>
          <w:lang w:val="fi-FI"/>
        </w:rPr>
        <w:t>LIITE I</w:t>
      </w:r>
    </w:p>
    <w:p w14:paraId="206B7FA4" w14:textId="77777777" w:rsidR="00192B78" w:rsidRDefault="00192B78">
      <w:pPr>
        <w:tabs>
          <w:tab w:val="clear" w:pos="567"/>
        </w:tabs>
        <w:spacing w:line="240" w:lineRule="auto"/>
        <w:rPr>
          <w:noProof/>
          <w:szCs w:val="22"/>
          <w:lang w:val="fi-FI"/>
        </w:rPr>
      </w:pPr>
    </w:p>
    <w:p w14:paraId="206B7FA5" w14:textId="77777777" w:rsidR="00192B78" w:rsidRDefault="002734D5">
      <w:pPr>
        <w:pStyle w:val="TITLEA"/>
      </w:pPr>
      <w:r>
        <w:t>VALMISTEYHTEENVETO</w:t>
      </w:r>
    </w:p>
    <w:p w14:paraId="206B7FA6" w14:textId="0E3C02E8" w:rsidR="00192B78" w:rsidDel="00674FB4" w:rsidRDefault="002734D5">
      <w:pPr>
        <w:tabs>
          <w:tab w:val="clear" w:pos="567"/>
        </w:tabs>
        <w:spacing w:line="240" w:lineRule="auto"/>
        <w:rPr>
          <w:del w:id="0" w:author="Author" w:date="2026-10-26T12:04:00Z" w16du:dateUtc="2026-10-26T06:34:00Z"/>
          <w:szCs w:val="22"/>
          <w:lang w:val="fi-FI"/>
        </w:rPr>
      </w:pPr>
      <w:r>
        <w:rPr>
          <w:color w:val="008000"/>
          <w:szCs w:val="22"/>
          <w:lang w:val="fi-FI"/>
        </w:rPr>
        <w:br w:type="page"/>
      </w:r>
      <w:del w:id="1" w:author="Author" w:date="2026-10-26T12:04:00Z" w16du:dateUtc="2026-10-26T06:34:00Z">
        <w:r w:rsidDel="00674FB4">
          <w:rPr>
            <w:noProof/>
            <w:szCs w:val="22"/>
            <w:lang w:val="fi-FI"/>
          </w:rPr>
          <w:lastRenderedPageBreak/>
          <w:drawing>
            <wp:inline distT="0" distB="0" distL="0" distR="0" wp14:anchorId="206B8815" wp14:editId="206B8816">
              <wp:extent cx="186055" cy="160655"/>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6055" cy="160655"/>
                      </a:xfrm>
                      <a:prstGeom prst="rect">
                        <a:avLst/>
                      </a:prstGeom>
                      <a:noFill/>
                      <a:ln>
                        <a:noFill/>
                      </a:ln>
                    </pic:spPr>
                  </pic:pic>
                </a:graphicData>
              </a:graphic>
            </wp:inline>
          </w:drawing>
        </w:r>
        <w:r w:rsidDel="00674FB4">
          <w:rPr>
            <w:szCs w:val="22"/>
            <w:lang w:val="fi-FI"/>
          </w:rPr>
          <w:delText>Tähän lääkevalmisteeseen kohdistuu lisäseuranta. Tällä tavalla voidaan havaita nopeasti turvallisuutta koskevaa uutta tietoa. Terveydenhuollon ammattilaisia pyydetään ilmoittamaan epäillyistä lääkkeen haittavaikutuksista. Ks. kohdasta 4.8, miten haittavaikutuksista ilmoitetaan.</w:delText>
        </w:r>
      </w:del>
    </w:p>
    <w:p w14:paraId="206B7FA7" w14:textId="2F484670" w:rsidR="00192B78" w:rsidDel="00674FB4" w:rsidRDefault="00192B78">
      <w:pPr>
        <w:tabs>
          <w:tab w:val="clear" w:pos="567"/>
        </w:tabs>
        <w:spacing w:line="240" w:lineRule="auto"/>
        <w:rPr>
          <w:del w:id="2" w:author="Author" w:date="2026-10-26T12:04:00Z" w16du:dateUtc="2026-10-26T06:34:00Z"/>
          <w:szCs w:val="22"/>
          <w:lang w:val="fi-FI"/>
        </w:rPr>
      </w:pPr>
    </w:p>
    <w:p w14:paraId="206B7FA8" w14:textId="02C30D75" w:rsidR="00192B78" w:rsidDel="00674FB4" w:rsidRDefault="00192B78">
      <w:pPr>
        <w:tabs>
          <w:tab w:val="clear" w:pos="567"/>
        </w:tabs>
        <w:spacing w:line="240" w:lineRule="auto"/>
        <w:rPr>
          <w:del w:id="3" w:author="Author" w:date="2026-10-26T12:04:00Z" w16du:dateUtc="2026-10-26T06:34:00Z"/>
          <w:szCs w:val="22"/>
          <w:lang w:val="fi-FI"/>
        </w:rPr>
      </w:pPr>
    </w:p>
    <w:p w14:paraId="206B7FA9" w14:textId="77777777" w:rsidR="00192B78" w:rsidRDefault="002734D5">
      <w:pPr>
        <w:keepNext/>
        <w:tabs>
          <w:tab w:val="clear" w:pos="567"/>
        </w:tabs>
        <w:spacing w:line="240" w:lineRule="auto"/>
        <w:rPr>
          <w:noProof/>
          <w:szCs w:val="22"/>
          <w:lang w:val="fi-FI"/>
        </w:rPr>
      </w:pPr>
      <w:r>
        <w:rPr>
          <w:b/>
          <w:bCs/>
          <w:noProof/>
          <w:szCs w:val="22"/>
          <w:lang w:val="fi-FI"/>
        </w:rPr>
        <w:t>1.</w:t>
      </w:r>
      <w:r>
        <w:rPr>
          <w:b/>
          <w:bCs/>
          <w:noProof/>
          <w:szCs w:val="22"/>
          <w:lang w:val="fi-FI"/>
        </w:rPr>
        <w:tab/>
        <w:t>LÄÄKEVALMISTEEN</w:t>
      </w:r>
      <w:r>
        <w:rPr>
          <w:b/>
          <w:bCs/>
          <w:szCs w:val="22"/>
          <w:lang w:val="fi-FI"/>
        </w:rPr>
        <w:t xml:space="preserve"> </w:t>
      </w:r>
      <w:r>
        <w:rPr>
          <w:b/>
          <w:bCs/>
          <w:noProof/>
          <w:szCs w:val="22"/>
          <w:lang w:val="fi-FI"/>
        </w:rPr>
        <w:t>NIMI</w:t>
      </w:r>
    </w:p>
    <w:p w14:paraId="206B7FAA" w14:textId="77777777" w:rsidR="00192B78" w:rsidRDefault="00192B78">
      <w:pPr>
        <w:keepNext/>
        <w:tabs>
          <w:tab w:val="clear" w:pos="567"/>
        </w:tabs>
        <w:spacing w:line="240" w:lineRule="auto"/>
        <w:rPr>
          <w:iCs/>
          <w:noProof/>
          <w:szCs w:val="22"/>
          <w:lang w:val="fi-FI"/>
        </w:rPr>
      </w:pPr>
    </w:p>
    <w:p w14:paraId="206B7FAB" w14:textId="77777777" w:rsidR="00192B78" w:rsidRDefault="002734D5">
      <w:pPr>
        <w:tabs>
          <w:tab w:val="clear" w:pos="567"/>
        </w:tabs>
        <w:spacing w:line="240" w:lineRule="auto"/>
        <w:rPr>
          <w:noProof/>
          <w:szCs w:val="22"/>
          <w:lang w:val="fi-FI"/>
        </w:rPr>
      </w:pPr>
      <w:r>
        <w:rPr>
          <w:noProof/>
          <w:szCs w:val="22"/>
          <w:lang w:val="fi-FI"/>
        </w:rPr>
        <w:t>Intuniv 1 mg depottabletit</w:t>
      </w:r>
    </w:p>
    <w:p w14:paraId="206B7FAC" w14:textId="77777777" w:rsidR="00192B78" w:rsidRDefault="002734D5">
      <w:pPr>
        <w:tabs>
          <w:tab w:val="clear" w:pos="567"/>
        </w:tabs>
        <w:spacing w:line="240" w:lineRule="auto"/>
        <w:rPr>
          <w:noProof/>
          <w:szCs w:val="22"/>
          <w:lang w:val="fi-FI"/>
        </w:rPr>
      </w:pPr>
      <w:r>
        <w:rPr>
          <w:noProof/>
          <w:szCs w:val="22"/>
          <w:lang w:val="fi-FI"/>
        </w:rPr>
        <w:t>Intuniv 2 mg depottabletit</w:t>
      </w:r>
    </w:p>
    <w:p w14:paraId="206B7FAD" w14:textId="77777777" w:rsidR="00192B78" w:rsidRDefault="002734D5">
      <w:pPr>
        <w:tabs>
          <w:tab w:val="clear" w:pos="567"/>
        </w:tabs>
        <w:spacing w:line="240" w:lineRule="auto"/>
        <w:rPr>
          <w:lang w:val="fi-FI"/>
        </w:rPr>
      </w:pPr>
      <w:r>
        <w:rPr>
          <w:lang w:val="fi-FI"/>
        </w:rPr>
        <w:t>Intuniv 3 mg depottabletit</w:t>
      </w:r>
    </w:p>
    <w:p w14:paraId="206B7FAE" w14:textId="77777777" w:rsidR="00192B78" w:rsidRDefault="002734D5">
      <w:pPr>
        <w:tabs>
          <w:tab w:val="clear" w:pos="567"/>
        </w:tabs>
        <w:spacing w:line="240" w:lineRule="auto"/>
        <w:rPr>
          <w:lang w:val="fi-FI"/>
        </w:rPr>
      </w:pPr>
      <w:r>
        <w:rPr>
          <w:lang w:val="fi-FI"/>
        </w:rPr>
        <w:t>Intuniv 4 mg depottabletit</w:t>
      </w:r>
    </w:p>
    <w:p w14:paraId="206B7FAF" w14:textId="77777777" w:rsidR="00192B78" w:rsidRDefault="00192B78">
      <w:pPr>
        <w:widowControl w:val="0"/>
        <w:tabs>
          <w:tab w:val="clear" w:pos="567"/>
        </w:tabs>
        <w:spacing w:line="240" w:lineRule="auto"/>
        <w:rPr>
          <w:szCs w:val="22"/>
          <w:lang w:val="fi-FI"/>
        </w:rPr>
      </w:pPr>
    </w:p>
    <w:p w14:paraId="206B7FB0" w14:textId="77777777" w:rsidR="00192B78" w:rsidRDefault="00192B78">
      <w:pPr>
        <w:tabs>
          <w:tab w:val="clear" w:pos="567"/>
        </w:tabs>
        <w:spacing w:line="240" w:lineRule="auto"/>
        <w:rPr>
          <w:szCs w:val="22"/>
          <w:lang w:val="fi-FI"/>
        </w:rPr>
      </w:pPr>
    </w:p>
    <w:p w14:paraId="206B7FB1" w14:textId="77777777" w:rsidR="00192B78" w:rsidRDefault="002734D5">
      <w:pPr>
        <w:keepNext/>
        <w:tabs>
          <w:tab w:val="clear" w:pos="567"/>
        </w:tabs>
        <w:suppressAutoHyphens/>
        <w:spacing w:line="240" w:lineRule="auto"/>
        <w:ind w:left="567" w:hanging="567"/>
        <w:rPr>
          <w:noProof/>
          <w:szCs w:val="22"/>
          <w:lang w:val="fi-FI"/>
        </w:rPr>
      </w:pPr>
      <w:r>
        <w:rPr>
          <w:b/>
          <w:bCs/>
          <w:noProof/>
          <w:szCs w:val="22"/>
          <w:lang w:val="fi-FI"/>
        </w:rPr>
        <w:t>2.</w:t>
      </w:r>
      <w:r>
        <w:rPr>
          <w:b/>
          <w:bCs/>
          <w:noProof/>
          <w:szCs w:val="22"/>
          <w:lang w:val="fi-FI"/>
        </w:rPr>
        <w:tab/>
        <w:t>VAIKUTTAVAT AINEET JA NIIDEN MÄÄRÄT</w:t>
      </w:r>
    </w:p>
    <w:p w14:paraId="206B7FB2" w14:textId="77777777" w:rsidR="00192B78" w:rsidRDefault="00192B78">
      <w:pPr>
        <w:keepNext/>
        <w:tabs>
          <w:tab w:val="clear" w:pos="567"/>
        </w:tabs>
        <w:spacing w:line="240" w:lineRule="auto"/>
        <w:rPr>
          <w:iCs/>
          <w:noProof/>
          <w:szCs w:val="22"/>
          <w:lang w:val="fi-FI"/>
        </w:rPr>
      </w:pPr>
    </w:p>
    <w:p w14:paraId="206B7FB3" w14:textId="77777777" w:rsidR="00192B78" w:rsidRDefault="002734D5">
      <w:pPr>
        <w:keepNext/>
        <w:widowControl w:val="0"/>
        <w:tabs>
          <w:tab w:val="clear" w:pos="567"/>
        </w:tabs>
        <w:spacing w:line="240" w:lineRule="auto"/>
        <w:rPr>
          <w:szCs w:val="22"/>
          <w:u w:val="single"/>
          <w:lang w:val="fi-FI"/>
        </w:rPr>
      </w:pPr>
      <w:r>
        <w:rPr>
          <w:szCs w:val="22"/>
          <w:u w:val="single"/>
          <w:lang w:val="fi-FI"/>
        </w:rPr>
        <w:t>Intuniv 1 mg depottabletti</w:t>
      </w:r>
    </w:p>
    <w:p w14:paraId="206B7FB4" w14:textId="77777777" w:rsidR="00192B78" w:rsidRDefault="00192B78">
      <w:pPr>
        <w:keepNext/>
        <w:widowControl w:val="0"/>
        <w:tabs>
          <w:tab w:val="clear" w:pos="567"/>
        </w:tabs>
        <w:spacing w:line="240" w:lineRule="auto"/>
        <w:rPr>
          <w:szCs w:val="22"/>
          <w:u w:val="single"/>
          <w:lang w:val="fi-FI"/>
        </w:rPr>
      </w:pPr>
    </w:p>
    <w:p w14:paraId="206B7FB5"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1 mg:aa guanfasiinia.</w:t>
      </w:r>
    </w:p>
    <w:p w14:paraId="206B7FB6" w14:textId="77777777" w:rsidR="00192B78" w:rsidRDefault="00192B78">
      <w:pPr>
        <w:widowControl w:val="0"/>
        <w:tabs>
          <w:tab w:val="clear" w:pos="567"/>
        </w:tabs>
        <w:spacing w:line="240" w:lineRule="auto"/>
        <w:rPr>
          <w:szCs w:val="22"/>
          <w:lang w:val="fi-FI"/>
        </w:rPr>
      </w:pPr>
    </w:p>
    <w:p w14:paraId="206B7FB7" w14:textId="77777777" w:rsidR="00192B78" w:rsidRDefault="002734D5">
      <w:pPr>
        <w:widowControl w:val="0"/>
        <w:tabs>
          <w:tab w:val="clear" w:pos="567"/>
        </w:tabs>
        <w:spacing w:line="240" w:lineRule="auto"/>
        <w:rPr>
          <w:szCs w:val="22"/>
          <w:lang w:val="fi-FI"/>
        </w:rPr>
      </w:pPr>
      <w:r>
        <w:rPr>
          <w:i/>
          <w:iCs/>
          <w:noProof/>
          <w:szCs w:val="22"/>
          <w:u w:val="single"/>
          <w:lang w:val="fi-FI"/>
        </w:rPr>
        <w:t>Apuaine, jonka vaikutus tunnetaan</w:t>
      </w:r>
    </w:p>
    <w:p w14:paraId="206B7FB8" w14:textId="77777777" w:rsidR="00192B78" w:rsidRDefault="002734D5">
      <w:pPr>
        <w:widowControl w:val="0"/>
        <w:tabs>
          <w:tab w:val="clear" w:pos="567"/>
        </w:tabs>
        <w:spacing w:line="240" w:lineRule="auto"/>
        <w:rPr>
          <w:szCs w:val="22"/>
          <w:lang w:val="fi-FI"/>
        </w:rPr>
      </w:pPr>
      <w:r>
        <w:rPr>
          <w:noProof/>
          <w:szCs w:val="22"/>
          <w:lang w:val="fi-FI"/>
        </w:rPr>
        <w:t>Jokainen 1 mg:n tabletti sisältää 22,41 mg laktoosia (monohydraattina).</w:t>
      </w:r>
    </w:p>
    <w:p w14:paraId="206B7FB9" w14:textId="77777777" w:rsidR="00192B78" w:rsidRDefault="00192B78">
      <w:pPr>
        <w:widowControl w:val="0"/>
        <w:tabs>
          <w:tab w:val="clear" w:pos="567"/>
        </w:tabs>
        <w:spacing w:line="240" w:lineRule="auto"/>
        <w:rPr>
          <w:szCs w:val="22"/>
          <w:lang w:val="fi-FI"/>
        </w:rPr>
      </w:pPr>
    </w:p>
    <w:p w14:paraId="206B7FBA" w14:textId="77777777" w:rsidR="00192B78" w:rsidRDefault="002734D5">
      <w:pPr>
        <w:keepNext/>
        <w:widowControl w:val="0"/>
        <w:tabs>
          <w:tab w:val="clear" w:pos="567"/>
        </w:tabs>
        <w:spacing w:line="240" w:lineRule="auto"/>
        <w:rPr>
          <w:szCs w:val="22"/>
          <w:u w:val="single"/>
          <w:lang w:val="fi-FI"/>
        </w:rPr>
      </w:pPr>
      <w:r>
        <w:rPr>
          <w:szCs w:val="22"/>
          <w:u w:val="single"/>
          <w:lang w:val="fi-FI"/>
        </w:rPr>
        <w:t>Intuniv 2 mg depottabletti</w:t>
      </w:r>
    </w:p>
    <w:p w14:paraId="206B7FBB" w14:textId="77777777" w:rsidR="00192B78" w:rsidRDefault="00192B78">
      <w:pPr>
        <w:keepNext/>
        <w:widowControl w:val="0"/>
        <w:tabs>
          <w:tab w:val="clear" w:pos="567"/>
        </w:tabs>
        <w:spacing w:line="240" w:lineRule="auto"/>
        <w:rPr>
          <w:szCs w:val="22"/>
          <w:u w:val="single"/>
          <w:lang w:val="fi-FI"/>
        </w:rPr>
      </w:pPr>
    </w:p>
    <w:p w14:paraId="206B7FBC"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2 mg:aa guanfasiinia.</w:t>
      </w:r>
    </w:p>
    <w:p w14:paraId="206B7FBD" w14:textId="77777777" w:rsidR="00192B78" w:rsidRDefault="00192B78">
      <w:pPr>
        <w:widowControl w:val="0"/>
        <w:tabs>
          <w:tab w:val="clear" w:pos="567"/>
        </w:tabs>
        <w:spacing w:line="240" w:lineRule="auto"/>
        <w:rPr>
          <w:szCs w:val="22"/>
          <w:lang w:val="fi-FI"/>
        </w:rPr>
      </w:pPr>
    </w:p>
    <w:p w14:paraId="206B7FBE" w14:textId="77777777" w:rsidR="00192B78" w:rsidRDefault="002734D5">
      <w:pPr>
        <w:widowControl w:val="0"/>
        <w:tabs>
          <w:tab w:val="clear" w:pos="567"/>
        </w:tabs>
        <w:spacing w:line="240" w:lineRule="auto"/>
        <w:rPr>
          <w:szCs w:val="22"/>
          <w:lang w:val="fi-FI"/>
        </w:rPr>
      </w:pPr>
      <w:r>
        <w:rPr>
          <w:i/>
          <w:iCs/>
          <w:noProof/>
          <w:szCs w:val="22"/>
          <w:u w:val="single"/>
          <w:lang w:val="fi-FI"/>
        </w:rPr>
        <w:t>Apuaine, jonka vaikutus tunnetaan</w:t>
      </w:r>
    </w:p>
    <w:p w14:paraId="206B7FBF" w14:textId="77777777" w:rsidR="00192B78" w:rsidRDefault="002734D5">
      <w:pPr>
        <w:widowControl w:val="0"/>
        <w:tabs>
          <w:tab w:val="clear" w:pos="567"/>
        </w:tabs>
        <w:spacing w:line="240" w:lineRule="auto"/>
        <w:rPr>
          <w:szCs w:val="22"/>
          <w:lang w:val="fi-FI"/>
        </w:rPr>
      </w:pPr>
      <w:r>
        <w:rPr>
          <w:noProof/>
          <w:szCs w:val="22"/>
          <w:lang w:val="fi-FI"/>
        </w:rPr>
        <w:t>Jokainen 2 mg:n tabletti sisältää 44,82 mg laktoosia (monohydraattina).</w:t>
      </w:r>
    </w:p>
    <w:p w14:paraId="206B7FC0" w14:textId="77777777" w:rsidR="00192B78" w:rsidRDefault="00192B78">
      <w:pPr>
        <w:widowControl w:val="0"/>
        <w:tabs>
          <w:tab w:val="clear" w:pos="567"/>
        </w:tabs>
        <w:spacing w:line="240" w:lineRule="auto"/>
        <w:rPr>
          <w:szCs w:val="22"/>
          <w:lang w:val="fi-FI"/>
        </w:rPr>
      </w:pPr>
    </w:p>
    <w:p w14:paraId="206B7FC1" w14:textId="77777777" w:rsidR="00192B78" w:rsidRDefault="002734D5">
      <w:pPr>
        <w:keepNext/>
        <w:widowControl w:val="0"/>
        <w:tabs>
          <w:tab w:val="clear" w:pos="567"/>
        </w:tabs>
        <w:spacing w:line="240" w:lineRule="auto"/>
        <w:rPr>
          <w:szCs w:val="22"/>
          <w:u w:val="single"/>
          <w:lang w:val="fi-FI"/>
        </w:rPr>
      </w:pPr>
      <w:r>
        <w:rPr>
          <w:szCs w:val="22"/>
          <w:u w:val="single"/>
          <w:lang w:val="fi-FI"/>
        </w:rPr>
        <w:t>Intuniv 3 mg depottabletti</w:t>
      </w:r>
    </w:p>
    <w:p w14:paraId="206B7FC2" w14:textId="77777777" w:rsidR="00192B78" w:rsidRDefault="00192B78">
      <w:pPr>
        <w:keepNext/>
        <w:widowControl w:val="0"/>
        <w:tabs>
          <w:tab w:val="clear" w:pos="567"/>
        </w:tabs>
        <w:spacing w:line="240" w:lineRule="auto"/>
        <w:rPr>
          <w:szCs w:val="22"/>
          <w:u w:val="single"/>
          <w:lang w:val="fi-FI"/>
        </w:rPr>
      </w:pPr>
    </w:p>
    <w:p w14:paraId="206B7FC3"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3 mg:aa guanfasiinia.</w:t>
      </w:r>
    </w:p>
    <w:p w14:paraId="206B7FC4" w14:textId="77777777" w:rsidR="00192B78" w:rsidRDefault="00192B78">
      <w:pPr>
        <w:widowControl w:val="0"/>
        <w:tabs>
          <w:tab w:val="clear" w:pos="567"/>
        </w:tabs>
        <w:spacing w:line="240" w:lineRule="auto"/>
        <w:rPr>
          <w:szCs w:val="22"/>
          <w:lang w:val="fi-FI"/>
        </w:rPr>
      </w:pPr>
    </w:p>
    <w:p w14:paraId="206B7FC5" w14:textId="77777777" w:rsidR="00192B78" w:rsidRDefault="002734D5">
      <w:pPr>
        <w:widowControl w:val="0"/>
        <w:tabs>
          <w:tab w:val="clear" w:pos="567"/>
        </w:tabs>
        <w:spacing w:line="240" w:lineRule="auto"/>
        <w:rPr>
          <w:szCs w:val="22"/>
          <w:lang w:val="fi-FI"/>
        </w:rPr>
      </w:pPr>
      <w:r>
        <w:rPr>
          <w:i/>
          <w:iCs/>
          <w:noProof/>
          <w:szCs w:val="22"/>
          <w:u w:val="single"/>
          <w:lang w:val="fi-FI"/>
        </w:rPr>
        <w:t>Apuaine, jonka vaikutus tunnetaan</w:t>
      </w:r>
    </w:p>
    <w:p w14:paraId="206B7FC6" w14:textId="77777777" w:rsidR="00192B78" w:rsidRDefault="002734D5">
      <w:pPr>
        <w:widowControl w:val="0"/>
        <w:tabs>
          <w:tab w:val="clear" w:pos="567"/>
        </w:tabs>
        <w:spacing w:line="240" w:lineRule="auto"/>
        <w:rPr>
          <w:szCs w:val="22"/>
          <w:lang w:val="fi-FI"/>
        </w:rPr>
      </w:pPr>
      <w:r>
        <w:rPr>
          <w:noProof/>
          <w:szCs w:val="22"/>
          <w:lang w:val="fi-FI"/>
        </w:rPr>
        <w:t>Jokainen 3 mg:n tabletti sisältää 37,81 mg laktoosia (monohydraattina).</w:t>
      </w:r>
    </w:p>
    <w:p w14:paraId="206B7FC7" w14:textId="77777777" w:rsidR="00192B78" w:rsidRDefault="00192B78">
      <w:pPr>
        <w:widowControl w:val="0"/>
        <w:tabs>
          <w:tab w:val="clear" w:pos="567"/>
        </w:tabs>
        <w:spacing w:line="240" w:lineRule="auto"/>
        <w:rPr>
          <w:szCs w:val="22"/>
          <w:lang w:val="fi-FI"/>
        </w:rPr>
      </w:pPr>
    </w:p>
    <w:p w14:paraId="206B7FC8" w14:textId="77777777" w:rsidR="00192B78" w:rsidRDefault="002734D5">
      <w:pPr>
        <w:keepNext/>
        <w:widowControl w:val="0"/>
        <w:tabs>
          <w:tab w:val="clear" w:pos="567"/>
        </w:tabs>
        <w:spacing w:line="240" w:lineRule="auto"/>
        <w:rPr>
          <w:szCs w:val="22"/>
          <w:u w:val="single"/>
          <w:lang w:val="fi-FI"/>
        </w:rPr>
      </w:pPr>
      <w:r>
        <w:rPr>
          <w:szCs w:val="22"/>
          <w:u w:val="single"/>
          <w:lang w:val="fi-FI"/>
        </w:rPr>
        <w:t>Intuniv 4 mg depottabletti</w:t>
      </w:r>
    </w:p>
    <w:p w14:paraId="206B7FC9" w14:textId="77777777" w:rsidR="00192B78" w:rsidRDefault="00192B78">
      <w:pPr>
        <w:keepNext/>
        <w:widowControl w:val="0"/>
        <w:tabs>
          <w:tab w:val="clear" w:pos="567"/>
        </w:tabs>
        <w:spacing w:line="240" w:lineRule="auto"/>
        <w:rPr>
          <w:szCs w:val="22"/>
          <w:u w:val="single"/>
          <w:lang w:val="fi-FI"/>
        </w:rPr>
      </w:pPr>
    </w:p>
    <w:p w14:paraId="206B7FCA"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4 mg:aa guanfasiinia.</w:t>
      </w:r>
    </w:p>
    <w:p w14:paraId="206B7FCB" w14:textId="77777777" w:rsidR="00192B78" w:rsidRDefault="00192B78">
      <w:pPr>
        <w:tabs>
          <w:tab w:val="clear" w:pos="567"/>
        </w:tabs>
        <w:spacing w:line="240" w:lineRule="auto"/>
        <w:rPr>
          <w:noProof/>
          <w:szCs w:val="22"/>
          <w:lang w:val="fi-FI"/>
        </w:rPr>
      </w:pPr>
    </w:p>
    <w:p w14:paraId="206B7FCC" w14:textId="77777777" w:rsidR="00192B78" w:rsidRDefault="002734D5">
      <w:pPr>
        <w:keepNext/>
        <w:tabs>
          <w:tab w:val="clear" w:pos="567"/>
        </w:tabs>
        <w:spacing w:line="240" w:lineRule="auto"/>
        <w:rPr>
          <w:i/>
          <w:iCs/>
          <w:noProof/>
          <w:szCs w:val="22"/>
          <w:u w:val="single"/>
          <w:lang w:val="fi-FI"/>
        </w:rPr>
      </w:pPr>
      <w:r>
        <w:rPr>
          <w:i/>
          <w:iCs/>
          <w:noProof/>
          <w:szCs w:val="22"/>
          <w:u w:val="single"/>
          <w:lang w:val="fi-FI"/>
        </w:rPr>
        <w:t>Apuaine, jonka vaikutus tunnetaan</w:t>
      </w:r>
    </w:p>
    <w:p w14:paraId="206B7FCD" w14:textId="77777777" w:rsidR="00192B78" w:rsidRDefault="002734D5">
      <w:pPr>
        <w:tabs>
          <w:tab w:val="clear" w:pos="567"/>
        </w:tabs>
        <w:spacing w:line="240" w:lineRule="auto"/>
        <w:rPr>
          <w:noProof/>
          <w:szCs w:val="22"/>
          <w:lang w:val="fi-FI"/>
        </w:rPr>
      </w:pPr>
      <w:r>
        <w:rPr>
          <w:noProof/>
          <w:szCs w:val="22"/>
          <w:lang w:val="fi-FI"/>
        </w:rPr>
        <w:t>Jokainen 4 mg:n tabletti sisältää 50,42 mg laktoosia (monohydraattina).</w:t>
      </w:r>
    </w:p>
    <w:p w14:paraId="206B7FCE" w14:textId="77777777" w:rsidR="00192B78" w:rsidRDefault="00192B78">
      <w:pPr>
        <w:tabs>
          <w:tab w:val="clear" w:pos="567"/>
        </w:tabs>
        <w:spacing w:line="240" w:lineRule="auto"/>
        <w:rPr>
          <w:noProof/>
          <w:szCs w:val="22"/>
          <w:lang w:val="fi-FI"/>
        </w:rPr>
      </w:pPr>
    </w:p>
    <w:p w14:paraId="206B7FCF" w14:textId="77777777" w:rsidR="00192B78" w:rsidRDefault="002734D5">
      <w:pPr>
        <w:tabs>
          <w:tab w:val="clear" w:pos="567"/>
        </w:tabs>
        <w:spacing w:line="240" w:lineRule="auto"/>
        <w:rPr>
          <w:szCs w:val="22"/>
          <w:lang w:val="fi-FI"/>
        </w:rPr>
      </w:pPr>
      <w:r>
        <w:rPr>
          <w:szCs w:val="22"/>
          <w:lang w:val="fi-FI"/>
        </w:rPr>
        <w:t>Täydellinen apuaineluettelo, ks. kohta 6.1.</w:t>
      </w:r>
    </w:p>
    <w:p w14:paraId="206B7FD0" w14:textId="77777777" w:rsidR="00192B78" w:rsidRDefault="00192B78">
      <w:pPr>
        <w:tabs>
          <w:tab w:val="clear" w:pos="567"/>
        </w:tabs>
        <w:spacing w:line="240" w:lineRule="auto"/>
        <w:rPr>
          <w:noProof/>
          <w:szCs w:val="22"/>
          <w:lang w:val="fi-FI"/>
        </w:rPr>
      </w:pPr>
    </w:p>
    <w:p w14:paraId="206B7FD1" w14:textId="77777777" w:rsidR="00192B78" w:rsidRDefault="00192B78">
      <w:pPr>
        <w:tabs>
          <w:tab w:val="clear" w:pos="567"/>
        </w:tabs>
        <w:spacing w:line="240" w:lineRule="auto"/>
        <w:rPr>
          <w:noProof/>
          <w:szCs w:val="22"/>
          <w:lang w:val="fi-FI"/>
        </w:rPr>
      </w:pPr>
    </w:p>
    <w:p w14:paraId="206B7FD2" w14:textId="77777777" w:rsidR="00192B78" w:rsidRDefault="002734D5">
      <w:pPr>
        <w:keepNext/>
        <w:tabs>
          <w:tab w:val="clear" w:pos="567"/>
        </w:tabs>
        <w:suppressAutoHyphens/>
        <w:spacing w:line="240" w:lineRule="auto"/>
        <w:ind w:left="567" w:hanging="567"/>
        <w:rPr>
          <w:caps/>
          <w:noProof/>
          <w:szCs w:val="22"/>
          <w:lang w:val="fi-FI"/>
        </w:rPr>
      </w:pPr>
      <w:r>
        <w:rPr>
          <w:b/>
          <w:bCs/>
          <w:noProof/>
          <w:szCs w:val="22"/>
          <w:lang w:val="fi-FI"/>
        </w:rPr>
        <w:t>3.</w:t>
      </w:r>
      <w:r>
        <w:rPr>
          <w:b/>
          <w:bCs/>
          <w:noProof/>
          <w:szCs w:val="22"/>
          <w:lang w:val="fi-FI"/>
        </w:rPr>
        <w:tab/>
        <w:t>LÄÄKEMUOTO</w:t>
      </w:r>
    </w:p>
    <w:p w14:paraId="206B7FD3" w14:textId="77777777" w:rsidR="00192B78" w:rsidRDefault="00192B78">
      <w:pPr>
        <w:keepNext/>
        <w:tabs>
          <w:tab w:val="clear" w:pos="567"/>
        </w:tabs>
        <w:spacing w:line="240" w:lineRule="auto"/>
        <w:rPr>
          <w:noProof/>
          <w:szCs w:val="22"/>
          <w:lang w:val="fi-FI"/>
        </w:rPr>
      </w:pPr>
    </w:p>
    <w:p w14:paraId="206B7FD4" w14:textId="77777777" w:rsidR="00192B78" w:rsidRDefault="002734D5">
      <w:pPr>
        <w:tabs>
          <w:tab w:val="clear" w:pos="567"/>
        </w:tabs>
        <w:spacing w:line="240" w:lineRule="auto"/>
        <w:rPr>
          <w:szCs w:val="22"/>
          <w:lang w:val="fi-FI"/>
        </w:rPr>
      </w:pPr>
      <w:r>
        <w:rPr>
          <w:szCs w:val="22"/>
          <w:lang w:val="fi-FI"/>
        </w:rPr>
        <w:t>Depottabletti</w:t>
      </w:r>
    </w:p>
    <w:p w14:paraId="206B7FD5" w14:textId="77777777" w:rsidR="00192B78" w:rsidRDefault="00192B78">
      <w:pPr>
        <w:tabs>
          <w:tab w:val="clear" w:pos="567"/>
        </w:tabs>
        <w:spacing w:line="240" w:lineRule="auto"/>
        <w:rPr>
          <w:szCs w:val="22"/>
          <w:lang w:val="fi-FI"/>
        </w:rPr>
      </w:pPr>
    </w:p>
    <w:p w14:paraId="206B7FD6" w14:textId="77777777" w:rsidR="00192B78" w:rsidRDefault="002734D5">
      <w:pPr>
        <w:keepNext/>
        <w:tabs>
          <w:tab w:val="clear" w:pos="567"/>
        </w:tabs>
        <w:spacing w:line="240" w:lineRule="auto"/>
        <w:rPr>
          <w:szCs w:val="22"/>
          <w:u w:val="single"/>
          <w:lang w:val="fi-FI"/>
        </w:rPr>
      </w:pPr>
      <w:r>
        <w:rPr>
          <w:szCs w:val="22"/>
          <w:u w:val="single"/>
          <w:lang w:val="fi-FI"/>
        </w:rPr>
        <w:t>Intuniv 1 mg depottabletti</w:t>
      </w:r>
    </w:p>
    <w:p w14:paraId="206B7FD7" w14:textId="77777777" w:rsidR="00192B78" w:rsidRDefault="00192B78">
      <w:pPr>
        <w:keepNext/>
        <w:tabs>
          <w:tab w:val="clear" w:pos="567"/>
        </w:tabs>
        <w:spacing w:line="240" w:lineRule="auto"/>
        <w:rPr>
          <w:szCs w:val="22"/>
          <w:lang w:val="fi-FI"/>
        </w:rPr>
      </w:pPr>
    </w:p>
    <w:p w14:paraId="206B7FD8" w14:textId="77777777" w:rsidR="00192B78" w:rsidRDefault="002734D5">
      <w:pPr>
        <w:tabs>
          <w:tab w:val="clear" w:pos="567"/>
        </w:tabs>
        <w:spacing w:line="240" w:lineRule="auto"/>
        <w:rPr>
          <w:szCs w:val="22"/>
          <w:lang w:val="fi-FI"/>
        </w:rPr>
      </w:pPr>
      <w:r>
        <w:rPr>
          <w:szCs w:val="22"/>
          <w:lang w:val="fi-FI"/>
        </w:rPr>
        <w:t>Pyöreitä, valkoisia tai luonnonvalkoisia 7,14 mm:n tabletteja, joissa on toisella puolella merkintä ”1MG” ja toisella puolella ”503”.</w:t>
      </w:r>
    </w:p>
    <w:p w14:paraId="206B7FD9" w14:textId="77777777" w:rsidR="00192B78" w:rsidRDefault="00192B78">
      <w:pPr>
        <w:tabs>
          <w:tab w:val="clear" w:pos="567"/>
        </w:tabs>
        <w:spacing w:line="240" w:lineRule="auto"/>
        <w:rPr>
          <w:szCs w:val="22"/>
          <w:lang w:val="fi-FI"/>
        </w:rPr>
      </w:pPr>
    </w:p>
    <w:p w14:paraId="206B7FDA" w14:textId="77777777" w:rsidR="00192B78" w:rsidRDefault="002734D5">
      <w:pPr>
        <w:keepNext/>
        <w:tabs>
          <w:tab w:val="clear" w:pos="567"/>
        </w:tabs>
        <w:spacing w:line="240" w:lineRule="auto"/>
        <w:rPr>
          <w:szCs w:val="22"/>
          <w:u w:val="single"/>
          <w:lang w:val="fi-FI"/>
        </w:rPr>
      </w:pPr>
      <w:r>
        <w:rPr>
          <w:szCs w:val="22"/>
          <w:u w:val="single"/>
          <w:lang w:val="fi-FI"/>
        </w:rPr>
        <w:lastRenderedPageBreak/>
        <w:t>Intuniv 2 mg depottabletti</w:t>
      </w:r>
    </w:p>
    <w:p w14:paraId="206B7FDB" w14:textId="77777777" w:rsidR="00192B78" w:rsidRDefault="00192B78">
      <w:pPr>
        <w:keepNext/>
        <w:tabs>
          <w:tab w:val="clear" w:pos="567"/>
        </w:tabs>
        <w:spacing w:line="240" w:lineRule="auto"/>
        <w:rPr>
          <w:szCs w:val="22"/>
          <w:lang w:val="fi-FI"/>
        </w:rPr>
      </w:pPr>
    </w:p>
    <w:p w14:paraId="206B7FDC" w14:textId="77777777" w:rsidR="00192B78" w:rsidRDefault="002734D5">
      <w:pPr>
        <w:tabs>
          <w:tab w:val="clear" w:pos="567"/>
        </w:tabs>
        <w:spacing w:line="240" w:lineRule="auto"/>
        <w:rPr>
          <w:szCs w:val="22"/>
          <w:lang w:val="fi-FI"/>
        </w:rPr>
      </w:pPr>
      <w:r>
        <w:rPr>
          <w:szCs w:val="22"/>
          <w:lang w:val="fi-FI"/>
        </w:rPr>
        <w:t>Soikeita, valkoisia tai luonnonvalkoisia 12,34 mm:n × 6,10 mm:n</w:t>
      </w:r>
      <w:ins w:id="4" w:author="Author" w:date="2026-08-15T19:52:00Z">
        <w:r>
          <w:rPr>
            <w:szCs w:val="22"/>
            <w:lang w:val="fi-FI"/>
          </w:rPr>
          <w:t> </w:t>
        </w:r>
      </w:ins>
      <w:del w:id="5" w:author="Author" w:date="2026-08-15T19:52:00Z">
        <w:r>
          <w:rPr>
            <w:szCs w:val="22"/>
            <w:lang w:val="fi-FI"/>
          </w:rPr>
          <w:delText xml:space="preserve"> </w:delText>
        </w:r>
      </w:del>
      <w:r>
        <w:rPr>
          <w:szCs w:val="22"/>
          <w:lang w:val="fi-FI"/>
        </w:rPr>
        <w:t>tabletteja, joissa on toisella puolella merkintä ”2MG” ja toisella puolella ”503”.</w:t>
      </w:r>
    </w:p>
    <w:p w14:paraId="206B7FDD" w14:textId="77777777" w:rsidR="00192B78" w:rsidRDefault="00192B78">
      <w:pPr>
        <w:tabs>
          <w:tab w:val="clear" w:pos="567"/>
        </w:tabs>
        <w:spacing w:line="240" w:lineRule="auto"/>
        <w:rPr>
          <w:szCs w:val="22"/>
          <w:lang w:val="fi-FI"/>
        </w:rPr>
      </w:pPr>
    </w:p>
    <w:p w14:paraId="206B7FDE" w14:textId="77777777" w:rsidR="00192B78" w:rsidRDefault="002734D5">
      <w:pPr>
        <w:keepNext/>
        <w:tabs>
          <w:tab w:val="clear" w:pos="567"/>
        </w:tabs>
        <w:spacing w:line="240" w:lineRule="auto"/>
        <w:rPr>
          <w:szCs w:val="22"/>
          <w:u w:val="single"/>
          <w:lang w:val="fi-FI"/>
        </w:rPr>
      </w:pPr>
      <w:r>
        <w:rPr>
          <w:szCs w:val="22"/>
          <w:u w:val="single"/>
          <w:lang w:val="fi-FI"/>
        </w:rPr>
        <w:t>Intuniv 3 mg depottabletti</w:t>
      </w:r>
    </w:p>
    <w:p w14:paraId="206B7FDF" w14:textId="77777777" w:rsidR="00192B78" w:rsidRDefault="00192B78">
      <w:pPr>
        <w:keepNext/>
        <w:tabs>
          <w:tab w:val="clear" w:pos="567"/>
        </w:tabs>
        <w:spacing w:line="240" w:lineRule="auto"/>
        <w:rPr>
          <w:szCs w:val="22"/>
          <w:lang w:val="fi-FI"/>
        </w:rPr>
      </w:pPr>
    </w:p>
    <w:p w14:paraId="206B7FE0" w14:textId="77777777" w:rsidR="00192B78" w:rsidRDefault="002734D5">
      <w:pPr>
        <w:tabs>
          <w:tab w:val="clear" w:pos="567"/>
        </w:tabs>
        <w:spacing w:line="240" w:lineRule="auto"/>
        <w:rPr>
          <w:szCs w:val="22"/>
          <w:lang w:val="fi-FI"/>
        </w:rPr>
      </w:pPr>
      <w:r>
        <w:rPr>
          <w:szCs w:val="22"/>
          <w:lang w:val="fi-FI"/>
        </w:rPr>
        <w:t>Pyöreitä, vihreitä 7,94 mm:n tabletteja, joissa on toisella puolella merkintä ”3MG” ja toisella puolella ”503”.</w:t>
      </w:r>
    </w:p>
    <w:p w14:paraId="206B7FE1" w14:textId="77777777" w:rsidR="00192B78" w:rsidRDefault="00192B78">
      <w:pPr>
        <w:tabs>
          <w:tab w:val="clear" w:pos="567"/>
        </w:tabs>
        <w:spacing w:line="240" w:lineRule="auto"/>
        <w:rPr>
          <w:szCs w:val="22"/>
          <w:lang w:val="fi-FI"/>
        </w:rPr>
      </w:pPr>
    </w:p>
    <w:p w14:paraId="206B7FE2" w14:textId="77777777" w:rsidR="00192B78" w:rsidRDefault="002734D5">
      <w:pPr>
        <w:keepNext/>
        <w:tabs>
          <w:tab w:val="clear" w:pos="567"/>
        </w:tabs>
        <w:spacing w:line="240" w:lineRule="auto"/>
        <w:rPr>
          <w:szCs w:val="22"/>
          <w:u w:val="single"/>
          <w:lang w:val="fi-FI"/>
        </w:rPr>
      </w:pPr>
      <w:r>
        <w:rPr>
          <w:szCs w:val="22"/>
          <w:u w:val="single"/>
          <w:lang w:val="fi-FI"/>
        </w:rPr>
        <w:t>Intuniv 4 mg depottabletti</w:t>
      </w:r>
    </w:p>
    <w:p w14:paraId="206B7FE3" w14:textId="77777777" w:rsidR="00192B78" w:rsidRDefault="00192B78">
      <w:pPr>
        <w:keepNext/>
        <w:tabs>
          <w:tab w:val="clear" w:pos="567"/>
        </w:tabs>
        <w:spacing w:line="240" w:lineRule="auto"/>
        <w:rPr>
          <w:szCs w:val="22"/>
          <w:lang w:val="fi-FI"/>
        </w:rPr>
      </w:pPr>
    </w:p>
    <w:p w14:paraId="206B7FE4" w14:textId="77777777" w:rsidR="00192B78" w:rsidRDefault="002734D5">
      <w:pPr>
        <w:tabs>
          <w:tab w:val="clear" w:pos="567"/>
        </w:tabs>
        <w:spacing w:line="240" w:lineRule="auto"/>
        <w:rPr>
          <w:noProof/>
          <w:szCs w:val="22"/>
          <w:lang w:val="fi-FI"/>
        </w:rPr>
      </w:pPr>
      <w:r>
        <w:rPr>
          <w:szCs w:val="22"/>
          <w:lang w:val="fi-FI"/>
        </w:rPr>
        <w:t>Soikeita, vihreitä 12,34 mm:n × 6,10 mm:n tabletteja, joissa on toisella puolella merkintä ”4MG” ja toisella puolella ”503”.</w:t>
      </w:r>
    </w:p>
    <w:p w14:paraId="206B7FE5" w14:textId="77777777" w:rsidR="00192B78" w:rsidRDefault="00192B78">
      <w:pPr>
        <w:tabs>
          <w:tab w:val="clear" w:pos="567"/>
        </w:tabs>
        <w:spacing w:line="240" w:lineRule="auto"/>
        <w:rPr>
          <w:noProof/>
          <w:szCs w:val="22"/>
          <w:lang w:val="fi-FI"/>
        </w:rPr>
      </w:pPr>
    </w:p>
    <w:p w14:paraId="206B7FE6" w14:textId="77777777" w:rsidR="00192B78" w:rsidRDefault="00192B78">
      <w:pPr>
        <w:tabs>
          <w:tab w:val="clear" w:pos="567"/>
        </w:tabs>
        <w:spacing w:line="240" w:lineRule="auto"/>
        <w:rPr>
          <w:noProof/>
          <w:szCs w:val="22"/>
          <w:lang w:val="fi-FI"/>
        </w:rPr>
      </w:pPr>
    </w:p>
    <w:p w14:paraId="206B7FE7" w14:textId="77777777" w:rsidR="00192B78" w:rsidRDefault="002734D5">
      <w:pPr>
        <w:keepNext/>
        <w:tabs>
          <w:tab w:val="clear" w:pos="567"/>
        </w:tabs>
        <w:suppressAutoHyphens/>
        <w:spacing w:line="240" w:lineRule="auto"/>
        <w:ind w:left="567" w:hanging="567"/>
        <w:rPr>
          <w:caps/>
          <w:noProof/>
          <w:szCs w:val="22"/>
          <w:lang w:val="fi-FI"/>
        </w:rPr>
      </w:pPr>
      <w:r>
        <w:rPr>
          <w:b/>
          <w:bCs/>
          <w:caps/>
          <w:noProof/>
          <w:szCs w:val="22"/>
          <w:lang w:val="fi-FI"/>
        </w:rPr>
        <w:t>4.</w:t>
      </w:r>
      <w:r>
        <w:rPr>
          <w:b/>
          <w:bCs/>
          <w:caps/>
          <w:noProof/>
          <w:szCs w:val="22"/>
          <w:lang w:val="fi-FI"/>
        </w:rPr>
        <w:tab/>
      </w:r>
      <w:r>
        <w:rPr>
          <w:b/>
          <w:bCs/>
          <w:noProof/>
          <w:szCs w:val="22"/>
          <w:lang w:val="fi-FI"/>
        </w:rPr>
        <w:t>KLIINISET TIEDOT</w:t>
      </w:r>
    </w:p>
    <w:p w14:paraId="206B7FE8" w14:textId="77777777" w:rsidR="00192B78" w:rsidRDefault="00192B78">
      <w:pPr>
        <w:keepNext/>
        <w:tabs>
          <w:tab w:val="clear" w:pos="567"/>
        </w:tabs>
        <w:spacing w:line="240" w:lineRule="auto"/>
        <w:rPr>
          <w:noProof/>
          <w:szCs w:val="22"/>
          <w:lang w:val="fi-FI"/>
        </w:rPr>
      </w:pPr>
    </w:p>
    <w:p w14:paraId="206B7FE9" w14:textId="77777777" w:rsidR="00192B78" w:rsidRDefault="002734D5">
      <w:pPr>
        <w:keepNext/>
        <w:tabs>
          <w:tab w:val="clear" w:pos="567"/>
        </w:tabs>
        <w:spacing w:line="240" w:lineRule="auto"/>
        <w:jc w:val="both"/>
        <w:rPr>
          <w:b/>
          <w:bCs/>
          <w:szCs w:val="22"/>
          <w:lang w:val="fi-FI"/>
        </w:rPr>
      </w:pPr>
      <w:r>
        <w:rPr>
          <w:b/>
          <w:bCs/>
          <w:szCs w:val="22"/>
          <w:lang w:val="fi-FI"/>
        </w:rPr>
        <w:t>4.1</w:t>
      </w:r>
      <w:r>
        <w:rPr>
          <w:b/>
          <w:bCs/>
          <w:szCs w:val="22"/>
          <w:lang w:val="fi-FI"/>
        </w:rPr>
        <w:tab/>
        <w:t>Käyttöaiheet</w:t>
      </w:r>
    </w:p>
    <w:p w14:paraId="206B7FEA" w14:textId="77777777" w:rsidR="00192B78" w:rsidRDefault="00192B78">
      <w:pPr>
        <w:keepNext/>
        <w:tabs>
          <w:tab w:val="clear" w:pos="567"/>
        </w:tabs>
        <w:spacing w:line="240" w:lineRule="auto"/>
        <w:rPr>
          <w:noProof/>
          <w:szCs w:val="22"/>
          <w:lang w:val="fi-FI"/>
        </w:rPr>
      </w:pPr>
    </w:p>
    <w:p w14:paraId="206B7FEB" w14:textId="77777777" w:rsidR="00192B78" w:rsidRDefault="002734D5">
      <w:pPr>
        <w:tabs>
          <w:tab w:val="clear" w:pos="567"/>
        </w:tabs>
        <w:spacing w:line="240" w:lineRule="auto"/>
        <w:rPr>
          <w:color w:val="003366"/>
          <w:szCs w:val="22"/>
          <w:lang w:val="fi-FI"/>
        </w:rPr>
      </w:pPr>
      <w:r>
        <w:rPr>
          <w:szCs w:val="22"/>
          <w:lang w:val="fi-FI"/>
        </w:rPr>
        <w:t>Intuniv on tarkoitettu 6–17 vuoden ikäisten lasten ja nuorten aktiivisuuden ja tarkkaavuuden häiriön (ADHD) hoitoon, kun stimulantit eivät ole soveltuneet potilaalle, potilas ei ole sietänyt stimulantteja tai stimulantit eivät ole olleet tehokkaita.</w:t>
      </w:r>
    </w:p>
    <w:p w14:paraId="206B7FEC" w14:textId="77777777" w:rsidR="00192B78" w:rsidRDefault="00192B78">
      <w:pPr>
        <w:tabs>
          <w:tab w:val="clear" w:pos="567"/>
        </w:tabs>
        <w:spacing w:line="240" w:lineRule="auto"/>
        <w:rPr>
          <w:szCs w:val="22"/>
          <w:lang w:val="fi-FI"/>
        </w:rPr>
      </w:pPr>
    </w:p>
    <w:p w14:paraId="206B7FED" w14:textId="77777777" w:rsidR="00192B78" w:rsidRDefault="002734D5">
      <w:pPr>
        <w:tabs>
          <w:tab w:val="clear" w:pos="567"/>
        </w:tabs>
        <w:spacing w:line="240" w:lineRule="auto"/>
        <w:rPr>
          <w:szCs w:val="22"/>
          <w:lang w:val="fi-FI"/>
        </w:rPr>
      </w:pPr>
      <w:r>
        <w:rPr>
          <w:szCs w:val="22"/>
          <w:lang w:val="fi-FI"/>
        </w:rPr>
        <w:t>Intuniv-valmistetta on käytettävä osana kokonaisvaltaista ADHD-hoito-ohjelmaa, joka sisältää tavallisesti psykologisia, kasvatuksellisia ja sosiaalisia toimenpiteitä.</w:t>
      </w:r>
    </w:p>
    <w:p w14:paraId="206B7FEE" w14:textId="77777777" w:rsidR="00192B78" w:rsidRDefault="00192B78">
      <w:pPr>
        <w:tabs>
          <w:tab w:val="clear" w:pos="567"/>
        </w:tabs>
        <w:spacing w:line="240" w:lineRule="auto"/>
        <w:rPr>
          <w:color w:val="003366"/>
          <w:szCs w:val="22"/>
          <w:lang w:val="fi-FI"/>
        </w:rPr>
      </w:pPr>
    </w:p>
    <w:p w14:paraId="206B7FEF" w14:textId="77777777" w:rsidR="00192B78" w:rsidRDefault="002734D5">
      <w:pPr>
        <w:keepNext/>
        <w:tabs>
          <w:tab w:val="clear" w:pos="567"/>
        </w:tabs>
        <w:spacing w:line="240" w:lineRule="auto"/>
        <w:jc w:val="both"/>
        <w:rPr>
          <w:b/>
          <w:bCs/>
          <w:szCs w:val="22"/>
          <w:lang w:val="fi-FI"/>
        </w:rPr>
      </w:pPr>
      <w:r>
        <w:rPr>
          <w:b/>
          <w:bCs/>
          <w:szCs w:val="22"/>
          <w:lang w:val="fi-FI"/>
        </w:rPr>
        <w:t>4.2</w:t>
      </w:r>
      <w:r>
        <w:rPr>
          <w:b/>
          <w:bCs/>
          <w:szCs w:val="22"/>
          <w:lang w:val="fi-FI"/>
        </w:rPr>
        <w:tab/>
        <w:t>Annostus ja antotapa</w:t>
      </w:r>
    </w:p>
    <w:p w14:paraId="206B7FF0" w14:textId="77777777" w:rsidR="00192B78" w:rsidRDefault="00192B78">
      <w:pPr>
        <w:keepNext/>
        <w:tabs>
          <w:tab w:val="clear" w:pos="567"/>
        </w:tabs>
        <w:spacing w:line="240" w:lineRule="auto"/>
        <w:rPr>
          <w:szCs w:val="22"/>
          <w:lang w:val="fi-FI"/>
        </w:rPr>
      </w:pPr>
    </w:p>
    <w:p w14:paraId="206B7FF1" w14:textId="77777777" w:rsidR="00192B78" w:rsidRDefault="002734D5">
      <w:pPr>
        <w:tabs>
          <w:tab w:val="clear" w:pos="567"/>
        </w:tabs>
        <w:spacing w:line="240" w:lineRule="auto"/>
        <w:rPr>
          <w:b/>
          <w:szCs w:val="22"/>
          <w:lang w:val="fi-FI"/>
        </w:rPr>
      </w:pPr>
      <w:r>
        <w:rPr>
          <w:szCs w:val="22"/>
          <w:lang w:val="fi-FI"/>
        </w:rPr>
        <w:t>Hoito on aloitettava lasten ja/tai nuorten käyttäytymisen häiriöihin erikoistuneen asiantuntijan valvonnassa.</w:t>
      </w:r>
    </w:p>
    <w:p w14:paraId="206B7FF2" w14:textId="77777777" w:rsidR="00192B78" w:rsidRDefault="00192B78">
      <w:pPr>
        <w:tabs>
          <w:tab w:val="clear" w:pos="567"/>
        </w:tabs>
        <w:spacing w:line="240" w:lineRule="auto"/>
        <w:rPr>
          <w:b/>
          <w:szCs w:val="22"/>
          <w:lang w:val="fi-FI"/>
        </w:rPr>
      </w:pPr>
    </w:p>
    <w:p w14:paraId="206B7FF3" w14:textId="77777777" w:rsidR="00192B78" w:rsidRDefault="002734D5">
      <w:pPr>
        <w:pStyle w:val="Default"/>
        <w:keepNext/>
        <w:rPr>
          <w:sz w:val="22"/>
          <w:szCs w:val="22"/>
          <w:u w:val="single"/>
          <w:lang w:val="fi-FI"/>
        </w:rPr>
      </w:pPr>
      <w:r>
        <w:rPr>
          <w:sz w:val="22"/>
          <w:szCs w:val="22"/>
          <w:u w:val="single"/>
          <w:lang w:val="fi-FI"/>
        </w:rPr>
        <w:t xml:space="preserve">Tutkimukset ennen hoitoa </w:t>
      </w:r>
    </w:p>
    <w:p w14:paraId="206B7FF4" w14:textId="77777777" w:rsidR="00192B78" w:rsidRDefault="00192B78">
      <w:pPr>
        <w:pStyle w:val="Default"/>
        <w:keepNext/>
        <w:rPr>
          <w:sz w:val="22"/>
          <w:szCs w:val="22"/>
          <w:u w:val="single"/>
          <w:lang w:val="fi-FI"/>
        </w:rPr>
      </w:pPr>
    </w:p>
    <w:p w14:paraId="206B7FF5" w14:textId="77777777" w:rsidR="00192B78" w:rsidRDefault="002734D5">
      <w:pPr>
        <w:tabs>
          <w:tab w:val="clear" w:pos="567"/>
        </w:tabs>
        <w:spacing w:line="240" w:lineRule="auto"/>
        <w:rPr>
          <w:szCs w:val="22"/>
          <w:lang w:val="fi-FI"/>
        </w:rPr>
      </w:pPr>
      <w:r>
        <w:rPr>
          <w:szCs w:val="22"/>
          <w:lang w:val="fi-FI"/>
        </w:rPr>
        <w:t xml:space="preserve">Ennen lääkkeen määräämistä on suoritettava lähtötilanteen arviointi sellaisten potilaiden tunnistamiseksi, joilla on suurentunut uneliaisuuden ja sedaation, alentuneen verenpaineen ja bradykardian, pitkä QT </w:t>
      </w:r>
      <w:r>
        <w:rPr>
          <w:szCs w:val="22"/>
          <w:lang w:val="fi-FI"/>
        </w:rPr>
        <w:noBreakHyphen/>
        <w:t>rytmihäiriön ja painon nousun tai ylipainon riski. Arvioinnissa on selvitettävä potilaan kardiovaskulaarinen tila, mukaan lukien verenpaine ja syke, ja kirjattava kattava potilaskertomus samaan aikaan otettavista lääkkeistä, nykyisistä ja aiemmista komorbideista fyysisistä ja psyykkisistä oireista tai oireyhtymistä sekä suvussa tapahtuneista yllättävistä sydänperäisistä tai tuntemattomasta syystä aiheutuvista kuolemista. Lisäksi on kirjattava kasvukäyrälle tarkasti potilaan pituus ja paino ennen hoitoa (ks. kohta 4.4).</w:t>
      </w:r>
    </w:p>
    <w:p w14:paraId="206B7FF6" w14:textId="77777777" w:rsidR="00192B78" w:rsidRDefault="00192B78">
      <w:pPr>
        <w:tabs>
          <w:tab w:val="clear" w:pos="567"/>
        </w:tabs>
        <w:spacing w:line="240" w:lineRule="auto"/>
        <w:rPr>
          <w:szCs w:val="22"/>
          <w:lang w:val="fi-FI"/>
        </w:rPr>
      </w:pPr>
    </w:p>
    <w:p w14:paraId="206B7FF7" w14:textId="77777777" w:rsidR="00192B78" w:rsidRDefault="002734D5">
      <w:pPr>
        <w:keepNext/>
        <w:tabs>
          <w:tab w:val="clear" w:pos="567"/>
        </w:tabs>
        <w:spacing w:line="240" w:lineRule="auto"/>
        <w:rPr>
          <w:szCs w:val="22"/>
          <w:u w:val="single"/>
          <w:lang w:val="fi-FI"/>
        </w:rPr>
      </w:pPr>
      <w:r>
        <w:rPr>
          <w:szCs w:val="22"/>
          <w:u w:val="single"/>
          <w:lang w:val="fi-FI"/>
        </w:rPr>
        <w:t>Annostus</w:t>
      </w:r>
    </w:p>
    <w:p w14:paraId="206B7FF8" w14:textId="77777777" w:rsidR="00192B78" w:rsidRDefault="00192B78">
      <w:pPr>
        <w:keepNext/>
        <w:tabs>
          <w:tab w:val="clear" w:pos="567"/>
        </w:tabs>
        <w:spacing w:line="240" w:lineRule="auto"/>
        <w:rPr>
          <w:szCs w:val="22"/>
          <w:u w:val="single"/>
          <w:lang w:val="fi-FI"/>
        </w:rPr>
      </w:pPr>
    </w:p>
    <w:p w14:paraId="206B7FF9" w14:textId="77777777" w:rsidR="00192B78" w:rsidRDefault="002734D5">
      <w:pPr>
        <w:tabs>
          <w:tab w:val="clear" w:pos="567"/>
        </w:tabs>
        <w:spacing w:line="240" w:lineRule="auto"/>
        <w:rPr>
          <w:szCs w:val="22"/>
          <w:lang w:val="fi-FI"/>
        </w:rPr>
      </w:pPr>
      <w:r>
        <w:rPr>
          <w:szCs w:val="22"/>
          <w:lang w:val="fi-FI"/>
        </w:rPr>
        <w:t>Ennen hoitoa on tärkeää määrittää annoksen koko huolellisesti ja seurata potilasvaikutusta, koska sekä kliininen parantuminen että useiden kliinisesti merkittävien haittavaikutusten (pyörtyminen, alentunut verenpaine, bradykardia, uneliaisuus ja sedaatio) riskit ovat riippuvaisia annoskoosta ja altistumisen kestosta. Potilaille on kerrottava, että etenkin hoidon alussa ja annoksen suurentamisen yhteydessä saattaa esiintyä uneliaisuutta ja sedaatiota. Jos uneliaisuus ja sedaatio arvioidaan kliinisesti huolestuttavaksi tai pysyväksi oireeksi, tulee harkita annoksen pienentämistä tai hoidon lopettamista.</w:t>
      </w:r>
    </w:p>
    <w:p w14:paraId="206B7FFA" w14:textId="77777777" w:rsidR="00192B78" w:rsidRDefault="00192B78">
      <w:pPr>
        <w:tabs>
          <w:tab w:val="clear" w:pos="567"/>
        </w:tabs>
        <w:spacing w:line="240" w:lineRule="auto"/>
        <w:rPr>
          <w:szCs w:val="22"/>
          <w:lang w:val="fi-FI"/>
        </w:rPr>
      </w:pPr>
    </w:p>
    <w:p w14:paraId="206B7FFB" w14:textId="77777777" w:rsidR="00192B78" w:rsidRDefault="002734D5">
      <w:pPr>
        <w:tabs>
          <w:tab w:val="clear" w:pos="567"/>
        </w:tabs>
        <w:spacing w:line="240" w:lineRule="auto"/>
        <w:rPr>
          <w:szCs w:val="22"/>
          <w:lang w:val="fi-FI"/>
        </w:rPr>
      </w:pPr>
      <w:r>
        <w:rPr>
          <w:szCs w:val="22"/>
          <w:lang w:val="fi-FI"/>
        </w:rPr>
        <w:t>Suositeltu aloitusannos on kaikille potilaille 1 mg guanfasiinia, joka otetaan kerran päivässä suun kautta.</w:t>
      </w:r>
    </w:p>
    <w:p w14:paraId="206B7FFC" w14:textId="77777777" w:rsidR="00192B78" w:rsidRDefault="00192B78">
      <w:pPr>
        <w:tabs>
          <w:tab w:val="clear" w:pos="567"/>
        </w:tabs>
        <w:spacing w:line="240" w:lineRule="auto"/>
        <w:rPr>
          <w:szCs w:val="22"/>
          <w:lang w:val="fi-FI"/>
        </w:rPr>
      </w:pPr>
    </w:p>
    <w:p w14:paraId="206B7FFD" w14:textId="77777777" w:rsidR="00192B78" w:rsidRDefault="002734D5">
      <w:pPr>
        <w:tabs>
          <w:tab w:val="clear" w:pos="567"/>
        </w:tabs>
        <w:spacing w:line="240" w:lineRule="auto"/>
        <w:rPr>
          <w:szCs w:val="22"/>
          <w:lang w:val="fi-FI"/>
        </w:rPr>
      </w:pPr>
      <w:r>
        <w:rPr>
          <w:szCs w:val="22"/>
          <w:lang w:val="fi-FI"/>
        </w:rPr>
        <w:t>Annosta voi muuttaa asteittain enintään 1 mg:n verran viikossa. Annos tulee sovittaa potilaan vasteen ja sietokyvyn mukaiseksi.</w:t>
      </w:r>
    </w:p>
    <w:p w14:paraId="206B7FFE" w14:textId="77777777" w:rsidR="00192B78" w:rsidRDefault="00192B78">
      <w:pPr>
        <w:tabs>
          <w:tab w:val="clear" w:pos="567"/>
        </w:tabs>
        <w:spacing w:line="240" w:lineRule="auto"/>
        <w:rPr>
          <w:szCs w:val="22"/>
          <w:lang w:val="fi-FI"/>
        </w:rPr>
      </w:pPr>
    </w:p>
    <w:p w14:paraId="206B7FFF" w14:textId="77777777" w:rsidR="00192B78" w:rsidRDefault="002734D5">
      <w:pPr>
        <w:tabs>
          <w:tab w:val="clear" w:pos="567"/>
        </w:tabs>
        <w:spacing w:line="240" w:lineRule="auto"/>
        <w:rPr>
          <w:szCs w:val="22"/>
          <w:lang w:val="fi-FI"/>
        </w:rPr>
      </w:pPr>
      <w:r>
        <w:rPr>
          <w:szCs w:val="22"/>
          <w:lang w:val="fi-FI"/>
        </w:rPr>
        <w:t>Potilaan vasteen ja sietokyvyn mukaan Intuniv-valmisteen suositeltu ylläpitoannos voi olla väliltä 0,05–0,12 mg/kg/vrk. Suositeltu annoksen suurentamistapa lapsille ja nuorille esitetään alla taulukoissa 1 ja 2. Annosta voidaan muuttaa (suurentaa tai pienentää) vasteeseen ja sietokykyyn pohjautuvan kliinisen arvion perusteella suurimpaan potilaan sietämään annokseen, joka sijoittuu suositellulle, painoon perustuvalle annoksen vaihteluvälille, milloin tahansa ensimmäisen annoksen jälkeen viikon väliajoin.</w:t>
      </w:r>
    </w:p>
    <w:p w14:paraId="206B8000" w14:textId="77777777" w:rsidR="00192B78" w:rsidRDefault="00192B78">
      <w:pPr>
        <w:tabs>
          <w:tab w:val="clear" w:pos="567"/>
        </w:tabs>
        <w:spacing w:line="240" w:lineRule="auto"/>
        <w:rPr>
          <w:szCs w:val="22"/>
          <w:lang w:val="fi-FI"/>
        </w:rPr>
      </w:pPr>
    </w:p>
    <w:p w14:paraId="206B8001" w14:textId="77777777" w:rsidR="00192B78" w:rsidRDefault="002734D5">
      <w:pPr>
        <w:keepNext/>
        <w:tabs>
          <w:tab w:val="clear" w:pos="567"/>
        </w:tabs>
        <w:spacing w:line="240" w:lineRule="auto"/>
        <w:rPr>
          <w:i/>
          <w:iCs/>
          <w:szCs w:val="22"/>
          <w:lang w:val="fi-FI"/>
        </w:rPr>
      </w:pPr>
      <w:r>
        <w:rPr>
          <w:i/>
          <w:iCs/>
          <w:szCs w:val="22"/>
          <w:lang w:val="fi-FI"/>
        </w:rPr>
        <w:t>Valvonta annoksen suurentamisen aikana</w:t>
      </w:r>
    </w:p>
    <w:p w14:paraId="206B8002" w14:textId="77777777" w:rsidR="00192B78" w:rsidRDefault="00192B78">
      <w:pPr>
        <w:keepNext/>
        <w:tabs>
          <w:tab w:val="clear" w:pos="567"/>
        </w:tabs>
        <w:spacing w:line="240" w:lineRule="auto"/>
        <w:rPr>
          <w:i/>
          <w:szCs w:val="22"/>
          <w:lang w:val="fi-FI"/>
        </w:rPr>
      </w:pPr>
    </w:p>
    <w:p w14:paraId="206B8003" w14:textId="77777777" w:rsidR="00192B78" w:rsidRDefault="002734D5">
      <w:pPr>
        <w:tabs>
          <w:tab w:val="clear" w:pos="567"/>
        </w:tabs>
        <w:spacing w:line="240" w:lineRule="auto"/>
        <w:rPr>
          <w:szCs w:val="22"/>
          <w:lang w:val="fi-FI"/>
        </w:rPr>
      </w:pPr>
      <w:r>
        <w:rPr>
          <w:szCs w:val="22"/>
          <w:lang w:val="fi-FI"/>
        </w:rPr>
        <w:t>Annoksen suurentamisen aikana potilasta on tarkkailtava viikoittain uneliaisuuden ja sedaation, alentuneen verenpaineen ja bradykardian oireiden varalta.</w:t>
      </w:r>
    </w:p>
    <w:p w14:paraId="206B8004" w14:textId="77777777" w:rsidR="00192B78" w:rsidRDefault="00192B78">
      <w:pPr>
        <w:tabs>
          <w:tab w:val="clear" w:pos="567"/>
        </w:tabs>
        <w:spacing w:line="240" w:lineRule="auto"/>
        <w:rPr>
          <w:szCs w:val="22"/>
          <w:lang w:val="fi-FI"/>
        </w:rPr>
      </w:pPr>
    </w:p>
    <w:p w14:paraId="206B8005" w14:textId="77777777" w:rsidR="00192B78" w:rsidRDefault="002734D5">
      <w:pPr>
        <w:keepNext/>
        <w:tabs>
          <w:tab w:val="clear" w:pos="567"/>
        </w:tabs>
        <w:spacing w:line="240" w:lineRule="auto"/>
        <w:rPr>
          <w:i/>
          <w:iCs/>
          <w:szCs w:val="22"/>
          <w:lang w:val="fi-FI"/>
        </w:rPr>
      </w:pPr>
      <w:r>
        <w:rPr>
          <w:i/>
          <w:iCs/>
          <w:szCs w:val="22"/>
          <w:lang w:val="fi-FI"/>
        </w:rPr>
        <w:t>Jatkuva valvonta</w:t>
      </w:r>
    </w:p>
    <w:p w14:paraId="206B8006" w14:textId="77777777" w:rsidR="00192B78" w:rsidRDefault="00192B78">
      <w:pPr>
        <w:keepNext/>
        <w:tabs>
          <w:tab w:val="clear" w:pos="567"/>
        </w:tabs>
        <w:spacing w:line="240" w:lineRule="auto"/>
        <w:rPr>
          <w:i/>
          <w:szCs w:val="22"/>
          <w:lang w:val="fi-FI"/>
        </w:rPr>
      </w:pPr>
    </w:p>
    <w:p w14:paraId="206B8007" w14:textId="77777777" w:rsidR="00192B78" w:rsidRDefault="002734D5">
      <w:pPr>
        <w:tabs>
          <w:tab w:val="clear" w:pos="567"/>
        </w:tabs>
        <w:spacing w:line="240" w:lineRule="auto"/>
        <w:rPr>
          <w:szCs w:val="22"/>
          <w:lang w:val="fi-FI"/>
        </w:rPr>
      </w:pPr>
      <w:r>
        <w:rPr>
          <w:szCs w:val="22"/>
          <w:lang w:val="fi-FI"/>
        </w:rPr>
        <w:t>Ensimmäisen hoitovuoden aikana potilas tulee arvioida vähintään kolmen kuukauden välein. Arvioinnin yhteydessä on tarkkailtava</w:t>
      </w:r>
    </w:p>
    <w:p w14:paraId="206B8008" w14:textId="77777777" w:rsidR="00192B78" w:rsidRDefault="002734D5">
      <w:pPr>
        <w:numPr>
          <w:ilvl w:val="0"/>
          <w:numId w:val="17"/>
        </w:numPr>
        <w:tabs>
          <w:tab w:val="clear" w:pos="567"/>
        </w:tabs>
        <w:spacing w:line="240" w:lineRule="auto"/>
        <w:ind w:left="567" w:hanging="567"/>
        <w:rPr>
          <w:szCs w:val="22"/>
          <w:lang w:val="fi-FI"/>
        </w:rPr>
      </w:pPr>
      <w:r>
        <w:rPr>
          <w:szCs w:val="22"/>
          <w:lang w:val="fi-FI"/>
        </w:rPr>
        <w:t>seuraavia merkkejä ja oireita:</w:t>
      </w:r>
    </w:p>
    <w:p w14:paraId="206B8009" w14:textId="77777777" w:rsidR="00192B78" w:rsidRDefault="002734D5">
      <w:pPr>
        <w:numPr>
          <w:ilvl w:val="1"/>
          <w:numId w:val="17"/>
        </w:numPr>
        <w:tabs>
          <w:tab w:val="clear" w:pos="567"/>
        </w:tabs>
        <w:spacing w:line="240" w:lineRule="auto"/>
        <w:ind w:left="1134" w:hanging="425"/>
        <w:rPr>
          <w:szCs w:val="22"/>
          <w:lang w:val="fi-FI"/>
        </w:rPr>
      </w:pPr>
      <w:r>
        <w:rPr>
          <w:szCs w:val="22"/>
          <w:lang w:val="fi-FI"/>
        </w:rPr>
        <w:t>uneliaisuus ja sedaatio</w:t>
      </w:r>
    </w:p>
    <w:p w14:paraId="206B800A" w14:textId="77777777" w:rsidR="00192B78" w:rsidRDefault="002734D5">
      <w:pPr>
        <w:numPr>
          <w:ilvl w:val="1"/>
          <w:numId w:val="17"/>
        </w:numPr>
        <w:tabs>
          <w:tab w:val="clear" w:pos="567"/>
        </w:tabs>
        <w:spacing w:line="240" w:lineRule="auto"/>
        <w:ind w:left="1134" w:hanging="425"/>
        <w:rPr>
          <w:szCs w:val="22"/>
          <w:lang w:val="fi-FI"/>
        </w:rPr>
      </w:pPr>
      <w:r>
        <w:rPr>
          <w:szCs w:val="22"/>
          <w:lang w:val="fi-FI"/>
        </w:rPr>
        <w:t>alentunut verenpaine</w:t>
      </w:r>
    </w:p>
    <w:p w14:paraId="206B800B" w14:textId="77777777" w:rsidR="00192B78" w:rsidRDefault="002734D5">
      <w:pPr>
        <w:numPr>
          <w:ilvl w:val="1"/>
          <w:numId w:val="17"/>
        </w:numPr>
        <w:tabs>
          <w:tab w:val="clear" w:pos="567"/>
        </w:tabs>
        <w:spacing w:line="240" w:lineRule="auto"/>
        <w:ind w:left="1134" w:hanging="425"/>
        <w:rPr>
          <w:szCs w:val="22"/>
          <w:lang w:val="fi-FI"/>
        </w:rPr>
      </w:pPr>
      <w:r>
        <w:rPr>
          <w:szCs w:val="22"/>
          <w:lang w:val="fi-FI"/>
        </w:rPr>
        <w:t>bradykardia</w:t>
      </w:r>
    </w:p>
    <w:p w14:paraId="206B800C" w14:textId="77777777" w:rsidR="00192B78" w:rsidRDefault="002734D5">
      <w:pPr>
        <w:numPr>
          <w:ilvl w:val="0"/>
          <w:numId w:val="17"/>
        </w:numPr>
        <w:tabs>
          <w:tab w:val="clear" w:pos="567"/>
        </w:tabs>
        <w:spacing w:line="240" w:lineRule="auto"/>
        <w:ind w:left="567" w:hanging="567"/>
        <w:rPr>
          <w:szCs w:val="22"/>
          <w:lang w:val="fi-FI"/>
        </w:rPr>
      </w:pPr>
      <w:r>
        <w:rPr>
          <w:szCs w:val="22"/>
          <w:lang w:val="fi-FI"/>
        </w:rPr>
        <w:t>painon nousua / lihavuuden riskiä.</w:t>
      </w:r>
    </w:p>
    <w:p w14:paraId="206B800D" w14:textId="77777777" w:rsidR="00192B78" w:rsidRDefault="00192B78">
      <w:pPr>
        <w:tabs>
          <w:tab w:val="clear" w:pos="567"/>
        </w:tabs>
        <w:spacing w:line="240" w:lineRule="auto"/>
        <w:ind w:left="567"/>
        <w:rPr>
          <w:szCs w:val="22"/>
          <w:lang w:val="fi-FI"/>
        </w:rPr>
      </w:pPr>
    </w:p>
    <w:p w14:paraId="206B800E" w14:textId="77777777" w:rsidR="00192B78" w:rsidRDefault="002734D5">
      <w:pPr>
        <w:tabs>
          <w:tab w:val="clear" w:pos="567"/>
        </w:tabs>
        <w:spacing w:line="240" w:lineRule="auto"/>
        <w:rPr>
          <w:szCs w:val="22"/>
          <w:lang w:val="fi-FI"/>
        </w:rPr>
      </w:pPr>
      <w:r>
        <w:rPr>
          <w:szCs w:val="22"/>
          <w:lang w:val="fi-FI"/>
        </w:rPr>
        <w:t>Tämän ajanjakson aikana suositellaan, että lääkäri käyttää omaa kliinistä arvostelukykyään. Ensimmäisen vuoden jälkeen arviointi tulee suorittaa kuuden kuukauden välein tai tiheämmin, jos annosta muutetaan (ks. kohta 4.4).</w:t>
      </w:r>
    </w:p>
    <w:p w14:paraId="206B800F" w14:textId="77777777" w:rsidR="00192B78" w:rsidRDefault="00192B78">
      <w:pPr>
        <w:tabs>
          <w:tab w:val="clear" w:pos="567"/>
        </w:tabs>
        <w:spacing w:line="240" w:lineRule="auto"/>
        <w:rPr>
          <w:bCs/>
          <w:i/>
          <w:iCs/>
          <w:szCs w:val="22"/>
          <w:lang w:val="fi-FI"/>
        </w:rPr>
      </w:pPr>
    </w:p>
    <w:p w14:paraId="206B8010" w14:textId="77777777" w:rsidR="00192B78" w:rsidRDefault="002734D5">
      <w:pPr>
        <w:keepNext/>
        <w:tabs>
          <w:tab w:val="clear" w:pos="567"/>
        </w:tabs>
        <w:spacing w:line="240" w:lineRule="auto"/>
        <w:rPr>
          <w:b/>
          <w:bCs/>
          <w:szCs w:val="22"/>
          <w:lang w:val="fi-FI"/>
        </w:rPr>
      </w:pPr>
      <w:r>
        <w:rPr>
          <w:b/>
          <w:bCs/>
          <w:szCs w:val="22"/>
          <w:lang w:val="fi-FI"/>
        </w:rPr>
        <w:t>Taulukko 1</w:t>
      </w:r>
    </w:p>
    <w:p w14:paraId="206B8011" w14:textId="77777777" w:rsidR="00192B78" w:rsidRDefault="00192B78">
      <w:pPr>
        <w:keepNext/>
        <w:tabs>
          <w:tab w:val="clear" w:pos="567"/>
        </w:tabs>
        <w:spacing w:line="240" w:lineRule="auto"/>
        <w:rPr>
          <w:szCs w:val="22"/>
          <w:lang w:val="fi-FI"/>
        </w:rPr>
      </w:pPr>
      <w:bookmarkStart w:id="6"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rsidR="00192B78" w:rsidRPr="00D93DF4" w14:paraId="206B8013" w14:textId="77777777">
        <w:tc>
          <w:tcPr>
            <w:tcW w:w="6237" w:type="dxa"/>
            <w:gridSpan w:val="5"/>
          </w:tcPr>
          <w:p w14:paraId="206B8012" w14:textId="77777777" w:rsidR="00192B78" w:rsidRDefault="002734D5">
            <w:pPr>
              <w:keepNext/>
              <w:tabs>
                <w:tab w:val="clear" w:pos="567"/>
              </w:tabs>
              <w:spacing w:line="240" w:lineRule="auto"/>
              <w:ind w:left="1134" w:hanging="1134"/>
              <w:jc w:val="both"/>
              <w:rPr>
                <w:b/>
                <w:bCs/>
                <w:szCs w:val="22"/>
                <w:lang w:val="fi-FI"/>
              </w:rPr>
            </w:pPr>
            <w:r>
              <w:rPr>
                <w:b/>
                <w:bCs/>
                <w:szCs w:val="22"/>
                <w:lang w:val="fi-FI"/>
              </w:rPr>
              <w:t>6–12-vuotiaiden lasten annoksen suurentamisen aikataulu</w:t>
            </w:r>
            <w:bookmarkEnd w:id="6"/>
          </w:p>
        </w:tc>
      </w:tr>
      <w:tr w:rsidR="00192B78" w14:paraId="206B8019" w14:textId="77777777">
        <w:tc>
          <w:tcPr>
            <w:tcW w:w="1701" w:type="dxa"/>
            <w:vAlign w:val="center"/>
          </w:tcPr>
          <w:p w14:paraId="206B8014" w14:textId="77777777" w:rsidR="00192B78" w:rsidRDefault="002734D5">
            <w:pPr>
              <w:keepNext/>
              <w:tabs>
                <w:tab w:val="clear" w:pos="567"/>
              </w:tabs>
              <w:spacing w:line="240" w:lineRule="auto"/>
              <w:rPr>
                <w:szCs w:val="22"/>
                <w:lang w:val="fi-FI"/>
              </w:rPr>
            </w:pPr>
            <w:bookmarkStart w:id="7" w:name="_Ref251750251"/>
            <w:r>
              <w:rPr>
                <w:szCs w:val="22"/>
                <w:lang w:val="fi-FI"/>
              </w:rPr>
              <w:t xml:space="preserve">Painoluokka </w:t>
            </w:r>
          </w:p>
        </w:tc>
        <w:tc>
          <w:tcPr>
            <w:tcW w:w="1134" w:type="dxa"/>
            <w:vAlign w:val="center"/>
          </w:tcPr>
          <w:p w14:paraId="206B8015" w14:textId="77777777" w:rsidR="00192B78" w:rsidRDefault="002734D5">
            <w:pPr>
              <w:pStyle w:val="NormalExplicitLeft"/>
              <w:keepNext/>
              <w:tabs>
                <w:tab w:val="clear" w:pos="567"/>
              </w:tabs>
              <w:spacing w:line="240" w:lineRule="auto"/>
              <w:jc w:val="left"/>
              <w:rPr>
                <w:szCs w:val="22"/>
                <w:lang w:val="fi-FI"/>
              </w:rPr>
            </w:pPr>
            <w:r>
              <w:rPr>
                <w:szCs w:val="22"/>
                <w:lang w:val="fi-FI"/>
              </w:rPr>
              <w:t>Viikko 1</w:t>
            </w:r>
          </w:p>
        </w:tc>
        <w:tc>
          <w:tcPr>
            <w:tcW w:w="1134" w:type="dxa"/>
            <w:vAlign w:val="center"/>
          </w:tcPr>
          <w:p w14:paraId="206B8016" w14:textId="77777777" w:rsidR="00192B78" w:rsidRDefault="002734D5">
            <w:pPr>
              <w:pStyle w:val="NormalExplicitLeft"/>
              <w:keepNext/>
              <w:tabs>
                <w:tab w:val="clear" w:pos="567"/>
              </w:tabs>
              <w:spacing w:line="240" w:lineRule="auto"/>
              <w:jc w:val="left"/>
              <w:rPr>
                <w:szCs w:val="22"/>
                <w:lang w:val="fi-FI"/>
              </w:rPr>
            </w:pPr>
            <w:r>
              <w:rPr>
                <w:szCs w:val="22"/>
                <w:lang w:val="fi-FI"/>
              </w:rPr>
              <w:t>Viikko 2</w:t>
            </w:r>
          </w:p>
        </w:tc>
        <w:tc>
          <w:tcPr>
            <w:tcW w:w="1134" w:type="dxa"/>
            <w:vAlign w:val="center"/>
          </w:tcPr>
          <w:p w14:paraId="206B8017" w14:textId="77777777" w:rsidR="00192B78" w:rsidRDefault="002734D5">
            <w:pPr>
              <w:pStyle w:val="NormalExplicitLeft"/>
              <w:keepNext/>
              <w:tabs>
                <w:tab w:val="clear" w:pos="567"/>
              </w:tabs>
              <w:spacing w:line="240" w:lineRule="auto"/>
              <w:jc w:val="left"/>
              <w:rPr>
                <w:szCs w:val="22"/>
                <w:lang w:val="fi-FI"/>
              </w:rPr>
            </w:pPr>
            <w:r>
              <w:rPr>
                <w:szCs w:val="22"/>
                <w:lang w:val="fi-FI"/>
              </w:rPr>
              <w:t>Viikko 3</w:t>
            </w:r>
          </w:p>
        </w:tc>
        <w:tc>
          <w:tcPr>
            <w:tcW w:w="1134" w:type="dxa"/>
            <w:vAlign w:val="center"/>
          </w:tcPr>
          <w:p w14:paraId="206B8018" w14:textId="77777777" w:rsidR="00192B78" w:rsidRDefault="002734D5">
            <w:pPr>
              <w:pStyle w:val="NormalExplicitLeft"/>
              <w:keepNext/>
              <w:tabs>
                <w:tab w:val="clear" w:pos="567"/>
              </w:tabs>
              <w:spacing w:line="240" w:lineRule="auto"/>
              <w:jc w:val="left"/>
              <w:rPr>
                <w:szCs w:val="22"/>
                <w:lang w:val="fi-FI"/>
              </w:rPr>
            </w:pPr>
            <w:r>
              <w:rPr>
                <w:szCs w:val="22"/>
                <w:lang w:val="fi-FI"/>
              </w:rPr>
              <w:t>Viikko 4</w:t>
            </w:r>
          </w:p>
        </w:tc>
      </w:tr>
      <w:tr w:rsidR="00192B78" w14:paraId="206B8020" w14:textId="77777777">
        <w:tc>
          <w:tcPr>
            <w:tcW w:w="1701" w:type="dxa"/>
            <w:vAlign w:val="center"/>
          </w:tcPr>
          <w:p w14:paraId="206B801A" w14:textId="77777777" w:rsidR="00192B78" w:rsidRDefault="002734D5">
            <w:pPr>
              <w:pStyle w:val="NormalExplicitLeft"/>
              <w:keepNext/>
              <w:tabs>
                <w:tab w:val="clear" w:pos="567"/>
              </w:tabs>
              <w:spacing w:line="240" w:lineRule="auto"/>
              <w:jc w:val="left"/>
              <w:rPr>
                <w:szCs w:val="22"/>
                <w:lang w:val="fi-FI"/>
              </w:rPr>
            </w:pPr>
            <w:r>
              <w:rPr>
                <w:szCs w:val="22"/>
                <w:lang w:val="fi-FI"/>
              </w:rPr>
              <w:t xml:space="preserve">25 kg ja enemmän </w:t>
            </w:r>
          </w:p>
          <w:p w14:paraId="206B801B" w14:textId="77777777" w:rsidR="00192B78" w:rsidRDefault="002734D5">
            <w:pPr>
              <w:pStyle w:val="NormalExplicitLeft"/>
              <w:keepNext/>
              <w:tabs>
                <w:tab w:val="clear" w:pos="567"/>
              </w:tabs>
              <w:spacing w:line="240" w:lineRule="auto"/>
              <w:jc w:val="left"/>
              <w:rPr>
                <w:szCs w:val="22"/>
                <w:lang w:val="fi-FI"/>
              </w:rPr>
            </w:pPr>
            <w:r>
              <w:rPr>
                <w:szCs w:val="22"/>
                <w:lang w:val="fi-FI"/>
              </w:rPr>
              <w:t>Suurin annos = 4 mg</w:t>
            </w:r>
          </w:p>
        </w:tc>
        <w:tc>
          <w:tcPr>
            <w:tcW w:w="1134" w:type="dxa"/>
            <w:vAlign w:val="center"/>
          </w:tcPr>
          <w:p w14:paraId="206B801C" w14:textId="77777777" w:rsidR="00192B78" w:rsidRDefault="002734D5">
            <w:pPr>
              <w:pStyle w:val="NormalExplicitLeft"/>
              <w:keepNext/>
              <w:tabs>
                <w:tab w:val="clear" w:pos="567"/>
              </w:tabs>
              <w:spacing w:line="240" w:lineRule="auto"/>
              <w:jc w:val="left"/>
              <w:rPr>
                <w:szCs w:val="22"/>
                <w:lang w:val="fi-FI"/>
              </w:rPr>
            </w:pPr>
            <w:r>
              <w:rPr>
                <w:szCs w:val="22"/>
                <w:lang w:val="fi-FI"/>
              </w:rPr>
              <w:t>1 mg</w:t>
            </w:r>
          </w:p>
        </w:tc>
        <w:tc>
          <w:tcPr>
            <w:tcW w:w="1134" w:type="dxa"/>
            <w:vAlign w:val="center"/>
          </w:tcPr>
          <w:p w14:paraId="206B801D" w14:textId="77777777" w:rsidR="00192B78" w:rsidRDefault="002734D5">
            <w:pPr>
              <w:pStyle w:val="NormalExplicitLeft"/>
              <w:keepNext/>
              <w:tabs>
                <w:tab w:val="clear" w:pos="567"/>
              </w:tabs>
              <w:spacing w:line="240" w:lineRule="auto"/>
              <w:jc w:val="left"/>
              <w:rPr>
                <w:szCs w:val="22"/>
                <w:lang w:val="fi-FI"/>
              </w:rPr>
            </w:pPr>
            <w:r>
              <w:rPr>
                <w:szCs w:val="22"/>
                <w:lang w:val="fi-FI"/>
              </w:rPr>
              <w:t>2 mg</w:t>
            </w:r>
          </w:p>
        </w:tc>
        <w:tc>
          <w:tcPr>
            <w:tcW w:w="1134" w:type="dxa"/>
            <w:vAlign w:val="center"/>
          </w:tcPr>
          <w:p w14:paraId="206B801E" w14:textId="77777777" w:rsidR="00192B78" w:rsidRDefault="002734D5">
            <w:pPr>
              <w:pStyle w:val="NormalExplicitLeft"/>
              <w:keepNext/>
              <w:tabs>
                <w:tab w:val="clear" w:pos="567"/>
              </w:tabs>
              <w:spacing w:line="240" w:lineRule="auto"/>
              <w:jc w:val="left"/>
              <w:rPr>
                <w:szCs w:val="22"/>
                <w:lang w:val="fi-FI"/>
              </w:rPr>
            </w:pPr>
            <w:r>
              <w:rPr>
                <w:szCs w:val="22"/>
                <w:lang w:val="fi-FI"/>
              </w:rPr>
              <w:t>3 mg</w:t>
            </w:r>
          </w:p>
        </w:tc>
        <w:tc>
          <w:tcPr>
            <w:tcW w:w="1134" w:type="dxa"/>
            <w:vAlign w:val="center"/>
          </w:tcPr>
          <w:p w14:paraId="206B801F" w14:textId="77777777" w:rsidR="00192B78" w:rsidRDefault="002734D5">
            <w:pPr>
              <w:pStyle w:val="NormalExplicitLeft"/>
              <w:keepNext/>
              <w:tabs>
                <w:tab w:val="clear" w:pos="567"/>
              </w:tabs>
              <w:spacing w:line="240" w:lineRule="auto"/>
              <w:jc w:val="left"/>
              <w:rPr>
                <w:szCs w:val="22"/>
                <w:lang w:val="fi-FI"/>
              </w:rPr>
            </w:pPr>
            <w:r>
              <w:rPr>
                <w:szCs w:val="22"/>
                <w:lang w:val="fi-FI"/>
              </w:rPr>
              <w:t>4 mg</w:t>
            </w:r>
          </w:p>
        </w:tc>
      </w:tr>
      <w:bookmarkEnd w:id="7"/>
    </w:tbl>
    <w:p w14:paraId="206B8021" w14:textId="77777777" w:rsidR="00192B78" w:rsidRDefault="00192B78">
      <w:pPr>
        <w:tabs>
          <w:tab w:val="clear" w:pos="567"/>
        </w:tabs>
        <w:spacing w:line="240" w:lineRule="auto"/>
        <w:rPr>
          <w:szCs w:val="22"/>
          <w:u w:val="single"/>
          <w:lang w:val="fi-FI"/>
        </w:rPr>
      </w:pPr>
    </w:p>
    <w:p w14:paraId="206B8022" w14:textId="77777777" w:rsidR="00192B78" w:rsidRDefault="002734D5">
      <w:pPr>
        <w:keepNext/>
        <w:tabs>
          <w:tab w:val="clear" w:pos="567"/>
        </w:tabs>
        <w:spacing w:line="240" w:lineRule="auto"/>
        <w:rPr>
          <w:b/>
          <w:bCs/>
          <w:szCs w:val="22"/>
          <w:lang w:val="fi-FI"/>
        </w:rPr>
      </w:pPr>
      <w:r>
        <w:rPr>
          <w:b/>
          <w:bCs/>
          <w:szCs w:val="22"/>
          <w:lang w:val="fi-FI"/>
        </w:rPr>
        <w:t>Taulukko 2</w:t>
      </w:r>
    </w:p>
    <w:p w14:paraId="206B8023" w14:textId="77777777" w:rsidR="00192B78" w:rsidRDefault="00192B78">
      <w:pPr>
        <w:keepNext/>
        <w:tabs>
          <w:tab w:val="clear" w:pos="567"/>
        </w:tabs>
        <w:spacing w:line="240" w:lineRule="auto"/>
        <w:rPr>
          <w:i/>
          <w:szCs w:val="22"/>
          <w:lang w:val="fi-FI"/>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rsidR="00192B78" w:rsidRPr="00D93DF4" w14:paraId="206B8025" w14:textId="77777777">
        <w:trPr>
          <w:cantSplit/>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14:paraId="206B8024" w14:textId="77777777" w:rsidR="00192B78" w:rsidRDefault="002734D5">
            <w:pPr>
              <w:keepNext/>
              <w:tabs>
                <w:tab w:val="clear" w:pos="567"/>
              </w:tabs>
              <w:spacing w:line="240" w:lineRule="auto"/>
              <w:ind w:left="1134" w:hanging="1134"/>
              <w:jc w:val="both"/>
              <w:rPr>
                <w:b/>
                <w:bCs/>
                <w:szCs w:val="22"/>
                <w:lang w:val="fi-FI"/>
              </w:rPr>
            </w:pPr>
            <w:bookmarkStart w:id="8" w:name="_Toc331058697"/>
            <w:r>
              <w:rPr>
                <w:b/>
                <w:bCs/>
                <w:szCs w:val="22"/>
                <w:lang w:val="fi-FI"/>
              </w:rPr>
              <w:t>13–17-vuotiaiden nuorten annoksen suurentamisen aikataulu</w:t>
            </w:r>
            <w:bookmarkEnd w:id="8"/>
          </w:p>
        </w:tc>
      </w:tr>
      <w:tr w:rsidR="00192B78" w14:paraId="206B802E" w14:textId="77777777">
        <w:trPr>
          <w:cantSplit/>
          <w:trHeight w:val="799"/>
          <w:tblHeader/>
        </w:trPr>
        <w:tc>
          <w:tcPr>
            <w:tcW w:w="1716" w:type="dxa"/>
            <w:tcBorders>
              <w:top w:val="nil"/>
              <w:left w:val="single" w:sz="4" w:space="0" w:color="auto"/>
              <w:bottom w:val="single" w:sz="4" w:space="0" w:color="auto"/>
              <w:right w:val="single" w:sz="4" w:space="0" w:color="auto"/>
            </w:tcBorders>
            <w:vAlign w:val="center"/>
          </w:tcPr>
          <w:p w14:paraId="206B8026" w14:textId="77777777" w:rsidR="00192B78" w:rsidRDefault="002734D5">
            <w:pPr>
              <w:keepNext/>
              <w:tabs>
                <w:tab w:val="clear" w:pos="567"/>
              </w:tabs>
              <w:spacing w:line="240" w:lineRule="auto"/>
              <w:rPr>
                <w:szCs w:val="22"/>
                <w:lang w:val="fi-FI"/>
              </w:rPr>
            </w:pPr>
            <w:bookmarkStart w:id="9" w:name="_Ref251750350"/>
            <w:r>
              <w:rPr>
                <w:szCs w:val="22"/>
                <w:lang w:val="fi-FI"/>
              </w:rPr>
              <w:t>Painoluokka</w:t>
            </w:r>
            <w:r>
              <w:rPr>
                <w:szCs w:val="22"/>
                <w:vertAlign w:val="superscript"/>
                <w:lang w:val="fi-FI"/>
              </w:rPr>
              <w:t>a</w:t>
            </w:r>
          </w:p>
        </w:tc>
        <w:tc>
          <w:tcPr>
            <w:tcW w:w="851" w:type="dxa"/>
            <w:tcBorders>
              <w:top w:val="nil"/>
              <w:left w:val="nil"/>
              <w:bottom w:val="single" w:sz="4" w:space="0" w:color="auto"/>
              <w:right w:val="single" w:sz="4" w:space="0" w:color="auto"/>
            </w:tcBorders>
            <w:vAlign w:val="center"/>
          </w:tcPr>
          <w:p w14:paraId="206B8027" w14:textId="77777777" w:rsidR="00192B78" w:rsidRDefault="002734D5">
            <w:pPr>
              <w:keepNext/>
              <w:tabs>
                <w:tab w:val="clear" w:pos="567"/>
              </w:tabs>
              <w:spacing w:line="240" w:lineRule="auto"/>
              <w:jc w:val="center"/>
              <w:rPr>
                <w:szCs w:val="22"/>
                <w:lang w:val="fi-FI"/>
              </w:rPr>
            </w:pPr>
            <w:r>
              <w:rPr>
                <w:szCs w:val="22"/>
                <w:lang w:val="fi-FI"/>
              </w:rPr>
              <w:t>Viikko 1</w:t>
            </w:r>
          </w:p>
        </w:tc>
        <w:tc>
          <w:tcPr>
            <w:tcW w:w="850" w:type="dxa"/>
            <w:tcBorders>
              <w:top w:val="nil"/>
              <w:left w:val="nil"/>
              <w:bottom w:val="single" w:sz="4" w:space="0" w:color="auto"/>
              <w:right w:val="single" w:sz="4" w:space="0" w:color="auto"/>
            </w:tcBorders>
            <w:vAlign w:val="center"/>
          </w:tcPr>
          <w:p w14:paraId="206B8028" w14:textId="77777777" w:rsidR="00192B78" w:rsidRDefault="002734D5">
            <w:pPr>
              <w:keepNext/>
              <w:tabs>
                <w:tab w:val="clear" w:pos="567"/>
              </w:tabs>
              <w:spacing w:line="240" w:lineRule="auto"/>
              <w:jc w:val="center"/>
              <w:rPr>
                <w:szCs w:val="22"/>
                <w:lang w:val="fi-FI"/>
              </w:rPr>
            </w:pPr>
            <w:r>
              <w:rPr>
                <w:szCs w:val="22"/>
                <w:lang w:val="fi-FI"/>
              </w:rPr>
              <w:t>Viikko 2</w:t>
            </w:r>
          </w:p>
        </w:tc>
        <w:tc>
          <w:tcPr>
            <w:tcW w:w="851" w:type="dxa"/>
            <w:tcBorders>
              <w:top w:val="nil"/>
              <w:left w:val="nil"/>
              <w:bottom w:val="single" w:sz="4" w:space="0" w:color="auto"/>
              <w:right w:val="single" w:sz="4" w:space="0" w:color="auto"/>
            </w:tcBorders>
            <w:vAlign w:val="center"/>
          </w:tcPr>
          <w:p w14:paraId="206B8029" w14:textId="77777777" w:rsidR="00192B78" w:rsidRDefault="002734D5">
            <w:pPr>
              <w:keepNext/>
              <w:tabs>
                <w:tab w:val="clear" w:pos="567"/>
              </w:tabs>
              <w:spacing w:line="240" w:lineRule="auto"/>
              <w:jc w:val="center"/>
              <w:rPr>
                <w:szCs w:val="22"/>
                <w:lang w:val="fi-FI"/>
              </w:rPr>
            </w:pPr>
            <w:r>
              <w:rPr>
                <w:szCs w:val="22"/>
                <w:lang w:val="fi-FI"/>
              </w:rPr>
              <w:t>Viikko 3</w:t>
            </w:r>
          </w:p>
        </w:tc>
        <w:tc>
          <w:tcPr>
            <w:tcW w:w="850" w:type="dxa"/>
            <w:tcBorders>
              <w:top w:val="nil"/>
              <w:left w:val="nil"/>
              <w:bottom w:val="single" w:sz="4" w:space="0" w:color="auto"/>
              <w:right w:val="single" w:sz="4" w:space="0" w:color="auto"/>
            </w:tcBorders>
            <w:vAlign w:val="center"/>
          </w:tcPr>
          <w:p w14:paraId="206B802A" w14:textId="77777777" w:rsidR="00192B78" w:rsidRDefault="002734D5">
            <w:pPr>
              <w:keepNext/>
              <w:tabs>
                <w:tab w:val="clear" w:pos="567"/>
              </w:tabs>
              <w:spacing w:line="240" w:lineRule="auto"/>
              <w:jc w:val="center"/>
              <w:rPr>
                <w:szCs w:val="22"/>
                <w:lang w:val="fi-FI"/>
              </w:rPr>
            </w:pPr>
            <w:r>
              <w:rPr>
                <w:szCs w:val="22"/>
                <w:lang w:val="fi-FI"/>
              </w:rPr>
              <w:t>Viikko 4</w:t>
            </w:r>
          </w:p>
        </w:tc>
        <w:tc>
          <w:tcPr>
            <w:tcW w:w="1134" w:type="dxa"/>
            <w:tcBorders>
              <w:top w:val="nil"/>
              <w:left w:val="nil"/>
              <w:bottom w:val="single" w:sz="4" w:space="0" w:color="auto"/>
              <w:right w:val="single" w:sz="4" w:space="0" w:color="auto"/>
            </w:tcBorders>
            <w:vAlign w:val="center"/>
          </w:tcPr>
          <w:p w14:paraId="206B802B" w14:textId="77777777" w:rsidR="00192B78" w:rsidRDefault="002734D5">
            <w:pPr>
              <w:keepNext/>
              <w:tabs>
                <w:tab w:val="clear" w:pos="567"/>
              </w:tabs>
              <w:spacing w:line="240" w:lineRule="auto"/>
              <w:jc w:val="center"/>
              <w:rPr>
                <w:szCs w:val="22"/>
                <w:lang w:val="fi-FI"/>
              </w:rPr>
            </w:pPr>
            <w:r>
              <w:rPr>
                <w:szCs w:val="22"/>
                <w:lang w:val="fi-FI"/>
              </w:rPr>
              <w:t>Viikko 5</w:t>
            </w:r>
          </w:p>
        </w:tc>
        <w:tc>
          <w:tcPr>
            <w:tcW w:w="1134" w:type="dxa"/>
            <w:tcBorders>
              <w:top w:val="nil"/>
              <w:left w:val="nil"/>
              <w:bottom w:val="single" w:sz="4" w:space="0" w:color="auto"/>
              <w:right w:val="nil"/>
            </w:tcBorders>
            <w:vAlign w:val="center"/>
          </w:tcPr>
          <w:p w14:paraId="206B802C" w14:textId="77777777" w:rsidR="00192B78" w:rsidRDefault="002734D5">
            <w:pPr>
              <w:keepNext/>
              <w:tabs>
                <w:tab w:val="clear" w:pos="567"/>
              </w:tabs>
              <w:spacing w:line="240" w:lineRule="auto"/>
              <w:jc w:val="center"/>
              <w:rPr>
                <w:szCs w:val="22"/>
                <w:lang w:val="fi-FI"/>
              </w:rPr>
            </w:pPr>
            <w:r>
              <w:rPr>
                <w:szCs w:val="22"/>
                <w:lang w:val="fi-FI"/>
              </w:rPr>
              <w:t>Viikko 6</w:t>
            </w:r>
          </w:p>
        </w:tc>
        <w:tc>
          <w:tcPr>
            <w:tcW w:w="1134" w:type="dxa"/>
            <w:tcBorders>
              <w:top w:val="nil"/>
              <w:left w:val="single" w:sz="4" w:space="0" w:color="auto"/>
              <w:bottom w:val="single" w:sz="4" w:space="0" w:color="auto"/>
              <w:right w:val="single" w:sz="4" w:space="0" w:color="auto"/>
            </w:tcBorders>
            <w:vAlign w:val="center"/>
          </w:tcPr>
          <w:p w14:paraId="206B802D" w14:textId="77777777" w:rsidR="00192B78" w:rsidRDefault="002734D5">
            <w:pPr>
              <w:keepNext/>
              <w:tabs>
                <w:tab w:val="clear" w:pos="567"/>
              </w:tabs>
              <w:spacing w:line="240" w:lineRule="auto"/>
              <w:jc w:val="center"/>
              <w:rPr>
                <w:szCs w:val="22"/>
                <w:lang w:val="fi-FI"/>
              </w:rPr>
            </w:pPr>
            <w:r>
              <w:rPr>
                <w:szCs w:val="22"/>
                <w:lang w:val="fi-FI"/>
              </w:rPr>
              <w:t>Viikko 7</w:t>
            </w:r>
          </w:p>
        </w:tc>
      </w:tr>
      <w:tr w:rsidR="00192B78" w14:paraId="206B8038" w14:textId="77777777">
        <w:trPr>
          <w:cantSplit/>
          <w:trHeight w:val="799"/>
        </w:trPr>
        <w:tc>
          <w:tcPr>
            <w:tcW w:w="1716" w:type="dxa"/>
            <w:tcBorders>
              <w:top w:val="nil"/>
              <w:left w:val="single" w:sz="4" w:space="0" w:color="auto"/>
              <w:bottom w:val="single" w:sz="4" w:space="0" w:color="auto"/>
              <w:right w:val="single" w:sz="4" w:space="0" w:color="auto"/>
            </w:tcBorders>
            <w:vAlign w:val="center"/>
          </w:tcPr>
          <w:p w14:paraId="206B802F" w14:textId="77777777" w:rsidR="00192B78" w:rsidRDefault="002734D5">
            <w:pPr>
              <w:pStyle w:val="NormalExplicitLeft"/>
              <w:tabs>
                <w:tab w:val="clear" w:pos="567"/>
              </w:tabs>
              <w:spacing w:line="240" w:lineRule="auto"/>
              <w:jc w:val="left"/>
              <w:rPr>
                <w:szCs w:val="22"/>
                <w:lang w:val="fi-FI"/>
              </w:rPr>
            </w:pPr>
            <w:r>
              <w:rPr>
                <w:szCs w:val="22"/>
                <w:lang w:val="fi-FI"/>
              </w:rPr>
              <w:t>34–41,4 kg</w:t>
            </w:r>
          </w:p>
          <w:p w14:paraId="206B8030" w14:textId="77777777" w:rsidR="00192B78" w:rsidRDefault="002734D5">
            <w:pPr>
              <w:pStyle w:val="NormalExplicitLeft"/>
              <w:tabs>
                <w:tab w:val="clear" w:pos="567"/>
              </w:tabs>
              <w:spacing w:line="240" w:lineRule="auto"/>
              <w:jc w:val="left"/>
              <w:rPr>
                <w:szCs w:val="22"/>
                <w:lang w:val="fi-FI"/>
              </w:rPr>
            </w:pPr>
            <w:r>
              <w:rPr>
                <w:szCs w:val="22"/>
                <w:lang w:val="fi-FI"/>
              </w:rPr>
              <w:t>Suurin annos = 4 mg</w:t>
            </w:r>
          </w:p>
        </w:tc>
        <w:tc>
          <w:tcPr>
            <w:tcW w:w="851" w:type="dxa"/>
            <w:tcBorders>
              <w:top w:val="nil"/>
              <w:left w:val="nil"/>
              <w:bottom w:val="single" w:sz="4" w:space="0" w:color="auto"/>
              <w:right w:val="single" w:sz="4" w:space="0" w:color="auto"/>
            </w:tcBorders>
            <w:vAlign w:val="center"/>
          </w:tcPr>
          <w:p w14:paraId="206B8031" w14:textId="77777777" w:rsidR="00192B78" w:rsidRDefault="002734D5">
            <w:pPr>
              <w:tabs>
                <w:tab w:val="clear" w:pos="567"/>
              </w:tabs>
              <w:spacing w:line="240" w:lineRule="auto"/>
              <w:jc w:val="center"/>
              <w:rPr>
                <w:szCs w:val="22"/>
                <w:lang w:val="fi-FI"/>
              </w:rPr>
            </w:pPr>
            <w:r>
              <w:rPr>
                <w:szCs w:val="22"/>
                <w:lang w:val="fi-FI"/>
              </w:rPr>
              <w:t>1 mg</w:t>
            </w:r>
          </w:p>
        </w:tc>
        <w:tc>
          <w:tcPr>
            <w:tcW w:w="850" w:type="dxa"/>
            <w:tcBorders>
              <w:top w:val="nil"/>
              <w:left w:val="nil"/>
              <w:bottom w:val="single" w:sz="4" w:space="0" w:color="auto"/>
              <w:right w:val="single" w:sz="4" w:space="0" w:color="auto"/>
            </w:tcBorders>
            <w:vAlign w:val="center"/>
          </w:tcPr>
          <w:p w14:paraId="206B8032" w14:textId="77777777" w:rsidR="00192B78" w:rsidRDefault="002734D5">
            <w:pPr>
              <w:tabs>
                <w:tab w:val="clear" w:pos="567"/>
              </w:tabs>
              <w:spacing w:line="240" w:lineRule="auto"/>
              <w:jc w:val="center"/>
              <w:rPr>
                <w:szCs w:val="22"/>
                <w:lang w:val="fi-FI"/>
              </w:rPr>
            </w:pPr>
            <w:r>
              <w:rPr>
                <w:szCs w:val="22"/>
                <w:lang w:val="fi-FI"/>
              </w:rPr>
              <w:t>2 mg</w:t>
            </w:r>
          </w:p>
        </w:tc>
        <w:tc>
          <w:tcPr>
            <w:tcW w:w="851" w:type="dxa"/>
            <w:tcBorders>
              <w:top w:val="nil"/>
              <w:left w:val="nil"/>
              <w:bottom w:val="single" w:sz="4" w:space="0" w:color="auto"/>
              <w:right w:val="single" w:sz="4" w:space="0" w:color="auto"/>
            </w:tcBorders>
            <w:vAlign w:val="center"/>
          </w:tcPr>
          <w:p w14:paraId="206B8033" w14:textId="77777777" w:rsidR="00192B78" w:rsidRDefault="002734D5">
            <w:pPr>
              <w:tabs>
                <w:tab w:val="clear" w:pos="567"/>
              </w:tabs>
              <w:spacing w:line="240" w:lineRule="auto"/>
              <w:jc w:val="center"/>
              <w:rPr>
                <w:szCs w:val="22"/>
                <w:lang w:val="fi-FI"/>
              </w:rPr>
            </w:pPr>
            <w:r>
              <w:rPr>
                <w:szCs w:val="22"/>
                <w:lang w:val="fi-FI"/>
              </w:rPr>
              <w:t>3 mg</w:t>
            </w:r>
          </w:p>
        </w:tc>
        <w:tc>
          <w:tcPr>
            <w:tcW w:w="850" w:type="dxa"/>
            <w:tcBorders>
              <w:top w:val="nil"/>
              <w:left w:val="nil"/>
              <w:bottom w:val="single" w:sz="4" w:space="0" w:color="auto"/>
              <w:right w:val="single" w:sz="4" w:space="0" w:color="auto"/>
            </w:tcBorders>
            <w:vAlign w:val="center"/>
          </w:tcPr>
          <w:p w14:paraId="206B8034" w14:textId="77777777" w:rsidR="00192B78" w:rsidRDefault="002734D5">
            <w:pPr>
              <w:tabs>
                <w:tab w:val="clear" w:pos="567"/>
              </w:tabs>
              <w:spacing w:line="240" w:lineRule="auto"/>
              <w:jc w:val="center"/>
              <w:rPr>
                <w:szCs w:val="22"/>
                <w:lang w:val="fi-FI"/>
              </w:rPr>
            </w:pPr>
            <w:r>
              <w:rPr>
                <w:szCs w:val="22"/>
                <w:lang w:val="fi-FI"/>
              </w:rPr>
              <w:t>4 mg</w:t>
            </w:r>
          </w:p>
        </w:tc>
        <w:tc>
          <w:tcPr>
            <w:tcW w:w="1134" w:type="dxa"/>
            <w:tcBorders>
              <w:top w:val="nil"/>
              <w:left w:val="nil"/>
              <w:bottom w:val="single" w:sz="4" w:space="0" w:color="auto"/>
              <w:right w:val="single" w:sz="4" w:space="0" w:color="auto"/>
            </w:tcBorders>
            <w:shd w:val="clear" w:color="auto" w:fill="F2F2F2"/>
            <w:vAlign w:val="center"/>
          </w:tcPr>
          <w:p w14:paraId="206B8035" w14:textId="77777777" w:rsidR="00192B78" w:rsidRDefault="00192B78">
            <w:pPr>
              <w:tabs>
                <w:tab w:val="clear" w:pos="567"/>
              </w:tabs>
              <w:spacing w:line="240" w:lineRule="auto"/>
              <w:rPr>
                <w:szCs w:val="22"/>
                <w:lang w:val="fi-FI"/>
              </w:rPr>
            </w:pPr>
          </w:p>
        </w:tc>
        <w:tc>
          <w:tcPr>
            <w:tcW w:w="1134" w:type="dxa"/>
            <w:tcBorders>
              <w:top w:val="nil"/>
              <w:left w:val="nil"/>
              <w:bottom w:val="single" w:sz="4" w:space="0" w:color="auto"/>
              <w:right w:val="single" w:sz="4" w:space="0" w:color="auto"/>
            </w:tcBorders>
            <w:shd w:val="clear" w:color="auto" w:fill="F2F2F2"/>
            <w:vAlign w:val="center"/>
          </w:tcPr>
          <w:p w14:paraId="206B8036" w14:textId="77777777" w:rsidR="00192B78" w:rsidRDefault="00192B78">
            <w:pPr>
              <w:tabs>
                <w:tab w:val="clear" w:pos="567"/>
              </w:tabs>
              <w:spacing w:line="240" w:lineRule="auto"/>
              <w:rPr>
                <w:szCs w:val="22"/>
                <w:lang w:val="fi-FI"/>
              </w:rPr>
            </w:pPr>
          </w:p>
        </w:tc>
        <w:tc>
          <w:tcPr>
            <w:tcW w:w="1134" w:type="dxa"/>
            <w:tcBorders>
              <w:top w:val="nil"/>
              <w:left w:val="nil"/>
              <w:bottom w:val="single" w:sz="4" w:space="0" w:color="auto"/>
              <w:right w:val="single" w:sz="4" w:space="0" w:color="auto"/>
            </w:tcBorders>
            <w:shd w:val="clear" w:color="auto" w:fill="F2F2F2"/>
            <w:vAlign w:val="center"/>
          </w:tcPr>
          <w:p w14:paraId="206B8037" w14:textId="77777777" w:rsidR="00192B78" w:rsidRDefault="00192B78">
            <w:pPr>
              <w:tabs>
                <w:tab w:val="clear" w:pos="567"/>
              </w:tabs>
              <w:spacing w:line="240" w:lineRule="auto"/>
              <w:rPr>
                <w:szCs w:val="22"/>
                <w:lang w:val="fi-FI"/>
              </w:rPr>
            </w:pPr>
          </w:p>
        </w:tc>
      </w:tr>
      <w:tr w:rsidR="00192B78" w14:paraId="206B8042" w14:textId="77777777">
        <w:trPr>
          <w:cantSplit/>
          <w:trHeight w:val="799"/>
        </w:trPr>
        <w:tc>
          <w:tcPr>
            <w:tcW w:w="1716" w:type="dxa"/>
            <w:tcBorders>
              <w:top w:val="nil"/>
              <w:left w:val="single" w:sz="4" w:space="0" w:color="auto"/>
              <w:bottom w:val="single" w:sz="4" w:space="0" w:color="auto"/>
              <w:right w:val="single" w:sz="4" w:space="0" w:color="auto"/>
            </w:tcBorders>
            <w:vAlign w:val="center"/>
          </w:tcPr>
          <w:p w14:paraId="206B8039" w14:textId="77777777" w:rsidR="00192B78" w:rsidRDefault="002734D5">
            <w:pPr>
              <w:pStyle w:val="NormalExplicitLeft"/>
              <w:tabs>
                <w:tab w:val="clear" w:pos="567"/>
              </w:tabs>
              <w:spacing w:line="240" w:lineRule="auto"/>
              <w:jc w:val="left"/>
              <w:rPr>
                <w:szCs w:val="22"/>
                <w:lang w:val="fi-FI"/>
              </w:rPr>
            </w:pPr>
            <w:r>
              <w:rPr>
                <w:szCs w:val="22"/>
                <w:lang w:val="fi-FI"/>
              </w:rPr>
              <w:t>41,5–49,4 kg</w:t>
            </w:r>
          </w:p>
          <w:p w14:paraId="206B803A" w14:textId="77777777" w:rsidR="00192B78" w:rsidRDefault="002734D5">
            <w:pPr>
              <w:pStyle w:val="NormalExplicitLeft"/>
              <w:tabs>
                <w:tab w:val="clear" w:pos="567"/>
              </w:tabs>
              <w:spacing w:line="240" w:lineRule="auto"/>
              <w:jc w:val="left"/>
              <w:rPr>
                <w:szCs w:val="22"/>
                <w:lang w:val="fi-FI"/>
              </w:rPr>
            </w:pPr>
            <w:r>
              <w:rPr>
                <w:szCs w:val="22"/>
                <w:lang w:val="fi-FI"/>
              </w:rPr>
              <w:t>Suurin annos = 5 mg</w:t>
            </w:r>
          </w:p>
        </w:tc>
        <w:tc>
          <w:tcPr>
            <w:tcW w:w="851" w:type="dxa"/>
            <w:tcBorders>
              <w:top w:val="nil"/>
              <w:left w:val="nil"/>
              <w:bottom w:val="single" w:sz="4" w:space="0" w:color="auto"/>
              <w:right w:val="single" w:sz="4" w:space="0" w:color="auto"/>
            </w:tcBorders>
            <w:vAlign w:val="center"/>
          </w:tcPr>
          <w:p w14:paraId="206B803B" w14:textId="77777777" w:rsidR="00192B78" w:rsidRDefault="002734D5">
            <w:pPr>
              <w:tabs>
                <w:tab w:val="clear" w:pos="567"/>
              </w:tabs>
              <w:spacing w:line="240" w:lineRule="auto"/>
              <w:jc w:val="center"/>
              <w:rPr>
                <w:szCs w:val="22"/>
                <w:lang w:val="fi-FI"/>
              </w:rPr>
            </w:pPr>
            <w:r>
              <w:rPr>
                <w:szCs w:val="22"/>
                <w:lang w:val="fi-FI"/>
              </w:rPr>
              <w:t>1 mg</w:t>
            </w:r>
          </w:p>
        </w:tc>
        <w:tc>
          <w:tcPr>
            <w:tcW w:w="850" w:type="dxa"/>
            <w:tcBorders>
              <w:top w:val="nil"/>
              <w:left w:val="nil"/>
              <w:bottom w:val="single" w:sz="4" w:space="0" w:color="auto"/>
              <w:right w:val="single" w:sz="4" w:space="0" w:color="auto"/>
            </w:tcBorders>
            <w:vAlign w:val="center"/>
          </w:tcPr>
          <w:p w14:paraId="206B803C" w14:textId="77777777" w:rsidR="00192B78" w:rsidRDefault="002734D5">
            <w:pPr>
              <w:tabs>
                <w:tab w:val="clear" w:pos="567"/>
              </w:tabs>
              <w:spacing w:line="240" w:lineRule="auto"/>
              <w:jc w:val="center"/>
              <w:rPr>
                <w:szCs w:val="22"/>
                <w:lang w:val="fi-FI"/>
              </w:rPr>
            </w:pPr>
            <w:r>
              <w:rPr>
                <w:szCs w:val="22"/>
                <w:lang w:val="fi-FI"/>
              </w:rPr>
              <w:t>2 mg</w:t>
            </w:r>
          </w:p>
        </w:tc>
        <w:tc>
          <w:tcPr>
            <w:tcW w:w="851" w:type="dxa"/>
            <w:tcBorders>
              <w:top w:val="nil"/>
              <w:left w:val="nil"/>
              <w:bottom w:val="single" w:sz="4" w:space="0" w:color="auto"/>
              <w:right w:val="single" w:sz="4" w:space="0" w:color="auto"/>
            </w:tcBorders>
            <w:vAlign w:val="center"/>
          </w:tcPr>
          <w:p w14:paraId="206B803D" w14:textId="77777777" w:rsidR="00192B78" w:rsidRDefault="002734D5">
            <w:pPr>
              <w:tabs>
                <w:tab w:val="clear" w:pos="567"/>
              </w:tabs>
              <w:spacing w:line="240" w:lineRule="auto"/>
              <w:jc w:val="center"/>
              <w:rPr>
                <w:szCs w:val="22"/>
                <w:lang w:val="fi-FI"/>
              </w:rPr>
            </w:pPr>
            <w:r>
              <w:rPr>
                <w:szCs w:val="22"/>
                <w:lang w:val="fi-FI"/>
              </w:rPr>
              <w:t>3 mg</w:t>
            </w:r>
          </w:p>
        </w:tc>
        <w:tc>
          <w:tcPr>
            <w:tcW w:w="850" w:type="dxa"/>
            <w:tcBorders>
              <w:top w:val="nil"/>
              <w:left w:val="nil"/>
              <w:bottom w:val="single" w:sz="4" w:space="0" w:color="auto"/>
              <w:right w:val="single" w:sz="4" w:space="0" w:color="auto"/>
            </w:tcBorders>
            <w:vAlign w:val="center"/>
          </w:tcPr>
          <w:p w14:paraId="206B803E" w14:textId="77777777" w:rsidR="00192B78" w:rsidRDefault="002734D5">
            <w:pPr>
              <w:tabs>
                <w:tab w:val="clear" w:pos="567"/>
              </w:tabs>
              <w:spacing w:line="240" w:lineRule="auto"/>
              <w:jc w:val="center"/>
              <w:rPr>
                <w:szCs w:val="22"/>
                <w:lang w:val="fi-FI"/>
              </w:rPr>
            </w:pPr>
            <w:r>
              <w:rPr>
                <w:szCs w:val="22"/>
                <w:lang w:val="fi-FI"/>
              </w:rPr>
              <w:t>4 mg</w:t>
            </w:r>
          </w:p>
        </w:tc>
        <w:tc>
          <w:tcPr>
            <w:tcW w:w="1134" w:type="dxa"/>
            <w:tcBorders>
              <w:top w:val="nil"/>
              <w:left w:val="nil"/>
              <w:bottom w:val="single" w:sz="4" w:space="0" w:color="auto"/>
              <w:right w:val="single" w:sz="4" w:space="0" w:color="auto"/>
            </w:tcBorders>
            <w:vAlign w:val="center"/>
          </w:tcPr>
          <w:p w14:paraId="206B803F" w14:textId="77777777" w:rsidR="00192B78" w:rsidRDefault="002734D5">
            <w:pPr>
              <w:tabs>
                <w:tab w:val="clear" w:pos="567"/>
              </w:tabs>
              <w:spacing w:line="240" w:lineRule="auto"/>
              <w:jc w:val="center"/>
              <w:rPr>
                <w:szCs w:val="22"/>
                <w:lang w:val="fi-FI"/>
              </w:rPr>
            </w:pPr>
            <w:r>
              <w:rPr>
                <w:szCs w:val="22"/>
                <w:lang w:val="fi-FI"/>
              </w:rPr>
              <w:t>5 mg</w:t>
            </w:r>
          </w:p>
        </w:tc>
        <w:tc>
          <w:tcPr>
            <w:tcW w:w="1134" w:type="dxa"/>
            <w:tcBorders>
              <w:top w:val="nil"/>
              <w:left w:val="nil"/>
              <w:bottom w:val="single" w:sz="4" w:space="0" w:color="auto"/>
              <w:right w:val="single" w:sz="4" w:space="0" w:color="auto"/>
            </w:tcBorders>
            <w:shd w:val="clear" w:color="auto" w:fill="F2F2F2"/>
            <w:vAlign w:val="center"/>
          </w:tcPr>
          <w:p w14:paraId="206B8040" w14:textId="77777777" w:rsidR="00192B78" w:rsidRDefault="00192B78">
            <w:pPr>
              <w:tabs>
                <w:tab w:val="clear" w:pos="567"/>
              </w:tabs>
              <w:spacing w:line="240" w:lineRule="auto"/>
              <w:jc w:val="center"/>
              <w:rPr>
                <w:szCs w:val="22"/>
                <w:lang w:val="fi-FI"/>
              </w:rPr>
            </w:pPr>
          </w:p>
        </w:tc>
        <w:tc>
          <w:tcPr>
            <w:tcW w:w="1134" w:type="dxa"/>
            <w:tcBorders>
              <w:top w:val="nil"/>
              <w:left w:val="nil"/>
              <w:bottom w:val="single" w:sz="4" w:space="0" w:color="auto"/>
              <w:right w:val="single" w:sz="4" w:space="0" w:color="auto"/>
            </w:tcBorders>
            <w:shd w:val="clear" w:color="auto" w:fill="F2F2F2"/>
            <w:vAlign w:val="center"/>
          </w:tcPr>
          <w:p w14:paraId="206B8041" w14:textId="77777777" w:rsidR="00192B78" w:rsidRDefault="00192B78">
            <w:pPr>
              <w:tabs>
                <w:tab w:val="clear" w:pos="567"/>
              </w:tabs>
              <w:spacing w:line="240" w:lineRule="auto"/>
              <w:jc w:val="center"/>
              <w:rPr>
                <w:szCs w:val="22"/>
                <w:lang w:val="fi-FI"/>
              </w:rPr>
            </w:pPr>
          </w:p>
        </w:tc>
      </w:tr>
      <w:tr w:rsidR="00192B78" w14:paraId="206B804C" w14:textId="77777777">
        <w:trPr>
          <w:cantSplit/>
          <w:trHeight w:val="799"/>
        </w:trPr>
        <w:tc>
          <w:tcPr>
            <w:tcW w:w="1716" w:type="dxa"/>
            <w:tcBorders>
              <w:top w:val="nil"/>
              <w:left w:val="single" w:sz="4" w:space="0" w:color="auto"/>
              <w:bottom w:val="single" w:sz="4" w:space="0" w:color="auto"/>
              <w:right w:val="single" w:sz="4" w:space="0" w:color="auto"/>
            </w:tcBorders>
            <w:vAlign w:val="center"/>
          </w:tcPr>
          <w:p w14:paraId="206B8043" w14:textId="77777777" w:rsidR="00192B78" w:rsidRDefault="002734D5">
            <w:pPr>
              <w:pStyle w:val="NormalExplicitLeft"/>
              <w:tabs>
                <w:tab w:val="clear" w:pos="567"/>
              </w:tabs>
              <w:spacing w:line="240" w:lineRule="auto"/>
              <w:jc w:val="left"/>
              <w:rPr>
                <w:szCs w:val="22"/>
                <w:lang w:val="fi-FI"/>
              </w:rPr>
            </w:pPr>
            <w:r>
              <w:rPr>
                <w:szCs w:val="22"/>
                <w:lang w:val="fi-FI"/>
              </w:rPr>
              <w:t>49,5–58,4 kg</w:t>
            </w:r>
          </w:p>
          <w:p w14:paraId="206B8044" w14:textId="77777777" w:rsidR="00192B78" w:rsidRDefault="002734D5">
            <w:pPr>
              <w:pStyle w:val="NormalExplicitLeft"/>
              <w:tabs>
                <w:tab w:val="clear" w:pos="567"/>
              </w:tabs>
              <w:spacing w:line="240" w:lineRule="auto"/>
              <w:jc w:val="left"/>
              <w:rPr>
                <w:szCs w:val="22"/>
                <w:lang w:val="fi-FI"/>
              </w:rPr>
            </w:pPr>
            <w:r>
              <w:rPr>
                <w:szCs w:val="22"/>
                <w:lang w:val="fi-FI"/>
              </w:rPr>
              <w:t>Suurin annos = 6 mg</w:t>
            </w:r>
          </w:p>
        </w:tc>
        <w:tc>
          <w:tcPr>
            <w:tcW w:w="851" w:type="dxa"/>
            <w:tcBorders>
              <w:top w:val="nil"/>
              <w:left w:val="nil"/>
              <w:bottom w:val="single" w:sz="4" w:space="0" w:color="auto"/>
              <w:right w:val="single" w:sz="4" w:space="0" w:color="auto"/>
            </w:tcBorders>
            <w:vAlign w:val="center"/>
          </w:tcPr>
          <w:p w14:paraId="206B8045" w14:textId="77777777" w:rsidR="00192B78" w:rsidRDefault="002734D5">
            <w:pPr>
              <w:tabs>
                <w:tab w:val="clear" w:pos="567"/>
              </w:tabs>
              <w:spacing w:line="240" w:lineRule="auto"/>
              <w:jc w:val="center"/>
              <w:rPr>
                <w:szCs w:val="22"/>
                <w:lang w:val="fi-FI"/>
              </w:rPr>
            </w:pPr>
            <w:r>
              <w:rPr>
                <w:szCs w:val="22"/>
                <w:lang w:val="fi-FI"/>
              </w:rPr>
              <w:t>1 mg</w:t>
            </w:r>
          </w:p>
        </w:tc>
        <w:tc>
          <w:tcPr>
            <w:tcW w:w="850" w:type="dxa"/>
            <w:tcBorders>
              <w:top w:val="nil"/>
              <w:left w:val="nil"/>
              <w:bottom w:val="single" w:sz="4" w:space="0" w:color="auto"/>
              <w:right w:val="single" w:sz="4" w:space="0" w:color="auto"/>
            </w:tcBorders>
            <w:vAlign w:val="center"/>
          </w:tcPr>
          <w:p w14:paraId="206B8046" w14:textId="77777777" w:rsidR="00192B78" w:rsidRDefault="002734D5">
            <w:pPr>
              <w:tabs>
                <w:tab w:val="clear" w:pos="567"/>
              </w:tabs>
              <w:spacing w:line="240" w:lineRule="auto"/>
              <w:jc w:val="center"/>
              <w:rPr>
                <w:szCs w:val="22"/>
                <w:lang w:val="fi-FI"/>
              </w:rPr>
            </w:pPr>
            <w:r>
              <w:rPr>
                <w:szCs w:val="22"/>
                <w:lang w:val="fi-FI"/>
              </w:rPr>
              <w:t>2 mg</w:t>
            </w:r>
          </w:p>
        </w:tc>
        <w:tc>
          <w:tcPr>
            <w:tcW w:w="851" w:type="dxa"/>
            <w:tcBorders>
              <w:top w:val="nil"/>
              <w:left w:val="nil"/>
              <w:bottom w:val="single" w:sz="4" w:space="0" w:color="auto"/>
              <w:right w:val="single" w:sz="4" w:space="0" w:color="auto"/>
            </w:tcBorders>
            <w:vAlign w:val="center"/>
          </w:tcPr>
          <w:p w14:paraId="206B8047" w14:textId="77777777" w:rsidR="00192B78" w:rsidRDefault="002734D5">
            <w:pPr>
              <w:tabs>
                <w:tab w:val="clear" w:pos="567"/>
              </w:tabs>
              <w:spacing w:line="240" w:lineRule="auto"/>
              <w:jc w:val="center"/>
              <w:rPr>
                <w:szCs w:val="22"/>
                <w:lang w:val="fi-FI"/>
              </w:rPr>
            </w:pPr>
            <w:r>
              <w:rPr>
                <w:szCs w:val="22"/>
                <w:lang w:val="fi-FI"/>
              </w:rPr>
              <w:t>3 mg</w:t>
            </w:r>
          </w:p>
        </w:tc>
        <w:tc>
          <w:tcPr>
            <w:tcW w:w="850" w:type="dxa"/>
            <w:tcBorders>
              <w:top w:val="nil"/>
              <w:left w:val="nil"/>
              <w:bottom w:val="single" w:sz="4" w:space="0" w:color="auto"/>
              <w:right w:val="single" w:sz="4" w:space="0" w:color="auto"/>
            </w:tcBorders>
            <w:vAlign w:val="center"/>
          </w:tcPr>
          <w:p w14:paraId="206B8048" w14:textId="77777777" w:rsidR="00192B78" w:rsidRDefault="002734D5">
            <w:pPr>
              <w:tabs>
                <w:tab w:val="clear" w:pos="567"/>
              </w:tabs>
              <w:spacing w:line="240" w:lineRule="auto"/>
              <w:jc w:val="center"/>
              <w:rPr>
                <w:szCs w:val="22"/>
                <w:lang w:val="fi-FI"/>
              </w:rPr>
            </w:pPr>
            <w:r>
              <w:rPr>
                <w:szCs w:val="22"/>
                <w:lang w:val="fi-FI"/>
              </w:rPr>
              <w:t>4 mg</w:t>
            </w:r>
          </w:p>
        </w:tc>
        <w:tc>
          <w:tcPr>
            <w:tcW w:w="1134" w:type="dxa"/>
            <w:tcBorders>
              <w:top w:val="nil"/>
              <w:left w:val="nil"/>
              <w:bottom w:val="single" w:sz="4" w:space="0" w:color="auto"/>
              <w:right w:val="nil"/>
            </w:tcBorders>
            <w:vAlign w:val="center"/>
          </w:tcPr>
          <w:p w14:paraId="206B8049" w14:textId="77777777" w:rsidR="00192B78" w:rsidRDefault="002734D5">
            <w:pPr>
              <w:tabs>
                <w:tab w:val="clear" w:pos="567"/>
              </w:tabs>
              <w:spacing w:line="240" w:lineRule="auto"/>
              <w:jc w:val="center"/>
              <w:rPr>
                <w:szCs w:val="22"/>
                <w:lang w:val="fi-FI"/>
              </w:rPr>
            </w:pPr>
            <w:r>
              <w:rPr>
                <w:szCs w:val="22"/>
                <w:lang w:val="fi-FI"/>
              </w:rPr>
              <w:t>5 mg</w:t>
            </w:r>
          </w:p>
        </w:tc>
        <w:tc>
          <w:tcPr>
            <w:tcW w:w="1134" w:type="dxa"/>
            <w:tcBorders>
              <w:top w:val="nil"/>
              <w:left w:val="single" w:sz="4" w:space="0" w:color="auto"/>
              <w:bottom w:val="single" w:sz="4" w:space="0" w:color="auto"/>
              <w:right w:val="single" w:sz="4" w:space="0" w:color="auto"/>
            </w:tcBorders>
            <w:vAlign w:val="center"/>
          </w:tcPr>
          <w:p w14:paraId="206B804A" w14:textId="77777777" w:rsidR="00192B78" w:rsidRDefault="002734D5">
            <w:pPr>
              <w:tabs>
                <w:tab w:val="clear" w:pos="567"/>
              </w:tabs>
              <w:spacing w:line="240" w:lineRule="auto"/>
              <w:jc w:val="center"/>
              <w:rPr>
                <w:szCs w:val="22"/>
                <w:lang w:val="fi-FI"/>
              </w:rPr>
            </w:pPr>
            <w:r>
              <w:rPr>
                <w:szCs w:val="22"/>
                <w:lang w:val="fi-FI"/>
              </w:rPr>
              <w:t>6 mg</w:t>
            </w:r>
          </w:p>
        </w:tc>
        <w:tc>
          <w:tcPr>
            <w:tcW w:w="1134" w:type="dxa"/>
            <w:tcBorders>
              <w:top w:val="nil"/>
              <w:left w:val="nil"/>
              <w:bottom w:val="single" w:sz="4" w:space="0" w:color="auto"/>
              <w:right w:val="single" w:sz="4" w:space="0" w:color="auto"/>
            </w:tcBorders>
            <w:shd w:val="clear" w:color="auto" w:fill="F2F2F2"/>
            <w:vAlign w:val="center"/>
          </w:tcPr>
          <w:p w14:paraId="206B804B" w14:textId="77777777" w:rsidR="00192B78" w:rsidRDefault="00192B78">
            <w:pPr>
              <w:tabs>
                <w:tab w:val="clear" w:pos="567"/>
              </w:tabs>
              <w:spacing w:line="240" w:lineRule="auto"/>
              <w:jc w:val="center"/>
              <w:rPr>
                <w:szCs w:val="22"/>
                <w:lang w:val="fi-FI"/>
              </w:rPr>
            </w:pPr>
          </w:p>
        </w:tc>
      </w:tr>
      <w:tr w:rsidR="00192B78" w14:paraId="206B8056" w14:textId="77777777">
        <w:trPr>
          <w:cantSplit/>
          <w:trHeight w:val="799"/>
        </w:trPr>
        <w:tc>
          <w:tcPr>
            <w:tcW w:w="1716" w:type="dxa"/>
            <w:tcBorders>
              <w:top w:val="nil"/>
              <w:left w:val="single" w:sz="4" w:space="0" w:color="auto"/>
              <w:bottom w:val="single" w:sz="4" w:space="0" w:color="auto"/>
              <w:right w:val="single" w:sz="4" w:space="0" w:color="auto"/>
            </w:tcBorders>
            <w:vAlign w:val="center"/>
          </w:tcPr>
          <w:p w14:paraId="206B804D" w14:textId="77777777" w:rsidR="00192B78" w:rsidRDefault="002734D5">
            <w:pPr>
              <w:pStyle w:val="NormalExplicitLeft"/>
              <w:tabs>
                <w:tab w:val="clear" w:pos="567"/>
              </w:tabs>
              <w:spacing w:line="240" w:lineRule="auto"/>
              <w:jc w:val="left"/>
              <w:rPr>
                <w:szCs w:val="22"/>
                <w:lang w:val="fi-FI"/>
              </w:rPr>
            </w:pPr>
            <w:r>
              <w:rPr>
                <w:szCs w:val="22"/>
                <w:lang w:val="fi-FI"/>
              </w:rPr>
              <w:t>58,5 kg ja enemmän</w:t>
            </w:r>
          </w:p>
          <w:p w14:paraId="206B804E" w14:textId="77777777" w:rsidR="00192B78" w:rsidRDefault="002734D5">
            <w:pPr>
              <w:pStyle w:val="NormalExplicitLeft"/>
              <w:tabs>
                <w:tab w:val="clear" w:pos="567"/>
              </w:tabs>
              <w:spacing w:line="240" w:lineRule="auto"/>
              <w:jc w:val="left"/>
              <w:rPr>
                <w:szCs w:val="22"/>
                <w:lang w:val="fi-FI"/>
              </w:rPr>
            </w:pPr>
            <w:r>
              <w:rPr>
                <w:szCs w:val="22"/>
                <w:lang w:val="fi-FI"/>
              </w:rPr>
              <w:t>Suurin annos = 7 mg</w:t>
            </w:r>
          </w:p>
        </w:tc>
        <w:tc>
          <w:tcPr>
            <w:tcW w:w="851" w:type="dxa"/>
            <w:tcBorders>
              <w:top w:val="nil"/>
              <w:left w:val="nil"/>
              <w:bottom w:val="single" w:sz="4" w:space="0" w:color="auto"/>
              <w:right w:val="single" w:sz="4" w:space="0" w:color="auto"/>
            </w:tcBorders>
            <w:vAlign w:val="center"/>
          </w:tcPr>
          <w:p w14:paraId="206B804F" w14:textId="77777777" w:rsidR="00192B78" w:rsidRDefault="002734D5">
            <w:pPr>
              <w:tabs>
                <w:tab w:val="clear" w:pos="567"/>
              </w:tabs>
              <w:spacing w:line="240" w:lineRule="auto"/>
              <w:jc w:val="center"/>
              <w:rPr>
                <w:szCs w:val="22"/>
                <w:lang w:val="fi-FI"/>
              </w:rPr>
            </w:pPr>
            <w:r>
              <w:rPr>
                <w:szCs w:val="22"/>
                <w:lang w:val="fi-FI"/>
              </w:rPr>
              <w:t>1 mg</w:t>
            </w:r>
          </w:p>
        </w:tc>
        <w:tc>
          <w:tcPr>
            <w:tcW w:w="850" w:type="dxa"/>
            <w:tcBorders>
              <w:top w:val="nil"/>
              <w:left w:val="nil"/>
              <w:bottom w:val="single" w:sz="4" w:space="0" w:color="auto"/>
              <w:right w:val="single" w:sz="4" w:space="0" w:color="auto"/>
            </w:tcBorders>
            <w:vAlign w:val="center"/>
          </w:tcPr>
          <w:p w14:paraId="206B8050" w14:textId="77777777" w:rsidR="00192B78" w:rsidRDefault="002734D5">
            <w:pPr>
              <w:tabs>
                <w:tab w:val="clear" w:pos="567"/>
              </w:tabs>
              <w:spacing w:line="240" w:lineRule="auto"/>
              <w:jc w:val="center"/>
              <w:rPr>
                <w:szCs w:val="22"/>
                <w:lang w:val="fi-FI"/>
              </w:rPr>
            </w:pPr>
            <w:r>
              <w:rPr>
                <w:szCs w:val="22"/>
                <w:lang w:val="fi-FI"/>
              </w:rPr>
              <w:t>2 mg</w:t>
            </w:r>
          </w:p>
        </w:tc>
        <w:tc>
          <w:tcPr>
            <w:tcW w:w="851" w:type="dxa"/>
            <w:tcBorders>
              <w:top w:val="nil"/>
              <w:left w:val="nil"/>
              <w:bottom w:val="single" w:sz="4" w:space="0" w:color="auto"/>
              <w:right w:val="single" w:sz="4" w:space="0" w:color="auto"/>
            </w:tcBorders>
            <w:vAlign w:val="center"/>
          </w:tcPr>
          <w:p w14:paraId="206B8051" w14:textId="77777777" w:rsidR="00192B78" w:rsidRDefault="002734D5">
            <w:pPr>
              <w:tabs>
                <w:tab w:val="clear" w:pos="567"/>
              </w:tabs>
              <w:spacing w:line="240" w:lineRule="auto"/>
              <w:jc w:val="center"/>
              <w:rPr>
                <w:szCs w:val="22"/>
                <w:lang w:val="fi-FI"/>
              </w:rPr>
            </w:pPr>
            <w:r>
              <w:rPr>
                <w:szCs w:val="22"/>
                <w:lang w:val="fi-FI"/>
              </w:rPr>
              <w:t>3 mg</w:t>
            </w:r>
          </w:p>
        </w:tc>
        <w:tc>
          <w:tcPr>
            <w:tcW w:w="850" w:type="dxa"/>
            <w:tcBorders>
              <w:top w:val="nil"/>
              <w:left w:val="nil"/>
              <w:bottom w:val="single" w:sz="4" w:space="0" w:color="auto"/>
              <w:right w:val="single" w:sz="4" w:space="0" w:color="auto"/>
            </w:tcBorders>
            <w:vAlign w:val="center"/>
          </w:tcPr>
          <w:p w14:paraId="206B8052" w14:textId="77777777" w:rsidR="00192B78" w:rsidRDefault="002734D5">
            <w:pPr>
              <w:tabs>
                <w:tab w:val="clear" w:pos="567"/>
              </w:tabs>
              <w:spacing w:line="240" w:lineRule="auto"/>
              <w:jc w:val="center"/>
              <w:rPr>
                <w:szCs w:val="22"/>
                <w:lang w:val="fi-FI"/>
              </w:rPr>
            </w:pPr>
            <w:r>
              <w:rPr>
                <w:szCs w:val="22"/>
                <w:lang w:val="fi-FI"/>
              </w:rPr>
              <w:t>4 mg</w:t>
            </w:r>
          </w:p>
        </w:tc>
        <w:tc>
          <w:tcPr>
            <w:tcW w:w="1134" w:type="dxa"/>
            <w:tcBorders>
              <w:top w:val="single" w:sz="4" w:space="0" w:color="auto"/>
              <w:left w:val="nil"/>
              <w:bottom w:val="single" w:sz="4" w:space="0" w:color="auto"/>
              <w:right w:val="single" w:sz="4" w:space="0" w:color="auto"/>
            </w:tcBorders>
            <w:vAlign w:val="center"/>
          </w:tcPr>
          <w:p w14:paraId="206B8053" w14:textId="77777777" w:rsidR="00192B78" w:rsidRDefault="002734D5">
            <w:pPr>
              <w:tabs>
                <w:tab w:val="clear" w:pos="567"/>
              </w:tabs>
              <w:spacing w:line="240" w:lineRule="auto"/>
              <w:jc w:val="center"/>
              <w:rPr>
                <w:szCs w:val="22"/>
                <w:lang w:val="fi-FI"/>
              </w:rPr>
            </w:pPr>
            <w:r>
              <w:rPr>
                <w:szCs w:val="22"/>
                <w:lang w:val="fi-FI"/>
              </w:rPr>
              <w:t>5 mg</w:t>
            </w:r>
          </w:p>
        </w:tc>
        <w:tc>
          <w:tcPr>
            <w:tcW w:w="1134" w:type="dxa"/>
            <w:tcBorders>
              <w:top w:val="single" w:sz="4" w:space="0" w:color="auto"/>
              <w:left w:val="single" w:sz="4" w:space="0" w:color="auto"/>
              <w:bottom w:val="single" w:sz="4" w:space="0" w:color="auto"/>
              <w:right w:val="single" w:sz="4" w:space="0" w:color="auto"/>
            </w:tcBorders>
            <w:vAlign w:val="center"/>
          </w:tcPr>
          <w:p w14:paraId="206B8054" w14:textId="77777777" w:rsidR="00192B78" w:rsidRDefault="002734D5">
            <w:pPr>
              <w:tabs>
                <w:tab w:val="clear" w:pos="567"/>
              </w:tabs>
              <w:spacing w:line="240" w:lineRule="auto"/>
              <w:jc w:val="center"/>
              <w:rPr>
                <w:szCs w:val="22"/>
                <w:lang w:val="fi-FI"/>
              </w:rPr>
            </w:pPr>
            <w:r>
              <w:rPr>
                <w:szCs w:val="22"/>
                <w:lang w:val="fi-FI"/>
              </w:rPr>
              <w:t>6 mg</w:t>
            </w:r>
          </w:p>
        </w:tc>
        <w:tc>
          <w:tcPr>
            <w:tcW w:w="1134" w:type="dxa"/>
            <w:tcBorders>
              <w:top w:val="single" w:sz="4" w:space="0" w:color="auto"/>
              <w:left w:val="single" w:sz="4" w:space="0" w:color="auto"/>
              <w:bottom w:val="single" w:sz="4" w:space="0" w:color="auto"/>
              <w:right w:val="single" w:sz="4" w:space="0" w:color="auto"/>
            </w:tcBorders>
            <w:vAlign w:val="center"/>
          </w:tcPr>
          <w:p w14:paraId="206B8055" w14:textId="77777777" w:rsidR="00192B78" w:rsidRDefault="002734D5">
            <w:pPr>
              <w:tabs>
                <w:tab w:val="clear" w:pos="567"/>
              </w:tabs>
              <w:spacing w:line="240" w:lineRule="auto"/>
              <w:jc w:val="center"/>
              <w:rPr>
                <w:szCs w:val="22"/>
                <w:lang w:val="fi-FI"/>
              </w:rPr>
            </w:pPr>
            <w:r>
              <w:rPr>
                <w:szCs w:val="22"/>
                <w:lang w:val="fi-FI"/>
              </w:rPr>
              <w:t>7 mg</w:t>
            </w:r>
            <w:r>
              <w:rPr>
                <w:szCs w:val="22"/>
                <w:vertAlign w:val="superscript"/>
                <w:lang w:val="fi-FI"/>
              </w:rPr>
              <w:t>b</w:t>
            </w:r>
          </w:p>
        </w:tc>
      </w:tr>
      <w:tr w:rsidR="00192B78" w:rsidRPr="00D93DF4" w14:paraId="206B8059" w14:textId="77777777">
        <w:trPr>
          <w:cantSplit/>
          <w:trHeight w:val="799"/>
        </w:trPr>
        <w:tc>
          <w:tcPr>
            <w:tcW w:w="8520" w:type="dxa"/>
            <w:gridSpan w:val="8"/>
            <w:tcBorders>
              <w:top w:val="single" w:sz="4" w:space="0" w:color="auto"/>
            </w:tcBorders>
            <w:vAlign w:val="center"/>
          </w:tcPr>
          <w:p w14:paraId="206B8057" w14:textId="77777777" w:rsidR="00192B78" w:rsidRDefault="002734D5">
            <w:pPr>
              <w:pStyle w:val="NormalExplicitLeft"/>
              <w:tabs>
                <w:tab w:val="clear" w:pos="567"/>
              </w:tabs>
              <w:spacing w:line="240" w:lineRule="auto"/>
              <w:jc w:val="left"/>
              <w:rPr>
                <w:sz w:val="20"/>
                <w:lang w:val="fi-FI"/>
              </w:rPr>
            </w:pPr>
            <w:r>
              <w:rPr>
                <w:sz w:val="20"/>
                <w:vertAlign w:val="superscript"/>
                <w:lang w:val="fi-FI"/>
              </w:rPr>
              <w:lastRenderedPageBreak/>
              <w:t>a</w:t>
            </w:r>
            <w:r>
              <w:rPr>
                <w:sz w:val="20"/>
                <w:lang w:val="fi-FI"/>
              </w:rPr>
              <w:t xml:space="preserve"> Teini-ikäisen potilaan painon on oltava vähintään 34 kg.</w:t>
            </w:r>
          </w:p>
          <w:p w14:paraId="206B8058" w14:textId="77777777" w:rsidR="00192B78" w:rsidRDefault="002734D5">
            <w:pPr>
              <w:pStyle w:val="NormalExplicitLeft"/>
              <w:tabs>
                <w:tab w:val="clear" w:pos="567"/>
              </w:tabs>
              <w:spacing w:line="240" w:lineRule="auto"/>
              <w:jc w:val="left"/>
              <w:rPr>
                <w:bCs/>
                <w:sz w:val="20"/>
                <w:lang w:val="fi-FI"/>
              </w:rPr>
            </w:pPr>
            <w:r>
              <w:rPr>
                <w:sz w:val="20"/>
                <w:vertAlign w:val="superscript"/>
                <w:lang w:val="fi-FI"/>
              </w:rPr>
              <w:t>b</w:t>
            </w:r>
            <w:r>
              <w:rPr>
                <w:sz w:val="20"/>
                <w:lang w:val="fi-FI"/>
              </w:rPr>
              <w:t xml:space="preserve"> Vähintään 58,5 kg painavien potilaiden annoksen saa suurentaa 7 mg:aan päivässä, kun potilas on ottanut vähintään 1 viikon ajan lääkettä annoksella 6 mg/vrk ja lääkäri on suorittanut kattavan arvion potilaan sietokyvystä ja lääkkeen tehosta.</w:t>
            </w:r>
          </w:p>
        </w:tc>
      </w:tr>
      <w:bookmarkEnd w:id="9"/>
    </w:tbl>
    <w:p w14:paraId="206B805A" w14:textId="77777777" w:rsidR="00192B78" w:rsidRDefault="00192B78">
      <w:pPr>
        <w:tabs>
          <w:tab w:val="clear" w:pos="567"/>
        </w:tabs>
        <w:spacing w:line="240" w:lineRule="auto"/>
        <w:rPr>
          <w:szCs w:val="22"/>
          <w:lang w:val="fi-FI"/>
        </w:rPr>
      </w:pPr>
    </w:p>
    <w:p w14:paraId="206B805B" w14:textId="77777777" w:rsidR="00192B78" w:rsidRDefault="002734D5">
      <w:pPr>
        <w:tabs>
          <w:tab w:val="clear" w:pos="567"/>
        </w:tabs>
        <w:spacing w:line="240" w:lineRule="auto"/>
        <w:rPr>
          <w:szCs w:val="22"/>
          <w:lang w:val="fi-FI"/>
        </w:rPr>
      </w:pPr>
      <w:r>
        <w:rPr>
          <w:szCs w:val="22"/>
          <w:lang w:val="fi-FI"/>
        </w:rPr>
        <w:t>Jos lääkäri päättää käyttää guanfasiinia pitkän aikaa (yli 12 kuukautta), hänen tulee arvioida guanfasiinin hyödyllisyys kliinisen arvionsa perusteella uudelleen kolmen kuukauden välein ensimmäisen vuoden aikana ja vähintään vuoden välein sen jälkeen (ks. kohta 4.4) ja harkita kokeilujaksoja, jolloin potilas ei käytä lääkettä, jotta voidaan arvioida potilaan toimintakyky ilman lääkehoitoa. Kokeilujakso kannattaa suorittaa silloin, kun potilaalla on lomaa koulusta.</w:t>
      </w:r>
    </w:p>
    <w:p w14:paraId="206B805C" w14:textId="77777777" w:rsidR="00192B78" w:rsidRDefault="00192B78">
      <w:pPr>
        <w:tabs>
          <w:tab w:val="clear" w:pos="567"/>
        </w:tabs>
        <w:spacing w:line="240" w:lineRule="auto"/>
        <w:rPr>
          <w:szCs w:val="22"/>
          <w:lang w:val="fi-FI"/>
        </w:rPr>
      </w:pPr>
    </w:p>
    <w:p w14:paraId="206B805D" w14:textId="77777777" w:rsidR="00192B78" w:rsidRDefault="002734D5">
      <w:pPr>
        <w:keepNext/>
        <w:tabs>
          <w:tab w:val="clear" w:pos="567"/>
        </w:tabs>
        <w:spacing w:line="240" w:lineRule="auto"/>
        <w:rPr>
          <w:i/>
          <w:iCs/>
          <w:szCs w:val="22"/>
          <w:lang w:val="fi-FI"/>
        </w:rPr>
      </w:pPr>
      <w:r>
        <w:rPr>
          <w:i/>
          <w:iCs/>
          <w:szCs w:val="22"/>
          <w:lang w:val="fi-FI"/>
        </w:rPr>
        <w:t>Annoksen pienentäminen ja hoidon lopettaminen</w:t>
      </w:r>
    </w:p>
    <w:p w14:paraId="206B805E" w14:textId="77777777" w:rsidR="00192B78" w:rsidRDefault="00192B78">
      <w:pPr>
        <w:keepNext/>
        <w:tabs>
          <w:tab w:val="clear" w:pos="567"/>
        </w:tabs>
        <w:spacing w:line="240" w:lineRule="auto"/>
        <w:rPr>
          <w:i/>
          <w:szCs w:val="22"/>
          <w:lang w:val="fi-FI"/>
        </w:rPr>
      </w:pPr>
    </w:p>
    <w:p w14:paraId="206B805F" w14:textId="77777777" w:rsidR="00192B78" w:rsidRDefault="002734D5">
      <w:pPr>
        <w:tabs>
          <w:tab w:val="clear" w:pos="567"/>
        </w:tabs>
        <w:spacing w:line="240" w:lineRule="auto"/>
        <w:rPr>
          <w:szCs w:val="22"/>
          <w:lang w:val="fi-FI"/>
        </w:rPr>
      </w:pPr>
      <w:r>
        <w:rPr>
          <w:szCs w:val="22"/>
          <w:lang w:val="fi-FI"/>
        </w:rPr>
        <w:t>Potilaalle tai potilaan huoltajille tulee kertoa, ettei guanfasiinihoitoa saa keskeyttää keskustelematta ensin lääkärin kanssa.</w:t>
      </w:r>
    </w:p>
    <w:p w14:paraId="206B8060" w14:textId="77777777" w:rsidR="00192B78" w:rsidRDefault="00192B78">
      <w:pPr>
        <w:tabs>
          <w:tab w:val="clear" w:pos="567"/>
        </w:tabs>
        <w:spacing w:line="240" w:lineRule="auto"/>
        <w:rPr>
          <w:szCs w:val="22"/>
          <w:lang w:val="fi-FI"/>
        </w:rPr>
      </w:pPr>
    </w:p>
    <w:p w14:paraId="206B8061" w14:textId="77777777" w:rsidR="00192B78" w:rsidRDefault="002734D5">
      <w:pPr>
        <w:tabs>
          <w:tab w:val="clear" w:pos="567"/>
        </w:tabs>
        <w:spacing w:line="240" w:lineRule="auto"/>
        <w:rPr>
          <w:szCs w:val="22"/>
          <w:lang w:val="fi-FI"/>
        </w:rPr>
      </w:pPr>
      <w:r>
        <w:rPr>
          <w:szCs w:val="22"/>
          <w:lang w:val="fi-FI"/>
        </w:rPr>
        <w:t>Kun hoito lopetetaan, annosta saa pienentää enintään 1 mg:n verran 3–7 päivän välein ja verenpainetta ja sykettä tulee seurata vieroitukseen liittyvien mahdollisten vaikutusten, erityisesti verenpaineen kohoamisen ja sykkeen tihentymisen riskin minimoimiseksi (ks. kohta 4.4).</w:t>
      </w:r>
    </w:p>
    <w:p w14:paraId="206B8062" w14:textId="77777777" w:rsidR="00192B78" w:rsidRDefault="00192B78">
      <w:pPr>
        <w:tabs>
          <w:tab w:val="clear" w:pos="567"/>
        </w:tabs>
        <w:spacing w:line="240" w:lineRule="auto"/>
        <w:rPr>
          <w:szCs w:val="22"/>
          <w:lang w:val="fi-FI"/>
        </w:rPr>
      </w:pPr>
    </w:p>
    <w:p w14:paraId="206B8063" w14:textId="77777777" w:rsidR="00192B78" w:rsidRDefault="002734D5">
      <w:pPr>
        <w:tabs>
          <w:tab w:val="clear" w:pos="567"/>
        </w:tabs>
        <w:spacing w:line="240" w:lineRule="auto"/>
        <w:rPr>
          <w:szCs w:val="22"/>
          <w:lang w:val="fi-FI"/>
        </w:rPr>
      </w:pPr>
      <w:r>
        <w:rPr>
          <w:szCs w:val="22"/>
          <w:lang w:val="fi-FI"/>
        </w:rPr>
        <w:t>Tehon säilymistä selvittäneessä tutkimuksessa vaihdettaessa guanfasiinista lumelääkkeeseen 7 tutkittavalla 158:sta (4,4 %:lla) verenpaine kohosi enemmän kuin 5 mmHg arvoihin, jotka olivat myös yli 95. persentiilin iän, sukupuolen ja koon mukaisten arvojen (ks. kohdat 4.8 ja 5.1).</w:t>
      </w:r>
    </w:p>
    <w:p w14:paraId="206B8064" w14:textId="77777777" w:rsidR="00192B78" w:rsidRDefault="00192B78">
      <w:pPr>
        <w:tabs>
          <w:tab w:val="clear" w:pos="567"/>
        </w:tabs>
        <w:spacing w:line="240" w:lineRule="auto"/>
        <w:rPr>
          <w:szCs w:val="22"/>
          <w:lang w:val="fi-FI"/>
        </w:rPr>
      </w:pPr>
    </w:p>
    <w:p w14:paraId="206B8065" w14:textId="77777777" w:rsidR="00192B78" w:rsidRDefault="002734D5">
      <w:pPr>
        <w:keepNext/>
        <w:tabs>
          <w:tab w:val="clear" w:pos="567"/>
        </w:tabs>
        <w:spacing w:line="240" w:lineRule="auto"/>
        <w:rPr>
          <w:i/>
          <w:iCs/>
          <w:szCs w:val="22"/>
          <w:lang w:val="fi-FI"/>
        </w:rPr>
      </w:pPr>
      <w:r>
        <w:rPr>
          <w:i/>
          <w:iCs/>
          <w:szCs w:val="22"/>
          <w:lang w:val="fi-FI"/>
        </w:rPr>
        <w:t>Väliin jäänyt annos</w:t>
      </w:r>
    </w:p>
    <w:p w14:paraId="206B8066" w14:textId="77777777" w:rsidR="00192B78" w:rsidRDefault="00192B78">
      <w:pPr>
        <w:keepNext/>
        <w:tabs>
          <w:tab w:val="clear" w:pos="567"/>
        </w:tabs>
        <w:spacing w:line="240" w:lineRule="auto"/>
        <w:rPr>
          <w:i/>
          <w:szCs w:val="22"/>
          <w:lang w:val="fi-FI"/>
        </w:rPr>
      </w:pPr>
    </w:p>
    <w:p w14:paraId="206B8067" w14:textId="77777777" w:rsidR="00192B78" w:rsidRDefault="002734D5">
      <w:pPr>
        <w:tabs>
          <w:tab w:val="clear" w:pos="567"/>
        </w:tabs>
        <w:spacing w:line="240" w:lineRule="auto"/>
        <w:rPr>
          <w:szCs w:val="22"/>
          <w:lang w:val="fi-FI"/>
        </w:rPr>
      </w:pPr>
      <w:r>
        <w:rPr>
          <w:szCs w:val="22"/>
          <w:lang w:val="fi-FI"/>
        </w:rPr>
        <w:t>Jos annos jää väliin, lääkärin määräämien annosten ottamista voidaan jatkaa normaalisti seuraavana päivänä. Jos annoksia jää väliin kaksi tai useampia, on suositeltavaa säätää annoksen koko uudelleen sen perusteella, miten potilas sietää guanfasiinia.</w:t>
      </w:r>
    </w:p>
    <w:p w14:paraId="206B8068" w14:textId="77777777" w:rsidR="00192B78" w:rsidRDefault="00192B78">
      <w:pPr>
        <w:tabs>
          <w:tab w:val="clear" w:pos="567"/>
        </w:tabs>
        <w:spacing w:line="240" w:lineRule="auto"/>
        <w:rPr>
          <w:szCs w:val="22"/>
          <w:lang w:val="fi-FI"/>
        </w:rPr>
      </w:pPr>
    </w:p>
    <w:p w14:paraId="206B8069" w14:textId="77777777" w:rsidR="00192B78" w:rsidRDefault="002734D5">
      <w:pPr>
        <w:keepNext/>
        <w:tabs>
          <w:tab w:val="clear" w:pos="567"/>
        </w:tabs>
        <w:spacing w:line="240" w:lineRule="auto"/>
        <w:rPr>
          <w:i/>
          <w:iCs/>
          <w:szCs w:val="22"/>
          <w:lang w:val="fi-FI"/>
        </w:rPr>
      </w:pPr>
      <w:r>
        <w:rPr>
          <w:i/>
          <w:iCs/>
          <w:szCs w:val="22"/>
          <w:lang w:val="fi-FI"/>
        </w:rPr>
        <w:t>Muista guanfasiinin lääkemuodoista vaihtaminen depottabletteihin</w:t>
      </w:r>
    </w:p>
    <w:p w14:paraId="206B806A" w14:textId="77777777" w:rsidR="00192B78" w:rsidRDefault="00192B78">
      <w:pPr>
        <w:keepNext/>
        <w:tabs>
          <w:tab w:val="clear" w:pos="567"/>
        </w:tabs>
        <w:spacing w:line="240" w:lineRule="auto"/>
        <w:rPr>
          <w:i/>
          <w:szCs w:val="22"/>
          <w:lang w:val="fi-FI"/>
        </w:rPr>
      </w:pPr>
    </w:p>
    <w:p w14:paraId="206B806B" w14:textId="77777777" w:rsidR="00192B78" w:rsidRDefault="002734D5">
      <w:pPr>
        <w:tabs>
          <w:tab w:val="clear" w:pos="567"/>
        </w:tabs>
        <w:spacing w:line="240" w:lineRule="auto"/>
        <w:rPr>
          <w:szCs w:val="22"/>
          <w:lang w:val="fi-FI"/>
        </w:rPr>
      </w:pPr>
      <w:r>
        <w:rPr>
          <w:szCs w:val="22"/>
          <w:lang w:val="fi-FI"/>
        </w:rPr>
        <w:t>Välittömästi vaikuttavien guanfasiinitablettien annosta ei tule vaihtaa depottablettien annokseen yksi yhteen, sillä lääkkeillä on erilaiset farmakokineettiset profiilit.</w:t>
      </w:r>
    </w:p>
    <w:p w14:paraId="206B806C" w14:textId="77777777" w:rsidR="00192B78" w:rsidRDefault="00192B78">
      <w:pPr>
        <w:tabs>
          <w:tab w:val="clear" w:pos="567"/>
        </w:tabs>
        <w:spacing w:line="240" w:lineRule="auto"/>
        <w:rPr>
          <w:szCs w:val="22"/>
          <w:lang w:val="fi-FI"/>
        </w:rPr>
      </w:pPr>
    </w:p>
    <w:p w14:paraId="206B806D" w14:textId="77777777" w:rsidR="00192B78" w:rsidRPr="00192B78" w:rsidRDefault="002734D5">
      <w:pPr>
        <w:keepNext/>
        <w:tabs>
          <w:tab w:val="clear" w:pos="567"/>
        </w:tabs>
        <w:spacing w:line="240" w:lineRule="auto"/>
        <w:rPr>
          <w:i/>
          <w:iCs/>
          <w:szCs w:val="22"/>
          <w:lang w:val="fi-FI"/>
          <w:rPrChange w:id="10" w:author="Author" w:date="2026-08-17T12:36:00Z">
            <w:rPr>
              <w:szCs w:val="22"/>
              <w:u w:val="single"/>
              <w:lang w:val="fi-FI"/>
            </w:rPr>
          </w:rPrChange>
        </w:rPr>
      </w:pPr>
      <w:r>
        <w:rPr>
          <w:i/>
          <w:iCs/>
          <w:szCs w:val="22"/>
          <w:lang w:val="fi-FI"/>
          <w:rPrChange w:id="11" w:author="Author" w:date="2026-08-17T12:36:00Z">
            <w:rPr>
              <w:szCs w:val="22"/>
              <w:u w:val="single"/>
              <w:lang w:val="fi-FI"/>
            </w:rPr>
          </w:rPrChange>
        </w:rPr>
        <w:t>Erityisryhmät</w:t>
      </w:r>
    </w:p>
    <w:p w14:paraId="206B806E" w14:textId="77777777" w:rsidR="00192B78" w:rsidRDefault="00192B78">
      <w:pPr>
        <w:keepNext/>
        <w:tabs>
          <w:tab w:val="clear" w:pos="567"/>
        </w:tabs>
        <w:spacing w:line="240" w:lineRule="auto"/>
        <w:rPr>
          <w:szCs w:val="22"/>
          <w:u w:val="single"/>
          <w:lang w:val="fi-FI"/>
        </w:rPr>
      </w:pPr>
    </w:p>
    <w:p w14:paraId="206B806F" w14:textId="77777777" w:rsidR="00192B78" w:rsidRPr="00192B78" w:rsidRDefault="002734D5">
      <w:pPr>
        <w:keepNext/>
        <w:tabs>
          <w:tab w:val="clear" w:pos="567"/>
        </w:tabs>
        <w:spacing w:line="240" w:lineRule="auto"/>
        <w:rPr>
          <w:i/>
          <w:iCs/>
          <w:szCs w:val="22"/>
          <w:u w:val="single"/>
          <w:lang w:val="fi-FI"/>
          <w:rPrChange w:id="12" w:author="Author" w:date="2026-08-15T19:53:00Z">
            <w:rPr>
              <w:i/>
              <w:iCs/>
              <w:szCs w:val="22"/>
              <w:lang w:val="fi-FI"/>
            </w:rPr>
          </w:rPrChange>
        </w:rPr>
      </w:pPr>
      <w:r>
        <w:rPr>
          <w:i/>
          <w:iCs/>
          <w:szCs w:val="22"/>
          <w:u w:val="single"/>
          <w:lang w:val="fi-FI"/>
          <w:rPrChange w:id="13" w:author="Author" w:date="2026-08-15T19:53:00Z">
            <w:rPr>
              <w:i/>
              <w:iCs/>
              <w:szCs w:val="22"/>
              <w:lang w:val="fi-FI"/>
            </w:rPr>
          </w:rPrChange>
        </w:rPr>
        <w:t>Aikuiset ja iäkkäät</w:t>
      </w:r>
    </w:p>
    <w:p w14:paraId="206B8070" w14:textId="77777777" w:rsidR="00192B78" w:rsidRDefault="00192B78">
      <w:pPr>
        <w:keepNext/>
        <w:tabs>
          <w:tab w:val="clear" w:pos="567"/>
        </w:tabs>
        <w:spacing w:line="240" w:lineRule="auto"/>
        <w:rPr>
          <w:del w:id="14" w:author="Author" w:date="2026-08-15T19:53:00Z"/>
          <w:i/>
          <w:szCs w:val="22"/>
          <w:lang w:val="fi-FI"/>
        </w:rPr>
      </w:pPr>
    </w:p>
    <w:p w14:paraId="206B8071" w14:textId="77777777" w:rsidR="00192B78" w:rsidRDefault="002734D5">
      <w:pPr>
        <w:tabs>
          <w:tab w:val="clear" w:pos="567"/>
        </w:tabs>
        <w:spacing w:line="240" w:lineRule="auto"/>
        <w:rPr>
          <w:szCs w:val="22"/>
          <w:lang w:val="fi-FI"/>
        </w:rPr>
      </w:pPr>
      <w:r>
        <w:rPr>
          <w:szCs w:val="22"/>
          <w:lang w:val="fi-FI"/>
        </w:rPr>
        <w:t>Guanfasiinin turvallisuutta ja tehoa ei ole varmistettu ADHD:stä kärsivien aikuisten ja iäkkäiden potilaiden hoidossa. Siksi guanfasiinia ei tule käyttää näille potilasryhmille.</w:t>
      </w:r>
    </w:p>
    <w:p w14:paraId="206B8072" w14:textId="77777777" w:rsidR="00192B78" w:rsidRDefault="00192B78">
      <w:pPr>
        <w:tabs>
          <w:tab w:val="clear" w:pos="567"/>
        </w:tabs>
        <w:spacing w:line="240" w:lineRule="auto"/>
        <w:rPr>
          <w:szCs w:val="22"/>
          <w:lang w:val="fi-FI"/>
        </w:rPr>
      </w:pPr>
    </w:p>
    <w:p w14:paraId="206B8073" w14:textId="77777777" w:rsidR="00192B78" w:rsidRPr="00192B78" w:rsidRDefault="002734D5">
      <w:pPr>
        <w:keepNext/>
        <w:tabs>
          <w:tab w:val="clear" w:pos="567"/>
        </w:tabs>
        <w:spacing w:line="240" w:lineRule="auto"/>
        <w:rPr>
          <w:i/>
          <w:iCs/>
          <w:szCs w:val="22"/>
          <w:u w:val="single"/>
          <w:lang w:val="fi-FI"/>
          <w:rPrChange w:id="15" w:author="Author" w:date="2026-08-15T19:53:00Z">
            <w:rPr>
              <w:i/>
              <w:iCs/>
              <w:szCs w:val="22"/>
              <w:lang w:val="fi-FI"/>
            </w:rPr>
          </w:rPrChange>
        </w:rPr>
      </w:pPr>
      <w:r>
        <w:rPr>
          <w:i/>
          <w:iCs/>
          <w:szCs w:val="22"/>
          <w:u w:val="single"/>
          <w:lang w:val="fi-FI"/>
          <w:rPrChange w:id="16" w:author="Author" w:date="2026-08-15T19:53:00Z">
            <w:rPr>
              <w:i/>
              <w:iCs/>
              <w:szCs w:val="22"/>
              <w:lang w:val="fi-FI"/>
            </w:rPr>
          </w:rPrChange>
        </w:rPr>
        <w:t>Maksan toimintahäiriö</w:t>
      </w:r>
    </w:p>
    <w:p w14:paraId="206B8074" w14:textId="77777777" w:rsidR="00192B78" w:rsidRDefault="00192B78">
      <w:pPr>
        <w:keepNext/>
        <w:tabs>
          <w:tab w:val="clear" w:pos="567"/>
        </w:tabs>
        <w:spacing w:line="240" w:lineRule="auto"/>
        <w:rPr>
          <w:del w:id="17" w:author="Author" w:date="2026-08-15T19:54:00Z"/>
          <w:i/>
          <w:szCs w:val="22"/>
          <w:lang w:val="fi-FI"/>
        </w:rPr>
      </w:pPr>
    </w:p>
    <w:p w14:paraId="206B8075" w14:textId="77777777" w:rsidR="00192B78" w:rsidRDefault="002734D5">
      <w:pPr>
        <w:tabs>
          <w:tab w:val="clear" w:pos="567"/>
        </w:tabs>
        <w:spacing w:line="240" w:lineRule="auto"/>
        <w:rPr>
          <w:noProof/>
          <w:szCs w:val="22"/>
          <w:lang w:val="fi-FI"/>
        </w:rPr>
      </w:pPr>
      <w:r>
        <w:rPr>
          <w:noProof/>
          <w:szCs w:val="22"/>
          <w:lang w:val="fi-FI"/>
        </w:rPr>
        <w:t xml:space="preserve">Annosta saattaa olla tarpeen pienentää potilailla, joilla on eriasteisia maksan toimintahäiriöitä (ks. kohta 5.2). </w:t>
      </w:r>
    </w:p>
    <w:p w14:paraId="206B8076" w14:textId="77777777" w:rsidR="00192B78" w:rsidRDefault="002734D5">
      <w:pPr>
        <w:tabs>
          <w:tab w:val="clear" w:pos="567"/>
        </w:tabs>
        <w:spacing w:line="240" w:lineRule="auto"/>
        <w:rPr>
          <w:noProof/>
          <w:szCs w:val="22"/>
          <w:lang w:val="fi-FI"/>
        </w:rPr>
      </w:pPr>
      <w:r>
        <w:rPr>
          <w:noProof/>
          <w:szCs w:val="22"/>
          <w:lang w:val="fi-FI"/>
        </w:rPr>
        <w:t>Maksan toimintahäiriön vaikutusta guanfasiinin farmakokinetiikkaan pediatrisilla potilailla (6</w:t>
      </w:r>
      <w:ins w:id="18" w:author="Author" w:date="2026-08-19T10:52:00Z">
        <w:r>
          <w:rPr>
            <w:noProof/>
            <w:szCs w:val="22"/>
            <w:lang w:val="fi-FI"/>
          </w:rPr>
          <w:t>–</w:t>
        </w:r>
      </w:ins>
      <w:del w:id="19" w:author="Author" w:date="2026-08-19T10:52:00Z">
        <w:r>
          <w:rPr>
            <w:noProof/>
            <w:szCs w:val="22"/>
            <w:lang w:val="fi-FI"/>
          </w:rPr>
          <w:noBreakHyphen/>
        </w:r>
      </w:del>
      <w:r>
        <w:rPr>
          <w:noProof/>
          <w:szCs w:val="22"/>
          <w:lang w:val="fi-FI"/>
        </w:rPr>
        <w:t>17 vuoden ikäisillä lapsilla ja nuorilla) ei ole arvioitu.</w:t>
      </w:r>
    </w:p>
    <w:p w14:paraId="206B8077" w14:textId="77777777" w:rsidR="00192B78" w:rsidRDefault="00192B78">
      <w:pPr>
        <w:tabs>
          <w:tab w:val="clear" w:pos="567"/>
        </w:tabs>
        <w:spacing w:line="240" w:lineRule="auto"/>
        <w:rPr>
          <w:noProof/>
          <w:szCs w:val="22"/>
          <w:lang w:val="fi-FI"/>
        </w:rPr>
      </w:pPr>
    </w:p>
    <w:p w14:paraId="206B8078" w14:textId="77777777" w:rsidR="00192B78" w:rsidRPr="00192B78" w:rsidRDefault="002734D5">
      <w:pPr>
        <w:keepNext/>
        <w:tabs>
          <w:tab w:val="clear" w:pos="567"/>
        </w:tabs>
        <w:spacing w:line="240" w:lineRule="auto"/>
        <w:rPr>
          <w:i/>
          <w:iCs/>
          <w:szCs w:val="22"/>
          <w:u w:val="single"/>
          <w:lang w:val="fi-FI"/>
          <w:rPrChange w:id="20" w:author="Author" w:date="2026-08-15T19:54:00Z">
            <w:rPr>
              <w:i/>
              <w:iCs/>
              <w:szCs w:val="22"/>
              <w:lang w:val="fi-FI"/>
            </w:rPr>
          </w:rPrChange>
        </w:rPr>
      </w:pPr>
      <w:r>
        <w:rPr>
          <w:i/>
          <w:iCs/>
          <w:szCs w:val="22"/>
          <w:u w:val="single"/>
          <w:lang w:val="fi-FI"/>
          <w:rPrChange w:id="21" w:author="Author" w:date="2026-08-15T19:54:00Z">
            <w:rPr>
              <w:i/>
              <w:iCs/>
              <w:szCs w:val="22"/>
              <w:lang w:val="fi-FI"/>
            </w:rPr>
          </w:rPrChange>
        </w:rPr>
        <w:t>Munuaisten toimintahäiriö</w:t>
      </w:r>
    </w:p>
    <w:p w14:paraId="206B8079" w14:textId="77777777" w:rsidR="00192B78" w:rsidRDefault="00192B78">
      <w:pPr>
        <w:keepNext/>
        <w:tabs>
          <w:tab w:val="clear" w:pos="567"/>
        </w:tabs>
        <w:spacing w:line="240" w:lineRule="auto"/>
        <w:rPr>
          <w:del w:id="22" w:author="Author" w:date="2026-08-15T19:54:00Z"/>
          <w:i/>
          <w:szCs w:val="22"/>
          <w:lang w:val="fi-FI"/>
        </w:rPr>
      </w:pPr>
    </w:p>
    <w:p w14:paraId="206B807A" w14:textId="77777777" w:rsidR="00192B78" w:rsidRDefault="002734D5">
      <w:pPr>
        <w:tabs>
          <w:tab w:val="clear" w:pos="567"/>
        </w:tabs>
        <w:spacing w:line="240" w:lineRule="auto"/>
        <w:rPr>
          <w:noProof/>
          <w:szCs w:val="22"/>
          <w:lang w:val="fi-FI"/>
        </w:rPr>
      </w:pPr>
      <w:r>
        <w:rPr>
          <w:noProof/>
          <w:szCs w:val="22"/>
          <w:lang w:val="fi-FI"/>
        </w:rPr>
        <w:t>Annosta saattaa olla tarpeen pienentää potilailla, joilla on vaikea munuaisten toimintahäiriö (</w:t>
      </w:r>
      <w:r>
        <w:rPr>
          <w:szCs w:val="22"/>
          <w:lang w:val="fi-FI"/>
        </w:rPr>
        <w:t xml:space="preserve">GFR 29–15 ml/min) tai loppuvaiheen munuaissairaus (GFR &lt; 15 ml/min tai edellyttää dialyysiä). </w:t>
      </w:r>
      <w:r>
        <w:rPr>
          <w:noProof/>
          <w:szCs w:val="22"/>
          <w:lang w:val="fi-FI"/>
        </w:rPr>
        <w:t xml:space="preserve">Munuaisten </w:t>
      </w:r>
      <w:r>
        <w:rPr>
          <w:noProof/>
          <w:szCs w:val="22"/>
          <w:lang w:val="fi-FI"/>
        </w:rPr>
        <w:lastRenderedPageBreak/>
        <w:t>toimintahäiriön vaikutusta guanfasiinin farmakokinetiikkaan pediatrisilla potilailla (6–17 vuoden ikäisillä lapsilla ja nuorilla) ei ole arvioitu (ks. kohta 5.2).</w:t>
      </w:r>
    </w:p>
    <w:p w14:paraId="206B807B" w14:textId="77777777" w:rsidR="00192B78" w:rsidRDefault="00192B78">
      <w:pPr>
        <w:tabs>
          <w:tab w:val="clear" w:pos="567"/>
        </w:tabs>
        <w:spacing w:line="240" w:lineRule="auto"/>
        <w:rPr>
          <w:noProof/>
          <w:szCs w:val="22"/>
          <w:lang w:val="fi-FI"/>
        </w:rPr>
      </w:pPr>
    </w:p>
    <w:p w14:paraId="206B807C" w14:textId="77777777" w:rsidR="00192B78" w:rsidRPr="00192B78" w:rsidRDefault="002734D5">
      <w:pPr>
        <w:keepNext/>
        <w:tabs>
          <w:tab w:val="clear" w:pos="567"/>
        </w:tabs>
        <w:spacing w:line="240" w:lineRule="auto"/>
        <w:rPr>
          <w:i/>
          <w:iCs/>
          <w:szCs w:val="22"/>
          <w:u w:val="single"/>
          <w:lang w:val="fi-FI"/>
          <w:rPrChange w:id="23" w:author="Author" w:date="2026-08-15T19:54:00Z">
            <w:rPr>
              <w:i/>
              <w:iCs/>
              <w:szCs w:val="22"/>
              <w:lang w:val="fi-FI"/>
            </w:rPr>
          </w:rPrChange>
        </w:rPr>
      </w:pPr>
      <w:r>
        <w:rPr>
          <w:i/>
          <w:iCs/>
          <w:szCs w:val="22"/>
          <w:u w:val="single"/>
          <w:lang w:val="fi-FI"/>
          <w:rPrChange w:id="24" w:author="Author" w:date="2026-08-15T19:54:00Z">
            <w:rPr>
              <w:i/>
              <w:iCs/>
              <w:szCs w:val="22"/>
              <w:lang w:val="fi-FI"/>
            </w:rPr>
          </w:rPrChange>
        </w:rPr>
        <w:t>Alle 6-vuotiaat lapset</w:t>
      </w:r>
    </w:p>
    <w:p w14:paraId="206B807D" w14:textId="77777777" w:rsidR="00192B78" w:rsidRDefault="00192B78">
      <w:pPr>
        <w:keepNext/>
        <w:tabs>
          <w:tab w:val="clear" w:pos="567"/>
        </w:tabs>
        <w:spacing w:line="240" w:lineRule="auto"/>
        <w:rPr>
          <w:del w:id="25" w:author="Author" w:date="2026-08-15T19:54:00Z"/>
          <w:i/>
          <w:szCs w:val="22"/>
          <w:lang w:val="fi-FI"/>
        </w:rPr>
      </w:pPr>
    </w:p>
    <w:p w14:paraId="206B807E" w14:textId="77777777" w:rsidR="00192B78" w:rsidRDefault="002734D5">
      <w:pPr>
        <w:tabs>
          <w:tab w:val="clear" w:pos="567"/>
        </w:tabs>
        <w:spacing w:line="240" w:lineRule="auto"/>
        <w:rPr>
          <w:szCs w:val="22"/>
          <w:lang w:val="fi-FI"/>
        </w:rPr>
      </w:pPr>
      <w:r>
        <w:rPr>
          <w:szCs w:val="22"/>
          <w:lang w:val="fi-FI"/>
        </w:rPr>
        <w:t xml:space="preserve">Guanfasiinin turvallisuutta ja tehoa alle 6 vuoden ikäisten lasten hoidossa ei ole vielä varmistettu. </w:t>
      </w:r>
    </w:p>
    <w:p w14:paraId="206B807F" w14:textId="77777777" w:rsidR="00192B78" w:rsidRDefault="002734D5">
      <w:pPr>
        <w:tabs>
          <w:tab w:val="clear" w:pos="567"/>
        </w:tabs>
        <w:spacing w:line="240" w:lineRule="auto"/>
        <w:rPr>
          <w:szCs w:val="22"/>
          <w:lang w:val="fi-FI"/>
        </w:rPr>
      </w:pPr>
      <w:r>
        <w:rPr>
          <w:szCs w:val="22"/>
          <w:lang w:val="fi-FI"/>
        </w:rPr>
        <w:t>Tietoja ei ole saatavilla.</w:t>
      </w:r>
    </w:p>
    <w:p w14:paraId="206B8080" w14:textId="77777777" w:rsidR="00192B78" w:rsidRDefault="00192B78">
      <w:pPr>
        <w:tabs>
          <w:tab w:val="clear" w:pos="567"/>
        </w:tabs>
        <w:spacing w:line="240" w:lineRule="auto"/>
        <w:rPr>
          <w:noProof/>
          <w:szCs w:val="22"/>
          <w:lang w:val="fi-FI"/>
        </w:rPr>
      </w:pPr>
    </w:p>
    <w:p w14:paraId="206B8081" w14:textId="77777777" w:rsidR="00192B78" w:rsidRPr="00192B78" w:rsidRDefault="002734D5">
      <w:pPr>
        <w:keepNext/>
        <w:tabs>
          <w:tab w:val="clear" w:pos="567"/>
        </w:tabs>
        <w:spacing w:line="240" w:lineRule="auto"/>
        <w:rPr>
          <w:i/>
          <w:iCs/>
          <w:szCs w:val="22"/>
          <w:u w:val="single"/>
          <w:lang w:val="fi-FI"/>
          <w:rPrChange w:id="26" w:author="Author" w:date="2026-08-15T19:54:00Z">
            <w:rPr>
              <w:i/>
              <w:iCs/>
              <w:szCs w:val="22"/>
              <w:lang w:val="fi-FI"/>
            </w:rPr>
          </w:rPrChange>
        </w:rPr>
      </w:pPr>
      <w:r>
        <w:rPr>
          <w:i/>
          <w:iCs/>
          <w:szCs w:val="22"/>
          <w:u w:val="single"/>
          <w:lang w:val="fi-FI"/>
          <w:rPrChange w:id="27" w:author="Author" w:date="2026-08-15T19:54:00Z">
            <w:rPr>
              <w:i/>
              <w:iCs/>
              <w:szCs w:val="22"/>
              <w:lang w:val="fi-FI"/>
            </w:rPr>
          </w:rPrChange>
        </w:rPr>
        <w:t>Potilaat, joita hoidetaan CYP3A4- tai CYP3A5-estäjillä/-indusoreilla</w:t>
      </w:r>
    </w:p>
    <w:p w14:paraId="206B8082" w14:textId="77777777" w:rsidR="00192B78" w:rsidRDefault="00192B78">
      <w:pPr>
        <w:keepNext/>
        <w:tabs>
          <w:tab w:val="clear" w:pos="567"/>
        </w:tabs>
        <w:spacing w:line="240" w:lineRule="auto"/>
        <w:rPr>
          <w:del w:id="28" w:author="Author" w:date="2026-08-15T19:54:00Z"/>
          <w:i/>
          <w:szCs w:val="22"/>
          <w:lang w:val="fi-FI"/>
        </w:rPr>
      </w:pPr>
    </w:p>
    <w:p w14:paraId="206B8083" w14:textId="77777777" w:rsidR="00192B78" w:rsidRDefault="002734D5">
      <w:pPr>
        <w:tabs>
          <w:tab w:val="clear" w:pos="567"/>
        </w:tabs>
        <w:spacing w:line="240" w:lineRule="auto"/>
        <w:rPr>
          <w:szCs w:val="22"/>
          <w:lang w:val="fi-FI"/>
        </w:rPr>
      </w:pPr>
      <w:r>
        <w:rPr>
          <w:szCs w:val="22"/>
          <w:lang w:val="fi-FI"/>
        </w:rPr>
        <w:t>CYP3A4/CYP3A5-estäjien on havaittu vaikuttavan merkittävästi guanfasiinin farmakokinetiikkaan, kun lääkkeitä on annettu samaan aikaan. Annoksen säätämistä suositellaan tilanteissa, joissa potilas käyttää lääkkeen kanssa samanaikaisesti keskivahvoja tai vahvoja CYP3A4- tai CYP3A5-estäjiä (esim. ketokonatsoli, greippimehu) tai vahvoja CYP3A4-indusoreja (esim. karbamatsepiini) (ks. kohta 4.5).</w:t>
      </w:r>
    </w:p>
    <w:p w14:paraId="206B8084" w14:textId="77777777" w:rsidR="00192B78" w:rsidRDefault="00192B78">
      <w:pPr>
        <w:tabs>
          <w:tab w:val="clear" w:pos="567"/>
        </w:tabs>
        <w:spacing w:line="240" w:lineRule="auto"/>
        <w:rPr>
          <w:szCs w:val="22"/>
          <w:lang w:val="fi-FI"/>
        </w:rPr>
      </w:pPr>
    </w:p>
    <w:p w14:paraId="206B8085" w14:textId="77777777" w:rsidR="00192B78" w:rsidRDefault="002734D5">
      <w:pPr>
        <w:tabs>
          <w:tab w:val="clear" w:pos="567"/>
        </w:tabs>
        <w:spacing w:line="240" w:lineRule="auto"/>
        <w:rPr>
          <w:szCs w:val="22"/>
          <w:lang w:val="fi-FI"/>
        </w:rPr>
      </w:pPr>
      <w:r>
        <w:rPr>
          <w:szCs w:val="22"/>
          <w:lang w:val="fi-FI"/>
        </w:rPr>
        <w:t>Jos potilas käyttää lääkkeen kanssa samanaikaisesti vahvoja tai keskivahvoja CYP3A-estäjiä, guanfasiiniannosta suositellaan pienentämään 50 %. Annosta saattaa olla tarpeen säätää tarkemmin yhteisvaikutusten laajan vaihtelun vuoksi (viitaten edellä mainittuun).</w:t>
      </w:r>
    </w:p>
    <w:p w14:paraId="206B8086" w14:textId="77777777" w:rsidR="00192B78" w:rsidRDefault="00192B78">
      <w:pPr>
        <w:tabs>
          <w:tab w:val="clear" w:pos="567"/>
        </w:tabs>
        <w:spacing w:line="240" w:lineRule="auto"/>
        <w:rPr>
          <w:szCs w:val="22"/>
          <w:lang w:val="fi-FI"/>
        </w:rPr>
      </w:pPr>
    </w:p>
    <w:p w14:paraId="206B8087" w14:textId="77777777" w:rsidR="00192B78" w:rsidRDefault="002734D5">
      <w:pPr>
        <w:tabs>
          <w:tab w:val="clear" w:pos="567"/>
        </w:tabs>
        <w:spacing w:line="240" w:lineRule="auto"/>
        <w:rPr>
          <w:rFonts w:eastAsia="TimesNewRoman"/>
          <w:szCs w:val="22"/>
          <w:lang w:val="fi-FI"/>
        </w:rPr>
      </w:pPr>
      <w:r>
        <w:rPr>
          <w:szCs w:val="22"/>
          <w:lang w:val="fi-FI"/>
        </w:rPr>
        <w:t>Jos guanfasiinia käytetään yhdessä vahvojen entsyymien indusoijien kanssa, annosta voi tarvittaessa suurentaa aina suurimpaan sallittuun päiväannokseen (7 mg) saakka. Jos hoito indusoivalla valmisteella lopetetaan, lopettamista seuraavien viikkojen aikana on suositeltavaa pienentää guanfasiiniannosta (ks. kohta 4.2).</w:t>
      </w:r>
    </w:p>
    <w:p w14:paraId="206B8088" w14:textId="77777777" w:rsidR="00192B78" w:rsidRDefault="00192B78">
      <w:pPr>
        <w:tabs>
          <w:tab w:val="clear" w:pos="567"/>
        </w:tabs>
        <w:spacing w:line="240" w:lineRule="auto"/>
        <w:rPr>
          <w:rFonts w:eastAsia="TimesNewRoman"/>
          <w:szCs w:val="22"/>
          <w:lang w:val="fi-FI"/>
        </w:rPr>
      </w:pPr>
    </w:p>
    <w:p w14:paraId="206B8089" w14:textId="77777777" w:rsidR="00192B78" w:rsidRDefault="002734D5">
      <w:pPr>
        <w:keepNext/>
        <w:tabs>
          <w:tab w:val="clear" w:pos="567"/>
        </w:tabs>
        <w:spacing w:line="240" w:lineRule="auto"/>
        <w:rPr>
          <w:szCs w:val="22"/>
          <w:u w:val="single"/>
          <w:lang w:val="fi-FI"/>
        </w:rPr>
      </w:pPr>
      <w:r>
        <w:rPr>
          <w:szCs w:val="22"/>
          <w:u w:val="single"/>
          <w:lang w:val="fi-FI"/>
        </w:rPr>
        <w:t xml:space="preserve">Antotapa </w:t>
      </w:r>
    </w:p>
    <w:p w14:paraId="206B808A" w14:textId="77777777" w:rsidR="00192B78" w:rsidRDefault="00192B78">
      <w:pPr>
        <w:keepNext/>
        <w:tabs>
          <w:tab w:val="clear" w:pos="567"/>
        </w:tabs>
        <w:spacing w:line="240" w:lineRule="auto"/>
        <w:rPr>
          <w:szCs w:val="22"/>
          <w:u w:val="single"/>
          <w:lang w:val="fi-FI"/>
        </w:rPr>
      </w:pPr>
    </w:p>
    <w:p w14:paraId="206B808B" w14:textId="77777777" w:rsidR="00192B78" w:rsidRDefault="002734D5">
      <w:pPr>
        <w:keepNext/>
        <w:tabs>
          <w:tab w:val="clear" w:pos="567"/>
        </w:tabs>
        <w:spacing w:line="240" w:lineRule="auto"/>
        <w:rPr>
          <w:szCs w:val="22"/>
          <w:lang w:val="fi-FI"/>
        </w:rPr>
      </w:pPr>
      <w:r>
        <w:rPr>
          <w:szCs w:val="22"/>
          <w:lang w:val="fi-FI"/>
        </w:rPr>
        <w:t>Suun kautta.</w:t>
      </w:r>
    </w:p>
    <w:p w14:paraId="206B808C" w14:textId="77777777" w:rsidR="00192B78" w:rsidRDefault="00192B78">
      <w:pPr>
        <w:tabs>
          <w:tab w:val="clear" w:pos="567"/>
        </w:tabs>
        <w:spacing w:line="240" w:lineRule="auto"/>
        <w:rPr>
          <w:szCs w:val="22"/>
          <w:lang w:val="fi-FI"/>
        </w:rPr>
      </w:pPr>
    </w:p>
    <w:p w14:paraId="206B808D" w14:textId="77777777" w:rsidR="00192B78" w:rsidRDefault="002734D5">
      <w:pPr>
        <w:tabs>
          <w:tab w:val="clear" w:pos="567"/>
        </w:tabs>
        <w:spacing w:line="240" w:lineRule="auto"/>
        <w:rPr>
          <w:szCs w:val="22"/>
          <w:lang w:val="fi-FI"/>
        </w:rPr>
      </w:pPr>
      <w:r>
        <w:rPr>
          <w:szCs w:val="22"/>
          <w:lang w:val="fi-FI"/>
        </w:rPr>
        <w:t>Guanfasiinia otetaan kerran vuorokaudessa, joko aamuisin tai iltaisin. Tabletteja ei saa murskata, pureskella tai katkaista ennen nielemistä, sillä tämä nopeuttaa guanfasiinin vapautumista.</w:t>
      </w:r>
    </w:p>
    <w:p w14:paraId="206B808E" w14:textId="77777777" w:rsidR="00192B78" w:rsidRDefault="00192B78">
      <w:pPr>
        <w:tabs>
          <w:tab w:val="clear" w:pos="567"/>
        </w:tabs>
        <w:spacing w:line="240" w:lineRule="auto"/>
        <w:rPr>
          <w:szCs w:val="22"/>
          <w:lang w:val="fi-FI"/>
        </w:rPr>
      </w:pPr>
    </w:p>
    <w:p w14:paraId="206B808F" w14:textId="77777777" w:rsidR="00192B78" w:rsidRDefault="002734D5">
      <w:pPr>
        <w:tabs>
          <w:tab w:val="clear" w:pos="567"/>
        </w:tabs>
        <w:spacing w:line="240" w:lineRule="auto"/>
        <w:rPr>
          <w:szCs w:val="22"/>
          <w:lang w:val="fi-FI"/>
        </w:rPr>
      </w:pPr>
      <w:r>
        <w:rPr>
          <w:szCs w:val="22"/>
          <w:lang w:val="fi-FI"/>
        </w:rPr>
        <w:t>Hoitoa suositellaan ainoastaan lapsille, jotka pystyvät ongelmitta nielaisemaan tabletin kokonaisena.</w:t>
      </w:r>
    </w:p>
    <w:p w14:paraId="206B8090" w14:textId="77777777" w:rsidR="00192B78" w:rsidRDefault="00192B78">
      <w:pPr>
        <w:tabs>
          <w:tab w:val="clear" w:pos="567"/>
        </w:tabs>
        <w:spacing w:line="240" w:lineRule="auto"/>
        <w:rPr>
          <w:szCs w:val="22"/>
          <w:lang w:val="fi-FI"/>
        </w:rPr>
      </w:pPr>
    </w:p>
    <w:p w14:paraId="206B8091" w14:textId="77777777" w:rsidR="00192B78" w:rsidRDefault="002734D5">
      <w:pPr>
        <w:tabs>
          <w:tab w:val="clear" w:pos="567"/>
        </w:tabs>
        <w:spacing w:line="240" w:lineRule="auto"/>
        <w:rPr>
          <w:szCs w:val="22"/>
          <w:lang w:val="fi-FI"/>
        </w:rPr>
      </w:pPr>
      <w:r>
        <w:rPr>
          <w:szCs w:val="22"/>
          <w:lang w:val="fi-FI"/>
        </w:rPr>
        <w:t>Guanfasiinia voi ottaa joko ruuan kanssa tai ilman ruokaa, mutta sitä ei tule ottaa yhdessä hyvin rasvaisten ruokien kanssa, sillä rasvaisuus voimistaa altistumista (ks. kohdat 4.5 ja 5.2).</w:t>
      </w:r>
    </w:p>
    <w:p w14:paraId="206B8092" w14:textId="77777777" w:rsidR="00192B78" w:rsidRDefault="00192B78">
      <w:pPr>
        <w:tabs>
          <w:tab w:val="clear" w:pos="567"/>
        </w:tabs>
        <w:spacing w:line="240" w:lineRule="auto"/>
        <w:rPr>
          <w:szCs w:val="22"/>
          <w:lang w:val="fi-FI"/>
        </w:rPr>
      </w:pPr>
    </w:p>
    <w:p w14:paraId="206B8093" w14:textId="77777777" w:rsidR="00192B78" w:rsidRDefault="002734D5">
      <w:pPr>
        <w:tabs>
          <w:tab w:val="clear" w:pos="567"/>
        </w:tabs>
        <w:spacing w:line="240" w:lineRule="auto"/>
        <w:rPr>
          <w:szCs w:val="22"/>
          <w:lang w:val="fi-FI"/>
        </w:rPr>
      </w:pPr>
      <w:r>
        <w:rPr>
          <w:szCs w:val="22"/>
          <w:lang w:val="fi-FI"/>
        </w:rPr>
        <w:t>Guanfasiinia ei saa ottaa yhdessä greippimehun kanssa (ks. kohta 4.5).</w:t>
      </w:r>
    </w:p>
    <w:p w14:paraId="206B8094" w14:textId="77777777" w:rsidR="00192B78" w:rsidRDefault="00192B78">
      <w:pPr>
        <w:tabs>
          <w:tab w:val="clear" w:pos="567"/>
        </w:tabs>
        <w:spacing w:line="240" w:lineRule="auto"/>
        <w:rPr>
          <w:noProof/>
          <w:szCs w:val="22"/>
          <w:lang w:val="fi-FI"/>
        </w:rPr>
      </w:pPr>
    </w:p>
    <w:p w14:paraId="206B8095" w14:textId="77777777" w:rsidR="00192B78" w:rsidRDefault="002734D5">
      <w:pPr>
        <w:keepNext/>
        <w:tabs>
          <w:tab w:val="clear" w:pos="567"/>
        </w:tabs>
        <w:spacing w:line="240" w:lineRule="auto"/>
        <w:jc w:val="both"/>
        <w:rPr>
          <w:b/>
          <w:bCs/>
          <w:szCs w:val="22"/>
          <w:lang w:val="fi-FI"/>
        </w:rPr>
      </w:pPr>
      <w:r>
        <w:rPr>
          <w:b/>
          <w:bCs/>
          <w:szCs w:val="22"/>
          <w:lang w:val="fi-FI"/>
        </w:rPr>
        <w:t>4.3</w:t>
      </w:r>
      <w:r>
        <w:rPr>
          <w:b/>
          <w:bCs/>
          <w:szCs w:val="22"/>
          <w:lang w:val="fi-FI"/>
        </w:rPr>
        <w:tab/>
        <w:t>Vasta-aiheet</w:t>
      </w:r>
    </w:p>
    <w:p w14:paraId="206B8096" w14:textId="77777777" w:rsidR="00192B78" w:rsidRDefault="00192B78">
      <w:pPr>
        <w:keepNext/>
        <w:tabs>
          <w:tab w:val="clear" w:pos="567"/>
        </w:tabs>
        <w:spacing w:line="240" w:lineRule="auto"/>
        <w:rPr>
          <w:noProof/>
          <w:szCs w:val="22"/>
          <w:lang w:val="fi-FI"/>
        </w:rPr>
      </w:pPr>
    </w:p>
    <w:p w14:paraId="206B8097" w14:textId="77777777" w:rsidR="00192B78" w:rsidRDefault="002734D5">
      <w:pPr>
        <w:tabs>
          <w:tab w:val="clear" w:pos="567"/>
        </w:tabs>
        <w:spacing w:line="240" w:lineRule="auto"/>
        <w:rPr>
          <w:noProof/>
          <w:szCs w:val="22"/>
          <w:lang w:val="fi-FI"/>
        </w:rPr>
      </w:pPr>
      <w:r>
        <w:rPr>
          <w:noProof/>
          <w:szCs w:val="22"/>
          <w:lang w:val="fi-FI"/>
        </w:rPr>
        <w:t>Yliherkkyys vaikuttavalle aineelle tai kohdassa 6.1 mainituille apuaineille.</w:t>
      </w:r>
    </w:p>
    <w:p w14:paraId="206B8098" w14:textId="77777777" w:rsidR="00192B78" w:rsidRDefault="00192B78">
      <w:pPr>
        <w:tabs>
          <w:tab w:val="clear" w:pos="567"/>
        </w:tabs>
        <w:spacing w:line="240" w:lineRule="auto"/>
        <w:rPr>
          <w:noProof/>
          <w:szCs w:val="22"/>
          <w:lang w:val="fi-FI"/>
        </w:rPr>
      </w:pPr>
    </w:p>
    <w:p w14:paraId="206B8099" w14:textId="77777777" w:rsidR="00192B78" w:rsidRDefault="002734D5">
      <w:pPr>
        <w:keepNext/>
        <w:tabs>
          <w:tab w:val="clear" w:pos="567"/>
        </w:tabs>
        <w:spacing w:line="240" w:lineRule="auto"/>
        <w:jc w:val="both"/>
        <w:rPr>
          <w:b/>
          <w:bCs/>
          <w:szCs w:val="22"/>
          <w:lang w:val="fi-FI"/>
        </w:rPr>
      </w:pPr>
      <w:r>
        <w:rPr>
          <w:b/>
          <w:bCs/>
          <w:szCs w:val="22"/>
          <w:lang w:val="fi-FI"/>
        </w:rPr>
        <w:t>4.4</w:t>
      </w:r>
      <w:r>
        <w:rPr>
          <w:b/>
          <w:bCs/>
          <w:szCs w:val="22"/>
          <w:lang w:val="fi-FI"/>
        </w:rPr>
        <w:tab/>
        <w:t>Varoitukset ja käyttöön liittyvät varotoimet</w:t>
      </w:r>
    </w:p>
    <w:p w14:paraId="206B809A" w14:textId="77777777" w:rsidR="00192B78" w:rsidRDefault="00192B78">
      <w:pPr>
        <w:keepNext/>
        <w:tabs>
          <w:tab w:val="clear" w:pos="567"/>
        </w:tabs>
        <w:spacing w:line="240" w:lineRule="auto"/>
        <w:ind w:left="567" w:hanging="567"/>
        <w:rPr>
          <w:b/>
          <w:noProof/>
          <w:szCs w:val="22"/>
          <w:lang w:val="fi-FI"/>
        </w:rPr>
      </w:pPr>
    </w:p>
    <w:p w14:paraId="206B809B" w14:textId="77777777" w:rsidR="00192B78" w:rsidRDefault="002734D5">
      <w:pPr>
        <w:keepNext/>
        <w:tabs>
          <w:tab w:val="clear" w:pos="567"/>
        </w:tabs>
        <w:spacing w:line="240" w:lineRule="auto"/>
        <w:rPr>
          <w:szCs w:val="22"/>
          <w:u w:val="single"/>
          <w:lang w:val="fi-FI"/>
        </w:rPr>
      </w:pPr>
      <w:r>
        <w:rPr>
          <w:szCs w:val="22"/>
          <w:u w:val="single"/>
          <w:lang w:val="fi-FI"/>
        </w:rPr>
        <w:t>Alentunut verenpaine, bradykardia ja pyörtyminen</w:t>
      </w:r>
    </w:p>
    <w:p w14:paraId="206B809C" w14:textId="77777777" w:rsidR="00192B78" w:rsidRDefault="00192B78">
      <w:pPr>
        <w:keepNext/>
        <w:tabs>
          <w:tab w:val="clear" w:pos="567"/>
        </w:tabs>
        <w:spacing w:line="240" w:lineRule="auto"/>
        <w:rPr>
          <w:szCs w:val="22"/>
          <w:u w:val="single"/>
          <w:lang w:val="fi-FI"/>
        </w:rPr>
      </w:pPr>
    </w:p>
    <w:p w14:paraId="206B809D" w14:textId="77777777" w:rsidR="00192B78" w:rsidRDefault="002734D5">
      <w:pPr>
        <w:tabs>
          <w:tab w:val="clear" w:pos="567"/>
        </w:tabs>
        <w:autoSpaceDE w:val="0"/>
        <w:autoSpaceDN w:val="0"/>
        <w:adjustRightInd w:val="0"/>
        <w:spacing w:line="240" w:lineRule="auto"/>
        <w:rPr>
          <w:szCs w:val="22"/>
          <w:lang w:val="fi-FI"/>
        </w:rPr>
      </w:pPr>
      <w:r>
        <w:rPr>
          <w:szCs w:val="22"/>
          <w:lang w:val="fi-FI"/>
        </w:rPr>
        <w:t>Guanfasiini saattaa aiheuttaa pyörtymistä, verenpaineen alentumista ja bradykardiaa. Pyörtymiseen voi liittyä kaatumisen tai vahinkojen riski, ja potilas voi saada vakavia vammoja (ks. kohdat 4.8 ja 4.7).</w:t>
      </w:r>
    </w:p>
    <w:p w14:paraId="206B809E" w14:textId="77777777" w:rsidR="00192B78" w:rsidRDefault="00192B78">
      <w:pPr>
        <w:tabs>
          <w:tab w:val="clear" w:pos="567"/>
        </w:tabs>
        <w:autoSpaceDE w:val="0"/>
        <w:autoSpaceDN w:val="0"/>
        <w:adjustRightInd w:val="0"/>
        <w:spacing w:line="240" w:lineRule="auto"/>
        <w:rPr>
          <w:szCs w:val="22"/>
          <w:lang w:val="fi-FI"/>
        </w:rPr>
      </w:pPr>
    </w:p>
    <w:p w14:paraId="206B809F" w14:textId="77777777" w:rsidR="00192B78" w:rsidRDefault="002734D5">
      <w:pPr>
        <w:tabs>
          <w:tab w:val="clear" w:pos="567"/>
        </w:tabs>
        <w:autoSpaceDE w:val="0"/>
        <w:autoSpaceDN w:val="0"/>
        <w:adjustRightInd w:val="0"/>
        <w:spacing w:line="240" w:lineRule="auto"/>
        <w:rPr>
          <w:szCs w:val="22"/>
          <w:lang w:val="fi-FI"/>
        </w:rPr>
      </w:pPr>
      <w:r>
        <w:rPr>
          <w:szCs w:val="22"/>
          <w:lang w:val="fi-FI"/>
        </w:rPr>
        <w:t xml:space="preserve">Ennen hoidon aloittamista on arvioitava potilaan kardiovaskulaarinen tila, mikä kattaa sykkeen ja verenpaineen parametrit sekä suvussa tapahtuneet yllättävät sydänperäiset tai tuntemattomasta syystä aiheutuneet kuolemat. Arvioinnilla pyritään tunnistamaan potilaat, joilla on suurentunut alentuneen verenpaineen, bradykardian ja pitkä QT:n / rytmihäiriön riski. Sykkeen ja verenpaineen parametrien tarkkailua tulee jatkaa viikoittain, kun annoskokoa säädetään ja vakautetaan, ja vähintään kerran kolmessa kuukaudessa ensimmäisen vuoden aikana. Lääkärin kliininen arvio on otettava huomioon. </w:t>
      </w:r>
      <w:r>
        <w:rPr>
          <w:szCs w:val="22"/>
          <w:lang w:val="fi-FI"/>
        </w:rPr>
        <w:lastRenderedPageBreak/>
        <w:t>Ensimmäisen vuoden jälkeen arviointi tulee suorittaa kuuden kuukauden välein tai tiheämmin, jos annosta muutetaan.</w:t>
      </w:r>
    </w:p>
    <w:p w14:paraId="206B80A0" w14:textId="77777777" w:rsidR="00192B78" w:rsidRDefault="00192B78">
      <w:pPr>
        <w:tabs>
          <w:tab w:val="clear" w:pos="567"/>
        </w:tabs>
        <w:autoSpaceDE w:val="0"/>
        <w:autoSpaceDN w:val="0"/>
        <w:adjustRightInd w:val="0"/>
        <w:spacing w:line="240" w:lineRule="auto"/>
        <w:rPr>
          <w:szCs w:val="22"/>
          <w:lang w:val="fi-FI"/>
        </w:rPr>
      </w:pPr>
    </w:p>
    <w:p w14:paraId="206B80A1" w14:textId="77777777" w:rsidR="00192B78" w:rsidRDefault="002734D5">
      <w:pPr>
        <w:tabs>
          <w:tab w:val="clear" w:pos="567"/>
        </w:tabs>
        <w:autoSpaceDE w:val="0"/>
        <w:autoSpaceDN w:val="0"/>
        <w:adjustRightInd w:val="0"/>
        <w:spacing w:line="240" w:lineRule="auto"/>
        <w:rPr>
          <w:szCs w:val="22"/>
          <w:lang w:val="fi-FI"/>
        </w:rPr>
      </w:pPr>
      <w:r>
        <w:rPr>
          <w:szCs w:val="22"/>
          <w:lang w:val="fi-FI"/>
        </w:rPr>
        <w:t>Erityisen varovainen on oltava hoidettaessa guanfasiinilla potilaita, joilla on aiemmin ollut alentunut verenpaine, sydänkatkos, bradykardia, jokin kardiovaskulaarinen sairaus tai pyörtymistä tai joilla on jokin pyörtymiselle altistava tila, kuten alentunut verenpaine, ortostaattinen hypotensio, bradykardia tai nestehukka. Lisäksi on oltava varovainen hoidettaessa potilaita, jotka käyttävät samanaikaisesti verenpainelääkkeitä tai muita lääkkeitä, jotka saattavat alentaa verenpainetta tai sykettä tai suurentaa pyörtymisriskiä (ks. kohta 4.5). Potilaita on opastettava juomaan runsaasti nestettä.</w:t>
      </w:r>
    </w:p>
    <w:p w14:paraId="206B80A2" w14:textId="77777777" w:rsidR="00192B78" w:rsidRDefault="00192B78">
      <w:pPr>
        <w:tabs>
          <w:tab w:val="clear" w:pos="567"/>
        </w:tabs>
        <w:spacing w:line="240" w:lineRule="auto"/>
        <w:rPr>
          <w:noProof/>
          <w:szCs w:val="22"/>
          <w:u w:val="single"/>
          <w:lang w:val="fi-FI"/>
        </w:rPr>
      </w:pPr>
    </w:p>
    <w:p w14:paraId="206B80A3" w14:textId="77777777" w:rsidR="00192B78" w:rsidRDefault="002734D5">
      <w:pPr>
        <w:keepNext/>
        <w:tabs>
          <w:tab w:val="clear" w:pos="567"/>
        </w:tabs>
        <w:spacing w:line="240" w:lineRule="auto"/>
        <w:rPr>
          <w:noProof/>
          <w:szCs w:val="22"/>
          <w:u w:val="single"/>
          <w:lang w:val="fi-FI"/>
        </w:rPr>
      </w:pPr>
      <w:r>
        <w:rPr>
          <w:noProof/>
          <w:szCs w:val="22"/>
          <w:u w:val="single"/>
          <w:lang w:val="fi-FI"/>
        </w:rPr>
        <w:t>Verenpaineen kohoaminen ja sykkeen tihentyminen hoidon lopettamisen yhteydessä</w:t>
      </w:r>
    </w:p>
    <w:p w14:paraId="206B80A4" w14:textId="77777777" w:rsidR="00192B78" w:rsidRDefault="00192B78">
      <w:pPr>
        <w:keepNext/>
        <w:tabs>
          <w:tab w:val="clear" w:pos="567"/>
        </w:tabs>
        <w:spacing w:line="240" w:lineRule="auto"/>
        <w:rPr>
          <w:noProof/>
          <w:szCs w:val="22"/>
          <w:u w:val="single"/>
          <w:lang w:val="fi-FI"/>
        </w:rPr>
      </w:pPr>
    </w:p>
    <w:p w14:paraId="206B80A5" w14:textId="77777777" w:rsidR="00192B78" w:rsidRDefault="002734D5">
      <w:pPr>
        <w:tabs>
          <w:tab w:val="clear" w:pos="567"/>
        </w:tabs>
        <w:spacing w:line="240" w:lineRule="auto"/>
        <w:rPr>
          <w:noProof/>
          <w:szCs w:val="22"/>
          <w:lang w:val="fi-FI"/>
        </w:rPr>
      </w:pPr>
      <w:r>
        <w:rPr>
          <w:noProof/>
          <w:szCs w:val="22"/>
          <w:lang w:val="fi-FI"/>
        </w:rPr>
        <w:t>Verenpaine saattaa kohota ja syke tihentyä guanfasiinihoidon lopettamisen jälkeen. Markkinoille tulon jälkeen on raportoitu hyvin harvoin hypertensiivistä enkefalopatiaa, kun hoito on lopetettu äkillisesti (ks. kohta 4.8). Lopettamiseen liittyvän verenpaineen kohoamisen riskin minimoimiseksi päivittäistä annosta saa pienentää enintään 1 mg:n verran 3–7 päivän välein (ks. kohta 4.2). Verenpainetta ja sykettä tulee seurata, kun annosta pienennetään tai hoito lopetetaan.</w:t>
      </w:r>
    </w:p>
    <w:p w14:paraId="206B80A6" w14:textId="77777777" w:rsidR="00192B78" w:rsidRDefault="00192B78">
      <w:pPr>
        <w:tabs>
          <w:tab w:val="clear" w:pos="567"/>
        </w:tabs>
        <w:spacing w:line="240" w:lineRule="auto"/>
        <w:rPr>
          <w:noProof/>
          <w:szCs w:val="22"/>
          <w:u w:val="single"/>
          <w:lang w:val="fi-FI"/>
        </w:rPr>
      </w:pPr>
    </w:p>
    <w:p w14:paraId="206B80A7" w14:textId="77777777" w:rsidR="00192B78" w:rsidRDefault="002734D5">
      <w:pPr>
        <w:keepNext/>
        <w:tabs>
          <w:tab w:val="clear" w:pos="567"/>
        </w:tabs>
        <w:spacing w:line="240" w:lineRule="auto"/>
        <w:rPr>
          <w:szCs w:val="22"/>
          <w:u w:val="single"/>
          <w:lang w:val="fi-FI"/>
        </w:rPr>
      </w:pPr>
      <w:r>
        <w:rPr>
          <w:szCs w:val="22"/>
          <w:u w:val="single"/>
          <w:lang w:val="fi-FI"/>
        </w:rPr>
        <w:t>QTc-väli</w:t>
      </w:r>
    </w:p>
    <w:p w14:paraId="206B80A8" w14:textId="77777777" w:rsidR="00192B78" w:rsidRDefault="00192B78">
      <w:pPr>
        <w:keepNext/>
        <w:tabs>
          <w:tab w:val="clear" w:pos="567"/>
        </w:tabs>
        <w:spacing w:line="240" w:lineRule="auto"/>
        <w:rPr>
          <w:szCs w:val="22"/>
          <w:u w:val="single"/>
          <w:lang w:val="fi-FI"/>
        </w:rPr>
      </w:pPr>
    </w:p>
    <w:p w14:paraId="206B80A9" w14:textId="77777777" w:rsidR="00192B78" w:rsidRDefault="002734D5">
      <w:pPr>
        <w:tabs>
          <w:tab w:val="clear" w:pos="567"/>
        </w:tabs>
        <w:spacing w:line="240" w:lineRule="auto"/>
        <w:rPr>
          <w:rFonts w:eastAsia="SimSun"/>
          <w:szCs w:val="22"/>
          <w:lang w:val="fi-FI"/>
        </w:rPr>
      </w:pPr>
      <w:r>
        <w:rPr>
          <w:szCs w:val="22"/>
          <w:lang w:val="fi-FI"/>
        </w:rPr>
        <w:t>Vaiheiden II ja III satunnaistetuissa kaksoissokkotutkimuksissa, joissa lääkettä annettiin monoterapiana, lähtöarvosta yli 60 ms muuttuneiden QT</w:t>
      </w:r>
      <w:r>
        <w:rPr>
          <w:szCs w:val="22"/>
          <w:vertAlign w:val="subscript"/>
          <w:lang w:val="fi-FI"/>
        </w:rPr>
        <w:t>c</w:t>
      </w:r>
      <w:r>
        <w:rPr>
          <w:szCs w:val="22"/>
          <w:lang w:val="fi-FI"/>
        </w:rPr>
        <w:t>-välin pidentymien Fridericia-korjaus ja Bazett-korjaus olivat 0 (0,0 %) ja 2 (0,3 %) lumelääkeryhmässä ja 1 (0,1 %) ja 1 (0,1 %) guanfasiinia saaneessa ryhmässä.</w:t>
      </w:r>
    </w:p>
    <w:p w14:paraId="206B80AA" w14:textId="77777777" w:rsidR="00192B78" w:rsidRDefault="00192B78">
      <w:pPr>
        <w:tabs>
          <w:tab w:val="clear" w:pos="567"/>
        </w:tabs>
        <w:spacing w:line="240" w:lineRule="auto"/>
        <w:rPr>
          <w:rFonts w:eastAsia="SimSun"/>
          <w:szCs w:val="22"/>
          <w:lang w:val="fi-FI"/>
        </w:rPr>
      </w:pPr>
    </w:p>
    <w:p w14:paraId="206B80AB" w14:textId="77777777" w:rsidR="00192B78" w:rsidRDefault="002734D5">
      <w:pPr>
        <w:tabs>
          <w:tab w:val="clear" w:pos="567"/>
        </w:tabs>
        <w:spacing w:line="240" w:lineRule="auto"/>
        <w:rPr>
          <w:rFonts w:eastAsia="SimSun"/>
          <w:szCs w:val="22"/>
          <w:lang w:val="fi-FI"/>
        </w:rPr>
      </w:pPr>
      <w:r>
        <w:rPr>
          <w:lang w:val="fi-FI"/>
        </w:rPr>
        <w:t>Markkinoille tulon jälkeen on raportoitu QT/QTc-välin pidentymistä (ks. kohta 4.8). Jos sydänsähkökäyrän QT-aika on pidentynyt, voidaan harkita annoksen pienentämistä tai hoidon lopettamista kliinisen arvostelukyvyn perusteella (ks. kohta 4.2).</w:t>
      </w:r>
    </w:p>
    <w:p w14:paraId="206B80AC" w14:textId="77777777" w:rsidR="00192B78" w:rsidRDefault="00192B78">
      <w:pPr>
        <w:tabs>
          <w:tab w:val="clear" w:pos="567"/>
        </w:tabs>
        <w:spacing w:line="240" w:lineRule="auto"/>
        <w:rPr>
          <w:rFonts w:eastAsia="SimSun"/>
          <w:szCs w:val="22"/>
          <w:lang w:val="fi-FI"/>
        </w:rPr>
      </w:pPr>
    </w:p>
    <w:p w14:paraId="206B80AD" w14:textId="77777777" w:rsidR="00192B78" w:rsidRDefault="002734D5">
      <w:pPr>
        <w:tabs>
          <w:tab w:val="clear" w:pos="567"/>
        </w:tabs>
        <w:spacing w:line="240" w:lineRule="auto"/>
        <w:rPr>
          <w:rFonts w:eastAsia="SimSun"/>
          <w:szCs w:val="22"/>
          <w:lang w:val="fi-FI"/>
        </w:rPr>
      </w:pPr>
      <w:r>
        <w:rPr>
          <w:szCs w:val="22"/>
          <w:lang w:val="fi-FI"/>
        </w:rPr>
        <w:t>Guanfasiinia tulee määrätä varoen potilaille, joilla on aiemmin todettu pitkä QT, kääntyvien kärkien takykardian riskitekijöitä (kuten sydänkatkos, bradykardia tai hypokalemia) tai jotka käyttävät QT</w:t>
      </w:r>
      <w:r>
        <w:rPr>
          <w:szCs w:val="22"/>
          <w:lang w:val="fi-FI"/>
        </w:rPr>
        <w:noBreakHyphen/>
        <w:t xml:space="preserve">väliä pidentäviä lääkkeitä (ks. kohta 4.5). </w:t>
      </w:r>
      <w:r>
        <w:rPr>
          <w:color w:val="000000"/>
          <w:szCs w:val="22"/>
          <w:lang w:val="fi-FI"/>
        </w:rPr>
        <w:t>Tällaisten potilaiden sydämen toimintaa on arvioitava tarkemmin kliinisen arvostelukyvyn perusteella</w:t>
      </w:r>
      <w:r>
        <w:rPr>
          <w:szCs w:val="22"/>
          <w:lang w:val="fi-FI"/>
        </w:rPr>
        <w:t xml:space="preserve"> (ks. kohta 4.8).</w:t>
      </w:r>
    </w:p>
    <w:p w14:paraId="206B80AE" w14:textId="77777777" w:rsidR="00192B78" w:rsidRDefault="00192B78">
      <w:pPr>
        <w:tabs>
          <w:tab w:val="clear" w:pos="567"/>
        </w:tabs>
        <w:spacing w:line="240" w:lineRule="auto"/>
        <w:rPr>
          <w:szCs w:val="22"/>
          <w:lang w:val="fi-FI"/>
        </w:rPr>
      </w:pPr>
    </w:p>
    <w:p w14:paraId="206B80AF" w14:textId="77777777" w:rsidR="00192B78" w:rsidRDefault="002734D5">
      <w:pPr>
        <w:keepNext/>
        <w:tabs>
          <w:tab w:val="clear" w:pos="567"/>
        </w:tabs>
        <w:spacing w:line="240" w:lineRule="auto"/>
        <w:rPr>
          <w:szCs w:val="22"/>
          <w:u w:val="single"/>
          <w:lang w:val="fi-FI"/>
        </w:rPr>
      </w:pPr>
      <w:r>
        <w:rPr>
          <w:szCs w:val="22"/>
          <w:u w:val="single"/>
          <w:lang w:val="fi-FI"/>
        </w:rPr>
        <w:t>Sedaatio ja uneliaisuus</w:t>
      </w:r>
    </w:p>
    <w:p w14:paraId="206B80B0" w14:textId="77777777" w:rsidR="00192B78" w:rsidRDefault="00192B78">
      <w:pPr>
        <w:keepNext/>
        <w:tabs>
          <w:tab w:val="clear" w:pos="567"/>
        </w:tabs>
        <w:spacing w:line="240" w:lineRule="auto"/>
        <w:rPr>
          <w:szCs w:val="22"/>
          <w:u w:val="single"/>
          <w:lang w:val="fi-FI"/>
        </w:rPr>
      </w:pPr>
    </w:p>
    <w:p w14:paraId="206B80B1" w14:textId="77777777" w:rsidR="00192B78" w:rsidRDefault="002734D5">
      <w:pPr>
        <w:tabs>
          <w:tab w:val="clear" w:pos="567"/>
        </w:tabs>
        <w:spacing w:line="240" w:lineRule="auto"/>
        <w:rPr>
          <w:szCs w:val="22"/>
          <w:lang w:val="fi-FI"/>
        </w:rPr>
      </w:pPr>
      <w:r>
        <w:rPr>
          <w:szCs w:val="22"/>
          <w:lang w:val="fi-FI"/>
        </w:rPr>
        <w:t>Guanfasiini saattaa aiheuttaa uneliaisuutta ja sedaatiota etenkin hoidon alussa. Uneliaisuus ja sedaatio kestävät tyypillisesti kahdesta kolmeen viikkoa, mutta joissakin tapauksissa pitempäänkin. Tällaisten oireiden vuoksi suositellaan, että potilaita tarkkaillaan viikoittain, kun annoskokoa säädetään ja vakautetaan (ks. kohta 4.2), ja kolmen kuukauden välein ensimmäisen vuoden aikana. Lääkärin kliininen arvio on otettava huomioon. Ennen kuin guanfasiinia käytetään muiden keskushermostoon vaikuttavien depressanttien (kuten alkoholin, sedatiivien, fentiatsiinien, barbituraattien tai bentsodiatsepiinien) kanssa, on arvioitava aineiden mahdolliset additiiviset sedatiiviset vaikutukset (ks. kohta 4.5). Potilaat eivät saa juoda alkoholia käyttäessään guanfasiinia.</w:t>
      </w:r>
    </w:p>
    <w:p w14:paraId="206B80B2" w14:textId="77777777" w:rsidR="00192B78" w:rsidRDefault="00192B78">
      <w:pPr>
        <w:tabs>
          <w:tab w:val="clear" w:pos="567"/>
        </w:tabs>
        <w:spacing w:line="240" w:lineRule="auto"/>
        <w:rPr>
          <w:szCs w:val="22"/>
          <w:lang w:val="fi-FI"/>
        </w:rPr>
      </w:pPr>
    </w:p>
    <w:p w14:paraId="206B80B3" w14:textId="77777777" w:rsidR="00192B78" w:rsidRDefault="002734D5">
      <w:pPr>
        <w:tabs>
          <w:tab w:val="clear" w:pos="567"/>
        </w:tabs>
        <w:spacing w:line="240" w:lineRule="auto"/>
        <w:rPr>
          <w:szCs w:val="22"/>
          <w:lang w:val="fi-FI"/>
        </w:rPr>
      </w:pPr>
      <w:r>
        <w:rPr>
          <w:szCs w:val="22"/>
          <w:lang w:val="fi-FI"/>
        </w:rPr>
        <w:t>Potilaita on neuvottava olemaan käyttämättä raskasta kalustoa, ajamatta ja pyöräilemättä, kunnes on selvillä, miten he reagoivat guanfasiinihoitoon (ks. kohta 4.7).</w:t>
      </w:r>
    </w:p>
    <w:p w14:paraId="206B80B4" w14:textId="77777777" w:rsidR="00192B78" w:rsidRDefault="00192B78">
      <w:pPr>
        <w:tabs>
          <w:tab w:val="clear" w:pos="567"/>
        </w:tabs>
        <w:spacing w:line="240" w:lineRule="auto"/>
        <w:ind w:left="567" w:hanging="567"/>
        <w:rPr>
          <w:b/>
          <w:noProof/>
          <w:szCs w:val="22"/>
          <w:lang w:val="fi-FI"/>
        </w:rPr>
      </w:pPr>
    </w:p>
    <w:p w14:paraId="206B80B5" w14:textId="77777777" w:rsidR="00192B78" w:rsidRDefault="002734D5">
      <w:pPr>
        <w:keepNext/>
        <w:tabs>
          <w:tab w:val="clear" w:pos="567"/>
        </w:tabs>
        <w:spacing w:line="240" w:lineRule="auto"/>
        <w:rPr>
          <w:szCs w:val="22"/>
          <w:u w:val="single"/>
          <w:lang w:val="fi-FI"/>
        </w:rPr>
      </w:pPr>
      <w:r>
        <w:rPr>
          <w:szCs w:val="22"/>
          <w:u w:val="single"/>
          <w:lang w:val="fi-FI"/>
        </w:rPr>
        <w:t>Itsemurha-ajatukset</w:t>
      </w:r>
    </w:p>
    <w:p w14:paraId="206B80B6" w14:textId="77777777" w:rsidR="00192B78" w:rsidRDefault="00192B78">
      <w:pPr>
        <w:tabs>
          <w:tab w:val="clear" w:pos="567"/>
        </w:tabs>
        <w:spacing w:line="240" w:lineRule="auto"/>
        <w:rPr>
          <w:color w:val="000000"/>
          <w:szCs w:val="22"/>
          <w:lang w:val="fi-FI"/>
        </w:rPr>
      </w:pPr>
    </w:p>
    <w:p w14:paraId="206B80B7" w14:textId="77777777" w:rsidR="00192B78" w:rsidRDefault="002734D5">
      <w:pPr>
        <w:widowControl w:val="0"/>
        <w:autoSpaceDE w:val="0"/>
        <w:autoSpaceDN w:val="0"/>
        <w:adjustRightInd w:val="0"/>
        <w:spacing w:line="240" w:lineRule="auto"/>
        <w:rPr>
          <w:bCs/>
          <w:lang w:val="fi-FI"/>
        </w:rPr>
      </w:pPr>
      <w:r>
        <w:rPr>
          <w:lang w:val="fi-FI"/>
        </w:rPr>
        <w:t>Markkinoille tulon jälkeen on raportoitu itsemurhiin liittyviä tapahtumia (mukaan lukien itsemurha-ajatukset, itsemurhan yritykset ja toteutetut itsemurhat) guanfasiinihoitoa saaneilla potilailla. Useimmissa tapauksissa potilailla oli psykiatrisia perussairauksia. Siksi on suositeltavaa, että huoltajat ja lääkärit tarkkailevat potilaita itsemurhaan liittyvien tapahtumien merkkien varalta, myös lääkityksen aloituksen / annoksen optimoinnin sekä lääkkeen käytön lopettamisen yhteydessä. Potilaita ja huoltajia on kannustettava raportoimaan kaikista ahdistavista ajatuksista tai tunteista milloin tahansa hoidosta vastaavalle terveydenhuollon ammattilaiselle.</w:t>
      </w:r>
    </w:p>
    <w:p w14:paraId="206B80B8" w14:textId="77777777" w:rsidR="00192B78" w:rsidRDefault="00192B78">
      <w:pPr>
        <w:keepNext/>
        <w:tabs>
          <w:tab w:val="clear" w:pos="567"/>
        </w:tabs>
        <w:spacing w:line="240" w:lineRule="auto"/>
        <w:rPr>
          <w:szCs w:val="22"/>
          <w:lang w:val="fi-FI"/>
        </w:rPr>
      </w:pPr>
    </w:p>
    <w:p w14:paraId="206B80B9" w14:textId="77777777" w:rsidR="00192B78" w:rsidRDefault="002734D5">
      <w:pPr>
        <w:widowControl w:val="0"/>
        <w:autoSpaceDE w:val="0"/>
        <w:autoSpaceDN w:val="0"/>
        <w:adjustRightInd w:val="0"/>
        <w:spacing w:line="240" w:lineRule="auto"/>
        <w:rPr>
          <w:bCs/>
          <w:u w:val="single"/>
          <w:lang w:val="fi-FI"/>
        </w:rPr>
      </w:pPr>
      <w:r>
        <w:rPr>
          <w:bCs/>
          <w:u w:val="single"/>
          <w:lang w:val="fi-FI"/>
        </w:rPr>
        <w:t>Aggressio</w:t>
      </w:r>
    </w:p>
    <w:p w14:paraId="206B80BA" w14:textId="77777777" w:rsidR="00192B78" w:rsidRDefault="00192B78">
      <w:pPr>
        <w:widowControl w:val="0"/>
        <w:autoSpaceDE w:val="0"/>
        <w:autoSpaceDN w:val="0"/>
        <w:adjustRightInd w:val="0"/>
        <w:spacing w:line="240" w:lineRule="auto"/>
        <w:rPr>
          <w:bCs/>
          <w:lang w:val="fi-FI"/>
        </w:rPr>
      </w:pPr>
    </w:p>
    <w:p w14:paraId="206B80BB" w14:textId="77777777" w:rsidR="00192B78" w:rsidRDefault="002734D5">
      <w:pPr>
        <w:tabs>
          <w:tab w:val="clear" w:pos="567"/>
        </w:tabs>
        <w:spacing w:line="240" w:lineRule="auto"/>
        <w:rPr>
          <w:rFonts w:eastAsia="MS Mincho"/>
          <w:color w:val="000000"/>
          <w:szCs w:val="22"/>
          <w:lang w:val="fi-FI"/>
        </w:rPr>
      </w:pPr>
      <w:r>
        <w:rPr>
          <w:lang w:val="fi-FI"/>
        </w:rPr>
        <w:t>Aggressiivista käytöstä tai vihamielisyyttä on raportoitu guanfasiinia koskevissa kliinisissä tutkimuksissa sekä guanfasiinin markkinoille tulon jälkeen. Guanfasiinihoitoa saaneita potilaita on tarkkailtava aggressiivisen käytöksen tai vihamielisyyden ilmenemisen varalta.</w:t>
      </w:r>
    </w:p>
    <w:p w14:paraId="206B80BC" w14:textId="77777777" w:rsidR="00192B78" w:rsidRDefault="00192B78">
      <w:pPr>
        <w:keepNext/>
        <w:tabs>
          <w:tab w:val="clear" w:pos="567"/>
        </w:tabs>
        <w:spacing w:line="240" w:lineRule="auto"/>
        <w:rPr>
          <w:noProof/>
          <w:szCs w:val="22"/>
          <w:lang w:val="fi-FI"/>
        </w:rPr>
      </w:pPr>
    </w:p>
    <w:p w14:paraId="206B80BD" w14:textId="77777777" w:rsidR="00192B78" w:rsidRDefault="002734D5">
      <w:pPr>
        <w:keepNext/>
        <w:tabs>
          <w:tab w:val="clear" w:pos="567"/>
        </w:tabs>
        <w:spacing w:line="240" w:lineRule="auto"/>
        <w:rPr>
          <w:szCs w:val="22"/>
          <w:u w:val="single"/>
          <w:lang w:val="fi-FI"/>
        </w:rPr>
      </w:pPr>
      <w:r>
        <w:rPr>
          <w:szCs w:val="22"/>
          <w:u w:val="single"/>
          <w:lang w:val="fi-FI"/>
        </w:rPr>
        <w:t>Vaikutukset pituuteen, painoon ja painoindeksiin</w:t>
      </w:r>
    </w:p>
    <w:p w14:paraId="206B80BE" w14:textId="77777777" w:rsidR="00192B78" w:rsidRDefault="00192B78">
      <w:pPr>
        <w:keepNext/>
        <w:tabs>
          <w:tab w:val="clear" w:pos="567"/>
        </w:tabs>
        <w:spacing w:line="240" w:lineRule="auto"/>
        <w:rPr>
          <w:szCs w:val="22"/>
          <w:u w:val="single"/>
          <w:lang w:val="fi-FI"/>
        </w:rPr>
      </w:pPr>
    </w:p>
    <w:p w14:paraId="206B80BF" w14:textId="77777777" w:rsidR="00192B78" w:rsidRDefault="002734D5">
      <w:pPr>
        <w:tabs>
          <w:tab w:val="clear" w:pos="567"/>
        </w:tabs>
        <w:spacing w:line="240" w:lineRule="auto"/>
        <w:rPr>
          <w:rFonts w:eastAsia="SimSun"/>
          <w:szCs w:val="22"/>
          <w:lang w:val="fi-FI"/>
        </w:rPr>
      </w:pPr>
      <w:r>
        <w:rPr>
          <w:szCs w:val="22"/>
          <w:lang w:val="fi-FI"/>
        </w:rPr>
        <w:t>Guanfasiinihoitoa saavien lasten ja nuorten painoindeksi saattaa nousta. Tämän vuoksi ennen hoidon aloittamista ja myöhemmin kolmen kuukauden välein ensimmäisen hoitovuoden aikana on tarkkailtava potilaan pituutta, painoa ja painoindeksiä. Lääkärin kliininen arvio tulee ottaa huomioon. Ensimmäisen vuoden jälkeen arviointi tulee suorittaa kuuden kuukauden välein tai tiheämmin, jos annosta muutetaan.</w:t>
      </w:r>
    </w:p>
    <w:p w14:paraId="206B80C0" w14:textId="77777777" w:rsidR="00192B78" w:rsidRDefault="00192B78">
      <w:pPr>
        <w:tabs>
          <w:tab w:val="clear" w:pos="567"/>
        </w:tabs>
        <w:spacing w:line="240" w:lineRule="auto"/>
        <w:rPr>
          <w:noProof/>
          <w:szCs w:val="22"/>
          <w:lang w:val="fi-FI"/>
        </w:rPr>
      </w:pPr>
    </w:p>
    <w:p w14:paraId="206B80C1" w14:textId="77777777" w:rsidR="00192B78" w:rsidRDefault="002734D5">
      <w:pPr>
        <w:keepNext/>
        <w:tabs>
          <w:tab w:val="clear" w:pos="567"/>
        </w:tabs>
        <w:spacing w:line="240" w:lineRule="auto"/>
        <w:rPr>
          <w:szCs w:val="22"/>
          <w:u w:val="single"/>
          <w:lang w:val="fi-FI"/>
        </w:rPr>
      </w:pPr>
      <w:r>
        <w:rPr>
          <w:szCs w:val="22"/>
          <w:u w:val="single"/>
          <w:lang w:val="fi-FI"/>
        </w:rPr>
        <w:t>Apuaineet</w:t>
      </w:r>
    </w:p>
    <w:p w14:paraId="206B80C2" w14:textId="77777777" w:rsidR="00192B78" w:rsidRDefault="00192B78">
      <w:pPr>
        <w:keepNext/>
        <w:tabs>
          <w:tab w:val="clear" w:pos="567"/>
        </w:tabs>
        <w:spacing w:line="240" w:lineRule="auto"/>
        <w:rPr>
          <w:szCs w:val="22"/>
          <w:u w:val="single"/>
          <w:lang w:val="fi-FI"/>
        </w:rPr>
      </w:pPr>
    </w:p>
    <w:p w14:paraId="206B80C3" w14:textId="77777777" w:rsidR="00192B78" w:rsidRDefault="002734D5">
      <w:pPr>
        <w:tabs>
          <w:tab w:val="clear" w:pos="567"/>
        </w:tabs>
        <w:spacing w:line="240" w:lineRule="auto"/>
        <w:rPr>
          <w:szCs w:val="22"/>
          <w:lang w:val="fi-FI"/>
        </w:rPr>
      </w:pPr>
      <w:r>
        <w:rPr>
          <w:szCs w:val="22"/>
          <w:lang w:val="fi-FI"/>
        </w:rPr>
        <w:t>Intuniv sisältää laktoosia. Potilaiden, joilla on harvinainen perinnöllinen galaktoosi-intoleranssi, täydellinen laktaasinpuutos tai glukoosi-galaktoosi-imeytymishäiriö, ei pidä käyttää tätä lääkettä.</w:t>
      </w:r>
    </w:p>
    <w:p w14:paraId="206B80C4" w14:textId="77777777" w:rsidR="00192B78" w:rsidRDefault="00192B78">
      <w:pPr>
        <w:tabs>
          <w:tab w:val="clear" w:pos="567"/>
        </w:tabs>
        <w:spacing w:line="240" w:lineRule="auto"/>
        <w:rPr>
          <w:szCs w:val="22"/>
          <w:lang w:val="fi-FI"/>
        </w:rPr>
      </w:pPr>
    </w:p>
    <w:p w14:paraId="206B80C5" w14:textId="77777777" w:rsidR="00192B78" w:rsidRDefault="002734D5">
      <w:pPr>
        <w:tabs>
          <w:tab w:val="clear" w:pos="567"/>
        </w:tabs>
        <w:spacing w:line="240" w:lineRule="auto"/>
        <w:rPr>
          <w:szCs w:val="22"/>
          <w:lang w:val="fi-FI"/>
        </w:rPr>
      </w:pPr>
      <w:r>
        <w:rPr>
          <w:szCs w:val="22"/>
          <w:lang w:val="fi-FI"/>
        </w:rPr>
        <w:t>Tämä lääkevalmiste sisältää alle 1 mmol natriumia (23 mg) per tabletti eli sen voidaan sanoa olevan ”natriumiton”.</w:t>
      </w:r>
    </w:p>
    <w:p w14:paraId="206B80C6" w14:textId="77777777" w:rsidR="00192B78" w:rsidRDefault="00192B78">
      <w:pPr>
        <w:tabs>
          <w:tab w:val="clear" w:pos="567"/>
        </w:tabs>
        <w:spacing w:line="240" w:lineRule="auto"/>
        <w:rPr>
          <w:noProof/>
          <w:szCs w:val="22"/>
          <w:u w:val="single"/>
          <w:lang w:val="fi-FI"/>
        </w:rPr>
      </w:pPr>
    </w:p>
    <w:p w14:paraId="206B80C7" w14:textId="77777777" w:rsidR="00192B78" w:rsidRDefault="002734D5">
      <w:pPr>
        <w:keepNext/>
        <w:tabs>
          <w:tab w:val="clear" w:pos="567"/>
        </w:tabs>
        <w:spacing w:line="240" w:lineRule="auto"/>
        <w:jc w:val="both"/>
        <w:rPr>
          <w:b/>
          <w:bCs/>
          <w:szCs w:val="22"/>
          <w:lang w:val="fi-FI"/>
        </w:rPr>
      </w:pPr>
      <w:r>
        <w:rPr>
          <w:b/>
          <w:bCs/>
          <w:szCs w:val="22"/>
          <w:lang w:val="fi-FI"/>
        </w:rPr>
        <w:t>4.5</w:t>
      </w:r>
      <w:r>
        <w:rPr>
          <w:b/>
          <w:bCs/>
          <w:szCs w:val="22"/>
          <w:lang w:val="fi-FI"/>
        </w:rPr>
        <w:tab/>
        <w:t>Yhteisvaikutukset muiden lääkevalmisteiden kanssa sekä muut yhteisvaikutukset</w:t>
      </w:r>
    </w:p>
    <w:p w14:paraId="206B80C8" w14:textId="77777777" w:rsidR="00192B78" w:rsidRDefault="00192B78">
      <w:pPr>
        <w:keepNext/>
        <w:tabs>
          <w:tab w:val="clear" w:pos="567"/>
        </w:tabs>
        <w:spacing w:line="240" w:lineRule="auto"/>
        <w:rPr>
          <w:noProof/>
          <w:szCs w:val="22"/>
          <w:lang w:val="fi-FI"/>
        </w:rPr>
      </w:pPr>
    </w:p>
    <w:p w14:paraId="206B80C9" w14:textId="77777777" w:rsidR="00192B78" w:rsidRDefault="002734D5">
      <w:pPr>
        <w:tabs>
          <w:tab w:val="clear" w:pos="567"/>
        </w:tabs>
        <w:spacing w:line="240" w:lineRule="auto"/>
        <w:rPr>
          <w:noProof/>
          <w:szCs w:val="22"/>
          <w:lang w:val="fi-FI"/>
        </w:rPr>
      </w:pPr>
      <w:r>
        <w:rPr>
          <w:noProof/>
          <w:szCs w:val="22"/>
          <w:lang w:val="fi-FI"/>
        </w:rPr>
        <w:t xml:space="preserve">Guanfasiinin samanaikainen käyttö CYP3A4- tai CYP3A5-estäjien tai -indusorien kanssa saattaa nostaa tai laskea guanfasiinin pitoisuuksia plasmassa, mikä voi vaikuttaa guanfasiinin tehoon ja turvallisuuteen. Guanfasiini saattaa suurentaa samaan aikaan otettujen CYP3A4- tai CYP3A5-entsyymin avulla metaboloituvien lääkkeiden pitoisuuksia plasmassa (ks. kohdat 4.2, 4.4 ja 5.2). </w:t>
      </w:r>
    </w:p>
    <w:p w14:paraId="206B80CA" w14:textId="77777777" w:rsidR="00192B78" w:rsidRDefault="00192B78">
      <w:pPr>
        <w:tabs>
          <w:tab w:val="clear" w:pos="567"/>
        </w:tabs>
        <w:spacing w:line="240" w:lineRule="auto"/>
        <w:rPr>
          <w:noProof/>
          <w:szCs w:val="22"/>
          <w:lang w:val="fi-FI"/>
        </w:rPr>
      </w:pPr>
    </w:p>
    <w:p w14:paraId="206B80CB" w14:textId="77777777" w:rsidR="00192B78" w:rsidRDefault="002734D5">
      <w:pPr>
        <w:tabs>
          <w:tab w:val="clear" w:pos="567"/>
        </w:tabs>
        <w:spacing w:line="240" w:lineRule="auto"/>
        <w:rPr>
          <w:noProof/>
          <w:szCs w:val="22"/>
          <w:lang w:val="fi-FI"/>
        </w:rPr>
      </w:pPr>
      <w:r>
        <w:rPr>
          <w:noProof/>
          <w:szCs w:val="22"/>
          <w:lang w:val="fi-FI"/>
        </w:rPr>
        <w:t xml:space="preserve">Guanfasiini on MATE1:n </w:t>
      </w:r>
      <w:r>
        <w:rPr>
          <w:i/>
          <w:noProof/>
          <w:szCs w:val="22"/>
          <w:lang w:val="fi-FI"/>
        </w:rPr>
        <w:t>in vitro</w:t>
      </w:r>
      <w:r>
        <w:rPr>
          <w:noProof/>
          <w:szCs w:val="22"/>
          <w:lang w:val="fi-FI"/>
        </w:rPr>
        <w:t xml:space="preserve"> -estäjä, eikä MATE1:n eston kliinistä merkitystä voida sulkea pois. Guanfasiinin samanaikainen antaminen MATE1:n substraattien kanssa voi johtaa näiden lääkevalmisteiden pitoisuuksien nousuun plasmassa. Lisäksi guanfasiini saattaa </w:t>
      </w:r>
      <w:r>
        <w:rPr>
          <w:i/>
          <w:noProof/>
          <w:szCs w:val="22"/>
          <w:lang w:val="fi-FI"/>
        </w:rPr>
        <w:t>in vitro</w:t>
      </w:r>
      <w:r>
        <w:rPr>
          <w:noProof/>
          <w:szCs w:val="22"/>
          <w:lang w:val="fi-FI"/>
        </w:rPr>
        <w:t xml:space="preserve"> -tutkimusten perusteella olla OCT1:n estäjä maksimaalisina pitoisuuksina porttilaskimossa. Guanfasiinin samanaikainen antaminen sellaisten OCT1:n substraattien kanssa, joilla on samanlainen T</w:t>
      </w:r>
      <w:r>
        <w:rPr>
          <w:noProof/>
          <w:szCs w:val="22"/>
          <w:vertAlign w:val="subscript"/>
          <w:lang w:val="fi-FI"/>
        </w:rPr>
        <w:t>max</w:t>
      </w:r>
      <w:r>
        <w:rPr>
          <w:noProof/>
          <w:szCs w:val="22"/>
          <w:lang w:val="fi-FI"/>
        </w:rPr>
        <w:t xml:space="preserve"> (esim. metformiini), saattaa aiheuttaa näiden lääkevalmisteiden huippupitoisuuksien (C</w:t>
      </w:r>
      <w:r>
        <w:rPr>
          <w:noProof/>
          <w:szCs w:val="22"/>
          <w:vertAlign w:val="subscript"/>
          <w:lang w:val="fi-FI"/>
        </w:rPr>
        <w:t>max</w:t>
      </w:r>
      <w:r>
        <w:rPr>
          <w:noProof/>
          <w:szCs w:val="22"/>
          <w:lang w:val="fi-FI"/>
        </w:rPr>
        <w:t>) nousua.</w:t>
      </w:r>
    </w:p>
    <w:p w14:paraId="206B80CC" w14:textId="77777777" w:rsidR="00192B78" w:rsidRDefault="00192B78">
      <w:pPr>
        <w:tabs>
          <w:tab w:val="clear" w:pos="567"/>
        </w:tabs>
        <w:spacing w:line="240" w:lineRule="auto"/>
        <w:rPr>
          <w:noProof/>
          <w:szCs w:val="22"/>
          <w:lang w:val="fi-FI"/>
        </w:rPr>
      </w:pPr>
    </w:p>
    <w:p w14:paraId="206B80CD" w14:textId="77777777" w:rsidR="00192B78" w:rsidRDefault="002734D5">
      <w:pPr>
        <w:tabs>
          <w:tab w:val="clear" w:pos="567"/>
        </w:tabs>
        <w:spacing w:line="240" w:lineRule="auto"/>
        <w:rPr>
          <w:noProof/>
          <w:szCs w:val="22"/>
          <w:lang w:val="fi-FI"/>
        </w:rPr>
      </w:pPr>
      <w:r>
        <w:rPr>
          <w:noProof/>
          <w:szCs w:val="22"/>
          <w:lang w:val="fi-FI"/>
        </w:rPr>
        <w:t>Guanfasiinin farmakodynaamisella vaikutuksella saattaa olla additiivinen vaikutus, kun sitä otetaan samaan aikaan muiden lääkkeiden kanssa, joiden tiedetään aiheuttavan sedaatiota, alentunutta verenpainetta tai QT-ajan pidentymistä (ks. kohta 4.4).</w:t>
      </w:r>
    </w:p>
    <w:p w14:paraId="206B80CE" w14:textId="77777777" w:rsidR="00192B78" w:rsidRDefault="00192B78">
      <w:pPr>
        <w:tabs>
          <w:tab w:val="clear" w:pos="567"/>
        </w:tabs>
        <w:spacing w:line="240" w:lineRule="auto"/>
        <w:rPr>
          <w:noProof/>
          <w:szCs w:val="22"/>
          <w:lang w:val="fi-FI"/>
        </w:rPr>
      </w:pPr>
    </w:p>
    <w:p w14:paraId="206B80CF" w14:textId="77777777" w:rsidR="00192B78" w:rsidRDefault="002734D5">
      <w:pPr>
        <w:tabs>
          <w:tab w:val="clear" w:pos="567"/>
        </w:tabs>
        <w:spacing w:line="240" w:lineRule="auto"/>
        <w:rPr>
          <w:noProof/>
          <w:szCs w:val="22"/>
          <w:lang w:val="fi-FI"/>
        </w:rPr>
      </w:pPr>
      <w:r>
        <w:rPr>
          <w:szCs w:val="22"/>
          <w:lang w:val="fi-FI"/>
        </w:rPr>
        <w:t>Yhteisvaikutuksia on tutkittu vain aikuisille tehdyissä tutkimuksissa.</w:t>
      </w:r>
      <w:r>
        <w:rPr>
          <w:noProof/>
          <w:szCs w:val="22"/>
          <w:lang w:val="fi-FI"/>
        </w:rPr>
        <w:t xml:space="preserve"> Tulosten voidaan kuitenkin olettaa olevan samankaltaisia myös pediatrisilla potilailla, jotka kuuluvat lääkkeen tarkoitettuun ikäryhmään.</w:t>
      </w:r>
    </w:p>
    <w:p w14:paraId="206B80D0" w14:textId="77777777" w:rsidR="00192B78" w:rsidRDefault="00192B78">
      <w:pPr>
        <w:tabs>
          <w:tab w:val="clear" w:pos="567"/>
        </w:tabs>
        <w:spacing w:line="240" w:lineRule="auto"/>
        <w:rPr>
          <w:noProof/>
          <w:szCs w:val="22"/>
          <w:lang w:val="fi-FI"/>
        </w:rPr>
      </w:pPr>
    </w:p>
    <w:p w14:paraId="206B80D1" w14:textId="77777777" w:rsidR="00192B78" w:rsidRDefault="002734D5">
      <w:pPr>
        <w:keepNext/>
        <w:tabs>
          <w:tab w:val="clear" w:pos="567"/>
        </w:tabs>
        <w:spacing w:line="240" w:lineRule="auto"/>
        <w:rPr>
          <w:noProof/>
          <w:szCs w:val="22"/>
          <w:u w:val="single"/>
          <w:lang w:val="fi-FI"/>
        </w:rPr>
      </w:pPr>
      <w:r>
        <w:rPr>
          <w:noProof/>
          <w:szCs w:val="22"/>
          <w:u w:val="single"/>
          <w:lang w:val="fi-FI"/>
        </w:rPr>
        <w:t>QT-aikaa pidentävät lääkkeet</w:t>
      </w:r>
    </w:p>
    <w:p w14:paraId="206B80D2" w14:textId="77777777" w:rsidR="00192B78" w:rsidRDefault="00192B78">
      <w:pPr>
        <w:keepNext/>
        <w:tabs>
          <w:tab w:val="clear" w:pos="567"/>
        </w:tabs>
        <w:spacing w:line="240" w:lineRule="auto"/>
        <w:rPr>
          <w:noProof/>
          <w:szCs w:val="22"/>
          <w:u w:val="single"/>
          <w:lang w:val="fi-FI"/>
        </w:rPr>
      </w:pPr>
    </w:p>
    <w:p w14:paraId="206B80D3" w14:textId="77777777" w:rsidR="00192B78" w:rsidRDefault="002734D5">
      <w:pPr>
        <w:tabs>
          <w:tab w:val="clear" w:pos="567"/>
        </w:tabs>
        <w:spacing w:line="240" w:lineRule="auto"/>
        <w:rPr>
          <w:szCs w:val="22"/>
          <w:lang w:val="fi-FI"/>
        </w:rPr>
      </w:pPr>
      <w:r>
        <w:rPr>
          <w:szCs w:val="22"/>
          <w:lang w:val="fi-FI"/>
        </w:rPr>
        <w:t>Guanfasiini hidastaa sykettä. Guanfasiinia ei sen sykettä hidastavan vaikutuksen vuoksi yleisesti suositella käytettävän samanaikaisesti QT-aikaa pidentävien lääkkeiden kanssa (ks. kohta 4.4).</w:t>
      </w:r>
    </w:p>
    <w:p w14:paraId="206B80D4" w14:textId="77777777" w:rsidR="00192B78" w:rsidRDefault="00192B78">
      <w:pPr>
        <w:tabs>
          <w:tab w:val="clear" w:pos="567"/>
        </w:tabs>
        <w:spacing w:line="240" w:lineRule="auto"/>
        <w:rPr>
          <w:noProof/>
          <w:szCs w:val="22"/>
          <w:lang w:val="fi-FI"/>
        </w:rPr>
      </w:pPr>
    </w:p>
    <w:p w14:paraId="206B80D5" w14:textId="77777777" w:rsidR="00192B78" w:rsidRDefault="002734D5">
      <w:pPr>
        <w:keepNext/>
        <w:tabs>
          <w:tab w:val="clear" w:pos="567"/>
        </w:tabs>
        <w:spacing w:line="240" w:lineRule="auto"/>
        <w:rPr>
          <w:szCs w:val="22"/>
          <w:u w:val="single"/>
          <w:lang w:val="fi-FI"/>
        </w:rPr>
      </w:pPr>
      <w:r>
        <w:rPr>
          <w:szCs w:val="22"/>
          <w:u w:val="single"/>
          <w:lang w:val="fi-FI"/>
        </w:rPr>
        <w:t>CYP3A4- ja CYP3A5-estäjät</w:t>
      </w:r>
    </w:p>
    <w:p w14:paraId="206B80D6" w14:textId="77777777" w:rsidR="00192B78" w:rsidRDefault="00192B78">
      <w:pPr>
        <w:keepNext/>
        <w:tabs>
          <w:tab w:val="clear" w:pos="567"/>
        </w:tabs>
        <w:spacing w:line="240" w:lineRule="auto"/>
        <w:rPr>
          <w:szCs w:val="22"/>
          <w:u w:val="single"/>
          <w:lang w:val="fi-FI"/>
        </w:rPr>
      </w:pPr>
    </w:p>
    <w:p w14:paraId="206B80D7" w14:textId="77777777" w:rsidR="00192B78" w:rsidRDefault="002734D5">
      <w:pPr>
        <w:tabs>
          <w:tab w:val="clear" w:pos="567"/>
        </w:tabs>
        <w:spacing w:line="240" w:lineRule="auto"/>
        <w:rPr>
          <w:szCs w:val="22"/>
          <w:lang w:val="fi-FI"/>
        </w:rPr>
      </w:pPr>
      <w:r>
        <w:rPr>
          <w:szCs w:val="22"/>
          <w:lang w:val="fi-FI"/>
        </w:rPr>
        <w:t xml:space="preserve">Guanfasiinia tulee antaa varoen potilaille, jotka ottavat ketokonatsolia tai muita keskivahvoja tai vahvoja CYP3A4- tai CYP3A5-estäjiä. Tällöin suositellaan pienentämään guanfasiiniannosta suositellun annoksen vaihteluvälin rajoissa (ks. kohta 4.2). Guanfasiinin samanaikainen antaminen keskivahvojen tai vahvojen CYP3A4- tai CYP3A5-estäjien kanssa suurentaa guanfasiinin pitoisuuksia plasmassa ja suurentaa haittavaikutusten, kuten alentuneen verenpaineen, bradykardian ja sedaation, </w:t>
      </w:r>
      <w:r>
        <w:rPr>
          <w:szCs w:val="22"/>
          <w:lang w:val="fi-FI"/>
        </w:rPr>
        <w:lastRenderedPageBreak/>
        <w:t>riskiä. Kun guanfasiinia annettiin yhdessä ketokonatsolin kanssa, havaittiin merkittävä kasvu guanfasiinille altistumisessa. Guanfasiinin plasmapitoisuuden huippu (C</w:t>
      </w:r>
      <w:r>
        <w:rPr>
          <w:szCs w:val="22"/>
          <w:vertAlign w:val="subscript"/>
          <w:lang w:val="fi-FI"/>
        </w:rPr>
        <w:t>max</w:t>
      </w:r>
      <w:r>
        <w:rPr>
          <w:szCs w:val="22"/>
          <w:lang w:val="fi-FI"/>
        </w:rPr>
        <w:t>) kasvoi kaksinkertaiseksi ja altistus (AUC) kolminkertaiseksi. Muilla CYP3A4- ja CYP3A5-estäjillä saattaa olla vastaava vaikutus. Taulukossa 3 annetaan esimerkkejä keskivahvoista ja vahvoista CYP3A4- ja CYP3A5-estäjistä, mutta luettelo ei sisällä kaikkia mahdollisia aineita.</w:t>
      </w:r>
    </w:p>
    <w:p w14:paraId="206B80D8" w14:textId="77777777" w:rsidR="00192B78" w:rsidRDefault="00192B78">
      <w:pPr>
        <w:tabs>
          <w:tab w:val="clear" w:pos="567"/>
        </w:tabs>
        <w:spacing w:line="240" w:lineRule="auto"/>
        <w:rPr>
          <w:szCs w:val="22"/>
          <w:lang w:val="fi-FI"/>
        </w:rPr>
      </w:pPr>
    </w:p>
    <w:p w14:paraId="206B80D9" w14:textId="77777777" w:rsidR="00192B78" w:rsidRDefault="002734D5">
      <w:pPr>
        <w:keepNext/>
        <w:tabs>
          <w:tab w:val="clear" w:pos="567"/>
        </w:tabs>
        <w:spacing w:line="240" w:lineRule="auto"/>
        <w:rPr>
          <w:szCs w:val="22"/>
          <w:u w:val="single"/>
          <w:lang w:val="fi-FI"/>
        </w:rPr>
      </w:pPr>
      <w:r>
        <w:rPr>
          <w:szCs w:val="22"/>
          <w:u w:val="single"/>
          <w:lang w:val="fi-FI"/>
        </w:rPr>
        <w:t>CYP3A4-indusorit</w:t>
      </w:r>
    </w:p>
    <w:p w14:paraId="206B80DA" w14:textId="77777777" w:rsidR="00192B78" w:rsidRDefault="00192B78">
      <w:pPr>
        <w:keepNext/>
        <w:tabs>
          <w:tab w:val="clear" w:pos="567"/>
        </w:tabs>
        <w:spacing w:line="240" w:lineRule="auto"/>
        <w:rPr>
          <w:szCs w:val="22"/>
          <w:highlight w:val="cyan"/>
          <w:u w:val="single"/>
          <w:lang w:val="fi-FI"/>
        </w:rPr>
      </w:pPr>
    </w:p>
    <w:p w14:paraId="206B80DB" w14:textId="77777777" w:rsidR="00192B78" w:rsidRDefault="002734D5">
      <w:pPr>
        <w:tabs>
          <w:tab w:val="clear" w:pos="567"/>
        </w:tabs>
        <w:spacing w:line="240" w:lineRule="auto"/>
        <w:rPr>
          <w:szCs w:val="22"/>
          <w:lang w:val="fi-FI"/>
        </w:rPr>
      </w:pPr>
      <w:r>
        <w:rPr>
          <w:szCs w:val="22"/>
          <w:lang w:val="fi-FI"/>
        </w:rPr>
        <w:t>Guanfasiinia tulee antaa varoen potilaille, jotka ottavat samaan aikaan CYP3A4-indusoreja. Tällöin suositellaan suurentamaan guanfasiiniannosta suositellun annoksen vaihteluvälin rajoissa (ks. kohta 4.2). Kun guanfasiinia annettiin yhdessä CYP3A4-entsyymiä indusoivan rifampisiinin kanssa, havaittiin merkittä</w:t>
      </w:r>
      <w:ins w:id="29" w:author="Author" w:date="2026-08-19T11:03:00Z">
        <w:r>
          <w:rPr>
            <w:szCs w:val="22"/>
            <w:lang w:val="fi-FI"/>
          </w:rPr>
          <w:t>vä</w:t>
        </w:r>
      </w:ins>
      <w:r>
        <w:rPr>
          <w:szCs w:val="22"/>
          <w:lang w:val="fi-FI"/>
        </w:rPr>
        <w:t xml:space="preserve"> lasku guanf</w:t>
      </w:r>
      <w:ins w:id="30" w:author="Author" w:date="2026-08-19T11:03:00Z">
        <w:r>
          <w:rPr>
            <w:szCs w:val="22"/>
            <w:lang w:val="fi-FI"/>
          </w:rPr>
          <w:t>a</w:t>
        </w:r>
      </w:ins>
      <w:del w:id="31" w:author="Author" w:date="2026-08-19T11:03:00Z">
        <w:r>
          <w:rPr>
            <w:szCs w:val="22"/>
            <w:lang w:val="fi-FI"/>
          </w:rPr>
          <w:delText>i</w:delText>
        </w:r>
      </w:del>
      <w:r>
        <w:rPr>
          <w:szCs w:val="22"/>
          <w:lang w:val="fi-FI"/>
        </w:rPr>
        <w:t>siinille altistumisen nopeudessa ja määrässä. Guanfasiinin plasmapitoisuuden huippu (C</w:t>
      </w:r>
      <w:r>
        <w:rPr>
          <w:szCs w:val="22"/>
          <w:vertAlign w:val="subscript"/>
          <w:lang w:val="fi-FI"/>
        </w:rPr>
        <w:t>max</w:t>
      </w:r>
      <w:r>
        <w:rPr>
          <w:szCs w:val="22"/>
          <w:lang w:val="fi-FI"/>
        </w:rPr>
        <w:t>) pieneni 54 % ja altistus heikkeni 70 %. Muilla CYP3A4-indusoreilla saattaa olla vastaava vaikutus. Taulukossa 3 annetaan esimerkkejä CYP3A4- ja CYP3A5-indusoreista, mutta luettelo ei ole definitiivinen.</w:t>
      </w:r>
    </w:p>
    <w:p w14:paraId="206B80DC" w14:textId="77777777" w:rsidR="00192B78" w:rsidRDefault="00192B78">
      <w:pPr>
        <w:tabs>
          <w:tab w:val="clear" w:pos="567"/>
        </w:tabs>
        <w:spacing w:line="240" w:lineRule="auto"/>
        <w:rPr>
          <w:i/>
          <w:szCs w:val="22"/>
          <w:lang w:val="fi-FI"/>
        </w:rPr>
      </w:pPr>
    </w:p>
    <w:p w14:paraId="206B80DD" w14:textId="77777777" w:rsidR="00192B78" w:rsidRDefault="002734D5">
      <w:pPr>
        <w:keepNext/>
        <w:tabs>
          <w:tab w:val="clear" w:pos="567"/>
        </w:tabs>
        <w:spacing w:line="240" w:lineRule="auto"/>
        <w:rPr>
          <w:b/>
          <w:bCs/>
          <w:szCs w:val="22"/>
          <w:lang w:val="fi-FI"/>
        </w:rPr>
      </w:pPr>
      <w:r>
        <w:rPr>
          <w:b/>
          <w:bCs/>
          <w:szCs w:val="22"/>
          <w:lang w:val="fi-FI"/>
        </w:rPr>
        <w:t>Taulukko 3</w:t>
      </w:r>
    </w:p>
    <w:p w14:paraId="206B80DE" w14:textId="77777777" w:rsidR="00192B78" w:rsidRDefault="00192B78">
      <w:pPr>
        <w:keepNext/>
        <w:tabs>
          <w:tab w:val="clear" w:pos="567"/>
        </w:tabs>
        <w:spacing w:line="240" w:lineRule="auto"/>
        <w:rPr>
          <w:i/>
          <w:szCs w:val="22"/>
          <w:lang w:val="fi-FI"/>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812"/>
      </w:tblGrid>
      <w:tr w:rsidR="00192B78" w14:paraId="206B80E2" w14:textId="77777777">
        <w:tc>
          <w:tcPr>
            <w:tcW w:w="3059" w:type="dxa"/>
          </w:tcPr>
          <w:p w14:paraId="206B80DF" w14:textId="77777777" w:rsidR="00192B78" w:rsidRDefault="002734D5">
            <w:pPr>
              <w:pStyle w:val="NormalExplicitLeft"/>
              <w:tabs>
                <w:tab w:val="clear" w:pos="567"/>
              </w:tabs>
              <w:spacing w:line="240" w:lineRule="auto"/>
              <w:jc w:val="left"/>
              <w:rPr>
                <w:b/>
                <w:szCs w:val="22"/>
                <w:lang w:val="fi-FI"/>
              </w:rPr>
            </w:pPr>
            <w:r>
              <w:rPr>
                <w:b/>
                <w:bCs/>
                <w:szCs w:val="22"/>
                <w:lang w:val="fi-FI"/>
              </w:rPr>
              <w:t>Keskivahvat CYP3A4- ja CYP3A5-estäjät</w:t>
            </w:r>
          </w:p>
        </w:tc>
        <w:tc>
          <w:tcPr>
            <w:tcW w:w="3060" w:type="dxa"/>
          </w:tcPr>
          <w:p w14:paraId="206B80E0" w14:textId="77777777" w:rsidR="00192B78" w:rsidRDefault="002734D5">
            <w:pPr>
              <w:pStyle w:val="NormalExplicitLeft"/>
              <w:tabs>
                <w:tab w:val="clear" w:pos="567"/>
              </w:tabs>
              <w:spacing w:line="240" w:lineRule="auto"/>
              <w:jc w:val="left"/>
              <w:rPr>
                <w:b/>
                <w:szCs w:val="22"/>
                <w:lang w:val="fi-FI"/>
              </w:rPr>
            </w:pPr>
            <w:r>
              <w:rPr>
                <w:b/>
                <w:bCs/>
                <w:szCs w:val="22"/>
                <w:lang w:val="fi-FI"/>
              </w:rPr>
              <w:t>Vahvat CYP3A4- ja CYP3A5-estäjät</w:t>
            </w:r>
          </w:p>
        </w:tc>
        <w:tc>
          <w:tcPr>
            <w:tcW w:w="2812" w:type="dxa"/>
          </w:tcPr>
          <w:p w14:paraId="206B80E1" w14:textId="77777777" w:rsidR="00192B78" w:rsidRDefault="002734D5">
            <w:pPr>
              <w:pStyle w:val="NormalExplicitLeft"/>
              <w:tabs>
                <w:tab w:val="clear" w:pos="567"/>
              </w:tabs>
              <w:spacing w:line="240" w:lineRule="auto"/>
              <w:jc w:val="left"/>
              <w:rPr>
                <w:b/>
                <w:szCs w:val="22"/>
                <w:lang w:val="fi-FI"/>
              </w:rPr>
            </w:pPr>
            <w:r>
              <w:rPr>
                <w:b/>
                <w:bCs/>
                <w:szCs w:val="22"/>
                <w:lang w:val="fi-FI"/>
              </w:rPr>
              <w:t>CYP3A4-indusorit</w:t>
            </w:r>
          </w:p>
        </w:tc>
      </w:tr>
      <w:tr w:rsidR="00192B78" w14:paraId="206B80E6" w14:textId="77777777">
        <w:tc>
          <w:tcPr>
            <w:tcW w:w="3059" w:type="dxa"/>
          </w:tcPr>
          <w:p w14:paraId="206B80E3" w14:textId="77777777" w:rsidR="00192B78" w:rsidRDefault="002734D5">
            <w:pPr>
              <w:pStyle w:val="NormalExplicitLeft"/>
              <w:tabs>
                <w:tab w:val="clear" w:pos="567"/>
              </w:tabs>
              <w:spacing w:line="240" w:lineRule="auto"/>
              <w:jc w:val="left"/>
              <w:rPr>
                <w:szCs w:val="22"/>
                <w:lang w:val="fi-FI"/>
              </w:rPr>
            </w:pPr>
            <w:r>
              <w:rPr>
                <w:szCs w:val="22"/>
                <w:lang w:val="fi-FI"/>
              </w:rPr>
              <w:t>Aprepitantti</w:t>
            </w:r>
          </w:p>
        </w:tc>
        <w:tc>
          <w:tcPr>
            <w:tcW w:w="3060" w:type="dxa"/>
          </w:tcPr>
          <w:p w14:paraId="206B80E4" w14:textId="77777777" w:rsidR="00192B78" w:rsidRDefault="002734D5">
            <w:pPr>
              <w:pStyle w:val="NormalExplicitLeft"/>
              <w:tabs>
                <w:tab w:val="clear" w:pos="567"/>
              </w:tabs>
              <w:spacing w:line="240" w:lineRule="auto"/>
              <w:jc w:val="left"/>
              <w:rPr>
                <w:szCs w:val="22"/>
                <w:lang w:val="fi-FI"/>
              </w:rPr>
            </w:pPr>
            <w:r>
              <w:rPr>
                <w:szCs w:val="22"/>
                <w:lang w:val="fi-FI"/>
              </w:rPr>
              <w:t>Bosepreviiri</w:t>
            </w:r>
          </w:p>
        </w:tc>
        <w:tc>
          <w:tcPr>
            <w:tcW w:w="2812" w:type="dxa"/>
          </w:tcPr>
          <w:p w14:paraId="206B80E5" w14:textId="77777777" w:rsidR="00192B78" w:rsidRDefault="002734D5">
            <w:pPr>
              <w:pStyle w:val="NormalExplicitLeft"/>
              <w:tabs>
                <w:tab w:val="clear" w:pos="567"/>
              </w:tabs>
              <w:spacing w:line="240" w:lineRule="auto"/>
              <w:jc w:val="left"/>
              <w:rPr>
                <w:szCs w:val="22"/>
                <w:lang w:val="fi-FI"/>
              </w:rPr>
            </w:pPr>
            <w:r>
              <w:rPr>
                <w:szCs w:val="22"/>
                <w:lang w:val="fi-FI"/>
              </w:rPr>
              <w:t>Bosentaani</w:t>
            </w:r>
          </w:p>
        </w:tc>
      </w:tr>
      <w:tr w:rsidR="00192B78" w14:paraId="206B80EA" w14:textId="77777777">
        <w:tc>
          <w:tcPr>
            <w:tcW w:w="3059" w:type="dxa"/>
          </w:tcPr>
          <w:p w14:paraId="206B80E7" w14:textId="77777777" w:rsidR="00192B78" w:rsidRDefault="002734D5">
            <w:pPr>
              <w:pStyle w:val="NormalExplicitLeft"/>
              <w:tabs>
                <w:tab w:val="clear" w:pos="567"/>
              </w:tabs>
              <w:spacing w:line="240" w:lineRule="auto"/>
              <w:jc w:val="left"/>
              <w:rPr>
                <w:szCs w:val="22"/>
                <w:lang w:val="fi-FI"/>
              </w:rPr>
            </w:pPr>
            <w:r>
              <w:rPr>
                <w:szCs w:val="22"/>
                <w:lang w:val="fi-FI"/>
              </w:rPr>
              <w:t>Atatsanaviiri</w:t>
            </w:r>
          </w:p>
        </w:tc>
        <w:tc>
          <w:tcPr>
            <w:tcW w:w="3060" w:type="dxa"/>
          </w:tcPr>
          <w:p w14:paraId="206B80E8" w14:textId="77777777" w:rsidR="00192B78" w:rsidRDefault="002734D5">
            <w:pPr>
              <w:pStyle w:val="NormalExplicitLeft"/>
              <w:tabs>
                <w:tab w:val="clear" w:pos="567"/>
              </w:tabs>
              <w:spacing w:line="240" w:lineRule="auto"/>
              <w:jc w:val="left"/>
              <w:rPr>
                <w:szCs w:val="22"/>
                <w:lang w:val="fi-FI"/>
              </w:rPr>
            </w:pPr>
            <w:r>
              <w:rPr>
                <w:szCs w:val="22"/>
                <w:lang w:val="fi-FI"/>
              </w:rPr>
              <w:t>Kloramfenikoli</w:t>
            </w:r>
          </w:p>
        </w:tc>
        <w:tc>
          <w:tcPr>
            <w:tcW w:w="2812" w:type="dxa"/>
          </w:tcPr>
          <w:p w14:paraId="206B80E9" w14:textId="77777777" w:rsidR="00192B78" w:rsidRDefault="002734D5">
            <w:pPr>
              <w:pStyle w:val="NormalExplicitLeft"/>
              <w:tabs>
                <w:tab w:val="clear" w:pos="567"/>
              </w:tabs>
              <w:spacing w:line="240" w:lineRule="auto"/>
              <w:jc w:val="left"/>
              <w:rPr>
                <w:szCs w:val="22"/>
                <w:lang w:val="fi-FI"/>
              </w:rPr>
            </w:pPr>
            <w:r>
              <w:rPr>
                <w:szCs w:val="22"/>
                <w:lang w:val="fi-FI"/>
              </w:rPr>
              <w:t>Karbamatsepiini</w:t>
            </w:r>
          </w:p>
        </w:tc>
      </w:tr>
      <w:tr w:rsidR="00192B78" w14:paraId="206B80EE" w14:textId="77777777">
        <w:tc>
          <w:tcPr>
            <w:tcW w:w="3059" w:type="dxa"/>
          </w:tcPr>
          <w:p w14:paraId="206B80EB" w14:textId="77777777" w:rsidR="00192B78" w:rsidRDefault="002734D5">
            <w:pPr>
              <w:pStyle w:val="NormalExplicitLeft"/>
              <w:tabs>
                <w:tab w:val="clear" w:pos="567"/>
              </w:tabs>
              <w:spacing w:line="240" w:lineRule="auto"/>
              <w:jc w:val="left"/>
              <w:rPr>
                <w:szCs w:val="22"/>
                <w:lang w:val="fi-FI"/>
              </w:rPr>
            </w:pPr>
            <w:r>
              <w:rPr>
                <w:szCs w:val="22"/>
                <w:lang w:val="fi-FI"/>
              </w:rPr>
              <w:t>Siprofloksasiini</w:t>
            </w:r>
          </w:p>
        </w:tc>
        <w:tc>
          <w:tcPr>
            <w:tcW w:w="3060" w:type="dxa"/>
          </w:tcPr>
          <w:p w14:paraId="206B80EC" w14:textId="77777777" w:rsidR="00192B78" w:rsidRDefault="002734D5">
            <w:pPr>
              <w:pStyle w:val="NormalExplicitLeft"/>
              <w:tabs>
                <w:tab w:val="clear" w:pos="567"/>
              </w:tabs>
              <w:spacing w:line="240" w:lineRule="auto"/>
              <w:jc w:val="left"/>
              <w:rPr>
                <w:szCs w:val="22"/>
                <w:lang w:val="fi-FI"/>
              </w:rPr>
            </w:pPr>
            <w:r>
              <w:rPr>
                <w:szCs w:val="22"/>
                <w:lang w:val="fi-FI"/>
              </w:rPr>
              <w:t>Klaritromysiini</w:t>
            </w:r>
          </w:p>
        </w:tc>
        <w:tc>
          <w:tcPr>
            <w:tcW w:w="2812" w:type="dxa"/>
          </w:tcPr>
          <w:p w14:paraId="206B80ED" w14:textId="77777777" w:rsidR="00192B78" w:rsidRDefault="002734D5">
            <w:pPr>
              <w:pStyle w:val="NormalExplicitLeft"/>
              <w:tabs>
                <w:tab w:val="clear" w:pos="567"/>
              </w:tabs>
              <w:spacing w:line="240" w:lineRule="auto"/>
              <w:jc w:val="left"/>
              <w:rPr>
                <w:szCs w:val="22"/>
                <w:lang w:val="fi-FI"/>
              </w:rPr>
            </w:pPr>
            <w:r>
              <w:rPr>
                <w:szCs w:val="22"/>
                <w:lang w:val="fi-FI"/>
              </w:rPr>
              <w:t>Efavirentsi</w:t>
            </w:r>
          </w:p>
        </w:tc>
      </w:tr>
      <w:tr w:rsidR="00192B78" w14:paraId="206B80F2" w14:textId="77777777">
        <w:tc>
          <w:tcPr>
            <w:tcW w:w="3059" w:type="dxa"/>
          </w:tcPr>
          <w:p w14:paraId="206B80EF" w14:textId="77777777" w:rsidR="00192B78" w:rsidRDefault="002734D5">
            <w:pPr>
              <w:pStyle w:val="NormalExplicitLeft"/>
              <w:tabs>
                <w:tab w:val="clear" w:pos="567"/>
              </w:tabs>
              <w:spacing w:line="240" w:lineRule="auto"/>
              <w:jc w:val="left"/>
              <w:rPr>
                <w:szCs w:val="22"/>
                <w:lang w:val="fi-FI"/>
              </w:rPr>
            </w:pPr>
            <w:r>
              <w:rPr>
                <w:szCs w:val="22"/>
                <w:lang w:val="fi-FI"/>
              </w:rPr>
              <w:t>Kritsotinibi</w:t>
            </w:r>
          </w:p>
        </w:tc>
        <w:tc>
          <w:tcPr>
            <w:tcW w:w="3060" w:type="dxa"/>
          </w:tcPr>
          <w:p w14:paraId="206B80F0" w14:textId="77777777" w:rsidR="00192B78" w:rsidRDefault="002734D5">
            <w:pPr>
              <w:pStyle w:val="NormalExplicitLeft"/>
              <w:tabs>
                <w:tab w:val="clear" w:pos="567"/>
              </w:tabs>
              <w:spacing w:line="240" w:lineRule="auto"/>
              <w:jc w:val="left"/>
              <w:rPr>
                <w:szCs w:val="22"/>
                <w:lang w:val="fi-FI"/>
              </w:rPr>
            </w:pPr>
            <w:r>
              <w:rPr>
                <w:szCs w:val="22"/>
                <w:lang w:val="fi-FI"/>
              </w:rPr>
              <w:t>Indinaviiri</w:t>
            </w:r>
          </w:p>
        </w:tc>
        <w:tc>
          <w:tcPr>
            <w:tcW w:w="2812" w:type="dxa"/>
          </w:tcPr>
          <w:p w14:paraId="206B80F1" w14:textId="77777777" w:rsidR="00192B78" w:rsidRDefault="002734D5">
            <w:pPr>
              <w:pStyle w:val="NormalExplicitLeft"/>
              <w:tabs>
                <w:tab w:val="clear" w:pos="567"/>
              </w:tabs>
              <w:spacing w:line="240" w:lineRule="auto"/>
              <w:jc w:val="left"/>
              <w:rPr>
                <w:szCs w:val="22"/>
                <w:lang w:val="fi-FI"/>
              </w:rPr>
            </w:pPr>
            <w:r>
              <w:rPr>
                <w:szCs w:val="22"/>
                <w:lang w:val="fi-FI"/>
              </w:rPr>
              <w:t>Etraviriini</w:t>
            </w:r>
          </w:p>
        </w:tc>
      </w:tr>
      <w:tr w:rsidR="00192B78" w14:paraId="206B80F6" w14:textId="77777777">
        <w:tc>
          <w:tcPr>
            <w:tcW w:w="3059" w:type="dxa"/>
          </w:tcPr>
          <w:p w14:paraId="206B80F3" w14:textId="77777777" w:rsidR="00192B78" w:rsidRDefault="002734D5">
            <w:pPr>
              <w:pStyle w:val="NormalExplicitLeft"/>
              <w:tabs>
                <w:tab w:val="clear" w:pos="567"/>
              </w:tabs>
              <w:spacing w:line="240" w:lineRule="auto"/>
              <w:jc w:val="left"/>
              <w:rPr>
                <w:szCs w:val="22"/>
                <w:lang w:val="fi-FI"/>
              </w:rPr>
            </w:pPr>
            <w:r>
              <w:rPr>
                <w:szCs w:val="22"/>
                <w:lang w:val="fi-FI"/>
              </w:rPr>
              <w:t>Diltiatsemiini</w:t>
            </w:r>
          </w:p>
        </w:tc>
        <w:tc>
          <w:tcPr>
            <w:tcW w:w="3060" w:type="dxa"/>
          </w:tcPr>
          <w:p w14:paraId="206B80F4" w14:textId="77777777" w:rsidR="00192B78" w:rsidRDefault="002734D5">
            <w:pPr>
              <w:pStyle w:val="NormalExplicitLeft"/>
              <w:tabs>
                <w:tab w:val="clear" w:pos="567"/>
              </w:tabs>
              <w:spacing w:line="240" w:lineRule="auto"/>
              <w:jc w:val="left"/>
              <w:rPr>
                <w:szCs w:val="22"/>
                <w:lang w:val="fi-FI"/>
              </w:rPr>
            </w:pPr>
            <w:r>
              <w:rPr>
                <w:szCs w:val="22"/>
                <w:lang w:val="fi-FI"/>
              </w:rPr>
              <w:t>Itrakonatsoli</w:t>
            </w:r>
          </w:p>
        </w:tc>
        <w:tc>
          <w:tcPr>
            <w:tcW w:w="2812" w:type="dxa"/>
          </w:tcPr>
          <w:p w14:paraId="206B80F5" w14:textId="77777777" w:rsidR="00192B78" w:rsidRDefault="002734D5">
            <w:pPr>
              <w:pStyle w:val="NormalExplicitLeft"/>
              <w:tabs>
                <w:tab w:val="clear" w:pos="567"/>
              </w:tabs>
              <w:spacing w:line="240" w:lineRule="auto"/>
              <w:jc w:val="left"/>
              <w:rPr>
                <w:szCs w:val="22"/>
                <w:lang w:val="fi-FI"/>
              </w:rPr>
            </w:pPr>
            <w:r>
              <w:rPr>
                <w:szCs w:val="22"/>
                <w:lang w:val="fi-FI"/>
              </w:rPr>
              <w:t>Modafiniili</w:t>
            </w:r>
          </w:p>
        </w:tc>
      </w:tr>
      <w:tr w:rsidR="00192B78" w14:paraId="206B80FA" w14:textId="77777777">
        <w:tc>
          <w:tcPr>
            <w:tcW w:w="3059" w:type="dxa"/>
          </w:tcPr>
          <w:p w14:paraId="206B80F7" w14:textId="77777777" w:rsidR="00192B78" w:rsidRDefault="002734D5">
            <w:pPr>
              <w:pStyle w:val="NormalExplicitLeft"/>
              <w:tabs>
                <w:tab w:val="clear" w:pos="567"/>
              </w:tabs>
              <w:spacing w:line="240" w:lineRule="auto"/>
              <w:jc w:val="left"/>
              <w:rPr>
                <w:szCs w:val="22"/>
                <w:lang w:val="fi-FI"/>
              </w:rPr>
            </w:pPr>
            <w:r>
              <w:rPr>
                <w:szCs w:val="22"/>
                <w:lang w:val="fi-FI"/>
              </w:rPr>
              <w:t>Erytromysiini</w:t>
            </w:r>
          </w:p>
        </w:tc>
        <w:tc>
          <w:tcPr>
            <w:tcW w:w="3060" w:type="dxa"/>
          </w:tcPr>
          <w:p w14:paraId="206B80F8" w14:textId="77777777" w:rsidR="00192B78" w:rsidRDefault="002734D5">
            <w:pPr>
              <w:pStyle w:val="NormalExplicitLeft"/>
              <w:tabs>
                <w:tab w:val="clear" w:pos="567"/>
              </w:tabs>
              <w:spacing w:line="240" w:lineRule="auto"/>
              <w:jc w:val="left"/>
              <w:rPr>
                <w:szCs w:val="22"/>
                <w:lang w:val="fi-FI"/>
              </w:rPr>
            </w:pPr>
            <w:r>
              <w:rPr>
                <w:szCs w:val="22"/>
                <w:lang w:val="fi-FI"/>
              </w:rPr>
              <w:t>Ketokonatsoli</w:t>
            </w:r>
          </w:p>
        </w:tc>
        <w:tc>
          <w:tcPr>
            <w:tcW w:w="2812" w:type="dxa"/>
          </w:tcPr>
          <w:p w14:paraId="206B80F9" w14:textId="77777777" w:rsidR="00192B78" w:rsidRDefault="002734D5">
            <w:pPr>
              <w:pStyle w:val="NormalExplicitLeft"/>
              <w:tabs>
                <w:tab w:val="clear" w:pos="567"/>
              </w:tabs>
              <w:spacing w:line="240" w:lineRule="auto"/>
              <w:jc w:val="left"/>
              <w:rPr>
                <w:szCs w:val="22"/>
                <w:lang w:val="fi-FI"/>
              </w:rPr>
            </w:pPr>
            <w:r>
              <w:rPr>
                <w:szCs w:val="22"/>
                <w:lang w:val="fi-FI"/>
              </w:rPr>
              <w:t>Nevirapiini</w:t>
            </w:r>
          </w:p>
        </w:tc>
      </w:tr>
      <w:tr w:rsidR="00192B78" w14:paraId="206B80FE" w14:textId="77777777">
        <w:tc>
          <w:tcPr>
            <w:tcW w:w="3059" w:type="dxa"/>
          </w:tcPr>
          <w:p w14:paraId="206B80FB" w14:textId="77777777" w:rsidR="00192B78" w:rsidRDefault="002734D5">
            <w:pPr>
              <w:pStyle w:val="NormalExplicitLeft"/>
              <w:tabs>
                <w:tab w:val="clear" w:pos="567"/>
              </w:tabs>
              <w:spacing w:line="240" w:lineRule="auto"/>
              <w:jc w:val="left"/>
              <w:rPr>
                <w:szCs w:val="22"/>
                <w:lang w:val="fi-FI"/>
              </w:rPr>
            </w:pPr>
            <w:r>
              <w:rPr>
                <w:szCs w:val="22"/>
                <w:lang w:val="fi-FI"/>
              </w:rPr>
              <w:t>Flukonatsoli</w:t>
            </w:r>
          </w:p>
        </w:tc>
        <w:tc>
          <w:tcPr>
            <w:tcW w:w="3060" w:type="dxa"/>
          </w:tcPr>
          <w:p w14:paraId="206B80FC" w14:textId="77777777" w:rsidR="00192B78" w:rsidRDefault="002734D5">
            <w:pPr>
              <w:pStyle w:val="NormalExplicitLeft"/>
              <w:tabs>
                <w:tab w:val="clear" w:pos="567"/>
              </w:tabs>
              <w:spacing w:line="240" w:lineRule="auto"/>
              <w:jc w:val="left"/>
              <w:rPr>
                <w:szCs w:val="22"/>
                <w:lang w:val="fi-FI"/>
              </w:rPr>
            </w:pPr>
            <w:r>
              <w:rPr>
                <w:szCs w:val="22"/>
                <w:lang w:val="fi-FI"/>
              </w:rPr>
              <w:t>Posakonatsoli</w:t>
            </w:r>
          </w:p>
        </w:tc>
        <w:tc>
          <w:tcPr>
            <w:tcW w:w="2812" w:type="dxa"/>
          </w:tcPr>
          <w:p w14:paraId="206B80FD" w14:textId="77777777" w:rsidR="00192B78" w:rsidRDefault="002734D5">
            <w:pPr>
              <w:pStyle w:val="NormalExplicitLeft"/>
              <w:tabs>
                <w:tab w:val="clear" w:pos="567"/>
              </w:tabs>
              <w:spacing w:line="240" w:lineRule="auto"/>
              <w:jc w:val="left"/>
              <w:rPr>
                <w:szCs w:val="22"/>
                <w:lang w:val="fi-FI"/>
              </w:rPr>
            </w:pPr>
            <w:r>
              <w:rPr>
                <w:szCs w:val="22"/>
                <w:lang w:val="fi-FI"/>
              </w:rPr>
              <w:t>Okskarbatsepiini</w:t>
            </w:r>
          </w:p>
        </w:tc>
      </w:tr>
      <w:tr w:rsidR="00192B78" w14:paraId="206B8102" w14:textId="77777777">
        <w:tc>
          <w:tcPr>
            <w:tcW w:w="3059" w:type="dxa"/>
          </w:tcPr>
          <w:p w14:paraId="206B80FF" w14:textId="77777777" w:rsidR="00192B78" w:rsidRDefault="002734D5">
            <w:pPr>
              <w:pStyle w:val="NormalExplicitLeft"/>
              <w:tabs>
                <w:tab w:val="clear" w:pos="567"/>
              </w:tabs>
              <w:spacing w:line="240" w:lineRule="auto"/>
              <w:jc w:val="left"/>
              <w:rPr>
                <w:szCs w:val="22"/>
                <w:lang w:val="fi-FI"/>
              </w:rPr>
            </w:pPr>
            <w:r>
              <w:rPr>
                <w:szCs w:val="22"/>
                <w:lang w:val="fi-FI"/>
              </w:rPr>
              <w:t>Fosamprenaviiri</w:t>
            </w:r>
          </w:p>
        </w:tc>
        <w:tc>
          <w:tcPr>
            <w:tcW w:w="3060" w:type="dxa"/>
          </w:tcPr>
          <w:p w14:paraId="206B8100" w14:textId="77777777" w:rsidR="00192B78" w:rsidRDefault="002734D5">
            <w:pPr>
              <w:pStyle w:val="NormalExplicitLeft"/>
              <w:tabs>
                <w:tab w:val="clear" w:pos="567"/>
              </w:tabs>
              <w:spacing w:line="240" w:lineRule="auto"/>
              <w:jc w:val="left"/>
              <w:rPr>
                <w:szCs w:val="22"/>
                <w:lang w:val="fi-FI"/>
              </w:rPr>
            </w:pPr>
            <w:r>
              <w:rPr>
                <w:szCs w:val="22"/>
                <w:lang w:val="fi-FI"/>
              </w:rPr>
              <w:t>Ritonaviiri</w:t>
            </w:r>
          </w:p>
        </w:tc>
        <w:tc>
          <w:tcPr>
            <w:tcW w:w="2812" w:type="dxa"/>
          </w:tcPr>
          <w:p w14:paraId="206B8101" w14:textId="77777777" w:rsidR="00192B78" w:rsidRDefault="002734D5">
            <w:pPr>
              <w:pStyle w:val="NormalExplicitLeft"/>
              <w:tabs>
                <w:tab w:val="clear" w:pos="567"/>
              </w:tabs>
              <w:spacing w:line="240" w:lineRule="auto"/>
              <w:jc w:val="left"/>
              <w:rPr>
                <w:szCs w:val="22"/>
                <w:lang w:val="fi-FI"/>
              </w:rPr>
            </w:pPr>
            <w:r>
              <w:rPr>
                <w:szCs w:val="22"/>
                <w:lang w:val="fi-FI"/>
              </w:rPr>
              <w:t>Fenobarbitaali</w:t>
            </w:r>
          </w:p>
        </w:tc>
      </w:tr>
      <w:tr w:rsidR="00192B78" w14:paraId="206B8106" w14:textId="77777777">
        <w:tc>
          <w:tcPr>
            <w:tcW w:w="3059" w:type="dxa"/>
          </w:tcPr>
          <w:p w14:paraId="206B8103" w14:textId="77777777" w:rsidR="00192B78" w:rsidRDefault="002734D5">
            <w:pPr>
              <w:pStyle w:val="NormalExplicitLeft"/>
              <w:tabs>
                <w:tab w:val="clear" w:pos="567"/>
              </w:tabs>
              <w:spacing w:line="240" w:lineRule="auto"/>
              <w:jc w:val="left"/>
              <w:rPr>
                <w:szCs w:val="22"/>
                <w:lang w:val="fi-FI"/>
              </w:rPr>
            </w:pPr>
            <w:r>
              <w:rPr>
                <w:szCs w:val="22"/>
                <w:lang w:val="fi-FI"/>
              </w:rPr>
              <w:t>Imatinibi</w:t>
            </w:r>
          </w:p>
        </w:tc>
        <w:tc>
          <w:tcPr>
            <w:tcW w:w="3060" w:type="dxa"/>
          </w:tcPr>
          <w:p w14:paraId="206B8104" w14:textId="77777777" w:rsidR="00192B78" w:rsidRDefault="002734D5">
            <w:pPr>
              <w:pStyle w:val="NormalExplicitLeft"/>
              <w:tabs>
                <w:tab w:val="clear" w:pos="567"/>
              </w:tabs>
              <w:spacing w:line="240" w:lineRule="auto"/>
              <w:jc w:val="left"/>
              <w:rPr>
                <w:szCs w:val="22"/>
                <w:lang w:val="fi-FI"/>
              </w:rPr>
            </w:pPr>
            <w:r>
              <w:rPr>
                <w:szCs w:val="22"/>
                <w:lang w:val="fi-FI"/>
              </w:rPr>
              <w:t>Sakinaviiri</w:t>
            </w:r>
          </w:p>
        </w:tc>
        <w:tc>
          <w:tcPr>
            <w:tcW w:w="2812" w:type="dxa"/>
          </w:tcPr>
          <w:p w14:paraId="206B8105" w14:textId="77777777" w:rsidR="00192B78" w:rsidRDefault="002734D5">
            <w:pPr>
              <w:pStyle w:val="NormalExplicitLeft"/>
              <w:tabs>
                <w:tab w:val="clear" w:pos="567"/>
              </w:tabs>
              <w:spacing w:line="240" w:lineRule="auto"/>
              <w:jc w:val="left"/>
              <w:rPr>
                <w:szCs w:val="22"/>
                <w:lang w:val="fi-FI"/>
              </w:rPr>
            </w:pPr>
            <w:r>
              <w:rPr>
                <w:szCs w:val="22"/>
                <w:lang w:val="fi-FI"/>
              </w:rPr>
              <w:t>Fenytoiini</w:t>
            </w:r>
          </w:p>
        </w:tc>
      </w:tr>
      <w:tr w:rsidR="00192B78" w14:paraId="206B810A" w14:textId="77777777">
        <w:tc>
          <w:tcPr>
            <w:tcW w:w="3059" w:type="dxa"/>
          </w:tcPr>
          <w:p w14:paraId="206B8107" w14:textId="77777777" w:rsidR="00192B78" w:rsidRDefault="002734D5">
            <w:pPr>
              <w:pStyle w:val="NormalExplicitLeft"/>
              <w:tabs>
                <w:tab w:val="clear" w:pos="567"/>
              </w:tabs>
              <w:spacing w:line="240" w:lineRule="auto"/>
              <w:jc w:val="left"/>
              <w:rPr>
                <w:szCs w:val="22"/>
                <w:lang w:val="fi-FI"/>
              </w:rPr>
            </w:pPr>
            <w:r>
              <w:rPr>
                <w:szCs w:val="22"/>
                <w:lang w:val="fi-FI"/>
              </w:rPr>
              <w:t>Verapamiili</w:t>
            </w:r>
          </w:p>
        </w:tc>
        <w:tc>
          <w:tcPr>
            <w:tcW w:w="3060" w:type="dxa"/>
          </w:tcPr>
          <w:p w14:paraId="206B8108" w14:textId="77777777" w:rsidR="00192B78" w:rsidRDefault="002734D5">
            <w:pPr>
              <w:pStyle w:val="NormalExplicitLeft"/>
              <w:tabs>
                <w:tab w:val="clear" w:pos="567"/>
              </w:tabs>
              <w:spacing w:line="240" w:lineRule="auto"/>
              <w:jc w:val="left"/>
              <w:rPr>
                <w:szCs w:val="22"/>
                <w:lang w:val="fi-FI"/>
              </w:rPr>
            </w:pPr>
            <w:r>
              <w:rPr>
                <w:szCs w:val="22"/>
                <w:lang w:val="fi-FI"/>
              </w:rPr>
              <w:t>Suboxone</w:t>
            </w:r>
          </w:p>
        </w:tc>
        <w:tc>
          <w:tcPr>
            <w:tcW w:w="2812" w:type="dxa"/>
          </w:tcPr>
          <w:p w14:paraId="206B8109" w14:textId="77777777" w:rsidR="00192B78" w:rsidRDefault="002734D5">
            <w:pPr>
              <w:pStyle w:val="NormalExplicitLeft"/>
              <w:tabs>
                <w:tab w:val="clear" w:pos="567"/>
              </w:tabs>
              <w:spacing w:line="240" w:lineRule="auto"/>
              <w:jc w:val="left"/>
              <w:rPr>
                <w:szCs w:val="22"/>
                <w:lang w:val="fi-FI"/>
              </w:rPr>
            </w:pPr>
            <w:r>
              <w:rPr>
                <w:szCs w:val="22"/>
                <w:lang w:val="fi-FI"/>
              </w:rPr>
              <w:t>Primidoni</w:t>
            </w:r>
          </w:p>
        </w:tc>
      </w:tr>
      <w:tr w:rsidR="00192B78" w14:paraId="206B810E" w14:textId="77777777">
        <w:tc>
          <w:tcPr>
            <w:tcW w:w="3059" w:type="dxa"/>
          </w:tcPr>
          <w:p w14:paraId="206B810B" w14:textId="77777777" w:rsidR="00192B78" w:rsidRDefault="002734D5">
            <w:pPr>
              <w:pStyle w:val="NormalExplicitLeft"/>
              <w:tabs>
                <w:tab w:val="clear" w:pos="567"/>
              </w:tabs>
              <w:spacing w:line="240" w:lineRule="auto"/>
              <w:jc w:val="left"/>
              <w:rPr>
                <w:szCs w:val="22"/>
                <w:lang w:val="fi-FI"/>
              </w:rPr>
            </w:pPr>
            <w:r>
              <w:rPr>
                <w:szCs w:val="22"/>
                <w:lang w:val="fi-FI"/>
              </w:rPr>
              <w:t>Greippimehu</w:t>
            </w:r>
          </w:p>
        </w:tc>
        <w:tc>
          <w:tcPr>
            <w:tcW w:w="3060" w:type="dxa"/>
          </w:tcPr>
          <w:p w14:paraId="206B810C" w14:textId="77777777" w:rsidR="00192B78" w:rsidRDefault="002734D5">
            <w:pPr>
              <w:pStyle w:val="NormalExplicitLeft"/>
              <w:tabs>
                <w:tab w:val="clear" w:pos="567"/>
              </w:tabs>
              <w:spacing w:line="240" w:lineRule="auto"/>
              <w:jc w:val="left"/>
              <w:rPr>
                <w:szCs w:val="22"/>
                <w:lang w:val="fi-FI"/>
              </w:rPr>
            </w:pPr>
            <w:r>
              <w:rPr>
                <w:szCs w:val="22"/>
                <w:lang w:val="fi-FI"/>
              </w:rPr>
              <w:t>Telapreviiri</w:t>
            </w:r>
          </w:p>
        </w:tc>
        <w:tc>
          <w:tcPr>
            <w:tcW w:w="2812" w:type="dxa"/>
          </w:tcPr>
          <w:p w14:paraId="206B810D" w14:textId="77777777" w:rsidR="00192B78" w:rsidRDefault="002734D5">
            <w:pPr>
              <w:pStyle w:val="NormalExplicitLeft"/>
              <w:tabs>
                <w:tab w:val="clear" w:pos="567"/>
              </w:tabs>
              <w:spacing w:line="240" w:lineRule="auto"/>
              <w:jc w:val="left"/>
              <w:rPr>
                <w:szCs w:val="22"/>
                <w:lang w:val="fi-FI"/>
              </w:rPr>
            </w:pPr>
            <w:r>
              <w:rPr>
                <w:szCs w:val="22"/>
                <w:lang w:val="fi-FI"/>
              </w:rPr>
              <w:t>Rifabutiini</w:t>
            </w:r>
          </w:p>
        </w:tc>
      </w:tr>
      <w:tr w:rsidR="00192B78" w14:paraId="206B8112" w14:textId="77777777">
        <w:tc>
          <w:tcPr>
            <w:tcW w:w="3059" w:type="dxa"/>
          </w:tcPr>
          <w:p w14:paraId="206B810F" w14:textId="77777777" w:rsidR="00192B78" w:rsidRDefault="00192B78">
            <w:pPr>
              <w:tabs>
                <w:tab w:val="clear" w:pos="567"/>
              </w:tabs>
              <w:spacing w:line="240" w:lineRule="auto"/>
              <w:rPr>
                <w:szCs w:val="22"/>
                <w:lang w:val="fi-FI"/>
              </w:rPr>
            </w:pPr>
          </w:p>
        </w:tc>
        <w:tc>
          <w:tcPr>
            <w:tcW w:w="3060" w:type="dxa"/>
          </w:tcPr>
          <w:p w14:paraId="206B8110" w14:textId="77777777" w:rsidR="00192B78" w:rsidRDefault="002734D5">
            <w:pPr>
              <w:pStyle w:val="NormalExplicitLeft"/>
              <w:tabs>
                <w:tab w:val="clear" w:pos="567"/>
              </w:tabs>
              <w:spacing w:line="240" w:lineRule="auto"/>
              <w:jc w:val="left"/>
              <w:rPr>
                <w:szCs w:val="22"/>
                <w:lang w:val="fi-FI"/>
              </w:rPr>
            </w:pPr>
            <w:r>
              <w:rPr>
                <w:szCs w:val="22"/>
                <w:lang w:val="fi-FI"/>
              </w:rPr>
              <w:t>Telitromysiini</w:t>
            </w:r>
          </w:p>
        </w:tc>
        <w:tc>
          <w:tcPr>
            <w:tcW w:w="2812" w:type="dxa"/>
          </w:tcPr>
          <w:p w14:paraId="206B8111" w14:textId="77777777" w:rsidR="00192B78" w:rsidRDefault="002734D5">
            <w:pPr>
              <w:pStyle w:val="NormalExplicitLeft"/>
              <w:tabs>
                <w:tab w:val="clear" w:pos="567"/>
              </w:tabs>
              <w:spacing w:line="240" w:lineRule="auto"/>
              <w:jc w:val="left"/>
              <w:rPr>
                <w:szCs w:val="22"/>
                <w:lang w:val="fi-FI"/>
              </w:rPr>
            </w:pPr>
            <w:r>
              <w:rPr>
                <w:szCs w:val="22"/>
                <w:lang w:val="fi-FI"/>
              </w:rPr>
              <w:t>Rifampisiini</w:t>
            </w:r>
          </w:p>
        </w:tc>
      </w:tr>
      <w:tr w:rsidR="00192B78" w14:paraId="206B8116" w14:textId="77777777">
        <w:tc>
          <w:tcPr>
            <w:tcW w:w="3059" w:type="dxa"/>
          </w:tcPr>
          <w:p w14:paraId="206B8113" w14:textId="77777777" w:rsidR="00192B78" w:rsidRDefault="00192B78">
            <w:pPr>
              <w:tabs>
                <w:tab w:val="clear" w:pos="567"/>
              </w:tabs>
              <w:spacing w:line="240" w:lineRule="auto"/>
              <w:rPr>
                <w:szCs w:val="22"/>
                <w:lang w:val="fi-FI"/>
              </w:rPr>
            </w:pPr>
          </w:p>
        </w:tc>
        <w:tc>
          <w:tcPr>
            <w:tcW w:w="3060" w:type="dxa"/>
          </w:tcPr>
          <w:p w14:paraId="206B8114" w14:textId="77777777" w:rsidR="00192B78" w:rsidRDefault="00192B78">
            <w:pPr>
              <w:tabs>
                <w:tab w:val="clear" w:pos="567"/>
              </w:tabs>
              <w:spacing w:line="240" w:lineRule="auto"/>
              <w:rPr>
                <w:szCs w:val="22"/>
                <w:lang w:val="fi-FI"/>
              </w:rPr>
            </w:pPr>
          </w:p>
        </w:tc>
        <w:tc>
          <w:tcPr>
            <w:tcW w:w="2812" w:type="dxa"/>
          </w:tcPr>
          <w:p w14:paraId="206B8115" w14:textId="77777777" w:rsidR="00192B78" w:rsidRDefault="002734D5">
            <w:pPr>
              <w:pStyle w:val="NormalExplicitLeft"/>
              <w:tabs>
                <w:tab w:val="clear" w:pos="567"/>
              </w:tabs>
              <w:spacing w:line="240" w:lineRule="auto"/>
              <w:jc w:val="left"/>
              <w:rPr>
                <w:szCs w:val="22"/>
                <w:lang w:val="fi-FI"/>
              </w:rPr>
            </w:pPr>
            <w:r>
              <w:rPr>
                <w:szCs w:val="22"/>
                <w:lang w:val="fi-FI"/>
              </w:rPr>
              <w:t>Mäkikuisma</w:t>
            </w:r>
          </w:p>
        </w:tc>
      </w:tr>
      <w:tr w:rsidR="00192B78" w14:paraId="206B8118" w14:textId="77777777">
        <w:tc>
          <w:tcPr>
            <w:tcW w:w="8931" w:type="dxa"/>
            <w:gridSpan w:val="3"/>
            <w:vAlign w:val="center"/>
          </w:tcPr>
          <w:p w14:paraId="206B8117" w14:textId="77777777" w:rsidR="00192B78" w:rsidRDefault="002734D5">
            <w:pPr>
              <w:tabs>
                <w:tab w:val="clear" w:pos="567"/>
              </w:tabs>
              <w:spacing w:line="240" w:lineRule="auto"/>
              <w:jc w:val="center"/>
              <w:rPr>
                <w:i/>
                <w:szCs w:val="22"/>
                <w:lang w:val="fi-FI"/>
              </w:rPr>
            </w:pPr>
            <w:r>
              <w:rPr>
                <w:i/>
                <w:iCs/>
                <w:szCs w:val="22"/>
                <w:lang w:val="fi-FI"/>
              </w:rPr>
              <w:t>Ks. tarkempia suosituksia annostuksesta kohdasta 4.2.</w:t>
            </w:r>
          </w:p>
        </w:tc>
      </w:tr>
    </w:tbl>
    <w:p w14:paraId="206B8119" w14:textId="77777777" w:rsidR="00192B78" w:rsidRDefault="00192B78">
      <w:pPr>
        <w:tabs>
          <w:tab w:val="clear" w:pos="567"/>
        </w:tabs>
        <w:spacing w:line="240" w:lineRule="auto"/>
        <w:rPr>
          <w:szCs w:val="22"/>
          <w:lang w:val="fi-FI"/>
        </w:rPr>
      </w:pPr>
    </w:p>
    <w:p w14:paraId="206B811A" w14:textId="77777777" w:rsidR="00192B78" w:rsidRDefault="002734D5">
      <w:pPr>
        <w:keepNext/>
        <w:tabs>
          <w:tab w:val="clear" w:pos="567"/>
        </w:tabs>
        <w:spacing w:line="240" w:lineRule="auto"/>
        <w:rPr>
          <w:szCs w:val="22"/>
          <w:u w:val="single"/>
          <w:lang w:val="fi-FI"/>
        </w:rPr>
      </w:pPr>
      <w:r>
        <w:rPr>
          <w:szCs w:val="22"/>
          <w:u w:val="single"/>
          <w:lang w:val="fi-FI"/>
        </w:rPr>
        <w:t>Valproiinihappo</w:t>
      </w:r>
    </w:p>
    <w:p w14:paraId="206B811B" w14:textId="77777777" w:rsidR="00192B78" w:rsidRDefault="00192B78">
      <w:pPr>
        <w:keepNext/>
        <w:tabs>
          <w:tab w:val="clear" w:pos="567"/>
        </w:tabs>
        <w:spacing w:line="240" w:lineRule="auto"/>
        <w:rPr>
          <w:szCs w:val="22"/>
          <w:u w:val="single"/>
          <w:lang w:val="fi-FI"/>
        </w:rPr>
      </w:pPr>
    </w:p>
    <w:p w14:paraId="206B811C" w14:textId="77777777" w:rsidR="00192B78" w:rsidRDefault="002734D5">
      <w:pPr>
        <w:tabs>
          <w:tab w:val="clear" w:pos="567"/>
        </w:tabs>
        <w:spacing w:line="240" w:lineRule="auto"/>
        <w:rPr>
          <w:szCs w:val="22"/>
          <w:lang w:val="fi-FI"/>
        </w:rPr>
      </w:pPr>
      <w:r>
        <w:rPr>
          <w:szCs w:val="22"/>
          <w:lang w:val="fi-FI"/>
        </w:rPr>
        <w:t>Guanfasiinin ja valproiinihapon samanaikainen käyttö saattaa aiheuttaa valproiinihapon suurentuneita pitoisuuksia seerumissa. Tämän yhteisvaikutuksen mekanismia ei tunneta, mutta sekä guanfasiini että valproiinihappo metaboloituvat glukuronidaation avulla, mikä saattaa johtaa kilpailevaan inhibitioon. Jos guanfasiinia annetaan yhdessä valproiinihapon kanssa, potilasta tulee valvoa mahdollisten additiivisten keskushermostovaikutusten varalta. Kannattaa harkita myös valproiinihapon pitoisuuksien seuraamista seerumissa. Valproiinihapon ja guanfasiinin annoksia saattaa olla tarpeen muuttaa, kun niitä annetaan samanaikaisesti.</w:t>
      </w:r>
    </w:p>
    <w:p w14:paraId="206B811D" w14:textId="77777777" w:rsidR="00192B78" w:rsidRDefault="00192B78">
      <w:pPr>
        <w:tabs>
          <w:tab w:val="clear" w:pos="567"/>
        </w:tabs>
        <w:spacing w:line="240" w:lineRule="auto"/>
        <w:rPr>
          <w:szCs w:val="22"/>
          <w:lang w:val="fi-FI"/>
        </w:rPr>
      </w:pPr>
    </w:p>
    <w:p w14:paraId="206B811E" w14:textId="77777777" w:rsidR="00192B78" w:rsidRDefault="002734D5">
      <w:pPr>
        <w:keepNext/>
        <w:tabs>
          <w:tab w:val="clear" w:pos="567"/>
        </w:tabs>
        <w:spacing w:line="240" w:lineRule="auto"/>
        <w:rPr>
          <w:szCs w:val="22"/>
          <w:u w:val="single"/>
          <w:lang w:val="fi-FI"/>
        </w:rPr>
      </w:pPr>
      <w:r>
        <w:rPr>
          <w:szCs w:val="22"/>
          <w:u w:val="single"/>
          <w:lang w:val="fi-FI"/>
        </w:rPr>
        <w:t>Verenpainelääkkeet</w:t>
      </w:r>
    </w:p>
    <w:p w14:paraId="206B811F" w14:textId="77777777" w:rsidR="00192B78" w:rsidRDefault="00192B78">
      <w:pPr>
        <w:keepNext/>
        <w:tabs>
          <w:tab w:val="clear" w:pos="567"/>
        </w:tabs>
        <w:spacing w:line="240" w:lineRule="auto"/>
        <w:rPr>
          <w:szCs w:val="22"/>
          <w:u w:val="single"/>
          <w:lang w:val="fi-FI"/>
        </w:rPr>
      </w:pPr>
    </w:p>
    <w:p w14:paraId="206B8120" w14:textId="77777777" w:rsidR="00192B78" w:rsidRDefault="002734D5">
      <w:pPr>
        <w:tabs>
          <w:tab w:val="clear" w:pos="567"/>
        </w:tabs>
        <w:spacing w:line="240" w:lineRule="auto"/>
        <w:rPr>
          <w:szCs w:val="22"/>
          <w:lang w:val="fi-FI"/>
        </w:rPr>
      </w:pPr>
      <w:r>
        <w:rPr>
          <w:szCs w:val="22"/>
          <w:lang w:val="fi-FI"/>
        </w:rPr>
        <w:t>Guanfasiinia on annettava varoen potilaille, jotka käyttävät samaan aikaan verenpainelääkkeitä, sillä seurauksena voi olla additiivisia farmakodynaamisia vaikutuksia, kuten verenpaineen alentumista ja pyörtymistä (ks. kohta 4.4).</w:t>
      </w:r>
    </w:p>
    <w:p w14:paraId="206B8121" w14:textId="77777777" w:rsidR="00192B78" w:rsidRDefault="00192B78">
      <w:pPr>
        <w:tabs>
          <w:tab w:val="clear" w:pos="567"/>
        </w:tabs>
        <w:spacing w:line="240" w:lineRule="auto"/>
        <w:rPr>
          <w:szCs w:val="22"/>
          <w:lang w:val="fi-FI"/>
        </w:rPr>
      </w:pPr>
    </w:p>
    <w:p w14:paraId="206B8122" w14:textId="77777777" w:rsidR="00192B78" w:rsidRDefault="002734D5">
      <w:pPr>
        <w:keepNext/>
        <w:tabs>
          <w:tab w:val="clear" w:pos="567"/>
        </w:tabs>
        <w:spacing w:line="240" w:lineRule="auto"/>
        <w:rPr>
          <w:szCs w:val="22"/>
          <w:u w:val="single"/>
          <w:lang w:val="fi-FI"/>
        </w:rPr>
      </w:pPr>
      <w:r>
        <w:rPr>
          <w:szCs w:val="22"/>
          <w:u w:val="single"/>
          <w:lang w:val="fi-FI"/>
        </w:rPr>
        <w:t>Keskushermostoa lamauttavat lääkkeet</w:t>
      </w:r>
    </w:p>
    <w:p w14:paraId="206B8123" w14:textId="77777777" w:rsidR="00192B78" w:rsidRDefault="00192B78">
      <w:pPr>
        <w:keepNext/>
        <w:tabs>
          <w:tab w:val="clear" w:pos="567"/>
        </w:tabs>
        <w:spacing w:line="240" w:lineRule="auto"/>
        <w:rPr>
          <w:szCs w:val="22"/>
          <w:u w:val="single"/>
          <w:lang w:val="fi-FI"/>
        </w:rPr>
      </w:pPr>
    </w:p>
    <w:p w14:paraId="206B8124" w14:textId="77777777" w:rsidR="00192B78" w:rsidRDefault="002734D5">
      <w:pPr>
        <w:tabs>
          <w:tab w:val="clear" w:pos="567"/>
        </w:tabs>
        <w:spacing w:line="240" w:lineRule="auto"/>
        <w:rPr>
          <w:szCs w:val="22"/>
          <w:lang w:val="fi-FI"/>
        </w:rPr>
      </w:pPr>
      <w:r>
        <w:rPr>
          <w:szCs w:val="22"/>
          <w:lang w:val="fi-FI"/>
        </w:rPr>
        <w:t xml:space="preserve">Guanfasiinin käytössä on oltava varovainen, kun sitä otetaan yhdessä keskushermostoa lamauttavien aineiden kanssa (esimerkiksi alkoholin, sedatiivien, hypnoottien, bentsodiatsepiinien, barbituraattien </w:t>
      </w:r>
      <w:r>
        <w:rPr>
          <w:szCs w:val="22"/>
          <w:lang w:val="fi-FI"/>
        </w:rPr>
        <w:lastRenderedPageBreak/>
        <w:t>tai psykoosilääkkeiden), sillä seurauksena voi olla additiivisia farmakodynaamisia vaikutuksia, kuten sedaatiota ja uneliaisuutta (ks. kohta 4.4).</w:t>
      </w:r>
    </w:p>
    <w:p w14:paraId="206B8125" w14:textId="77777777" w:rsidR="00192B78" w:rsidRDefault="00192B78">
      <w:pPr>
        <w:tabs>
          <w:tab w:val="clear" w:pos="567"/>
        </w:tabs>
        <w:spacing w:line="240" w:lineRule="auto"/>
        <w:rPr>
          <w:szCs w:val="22"/>
          <w:lang w:val="fi-FI"/>
        </w:rPr>
      </w:pPr>
    </w:p>
    <w:p w14:paraId="206B8126" w14:textId="77777777" w:rsidR="00192B78" w:rsidRDefault="002734D5">
      <w:pPr>
        <w:keepNext/>
        <w:tabs>
          <w:tab w:val="clear" w:pos="567"/>
        </w:tabs>
        <w:spacing w:line="240" w:lineRule="auto"/>
        <w:rPr>
          <w:szCs w:val="22"/>
          <w:u w:val="single"/>
          <w:lang w:val="fi-FI"/>
        </w:rPr>
      </w:pPr>
      <w:r>
        <w:rPr>
          <w:szCs w:val="22"/>
          <w:u w:val="single"/>
          <w:lang w:val="fi-FI"/>
        </w:rPr>
        <w:t>Suun kautta otettava metyylifenidaatti</w:t>
      </w:r>
    </w:p>
    <w:p w14:paraId="206B8127" w14:textId="77777777" w:rsidR="00192B78" w:rsidRDefault="00192B78">
      <w:pPr>
        <w:keepNext/>
        <w:tabs>
          <w:tab w:val="clear" w:pos="567"/>
        </w:tabs>
        <w:spacing w:line="240" w:lineRule="auto"/>
        <w:rPr>
          <w:szCs w:val="22"/>
          <w:u w:val="single"/>
          <w:lang w:val="fi-FI"/>
        </w:rPr>
      </w:pPr>
    </w:p>
    <w:p w14:paraId="206B8128" w14:textId="77777777" w:rsidR="00192B78" w:rsidRDefault="002734D5">
      <w:pPr>
        <w:tabs>
          <w:tab w:val="clear" w:pos="567"/>
        </w:tabs>
        <w:spacing w:line="240" w:lineRule="auto"/>
        <w:rPr>
          <w:szCs w:val="22"/>
          <w:lang w:val="fi-FI"/>
        </w:rPr>
      </w:pPr>
      <w:r>
        <w:rPr>
          <w:szCs w:val="22"/>
          <w:lang w:val="fi-FI"/>
        </w:rPr>
        <w:t>Yhteisvaikutustutkimuksissa guanfasiinilla tai osmoottisesti vapautuvan oraalisen menetelmän (OROS) avulla hitaasti vapautuvalla, hydrokloridimuodossa olevalla metyylifenidaatilla ei havaittu olevan farmakokineettistä vaikutusta muihin lääkevalmisteisiin.</w:t>
      </w:r>
    </w:p>
    <w:p w14:paraId="206B8129" w14:textId="77777777" w:rsidR="00192B78" w:rsidRDefault="00192B78">
      <w:pPr>
        <w:tabs>
          <w:tab w:val="clear" w:pos="567"/>
        </w:tabs>
        <w:spacing w:line="240" w:lineRule="auto"/>
        <w:rPr>
          <w:szCs w:val="22"/>
          <w:lang w:val="fi-FI"/>
        </w:rPr>
      </w:pPr>
    </w:p>
    <w:p w14:paraId="206B812A" w14:textId="77777777" w:rsidR="00192B78" w:rsidRDefault="002734D5">
      <w:pPr>
        <w:keepNext/>
        <w:tabs>
          <w:tab w:val="clear" w:pos="567"/>
        </w:tabs>
        <w:spacing w:line="240" w:lineRule="auto"/>
        <w:rPr>
          <w:szCs w:val="22"/>
          <w:u w:val="single"/>
          <w:lang w:val="fi-FI"/>
        </w:rPr>
      </w:pPr>
      <w:r>
        <w:rPr>
          <w:szCs w:val="22"/>
          <w:u w:val="single"/>
          <w:lang w:val="fi-FI"/>
        </w:rPr>
        <w:t>Lisdeksamfetamiinidimesylaatti</w:t>
      </w:r>
    </w:p>
    <w:p w14:paraId="206B812B" w14:textId="77777777" w:rsidR="00192B78" w:rsidRDefault="00192B78">
      <w:pPr>
        <w:keepNext/>
        <w:tabs>
          <w:tab w:val="clear" w:pos="567"/>
        </w:tabs>
        <w:spacing w:line="240" w:lineRule="auto"/>
        <w:rPr>
          <w:szCs w:val="22"/>
          <w:u w:val="single"/>
          <w:lang w:val="fi-FI"/>
        </w:rPr>
      </w:pPr>
    </w:p>
    <w:p w14:paraId="206B812C" w14:textId="77777777" w:rsidR="00192B78" w:rsidRDefault="002734D5">
      <w:pPr>
        <w:tabs>
          <w:tab w:val="clear" w:pos="567"/>
        </w:tabs>
        <w:spacing w:line="240" w:lineRule="auto"/>
        <w:rPr>
          <w:szCs w:val="22"/>
          <w:u w:val="double"/>
          <w:lang w:val="fi-FI"/>
        </w:rPr>
      </w:pPr>
      <w:r>
        <w:rPr>
          <w:szCs w:val="22"/>
          <w:lang w:val="fi-FI"/>
        </w:rPr>
        <w:t>Lääkkeiden yhteisvaikutustutkimuksessa havaittiin, että guanfasiinin ja dimesylaatti-muodossa olevan lisdeksamfetamiinin antaminen samanaikaisesti nosti guanfasiinin enimmäisplasmapitoisuutta 19 %, ja altistus (AUC) nousi 7 %. Näiden pienten muutosten ei oleteta olevan kliinisesti merkittäviä. Samassa tutkimuksessa ei havaittu vaikutusta d-amfetamiinille altistumisessa, kun guanfasiinia ja lisdeksamfetamiinidimesylaattia annettiin yhdessä.</w:t>
      </w:r>
    </w:p>
    <w:p w14:paraId="206B812D" w14:textId="77777777" w:rsidR="00192B78" w:rsidRDefault="00192B78">
      <w:pPr>
        <w:tabs>
          <w:tab w:val="clear" w:pos="567"/>
        </w:tabs>
        <w:spacing w:line="240" w:lineRule="auto"/>
        <w:rPr>
          <w:szCs w:val="22"/>
          <w:lang w:val="fi-FI"/>
        </w:rPr>
      </w:pPr>
    </w:p>
    <w:p w14:paraId="206B812E" w14:textId="77777777" w:rsidR="00192B78" w:rsidRDefault="002734D5">
      <w:pPr>
        <w:keepNext/>
        <w:tabs>
          <w:tab w:val="clear" w:pos="567"/>
        </w:tabs>
        <w:spacing w:line="240" w:lineRule="auto"/>
        <w:rPr>
          <w:szCs w:val="22"/>
          <w:u w:val="single"/>
          <w:lang w:val="fi-FI"/>
        </w:rPr>
      </w:pPr>
      <w:r>
        <w:rPr>
          <w:szCs w:val="22"/>
          <w:u w:val="single"/>
          <w:lang w:val="fi-FI"/>
        </w:rPr>
        <w:t>Ruoka-aineiden yhteisvaikutus</w:t>
      </w:r>
    </w:p>
    <w:p w14:paraId="206B812F" w14:textId="77777777" w:rsidR="00192B78" w:rsidRDefault="00192B78">
      <w:pPr>
        <w:keepNext/>
        <w:tabs>
          <w:tab w:val="clear" w:pos="567"/>
        </w:tabs>
        <w:spacing w:line="240" w:lineRule="auto"/>
        <w:rPr>
          <w:szCs w:val="22"/>
          <w:u w:val="single"/>
          <w:lang w:val="fi-FI"/>
        </w:rPr>
      </w:pPr>
    </w:p>
    <w:p w14:paraId="206B8130" w14:textId="77777777" w:rsidR="00192B78" w:rsidRDefault="002734D5">
      <w:pPr>
        <w:tabs>
          <w:tab w:val="clear" w:pos="567"/>
        </w:tabs>
        <w:spacing w:line="240" w:lineRule="auto"/>
        <w:rPr>
          <w:rFonts w:eastAsia="TimesNewRoman"/>
          <w:szCs w:val="22"/>
          <w:lang w:val="fi-FI"/>
        </w:rPr>
      </w:pPr>
      <w:r>
        <w:rPr>
          <w:szCs w:val="22"/>
          <w:lang w:val="fi-FI"/>
        </w:rPr>
        <w:t>Guanfasiinia ei pidä ottaa yhdessä hyvin rasvaisten ruokien kanssa, sillä rasvaisuus vahvistaa altistusta vaikuttamalla merkittävästi guanfasiinin imeytymiseen (ks. kohta 4.2).</w:t>
      </w:r>
    </w:p>
    <w:p w14:paraId="206B8131" w14:textId="77777777" w:rsidR="00192B78" w:rsidRDefault="00192B78">
      <w:pPr>
        <w:tabs>
          <w:tab w:val="clear" w:pos="567"/>
        </w:tabs>
        <w:spacing w:line="240" w:lineRule="auto"/>
        <w:rPr>
          <w:szCs w:val="22"/>
          <w:lang w:val="fi-FI"/>
        </w:rPr>
      </w:pPr>
    </w:p>
    <w:p w14:paraId="206B8132" w14:textId="77777777" w:rsidR="00192B78" w:rsidRDefault="002734D5">
      <w:pPr>
        <w:keepNext/>
        <w:tabs>
          <w:tab w:val="clear" w:pos="567"/>
        </w:tabs>
        <w:spacing w:line="240" w:lineRule="auto"/>
        <w:jc w:val="both"/>
        <w:rPr>
          <w:b/>
          <w:bCs/>
          <w:szCs w:val="22"/>
          <w:lang w:val="fi-FI"/>
        </w:rPr>
      </w:pPr>
      <w:r>
        <w:rPr>
          <w:b/>
          <w:bCs/>
          <w:szCs w:val="22"/>
          <w:lang w:val="fi-FI"/>
        </w:rPr>
        <w:t>4.6</w:t>
      </w:r>
      <w:r>
        <w:rPr>
          <w:b/>
          <w:bCs/>
          <w:szCs w:val="22"/>
          <w:lang w:val="fi-FI"/>
        </w:rPr>
        <w:tab/>
        <w:t>Hedelmällisyys, raskaus ja imetys</w:t>
      </w:r>
    </w:p>
    <w:p w14:paraId="206B8133" w14:textId="77777777" w:rsidR="00192B78" w:rsidRDefault="00192B78">
      <w:pPr>
        <w:keepNext/>
        <w:tabs>
          <w:tab w:val="clear" w:pos="567"/>
        </w:tabs>
        <w:spacing w:line="240" w:lineRule="auto"/>
        <w:rPr>
          <w:noProof/>
          <w:szCs w:val="22"/>
          <w:lang w:val="fi-FI"/>
        </w:rPr>
      </w:pPr>
    </w:p>
    <w:p w14:paraId="206B8134" w14:textId="77777777" w:rsidR="00192B78" w:rsidRDefault="002734D5">
      <w:pPr>
        <w:keepNext/>
        <w:tabs>
          <w:tab w:val="clear" w:pos="567"/>
        </w:tabs>
        <w:spacing w:line="240" w:lineRule="auto"/>
        <w:rPr>
          <w:szCs w:val="22"/>
          <w:u w:val="single"/>
          <w:lang w:val="fi-FI"/>
        </w:rPr>
      </w:pPr>
      <w:r>
        <w:rPr>
          <w:szCs w:val="22"/>
          <w:u w:val="single"/>
          <w:lang w:val="fi-FI"/>
        </w:rPr>
        <w:t>Raskaus</w:t>
      </w:r>
    </w:p>
    <w:p w14:paraId="206B8135" w14:textId="77777777" w:rsidR="00192B78" w:rsidRDefault="00192B78">
      <w:pPr>
        <w:keepNext/>
        <w:tabs>
          <w:tab w:val="clear" w:pos="567"/>
        </w:tabs>
        <w:spacing w:line="240" w:lineRule="auto"/>
        <w:rPr>
          <w:szCs w:val="22"/>
          <w:u w:val="single"/>
          <w:lang w:val="fi-FI"/>
        </w:rPr>
      </w:pPr>
    </w:p>
    <w:p w14:paraId="206B8136" w14:textId="77777777" w:rsidR="00192B78" w:rsidRDefault="002734D5">
      <w:pPr>
        <w:keepNext/>
        <w:tabs>
          <w:tab w:val="clear" w:pos="567"/>
        </w:tabs>
        <w:spacing w:line="240" w:lineRule="auto"/>
        <w:rPr>
          <w:szCs w:val="22"/>
          <w:lang w:val="fi-FI"/>
        </w:rPr>
      </w:pPr>
      <w:r>
        <w:rPr>
          <w:szCs w:val="22"/>
          <w:lang w:val="fi-FI"/>
        </w:rPr>
        <w:t>Guanfasiinin käytöstä raskaana oleville naisille ei ole olemassa tietoja tai on vain vähän tietoja.</w:t>
      </w:r>
    </w:p>
    <w:p w14:paraId="206B8137" w14:textId="77777777" w:rsidR="00192B78" w:rsidRDefault="002734D5">
      <w:pPr>
        <w:pStyle w:val="Default"/>
        <w:jc w:val="both"/>
        <w:rPr>
          <w:color w:val="auto"/>
          <w:sz w:val="22"/>
          <w:szCs w:val="22"/>
          <w:lang w:val="fi-FI"/>
        </w:rPr>
      </w:pPr>
      <w:r>
        <w:rPr>
          <w:sz w:val="22"/>
          <w:szCs w:val="22"/>
          <w:lang w:val="fi-FI"/>
        </w:rPr>
        <w:t>Eläimillä tehdyissä tutkimuksissa</w:t>
      </w:r>
      <w:r>
        <w:rPr>
          <w:color w:val="auto"/>
          <w:sz w:val="22"/>
          <w:szCs w:val="22"/>
          <w:lang w:val="fi-FI"/>
        </w:rPr>
        <w:t xml:space="preserve"> on havaittu lisääntymistoksisuutta (ks. kohta 5.3).</w:t>
      </w:r>
    </w:p>
    <w:p w14:paraId="206B8138" w14:textId="77777777" w:rsidR="00192B78" w:rsidRDefault="002734D5">
      <w:pPr>
        <w:widowControl w:val="0"/>
        <w:tabs>
          <w:tab w:val="clear" w:pos="567"/>
        </w:tabs>
        <w:spacing w:line="240" w:lineRule="auto"/>
        <w:rPr>
          <w:szCs w:val="22"/>
          <w:lang w:val="fi-FI"/>
        </w:rPr>
      </w:pPr>
      <w:r>
        <w:rPr>
          <w:szCs w:val="22"/>
          <w:lang w:val="fi-FI"/>
        </w:rPr>
        <w:t>Guanfasiinin käyttöä ei suositella raskauden aikana eikä sellaisten naisten hoitoon, jotka voivat tulla raskaaksi mutta eivät käytä ehkäisyä</w:t>
      </w:r>
    </w:p>
    <w:p w14:paraId="206B8139" w14:textId="77777777" w:rsidR="00192B78" w:rsidRDefault="00192B78">
      <w:pPr>
        <w:widowControl w:val="0"/>
        <w:tabs>
          <w:tab w:val="clear" w:pos="567"/>
        </w:tabs>
        <w:spacing w:line="240" w:lineRule="auto"/>
        <w:rPr>
          <w:szCs w:val="22"/>
          <w:lang w:val="fi-FI"/>
        </w:rPr>
      </w:pPr>
    </w:p>
    <w:p w14:paraId="206B813A" w14:textId="77777777" w:rsidR="00192B78" w:rsidRDefault="002734D5">
      <w:pPr>
        <w:keepNext/>
        <w:tabs>
          <w:tab w:val="clear" w:pos="567"/>
        </w:tabs>
        <w:spacing w:line="240" w:lineRule="auto"/>
        <w:rPr>
          <w:szCs w:val="22"/>
          <w:u w:val="single"/>
          <w:lang w:val="fi-FI"/>
        </w:rPr>
      </w:pPr>
      <w:r>
        <w:rPr>
          <w:szCs w:val="22"/>
          <w:u w:val="single"/>
          <w:lang w:val="fi-FI"/>
        </w:rPr>
        <w:t>Imetys</w:t>
      </w:r>
    </w:p>
    <w:p w14:paraId="206B813B" w14:textId="77777777" w:rsidR="00192B78" w:rsidRDefault="00192B78">
      <w:pPr>
        <w:keepNext/>
        <w:tabs>
          <w:tab w:val="clear" w:pos="567"/>
        </w:tabs>
        <w:spacing w:line="240" w:lineRule="auto"/>
        <w:rPr>
          <w:szCs w:val="22"/>
          <w:u w:val="single"/>
          <w:lang w:val="fi-FI"/>
        </w:rPr>
      </w:pPr>
    </w:p>
    <w:p w14:paraId="206B813C" w14:textId="77777777" w:rsidR="00192B78" w:rsidRDefault="002734D5">
      <w:pPr>
        <w:tabs>
          <w:tab w:val="clear" w:pos="567"/>
        </w:tabs>
        <w:spacing w:line="240" w:lineRule="auto"/>
        <w:rPr>
          <w:rFonts w:eastAsia="SimSun"/>
          <w:szCs w:val="22"/>
          <w:lang w:val="fi-FI"/>
        </w:rPr>
      </w:pPr>
      <w:r>
        <w:rPr>
          <w:szCs w:val="22"/>
          <w:lang w:val="fi-FI"/>
        </w:rPr>
        <w:t xml:space="preserve">Ei tiedetä, erittyvätkö guanfasiini ja sen metaboliitit </w:t>
      </w:r>
      <w:r>
        <w:rPr>
          <w:rFonts w:eastAsia="SimSun"/>
          <w:color w:val="000000"/>
          <w:szCs w:val="22"/>
          <w:lang w:val="fi-FI" w:eastAsia="zh-CN"/>
        </w:rPr>
        <w:t>ihmisillä äidinmaitoon</w:t>
      </w:r>
      <w:r>
        <w:rPr>
          <w:szCs w:val="22"/>
          <w:lang w:val="fi-FI"/>
        </w:rPr>
        <w:t>.</w:t>
      </w:r>
    </w:p>
    <w:p w14:paraId="206B813D" w14:textId="77777777" w:rsidR="00192B78" w:rsidRDefault="00192B78">
      <w:pPr>
        <w:tabs>
          <w:tab w:val="clear" w:pos="567"/>
        </w:tabs>
        <w:spacing w:line="240" w:lineRule="auto"/>
        <w:rPr>
          <w:rFonts w:eastAsia="SimSun"/>
          <w:szCs w:val="22"/>
          <w:lang w:val="fi-FI"/>
        </w:rPr>
      </w:pPr>
    </w:p>
    <w:p w14:paraId="206B813E" w14:textId="77777777" w:rsidR="00192B78" w:rsidRDefault="002734D5">
      <w:pPr>
        <w:tabs>
          <w:tab w:val="clear" w:pos="567"/>
        </w:tabs>
        <w:spacing w:line="240" w:lineRule="auto"/>
        <w:rPr>
          <w:rFonts w:eastAsia="SimSun"/>
          <w:szCs w:val="22"/>
          <w:lang w:val="fi-FI"/>
        </w:rPr>
      </w:pPr>
      <w:r>
        <w:rPr>
          <w:rFonts w:eastAsia="SimSun"/>
          <w:szCs w:val="22"/>
          <w:lang w:val="fi-FI"/>
        </w:rPr>
        <w:t>Olemassa olevat farmakokineettiset ja toksikologiset tiedot koe-eläimistä ovat osoittaneet guanfasiinin ja sen metaboliittien erittyvän maitoon (ks. kohta 5.3). Sen vuoksi imetettävään vauvaan kohdistuvia riskejä ei voida sulkea pois.</w:t>
      </w:r>
    </w:p>
    <w:p w14:paraId="206B813F" w14:textId="77777777" w:rsidR="00192B78" w:rsidRDefault="00192B78">
      <w:pPr>
        <w:tabs>
          <w:tab w:val="clear" w:pos="567"/>
        </w:tabs>
        <w:spacing w:line="240" w:lineRule="auto"/>
        <w:rPr>
          <w:rFonts w:eastAsia="SimSun"/>
          <w:szCs w:val="22"/>
          <w:lang w:val="fi-FI"/>
        </w:rPr>
      </w:pPr>
    </w:p>
    <w:p w14:paraId="206B8140" w14:textId="77777777" w:rsidR="00192B78" w:rsidRDefault="002734D5">
      <w:pPr>
        <w:tabs>
          <w:tab w:val="clear" w:pos="567"/>
        </w:tabs>
        <w:autoSpaceDE w:val="0"/>
        <w:autoSpaceDN w:val="0"/>
        <w:adjustRightInd w:val="0"/>
        <w:spacing w:line="240" w:lineRule="auto"/>
        <w:rPr>
          <w:rFonts w:eastAsia="SimSun"/>
          <w:szCs w:val="22"/>
          <w:lang w:val="fi-FI"/>
        </w:rPr>
      </w:pPr>
      <w:r>
        <w:rPr>
          <w:rFonts w:eastAsia="SimSun"/>
          <w:szCs w:val="22"/>
          <w:lang w:val="fi-FI"/>
        </w:rPr>
        <w:t>On päätettävä, lopetetaanko imetys vai pidättäydytäänkö guanfasiinihoidosta, ottaen huomioon imetyksen hyödyt lapselle ja hoidosta koituvat hyödyt äidille.</w:t>
      </w:r>
    </w:p>
    <w:p w14:paraId="206B8141" w14:textId="77777777" w:rsidR="00192B78" w:rsidRDefault="00192B78">
      <w:pPr>
        <w:tabs>
          <w:tab w:val="clear" w:pos="567"/>
        </w:tabs>
        <w:spacing w:line="240" w:lineRule="auto"/>
        <w:rPr>
          <w:b/>
          <w:szCs w:val="22"/>
          <w:lang w:val="fi-FI"/>
        </w:rPr>
      </w:pPr>
    </w:p>
    <w:p w14:paraId="206B8142" w14:textId="77777777" w:rsidR="00192B78" w:rsidRDefault="002734D5">
      <w:pPr>
        <w:keepNext/>
        <w:tabs>
          <w:tab w:val="clear" w:pos="567"/>
        </w:tabs>
        <w:spacing w:line="240" w:lineRule="auto"/>
        <w:rPr>
          <w:szCs w:val="22"/>
          <w:u w:val="single"/>
          <w:lang w:val="fi-FI"/>
        </w:rPr>
      </w:pPr>
      <w:r>
        <w:rPr>
          <w:szCs w:val="22"/>
          <w:u w:val="single"/>
          <w:lang w:val="fi-FI"/>
        </w:rPr>
        <w:t>Hedelmällisyys</w:t>
      </w:r>
    </w:p>
    <w:p w14:paraId="206B8143" w14:textId="77777777" w:rsidR="00192B78" w:rsidRDefault="00192B78">
      <w:pPr>
        <w:keepNext/>
        <w:tabs>
          <w:tab w:val="clear" w:pos="567"/>
        </w:tabs>
        <w:spacing w:line="240" w:lineRule="auto"/>
        <w:rPr>
          <w:szCs w:val="22"/>
          <w:u w:val="single"/>
          <w:lang w:val="fi-FI"/>
        </w:rPr>
      </w:pPr>
    </w:p>
    <w:p w14:paraId="206B8144" w14:textId="77777777" w:rsidR="00192B78" w:rsidRDefault="002734D5">
      <w:pPr>
        <w:tabs>
          <w:tab w:val="clear" w:pos="567"/>
        </w:tabs>
        <w:spacing w:line="240" w:lineRule="auto"/>
        <w:rPr>
          <w:szCs w:val="22"/>
          <w:lang w:val="fi-FI"/>
        </w:rPr>
      </w:pPr>
      <w:r>
        <w:rPr>
          <w:szCs w:val="22"/>
          <w:lang w:val="fi-FI"/>
        </w:rPr>
        <w:t>Guanfasiinin käytön vaikutuksista ihmisten hedelmällisyyteen ei ole olemassa tietoja tai on vain vähän tietoja.</w:t>
      </w:r>
    </w:p>
    <w:p w14:paraId="206B8145" w14:textId="77777777" w:rsidR="00192B78" w:rsidRDefault="00192B78">
      <w:pPr>
        <w:tabs>
          <w:tab w:val="clear" w:pos="567"/>
        </w:tabs>
        <w:spacing w:line="240" w:lineRule="auto"/>
        <w:rPr>
          <w:szCs w:val="22"/>
          <w:lang w:val="fi-FI"/>
        </w:rPr>
      </w:pPr>
    </w:p>
    <w:p w14:paraId="206B8146" w14:textId="77777777" w:rsidR="00192B78" w:rsidRDefault="002734D5">
      <w:pPr>
        <w:tabs>
          <w:tab w:val="clear" w:pos="567"/>
        </w:tabs>
        <w:spacing w:line="240" w:lineRule="auto"/>
        <w:rPr>
          <w:szCs w:val="22"/>
          <w:lang w:val="fi-FI"/>
        </w:rPr>
      </w:pPr>
      <w:r>
        <w:rPr>
          <w:szCs w:val="22"/>
          <w:lang w:val="fi-FI"/>
        </w:rPr>
        <w:t xml:space="preserve">Eläinkokeet viittaavat vaikutukseen urosten hedelmällisyyteen (ks. kohta 5.3). </w:t>
      </w:r>
    </w:p>
    <w:p w14:paraId="206B8147" w14:textId="77777777" w:rsidR="00192B78" w:rsidRDefault="00192B78">
      <w:pPr>
        <w:tabs>
          <w:tab w:val="clear" w:pos="567"/>
        </w:tabs>
        <w:spacing w:line="240" w:lineRule="auto"/>
        <w:rPr>
          <w:i/>
          <w:noProof/>
          <w:szCs w:val="22"/>
          <w:lang w:val="fi-FI"/>
        </w:rPr>
      </w:pPr>
    </w:p>
    <w:p w14:paraId="206B8148" w14:textId="77777777" w:rsidR="00192B78" w:rsidRDefault="002734D5">
      <w:pPr>
        <w:keepNext/>
        <w:tabs>
          <w:tab w:val="clear" w:pos="567"/>
        </w:tabs>
        <w:spacing w:line="240" w:lineRule="auto"/>
        <w:jc w:val="both"/>
        <w:rPr>
          <w:b/>
          <w:bCs/>
          <w:szCs w:val="22"/>
          <w:lang w:val="fi-FI"/>
        </w:rPr>
      </w:pPr>
      <w:r>
        <w:rPr>
          <w:b/>
          <w:bCs/>
          <w:szCs w:val="22"/>
          <w:lang w:val="fi-FI"/>
        </w:rPr>
        <w:t>4.7</w:t>
      </w:r>
      <w:r>
        <w:rPr>
          <w:b/>
          <w:bCs/>
          <w:szCs w:val="22"/>
          <w:lang w:val="fi-FI"/>
        </w:rPr>
        <w:tab/>
        <w:t>Vaikutus ajokykyyn ja koneidenkäyttökykyyn</w:t>
      </w:r>
    </w:p>
    <w:p w14:paraId="206B8149" w14:textId="77777777" w:rsidR="00192B78" w:rsidRDefault="00192B78">
      <w:pPr>
        <w:keepNext/>
        <w:tabs>
          <w:tab w:val="clear" w:pos="567"/>
        </w:tabs>
        <w:spacing w:line="240" w:lineRule="auto"/>
        <w:rPr>
          <w:noProof/>
          <w:szCs w:val="22"/>
          <w:lang w:val="fi-FI"/>
        </w:rPr>
      </w:pPr>
    </w:p>
    <w:p w14:paraId="206B814A" w14:textId="77777777" w:rsidR="00192B78" w:rsidRDefault="002734D5">
      <w:pPr>
        <w:tabs>
          <w:tab w:val="clear" w:pos="567"/>
        </w:tabs>
        <w:autoSpaceDE w:val="0"/>
        <w:autoSpaceDN w:val="0"/>
        <w:adjustRightInd w:val="0"/>
        <w:spacing w:line="240" w:lineRule="auto"/>
        <w:rPr>
          <w:i/>
          <w:iCs/>
          <w:szCs w:val="22"/>
          <w:lang w:val="fi-FI"/>
        </w:rPr>
      </w:pPr>
      <w:r>
        <w:rPr>
          <w:szCs w:val="22"/>
          <w:lang w:val="fi-FI"/>
        </w:rPr>
        <w:t>Guanfasiinilla voi olla kohtalainen tai huomattava vaikutus ajokykyyn ja koneidenkäyttökykyyn. Guanfasiini saattaa aiheuttaa heitehuimausta ja uneliaisuutta. Näitä vaikutuksia ilmenee etenkin hoidon alussa, mutta niitä voi esiintyä harvemmin myös hoidon jatkuessa. Myös pyörtymistä on havaittu. Potilaita on varoitettava näistä mahdollisista vaikutuksista, ja neuvottava välttämään näitä toimia, jos vaikutuksia esiintyy (ks. kohta 4.4).</w:t>
      </w:r>
    </w:p>
    <w:p w14:paraId="206B814B" w14:textId="77777777" w:rsidR="00192B78" w:rsidRDefault="00192B78">
      <w:pPr>
        <w:tabs>
          <w:tab w:val="clear" w:pos="567"/>
        </w:tabs>
        <w:spacing w:line="240" w:lineRule="auto"/>
        <w:rPr>
          <w:noProof/>
          <w:szCs w:val="22"/>
          <w:lang w:val="fi-FI"/>
        </w:rPr>
      </w:pPr>
    </w:p>
    <w:p w14:paraId="206B814C" w14:textId="77777777" w:rsidR="00192B78" w:rsidRDefault="002734D5">
      <w:pPr>
        <w:keepNext/>
        <w:tabs>
          <w:tab w:val="clear" w:pos="567"/>
        </w:tabs>
        <w:spacing w:line="240" w:lineRule="auto"/>
        <w:jc w:val="both"/>
        <w:rPr>
          <w:b/>
          <w:bCs/>
          <w:szCs w:val="22"/>
          <w:lang w:val="fi-FI"/>
        </w:rPr>
      </w:pPr>
      <w:r>
        <w:rPr>
          <w:b/>
          <w:bCs/>
          <w:szCs w:val="22"/>
          <w:lang w:val="fi-FI"/>
        </w:rPr>
        <w:lastRenderedPageBreak/>
        <w:t>4.8</w:t>
      </w:r>
      <w:r>
        <w:rPr>
          <w:b/>
          <w:bCs/>
          <w:szCs w:val="22"/>
          <w:lang w:val="fi-FI"/>
        </w:rPr>
        <w:tab/>
        <w:t>Haittavaikutukset</w:t>
      </w:r>
    </w:p>
    <w:p w14:paraId="206B814D" w14:textId="77777777" w:rsidR="00192B78" w:rsidRDefault="00192B78">
      <w:pPr>
        <w:keepNext/>
        <w:tabs>
          <w:tab w:val="clear" w:pos="567"/>
        </w:tabs>
        <w:autoSpaceDE w:val="0"/>
        <w:autoSpaceDN w:val="0"/>
        <w:adjustRightInd w:val="0"/>
        <w:spacing w:line="240" w:lineRule="auto"/>
        <w:jc w:val="both"/>
        <w:rPr>
          <w:noProof/>
          <w:szCs w:val="22"/>
          <w:lang w:val="fi-FI"/>
        </w:rPr>
      </w:pPr>
    </w:p>
    <w:p w14:paraId="206B814E" w14:textId="77777777" w:rsidR="00192B78" w:rsidRDefault="002734D5">
      <w:pPr>
        <w:keepNext/>
        <w:tabs>
          <w:tab w:val="clear" w:pos="567"/>
        </w:tabs>
        <w:spacing w:line="240" w:lineRule="auto"/>
        <w:rPr>
          <w:szCs w:val="22"/>
          <w:u w:val="single"/>
          <w:lang w:val="fi-FI"/>
        </w:rPr>
      </w:pPr>
      <w:r>
        <w:rPr>
          <w:szCs w:val="22"/>
          <w:u w:val="single"/>
          <w:lang w:val="fi-FI"/>
        </w:rPr>
        <w:t>Turvallisuusprofiilin yhteenveto</w:t>
      </w:r>
    </w:p>
    <w:p w14:paraId="206B814F" w14:textId="77777777" w:rsidR="00192B78" w:rsidRDefault="00192B78">
      <w:pPr>
        <w:keepNext/>
        <w:tabs>
          <w:tab w:val="clear" w:pos="567"/>
        </w:tabs>
        <w:spacing w:line="240" w:lineRule="auto"/>
        <w:rPr>
          <w:szCs w:val="22"/>
          <w:u w:val="single"/>
          <w:lang w:val="fi-FI"/>
        </w:rPr>
      </w:pPr>
    </w:p>
    <w:p w14:paraId="206B8150" w14:textId="77777777" w:rsidR="00192B78" w:rsidRDefault="002734D5">
      <w:pPr>
        <w:tabs>
          <w:tab w:val="clear" w:pos="567"/>
        </w:tabs>
        <w:spacing w:line="240" w:lineRule="auto"/>
        <w:rPr>
          <w:szCs w:val="22"/>
          <w:lang w:val="fi-FI"/>
        </w:rPr>
      </w:pPr>
      <w:r>
        <w:rPr>
          <w:szCs w:val="22"/>
          <w:lang w:val="fi-FI"/>
        </w:rPr>
        <w:t>Yleisimmät ilmoitetut haittavaikutukset ovat uneliaisuus (40,6 %), päänsärky (27,4 %), väsymys (18,1 %), ylävatsakipu (12,0 %) ja sedaatio (10,2 %). Vakavimpia usein ilmoitettuja haittavaikutuksia ovat alentunut verenpaine (3,2 %), painon nousu (2,9 %), bradykardia (1,5 %) ja pyörtyminen (0,7 %). Haittavaikutuksista uneliaisuus ja sedaatio esiintyivät pääasiassa hoidon alussa ja kestivät tyypillisesti kahdesta kolmeen viikkoa, mutta joissakin tapauksissa pitempäänkin.</w:t>
      </w:r>
    </w:p>
    <w:p w14:paraId="206B8151" w14:textId="77777777" w:rsidR="00192B78" w:rsidRDefault="00192B78">
      <w:pPr>
        <w:tabs>
          <w:tab w:val="clear" w:pos="567"/>
        </w:tabs>
        <w:spacing w:line="240" w:lineRule="auto"/>
        <w:rPr>
          <w:noProof/>
          <w:szCs w:val="22"/>
          <w:u w:val="single"/>
          <w:lang w:val="fi-FI"/>
        </w:rPr>
      </w:pPr>
    </w:p>
    <w:p w14:paraId="206B8152" w14:textId="77777777" w:rsidR="00192B78" w:rsidRDefault="002734D5">
      <w:pPr>
        <w:keepNext/>
        <w:tabs>
          <w:tab w:val="clear" w:pos="567"/>
        </w:tabs>
        <w:spacing w:line="240" w:lineRule="auto"/>
        <w:rPr>
          <w:szCs w:val="22"/>
          <w:u w:val="single"/>
          <w:lang w:val="fi-FI"/>
        </w:rPr>
      </w:pPr>
      <w:r>
        <w:rPr>
          <w:szCs w:val="22"/>
          <w:u w:val="single"/>
          <w:lang w:val="fi-FI"/>
        </w:rPr>
        <w:t>Taulukko haittavaikutuksista</w:t>
      </w:r>
    </w:p>
    <w:p w14:paraId="206B8153" w14:textId="77777777" w:rsidR="00192B78" w:rsidRDefault="00192B78">
      <w:pPr>
        <w:keepNext/>
        <w:tabs>
          <w:tab w:val="clear" w:pos="567"/>
        </w:tabs>
        <w:spacing w:line="240" w:lineRule="auto"/>
        <w:rPr>
          <w:szCs w:val="22"/>
          <w:u w:val="single"/>
          <w:lang w:val="fi-FI"/>
        </w:rPr>
      </w:pPr>
    </w:p>
    <w:p w14:paraId="206B8154" w14:textId="77777777" w:rsidR="00192B78" w:rsidRDefault="002734D5">
      <w:pPr>
        <w:tabs>
          <w:tab w:val="clear" w:pos="567"/>
        </w:tabs>
        <w:spacing w:line="240" w:lineRule="auto"/>
        <w:rPr>
          <w:szCs w:val="22"/>
          <w:lang w:val="fi-FI"/>
        </w:rPr>
      </w:pPr>
      <w:r>
        <w:rPr>
          <w:szCs w:val="22"/>
          <w:lang w:val="fi-FI"/>
        </w:rPr>
        <w:t xml:space="preserve">Seuraavassa taulukossa esitetään kaikki haittavaikutukset, joita on havaittu kliinisissä tutkimuksissa ja raportoitu omaehtoisesti. Kaikki lääkkeen markkinoille tulon jälkeen tunnistetut haittavaikutukset on merkitty taulukkoon </w:t>
      </w:r>
      <w:r>
        <w:rPr>
          <w:i/>
          <w:iCs/>
          <w:szCs w:val="22"/>
          <w:lang w:val="fi-FI"/>
        </w:rPr>
        <w:t>kursiivilla</w:t>
      </w:r>
      <w:r>
        <w:rPr>
          <w:szCs w:val="22"/>
          <w:lang w:val="fi-FI"/>
        </w:rPr>
        <w:t>.</w:t>
      </w:r>
    </w:p>
    <w:p w14:paraId="206B8155" w14:textId="77777777" w:rsidR="00192B78" w:rsidRDefault="00192B78">
      <w:pPr>
        <w:pStyle w:val="BodyText12"/>
        <w:spacing w:after="0" w:line="240" w:lineRule="auto"/>
        <w:ind w:left="0"/>
        <w:jc w:val="left"/>
        <w:rPr>
          <w:sz w:val="22"/>
          <w:szCs w:val="22"/>
          <w:lang w:val="fi-FI"/>
        </w:rPr>
      </w:pPr>
    </w:p>
    <w:p w14:paraId="206B8156" w14:textId="77777777" w:rsidR="00192B78" w:rsidRDefault="002734D5">
      <w:pPr>
        <w:pStyle w:val="BodyText12"/>
        <w:keepNext/>
        <w:spacing w:after="0" w:line="240" w:lineRule="auto"/>
        <w:ind w:left="0"/>
        <w:jc w:val="left"/>
        <w:rPr>
          <w:sz w:val="22"/>
          <w:szCs w:val="22"/>
          <w:lang w:val="fi-FI"/>
        </w:rPr>
      </w:pPr>
      <w:r>
        <w:rPr>
          <w:sz w:val="22"/>
          <w:szCs w:val="22"/>
          <w:lang w:val="fi-FI"/>
        </w:rPr>
        <w:t>Jäljempänä käytetyt yleisyystermit on määritelty seuraavasti:</w:t>
      </w:r>
    </w:p>
    <w:p w14:paraId="206B8157" w14:textId="77777777" w:rsidR="00192B78" w:rsidRDefault="002734D5">
      <w:pPr>
        <w:pStyle w:val="BodyText12"/>
        <w:keepNext/>
        <w:spacing w:after="0" w:line="240" w:lineRule="auto"/>
        <w:ind w:left="0"/>
        <w:jc w:val="left"/>
        <w:rPr>
          <w:sz w:val="22"/>
          <w:szCs w:val="22"/>
          <w:lang w:val="fi-FI"/>
        </w:rPr>
      </w:pPr>
      <w:r>
        <w:rPr>
          <w:sz w:val="22"/>
          <w:szCs w:val="22"/>
          <w:lang w:val="fi-FI"/>
        </w:rPr>
        <w:t xml:space="preserve">hyvin yleinen (≥ 1/10), </w:t>
      </w:r>
    </w:p>
    <w:p w14:paraId="206B8158" w14:textId="77777777" w:rsidR="00192B78" w:rsidRDefault="002734D5">
      <w:pPr>
        <w:pStyle w:val="BodyText12"/>
        <w:keepNext/>
        <w:spacing w:after="0" w:line="240" w:lineRule="auto"/>
        <w:ind w:left="0"/>
        <w:jc w:val="left"/>
        <w:rPr>
          <w:sz w:val="22"/>
          <w:szCs w:val="22"/>
          <w:lang w:val="fi-FI"/>
        </w:rPr>
      </w:pPr>
      <w:r>
        <w:rPr>
          <w:sz w:val="22"/>
          <w:szCs w:val="22"/>
          <w:lang w:val="fi-FI"/>
        </w:rPr>
        <w:t xml:space="preserve">yleinen (≥ 1/100, &lt; 1/10), </w:t>
      </w:r>
    </w:p>
    <w:p w14:paraId="206B8159" w14:textId="77777777" w:rsidR="00192B78" w:rsidRDefault="002734D5">
      <w:pPr>
        <w:pStyle w:val="BodyText12"/>
        <w:keepNext/>
        <w:spacing w:after="0" w:line="240" w:lineRule="auto"/>
        <w:ind w:left="0"/>
        <w:jc w:val="left"/>
        <w:rPr>
          <w:sz w:val="22"/>
          <w:szCs w:val="22"/>
          <w:lang w:val="fi-FI"/>
        </w:rPr>
      </w:pPr>
      <w:r>
        <w:rPr>
          <w:sz w:val="22"/>
          <w:szCs w:val="22"/>
          <w:lang w:val="fi-FI"/>
        </w:rPr>
        <w:t xml:space="preserve">melko harvinainen (≥ 1/1 000, &lt; 1/100), </w:t>
      </w:r>
    </w:p>
    <w:p w14:paraId="206B815A" w14:textId="77777777" w:rsidR="00192B78" w:rsidRDefault="002734D5">
      <w:pPr>
        <w:pStyle w:val="BodyText12"/>
        <w:keepNext/>
        <w:spacing w:after="0" w:line="240" w:lineRule="auto"/>
        <w:ind w:left="0"/>
        <w:jc w:val="left"/>
        <w:rPr>
          <w:sz w:val="22"/>
          <w:szCs w:val="22"/>
          <w:lang w:val="fi-FI"/>
        </w:rPr>
      </w:pPr>
      <w:r>
        <w:rPr>
          <w:sz w:val="22"/>
          <w:szCs w:val="22"/>
          <w:lang w:val="fi-FI"/>
        </w:rPr>
        <w:t xml:space="preserve">harvinainen (≥ 1/10 000, &lt; 1/1 000), </w:t>
      </w:r>
    </w:p>
    <w:p w14:paraId="206B815B" w14:textId="77777777" w:rsidR="00192B78" w:rsidRDefault="002734D5">
      <w:pPr>
        <w:pStyle w:val="BodyText12"/>
        <w:keepNext/>
        <w:spacing w:after="0" w:line="240" w:lineRule="auto"/>
        <w:ind w:left="0"/>
        <w:jc w:val="left"/>
        <w:rPr>
          <w:sz w:val="22"/>
          <w:szCs w:val="22"/>
          <w:lang w:val="fi-FI"/>
        </w:rPr>
      </w:pPr>
      <w:r>
        <w:rPr>
          <w:sz w:val="22"/>
          <w:szCs w:val="22"/>
          <w:lang w:val="fi-FI"/>
        </w:rPr>
        <w:t xml:space="preserve">hyvin harvinainen (&lt; 1/10 000) ja </w:t>
      </w:r>
    </w:p>
    <w:p w14:paraId="206B815C" w14:textId="77777777" w:rsidR="00192B78" w:rsidRDefault="002734D5">
      <w:pPr>
        <w:pStyle w:val="BodyText12"/>
        <w:keepNext/>
        <w:spacing w:after="0" w:line="240" w:lineRule="auto"/>
        <w:ind w:left="0"/>
        <w:jc w:val="left"/>
        <w:rPr>
          <w:sz w:val="22"/>
          <w:szCs w:val="22"/>
          <w:lang w:val="fi-FI"/>
        </w:rPr>
      </w:pPr>
      <w:r>
        <w:rPr>
          <w:sz w:val="22"/>
          <w:szCs w:val="22"/>
          <w:lang w:val="fi-FI"/>
        </w:rPr>
        <w:t>tuntematon (koska saatavissa oleva tieto ei riitä esiintyvyyden arviointiin)</w:t>
      </w:r>
    </w:p>
    <w:p w14:paraId="206B815D" w14:textId="77777777" w:rsidR="00192B78" w:rsidRDefault="00192B78">
      <w:pPr>
        <w:pStyle w:val="BodyText12"/>
        <w:spacing w:after="0" w:line="240" w:lineRule="auto"/>
        <w:ind w:left="0"/>
        <w:jc w:val="left"/>
        <w:rPr>
          <w:ins w:id="32" w:author="Author" w:date="2026-08-15T19:56:00Z"/>
          <w:sz w:val="22"/>
          <w:szCs w:val="22"/>
          <w:lang w:val="fi-FI"/>
        </w:rPr>
      </w:pPr>
    </w:p>
    <w:p w14:paraId="206B815E" w14:textId="77777777" w:rsidR="00192B78" w:rsidRPr="00192B78" w:rsidRDefault="002734D5">
      <w:pPr>
        <w:pStyle w:val="BodyText12"/>
        <w:spacing w:after="0" w:line="240" w:lineRule="auto"/>
        <w:ind w:left="0"/>
        <w:jc w:val="left"/>
        <w:rPr>
          <w:ins w:id="33" w:author="Author" w:date="2026-08-15T19:56:00Z"/>
          <w:b/>
          <w:bCs/>
          <w:sz w:val="22"/>
          <w:szCs w:val="22"/>
          <w:lang w:val="fi-FI"/>
          <w:rPrChange w:id="34" w:author="Author" w:date="2026-08-15T19:57:00Z">
            <w:rPr>
              <w:ins w:id="35" w:author="Author" w:date="2026-08-15T19:56:00Z"/>
              <w:sz w:val="22"/>
              <w:szCs w:val="22"/>
              <w:lang w:val="fi-FI"/>
            </w:rPr>
          </w:rPrChange>
        </w:rPr>
      </w:pPr>
      <w:ins w:id="36" w:author="Author" w:date="2026-08-15T19:56:00Z">
        <w:r>
          <w:rPr>
            <w:b/>
            <w:bCs/>
            <w:sz w:val="22"/>
            <w:szCs w:val="22"/>
            <w:lang w:val="fi-FI"/>
            <w:rPrChange w:id="37" w:author="Author" w:date="2026-08-15T19:57:00Z">
              <w:rPr>
                <w:sz w:val="22"/>
                <w:szCs w:val="22"/>
                <w:lang w:val="fi-FI"/>
              </w:rPr>
            </w:rPrChange>
          </w:rPr>
          <w:t>Taulukko 4. Haittavaikutukset</w:t>
        </w:r>
      </w:ins>
    </w:p>
    <w:p w14:paraId="206B815F" w14:textId="77777777" w:rsidR="00192B78" w:rsidRDefault="00192B78">
      <w:pPr>
        <w:pStyle w:val="BodyText12"/>
        <w:spacing w:after="0" w:line="240" w:lineRule="auto"/>
        <w:ind w:left="0"/>
        <w:jc w:val="left"/>
        <w:rPr>
          <w:sz w:val="22"/>
          <w:szCs w:val="22"/>
          <w:lang w:val="fi-FI"/>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
        <w:gridCol w:w="3677"/>
        <w:gridCol w:w="3797"/>
        <w:gridCol w:w="14"/>
        <w:gridCol w:w="10"/>
      </w:tblGrid>
      <w:tr w:rsidR="00192B78" w14:paraId="206B8161" w14:textId="77777777">
        <w:trPr>
          <w:gridAfter w:val="2"/>
          <w:wAfter w:w="24" w:type="dxa"/>
          <w:trHeight w:val="20"/>
          <w:tblHeader/>
          <w:del w:id="38" w:author="Author" w:date="2026-08-15T19:57:00Z"/>
        </w:trPr>
        <w:tc>
          <w:tcPr>
            <w:tcW w:w="7484" w:type="dxa"/>
            <w:gridSpan w:val="3"/>
          </w:tcPr>
          <w:p w14:paraId="206B8160" w14:textId="77777777" w:rsidR="00192B78" w:rsidRDefault="002734D5">
            <w:pPr>
              <w:tabs>
                <w:tab w:val="clear" w:pos="567"/>
              </w:tabs>
              <w:spacing w:line="240" w:lineRule="auto"/>
              <w:rPr>
                <w:del w:id="39" w:author="Author" w:date="2026-08-15T19:57:00Z"/>
                <w:b/>
                <w:szCs w:val="22"/>
                <w:lang w:val="fi-FI"/>
              </w:rPr>
            </w:pPr>
            <w:bookmarkStart w:id="40" w:name="_Hlk214426672"/>
            <w:del w:id="41" w:author="Author" w:date="2026-08-15T19:57:00Z">
              <w:r>
                <w:rPr>
                  <w:szCs w:val="22"/>
                  <w:lang w:val="fi-FI"/>
                </w:rPr>
                <w:br w:type="page"/>
              </w:r>
              <w:r>
                <w:rPr>
                  <w:b/>
                  <w:bCs/>
                  <w:szCs w:val="22"/>
                  <w:lang w:val="fi-FI"/>
                </w:rPr>
                <w:delText xml:space="preserve">Taulukko 4. Haittavaikutukset </w:delText>
              </w:r>
            </w:del>
          </w:p>
        </w:tc>
      </w:tr>
      <w:tr w:rsidR="00192B78" w14:paraId="206B8165" w14:textId="77777777">
        <w:trPr>
          <w:gridAfter w:val="2"/>
          <w:wAfter w:w="24" w:type="dxa"/>
          <w:trHeight w:val="20"/>
          <w:tblHeader/>
        </w:trPr>
        <w:tc>
          <w:tcPr>
            <w:tcW w:w="3687" w:type="dxa"/>
            <w:gridSpan w:val="2"/>
          </w:tcPr>
          <w:p w14:paraId="206B8162" w14:textId="77777777" w:rsidR="00192B78" w:rsidRDefault="002734D5">
            <w:pPr>
              <w:pStyle w:val="NormalExplicitLeft"/>
              <w:tabs>
                <w:tab w:val="clear" w:pos="567"/>
              </w:tabs>
              <w:spacing w:line="240" w:lineRule="auto"/>
              <w:jc w:val="left"/>
              <w:rPr>
                <w:b/>
                <w:bCs/>
                <w:szCs w:val="22"/>
                <w:lang w:val="fi-FI"/>
              </w:rPr>
            </w:pPr>
            <w:r>
              <w:rPr>
                <w:b/>
                <w:bCs/>
                <w:szCs w:val="22"/>
                <w:lang w:val="fi-FI"/>
              </w:rPr>
              <w:t>Elinjärjestelmä</w:t>
            </w:r>
          </w:p>
          <w:p w14:paraId="206B8163" w14:textId="77777777" w:rsidR="00192B78" w:rsidRDefault="002734D5">
            <w:pPr>
              <w:pStyle w:val="NormalExplicitLeft"/>
              <w:tabs>
                <w:tab w:val="clear" w:pos="567"/>
              </w:tabs>
              <w:spacing w:line="240" w:lineRule="auto"/>
              <w:jc w:val="left"/>
              <w:rPr>
                <w:szCs w:val="22"/>
                <w:lang w:val="fi-FI"/>
              </w:rPr>
            </w:pPr>
            <w:r>
              <w:rPr>
                <w:szCs w:val="22"/>
                <w:lang w:val="fi-FI"/>
              </w:rPr>
              <w:t>Haittavaikutus</w:t>
            </w:r>
          </w:p>
        </w:tc>
        <w:tc>
          <w:tcPr>
            <w:tcW w:w="3797" w:type="dxa"/>
          </w:tcPr>
          <w:p w14:paraId="206B8164" w14:textId="77777777" w:rsidR="00192B78" w:rsidRDefault="002734D5">
            <w:pPr>
              <w:tabs>
                <w:tab w:val="clear" w:pos="567"/>
              </w:tabs>
              <w:spacing w:line="240" w:lineRule="auto"/>
              <w:jc w:val="center"/>
              <w:rPr>
                <w:b/>
                <w:bCs/>
                <w:szCs w:val="22"/>
                <w:lang w:val="fi-FI"/>
              </w:rPr>
            </w:pPr>
            <w:r>
              <w:rPr>
                <w:b/>
                <w:bCs/>
                <w:szCs w:val="22"/>
                <w:lang w:val="fi-FI"/>
              </w:rPr>
              <w:t xml:space="preserve">Esiintyvyys </w:t>
            </w:r>
          </w:p>
        </w:tc>
      </w:tr>
      <w:tr w:rsidR="00192B78" w14:paraId="206B8167" w14:textId="77777777">
        <w:trPr>
          <w:gridAfter w:val="2"/>
          <w:wAfter w:w="24" w:type="dxa"/>
          <w:cantSplit/>
          <w:trHeight w:val="20"/>
        </w:trPr>
        <w:tc>
          <w:tcPr>
            <w:tcW w:w="7484" w:type="dxa"/>
            <w:gridSpan w:val="3"/>
          </w:tcPr>
          <w:p w14:paraId="206B8166" w14:textId="77777777" w:rsidR="00192B78" w:rsidRDefault="002734D5">
            <w:pPr>
              <w:pStyle w:val="NormalExplicitLeft"/>
              <w:tabs>
                <w:tab w:val="clear" w:pos="567"/>
              </w:tabs>
              <w:spacing w:line="240" w:lineRule="auto"/>
              <w:jc w:val="left"/>
              <w:rPr>
                <w:szCs w:val="22"/>
                <w:lang w:val="fi-FI"/>
              </w:rPr>
            </w:pPr>
            <w:r>
              <w:rPr>
                <w:b/>
                <w:bCs/>
                <w:szCs w:val="22"/>
                <w:lang w:val="fi-FI"/>
              </w:rPr>
              <w:t>Immuunijärjestelmä</w:t>
            </w:r>
          </w:p>
        </w:tc>
      </w:tr>
      <w:tr w:rsidR="00192B78" w14:paraId="206B816A" w14:textId="77777777">
        <w:trPr>
          <w:gridAfter w:val="2"/>
          <w:wAfter w:w="24" w:type="dxa"/>
          <w:cantSplit/>
          <w:trHeight w:val="20"/>
        </w:trPr>
        <w:tc>
          <w:tcPr>
            <w:tcW w:w="3687" w:type="dxa"/>
            <w:gridSpan w:val="2"/>
          </w:tcPr>
          <w:p w14:paraId="206B8168" w14:textId="77777777" w:rsidR="00192B78" w:rsidRDefault="002734D5">
            <w:pPr>
              <w:pStyle w:val="NormalExplicitLeft"/>
              <w:tabs>
                <w:tab w:val="clear" w:pos="567"/>
              </w:tabs>
              <w:spacing w:line="240" w:lineRule="auto"/>
              <w:jc w:val="left"/>
              <w:rPr>
                <w:b/>
                <w:szCs w:val="22"/>
                <w:lang w:val="fi-FI"/>
              </w:rPr>
            </w:pPr>
            <w:r>
              <w:rPr>
                <w:szCs w:val="22"/>
                <w:lang w:val="fi-FI"/>
              </w:rPr>
              <w:t>Yliherkkyys</w:t>
            </w:r>
          </w:p>
        </w:tc>
        <w:tc>
          <w:tcPr>
            <w:tcW w:w="3797" w:type="dxa"/>
          </w:tcPr>
          <w:p w14:paraId="206B8169"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6C" w14:textId="77777777">
        <w:trPr>
          <w:gridAfter w:val="2"/>
          <w:wAfter w:w="24" w:type="dxa"/>
          <w:cantSplit/>
          <w:trHeight w:val="20"/>
        </w:trPr>
        <w:tc>
          <w:tcPr>
            <w:tcW w:w="7484" w:type="dxa"/>
            <w:gridSpan w:val="3"/>
          </w:tcPr>
          <w:p w14:paraId="206B816B" w14:textId="77777777" w:rsidR="00192B78" w:rsidRDefault="00192B78">
            <w:pPr>
              <w:tabs>
                <w:tab w:val="clear" w:pos="567"/>
              </w:tabs>
              <w:spacing w:line="240" w:lineRule="auto"/>
              <w:jc w:val="center"/>
              <w:rPr>
                <w:szCs w:val="22"/>
                <w:lang w:val="fi-FI"/>
              </w:rPr>
            </w:pPr>
          </w:p>
        </w:tc>
      </w:tr>
      <w:tr w:rsidR="00192B78" w14:paraId="206B816E" w14:textId="77777777">
        <w:trPr>
          <w:gridAfter w:val="2"/>
          <w:wAfter w:w="24" w:type="dxa"/>
          <w:cantSplit/>
          <w:trHeight w:val="20"/>
        </w:trPr>
        <w:tc>
          <w:tcPr>
            <w:tcW w:w="7484" w:type="dxa"/>
            <w:gridSpan w:val="3"/>
          </w:tcPr>
          <w:p w14:paraId="206B816D" w14:textId="77777777" w:rsidR="00192B78" w:rsidRDefault="002734D5">
            <w:pPr>
              <w:pStyle w:val="NormalExplicitLeft"/>
              <w:tabs>
                <w:tab w:val="clear" w:pos="567"/>
              </w:tabs>
              <w:spacing w:line="240" w:lineRule="auto"/>
              <w:jc w:val="left"/>
              <w:rPr>
                <w:szCs w:val="22"/>
                <w:lang w:val="fi-FI"/>
              </w:rPr>
            </w:pPr>
            <w:r>
              <w:rPr>
                <w:b/>
                <w:bCs/>
                <w:szCs w:val="22"/>
                <w:lang w:val="fi-FI"/>
              </w:rPr>
              <w:t>Aineenvaihdunta ja ravitsemus</w:t>
            </w:r>
          </w:p>
        </w:tc>
      </w:tr>
      <w:tr w:rsidR="00192B78" w14:paraId="206B8171" w14:textId="77777777">
        <w:trPr>
          <w:gridAfter w:val="2"/>
          <w:wAfter w:w="24" w:type="dxa"/>
          <w:cantSplit/>
          <w:trHeight w:val="20"/>
        </w:trPr>
        <w:tc>
          <w:tcPr>
            <w:tcW w:w="3687" w:type="dxa"/>
            <w:gridSpan w:val="2"/>
          </w:tcPr>
          <w:p w14:paraId="206B816F" w14:textId="77777777" w:rsidR="00192B78" w:rsidRDefault="002734D5">
            <w:pPr>
              <w:pStyle w:val="NormalExplicitLeft"/>
              <w:tabs>
                <w:tab w:val="clear" w:pos="567"/>
              </w:tabs>
              <w:spacing w:line="240" w:lineRule="auto"/>
              <w:jc w:val="left"/>
              <w:rPr>
                <w:b/>
                <w:szCs w:val="22"/>
                <w:lang w:val="fi-FI"/>
              </w:rPr>
            </w:pPr>
            <w:r>
              <w:rPr>
                <w:szCs w:val="22"/>
                <w:lang w:val="fi-FI"/>
              </w:rPr>
              <w:t>Heikentynyt ruokahalu</w:t>
            </w:r>
          </w:p>
        </w:tc>
        <w:tc>
          <w:tcPr>
            <w:tcW w:w="3797" w:type="dxa"/>
          </w:tcPr>
          <w:p w14:paraId="206B8170"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73" w14:textId="77777777">
        <w:trPr>
          <w:gridAfter w:val="2"/>
          <w:wAfter w:w="24" w:type="dxa"/>
          <w:cantSplit/>
          <w:trHeight w:val="20"/>
        </w:trPr>
        <w:tc>
          <w:tcPr>
            <w:tcW w:w="7484" w:type="dxa"/>
            <w:gridSpan w:val="3"/>
          </w:tcPr>
          <w:p w14:paraId="206B8172" w14:textId="77777777" w:rsidR="00192B78" w:rsidRDefault="00192B78">
            <w:pPr>
              <w:tabs>
                <w:tab w:val="clear" w:pos="567"/>
              </w:tabs>
              <w:spacing w:line="240" w:lineRule="auto"/>
              <w:jc w:val="center"/>
              <w:rPr>
                <w:szCs w:val="22"/>
                <w:lang w:val="fi-FI"/>
              </w:rPr>
            </w:pPr>
          </w:p>
        </w:tc>
      </w:tr>
      <w:tr w:rsidR="00192B78" w14:paraId="206B8175" w14:textId="77777777">
        <w:trPr>
          <w:gridAfter w:val="2"/>
          <w:wAfter w:w="24" w:type="dxa"/>
          <w:cantSplit/>
          <w:trHeight w:val="20"/>
        </w:trPr>
        <w:tc>
          <w:tcPr>
            <w:tcW w:w="7484" w:type="dxa"/>
            <w:gridSpan w:val="3"/>
          </w:tcPr>
          <w:p w14:paraId="206B8174" w14:textId="77777777" w:rsidR="00192B78" w:rsidRDefault="002734D5">
            <w:pPr>
              <w:pStyle w:val="NormalExplicitLeft"/>
              <w:tabs>
                <w:tab w:val="clear" w:pos="567"/>
              </w:tabs>
              <w:spacing w:line="240" w:lineRule="auto"/>
              <w:jc w:val="left"/>
              <w:rPr>
                <w:szCs w:val="22"/>
                <w:lang w:val="fi-FI"/>
              </w:rPr>
            </w:pPr>
            <w:r>
              <w:rPr>
                <w:b/>
                <w:bCs/>
                <w:szCs w:val="22"/>
                <w:lang w:val="fi-FI"/>
              </w:rPr>
              <w:t>Psyykkiset häiriöt</w:t>
            </w:r>
          </w:p>
        </w:tc>
      </w:tr>
      <w:tr w:rsidR="00192B78" w14:paraId="206B8178" w14:textId="77777777">
        <w:trPr>
          <w:gridAfter w:val="2"/>
          <w:wAfter w:w="24" w:type="dxa"/>
          <w:cantSplit/>
          <w:trHeight w:val="20"/>
        </w:trPr>
        <w:tc>
          <w:tcPr>
            <w:tcW w:w="3687" w:type="dxa"/>
            <w:gridSpan w:val="2"/>
          </w:tcPr>
          <w:p w14:paraId="206B8176" w14:textId="77777777" w:rsidR="00192B78" w:rsidRDefault="002734D5">
            <w:pPr>
              <w:pStyle w:val="NormalExplicitLeft"/>
              <w:tabs>
                <w:tab w:val="clear" w:pos="567"/>
              </w:tabs>
              <w:spacing w:line="240" w:lineRule="auto"/>
              <w:jc w:val="left"/>
              <w:rPr>
                <w:b/>
                <w:szCs w:val="22"/>
                <w:lang w:val="fi-FI"/>
              </w:rPr>
            </w:pPr>
            <w:r>
              <w:rPr>
                <w:szCs w:val="22"/>
                <w:lang w:val="fi-FI"/>
              </w:rPr>
              <w:t>Masennus</w:t>
            </w:r>
          </w:p>
        </w:tc>
        <w:tc>
          <w:tcPr>
            <w:tcW w:w="3797" w:type="dxa"/>
          </w:tcPr>
          <w:p w14:paraId="206B8177"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7B" w14:textId="77777777">
        <w:trPr>
          <w:gridAfter w:val="2"/>
          <w:wAfter w:w="24" w:type="dxa"/>
          <w:cantSplit/>
          <w:trHeight w:val="20"/>
        </w:trPr>
        <w:tc>
          <w:tcPr>
            <w:tcW w:w="3687" w:type="dxa"/>
            <w:gridSpan w:val="2"/>
          </w:tcPr>
          <w:p w14:paraId="206B8179" w14:textId="77777777" w:rsidR="00192B78" w:rsidRDefault="002734D5">
            <w:pPr>
              <w:pStyle w:val="NormalExplicitLeft"/>
              <w:tabs>
                <w:tab w:val="clear" w:pos="567"/>
              </w:tabs>
              <w:spacing w:line="240" w:lineRule="auto"/>
              <w:jc w:val="left"/>
              <w:rPr>
                <w:b/>
                <w:szCs w:val="22"/>
                <w:lang w:val="fi-FI"/>
              </w:rPr>
            </w:pPr>
            <w:r>
              <w:rPr>
                <w:szCs w:val="22"/>
                <w:lang w:val="fi-FI"/>
              </w:rPr>
              <w:t>Ahdistuneisuus</w:t>
            </w:r>
          </w:p>
        </w:tc>
        <w:tc>
          <w:tcPr>
            <w:tcW w:w="3797" w:type="dxa"/>
          </w:tcPr>
          <w:p w14:paraId="206B817A"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7E" w14:textId="77777777">
        <w:trPr>
          <w:gridAfter w:val="2"/>
          <w:wAfter w:w="24" w:type="dxa"/>
          <w:cantSplit/>
          <w:trHeight w:val="20"/>
        </w:trPr>
        <w:tc>
          <w:tcPr>
            <w:tcW w:w="3687" w:type="dxa"/>
            <w:gridSpan w:val="2"/>
          </w:tcPr>
          <w:p w14:paraId="206B817C" w14:textId="77777777" w:rsidR="00192B78" w:rsidRDefault="002734D5">
            <w:pPr>
              <w:pStyle w:val="NormalExplicitLeft"/>
              <w:tabs>
                <w:tab w:val="clear" w:pos="567"/>
              </w:tabs>
              <w:spacing w:line="240" w:lineRule="auto"/>
              <w:jc w:val="left"/>
              <w:rPr>
                <w:b/>
                <w:szCs w:val="22"/>
                <w:lang w:val="fi-FI"/>
              </w:rPr>
            </w:pPr>
            <w:r>
              <w:rPr>
                <w:szCs w:val="22"/>
                <w:lang w:val="fi-FI"/>
              </w:rPr>
              <w:t>Mielialan ailahtelu</w:t>
            </w:r>
          </w:p>
        </w:tc>
        <w:tc>
          <w:tcPr>
            <w:tcW w:w="3797" w:type="dxa"/>
          </w:tcPr>
          <w:p w14:paraId="206B817D"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81" w14:textId="77777777">
        <w:trPr>
          <w:gridAfter w:val="2"/>
          <w:wAfter w:w="24" w:type="dxa"/>
          <w:cantSplit/>
          <w:trHeight w:val="20"/>
        </w:trPr>
        <w:tc>
          <w:tcPr>
            <w:tcW w:w="3687" w:type="dxa"/>
            <w:gridSpan w:val="2"/>
          </w:tcPr>
          <w:p w14:paraId="206B817F" w14:textId="77777777" w:rsidR="00192B78" w:rsidRDefault="002734D5">
            <w:pPr>
              <w:pStyle w:val="NormalExplicitLeft"/>
              <w:tabs>
                <w:tab w:val="clear" w:pos="567"/>
              </w:tabs>
              <w:spacing w:line="240" w:lineRule="auto"/>
              <w:jc w:val="left"/>
              <w:rPr>
                <w:b/>
                <w:szCs w:val="22"/>
                <w:lang w:val="fi-FI"/>
              </w:rPr>
            </w:pPr>
            <w:r>
              <w:rPr>
                <w:szCs w:val="22"/>
                <w:lang w:val="fi-FI"/>
              </w:rPr>
              <w:t>Unettomuus</w:t>
            </w:r>
          </w:p>
        </w:tc>
        <w:tc>
          <w:tcPr>
            <w:tcW w:w="3797" w:type="dxa"/>
          </w:tcPr>
          <w:p w14:paraId="206B8180"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84" w14:textId="77777777">
        <w:trPr>
          <w:gridAfter w:val="2"/>
          <w:wAfter w:w="24" w:type="dxa"/>
          <w:cantSplit/>
          <w:trHeight w:val="20"/>
        </w:trPr>
        <w:tc>
          <w:tcPr>
            <w:tcW w:w="3687" w:type="dxa"/>
            <w:gridSpan w:val="2"/>
          </w:tcPr>
          <w:p w14:paraId="206B8182" w14:textId="77777777" w:rsidR="00192B78" w:rsidRDefault="002734D5">
            <w:pPr>
              <w:pStyle w:val="NormalExplicitLeft"/>
              <w:tabs>
                <w:tab w:val="clear" w:pos="567"/>
              </w:tabs>
              <w:spacing w:line="240" w:lineRule="auto"/>
              <w:jc w:val="left"/>
              <w:rPr>
                <w:szCs w:val="22"/>
                <w:lang w:val="fi-FI"/>
              </w:rPr>
            </w:pPr>
            <w:r>
              <w:rPr>
                <w:szCs w:val="22"/>
                <w:lang w:val="fi-FI"/>
              </w:rPr>
              <w:t>Vaikeus pysyä unessa</w:t>
            </w:r>
          </w:p>
        </w:tc>
        <w:tc>
          <w:tcPr>
            <w:tcW w:w="3797" w:type="dxa"/>
          </w:tcPr>
          <w:p w14:paraId="206B8183"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87" w14:textId="77777777">
        <w:trPr>
          <w:gridAfter w:val="2"/>
          <w:wAfter w:w="24" w:type="dxa"/>
          <w:cantSplit/>
          <w:trHeight w:val="20"/>
        </w:trPr>
        <w:tc>
          <w:tcPr>
            <w:tcW w:w="3687" w:type="dxa"/>
            <w:gridSpan w:val="2"/>
            <w:tcBorders>
              <w:bottom w:val="single" w:sz="4" w:space="0" w:color="auto"/>
            </w:tcBorders>
          </w:tcPr>
          <w:p w14:paraId="206B8185" w14:textId="77777777" w:rsidR="00192B78" w:rsidRDefault="002734D5">
            <w:pPr>
              <w:pStyle w:val="NormalExplicitLeft"/>
              <w:tabs>
                <w:tab w:val="clear" w:pos="567"/>
              </w:tabs>
              <w:spacing w:line="240" w:lineRule="auto"/>
              <w:jc w:val="left"/>
              <w:rPr>
                <w:szCs w:val="22"/>
                <w:lang w:val="fi-FI"/>
              </w:rPr>
            </w:pPr>
            <w:r>
              <w:rPr>
                <w:szCs w:val="22"/>
                <w:lang w:val="fi-FI"/>
              </w:rPr>
              <w:br w:type="page"/>
              <w:t>Painajaisia</w:t>
            </w:r>
          </w:p>
        </w:tc>
        <w:tc>
          <w:tcPr>
            <w:tcW w:w="3797" w:type="dxa"/>
            <w:tcBorders>
              <w:bottom w:val="single" w:sz="4" w:space="0" w:color="auto"/>
            </w:tcBorders>
          </w:tcPr>
          <w:p w14:paraId="206B8186"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8A" w14:textId="77777777">
        <w:trPr>
          <w:gridAfter w:val="2"/>
          <w:wAfter w:w="24" w:type="dxa"/>
          <w:cantSplit/>
          <w:trHeight w:val="20"/>
        </w:trPr>
        <w:tc>
          <w:tcPr>
            <w:tcW w:w="3687" w:type="dxa"/>
            <w:gridSpan w:val="2"/>
          </w:tcPr>
          <w:p w14:paraId="206B8188" w14:textId="77777777" w:rsidR="00192B78" w:rsidRDefault="002734D5">
            <w:pPr>
              <w:pStyle w:val="NormalExplicitLeft"/>
              <w:tabs>
                <w:tab w:val="clear" w:pos="567"/>
              </w:tabs>
              <w:spacing w:line="240" w:lineRule="auto"/>
              <w:jc w:val="left"/>
              <w:rPr>
                <w:b/>
                <w:szCs w:val="22"/>
                <w:lang w:val="fi-FI"/>
              </w:rPr>
            </w:pPr>
            <w:r>
              <w:rPr>
                <w:szCs w:val="22"/>
                <w:lang w:val="fi-FI"/>
              </w:rPr>
              <w:t>Agitaatio</w:t>
            </w:r>
          </w:p>
        </w:tc>
        <w:tc>
          <w:tcPr>
            <w:tcW w:w="3797" w:type="dxa"/>
          </w:tcPr>
          <w:p w14:paraId="206B8189"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8D" w14:textId="77777777">
        <w:trPr>
          <w:gridBefore w:val="1"/>
          <w:gridAfter w:val="1"/>
          <w:wBefore w:w="10" w:type="dxa"/>
          <w:wAfter w:w="10" w:type="dxa"/>
          <w:cantSplit/>
          <w:trHeight w:val="20"/>
        </w:trPr>
        <w:tc>
          <w:tcPr>
            <w:tcW w:w="3677" w:type="dxa"/>
          </w:tcPr>
          <w:p w14:paraId="206B818B" w14:textId="77777777" w:rsidR="00192B78" w:rsidRDefault="002734D5">
            <w:pPr>
              <w:pStyle w:val="NormalExplicitLeft"/>
              <w:tabs>
                <w:tab w:val="clear" w:pos="567"/>
              </w:tabs>
              <w:spacing w:line="240" w:lineRule="auto"/>
              <w:jc w:val="left"/>
              <w:rPr>
                <w:szCs w:val="22"/>
                <w:lang w:val="fi-FI"/>
              </w:rPr>
            </w:pPr>
            <w:r>
              <w:rPr>
                <w:szCs w:val="22"/>
                <w:lang w:val="fi-FI"/>
              </w:rPr>
              <w:t>Aggressio</w:t>
            </w:r>
          </w:p>
        </w:tc>
        <w:tc>
          <w:tcPr>
            <w:tcW w:w="3811" w:type="dxa"/>
            <w:gridSpan w:val="2"/>
          </w:tcPr>
          <w:p w14:paraId="206B818C"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90" w14:textId="77777777">
        <w:trPr>
          <w:gridAfter w:val="2"/>
          <w:wAfter w:w="24" w:type="dxa"/>
          <w:cantSplit/>
          <w:trHeight w:val="20"/>
        </w:trPr>
        <w:tc>
          <w:tcPr>
            <w:tcW w:w="3687" w:type="dxa"/>
            <w:gridSpan w:val="2"/>
          </w:tcPr>
          <w:p w14:paraId="206B818E" w14:textId="77777777" w:rsidR="00192B78" w:rsidRDefault="002734D5">
            <w:pPr>
              <w:pStyle w:val="NormalExplicitLeft"/>
              <w:tabs>
                <w:tab w:val="clear" w:pos="567"/>
              </w:tabs>
              <w:spacing w:line="240" w:lineRule="auto"/>
              <w:jc w:val="left"/>
              <w:rPr>
                <w:szCs w:val="22"/>
                <w:lang w:val="fi-FI"/>
              </w:rPr>
            </w:pPr>
            <w:r>
              <w:rPr>
                <w:szCs w:val="22"/>
                <w:lang w:val="fi-FI"/>
              </w:rPr>
              <w:t>Hallusinointi</w:t>
            </w:r>
          </w:p>
        </w:tc>
        <w:tc>
          <w:tcPr>
            <w:tcW w:w="3797" w:type="dxa"/>
          </w:tcPr>
          <w:p w14:paraId="206B818F"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92" w14:textId="77777777">
        <w:trPr>
          <w:gridAfter w:val="2"/>
          <w:wAfter w:w="24" w:type="dxa"/>
          <w:cantSplit/>
          <w:trHeight w:val="20"/>
        </w:trPr>
        <w:tc>
          <w:tcPr>
            <w:tcW w:w="7484" w:type="dxa"/>
            <w:gridSpan w:val="3"/>
            <w:vAlign w:val="center"/>
          </w:tcPr>
          <w:p w14:paraId="206B8191" w14:textId="77777777" w:rsidR="00192B78" w:rsidRDefault="002734D5">
            <w:pPr>
              <w:tabs>
                <w:tab w:val="clear" w:pos="567"/>
              </w:tabs>
              <w:spacing w:line="240" w:lineRule="auto"/>
              <w:jc w:val="center"/>
              <w:rPr>
                <w:szCs w:val="22"/>
                <w:lang w:val="fi-FI"/>
              </w:rPr>
            </w:pPr>
            <w:r>
              <w:rPr>
                <w:szCs w:val="22"/>
                <w:lang w:val="fi-FI"/>
              </w:rPr>
              <w:br w:type="page"/>
            </w:r>
          </w:p>
        </w:tc>
      </w:tr>
      <w:tr w:rsidR="00192B78" w14:paraId="206B8195" w14:textId="77777777">
        <w:trPr>
          <w:gridAfter w:val="2"/>
          <w:wAfter w:w="24" w:type="dxa"/>
          <w:cantSplit/>
          <w:trHeight w:val="20"/>
        </w:trPr>
        <w:tc>
          <w:tcPr>
            <w:tcW w:w="3687" w:type="dxa"/>
            <w:gridSpan w:val="2"/>
            <w:vAlign w:val="center"/>
          </w:tcPr>
          <w:p w14:paraId="206B8193" w14:textId="77777777" w:rsidR="00192B78" w:rsidRDefault="002734D5">
            <w:pPr>
              <w:pStyle w:val="NormalExplicitLeft"/>
              <w:tabs>
                <w:tab w:val="clear" w:pos="567"/>
              </w:tabs>
              <w:spacing w:line="240" w:lineRule="auto"/>
              <w:jc w:val="left"/>
              <w:rPr>
                <w:szCs w:val="22"/>
                <w:lang w:val="fi-FI"/>
              </w:rPr>
            </w:pPr>
            <w:r>
              <w:rPr>
                <w:szCs w:val="22"/>
                <w:lang w:val="fi-FI"/>
              </w:rPr>
              <w:br w:type="page"/>
            </w:r>
            <w:r>
              <w:rPr>
                <w:b/>
                <w:bCs/>
                <w:szCs w:val="22"/>
                <w:lang w:val="fi-FI"/>
              </w:rPr>
              <w:t>Hermosto</w:t>
            </w:r>
          </w:p>
        </w:tc>
        <w:tc>
          <w:tcPr>
            <w:tcW w:w="3797" w:type="dxa"/>
            <w:vAlign w:val="center"/>
          </w:tcPr>
          <w:p w14:paraId="206B8194" w14:textId="77777777" w:rsidR="00192B78" w:rsidRDefault="00192B78">
            <w:pPr>
              <w:tabs>
                <w:tab w:val="clear" w:pos="567"/>
              </w:tabs>
              <w:spacing w:line="240" w:lineRule="auto"/>
              <w:jc w:val="center"/>
              <w:rPr>
                <w:szCs w:val="22"/>
                <w:lang w:val="fi-FI"/>
              </w:rPr>
            </w:pPr>
          </w:p>
        </w:tc>
      </w:tr>
      <w:tr w:rsidR="00192B78" w14:paraId="206B8198" w14:textId="77777777">
        <w:trPr>
          <w:gridAfter w:val="2"/>
          <w:wAfter w:w="24" w:type="dxa"/>
          <w:cantSplit/>
          <w:trHeight w:val="20"/>
        </w:trPr>
        <w:tc>
          <w:tcPr>
            <w:tcW w:w="3687" w:type="dxa"/>
            <w:gridSpan w:val="2"/>
            <w:vAlign w:val="center"/>
          </w:tcPr>
          <w:p w14:paraId="206B8196" w14:textId="77777777" w:rsidR="00192B78" w:rsidRDefault="002734D5">
            <w:pPr>
              <w:pStyle w:val="NormalExplicitLeft"/>
              <w:tabs>
                <w:tab w:val="clear" w:pos="567"/>
              </w:tabs>
              <w:spacing w:line="240" w:lineRule="auto"/>
              <w:jc w:val="left"/>
              <w:rPr>
                <w:szCs w:val="22"/>
                <w:lang w:val="fi-FI"/>
              </w:rPr>
            </w:pPr>
            <w:r>
              <w:rPr>
                <w:szCs w:val="22"/>
                <w:lang w:val="fi-FI"/>
              </w:rPr>
              <w:t>Uneliaisuus</w:t>
            </w:r>
          </w:p>
        </w:tc>
        <w:tc>
          <w:tcPr>
            <w:tcW w:w="3797" w:type="dxa"/>
            <w:vAlign w:val="center"/>
          </w:tcPr>
          <w:p w14:paraId="206B8197" w14:textId="77777777" w:rsidR="00192B78" w:rsidRDefault="002734D5">
            <w:pPr>
              <w:tabs>
                <w:tab w:val="clear" w:pos="567"/>
              </w:tabs>
              <w:spacing w:line="240" w:lineRule="auto"/>
              <w:jc w:val="center"/>
              <w:rPr>
                <w:szCs w:val="22"/>
                <w:lang w:val="fi-FI"/>
              </w:rPr>
            </w:pPr>
            <w:r>
              <w:rPr>
                <w:szCs w:val="22"/>
                <w:lang w:val="fi-FI"/>
              </w:rPr>
              <w:t>Hyvin yleinen</w:t>
            </w:r>
          </w:p>
        </w:tc>
      </w:tr>
      <w:tr w:rsidR="00192B78" w14:paraId="206B819B" w14:textId="77777777">
        <w:trPr>
          <w:gridAfter w:val="2"/>
          <w:wAfter w:w="24" w:type="dxa"/>
          <w:cantSplit/>
          <w:trHeight w:val="20"/>
        </w:trPr>
        <w:tc>
          <w:tcPr>
            <w:tcW w:w="3687" w:type="dxa"/>
            <w:gridSpan w:val="2"/>
            <w:vAlign w:val="center"/>
          </w:tcPr>
          <w:p w14:paraId="206B8199" w14:textId="77777777" w:rsidR="00192B78" w:rsidRDefault="002734D5">
            <w:pPr>
              <w:pStyle w:val="NormalExplicitLeft"/>
              <w:tabs>
                <w:tab w:val="clear" w:pos="567"/>
              </w:tabs>
              <w:spacing w:line="240" w:lineRule="auto"/>
              <w:jc w:val="left"/>
              <w:rPr>
                <w:szCs w:val="22"/>
                <w:lang w:val="fi-FI"/>
              </w:rPr>
            </w:pPr>
            <w:r>
              <w:rPr>
                <w:szCs w:val="22"/>
                <w:lang w:val="fi-FI"/>
              </w:rPr>
              <w:t>Päänsärky</w:t>
            </w:r>
          </w:p>
        </w:tc>
        <w:tc>
          <w:tcPr>
            <w:tcW w:w="3797" w:type="dxa"/>
            <w:vAlign w:val="center"/>
          </w:tcPr>
          <w:p w14:paraId="206B819A" w14:textId="77777777" w:rsidR="00192B78" w:rsidRDefault="002734D5">
            <w:pPr>
              <w:tabs>
                <w:tab w:val="clear" w:pos="567"/>
              </w:tabs>
              <w:spacing w:line="240" w:lineRule="auto"/>
              <w:jc w:val="center"/>
              <w:rPr>
                <w:szCs w:val="22"/>
                <w:lang w:val="fi-FI"/>
              </w:rPr>
            </w:pPr>
            <w:r>
              <w:rPr>
                <w:szCs w:val="22"/>
                <w:lang w:val="fi-FI"/>
              </w:rPr>
              <w:t>Hyvin yleinen</w:t>
            </w:r>
          </w:p>
        </w:tc>
      </w:tr>
      <w:tr w:rsidR="00192B78" w14:paraId="206B819E"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19C" w14:textId="77777777" w:rsidR="00192B78" w:rsidRDefault="002734D5">
            <w:pPr>
              <w:pStyle w:val="NormalExplicitLeft"/>
              <w:tabs>
                <w:tab w:val="clear" w:pos="567"/>
              </w:tabs>
              <w:spacing w:line="240" w:lineRule="auto"/>
              <w:jc w:val="left"/>
              <w:rPr>
                <w:szCs w:val="22"/>
                <w:lang w:val="fi-FI"/>
              </w:rPr>
            </w:pPr>
            <w:r>
              <w:rPr>
                <w:szCs w:val="22"/>
                <w:lang w:val="fi-FI"/>
              </w:rPr>
              <w:t>Sedaatio</w:t>
            </w:r>
          </w:p>
        </w:tc>
        <w:tc>
          <w:tcPr>
            <w:tcW w:w="3797" w:type="dxa"/>
            <w:tcBorders>
              <w:top w:val="single" w:sz="4" w:space="0" w:color="auto"/>
              <w:left w:val="single" w:sz="4" w:space="0" w:color="auto"/>
              <w:bottom w:val="single" w:sz="4" w:space="0" w:color="auto"/>
              <w:right w:val="single" w:sz="4" w:space="0" w:color="auto"/>
            </w:tcBorders>
            <w:vAlign w:val="center"/>
          </w:tcPr>
          <w:p w14:paraId="206B819D"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A1" w14:textId="77777777">
        <w:trPr>
          <w:gridAfter w:val="2"/>
          <w:wAfter w:w="24" w:type="dxa"/>
          <w:cantSplit/>
          <w:trHeight w:val="20"/>
        </w:trPr>
        <w:tc>
          <w:tcPr>
            <w:tcW w:w="3687" w:type="dxa"/>
            <w:gridSpan w:val="2"/>
            <w:vAlign w:val="center"/>
          </w:tcPr>
          <w:p w14:paraId="206B819F" w14:textId="77777777" w:rsidR="00192B78" w:rsidRDefault="002734D5">
            <w:pPr>
              <w:pStyle w:val="NormalExplicitLeft"/>
              <w:tabs>
                <w:tab w:val="clear" w:pos="567"/>
              </w:tabs>
              <w:spacing w:line="240" w:lineRule="auto"/>
              <w:jc w:val="left"/>
              <w:rPr>
                <w:szCs w:val="22"/>
                <w:lang w:val="fi-FI"/>
              </w:rPr>
            </w:pPr>
            <w:r>
              <w:rPr>
                <w:szCs w:val="22"/>
                <w:lang w:val="fi-FI"/>
              </w:rPr>
              <w:t xml:space="preserve">Heitehuimaus </w:t>
            </w:r>
          </w:p>
        </w:tc>
        <w:tc>
          <w:tcPr>
            <w:tcW w:w="3797" w:type="dxa"/>
            <w:vAlign w:val="center"/>
          </w:tcPr>
          <w:p w14:paraId="206B81A0"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A4" w14:textId="77777777">
        <w:trPr>
          <w:gridAfter w:val="2"/>
          <w:wAfter w:w="24" w:type="dxa"/>
          <w:cantSplit/>
          <w:trHeight w:val="20"/>
        </w:trPr>
        <w:tc>
          <w:tcPr>
            <w:tcW w:w="3687" w:type="dxa"/>
            <w:gridSpan w:val="2"/>
            <w:vAlign w:val="center"/>
          </w:tcPr>
          <w:p w14:paraId="206B81A2" w14:textId="77777777" w:rsidR="00192B78" w:rsidRDefault="002734D5">
            <w:pPr>
              <w:pStyle w:val="NormalExplicitLeft"/>
              <w:tabs>
                <w:tab w:val="clear" w:pos="567"/>
              </w:tabs>
              <w:spacing w:line="240" w:lineRule="auto"/>
              <w:jc w:val="left"/>
              <w:rPr>
                <w:szCs w:val="22"/>
                <w:lang w:val="fi-FI"/>
              </w:rPr>
            </w:pPr>
            <w:r>
              <w:rPr>
                <w:szCs w:val="22"/>
                <w:lang w:val="fi-FI"/>
              </w:rPr>
              <w:t>Letargia</w:t>
            </w:r>
          </w:p>
        </w:tc>
        <w:tc>
          <w:tcPr>
            <w:tcW w:w="3797" w:type="dxa"/>
            <w:vAlign w:val="center"/>
          </w:tcPr>
          <w:p w14:paraId="206B81A3"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A7" w14:textId="77777777">
        <w:trPr>
          <w:gridAfter w:val="2"/>
          <w:wAfter w:w="24" w:type="dxa"/>
          <w:cantSplit/>
          <w:trHeight w:val="20"/>
        </w:trPr>
        <w:tc>
          <w:tcPr>
            <w:tcW w:w="3687" w:type="dxa"/>
            <w:gridSpan w:val="2"/>
            <w:vAlign w:val="center"/>
          </w:tcPr>
          <w:p w14:paraId="206B81A5" w14:textId="77777777" w:rsidR="00192B78" w:rsidRDefault="002734D5">
            <w:pPr>
              <w:pStyle w:val="NormalExplicitLeft"/>
              <w:tabs>
                <w:tab w:val="clear" w:pos="567"/>
              </w:tabs>
              <w:spacing w:line="240" w:lineRule="auto"/>
              <w:jc w:val="left"/>
              <w:rPr>
                <w:szCs w:val="22"/>
                <w:lang w:val="fi-FI"/>
              </w:rPr>
            </w:pPr>
            <w:r>
              <w:rPr>
                <w:szCs w:val="22"/>
                <w:lang w:val="fi-FI"/>
              </w:rPr>
              <w:t xml:space="preserve">Kouristelu </w:t>
            </w:r>
          </w:p>
        </w:tc>
        <w:tc>
          <w:tcPr>
            <w:tcW w:w="3797" w:type="dxa"/>
            <w:vAlign w:val="center"/>
          </w:tcPr>
          <w:p w14:paraId="206B81A6"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AA"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1A8" w14:textId="77777777" w:rsidR="00192B78" w:rsidRDefault="002734D5">
            <w:pPr>
              <w:pStyle w:val="NormalExplicitLeft"/>
              <w:tabs>
                <w:tab w:val="clear" w:pos="567"/>
              </w:tabs>
              <w:spacing w:line="240" w:lineRule="auto"/>
              <w:jc w:val="left"/>
              <w:rPr>
                <w:szCs w:val="22"/>
                <w:lang w:val="fi-FI"/>
              </w:rPr>
            </w:pPr>
            <w:r>
              <w:rPr>
                <w:szCs w:val="22"/>
                <w:lang w:val="fi-FI"/>
              </w:rPr>
              <w:t>Pyörtyminen/tajuttomuus</w:t>
            </w:r>
          </w:p>
        </w:tc>
        <w:tc>
          <w:tcPr>
            <w:tcW w:w="3797" w:type="dxa"/>
            <w:tcBorders>
              <w:top w:val="single" w:sz="4" w:space="0" w:color="auto"/>
              <w:left w:val="single" w:sz="4" w:space="0" w:color="auto"/>
              <w:bottom w:val="single" w:sz="4" w:space="0" w:color="auto"/>
              <w:right w:val="single" w:sz="4" w:space="0" w:color="auto"/>
            </w:tcBorders>
            <w:vAlign w:val="center"/>
          </w:tcPr>
          <w:p w14:paraId="206B81A9"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AD" w14:textId="77777777">
        <w:trPr>
          <w:gridAfter w:val="2"/>
          <w:wAfter w:w="24" w:type="dxa"/>
          <w:cantSplit/>
          <w:trHeight w:val="20"/>
        </w:trPr>
        <w:tc>
          <w:tcPr>
            <w:tcW w:w="3687" w:type="dxa"/>
            <w:gridSpan w:val="2"/>
            <w:vAlign w:val="center"/>
          </w:tcPr>
          <w:p w14:paraId="206B81AB" w14:textId="77777777" w:rsidR="00192B78" w:rsidRDefault="002734D5">
            <w:pPr>
              <w:pStyle w:val="NormalExplicitLeft"/>
              <w:tabs>
                <w:tab w:val="clear" w:pos="567"/>
              </w:tabs>
              <w:spacing w:line="240" w:lineRule="auto"/>
              <w:jc w:val="left"/>
              <w:rPr>
                <w:szCs w:val="22"/>
                <w:lang w:val="fi-FI"/>
              </w:rPr>
            </w:pPr>
            <w:r>
              <w:rPr>
                <w:szCs w:val="22"/>
                <w:lang w:val="fi-FI"/>
              </w:rPr>
              <w:t>Asentohuimaus</w:t>
            </w:r>
          </w:p>
        </w:tc>
        <w:tc>
          <w:tcPr>
            <w:tcW w:w="3797" w:type="dxa"/>
            <w:vAlign w:val="center"/>
          </w:tcPr>
          <w:p w14:paraId="206B81AC"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B0" w14:textId="77777777">
        <w:trPr>
          <w:gridAfter w:val="2"/>
          <w:wAfter w:w="24" w:type="dxa"/>
          <w:cantSplit/>
          <w:trHeight w:val="20"/>
        </w:trPr>
        <w:tc>
          <w:tcPr>
            <w:tcW w:w="3687" w:type="dxa"/>
            <w:gridSpan w:val="2"/>
            <w:vAlign w:val="center"/>
          </w:tcPr>
          <w:p w14:paraId="206B81AE" w14:textId="77777777" w:rsidR="00192B78" w:rsidRDefault="002734D5">
            <w:pPr>
              <w:pStyle w:val="NormalExplicitLeft"/>
              <w:tabs>
                <w:tab w:val="clear" w:pos="567"/>
              </w:tabs>
              <w:spacing w:line="240" w:lineRule="auto"/>
              <w:jc w:val="left"/>
              <w:rPr>
                <w:szCs w:val="22"/>
                <w:lang w:val="fi-FI"/>
              </w:rPr>
            </w:pPr>
            <w:r>
              <w:rPr>
                <w:szCs w:val="22"/>
                <w:lang w:val="fi-FI"/>
              </w:rPr>
              <w:t>Liikaunisuus</w:t>
            </w:r>
          </w:p>
        </w:tc>
        <w:tc>
          <w:tcPr>
            <w:tcW w:w="3797" w:type="dxa"/>
            <w:vAlign w:val="center"/>
          </w:tcPr>
          <w:p w14:paraId="206B81AF" w14:textId="77777777" w:rsidR="00192B78" w:rsidRDefault="002734D5">
            <w:pPr>
              <w:tabs>
                <w:tab w:val="clear" w:pos="567"/>
              </w:tabs>
              <w:spacing w:line="240" w:lineRule="auto"/>
              <w:jc w:val="center"/>
              <w:rPr>
                <w:szCs w:val="22"/>
                <w:lang w:val="fi-FI"/>
              </w:rPr>
            </w:pPr>
            <w:r>
              <w:rPr>
                <w:szCs w:val="22"/>
                <w:lang w:val="fi-FI"/>
              </w:rPr>
              <w:t>Harvinainen</w:t>
            </w:r>
          </w:p>
        </w:tc>
      </w:tr>
      <w:tr w:rsidR="00192B78" w14:paraId="206B81B2" w14:textId="77777777">
        <w:trPr>
          <w:gridAfter w:val="2"/>
          <w:wAfter w:w="24" w:type="dxa"/>
          <w:cantSplit/>
          <w:trHeight w:val="20"/>
        </w:trPr>
        <w:tc>
          <w:tcPr>
            <w:tcW w:w="7484" w:type="dxa"/>
            <w:gridSpan w:val="3"/>
            <w:vAlign w:val="center"/>
          </w:tcPr>
          <w:p w14:paraId="206B81B1" w14:textId="77777777" w:rsidR="00192B78" w:rsidRDefault="00192B78">
            <w:pPr>
              <w:tabs>
                <w:tab w:val="clear" w:pos="567"/>
              </w:tabs>
              <w:spacing w:line="240" w:lineRule="auto"/>
              <w:jc w:val="center"/>
              <w:rPr>
                <w:szCs w:val="22"/>
                <w:lang w:val="fi-FI"/>
              </w:rPr>
            </w:pPr>
          </w:p>
        </w:tc>
      </w:tr>
      <w:tr w:rsidR="00192B78" w14:paraId="206B81B5" w14:textId="77777777">
        <w:trPr>
          <w:gridAfter w:val="2"/>
          <w:wAfter w:w="24" w:type="dxa"/>
          <w:cantSplit/>
          <w:trHeight w:val="20"/>
        </w:trPr>
        <w:tc>
          <w:tcPr>
            <w:tcW w:w="3687" w:type="dxa"/>
            <w:gridSpan w:val="2"/>
            <w:vAlign w:val="center"/>
          </w:tcPr>
          <w:p w14:paraId="206B81B3" w14:textId="77777777" w:rsidR="00192B78" w:rsidRDefault="002734D5">
            <w:pPr>
              <w:pStyle w:val="NormalExplicitLeft"/>
              <w:tabs>
                <w:tab w:val="clear" w:pos="567"/>
              </w:tabs>
              <w:spacing w:line="240" w:lineRule="auto"/>
              <w:jc w:val="left"/>
              <w:rPr>
                <w:szCs w:val="22"/>
                <w:lang w:val="fi-FI"/>
              </w:rPr>
            </w:pPr>
            <w:r>
              <w:rPr>
                <w:b/>
                <w:bCs/>
                <w:szCs w:val="22"/>
                <w:lang w:val="fi-FI"/>
              </w:rPr>
              <w:t>Sydän</w:t>
            </w:r>
          </w:p>
        </w:tc>
        <w:tc>
          <w:tcPr>
            <w:tcW w:w="3797" w:type="dxa"/>
            <w:vAlign w:val="center"/>
          </w:tcPr>
          <w:p w14:paraId="206B81B4" w14:textId="77777777" w:rsidR="00192B78" w:rsidRDefault="00192B78">
            <w:pPr>
              <w:tabs>
                <w:tab w:val="clear" w:pos="567"/>
              </w:tabs>
              <w:spacing w:line="240" w:lineRule="auto"/>
              <w:jc w:val="center"/>
              <w:rPr>
                <w:szCs w:val="22"/>
                <w:lang w:val="fi-FI"/>
              </w:rPr>
            </w:pPr>
          </w:p>
        </w:tc>
      </w:tr>
      <w:tr w:rsidR="00192B78" w14:paraId="206B81B8" w14:textId="77777777">
        <w:trPr>
          <w:gridAfter w:val="2"/>
          <w:wAfter w:w="24" w:type="dxa"/>
          <w:cantSplit/>
          <w:trHeight w:val="20"/>
        </w:trPr>
        <w:tc>
          <w:tcPr>
            <w:tcW w:w="3687" w:type="dxa"/>
            <w:gridSpan w:val="2"/>
            <w:vAlign w:val="center"/>
          </w:tcPr>
          <w:p w14:paraId="206B81B6" w14:textId="77777777" w:rsidR="00192B78" w:rsidRDefault="002734D5">
            <w:pPr>
              <w:pStyle w:val="NormalExplicitLeft"/>
              <w:tabs>
                <w:tab w:val="clear" w:pos="567"/>
              </w:tabs>
              <w:spacing w:line="240" w:lineRule="auto"/>
              <w:jc w:val="left"/>
              <w:rPr>
                <w:szCs w:val="22"/>
                <w:lang w:val="fi-FI"/>
              </w:rPr>
            </w:pPr>
            <w:r>
              <w:rPr>
                <w:szCs w:val="22"/>
                <w:lang w:val="fi-FI"/>
              </w:rPr>
              <w:t>Bradykardia</w:t>
            </w:r>
          </w:p>
        </w:tc>
        <w:tc>
          <w:tcPr>
            <w:tcW w:w="3797" w:type="dxa"/>
            <w:vAlign w:val="center"/>
          </w:tcPr>
          <w:p w14:paraId="206B81B7"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BB"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1B9" w14:textId="77777777" w:rsidR="00192B78" w:rsidRDefault="002734D5">
            <w:pPr>
              <w:pStyle w:val="NormalExplicitLeft"/>
              <w:tabs>
                <w:tab w:val="clear" w:pos="567"/>
              </w:tabs>
              <w:spacing w:line="240" w:lineRule="auto"/>
              <w:jc w:val="left"/>
              <w:rPr>
                <w:szCs w:val="22"/>
                <w:lang w:val="fi-FI"/>
              </w:rPr>
            </w:pPr>
            <w:r>
              <w:rPr>
                <w:szCs w:val="22"/>
                <w:lang w:val="fi-FI"/>
              </w:rPr>
              <w:t>I asteen eteis-kammiokatkos</w:t>
            </w:r>
          </w:p>
        </w:tc>
        <w:tc>
          <w:tcPr>
            <w:tcW w:w="3797" w:type="dxa"/>
            <w:tcBorders>
              <w:top w:val="single" w:sz="4" w:space="0" w:color="auto"/>
              <w:left w:val="single" w:sz="4" w:space="0" w:color="auto"/>
              <w:bottom w:val="single" w:sz="4" w:space="0" w:color="auto"/>
              <w:right w:val="single" w:sz="4" w:space="0" w:color="auto"/>
            </w:tcBorders>
            <w:vAlign w:val="center"/>
          </w:tcPr>
          <w:p w14:paraId="206B81BA"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BE"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1BC" w14:textId="77777777" w:rsidR="00192B78" w:rsidRDefault="002734D5">
            <w:pPr>
              <w:pStyle w:val="NormalExplicitLeft"/>
              <w:tabs>
                <w:tab w:val="clear" w:pos="567"/>
              </w:tabs>
              <w:spacing w:line="240" w:lineRule="auto"/>
              <w:jc w:val="left"/>
              <w:rPr>
                <w:i/>
                <w:szCs w:val="22"/>
                <w:lang w:val="fi-FI"/>
              </w:rPr>
            </w:pPr>
            <w:r>
              <w:rPr>
                <w:i/>
                <w:iCs/>
                <w:szCs w:val="22"/>
                <w:lang w:val="fi-FI"/>
              </w:rPr>
              <w:t>Takykardia</w:t>
            </w:r>
          </w:p>
        </w:tc>
        <w:tc>
          <w:tcPr>
            <w:tcW w:w="3797" w:type="dxa"/>
            <w:tcBorders>
              <w:top w:val="single" w:sz="4" w:space="0" w:color="auto"/>
              <w:left w:val="single" w:sz="4" w:space="0" w:color="auto"/>
              <w:bottom w:val="single" w:sz="4" w:space="0" w:color="auto"/>
              <w:right w:val="single" w:sz="4" w:space="0" w:color="auto"/>
            </w:tcBorders>
            <w:vAlign w:val="center"/>
          </w:tcPr>
          <w:p w14:paraId="206B81BD" w14:textId="77777777" w:rsidR="00192B78" w:rsidRDefault="002734D5">
            <w:pPr>
              <w:tabs>
                <w:tab w:val="clear" w:pos="567"/>
              </w:tabs>
              <w:spacing w:line="240" w:lineRule="auto"/>
              <w:jc w:val="center"/>
              <w:rPr>
                <w:i/>
                <w:szCs w:val="22"/>
                <w:lang w:val="fi-FI"/>
              </w:rPr>
            </w:pPr>
            <w:r>
              <w:rPr>
                <w:i/>
                <w:iCs/>
                <w:szCs w:val="22"/>
                <w:lang w:val="fi-FI"/>
              </w:rPr>
              <w:t>Melko harvinainen</w:t>
            </w:r>
          </w:p>
        </w:tc>
      </w:tr>
      <w:tr w:rsidR="00192B78" w14:paraId="206B81C1" w14:textId="77777777">
        <w:trPr>
          <w:gridAfter w:val="2"/>
          <w:wAfter w:w="24" w:type="dxa"/>
          <w:cantSplit/>
          <w:trHeight w:val="20"/>
        </w:trPr>
        <w:tc>
          <w:tcPr>
            <w:tcW w:w="3687" w:type="dxa"/>
            <w:gridSpan w:val="2"/>
            <w:vAlign w:val="center"/>
          </w:tcPr>
          <w:p w14:paraId="206B81BF" w14:textId="77777777" w:rsidR="00192B78" w:rsidRDefault="002734D5">
            <w:pPr>
              <w:pStyle w:val="NormalExplicitLeft"/>
              <w:tabs>
                <w:tab w:val="clear" w:pos="567"/>
              </w:tabs>
              <w:spacing w:line="240" w:lineRule="auto"/>
              <w:jc w:val="left"/>
              <w:rPr>
                <w:szCs w:val="22"/>
                <w:lang w:val="fi-FI"/>
              </w:rPr>
            </w:pPr>
            <w:r>
              <w:rPr>
                <w:szCs w:val="22"/>
                <w:lang w:val="fi-FI"/>
              </w:rPr>
              <w:t>Sinusarytmia</w:t>
            </w:r>
          </w:p>
        </w:tc>
        <w:tc>
          <w:tcPr>
            <w:tcW w:w="3797" w:type="dxa"/>
            <w:vAlign w:val="center"/>
          </w:tcPr>
          <w:p w14:paraId="206B81C0"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C3" w14:textId="77777777">
        <w:trPr>
          <w:gridAfter w:val="2"/>
          <w:wAfter w:w="24" w:type="dxa"/>
          <w:cantSplit/>
          <w:trHeight w:val="20"/>
        </w:trPr>
        <w:tc>
          <w:tcPr>
            <w:tcW w:w="7484" w:type="dxa"/>
            <w:gridSpan w:val="3"/>
          </w:tcPr>
          <w:p w14:paraId="206B81C2" w14:textId="77777777" w:rsidR="00192B78" w:rsidRDefault="00192B78">
            <w:pPr>
              <w:tabs>
                <w:tab w:val="clear" w:pos="567"/>
              </w:tabs>
              <w:spacing w:line="240" w:lineRule="auto"/>
              <w:rPr>
                <w:b/>
                <w:bCs/>
                <w:szCs w:val="22"/>
                <w:lang w:val="fi-FI"/>
              </w:rPr>
            </w:pPr>
          </w:p>
        </w:tc>
      </w:tr>
      <w:tr w:rsidR="00192B78" w14:paraId="206B81C5" w14:textId="77777777">
        <w:trPr>
          <w:gridAfter w:val="2"/>
          <w:wAfter w:w="24" w:type="dxa"/>
          <w:cantSplit/>
          <w:trHeight w:val="20"/>
        </w:trPr>
        <w:tc>
          <w:tcPr>
            <w:tcW w:w="7484" w:type="dxa"/>
            <w:gridSpan w:val="3"/>
          </w:tcPr>
          <w:p w14:paraId="206B81C4" w14:textId="77777777" w:rsidR="00192B78" w:rsidRDefault="002734D5">
            <w:pPr>
              <w:pStyle w:val="NormalExplicitLeft"/>
              <w:tabs>
                <w:tab w:val="clear" w:pos="567"/>
              </w:tabs>
              <w:spacing w:line="240" w:lineRule="auto"/>
              <w:jc w:val="left"/>
              <w:rPr>
                <w:szCs w:val="22"/>
                <w:lang w:val="fi-FI"/>
              </w:rPr>
            </w:pPr>
            <w:r>
              <w:rPr>
                <w:b/>
                <w:bCs/>
                <w:szCs w:val="22"/>
                <w:lang w:val="fi-FI"/>
              </w:rPr>
              <w:t>Verisuonisto</w:t>
            </w:r>
          </w:p>
        </w:tc>
      </w:tr>
      <w:tr w:rsidR="00192B78" w14:paraId="206B81C8" w14:textId="77777777">
        <w:trPr>
          <w:gridAfter w:val="2"/>
          <w:wAfter w:w="24" w:type="dxa"/>
          <w:cantSplit/>
          <w:trHeight w:val="20"/>
        </w:trPr>
        <w:tc>
          <w:tcPr>
            <w:tcW w:w="3687" w:type="dxa"/>
            <w:gridSpan w:val="2"/>
          </w:tcPr>
          <w:p w14:paraId="206B81C6" w14:textId="77777777" w:rsidR="00192B78" w:rsidRDefault="002734D5">
            <w:pPr>
              <w:pStyle w:val="NormalExplicitLeft"/>
              <w:tabs>
                <w:tab w:val="clear" w:pos="567"/>
              </w:tabs>
              <w:spacing w:line="240" w:lineRule="auto"/>
              <w:jc w:val="left"/>
              <w:rPr>
                <w:b/>
                <w:szCs w:val="22"/>
                <w:lang w:val="fi-FI"/>
              </w:rPr>
            </w:pPr>
            <w:r>
              <w:rPr>
                <w:szCs w:val="22"/>
                <w:lang w:val="fi-FI"/>
              </w:rPr>
              <w:t>Alentunut verenpaine</w:t>
            </w:r>
          </w:p>
        </w:tc>
        <w:tc>
          <w:tcPr>
            <w:tcW w:w="3797" w:type="dxa"/>
          </w:tcPr>
          <w:p w14:paraId="206B81C7"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CB" w14:textId="77777777">
        <w:trPr>
          <w:gridAfter w:val="2"/>
          <w:wAfter w:w="24" w:type="dxa"/>
          <w:cantSplit/>
          <w:trHeight w:val="20"/>
        </w:trPr>
        <w:tc>
          <w:tcPr>
            <w:tcW w:w="3687" w:type="dxa"/>
            <w:gridSpan w:val="2"/>
          </w:tcPr>
          <w:p w14:paraId="206B81C9" w14:textId="77777777" w:rsidR="00192B78" w:rsidRDefault="002734D5">
            <w:pPr>
              <w:pStyle w:val="NormalExplicitLeft"/>
              <w:tabs>
                <w:tab w:val="clear" w:pos="567"/>
              </w:tabs>
              <w:spacing w:line="240" w:lineRule="auto"/>
              <w:jc w:val="left"/>
              <w:rPr>
                <w:b/>
                <w:szCs w:val="22"/>
                <w:lang w:val="fi-FI"/>
              </w:rPr>
            </w:pPr>
            <w:r>
              <w:rPr>
                <w:szCs w:val="22"/>
                <w:lang w:val="fi-FI"/>
              </w:rPr>
              <w:t>Ortostaattinen hypotensio</w:t>
            </w:r>
          </w:p>
        </w:tc>
        <w:tc>
          <w:tcPr>
            <w:tcW w:w="3797" w:type="dxa"/>
          </w:tcPr>
          <w:p w14:paraId="206B81CA"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CE" w14:textId="77777777">
        <w:trPr>
          <w:gridAfter w:val="2"/>
          <w:wAfter w:w="24" w:type="dxa"/>
          <w:cantSplit/>
          <w:trHeight w:val="20"/>
        </w:trPr>
        <w:tc>
          <w:tcPr>
            <w:tcW w:w="3687" w:type="dxa"/>
            <w:gridSpan w:val="2"/>
          </w:tcPr>
          <w:p w14:paraId="206B81CC" w14:textId="77777777" w:rsidR="00192B78" w:rsidRDefault="002734D5">
            <w:pPr>
              <w:pStyle w:val="NormalExplicitLeft"/>
              <w:tabs>
                <w:tab w:val="clear" w:pos="567"/>
              </w:tabs>
              <w:spacing w:line="240" w:lineRule="auto"/>
              <w:jc w:val="left"/>
              <w:rPr>
                <w:b/>
                <w:szCs w:val="22"/>
                <w:lang w:val="fi-FI"/>
              </w:rPr>
            </w:pPr>
            <w:r>
              <w:rPr>
                <w:szCs w:val="22"/>
                <w:lang w:val="fi-FI"/>
              </w:rPr>
              <w:t>Kalpeus</w:t>
            </w:r>
          </w:p>
        </w:tc>
        <w:tc>
          <w:tcPr>
            <w:tcW w:w="3797" w:type="dxa"/>
          </w:tcPr>
          <w:p w14:paraId="206B81CD"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D1"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tcPr>
          <w:p w14:paraId="206B81CF" w14:textId="77777777" w:rsidR="00192B78" w:rsidRDefault="002734D5">
            <w:pPr>
              <w:pStyle w:val="NormalExplicitLeft"/>
              <w:tabs>
                <w:tab w:val="clear" w:pos="567"/>
              </w:tabs>
              <w:spacing w:line="240" w:lineRule="auto"/>
              <w:jc w:val="left"/>
              <w:rPr>
                <w:szCs w:val="22"/>
                <w:lang w:val="fi-FI"/>
              </w:rPr>
            </w:pPr>
            <w:r>
              <w:rPr>
                <w:szCs w:val="22"/>
                <w:lang w:val="fi-FI"/>
              </w:rPr>
              <w:t>Korkea verenpaine</w:t>
            </w:r>
          </w:p>
        </w:tc>
        <w:tc>
          <w:tcPr>
            <w:tcW w:w="3797" w:type="dxa"/>
            <w:tcBorders>
              <w:top w:val="single" w:sz="4" w:space="0" w:color="auto"/>
              <w:left w:val="single" w:sz="4" w:space="0" w:color="auto"/>
              <w:bottom w:val="single" w:sz="4" w:space="0" w:color="auto"/>
              <w:right w:val="single" w:sz="4" w:space="0" w:color="auto"/>
            </w:tcBorders>
          </w:tcPr>
          <w:p w14:paraId="206B81D0" w14:textId="77777777" w:rsidR="00192B78" w:rsidRDefault="002734D5">
            <w:pPr>
              <w:tabs>
                <w:tab w:val="clear" w:pos="567"/>
              </w:tabs>
              <w:spacing w:line="240" w:lineRule="auto"/>
              <w:jc w:val="center"/>
              <w:rPr>
                <w:szCs w:val="22"/>
                <w:lang w:val="fi-FI"/>
              </w:rPr>
            </w:pPr>
            <w:r>
              <w:rPr>
                <w:szCs w:val="22"/>
                <w:lang w:val="fi-FI"/>
              </w:rPr>
              <w:t>Harvinainen</w:t>
            </w:r>
          </w:p>
        </w:tc>
      </w:tr>
      <w:tr w:rsidR="00192B78" w14:paraId="206B81D4"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tcPr>
          <w:p w14:paraId="206B81D2" w14:textId="77777777" w:rsidR="00192B78" w:rsidRDefault="002734D5">
            <w:pPr>
              <w:pStyle w:val="NormalExplicitLeft"/>
              <w:tabs>
                <w:tab w:val="clear" w:pos="567"/>
              </w:tabs>
              <w:spacing w:line="240" w:lineRule="auto"/>
              <w:jc w:val="left"/>
              <w:rPr>
                <w:szCs w:val="22"/>
                <w:lang w:val="fi-FI"/>
              </w:rPr>
            </w:pPr>
            <w:r>
              <w:rPr>
                <w:i/>
                <w:szCs w:val="22"/>
                <w:lang w:val="fi-FI"/>
              </w:rPr>
              <w:t>Hypertensiivinen enkefalopatia</w:t>
            </w:r>
          </w:p>
        </w:tc>
        <w:tc>
          <w:tcPr>
            <w:tcW w:w="3797" w:type="dxa"/>
            <w:tcBorders>
              <w:top w:val="single" w:sz="4" w:space="0" w:color="auto"/>
              <w:left w:val="single" w:sz="4" w:space="0" w:color="auto"/>
              <w:bottom w:val="single" w:sz="4" w:space="0" w:color="auto"/>
              <w:right w:val="single" w:sz="4" w:space="0" w:color="auto"/>
            </w:tcBorders>
          </w:tcPr>
          <w:p w14:paraId="206B81D3" w14:textId="77777777" w:rsidR="00192B78" w:rsidRDefault="002734D5">
            <w:pPr>
              <w:tabs>
                <w:tab w:val="clear" w:pos="567"/>
              </w:tabs>
              <w:spacing w:line="240" w:lineRule="auto"/>
              <w:jc w:val="center"/>
              <w:rPr>
                <w:szCs w:val="22"/>
                <w:lang w:val="fi-FI"/>
              </w:rPr>
            </w:pPr>
            <w:r>
              <w:rPr>
                <w:i/>
                <w:szCs w:val="22"/>
                <w:lang w:val="fi-FI"/>
              </w:rPr>
              <w:t>Hyvin harvinainen</w:t>
            </w:r>
          </w:p>
        </w:tc>
      </w:tr>
      <w:tr w:rsidR="00192B78" w14:paraId="206B81D6" w14:textId="77777777">
        <w:trPr>
          <w:gridAfter w:val="2"/>
          <w:wAfter w:w="24" w:type="dxa"/>
          <w:cantSplit/>
          <w:trHeight w:val="20"/>
        </w:trPr>
        <w:tc>
          <w:tcPr>
            <w:tcW w:w="7484" w:type="dxa"/>
            <w:gridSpan w:val="3"/>
          </w:tcPr>
          <w:p w14:paraId="206B81D5" w14:textId="77777777" w:rsidR="00192B78" w:rsidRDefault="00192B78">
            <w:pPr>
              <w:tabs>
                <w:tab w:val="clear" w:pos="567"/>
              </w:tabs>
              <w:spacing w:line="240" w:lineRule="auto"/>
              <w:jc w:val="center"/>
              <w:rPr>
                <w:szCs w:val="22"/>
                <w:lang w:val="fi-FI"/>
              </w:rPr>
            </w:pPr>
          </w:p>
        </w:tc>
      </w:tr>
      <w:tr w:rsidR="00192B78" w14:paraId="206B81D8" w14:textId="77777777">
        <w:trPr>
          <w:gridAfter w:val="2"/>
          <w:wAfter w:w="24" w:type="dxa"/>
          <w:cantSplit/>
          <w:trHeight w:val="20"/>
        </w:trPr>
        <w:tc>
          <w:tcPr>
            <w:tcW w:w="7484" w:type="dxa"/>
            <w:gridSpan w:val="3"/>
          </w:tcPr>
          <w:p w14:paraId="206B81D7" w14:textId="77777777" w:rsidR="00192B78" w:rsidRDefault="002734D5">
            <w:pPr>
              <w:pStyle w:val="NormalExplicitLeft"/>
              <w:tabs>
                <w:tab w:val="clear" w:pos="567"/>
              </w:tabs>
              <w:spacing w:line="240" w:lineRule="auto"/>
              <w:jc w:val="left"/>
              <w:rPr>
                <w:b/>
                <w:szCs w:val="22"/>
                <w:lang w:val="fi-FI"/>
              </w:rPr>
            </w:pPr>
            <w:r>
              <w:rPr>
                <w:b/>
                <w:bCs/>
                <w:szCs w:val="22"/>
                <w:lang w:val="fi-FI"/>
              </w:rPr>
              <w:t>Hengityselimet, rintakehä ja välikarsina</w:t>
            </w:r>
          </w:p>
        </w:tc>
      </w:tr>
      <w:tr w:rsidR="00192B78" w14:paraId="206B81DB" w14:textId="77777777">
        <w:trPr>
          <w:gridAfter w:val="2"/>
          <w:wAfter w:w="24" w:type="dxa"/>
          <w:cantSplit/>
          <w:trHeight w:val="20"/>
        </w:trPr>
        <w:tc>
          <w:tcPr>
            <w:tcW w:w="3687" w:type="dxa"/>
            <w:gridSpan w:val="2"/>
          </w:tcPr>
          <w:p w14:paraId="206B81D9" w14:textId="77777777" w:rsidR="00192B78" w:rsidRDefault="002734D5">
            <w:pPr>
              <w:pStyle w:val="NormalExplicitLeft"/>
              <w:tabs>
                <w:tab w:val="clear" w:pos="567"/>
              </w:tabs>
              <w:spacing w:line="240" w:lineRule="auto"/>
              <w:jc w:val="left"/>
              <w:rPr>
                <w:b/>
                <w:szCs w:val="22"/>
                <w:lang w:val="fi-FI"/>
              </w:rPr>
            </w:pPr>
            <w:r>
              <w:rPr>
                <w:szCs w:val="22"/>
                <w:lang w:val="fi-FI"/>
              </w:rPr>
              <w:t>Astma</w:t>
            </w:r>
          </w:p>
        </w:tc>
        <w:tc>
          <w:tcPr>
            <w:tcW w:w="3797" w:type="dxa"/>
          </w:tcPr>
          <w:p w14:paraId="206B81DA"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DD" w14:textId="77777777">
        <w:trPr>
          <w:gridAfter w:val="2"/>
          <w:wAfter w:w="24" w:type="dxa"/>
          <w:cantSplit/>
          <w:trHeight w:val="20"/>
        </w:trPr>
        <w:tc>
          <w:tcPr>
            <w:tcW w:w="7484" w:type="dxa"/>
            <w:gridSpan w:val="3"/>
          </w:tcPr>
          <w:p w14:paraId="206B81DC" w14:textId="77777777" w:rsidR="00192B78" w:rsidRDefault="00192B78">
            <w:pPr>
              <w:tabs>
                <w:tab w:val="clear" w:pos="567"/>
              </w:tabs>
              <w:spacing w:line="240" w:lineRule="auto"/>
              <w:jc w:val="center"/>
              <w:rPr>
                <w:szCs w:val="22"/>
                <w:lang w:val="fi-FI"/>
              </w:rPr>
            </w:pPr>
          </w:p>
        </w:tc>
      </w:tr>
      <w:tr w:rsidR="00192B78" w14:paraId="206B81DF" w14:textId="77777777">
        <w:trPr>
          <w:gridAfter w:val="2"/>
          <w:wAfter w:w="24" w:type="dxa"/>
          <w:cantSplit/>
          <w:trHeight w:val="20"/>
        </w:trPr>
        <w:tc>
          <w:tcPr>
            <w:tcW w:w="7484" w:type="dxa"/>
            <w:gridSpan w:val="3"/>
          </w:tcPr>
          <w:p w14:paraId="206B81DE" w14:textId="77777777" w:rsidR="00192B78" w:rsidRDefault="002734D5">
            <w:pPr>
              <w:pStyle w:val="NormalExplicitLeft"/>
              <w:tabs>
                <w:tab w:val="clear" w:pos="567"/>
              </w:tabs>
              <w:spacing w:line="240" w:lineRule="auto"/>
              <w:jc w:val="left"/>
              <w:rPr>
                <w:szCs w:val="22"/>
                <w:lang w:val="fi-FI"/>
              </w:rPr>
            </w:pPr>
            <w:r>
              <w:rPr>
                <w:b/>
                <w:bCs/>
                <w:szCs w:val="22"/>
                <w:lang w:val="fi-FI"/>
              </w:rPr>
              <w:t>Ruoansulatuselimistö</w:t>
            </w:r>
          </w:p>
        </w:tc>
      </w:tr>
      <w:tr w:rsidR="00192B78" w14:paraId="206B81E2" w14:textId="77777777">
        <w:trPr>
          <w:gridAfter w:val="2"/>
          <w:wAfter w:w="24" w:type="dxa"/>
          <w:cantSplit/>
          <w:trHeight w:val="20"/>
        </w:trPr>
        <w:tc>
          <w:tcPr>
            <w:tcW w:w="3687" w:type="dxa"/>
            <w:gridSpan w:val="2"/>
            <w:vAlign w:val="center"/>
          </w:tcPr>
          <w:p w14:paraId="206B81E0" w14:textId="77777777" w:rsidR="00192B78" w:rsidRDefault="002734D5">
            <w:pPr>
              <w:pStyle w:val="NormalExplicitLeft"/>
              <w:tabs>
                <w:tab w:val="clear" w:pos="567"/>
              </w:tabs>
              <w:spacing w:line="240" w:lineRule="auto"/>
              <w:jc w:val="left"/>
              <w:rPr>
                <w:szCs w:val="22"/>
                <w:lang w:val="fi-FI"/>
              </w:rPr>
            </w:pPr>
            <w:r>
              <w:rPr>
                <w:szCs w:val="22"/>
                <w:lang w:val="fi-FI"/>
              </w:rPr>
              <w:t>Vatsakipu</w:t>
            </w:r>
          </w:p>
        </w:tc>
        <w:tc>
          <w:tcPr>
            <w:tcW w:w="3797" w:type="dxa"/>
            <w:vAlign w:val="center"/>
          </w:tcPr>
          <w:p w14:paraId="206B81E1" w14:textId="77777777" w:rsidR="00192B78" w:rsidRDefault="002734D5">
            <w:pPr>
              <w:tabs>
                <w:tab w:val="clear" w:pos="567"/>
              </w:tabs>
              <w:spacing w:line="240" w:lineRule="auto"/>
              <w:jc w:val="center"/>
              <w:rPr>
                <w:szCs w:val="22"/>
                <w:lang w:val="fi-FI"/>
              </w:rPr>
            </w:pPr>
            <w:r>
              <w:rPr>
                <w:szCs w:val="22"/>
                <w:lang w:val="fi-FI"/>
              </w:rPr>
              <w:t>Hyvin yleinen</w:t>
            </w:r>
          </w:p>
        </w:tc>
      </w:tr>
      <w:tr w:rsidR="00192B78" w14:paraId="206B81E5" w14:textId="77777777">
        <w:trPr>
          <w:gridAfter w:val="2"/>
          <w:wAfter w:w="24" w:type="dxa"/>
          <w:cantSplit/>
          <w:trHeight w:val="20"/>
        </w:trPr>
        <w:tc>
          <w:tcPr>
            <w:tcW w:w="3687" w:type="dxa"/>
            <w:gridSpan w:val="2"/>
            <w:vAlign w:val="center"/>
          </w:tcPr>
          <w:p w14:paraId="206B81E3" w14:textId="77777777" w:rsidR="00192B78" w:rsidRDefault="002734D5">
            <w:pPr>
              <w:pStyle w:val="NormalExplicitLeft"/>
              <w:tabs>
                <w:tab w:val="clear" w:pos="567"/>
              </w:tabs>
              <w:spacing w:line="240" w:lineRule="auto"/>
              <w:jc w:val="left"/>
              <w:rPr>
                <w:szCs w:val="22"/>
                <w:lang w:val="fi-FI"/>
              </w:rPr>
            </w:pPr>
            <w:r>
              <w:rPr>
                <w:szCs w:val="22"/>
                <w:lang w:val="fi-FI"/>
              </w:rPr>
              <w:t>Oksentelu</w:t>
            </w:r>
          </w:p>
        </w:tc>
        <w:tc>
          <w:tcPr>
            <w:tcW w:w="3797" w:type="dxa"/>
            <w:vAlign w:val="center"/>
          </w:tcPr>
          <w:p w14:paraId="206B81E4"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E8" w14:textId="77777777">
        <w:trPr>
          <w:gridAfter w:val="2"/>
          <w:wAfter w:w="24" w:type="dxa"/>
          <w:cantSplit/>
          <w:trHeight w:val="20"/>
        </w:trPr>
        <w:tc>
          <w:tcPr>
            <w:tcW w:w="3687" w:type="dxa"/>
            <w:gridSpan w:val="2"/>
            <w:vAlign w:val="center"/>
          </w:tcPr>
          <w:p w14:paraId="206B81E6" w14:textId="77777777" w:rsidR="00192B78" w:rsidRDefault="002734D5">
            <w:pPr>
              <w:pStyle w:val="NormalExplicitLeft"/>
              <w:tabs>
                <w:tab w:val="clear" w:pos="567"/>
              </w:tabs>
              <w:spacing w:line="240" w:lineRule="auto"/>
              <w:jc w:val="left"/>
              <w:rPr>
                <w:szCs w:val="22"/>
                <w:lang w:val="fi-FI"/>
              </w:rPr>
            </w:pPr>
            <w:r>
              <w:rPr>
                <w:szCs w:val="22"/>
                <w:lang w:val="fi-FI"/>
              </w:rPr>
              <w:t>Ripuli</w:t>
            </w:r>
          </w:p>
        </w:tc>
        <w:tc>
          <w:tcPr>
            <w:tcW w:w="3797" w:type="dxa"/>
            <w:vAlign w:val="center"/>
          </w:tcPr>
          <w:p w14:paraId="206B81E7"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EB" w14:textId="77777777">
        <w:trPr>
          <w:gridAfter w:val="2"/>
          <w:wAfter w:w="24" w:type="dxa"/>
          <w:cantSplit/>
          <w:trHeight w:val="20"/>
        </w:trPr>
        <w:tc>
          <w:tcPr>
            <w:tcW w:w="3687" w:type="dxa"/>
            <w:gridSpan w:val="2"/>
            <w:vAlign w:val="center"/>
          </w:tcPr>
          <w:p w14:paraId="206B81E9" w14:textId="77777777" w:rsidR="00192B78" w:rsidRDefault="002734D5">
            <w:pPr>
              <w:pStyle w:val="NormalExplicitLeft"/>
              <w:tabs>
                <w:tab w:val="clear" w:pos="567"/>
              </w:tabs>
              <w:spacing w:line="240" w:lineRule="auto"/>
              <w:jc w:val="left"/>
              <w:rPr>
                <w:szCs w:val="22"/>
                <w:lang w:val="fi-FI"/>
              </w:rPr>
            </w:pPr>
            <w:r>
              <w:rPr>
                <w:szCs w:val="22"/>
                <w:lang w:val="fi-FI"/>
              </w:rPr>
              <w:t>Pahoinvointi</w:t>
            </w:r>
          </w:p>
        </w:tc>
        <w:tc>
          <w:tcPr>
            <w:tcW w:w="3797" w:type="dxa"/>
            <w:vAlign w:val="center"/>
          </w:tcPr>
          <w:p w14:paraId="206B81EA"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EE" w14:textId="77777777">
        <w:trPr>
          <w:gridAfter w:val="2"/>
          <w:wAfter w:w="24" w:type="dxa"/>
          <w:cantSplit/>
          <w:trHeight w:val="20"/>
        </w:trPr>
        <w:tc>
          <w:tcPr>
            <w:tcW w:w="3687" w:type="dxa"/>
            <w:gridSpan w:val="2"/>
            <w:vAlign w:val="center"/>
          </w:tcPr>
          <w:p w14:paraId="206B81EC" w14:textId="77777777" w:rsidR="00192B78" w:rsidRDefault="002734D5">
            <w:pPr>
              <w:pStyle w:val="NormalExplicitLeft"/>
              <w:tabs>
                <w:tab w:val="clear" w:pos="567"/>
              </w:tabs>
              <w:spacing w:line="240" w:lineRule="auto"/>
              <w:jc w:val="left"/>
              <w:rPr>
                <w:szCs w:val="22"/>
                <w:lang w:val="fi-FI"/>
              </w:rPr>
            </w:pPr>
            <w:r>
              <w:rPr>
                <w:szCs w:val="22"/>
                <w:lang w:val="fi-FI"/>
              </w:rPr>
              <w:t>Ummetus</w:t>
            </w:r>
          </w:p>
        </w:tc>
        <w:tc>
          <w:tcPr>
            <w:tcW w:w="3797" w:type="dxa"/>
            <w:vAlign w:val="center"/>
          </w:tcPr>
          <w:p w14:paraId="206B81ED"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F1" w14:textId="77777777">
        <w:trPr>
          <w:gridAfter w:val="2"/>
          <w:wAfter w:w="24" w:type="dxa"/>
          <w:cantSplit/>
          <w:trHeight w:val="20"/>
        </w:trPr>
        <w:tc>
          <w:tcPr>
            <w:tcW w:w="3687" w:type="dxa"/>
            <w:gridSpan w:val="2"/>
            <w:vAlign w:val="center"/>
          </w:tcPr>
          <w:p w14:paraId="206B81EF" w14:textId="77777777" w:rsidR="00192B78" w:rsidRDefault="002734D5">
            <w:pPr>
              <w:pStyle w:val="NormalExplicitLeft"/>
              <w:tabs>
                <w:tab w:val="clear" w:pos="567"/>
              </w:tabs>
              <w:spacing w:line="240" w:lineRule="auto"/>
              <w:jc w:val="left"/>
              <w:rPr>
                <w:szCs w:val="22"/>
                <w:lang w:val="fi-FI"/>
              </w:rPr>
            </w:pPr>
            <w:r>
              <w:rPr>
                <w:szCs w:val="22"/>
                <w:lang w:val="fi-FI"/>
              </w:rPr>
              <w:t>Epämiellyttävä tunne vatsassa</w:t>
            </w:r>
          </w:p>
        </w:tc>
        <w:tc>
          <w:tcPr>
            <w:tcW w:w="3797" w:type="dxa"/>
            <w:vAlign w:val="center"/>
          </w:tcPr>
          <w:p w14:paraId="206B81F0"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F4" w14:textId="77777777">
        <w:trPr>
          <w:gridAfter w:val="2"/>
          <w:wAfter w:w="24" w:type="dxa"/>
          <w:cantSplit/>
          <w:trHeight w:val="20"/>
        </w:trPr>
        <w:tc>
          <w:tcPr>
            <w:tcW w:w="3687" w:type="dxa"/>
            <w:gridSpan w:val="2"/>
            <w:vAlign w:val="center"/>
          </w:tcPr>
          <w:p w14:paraId="206B81F2" w14:textId="77777777" w:rsidR="00192B78" w:rsidRDefault="002734D5">
            <w:pPr>
              <w:pStyle w:val="NormalExplicitLeft"/>
              <w:tabs>
                <w:tab w:val="clear" w:pos="567"/>
              </w:tabs>
              <w:spacing w:line="240" w:lineRule="auto"/>
              <w:jc w:val="left"/>
              <w:rPr>
                <w:szCs w:val="22"/>
                <w:lang w:val="fi-FI"/>
              </w:rPr>
            </w:pPr>
            <w:r>
              <w:rPr>
                <w:szCs w:val="22"/>
                <w:lang w:val="fi-FI"/>
              </w:rPr>
              <w:t>Suun kuivuminen</w:t>
            </w:r>
          </w:p>
        </w:tc>
        <w:tc>
          <w:tcPr>
            <w:tcW w:w="3797" w:type="dxa"/>
            <w:vAlign w:val="center"/>
          </w:tcPr>
          <w:p w14:paraId="206B81F3"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1F7" w14:textId="77777777">
        <w:trPr>
          <w:gridAfter w:val="2"/>
          <w:wAfter w:w="24" w:type="dxa"/>
          <w:cantSplit/>
          <w:trHeight w:val="20"/>
        </w:trPr>
        <w:tc>
          <w:tcPr>
            <w:tcW w:w="3687" w:type="dxa"/>
            <w:gridSpan w:val="2"/>
            <w:vAlign w:val="center"/>
          </w:tcPr>
          <w:p w14:paraId="206B81F5" w14:textId="77777777" w:rsidR="00192B78" w:rsidRDefault="002734D5">
            <w:pPr>
              <w:pStyle w:val="NormalExplicitLeft"/>
              <w:tabs>
                <w:tab w:val="clear" w:pos="567"/>
              </w:tabs>
              <w:spacing w:line="240" w:lineRule="auto"/>
              <w:jc w:val="left"/>
              <w:rPr>
                <w:szCs w:val="22"/>
                <w:lang w:val="fi-FI"/>
              </w:rPr>
            </w:pPr>
            <w:r>
              <w:rPr>
                <w:szCs w:val="22"/>
                <w:lang w:val="fi-FI"/>
              </w:rPr>
              <w:t>Ruuansulatushäiriöt</w:t>
            </w:r>
          </w:p>
        </w:tc>
        <w:tc>
          <w:tcPr>
            <w:tcW w:w="3797" w:type="dxa"/>
            <w:vAlign w:val="center"/>
          </w:tcPr>
          <w:p w14:paraId="206B81F6"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1F9" w14:textId="77777777">
        <w:trPr>
          <w:gridAfter w:val="2"/>
          <w:wAfter w:w="24" w:type="dxa"/>
          <w:cantSplit/>
          <w:trHeight w:val="20"/>
        </w:trPr>
        <w:tc>
          <w:tcPr>
            <w:tcW w:w="7484" w:type="dxa"/>
            <w:gridSpan w:val="3"/>
          </w:tcPr>
          <w:p w14:paraId="206B81F8" w14:textId="77777777" w:rsidR="00192B78" w:rsidRDefault="00192B78">
            <w:pPr>
              <w:tabs>
                <w:tab w:val="clear" w:pos="567"/>
              </w:tabs>
              <w:spacing w:line="240" w:lineRule="auto"/>
              <w:rPr>
                <w:b/>
                <w:bCs/>
                <w:szCs w:val="22"/>
                <w:lang w:val="fi-FI"/>
              </w:rPr>
            </w:pPr>
          </w:p>
        </w:tc>
      </w:tr>
      <w:tr w:rsidR="00192B78" w14:paraId="206B81FB" w14:textId="77777777">
        <w:trPr>
          <w:gridAfter w:val="2"/>
          <w:wAfter w:w="24" w:type="dxa"/>
          <w:cantSplit/>
          <w:trHeight w:val="20"/>
        </w:trPr>
        <w:tc>
          <w:tcPr>
            <w:tcW w:w="7484" w:type="dxa"/>
            <w:gridSpan w:val="3"/>
          </w:tcPr>
          <w:p w14:paraId="206B81FA" w14:textId="77777777" w:rsidR="00192B78" w:rsidRDefault="002734D5">
            <w:pPr>
              <w:pStyle w:val="NormalExplicitLeft"/>
              <w:tabs>
                <w:tab w:val="clear" w:pos="567"/>
              </w:tabs>
              <w:spacing w:line="240" w:lineRule="auto"/>
              <w:jc w:val="left"/>
              <w:rPr>
                <w:b/>
                <w:bCs/>
                <w:szCs w:val="22"/>
                <w:lang w:val="fi-FI"/>
              </w:rPr>
            </w:pPr>
            <w:r>
              <w:rPr>
                <w:b/>
                <w:bCs/>
                <w:szCs w:val="22"/>
                <w:lang w:val="fi-FI"/>
              </w:rPr>
              <w:t>Iho ja ihonalainen kudos</w:t>
            </w:r>
          </w:p>
        </w:tc>
      </w:tr>
      <w:tr w:rsidR="00192B78" w14:paraId="206B81FE" w14:textId="77777777">
        <w:trPr>
          <w:gridAfter w:val="2"/>
          <w:wAfter w:w="24" w:type="dxa"/>
          <w:cantSplit/>
          <w:trHeight w:val="20"/>
        </w:trPr>
        <w:tc>
          <w:tcPr>
            <w:tcW w:w="3687" w:type="dxa"/>
            <w:gridSpan w:val="2"/>
          </w:tcPr>
          <w:p w14:paraId="206B81FC" w14:textId="77777777" w:rsidR="00192B78" w:rsidRDefault="002734D5">
            <w:pPr>
              <w:pStyle w:val="NormalExplicitLeft"/>
              <w:tabs>
                <w:tab w:val="clear" w:pos="567"/>
              </w:tabs>
              <w:spacing w:line="240" w:lineRule="auto"/>
              <w:jc w:val="left"/>
              <w:rPr>
                <w:i/>
                <w:szCs w:val="22"/>
                <w:lang w:val="fi-FI"/>
              </w:rPr>
            </w:pPr>
            <w:r>
              <w:rPr>
                <w:i/>
                <w:iCs/>
                <w:szCs w:val="22"/>
                <w:lang w:val="fi-FI"/>
              </w:rPr>
              <w:t>Ihottuma</w:t>
            </w:r>
          </w:p>
        </w:tc>
        <w:tc>
          <w:tcPr>
            <w:tcW w:w="3797" w:type="dxa"/>
          </w:tcPr>
          <w:p w14:paraId="206B81FD" w14:textId="77777777" w:rsidR="00192B78" w:rsidRDefault="002734D5">
            <w:pPr>
              <w:tabs>
                <w:tab w:val="clear" w:pos="567"/>
              </w:tabs>
              <w:spacing w:line="240" w:lineRule="auto"/>
              <w:jc w:val="center"/>
              <w:rPr>
                <w:i/>
                <w:szCs w:val="22"/>
                <w:lang w:val="fi-FI"/>
              </w:rPr>
            </w:pPr>
            <w:r>
              <w:rPr>
                <w:i/>
                <w:iCs/>
                <w:szCs w:val="22"/>
                <w:lang w:val="fi-FI"/>
              </w:rPr>
              <w:t>Yleinen</w:t>
            </w:r>
          </w:p>
        </w:tc>
      </w:tr>
      <w:tr w:rsidR="00192B78" w14:paraId="206B8201" w14:textId="77777777">
        <w:trPr>
          <w:gridAfter w:val="2"/>
          <w:wAfter w:w="24" w:type="dxa"/>
          <w:cantSplit/>
          <w:trHeight w:val="20"/>
        </w:trPr>
        <w:tc>
          <w:tcPr>
            <w:tcW w:w="3687" w:type="dxa"/>
            <w:gridSpan w:val="2"/>
          </w:tcPr>
          <w:p w14:paraId="206B81FF" w14:textId="77777777" w:rsidR="00192B78" w:rsidRDefault="002734D5">
            <w:pPr>
              <w:pStyle w:val="NormalExplicitLeft"/>
              <w:tabs>
                <w:tab w:val="clear" w:pos="567"/>
              </w:tabs>
              <w:spacing w:line="240" w:lineRule="auto"/>
              <w:jc w:val="left"/>
              <w:rPr>
                <w:i/>
                <w:szCs w:val="22"/>
                <w:lang w:val="fi-FI"/>
              </w:rPr>
            </w:pPr>
            <w:r>
              <w:rPr>
                <w:i/>
                <w:iCs/>
                <w:szCs w:val="22"/>
                <w:lang w:val="fi-FI"/>
              </w:rPr>
              <w:t>Kutina</w:t>
            </w:r>
          </w:p>
        </w:tc>
        <w:tc>
          <w:tcPr>
            <w:tcW w:w="3797" w:type="dxa"/>
          </w:tcPr>
          <w:p w14:paraId="206B8200" w14:textId="77777777" w:rsidR="00192B78" w:rsidRDefault="002734D5">
            <w:pPr>
              <w:tabs>
                <w:tab w:val="clear" w:pos="567"/>
              </w:tabs>
              <w:spacing w:line="240" w:lineRule="auto"/>
              <w:jc w:val="center"/>
              <w:rPr>
                <w:i/>
                <w:szCs w:val="22"/>
                <w:lang w:val="fi-FI"/>
              </w:rPr>
            </w:pPr>
            <w:r>
              <w:rPr>
                <w:i/>
                <w:iCs/>
                <w:szCs w:val="22"/>
                <w:lang w:val="fi-FI"/>
              </w:rPr>
              <w:t>Melko harvinainen</w:t>
            </w:r>
          </w:p>
        </w:tc>
      </w:tr>
      <w:tr w:rsidR="00192B78" w14:paraId="206B8203" w14:textId="77777777">
        <w:trPr>
          <w:gridAfter w:val="2"/>
          <w:wAfter w:w="24" w:type="dxa"/>
          <w:cantSplit/>
          <w:trHeight w:val="20"/>
        </w:trPr>
        <w:tc>
          <w:tcPr>
            <w:tcW w:w="7484" w:type="dxa"/>
            <w:gridSpan w:val="3"/>
          </w:tcPr>
          <w:p w14:paraId="206B8202" w14:textId="77777777" w:rsidR="00192B78" w:rsidRDefault="00192B78">
            <w:pPr>
              <w:tabs>
                <w:tab w:val="clear" w:pos="567"/>
              </w:tabs>
              <w:spacing w:line="240" w:lineRule="auto"/>
              <w:rPr>
                <w:b/>
                <w:bCs/>
                <w:szCs w:val="22"/>
                <w:lang w:val="fi-FI"/>
              </w:rPr>
            </w:pPr>
          </w:p>
        </w:tc>
      </w:tr>
      <w:tr w:rsidR="00192B78" w14:paraId="206B8205" w14:textId="77777777">
        <w:trPr>
          <w:gridAfter w:val="2"/>
          <w:wAfter w:w="24" w:type="dxa"/>
          <w:cantSplit/>
          <w:trHeight w:val="20"/>
        </w:trPr>
        <w:tc>
          <w:tcPr>
            <w:tcW w:w="7484" w:type="dxa"/>
            <w:gridSpan w:val="3"/>
          </w:tcPr>
          <w:p w14:paraId="206B8204" w14:textId="77777777" w:rsidR="00192B78" w:rsidRDefault="002734D5">
            <w:pPr>
              <w:pStyle w:val="NormalExplicitLeft"/>
              <w:tabs>
                <w:tab w:val="clear" w:pos="567"/>
              </w:tabs>
              <w:spacing w:line="240" w:lineRule="auto"/>
              <w:jc w:val="left"/>
              <w:rPr>
                <w:szCs w:val="22"/>
                <w:lang w:val="fi-FI"/>
              </w:rPr>
            </w:pPr>
            <w:r>
              <w:rPr>
                <w:b/>
                <w:bCs/>
                <w:szCs w:val="22"/>
                <w:lang w:val="fi-FI"/>
              </w:rPr>
              <w:t>Munuaiset ja virtsatiet</w:t>
            </w:r>
          </w:p>
        </w:tc>
      </w:tr>
      <w:tr w:rsidR="00192B78" w14:paraId="206B8208" w14:textId="77777777">
        <w:trPr>
          <w:gridAfter w:val="2"/>
          <w:wAfter w:w="24" w:type="dxa"/>
          <w:cantSplit/>
          <w:trHeight w:val="20"/>
        </w:trPr>
        <w:tc>
          <w:tcPr>
            <w:tcW w:w="3687" w:type="dxa"/>
            <w:gridSpan w:val="2"/>
            <w:vAlign w:val="center"/>
          </w:tcPr>
          <w:p w14:paraId="206B8206" w14:textId="77777777" w:rsidR="00192B78" w:rsidRDefault="002734D5">
            <w:pPr>
              <w:pStyle w:val="NormalExplicitLeft"/>
              <w:tabs>
                <w:tab w:val="clear" w:pos="567"/>
              </w:tabs>
              <w:spacing w:line="240" w:lineRule="auto"/>
              <w:jc w:val="left"/>
              <w:rPr>
                <w:szCs w:val="22"/>
                <w:lang w:val="fi-FI"/>
              </w:rPr>
            </w:pPr>
            <w:r>
              <w:rPr>
                <w:szCs w:val="22"/>
                <w:lang w:val="fi-FI"/>
              </w:rPr>
              <w:t>Kastelu</w:t>
            </w:r>
          </w:p>
        </w:tc>
        <w:tc>
          <w:tcPr>
            <w:tcW w:w="3797" w:type="dxa"/>
            <w:vAlign w:val="center"/>
          </w:tcPr>
          <w:p w14:paraId="206B8207"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20B" w14:textId="77777777">
        <w:trPr>
          <w:gridAfter w:val="2"/>
          <w:wAfter w:w="24" w:type="dxa"/>
          <w:cantSplit/>
          <w:trHeight w:val="367"/>
        </w:trPr>
        <w:tc>
          <w:tcPr>
            <w:tcW w:w="3687" w:type="dxa"/>
            <w:gridSpan w:val="2"/>
            <w:vAlign w:val="center"/>
          </w:tcPr>
          <w:p w14:paraId="206B8209" w14:textId="77777777" w:rsidR="00192B78" w:rsidRDefault="002734D5">
            <w:pPr>
              <w:pStyle w:val="NormalExplicitLeft"/>
              <w:tabs>
                <w:tab w:val="clear" w:pos="567"/>
              </w:tabs>
              <w:spacing w:line="240" w:lineRule="auto"/>
              <w:jc w:val="left"/>
              <w:rPr>
                <w:szCs w:val="22"/>
                <w:lang w:val="fi-FI"/>
              </w:rPr>
            </w:pPr>
            <w:r>
              <w:rPr>
                <w:szCs w:val="22"/>
                <w:lang w:val="fi-FI"/>
              </w:rPr>
              <w:t xml:space="preserve">Tihentynyt tarve virtsata </w:t>
            </w:r>
          </w:p>
        </w:tc>
        <w:tc>
          <w:tcPr>
            <w:tcW w:w="3797" w:type="dxa"/>
            <w:vAlign w:val="center"/>
          </w:tcPr>
          <w:p w14:paraId="206B820A"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20D" w14:textId="77777777">
        <w:trPr>
          <w:gridAfter w:val="2"/>
          <w:wAfter w:w="24" w:type="dxa"/>
          <w:cantSplit/>
          <w:trHeight w:val="20"/>
        </w:trPr>
        <w:tc>
          <w:tcPr>
            <w:tcW w:w="7484" w:type="dxa"/>
            <w:gridSpan w:val="3"/>
          </w:tcPr>
          <w:p w14:paraId="206B820C" w14:textId="77777777" w:rsidR="00192B78" w:rsidRDefault="00192B78">
            <w:pPr>
              <w:tabs>
                <w:tab w:val="clear" w:pos="567"/>
              </w:tabs>
              <w:spacing w:line="240" w:lineRule="auto"/>
              <w:rPr>
                <w:szCs w:val="22"/>
                <w:lang w:val="fi-FI"/>
              </w:rPr>
            </w:pPr>
          </w:p>
        </w:tc>
      </w:tr>
      <w:tr w:rsidR="00192B78" w14:paraId="206B820F" w14:textId="77777777">
        <w:trPr>
          <w:gridAfter w:val="2"/>
          <w:wAfter w:w="24" w:type="dxa"/>
          <w:cantSplit/>
          <w:trHeight w:val="20"/>
        </w:trPr>
        <w:tc>
          <w:tcPr>
            <w:tcW w:w="7484" w:type="dxa"/>
            <w:gridSpan w:val="3"/>
          </w:tcPr>
          <w:p w14:paraId="206B820E" w14:textId="77777777" w:rsidR="00192B78" w:rsidRDefault="002734D5">
            <w:pPr>
              <w:pStyle w:val="NormalExplicitLeft"/>
              <w:tabs>
                <w:tab w:val="clear" w:pos="567"/>
              </w:tabs>
              <w:spacing w:line="240" w:lineRule="auto"/>
              <w:jc w:val="left"/>
              <w:rPr>
                <w:b/>
                <w:szCs w:val="22"/>
                <w:lang w:val="fi-FI"/>
              </w:rPr>
            </w:pPr>
            <w:r>
              <w:rPr>
                <w:b/>
                <w:szCs w:val="22"/>
                <w:lang w:val="fi-FI"/>
              </w:rPr>
              <w:t>Sukupuolielimet ja rinnat</w:t>
            </w:r>
          </w:p>
        </w:tc>
      </w:tr>
      <w:tr w:rsidR="00192B78" w14:paraId="206B8212" w14:textId="77777777">
        <w:trPr>
          <w:gridAfter w:val="2"/>
          <w:wAfter w:w="24" w:type="dxa"/>
          <w:cantSplit/>
          <w:trHeight w:val="20"/>
        </w:trPr>
        <w:tc>
          <w:tcPr>
            <w:tcW w:w="3687" w:type="dxa"/>
            <w:gridSpan w:val="2"/>
          </w:tcPr>
          <w:p w14:paraId="206B8210" w14:textId="77777777" w:rsidR="00192B78" w:rsidRDefault="002734D5">
            <w:pPr>
              <w:pStyle w:val="NormalExplicitLeft"/>
              <w:tabs>
                <w:tab w:val="clear" w:pos="567"/>
              </w:tabs>
              <w:spacing w:line="240" w:lineRule="auto"/>
              <w:jc w:val="left"/>
              <w:rPr>
                <w:i/>
                <w:szCs w:val="22"/>
                <w:lang w:val="fi-FI"/>
              </w:rPr>
            </w:pPr>
            <w:r>
              <w:rPr>
                <w:i/>
                <w:szCs w:val="22"/>
                <w:lang w:val="fi-FI"/>
              </w:rPr>
              <w:t>Erektiohäiriö</w:t>
            </w:r>
          </w:p>
        </w:tc>
        <w:tc>
          <w:tcPr>
            <w:tcW w:w="3797" w:type="dxa"/>
          </w:tcPr>
          <w:p w14:paraId="206B8211" w14:textId="77777777" w:rsidR="00192B78" w:rsidRDefault="002734D5">
            <w:pPr>
              <w:tabs>
                <w:tab w:val="clear" w:pos="567"/>
              </w:tabs>
              <w:spacing w:line="240" w:lineRule="auto"/>
              <w:jc w:val="center"/>
              <w:rPr>
                <w:i/>
                <w:szCs w:val="22"/>
                <w:lang w:val="fi-FI"/>
              </w:rPr>
            </w:pPr>
            <w:r>
              <w:rPr>
                <w:i/>
                <w:szCs w:val="22"/>
                <w:lang w:val="fi-FI"/>
              </w:rPr>
              <w:t>Tuntematon</w:t>
            </w:r>
          </w:p>
        </w:tc>
      </w:tr>
      <w:tr w:rsidR="00192B78" w14:paraId="206B8214" w14:textId="77777777">
        <w:trPr>
          <w:gridAfter w:val="2"/>
          <w:wAfter w:w="24" w:type="dxa"/>
          <w:cantSplit/>
          <w:trHeight w:val="20"/>
        </w:trPr>
        <w:tc>
          <w:tcPr>
            <w:tcW w:w="7484" w:type="dxa"/>
            <w:gridSpan w:val="3"/>
          </w:tcPr>
          <w:p w14:paraId="206B8213" w14:textId="77777777" w:rsidR="00192B78" w:rsidRDefault="00192B78">
            <w:pPr>
              <w:tabs>
                <w:tab w:val="clear" w:pos="567"/>
              </w:tabs>
              <w:spacing w:line="240" w:lineRule="auto"/>
              <w:rPr>
                <w:szCs w:val="22"/>
                <w:lang w:val="fi-FI"/>
              </w:rPr>
            </w:pPr>
          </w:p>
        </w:tc>
      </w:tr>
      <w:tr w:rsidR="00192B78" w:rsidRPr="00D93DF4" w14:paraId="206B8216" w14:textId="77777777">
        <w:trPr>
          <w:gridAfter w:val="2"/>
          <w:wAfter w:w="24" w:type="dxa"/>
          <w:cantSplit/>
          <w:trHeight w:val="20"/>
        </w:trPr>
        <w:tc>
          <w:tcPr>
            <w:tcW w:w="7484" w:type="dxa"/>
            <w:gridSpan w:val="3"/>
          </w:tcPr>
          <w:p w14:paraId="206B8215" w14:textId="77777777" w:rsidR="00192B78" w:rsidRDefault="002734D5">
            <w:pPr>
              <w:pStyle w:val="NormalExplicitLeft"/>
              <w:tabs>
                <w:tab w:val="clear" w:pos="567"/>
              </w:tabs>
              <w:spacing w:line="240" w:lineRule="auto"/>
              <w:jc w:val="left"/>
              <w:rPr>
                <w:szCs w:val="22"/>
                <w:lang w:val="fi-FI"/>
              </w:rPr>
            </w:pPr>
            <w:r>
              <w:rPr>
                <w:b/>
                <w:bCs/>
                <w:szCs w:val="22"/>
                <w:lang w:val="fi-FI"/>
              </w:rPr>
              <w:t>Yleisoireet ja antopaikassa todettavat haitat</w:t>
            </w:r>
          </w:p>
        </w:tc>
      </w:tr>
      <w:tr w:rsidR="00192B78" w14:paraId="206B8219" w14:textId="77777777">
        <w:trPr>
          <w:gridAfter w:val="2"/>
          <w:wAfter w:w="24" w:type="dxa"/>
          <w:cantSplit/>
          <w:trHeight w:val="20"/>
        </w:trPr>
        <w:tc>
          <w:tcPr>
            <w:tcW w:w="3687" w:type="dxa"/>
            <w:gridSpan w:val="2"/>
            <w:vAlign w:val="center"/>
          </w:tcPr>
          <w:p w14:paraId="206B8217" w14:textId="77777777" w:rsidR="00192B78" w:rsidRDefault="002734D5">
            <w:pPr>
              <w:pStyle w:val="NormalExplicitLeft"/>
              <w:tabs>
                <w:tab w:val="clear" w:pos="567"/>
              </w:tabs>
              <w:spacing w:line="240" w:lineRule="auto"/>
              <w:jc w:val="left"/>
              <w:rPr>
                <w:szCs w:val="22"/>
                <w:lang w:val="fi-FI"/>
              </w:rPr>
            </w:pPr>
            <w:r>
              <w:rPr>
                <w:szCs w:val="22"/>
                <w:lang w:val="fi-FI"/>
              </w:rPr>
              <w:t>Väsymys</w:t>
            </w:r>
          </w:p>
        </w:tc>
        <w:tc>
          <w:tcPr>
            <w:tcW w:w="3797" w:type="dxa"/>
            <w:vAlign w:val="center"/>
          </w:tcPr>
          <w:p w14:paraId="206B8218" w14:textId="77777777" w:rsidR="00192B78" w:rsidRDefault="002734D5">
            <w:pPr>
              <w:tabs>
                <w:tab w:val="clear" w:pos="567"/>
              </w:tabs>
              <w:spacing w:line="240" w:lineRule="auto"/>
              <w:jc w:val="center"/>
              <w:rPr>
                <w:szCs w:val="22"/>
                <w:lang w:val="fi-FI"/>
              </w:rPr>
            </w:pPr>
            <w:r>
              <w:rPr>
                <w:szCs w:val="22"/>
                <w:lang w:val="fi-FI"/>
              </w:rPr>
              <w:t>Hyvin yleinen</w:t>
            </w:r>
          </w:p>
        </w:tc>
      </w:tr>
      <w:tr w:rsidR="00192B78" w14:paraId="206B821C"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21A" w14:textId="77777777" w:rsidR="00192B78" w:rsidRDefault="002734D5">
            <w:pPr>
              <w:pStyle w:val="NormalExplicitLeft"/>
              <w:tabs>
                <w:tab w:val="clear" w:pos="567"/>
              </w:tabs>
              <w:spacing w:line="240" w:lineRule="auto"/>
              <w:jc w:val="left"/>
              <w:rPr>
                <w:szCs w:val="22"/>
                <w:lang w:val="fi-FI"/>
              </w:rPr>
            </w:pPr>
            <w:r>
              <w:rPr>
                <w:szCs w:val="22"/>
                <w:lang w:val="fi-FI"/>
              </w:rPr>
              <w:t>Ärtyneisyys</w:t>
            </w:r>
          </w:p>
        </w:tc>
        <w:tc>
          <w:tcPr>
            <w:tcW w:w="3797" w:type="dxa"/>
            <w:tcBorders>
              <w:top w:val="single" w:sz="4" w:space="0" w:color="auto"/>
              <w:left w:val="single" w:sz="4" w:space="0" w:color="auto"/>
              <w:bottom w:val="single" w:sz="4" w:space="0" w:color="auto"/>
              <w:right w:val="single" w:sz="4" w:space="0" w:color="auto"/>
            </w:tcBorders>
            <w:vAlign w:val="center"/>
          </w:tcPr>
          <w:p w14:paraId="206B821B" w14:textId="77777777" w:rsidR="00192B78" w:rsidRDefault="002734D5">
            <w:pPr>
              <w:tabs>
                <w:tab w:val="clear" w:pos="567"/>
              </w:tabs>
              <w:spacing w:line="240" w:lineRule="auto"/>
              <w:jc w:val="center"/>
              <w:rPr>
                <w:szCs w:val="22"/>
                <w:lang w:val="fi-FI"/>
              </w:rPr>
            </w:pPr>
            <w:r>
              <w:rPr>
                <w:szCs w:val="22"/>
                <w:lang w:val="fi-FI"/>
              </w:rPr>
              <w:t>Yleinen</w:t>
            </w:r>
          </w:p>
        </w:tc>
      </w:tr>
      <w:tr w:rsidR="00192B78" w14:paraId="206B821F" w14:textId="77777777">
        <w:trPr>
          <w:gridAfter w:val="2"/>
          <w:wAfter w:w="24" w:type="dxa"/>
          <w:cantSplit/>
          <w:trHeight w:val="20"/>
        </w:trPr>
        <w:tc>
          <w:tcPr>
            <w:tcW w:w="3687" w:type="dxa"/>
            <w:gridSpan w:val="2"/>
            <w:vAlign w:val="center"/>
          </w:tcPr>
          <w:p w14:paraId="206B821D" w14:textId="77777777" w:rsidR="00192B78" w:rsidRDefault="002734D5">
            <w:pPr>
              <w:pStyle w:val="NormalExplicitLeft"/>
              <w:tabs>
                <w:tab w:val="clear" w:pos="567"/>
              </w:tabs>
              <w:spacing w:line="240" w:lineRule="auto"/>
              <w:jc w:val="left"/>
              <w:rPr>
                <w:szCs w:val="22"/>
                <w:lang w:val="fi-FI"/>
              </w:rPr>
            </w:pPr>
            <w:r>
              <w:rPr>
                <w:szCs w:val="22"/>
                <w:lang w:val="fi-FI"/>
              </w:rPr>
              <w:t>Astenia</w:t>
            </w:r>
          </w:p>
        </w:tc>
        <w:tc>
          <w:tcPr>
            <w:tcW w:w="3797" w:type="dxa"/>
            <w:vAlign w:val="center"/>
          </w:tcPr>
          <w:p w14:paraId="206B821E"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222"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vAlign w:val="center"/>
          </w:tcPr>
          <w:p w14:paraId="206B8220" w14:textId="77777777" w:rsidR="00192B78" w:rsidRDefault="002734D5">
            <w:pPr>
              <w:pStyle w:val="NormalExplicitLeft"/>
              <w:tabs>
                <w:tab w:val="clear" w:pos="567"/>
              </w:tabs>
              <w:spacing w:line="240" w:lineRule="auto"/>
              <w:jc w:val="left"/>
              <w:rPr>
                <w:szCs w:val="22"/>
                <w:lang w:val="fi-FI"/>
              </w:rPr>
            </w:pPr>
            <w:r>
              <w:rPr>
                <w:szCs w:val="22"/>
                <w:lang w:val="fi-FI"/>
              </w:rPr>
              <w:t>Rintakipu</w:t>
            </w:r>
          </w:p>
        </w:tc>
        <w:tc>
          <w:tcPr>
            <w:tcW w:w="3797" w:type="dxa"/>
            <w:tcBorders>
              <w:top w:val="single" w:sz="4" w:space="0" w:color="auto"/>
              <w:left w:val="single" w:sz="4" w:space="0" w:color="auto"/>
              <w:bottom w:val="single" w:sz="4" w:space="0" w:color="auto"/>
              <w:right w:val="single" w:sz="4" w:space="0" w:color="auto"/>
            </w:tcBorders>
            <w:vAlign w:val="center"/>
          </w:tcPr>
          <w:p w14:paraId="206B8221" w14:textId="77777777" w:rsidR="00192B78" w:rsidRDefault="002734D5">
            <w:pPr>
              <w:tabs>
                <w:tab w:val="clear" w:pos="567"/>
              </w:tabs>
              <w:spacing w:line="240" w:lineRule="auto"/>
              <w:jc w:val="center"/>
              <w:rPr>
                <w:szCs w:val="22"/>
                <w:lang w:val="fi-FI"/>
              </w:rPr>
            </w:pPr>
            <w:r>
              <w:rPr>
                <w:szCs w:val="22"/>
                <w:lang w:val="fi-FI"/>
              </w:rPr>
              <w:t>Melko harvinainen</w:t>
            </w:r>
          </w:p>
        </w:tc>
      </w:tr>
      <w:tr w:rsidR="00192B78" w14:paraId="206B8225" w14:textId="77777777">
        <w:trPr>
          <w:gridAfter w:val="2"/>
          <w:wAfter w:w="24" w:type="dxa"/>
          <w:cantSplit/>
          <w:trHeight w:val="20"/>
        </w:trPr>
        <w:tc>
          <w:tcPr>
            <w:tcW w:w="3687" w:type="dxa"/>
            <w:gridSpan w:val="2"/>
            <w:vAlign w:val="center"/>
          </w:tcPr>
          <w:p w14:paraId="206B8223" w14:textId="77777777" w:rsidR="00192B78" w:rsidRDefault="002734D5">
            <w:pPr>
              <w:pStyle w:val="NormalExplicitLeft"/>
              <w:tabs>
                <w:tab w:val="clear" w:pos="567"/>
              </w:tabs>
              <w:spacing w:line="240" w:lineRule="auto"/>
              <w:jc w:val="left"/>
              <w:rPr>
                <w:szCs w:val="22"/>
                <w:lang w:val="fi-FI"/>
              </w:rPr>
            </w:pPr>
            <w:r>
              <w:rPr>
                <w:szCs w:val="22"/>
                <w:lang w:val="fi-FI"/>
              </w:rPr>
              <w:t>Huonovointisuus</w:t>
            </w:r>
          </w:p>
        </w:tc>
        <w:tc>
          <w:tcPr>
            <w:tcW w:w="3797" w:type="dxa"/>
            <w:vAlign w:val="center"/>
          </w:tcPr>
          <w:p w14:paraId="206B8224" w14:textId="77777777" w:rsidR="00192B78" w:rsidRDefault="002734D5">
            <w:pPr>
              <w:tabs>
                <w:tab w:val="clear" w:pos="567"/>
              </w:tabs>
              <w:spacing w:line="240" w:lineRule="auto"/>
              <w:jc w:val="center"/>
              <w:rPr>
                <w:bCs/>
                <w:szCs w:val="22"/>
                <w:lang w:val="fi-FI"/>
              </w:rPr>
            </w:pPr>
            <w:r>
              <w:rPr>
                <w:szCs w:val="22"/>
                <w:lang w:val="fi-FI"/>
              </w:rPr>
              <w:t>Harvinainen</w:t>
            </w:r>
          </w:p>
        </w:tc>
      </w:tr>
      <w:tr w:rsidR="00192B78" w14:paraId="206B8227" w14:textId="77777777">
        <w:trPr>
          <w:gridAfter w:val="2"/>
          <w:wAfter w:w="24" w:type="dxa"/>
          <w:cantSplit/>
          <w:trHeight w:val="20"/>
        </w:trPr>
        <w:tc>
          <w:tcPr>
            <w:tcW w:w="7484" w:type="dxa"/>
            <w:gridSpan w:val="3"/>
          </w:tcPr>
          <w:p w14:paraId="206B8226" w14:textId="77777777" w:rsidR="00192B78" w:rsidRDefault="00192B78">
            <w:pPr>
              <w:keepNext/>
              <w:tabs>
                <w:tab w:val="clear" w:pos="567"/>
              </w:tabs>
              <w:spacing w:line="240" w:lineRule="auto"/>
              <w:rPr>
                <w:b/>
                <w:bCs/>
                <w:szCs w:val="22"/>
                <w:lang w:val="fi-FI"/>
              </w:rPr>
            </w:pPr>
          </w:p>
        </w:tc>
      </w:tr>
      <w:tr w:rsidR="00192B78" w14:paraId="206B8229" w14:textId="77777777">
        <w:trPr>
          <w:gridAfter w:val="2"/>
          <w:wAfter w:w="24" w:type="dxa"/>
          <w:cantSplit/>
          <w:trHeight w:val="20"/>
        </w:trPr>
        <w:tc>
          <w:tcPr>
            <w:tcW w:w="7484" w:type="dxa"/>
            <w:gridSpan w:val="3"/>
          </w:tcPr>
          <w:p w14:paraId="206B8228" w14:textId="77777777" w:rsidR="00192B78" w:rsidRDefault="002734D5">
            <w:pPr>
              <w:pStyle w:val="NormalExplicitLeft"/>
              <w:keepNext/>
              <w:tabs>
                <w:tab w:val="clear" w:pos="567"/>
              </w:tabs>
              <w:spacing w:line="240" w:lineRule="auto"/>
              <w:jc w:val="left"/>
              <w:rPr>
                <w:bCs/>
                <w:szCs w:val="22"/>
                <w:lang w:val="fi-FI"/>
              </w:rPr>
            </w:pPr>
            <w:r>
              <w:rPr>
                <w:b/>
                <w:bCs/>
                <w:szCs w:val="22"/>
                <w:lang w:val="fi-FI"/>
              </w:rPr>
              <w:t>Tutkimukset</w:t>
            </w:r>
          </w:p>
        </w:tc>
      </w:tr>
      <w:tr w:rsidR="00192B78" w14:paraId="206B822C" w14:textId="77777777">
        <w:trPr>
          <w:gridAfter w:val="2"/>
          <w:wAfter w:w="24" w:type="dxa"/>
          <w:cantSplit/>
          <w:trHeight w:val="20"/>
        </w:trPr>
        <w:tc>
          <w:tcPr>
            <w:tcW w:w="3687" w:type="dxa"/>
            <w:gridSpan w:val="2"/>
          </w:tcPr>
          <w:p w14:paraId="206B822A" w14:textId="77777777" w:rsidR="00192B78" w:rsidRDefault="002734D5">
            <w:pPr>
              <w:pStyle w:val="NormalExplicitLeft"/>
              <w:keepNext/>
              <w:tabs>
                <w:tab w:val="clear" w:pos="567"/>
              </w:tabs>
              <w:spacing w:line="240" w:lineRule="auto"/>
              <w:jc w:val="left"/>
              <w:rPr>
                <w:szCs w:val="22"/>
                <w:lang w:val="fi-FI"/>
              </w:rPr>
            </w:pPr>
            <w:r>
              <w:rPr>
                <w:szCs w:val="22"/>
                <w:lang w:val="fi-FI"/>
              </w:rPr>
              <w:t>Verenpaineen alentuminen</w:t>
            </w:r>
          </w:p>
        </w:tc>
        <w:tc>
          <w:tcPr>
            <w:tcW w:w="3797" w:type="dxa"/>
          </w:tcPr>
          <w:p w14:paraId="206B822B" w14:textId="77777777" w:rsidR="00192B78" w:rsidRDefault="002734D5">
            <w:pPr>
              <w:keepNext/>
              <w:tabs>
                <w:tab w:val="clear" w:pos="567"/>
              </w:tabs>
              <w:spacing w:line="240" w:lineRule="auto"/>
              <w:jc w:val="center"/>
              <w:rPr>
                <w:bCs/>
                <w:szCs w:val="22"/>
                <w:lang w:val="fi-FI"/>
              </w:rPr>
            </w:pPr>
            <w:r>
              <w:rPr>
                <w:szCs w:val="22"/>
                <w:lang w:val="fi-FI"/>
              </w:rPr>
              <w:t>Yleinen</w:t>
            </w:r>
          </w:p>
        </w:tc>
      </w:tr>
      <w:tr w:rsidR="00192B78" w14:paraId="206B822F" w14:textId="77777777">
        <w:trPr>
          <w:gridAfter w:val="2"/>
          <w:wAfter w:w="24" w:type="dxa"/>
          <w:cantSplit/>
          <w:trHeight w:val="20"/>
        </w:trPr>
        <w:tc>
          <w:tcPr>
            <w:tcW w:w="3687" w:type="dxa"/>
            <w:gridSpan w:val="2"/>
          </w:tcPr>
          <w:p w14:paraId="206B822D" w14:textId="77777777" w:rsidR="00192B78" w:rsidRDefault="002734D5">
            <w:pPr>
              <w:pStyle w:val="NormalExplicitLeft"/>
              <w:keepNext/>
              <w:tabs>
                <w:tab w:val="clear" w:pos="567"/>
              </w:tabs>
              <w:spacing w:line="240" w:lineRule="auto"/>
              <w:jc w:val="left"/>
              <w:rPr>
                <w:szCs w:val="22"/>
                <w:lang w:val="fi-FI"/>
              </w:rPr>
            </w:pPr>
            <w:r>
              <w:rPr>
                <w:szCs w:val="22"/>
                <w:lang w:val="fi-FI"/>
              </w:rPr>
              <w:t>Painon nouseminen</w:t>
            </w:r>
          </w:p>
        </w:tc>
        <w:tc>
          <w:tcPr>
            <w:tcW w:w="3797" w:type="dxa"/>
          </w:tcPr>
          <w:p w14:paraId="206B822E" w14:textId="77777777" w:rsidR="00192B78" w:rsidRDefault="002734D5">
            <w:pPr>
              <w:keepNext/>
              <w:tabs>
                <w:tab w:val="clear" w:pos="567"/>
              </w:tabs>
              <w:spacing w:line="240" w:lineRule="auto"/>
              <w:jc w:val="center"/>
              <w:rPr>
                <w:bCs/>
                <w:szCs w:val="22"/>
                <w:lang w:val="fi-FI"/>
              </w:rPr>
            </w:pPr>
            <w:r>
              <w:rPr>
                <w:szCs w:val="22"/>
                <w:lang w:val="fi-FI"/>
              </w:rPr>
              <w:t>Yleinen</w:t>
            </w:r>
          </w:p>
        </w:tc>
      </w:tr>
      <w:tr w:rsidR="00192B78" w14:paraId="206B8232" w14:textId="77777777">
        <w:trPr>
          <w:gridBefore w:val="1"/>
          <w:wBefore w:w="10" w:type="dxa"/>
          <w:cantSplit/>
          <w:trHeight w:val="20"/>
        </w:trPr>
        <w:tc>
          <w:tcPr>
            <w:tcW w:w="3677" w:type="dxa"/>
          </w:tcPr>
          <w:p w14:paraId="206B8230" w14:textId="77777777" w:rsidR="00192B78" w:rsidRDefault="002734D5">
            <w:pPr>
              <w:pStyle w:val="NormalExplicitLeft"/>
              <w:keepNext/>
              <w:tabs>
                <w:tab w:val="clear" w:pos="567"/>
              </w:tabs>
              <w:spacing w:line="240" w:lineRule="auto"/>
              <w:jc w:val="left"/>
              <w:rPr>
                <w:szCs w:val="22"/>
                <w:lang w:val="fi-FI"/>
              </w:rPr>
            </w:pPr>
            <w:r>
              <w:rPr>
                <w:szCs w:val="22"/>
                <w:lang w:val="fi-FI"/>
              </w:rPr>
              <w:t>Pidentynyt sydänsähkökäyrän QT-aika</w:t>
            </w:r>
          </w:p>
        </w:tc>
        <w:tc>
          <w:tcPr>
            <w:tcW w:w="3821" w:type="dxa"/>
            <w:gridSpan w:val="3"/>
          </w:tcPr>
          <w:p w14:paraId="206B8231" w14:textId="77777777" w:rsidR="00192B78" w:rsidRDefault="002734D5">
            <w:pPr>
              <w:keepNext/>
              <w:tabs>
                <w:tab w:val="clear" w:pos="567"/>
              </w:tabs>
              <w:spacing w:line="240" w:lineRule="auto"/>
              <w:jc w:val="center"/>
              <w:rPr>
                <w:szCs w:val="22"/>
                <w:lang w:val="fi-FI"/>
              </w:rPr>
            </w:pPr>
            <w:r>
              <w:rPr>
                <w:szCs w:val="22"/>
                <w:lang w:val="fi-FI"/>
              </w:rPr>
              <w:t>Melko harvinainen</w:t>
            </w:r>
          </w:p>
        </w:tc>
      </w:tr>
      <w:tr w:rsidR="00192B78" w14:paraId="206B8235" w14:textId="77777777">
        <w:trPr>
          <w:gridAfter w:val="2"/>
          <w:wAfter w:w="24" w:type="dxa"/>
          <w:cantSplit/>
          <w:trHeight w:val="20"/>
        </w:trPr>
        <w:tc>
          <w:tcPr>
            <w:tcW w:w="3687" w:type="dxa"/>
            <w:gridSpan w:val="2"/>
            <w:tcBorders>
              <w:top w:val="single" w:sz="4" w:space="0" w:color="auto"/>
              <w:left w:val="single" w:sz="4" w:space="0" w:color="auto"/>
              <w:bottom w:val="single" w:sz="4" w:space="0" w:color="auto"/>
              <w:right w:val="single" w:sz="4" w:space="0" w:color="auto"/>
            </w:tcBorders>
          </w:tcPr>
          <w:p w14:paraId="206B8233" w14:textId="77777777" w:rsidR="00192B78" w:rsidRDefault="002734D5">
            <w:pPr>
              <w:pStyle w:val="NormalExplicitLeft"/>
              <w:keepNext/>
              <w:tabs>
                <w:tab w:val="clear" w:pos="567"/>
              </w:tabs>
              <w:spacing w:line="240" w:lineRule="auto"/>
              <w:jc w:val="left"/>
              <w:rPr>
                <w:szCs w:val="22"/>
                <w:lang w:val="fi-FI"/>
              </w:rPr>
            </w:pPr>
            <w:r>
              <w:rPr>
                <w:szCs w:val="22"/>
                <w:lang w:val="fi-FI"/>
              </w:rPr>
              <w:t>Verenpaineen nouseminen</w:t>
            </w:r>
          </w:p>
        </w:tc>
        <w:tc>
          <w:tcPr>
            <w:tcW w:w="3797" w:type="dxa"/>
            <w:tcBorders>
              <w:top w:val="single" w:sz="4" w:space="0" w:color="auto"/>
              <w:left w:val="single" w:sz="4" w:space="0" w:color="auto"/>
              <w:bottom w:val="single" w:sz="4" w:space="0" w:color="auto"/>
              <w:right w:val="single" w:sz="4" w:space="0" w:color="auto"/>
            </w:tcBorders>
          </w:tcPr>
          <w:p w14:paraId="206B8234" w14:textId="77777777" w:rsidR="00192B78" w:rsidRDefault="002734D5">
            <w:pPr>
              <w:keepNext/>
              <w:tabs>
                <w:tab w:val="clear" w:pos="567"/>
              </w:tabs>
              <w:spacing w:line="240" w:lineRule="auto"/>
              <w:jc w:val="center"/>
              <w:rPr>
                <w:bCs/>
                <w:szCs w:val="22"/>
                <w:lang w:val="fi-FI"/>
              </w:rPr>
            </w:pPr>
            <w:r>
              <w:rPr>
                <w:szCs w:val="22"/>
                <w:lang w:val="fi-FI"/>
              </w:rPr>
              <w:t>Melko harvinainen</w:t>
            </w:r>
          </w:p>
        </w:tc>
      </w:tr>
      <w:tr w:rsidR="00192B78" w14:paraId="206B8238" w14:textId="77777777">
        <w:trPr>
          <w:gridAfter w:val="2"/>
          <w:wAfter w:w="24" w:type="dxa"/>
          <w:cantSplit/>
          <w:trHeight w:val="20"/>
        </w:trPr>
        <w:tc>
          <w:tcPr>
            <w:tcW w:w="3687" w:type="dxa"/>
            <w:gridSpan w:val="2"/>
          </w:tcPr>
          <w:p w14:paraId="206B8236" w14:textId="77777777" w:rsidR="00192B78" w:rsidRDefault="002734D5">
            <w:pPr>
              <w:pStyle w:val="NormalExplicitLeft"/>
              <w:keepNext/>
              <w:tabs>
                <w:tab w:val="clear" w:pos="567"/>
              </w:tabs>
              <w:spacing w:line="240" w:lineRule="auto"/>
              <w:jc w:val="left"/>
              <w:rPr>
                <w:szCs w:val="22"/>
                <w:lang w:val="fi-FI"/>
              </w:rPr>
            </w:pPr>
            <w:r>
              <w:rPr>
                <w:szCs w:val="22"/>
                <w:lang w:val="fi-FI"/>
              </w:rPr>
              <w:t xml:space="preserve">Sykkeen hidastuminen </w:t>
            </w:r>
          </w:p>
        </w:tc>
        <w:tc>
          <w:tcPr>
            <w:tcW w:w="3797" w:type="dxa"/>
          </w:tcPr>
          <w:p w14:paraId="206B8237" w14:textId="77777777" w:rsidR="00192B78" w:rsidRDefault="002734D5">
            <w:pPr>
              <w:keepNext/>
              <w:tabs>
                <w:tab w:val="clear" w:pos="567"/>
              </w:tabs>
              <w:spacing w:line="240" w:lineRule="auto"/>
              <w:jc w:val="center"/>
              <w:rPr>
                <w:bCs/>
                <w:szCs w:val="22"/>
                <w:lang w:val="fi-FI"/>
              </w:rPr>
            </w:pPr>
            <w:r>
              <w:rPr>
                <w:szCs w:val="22"/>
                <w:lang w:val="fi-FI"/>
              </w:rPr>
              <w:t>Melko harvinainen</w:t>
            </w:r>
          </w:p>
        </w:tc>
      </w:tr>
      <w:tr w:rsidR="00192B78" w14:paraId="206B823B" w14:textId="77777777">
        <w:trPr>
          <w:gridAfter w:val="2"/>
          <w:wAfter w:w="24" w:type="dxa"/>
          <w:cantSplit/>
          <w:trHeight w:val="20"/>
        </w:trPr>
        <w:tc>
          <w:tcPr>
            <w:tcW w:w="3687" w:type="dxa"/>
            <w:gridSpan w:val="2"/>
          </w:tcPr>
          <w:p w14:paraId="206B8239" w14:textId="77777777" w:rsidR="00192B78" w:rsidRDefault="002734D5">
            <w:pPr>
              <w:pStyle w:val="NormalExplicitLeft"/>
              <w:keepNext/>
              <w:tabs>
                <w:tab w:val="clear" w:pos="567"/>
              </w:tabs>
              <w:spacing w:line="240" w:lineRule="auto"/>
              <w:jc w:val="left"/>
              <w:rPr>
                <w:szCs w:val="22"/>
                <w:lang w:val="fi-FI"/>
              </w:rPr>
            </w:pPr>
            <w:r>
              <w:rPr>
                <w:szCs w:val="22"/>
                <w:lang w:val="fi-FI"/>
              </w:rPr>
              <w:t>Alaniiniaminotransferaasin lisääntyminen</w:t>
            </w:r>
          </w:p>
        </w:tc>
        <w:tc>
          <w:tcPr>
            <w:tcW w:w="3797" w:type="dxa"/>
          </w:tcPr>
          <w:p w14:paraId="206B823A" w14:textId="77777777" w:rsidR="00192B78" w:rsidRDefault="002734D5">
            <w:pPr>
              <w:keepNext/>
              <w:tabs>
                <w:tab w:val="clear" w:pos="567"/>
              </w:tabs>
              <w:spacing w:line="240" w:lineRule="auto"/>
              <w:jc w:val="center"/>
              <w:rPr>
                <w:bCs/>
                <w:szCs w:val="22"/>
                <w:lang w:val="fi-FI"/>
              </w:rPr>
            </w:pPr>
            <w:r>
              <w:rPr>
                <w:szCs w:val="22"/>
                <w:lang w:val="fi-FI"/>
              </w:rPr>
              <w:t>Melko harvinainen</w:t>
            </w:r>
          </w:p>
        </w:tc>
      </w:tr>
      <w:bookmarkEnd w:id="40"/>
    </w:tbl>
    <w:p w14:paraId="206B823C" w14:textId="77777777" w:rsidR="00192B78" w:rsidRDefault="00192B78">
      <w:pPr>
        <w:tabs>
          <w:tab w:val="clear" w:pos="567"/>
        </w:tabs>
        <w:autoSpaceDE w:val="0"/>
        <w:autoSpaceDN w:val="0"/>
        <w:adjustRightInd w:val="0"/>
        <w:spacing w:line="240" w:lineRule="auto"/>
        <w:rPr>
          <w:szCs w:val="22"/>
          <w:lang w:val="fi-FI"/>
        </w:rPr>
      </w:pPr>
    </w:p>
    <w:p w14:paraId="206B823D" w14:textId="77777777" w:rsidR="00192B78" w:rsidRDefault="002734D5">
      <w:pPr>
        <w:keepNext/>
        <w:tabs>
          <w:tab w:val="clear" w:pos="567"/>
        </w:tabs>
        <w:autoSpaceDE w:val="0"/>
        <w:autoSpaceDN w:val="0"/>
        <w:adjustRightInd w:val="0"/>
        <w:spacing w:line="240" w:lineRule="auto"/>
        <w:rPr>
          <w:szCs w:val="22"/>
          <w:u w:val="single"/>
          <w:lang w:val="fi-FI"/>
        </w:rPr>
      </w:pPr>
      <w:r>
        <w:rPr>
          <w:szCs w:val="22"/>
          <w:u w:val="single"/>
          <w:lang w:val="fi-FI"/>
        </w:rPr>
        <w:t>Joidenkin haittavaikutusten kuvaukset</w:t>
      </w:r>
    </w:p>
    <w:p w14:paraId="206B823E" w14:textId="77777777" w:rsidR="00192B78" w:rsidRDefault="00192B78">
      <w:pPr>
        <w:keepNext/>
        <w:tabs>
          <w:tab w:val="clear" w:pos="567"/>
        </w:tabs>
        <w:autoSpaceDE w:val="0"/>
        <w:autoSpaceDN w:val="0"/>
        <w:adjustRightInd w:val="0"/>
        <w:spacing w:line="240" w:lineRule="auto"/>
        <w:rPr>
          <w:szCs w:val="22"/>
          <w:u w:val="single"/>
          <w:lang w:val="fi-FI"/>
        </w:rPr>
      </w:pPr>
    </w:p>
    <w:p w14:paraId="206B823F" w14:textId="77777777" w:rsidR="00192B78" w:rsidRDefault="002734D5">
      <w:pPr>
        <w:keepLines/>
        <w:tabs>
          <w:tab w:val="clear" w:pos="567"/>
        </w:tabs>
        <w:autoSpaceDE w:val="0"/>
        <w:autoSpaceDN w:val="0"/>
        <w:adjustRightInd w:val="0"/>
        <w:spacing w:line="240" w:lineRule="auto"/>
        <w:rPr>
          <w:i/>
          <w:iCs/>
          <w:szCs w:val="22"/>
          <w:lang w:val="fi-FI"/>
        </w:rPr>
      </w:pPr>
      <w:r>
        <w:rPr>
          <w:i/>
          <w:iCs/>
          <w:szCs w:val="22"/>
          <w:lang w:val="fi-FI"/>
        </w:rPr>
        <w:t>Uneliaisuus/sedaatio, alentunut verenpaine, bradykardia ja pyörtyminen</w:t>
      </w:r>
    </w:p>
    <w:p w14:paraId="206B8240" w14:textId="77777777" w:rsidR="00192B78" w:rsidRDefault="00192B78">
      <w:pPr>
        <w:keepLines/>
        <w:tabs>
          <w:tab w:val="clear" w:pos="567"/>
        </w:tabs>
        <w:autoSpaceDE w:val="0"/>
        <w:autoSpaceDN w:val="0"/>
        <w:adjustRightInd w:val="0"/>
        <w:spacing w:line="240" w:lineRule="auto"/>
        <w:rPr>
          <w:i/>
          <w:szCs w:val="22"/>
          <w:lang w:val="fi-FI"/>
        </w:rPr>
      </w:pPr>
    </w:p>
    <w:p w14:paraId="206B8241" w14:textId="77777777" w:rsidR="00192B78" w:rsidRDefault="002734D5">
      <w:pPr>
        <w:tabs>
          <w:tab w:val="clear" w:pos="567"/>
        </w:tabs>
        <w:spacing w:line="240" w:lineRule="auto"/>
        <w:rPr>
          <w:szCs w:val="22"/>
          <w:lang w:val="fi-FI"/>
        </w:rPr>
      </w:pPr>
      <w:r>
        <w:rPr>
          <w:szCs w:val="22"/>
          <w:lang w:val="fi-FI"/>
        </w:rPr>
        <w:t>Kaikista guanfasiinia saaneista potilaista 40,6 %:lla esiintyi uneliaisuutta ja 10,2 %:lla sedaatiota. Bradykardiaa esiintyi kaikista guanfasiinia saaneista potilaista 1,5 %:lla, alentunutta verenpainetta 3,2 %:lla ja pyörtymistä 0,7 %:lla. Uneliaisuutta/sedaatiota ja alentunutta verenpainetta esiintyi etenkin ensimmäisten hoitoviikkojen aikana. Muutaman viikon kuluttua nämä oireet useimmiten hävisivät asteittain.</w:t>
      </w:r>
    </w:p>
    <w:p w14:paraId="206B8242" w14:textId="77777777" w:rsidR="00192B78" w:rsidRDefault="00192B78">
      <w:pPr>
        <w:tabs>
          <w:tab w:val="clear" w:pos="567"/>
        </w:tabs>
        <w:autoSpaceDE w:val="0"/>
        <w:autoSpaceDN w:val="0"/>
        <w:adjustRightInd w:val="0"/>
        <w:spacing w:line="240" w:lineRule="auto"/>
        <w:rPr>
          <w:szCs w:val="22"/>
          <w:lang w:val="fi-FI"/>
        </w:rPr>
      </w:pPr>
    </w:p>
    <w:p w14:paraId="206B8243" w14:textId="77777777" w:rsidR="00192B78" w:rsidRDefault="002734D5">
      <w:pPr>
        <w:keepNext/>
        <w:tabs>
          <w:tab w:val="clear" w:pos="567"/>
        </w:tabs>
        <w:autoSpaceDE w:val="0"/>
        <w:autoSpaceDN w:val="0"/>
        <w:adjustRightInd w:val="0"/>
        <w:spacing w:line="240" w:lineRule="auto"/>
        <w:rPr>
          <w:i/>
          <w:iCs/>
          <w:szCs w:val="22"/>
          <w:lang w:val="fi-FI"/>
        </w:rPr>
      </w:pPr>
      <w:r>
        <w:rPr>
          <w:i/>
          <w:iCs/>
          <w:szCs w:val="22"/>
          <w:lang w:val="fi-FI"/>
        </w:rPr>
        <w:t>Vaikutukset pituuteen, painoon ja painoindeksiin</w:t>
      </w:r>
    </w:p>
    <w:p w14:paraId="206B8244" w14:textId="77777777" w:rsidR="00192B78" w:rsidRDefault="00192B78">
      <w:pPr>
        <w:keepNext/>
        <w:tabs>
          <w:tab w:val="clear" w:pos="567"/>
        </w:tabs>
        <w:autoSpaceDE w:val="0"/>
        <w:autoSpaceDN w:val="0"/>
        <w:adjustRightInd w:val="0"/>
        <w:spacing w:line="240" w:lineRule="auto"/>
        <w:rPr>
          <w:i/>
          <w:szCs w:val="22"/>
          <w:lang w:val="fi-FI"/>
        </w:rPr>
      </w:pPr>
    </w:p>
    <w:p w14:paraId="206B8245" w14:textId="77777777" w:rsidR="00192B78" w:rsidRDefault="002734D5">
      <w:pPr>
        <w:tabs>
          <w:tab w:val="clear" w:pos="567"/>
        </w:tabs>
        <w:autoSpaceDE w:val="0"/>
        <w:autoSpaceDN w:val="0"/>
        <w:adjustRightInd w:val="0"/>
        <w:spacing w:line="240" w:lineRule="auto"/>
        <w:rPr>
          <w:szCs w:val="22"/>
          <w:lang w:val="fi-FI"/>
        </w:rPr>
      </w:pPr>
      <w:r>
        <w:rPr>
          <w:szCs w:val="22"/>
          <w:lang w:val="fi-FI"/>
        </w:rPr>
        <w:t>Tutkimuksen aikana guanfasiinia saaneiden (eli lääkettä kerran päivässä, seitsemän päivää viikossa vuoden ajan saaneiden) lasten ja nuorten painon tarkka seuranta on osoittanut, että iän ja sukupuolen mukaan normalisoitu keskiarvo muuttui lähtötasosta 1 vuoden aikana 4,3 painoindeksin persentiiliä (keskimääräinen persentiili lähtötasossa oli 68,3 ja 12 kuukauden jälkeen 73,1). Tämän vuoksi rutiiniseurannan osana on tarkkailtava potilaiden pituutta, painoa ja painoindeksiä hoidon alussa, kolmen kuukauden välein ensimmäisen vuoden aikana ja kuuden kuukauden välein ensimmäisen vuoden jälkeen. Kasvukäyrän tarkkailussa on noudatettava kliinistä harkintaa.</w:t>
      </w:r>
    </w:p>
    <w:p w14:paraId="206B8246" w14:textId="77777777" w:rsidR="00192B78" w:rsidRDefault="00192B78">
      <w:pPr>
        <w:tabs>
          <w:tab w:val="clear" w:pos="567"/>
        </w:tabs>
        <w:spacing w:line="240" w:lineRule="auto"/>
        <w:rPr>
          <w:rFonts w:eastAsia="SimSun"/>
          <w:szCs w:val="22"/>
          <w:lang w:val="fi-FI"/>
        </w:rPr>
      </w:pPr>
    </w:p>
    <w:p w14:paraId="206B8247" w14:textId="77777777" w:rsidR="00192B78" w:rsidRDefault="002734D5">
      <w:pPr>
        <w:keepNext/>
        <w:tabs>
          <w:tab w:val="clear" w:pos="567"/>
        </w:tabs>
        <w:autoSpaceDE w:val="0"/>
        <w:autoSpaceDN w:val="0"/>
        <w:adjustRightInd w:val="0"/>
        <w:spacing w:line="240" w:lineRule="auto"/>
        <w:rPr>
          <w:i/>
          <w:szCs w:val="22"/>
          <w:lang w:val="fi-FI"/>
        </w:rPr>
      </w:pPr>
      <w:r>
        <w:rPr>
          <w:i/>
          <w:iCs/>
          <w:szCs w:val="22"/>
          <w:lang w:val="fi-FI"/>
        </w:rPr>
        <w:t xml:space="preserve"> QT/QTc-välin pidentyminen</w:t>
      </w:r>
    </w:p>
    <w:p w14:paraId="206B8248" w14:textId="77777777" w:rsidR="00192B78" w:rsidRDefault="002734D5">
      <w:pPr>
        <w:tabs>
          <w:tab w:val="clear" w:pos="567"/>
        </w:tabs>
        <w:autoSpaceDE w:val="0"/>
        <w:autoSpaceDN w:val="0"/>
        <w:adjustRightInd w:val="0"/>
        <w:spacing w:line="240" w:lineRule="auto"/>
        <w:rPr>
          <w:szCs w:val="22"/>
          <w:lang w:val="fi-FI"/>
        </w:rPr>
      </w:pPr>
      <w:r>
        <w:rPr>
          <w:szCs w:val="22"/>
          <w:lang w:val="fi-FI"/>
        </w:rPr>
        <w:t>Kattava</w:t>
      </w:r>
      <w:del w:id="42" w:author="Author" w:date="2026-08-19T12:05:00Z">
        <w:r>
          <w:rPr>
            <w:szCs w:val="22"/>
            <w:lang w:val="fi-FI"/>
          </w:rPr>
          <w:delText>s</w:delText>
        </w:r>
      </w:del>
      <w:r>
        <w:rPr>
          <w:szCs w:val="22"/>
          <w:lang w:val="fi-FI"/>
        </w:rPr>
        <w:t>ssa QT/QTc</w:t>
      </w:r>
      <w:ins w:id="43" w:author="Author" w:date="2026-08-19T11:12:00Z">
        <w:r>
          <w:rPr>
            <w:szCs w:val="22"/>
            <w:lang w:val="fi-FI"/>
          </w:rPr>
          <w:t>-</w:t>
        </w:r>
      </w:ins>
      <w:del w:id="44" w:author="Author" w:date="2026-08-19T11:12:00Z">
        <w:r>
          <w:rPr>
            <w:szCs w:val="22"/>
            <w:lang w:val="fi-FI"/>
          </w:rPr>
          <w:delText xml:space="preserve"> </w:delText>
        </w:r>
      </w:del>
      <w:r>
        <w:rPr>
          <w:szCs w:val="22"/>
          <w:lang w:val="fi-FI"/>
        </w:rPr>
        <w:t>tutkimuksessa välittömästi vapautuvan guanfasiinin kahden</w:t>
      </w:r>
      <w:ins w:id="45" w:author="Author" w:date="2026-08-15T19:57:00Z">
        <w:r>
          <w:rPr>
            <w:szCs w:val="22"/>
            <w:lang w:val="fi-FI"/>
          </w:rPr>
          <w:t> </w:t>
        </w:r>
      </w:ins>
      <w:del w:id="46" w:author="Author" w:date="2026-08-15T19:57:00Z">
        <w:r>
          <w:rPr>
            <w:szCs w:val="22"/>
            <w:lang w:val="fi-FI"/>
          </w:rPr>
          <w:delText xml:space="preserve"> </w:delText>
        </w:r>
      </w:del>
      <w:r>
        <w:rPr>
          <w:szCs w:val="22"/>
          <w:lang w:val="fi-FI"/>
        </w:rPr>
        <w:t>annostason (4 mg ja 8 mg) vaikutusta QT-väliin arvioitiin kaksoissokkoutetussa, satunnaistetussa, lume- ja aktiivikontrolloidussa, vaihtovuoroisessa tutkimuksessa terveillä aikuisilla. Molemmilla annoksilla havaittiin selvä Qtc-keskiarvon nousu. Havainnon kliinistä merkitystä ei tiedetä.</w:t>
      </w:r>
    </w:p>
    <w:p w14:paraId="206B8249" w14:textId="77777777" w:rsidR="00192B78" w:rsidRDefault="00192B78">
      <w:pPr>
        <w:tabs>
          <w:tab w:val="clear" w:pos="567"/>
        </w:tabs>
        <w:autoSpaceDE w:val="0"/>
        <w:autoSpaceDN w:val="0"/>
        <w:adjustRightInd w:val="0"/>
        <w:spacing w:line="240" w:lineRule="auto"/>
        <w:rPr>
          <w:szCs w:val="22"/>
          <w:lang w:val="fi-FI"/>
        </w:rPr>
      </w:pPr>
    </w:p>
    <w:p w14:paraId="206B824A" w14:textId="77777777" w:rsidR="00192B78" w:rsidRDefault="002734D5">
      <w:pPr>
        <w:tabs>
          <w:tab w:val="clear" w:pos="567"/>
        </w:tabs>
        <w:autoSpaceDE w:val="0"/>
        <w:autoSpaceDN w:val="0"/>
        <w:adjustRightInd w:val="0"/>
        <w:spacing w:line="240" w:lineRule="auto"/>
        <w:rPr>
          <w:szCs w:val="22"/>
          <w:lang w:val="fi-FI"/>
        </w:rPr>
      </w:pPr>
      <w:r>
        <w:rPr>
          <w:szCs w:val="22"/>
          <w:lang w:val="fi-FI"/>
        </w:rPr>
        <w:t>Vaiheiden II ja III satunnaistetuissa kaksoissokkotutkimuksissa, jossa lääkettä annettiin monoterapiana, lähtöarvosta yli 60 ms muuttuneiden QT</w:t>
      </w:r>
      <w:r>
        <w:rPr>
          <w:szCs w:val="22"/>
          <w:vertAlign w:val="subscript"/>
          <w:lang w:val="fi-FI"/>
        </w:rPr>
        <w:t>c</w:t>
      </w:r>
      <w:r>
        <w:rPr>
          <w:szCs w:val="22"/>
          <w:lang w:val="fi-FI"/>
        </w:rPr>
        <w:t>-välin pidentymien Fridericia-korjaus ja Bazett-korjaus olivat 0 (0,0 %) ja 2 (0,3 %) lumelääkeryhmässä ja 1 (0,1 %) ja 1 (0,1 %) guanfasiinia saaneessa ryhmässä.</w:t>
      </w:r>
    </w:p>
    <w:p w14:paraId="206B824B" w14:textId="77777777" w:rsidR="00192B78" w:rsidRDefault="00192B78">
      <w:pPr>
        <w:tabs>
          <w:tab w:val="clear" w:pos="567"/>
        </w:tabs>
        <w:autoSpaceDE w:val="0"/>
        <w:autoSpaceDN w:val="0"/>
        <w:adjustRightInd w:val="0"/>
        <w:spacing w:line="240" w:lineRule="auto"/>
        <w:rPr>
          <w:szCs w:val="22"/>
          <w:lang w:val="fi-FI"/>
        </w:rPr>
      </w:pPr>
    </w:p>
    <w:p w14:paraId="206B824C" w14:textId="77777777" w:rsidR="00192B78" w:rsidRDefault="002734D5">
      <w:pPr>
        <w:tabs>
          <w:tab w:val="clear" w:pos="567"/>
        </w:tabs>
        <w:autoSpaceDE w:val="0"/>
        <w:autoSpaceDN w:val="0"/>
        <w:adjustRightInd w:val="0"/>
        <w:spacing w:line="240" w:lineRule="auto"/>
        <w:rPr>
          <w:szCs w:val="22"/>
          <w:u w:val="single"/>
          <w:lang w:val="fi-FI"/>
        </w:rPr>
      </w:pPr>
      <w:r>
        <w:rPr>
          <w:i/>
          <w:iCs/>
          <w:szCs w:val="22"/>
          <w:u w:val="single"/>
          <w:lang w:val="fi-FI"/>
        </w:rPr>
        <w:t>Markkinoille tulon jälkeinen vaihe</w:t>
      </w:r>
    </w:p>
    <w:p w14:paraId="206B824D" w14:textId="77777777" w:rsidR="00192B78" w:rsidRDefault="002734D5">
      <w:pPr>
        <w:tabs>
          <w:tab w:val="clear" w:pos="567"/>
        </w:tabs>
        <w:autoSpaceDE w:val="0"/>
        <w:autoSpaceDN w:val="0"/>
        <w:adjustRightInd w:val="0"/>
        <w:spacing w:line="240" w:lineRule="auto"/>
        <w:rPr>
          <w:lang w:val="fi-FI"/>
        </w:rPr>
      </w:pPr>
      <w:r>
        <w:rPr>
          <w:lang w:val="fi-FI"/>
        </w:rPr>
        <w:t>Markkinoille tulon jälkeen on raportoitu QT/QTc-välin pidentymistä, joka korjaantui annoksen pienentämisen tai guanfasiinihoidon lopettamisen jälkeen (ks. kohta 4.4).</w:t>
      </w:r>
    </w:p>
    <w:p w14:paraId="206B824E" w14:textId="77777777" w:rsidR="00192B78" w:rsidRDefault="00192B78">
      <w:pPr>
        <w:tabs>
          <w:tab w:val="clear" w:pos="567"/>
        </w:tabs>
        <w:autoSpaceDE w:val="0"/>
        <w:autoSpaceDN w:val="0"/>
        <w:adjustRightInd w:val="0"/>
        <w:spacing w:line="240" w:lineRule="auto"/>
        <w:rPr>
          <w:szCs w:val="22"/>
          <w:lang w:val="fi-FI"/>
        </w:rPr>
      </w:pPr>
    </w:p>
    <w:p w14:paraId="206B824F" w14:textId="77777777" w:rsidR="00192B78" w:rsidRDefault="002734D5">
      <w:pPr>
        <w:tabs>
          <w:tab w:val="clear" w:pos="567"/>
        </w:tabs>
        <w:autoSpaceDE w:val="0"/>
        <w:autoSpaceDN w:val="0"/>
        <w:adjustRightInd w:val="0"/>
        <w:spacing w:line="240" w:lineRule="auto"/>
        <w:rPr>
          <w:i/>
          <w:szCs w:val="22"/>
          <w:lang w:val="fi-FI"/>
        </w:rPr>
      </w:pPr>
      <w:r>
        <w:rPr>
          <w:i/>
          <w:szCs w:val="22"/>
          <w:lang w:val="fi-FI"/>
        </w:rPr>
        <w:t>Verenpaineen kohoaminen ja sykkeen tihentyminen guanfasiinihoidon lopettamisen yhteydessä</w:t>
      </w:r>
    </w:p>
    <w:p w14:paraId="206B8250" w14:textId="77777777" w:rsidR="00192B78" w:rsidRDefault="00192B78">
      <w:pPr>
        <w:tabs>
          <w:tab w:val="clear" w:pos="567"/>
        </w:tabs>
        <w:autoSpaceDE w:val="0"/>
        <w:autoSpaceDN w:val="0"/>
        <w:adjustRightInd w:val="0"/>
        <w:spacing w:line="240" w:lineRule="auto"/>
        <w:rPr>
          <w:i/>
          <w:szCs w:val="22"/>
          <w:lang w:val="fi-FI"/>
        </w:rPr>
      </w:pPr>
    </w:p>
    <w:p w14:paraId="206B8251" w14:textId="77777777" w:rsidR="00192B78" w:rsidRDefault="002734D5">
      <w:pPr>
        <w:tabs>
          <w:tab w:val="clear" w:pos="567"/>
        </w:tabs>
        <w:autoSpaceDE w:val="0"/>
        <w:autoSpaceDN w:val="0"/>
        <w:adjustRightInd w:val="0"/>
        <w:spacing w:line="240" w:lineRule="auto"/>
        <w:rPr>
          <w:szCs w:val="22"/>
          <w:lang w:val="fi-FI"/>
        </w:rPr>
      </w:pPr>
      <w:r>
        <w:rPr>
          <w:szCs w:val="22"/>
          <w:lang w:val="fi-FI"/>
        </w:rPr>
        <w:t>Verenpaine saattaa kohota ja syke tihentyä guanfasiinihoidon lopettamisen jälkeen. Markkinoille tulon jälkeen on raportoitu hyvin harvoin hypertensiivistä enkefalopatiaa, kun guanfasiinihoito on lopetettu äkillisesti (ks. kohta 4.4).</w:t>
      </w:r>
    </w:p>
    <w:p w14:paraId="206B8252" w14:textId="77777777" w:rsidR="00192B78" w:rsidRDefault="00192B78">
      <w:pPr>
        <w:tabs>
          <w:tab w:val="clear" w:pos="567"/>
        </w:tabs>
        <w:autoSpaceDE w:val="0"/>
        <w:autoSpaceDN w:val="0"/>
        <w:adjustRightInd w:val="0"/>
        <w:spacing w:line="240" w:lineRule="auto"/>
        <w:rPr>
          <w:szCs w:val="22"/>
          <w:lang w:val="fi-FI"/>
        </w:rPr>
      </w:pPr>
    </w:p>
    <w:p w14:paraId="206B8253" w14:textId="77777777" w:rsidR="00192B78" w:rsidRDefault="002734D5">
      <w:pPr>
        <w:tabs>
          <w:tab w:val="clear" w:pos="567"/>
        </w:tabs>
        <w:autoSpaceDE w:val="0"/>
        <w:autoSpaceDN w:val="0"/>
        <w:adjustRightInd w:val="0"/>
        <w:spacing w:line="240" w:lineRule="auto"/>
        <w:rPr>
          <w:szCs w:val="22"/>
          <w:lang w:val="fi-FI"/>
        </w:rPr>
      </w:pPr>
      <w:r>
        <w:rPr>
          <w:szCs w:val="22"/>
          <w:lang w:val="fi-FI"/>
        </w:rPr>
        <w:t xml:space="preserve">Tehon säilymistä lapsilla ja nuorilla selvittäneessä tutkimuksessa havaittiin guanfasiinihoidon lopettamisen yhteydessä keskimääräisen systolisen ja diastolisen verenpaineen nousua alkuperäisestä lähtötasosta. Systolinen arvo nousi noin 3 mmHg ja diastolinen noin 1 mmHg. Yksilötasolla saattaa </w:t>
      </w:r>
      <w:r>
        <w:rPr>
          <w:szCs w:val="22"/>
          <w:lang w:val="fi-FI"/>
        </w:rPr>
        <w:lastRenderedPageBreak/>
        <w:t>kuitenkin esiintyä keskiarvoa suurempaa arvojen nousua. Joillakin henkilöillä verenpaineen nousua todettiin viimeisen annoksen jälkeen 3–26 viikkoa kestäneen seurantajakson lopussa (ks. kohdat 4.2 ja 5.1).</w:t>
      </w:r>
    </w:p>
    <w:p w14:paraId="206B8254" w14:textId="77777777" w:rsidR="00192B78" w:rsidRDefault="00192B78">
      <w:pPr>
        <w:tabs>
          <w:tab w:val="clear" w:pos="567"/>
        </w:tabs>
        <w:autoSpaceDE w:val="0"/>
        <w:autoSpaceDN w:val="0"/>
        <w:adjustRightInd w:val="0"/>
        <w:spacing w:line="240" w:lineRule="auto"/>
        <w:rPr>
          <w:szCs w:val="22"/>
          <w:lang w:val="fi-FI"/>
        </w:rPr>
      </w:pPr>
    </w:p>
    <w:p w14:paraId="206B8255" w14:textId="77777777" w:rsidR="00192B78" w:rsidRDefault="002734D5">
      <w:pPr>
        <w:keepNext/>
        <w:tabs>
          <w:tab w:val="clear" w:pos="567"/>
        </w:tabs>
        <w:spacing w:line="240" w:lineRule="auto"/>
        <w:rPr>
          <w:szCs w:val="22"/>
          <w:u w:val="single"/>
          <w:lang w:val="fi-FI"/>
        </w:rPr>
      </w:pPr>
      <w:r>
        <w:rPr>
          <w:szCs w:val="22"/>
          <w:u w:val="single"/>
          <w:lang w:val="fi-FI"/>
        </w:rPr>
        <w:t>Aikuispotilaat</w:t>
      </w:r>
    </w:p>
    <w:p w14:paraId="206B8256" w14:textId="77777777" w:rsidR="00192B78" w:rsidRDefault="00192B78">
      <w:pPr>
        <w:keepNext/>
        <w:tabs>
          <w:tab w:val="clear" w:pos="567"/>
        </w:tabs>
        <w:spacing w:line="240" w:lineRule="auto"/>
        <w:rPr>
          <w:szCs w:val="22"/>
          <w:u w:val="single"/>
          <w:lang w:val="fi-FI"/>
        </w:rPr>
      </w:pPr>
    </w:p>
    <w:p w14:paraId="206B8257" w14:textId="77777777" w:rsidR="00192B78" w:rsidRDefault="002734D5">
      <w:pPr>
        <w:tabs>
          <w:tab w:val="clear" w:pos="567"/>
        </w:tabs>
        <w:spacing w:line="240" w:lineRule="auto"/>
        <w:rPr>
          <w:szCs w:val="22"/>
          <w:lang w:val="fi-FI"/>
        </w:rPr>
      </w:pPr>
      <w:r>
        <w:rPr>
          <w:szCs w:val="22"/>
          <w:lang w:val="fi-FI"/>
        </w:rPr>
        <w:t>Guanfasiinia ei ole tutkittu aikuisilla, joilla on ADHD.</w:t>
      </w:r>
    </w:p>
    <w:p w14:paraId="206B8258" w14:textId="77777777" w:rsidR="00192B78" w:rsidRDefault="00192B78">
      <w:pPr>
        <w:tabs>
          <w:tab w:val="clear" w:pos="567"/>
        </w:tabs>
        <w:autoSpaceDE w:val="0"/>
        <w:autoSpaceDN w:val="0"/>
        <w:adjustRightInd w:val="0"/>
        <w:spacing w:line="240" w:lineRule="auto"/>
        <w:rPr>
          <w:szCs w:val="22"/>
          <w:u w:val="single"/>
          <w:lang w:val="fi-FI"/>
        </w:rPr>
      </w:pPr>
    </w:p>
    <w:p w14:paraId="206B8259" w14:textId="77777777" w:rsidR="00192B78" w:rsidRDefault="002734D5">
      <w:pPr>
        <w:keepNext/>
        <w:tabs>
          <w:tab w:val="clear" w:pos="567"/>
        </w:tabs>
        <w:spacing w:line="240" w:lineRule="auto"/>
        <w:rPr>
          <w:szCs w:val="22"/>
          <w:u w:val="single"/>
          <w:lang w:val="fi-FI"/>
        </w:rPr>
      </w:pPr>
      <w:r>
        <w:rPr>
          <w:szCs w:val="22"/>
          <w:u w:val="single"/>
          <w:lang w:val="fi-FI"/>
        </w:rPr>
        <w:t>Epäillyistä haittavaikutuksista ilmoittaminen</w:t>
      </w:r>
    </w:p>
    <w:p w14:paraId="206B825A" w14:textId="77777777" w:rsidR="00192B78" w:rsidRDefault="00192B78">
      <w:pPr>
        <w:keepNext/>
        <w:tabs>
          <w:tab w:val="clear" w:pos="567"/>
        </w:tabs>
        <w:spacing w:line="240" w:lineRule="auto"/>
        <w:rPr>
          <w:szCs w:val="22"/>
          <w:u w:val="single"/>
          <w:lang w:val="fi-FI"/>
        </w:rPr>
      </w:pPr>
    </w:p>
    <w:p w14:paraId="206B825B" w14:textId="77777777" w:rsidR="00192B78" w:rsidRDefault="002734D5">
      <w:pPr>
        <w:tabs>
          <w:tab w:val="clear" w:pos="567"/>
        </w:tabs>
        <w:spacing w:line="240" w:lineRule="auto"/>
        <w:rPr>
          <w:szCs w:val="22"/>
          <w:lang w:val="fi-FI"/>
        </w:rPr>
      </w:pPr>
      <w:r>
        <w:rPr>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3" w:history="1">
        <w:r>
          <w:rPr>
            <w:rStyle w:val="Hyperlink"/>
            <w:szCs w:val="22"/>
            <w:lang w:val="fi-FI"/>
          </w:rPr>
          <w:t>liitteessä V</w:t>
        </w:r>
      </w:hyperlink>
      <w:r>
        <w:rPr>
          <w:lang w:val="fi-FI"/>
        </w:rPr>
        <w:t xml:space="preserve"> </w:t>
      </w:r>
      <w:r>
        <w:rPr>
          <w:szCs w:val="22"/>
          <w:highlight w:val="lightGray"/>
          <w:lang w:val="fi-FI"/>
        </w:rPr>
        <w:t>luetellun kansallisen ilmoitusjärjestelmän kautta.</w:t>
      </w:r>
    </w:p>
    <w:p w14:paraId="206B825C" w14:textId="77777777" w:rsidR="00192B78" w:rsidRDefault="00192B78">
      <w:pPr>
        <w:tabs>
          <w:tab w:val="clear" w:pos="567"/>
        </w:tabs>
        <w:spacing w:line="240" w:lineRule="auto"/>
        <w:rPr>
          <w:noProof/>
          <w:szCs w:val="22"/>
          <w:lang w:val="fi-FI"/>
        </w:rPr>
      </w:pPr>
    </w:p>
    <w:p w14:paraId="206B825D" w14:textId="77777777" w:rsidR="00192B78" w:rsidRDefault="002734D5">
      <w:pPr>
        <w:keepNext/>
        <w:tabs>
          <w:tab w:val="clear" w:pos="567"/>
        </w:tabs>
        <w:spacing w:line="240" w:lineRule="auto"/>
        <w:jc w:val="both"/>
        <w:rPr>
          <w:b/>
          <w:bCs/>
          <w:szCs w:val="22"/>
          <w:lang w:val="fi-FI"/>
        </w:rPr>
      </w:pPr>
      <w:r>
        <w:rPr>
          <w:b/>
          <w:bCs/>
          <w:szCs w:val="22"/>
          <w:lang w:val="fi-FI"/>
        </w:rPr>
        <w:t>4.9</w:t>
      </w:r>
      <w:r>
        <w:rPr>
          <w:b/>
          <w:bCs/>
          <w:szCs w:val="22"/>
          <w:lang w:val="fi-FI"/>
        </w:rPr>
        <w:tab/>
        <w:t>Yliannostus</w:t>
      </w:r>
    </w:p>
    <w:p w14:paraId="206B825E" w14:textId="77777777" w:rsidR="00192B78" w:rsidRDefault="00192B78">
      <w:pPr>
        <w:keepNext/>
        <w:tabs>
          <w:tab w:val="clear" w:pos="567"/>
        </w:tabs>
        <w:spacing w:line="240" w:lineRule="auto"/>
        <w:rPr>
          <w:noProof/>
          <w:szCs w:val="22"/>
          <w:lang w:val="fi-FI"/>
        </w:rPr>
      </w:pPr>
    </w:p>
    <w:p w14:paraId="206B825F" w14:textId="77777777" w:rsidR="00192B78" w:rsidRDefault="002734D5">
      <w:pPr>
        <w:tabs>
          <w:tab w:val="clear" w:pos="567"/>
        </w:tabs>
        <w:spacing w:line="240" w:lineRule="auto"/>
        <w:rPr>
          <w:szCs w:val="22"/>
          <w:lang w:val="fi-FI"/>
        </w:rPr>
      </w:pPr>
      <w:r>
        <w:rPr>
          <w:szCs w:val="22"/>
          <w:lang w:val="fi-FI"/>
        </w:rPr>
        <w:t xml:space="preserve">Yliannostuksen oireita ja merkkejä voivat olla muun muassa alentunut verenpaine, alkava hypertensio, bradykardia, letargia, pidentynyt sydänsähkökäyrän QT-aika ja hengityksen lamaantuminen. Guanfasiiniyliannostukseen on liitetty myös hemodynaaminen epävakaus, kun annos on ollut kolme kertaa suurempi kuin suositeltu vuorokausiannos. Guanfasiiniyliannostuksen hallintaan tulee sisältyä näiden oireiden ja merkkien tarkkailu ja hoito. </w:t>
      </w:r>
    </w:p>
    <w:p w14:paraId="206B8260" w14:textId="77777777" w:rsidR="00192B78" w:rsidRDefault="00192B78">
      <w:pPr>
        <w:tabs>
          <w:tab w:val="clear" w:pos="567"/>
        </w:tabs>
        <w:spacing w:line="240" w:lineRule="auto"/>
        <w:rPr>
          <w:szCs w:val="22"/>
          <w:lang w:val="fi-FI"/>
        </w:rPr>
      </w:pPr>
    </w:p>
    <w:p w14:paraId="206B8261" w14:textId="77777777" w:rsidR="00192B78" w:rsidRDefault="002734D5">
      <w:pPr>
        <w:tabs>
          <w:tab w:val="clear" w:pos="567"/>
        </w:tabs>
        <w:spacing w:line="240" w:lineRule="auto"/>
        <w:rPr>
          <w:szCs w:val="22"/>
          <w:lang w:val="fi-FI"/>
        </w:rPr>
      </w:pPr>
      <w:r>
        <w:rPr>
          <w:szCs w:val="22"/>
          <w:lang w:val="fi-FI"/>
        </w:rPr>
        <w:t>Pediatrisia potilaita (6–17 vuoden ikäisiä lapsia ja nuoria), joilla esiintyy letargiaa, tulee tarkkailla enintään 24 tunnin ajan vakavamman toksisuuden kehittymisen varalta. Tällaisia vakavia vaikutuksia voivat olla kooma, bradykardia ja alentunut verenpaine, ja näiden oireiden puhkeaminen saattaa tapahtua viiveellä.</w:t>
      </w:r>
    </w:p>
    <w:p w14:paraId="206B8262" w14:textId="77777777" w:rsidR="00192B78" w:rsidRDefault="00192B78">
      <w:pPr>
        <w:tabs>
          <w:tab w:val="clear" w:pos="567"/>
        </w:tabs>
        <w:spacing w:line="240" w:lineRule="auto"/>
        <w:rPr>
          <w:szCs w:val="22"/>
          <w:lang w:val="fi-FI"/>
        </w:rPr>
      </w:pPr>
    </w:p>
    <w:p w14:paraId="206B8263" w14:textId="77777777" w:rsidR="00192B78" w:rsidRDefault="002734D5">
      <w:pPr>
        <w:tabs>
          <w:tab w:val="clear" w:pos="567"/>
        </w:tabs>
        <w:spacing w:line="240" w:lineRule="auto"/>
        <w:rPr>
          <w:szCs w:val="22"/>
          <w:lang w:val="fi-FI"/>
        </w:rPr>
      </w:pPr>
      <w:r>
        <w:rPr>
          <w:szCs w:val="22"/>
          <w:lang w:val="fi-FI"/>
        </w:rPr>
        <w:t>Yliannostusta voi hoitaa vatsahuuhtelulla, jos se tehdään pian lääkkeen nauttimisen jälkeen. Lääkkeen imeytymistä voi olla hyvä rajoittaa antamalla aktiivihiiltä. Guanfasiini ei puhdistu dialyysillä kliinisesti merkittävissä määrin (2,4 %).</w:t>
      </w:r>
    </w:p>
    <w:p w14:paraId="206B8264" w14:textId="77777777" w:rsidR="00192B78" w:rsidRDefault="00192B78">
      <w:pPr>
        <w:tabs>
          <w:tab w:val="clear" w:pos="567"/>
        </w:tabs>
        <w:spacing w:line="240" w:lineRule="auto"/>
        <w:rPr>
          <w:szCs w:val="22"/>
          <w:lang w:val="fi-FI"/>
        </w:rPr>
      </w:pPr>
    </w:p>
    <w:p w14:paraId="206B8265" w14:textId="77777777" w:rsidR="00192B78" w:rsidRDefault="00192B78">
      <w:pPr>
        <w:tabs>
          <w:tab w:val="clear" w:pos="567"/>
        </w:tabs>
        <w:spacing w:line="240" w:lineRule="auto"/>
        <w:rPr>
          <w:szCs w:val="22"/>
          <w:lang w:val="fi-FI"/>
        </w:rPr>
      </w:pPr>
    </w:p>
    <w:p w14:paraId="206B8266" w14:textId="77777777" w:rsidR="00192B78" w:rsidRDefault="002734D5">
      <w:pPr>
        <w:keepNext/>
        <w:tabs>
          <w:tab w:val="clear" w:pos="567"/>
        </w:tabs>
        <w:suppressAutoHyphens/>
        <w:spacing w:line="240" w:lineRule="auto"/>
        <w:ind w:left="567" w:hanging="567"/>
        <w:rPr>
          <w:szCs w:val="22"/>
          <w:lang w:val="fi-FI"/>
        </w:rPr>
      </w:pPr>
      <w:r>
        <w:rPr>
          <w:b/>
          <w:bCs/>
          <w:szCs w:val="22"/>
          <w:lang w:val="fi-FI"/>
        </w:rPr>
        <w:t>5.</w:t>
      </w:r>
      <w:r>
        <w:rPr>
          <w:b/>
          <w:bCs/>
          <w:szCs w:val="22"/>
          <w:lang w:val="fi-FI"/>
        </w:rPr>
        <w:tab/>
        <w:t>FARMAKOLOGISET OMINAISUUDET</w:t>
      </w:r>
    </w:p>
    <w:p w14:paraId="206B8267" w14:textId="77777777" w:rsidR="00192B78" w:rsidRDefault="00192B78">
      <w:pPr>
        <w:keepNext/>
        <w:tabs>
          <w:tab w:val="clear" w:pos="567"/>
        </w:tabs>
        <w:spacing w:line="240" w:lineRule="auto"/>
        <w:rPr>
          <w:szCs w:val="22"/>
          <w:lang w:val="fi-FI"/>
        </w:rPr>
      </w:pPr>
    </w:p>
    <w:p w14:paraId="206B8268" w14:textId="77777777" w:rsidR="00192B78" w:rsidRDefault="002734D5">
      <w:pPr>
        <w:keepNext/>
        <w:tabs>
          <w:tab w:val="clear" w:pos="567"/>
        </w:tabs>
        <w:spacing w:line="240" w:lineRule="auto"/>
        <w:rPr>
          <w:b/>
          <w:bCs/>
          <w:szCs w:val="22"/>
          <w:lang w:val="fi-FI"/>
        </w:rPr>
      </w:pPr>
      <w:r>
        <w:rPr>
          <w:b/>
          <w:bCs/>
          <w:szCs w:val="22"/>
          <w:lang w:val="fi-FI"/>
        </w:rPr>
        <w:t>5.1</w:t>
      </w:r>
      <w:r>
        <w:rPr>
          <w:b/>
          <w:bCs/>
          <w:szCs w:val="22"/>
          <w:lang w:val="fi-FI"/>
        </w:rPr>
        <w:tab/>
        <w:t>Farmakodynamiikka</w:t>
      </w:r>
    </w:p>
    <w:p w14:paraId="206B8269" w14:textId="77777777" w:rsidR="00192B78" w:rsidRDefault="00192B78">
      <w:pPr>
        <w:keepNext/>
        <w:tabs>
          <w:tab w:val="clear" w:pos="567"/>
        </w:tabs>
        <w:spacing w:line="240" w:lineRule="auto"/>
        <w:rPr>
          <w:szCs w:val="22"/>
          <w:lang w:val="fi-FI"/>
        </w:rPr>
      </w:pPr>
    </w:p>
    <w:p w14:paraId="206B826A" w14:textId="77777777" w:rsidR="00192B78" w:rsidRDefault="002734D5">
      <w:pPr>
        <w:tabs>
          <w:tab w:val="clear" w:pos="567"/>
        </w:tabs>
        <w:spacing w:line="240" w:lineRule="auto"/>
        <w:rPr>
          <w:szCs w:val="22"/>
          <w:lang w:val="fi-FI"/>
        </w:rPr>
      </w:pPr>
      <w:r>
        <w:rPr>
          <w:szCs w:val="22"/>
          <w:lang w:val="fi-FI"/>
        </w:rPr>
        <w:t xml:space="preserve">Farmakoterapeuttinen ryhmä: Verenpainelääkkeet, </w:t>
      </w:r>
      <w:r>
        <w:rPr>
          <w:rStyle w:val="mw-headline"/>
          <w:szCs w:val="22"/>
          <w:lang w:val="fi-FI"/>
        </w:rPr>
        <w:t>antiadrenergiset lääkeaineet,</w:t>
      </w:r>
      <w:r>
        <w:rPr>
          <w:szCs w:val="22"/>
          <w:lang w:val="fi-FI"/>
        </w:rPr>
        <w:t xml:space="preserve"> </w:t>
      </w:r>
      <w:r>
        <w:rPr>
          <w:rStyle w:val="mw-headline"/>
          <w:szCs w:val="22"/>
          <w:lang w:val="fi-FI"/>
        </w:rPr>
        <w:t xml:space="preserve">keskushermostoon vaikuttavat, </w:t>
      </w:r>
      <w:r>
        <w:rPr>
          <w:szCs w:val="22"/>
          <w:lang w:val="fi-FI"/>
        </w:rPr>
        <w:t>ATC-koodi: C02AC02.</w:t>
      </w:r>
    </w:p>
    <w:p w14:paraId="206B826B" w14:textId="77777777" w:rsidR="00192B78" w:rsidRDefault="00192B78">
      <w:pPr>
        <w:tabs>
          <w:tab w:val="clear" w:pos="567"/>
        </w:tabs>
        <w:spacing w:line="240" w:lineRule="auto"/>
        <w:rPr>
          <w:szCs w:val="22"/>
          <w:lang w:val="fi-FI"/>
        </w:rPr>
      </w:pPr>
    </w:p>
    <w:p w14:paraId="206B826C" w14:textId="77777777" w:rsidR="00192B78" w:rsidRDefault="002734D5">
      <w:pPr>
        <w:keepNext/>
        <w:tabs>
          <w:tab w:val="clear" w:pos="567"/>
        </w:tabs>
        <w:spacing w:line="240" w:lineRule="auto"/>
        <w:rPr>
          <w:szCs w:val="22"/>
          <w:u w:val="single"/>
          <w:lang w:val="fi-FI"/>
        </w:rPr>
      </w:pPr>
      <w:r>
        <w:rPr>
          <w:szCs w:val="22"/>
          <w:u w:val="single"/>
          <w:lang w:val="fi-FI"/>
        </w:rPr>
        <w:t>Vaikutusmekanismi</w:t>
      </w:r>
    </w:p>
    <w:p w14:paraId="206B826D" w14:textId="77777777" w:rsidR="00192B78" w:rsidRDefault="00192B78">
      <w:pPr>
        <w:keepNext/>
        <w:tabs>
          <w:tab w:val="clear" w:pos="567"/>
        </w:tabs>
        <w:spacing w:line="240" w:lineRule="auto"/>
        <w:rPr>
          <w:szCs w:val="22"/>
          <w:u w:val="single"/>
          <w:lang w:val="fi-FI"/>
        </w:rPr>
      </w:pPr>
    </w:p>
    <w:p w14:paraId="206B826E" w14:textId="77777777" w:rsidR="00192B78" w:rsidRDefault="002734D5">
      <w:pPr>
        <w:keepNext/>
        <w:tabs>
          <w:tab w:val="clear" w:pos="567"/>
        </w:tabs>
        <w:spacing w:line="240" w:lineRule="auto"/>
        <w:rPr>
          <w:szCs w:val="22"/>
          <w:lang w:val="fi-FI"/>
        </w:rPr>
      </w:pPr>
      <w:r>
        <w:rPr>
          <w:szCs w:val="22"/>
          <w:lang w:val="fi-FI"/>
        </w:rPr>
        <w:t>Guanfasiini on selektiivinen alfa</w:t>
      </w:r>
      <w:r>
        <w:rPr>
          <w:szCs w:val="22"/>
          <w:vertAlign w:val="subscript"/>
          <w:lang w:val="fi-FI"/>
        </w:rPr>
        <w:t>2A</w:t>
      </w:r>
      <w:r>
        <w:rPr>
          <w:szCs w:val="22"/>
          <w:lang w:val="fi-FI"/>
        </w:rPr>
        <w:t>-adrenerginen reseptoriagonisti, jonka affiniteetti kyseistä reseptorityyppiä kohtaan on 15–20 kertaa suurempi kuin alpha</w:t>
      </w:r>
      <w:r>
        <w:rPr>
          <w:szCs w:val="22"/>
          <w:vertAlign w:val="subscript"/>
          <w:lang w:val="fi-FI"/>
        </w:rPr>
        <w:t>2B</w:t>
      </w:r>
      <w:r>
        <w:rPr>
          <w:szCs w:val="22"/>
          <w:lang w:val="fi-FI"/>
        </w:rPr>
        <w:t>- tai alpha</w:t>
      </w:r>
      <w:r>
        <w:rPr>
          <w:szCs w:val="22"/>
          <w:vertAlign w:val="subscript"/>
          <w:lang w:val="fi-FI"/>
        </w:rPr>
        <w:t>2C</w:t>
      </w:r>
      <w:r>
        <w:rPr>
          <w:szCs w:val="22"/>
          <w:lang w:val="fi-FI"/>
        </w:rPr>
        <w:t>-alityyppejä kohtaan. Guanfasiini on ei-stimulantti. Guanfasiinin vaikutusmekanismia ADHD:n hoidossa ei ole saatu täysin selville. Prekliiniset tutkimukset viittaavat siihen, että guanfasiini muuntaa signalointia prefrontaalisessa aivokuoressa ja tyvitumakkeissa muokkaamalla suoraan synaptista noradrenaliinin välitystä alfa</w:t>
      </w:r>
      <w:r>
        <w:rPr>
          <w:szCs w:val="22"/>
          <w:vertAlign w:val="subscript"/>
          <w:lang w:val="fi-FI"/>
        </w:rPr>
        <w:t>2A</w:t>
      </w:r>
      <w:r>
        <w:rPr>
          <w:szCs w:val="22"/>
          <w:lang w:val="fi-FI"/>
        </w:rPr>
        <w:t>-adrenergisissa reseptoreissa.</w:t>
      </w:r>
    </w:p>
    <w:p w14:paraId="206B826F" w14:textId="77777777" w:rsidR="00192B78" w:rsidRDefault="00192B78">
      <w:pPr>
        <w:tabs>
          <w:tab w:val="clear" w:pos="567"/>
        </w:tabs>
        <w:autoSpaceDE w:val="0"/>
        <w:autoSpaceDN w:val="0"/>
        <w:adjustRightInd w:val="0"/>
        <w:spacing w:line="240" w:lineRule="auto"/>
        <w:rPr>
          <w:b/>
          <w:i/>
          <w:szCs w:val="22"/>
          <w:lang w:val="fi-FI"/>
        </w:rPr>
      </w:pPr>
    </w:p>
    <w:p w14:paraId="206B8270" w14:textId="77777777" w:rsidR="00192B78" w:rsidRDefault="002734D5">
      <w:pPr>
        <w:keepNext/>
        <w:tabs>
          <w:tab w:val="clear" w:pos="567"/>
        </w:tabs>
        <w:spacing w:line="240" w:lineRule="auto"/>
        <w:rPr>
          <w:szCs w:val="22"/>
          <w:u w:val="single"/>
          <w:lang w:val="fi-FI"/>
        </w:rPr>
      </w:pPr>
      <w:r>
        <w:rPr>
          <w:szCs w:val="22"/>
          <w:u w:val="single"/>
          <w:lang w:val="fi-FI"/>
        </w:rPr>
        <w:t>Farmakodynaamiset vaikutukset</w:t>
      </w:r>
    </w:p>
    <w:p w14:paraId="206B8271" w14:textId="77777777" w:rsidR="00192B78" w:rsidRDefault="00192B78">
      <w:pPr>
        <w:keepNext/>
        <w:tabs>
          <w:tab w:val="clear" w:pos="567"/>
        </w:tabs>
        <w:spacing w:line="240" w:lineRule="auto"/>
        <w:rPr>
          <w:szCs w:val="22"/>
          <w:u w:val="single"/>
          <w:lang w:val="fi-FI"/>
        </w:rPr>
      </w:pPr>
    </w:p>
    <w:p w14:paraId="206B8272" w14:textId="77777777" w:rsidR="00192B78" w:rsidRDefault="002734D5">
      <w:pPr>
        <w:tabs>
          <w:tab w:val="clear" w:pos="567"/>
        </w:tabs>
        <w:spacing w:line="240" w:lineRule="auto"/>
        <w:rPr>
          <w:rFonts w:eastAsia="SimSun"/>
          <w:szCs w:val="22"/>
          <w:lang w:val="fi-FI"/>
        </w:rPr>
      </w:pPr>
      <w:r>
        <w:rPr>
          <w:szCs w:val="22"/>
          <w:lang w:val="fi-FI"/>
        </w:rPr>
        <w:t>Guanfasiini on tunnettu verenpainelääke. Guanfasiini vähentää sympaattisen hermoston impulsseja vasomotorisesta keskuksesta sydämeen ja verisuoniin stimuloimalla alfa-</w:t>
      </w:r>
      <w:r>
        <w:rPr>
          <w:rFonts w:eastAsia="SimSun"/>
          <w:szCs w:val="22"/>
          <w:vertAlign w:val="subscript"/>
          <w:lang w:val="fi-FI"/>
        </w:rPr>
        <w:t>2A</w:t>
      </w:r>
      <w:r>
        <w:rPr>
          <w:szCs w:val="22"/>
          <w:lang w:val="fi-FI"/>
        </w:rPr>
        <w:t>-adrenergisia reseptoreja. Tämä vähentää verisuonten virtausvastusta ja verenpainetta sekä hidastaa sykettä.</w:t>
      </w:r>
    </w:p>
    <w:p w14:paraId="206B8273" w14:textId="77777777" w:rsidR="00192B78" w:rsidRDefault="00192B78">
      <w:pPr>
        <w:tabs>
          <w:tab w:val="clear" w:pos="567"/>
        </w:tabs>
        <w:autoSpaceDE w:val="0"/>
        <w:autoSpaceDN w:val="0"/>
        <w:adjustRightInd w:val="0"/>
        <w:spacing w:line="240" w:lineRule="auto"/>
        <w:rPr>
          <w:szCs w:val="22"/>
          <w:lang w:val="fi-FI"/>
        </w:rPr>
      </w:pPr>
    </w:p>
    <w:p w14:paraId="206B8274" w14:textId="77777777" w:rsidR="00192B78" w:rsidRDefault="002734D5">
      <w:pPr>
        <w:keepNext/>
        <w:tabs>
          <w:tab w:val="clear" w:pos="567"/>
        </w:tabs>
        <w:spacing w:line="240" w:lineRule="auto"/>
        <w:rPr>
          <w:szCs w:val="22"/>
          <w:u w:val="single"/>
          <w:lang w:val="fi-FI"/>
        </w:rPr>
      </w:pPr>
      <w:r>
        <w:rPr>
          <w:szCs w:val="22"/>
          <w:u w:val="single"/>
          <w:lang w:val="fi-FI"/>
        </w:rPr>
        <w:lastRenderedPageBreak/>
        <w:t>Kliininen teho ja turvallisuus</w:t>
      </w:r>
    </w:p>
    <w:p w14:paraId="206B8275" w14:textId="77777777" w:rsidR="00192B78" w:rsidRDefault="00192B78">
      <w:pPr>
        <w:keepNext/>
        <w:tabs>
          <w:tab w:val="clear" w:pos="567"/>
        </w:tabs>
        <w:spacing w:line="240" w:lineRule="auto"/>
        <w:rPr>
          <w:szCs w:val="22"/>
          <w:u w:val="single"/>
          <w:lang w:val="fi-FI"/>
        </w:rPr>
      </w:pPr>
    </w:p>
    <w:p w14:paraId="206B8276" w14:textId="77777777" w:rsidR="00192B78" w:rsidRDefault="002734D5">
      <w:pPr>
        <w:pStyle w:val="NormalWeb"/>
        <w:spacing w:before="0" w:beforeAutospacing="0" w:after="0"/>
        <w:rPr>
          <w:rFonts w:eastAsia="SimSun"/>
          <w:sz w:val="22"/>
          <w:szCs w:val="22"/>
          <w:lang w:val="fi-FI"/>
        </w:rPr>
      </w:pPr>
      <w:r>
        <w:rPr>
          <w:rFonts w:eastAsia="SimSun"/>
          <w:color w:val="auto"/>
          <w:sz w:val="22"/>
          <w:szCs w:val="22"/>
          <w:lang w:val="fi-FI"/>
        </w:rPr>
        <w:t>Guanfasiinin</w:t>
      </w:r>
      <w:r>
        <w:rPr>
          <w:rFonts w:eastAsia="SimSun"/>
          <w:sz w:val="22"/>
          <w:szCs w:val="22"/>
          <w:lang w:val="fi-FI"/>
        </w:rPr>
        <w:t xml:space="preserve"> vaikutuksia ADHD:n hoidossa on tutkittu viidessä kontrolloidussa tutkimuksessa, joihin osallistui 6–17 vuoden ikäisiä lapsia ja nuoria, kolmessa lyhytkestoisessa kontrolloidussa tutkimuksessa, joihin osallistui 6–17 vuoden ikäisiä lapsia ja nuoria, yhdessä lyhytkestoisessa kontrolloidussa tutkimuksessa, johon osallistui 13–17 vuoden ikäisiä nuoria, ja yhdessä satunnaistetussa vieroitustutkimuksessa, johon osallistui 6–17 vuoden ikäisiä lapsia ja nuoria. Kaikki nämä tutkimukset täyttivät DSM-IV-TR-oppaan kriteerit ADHD:n käsittelyn suhteen. Potilaista suurimmalla osalla optimaalinen annos oli 0,05–0,12 mg/kg/vrk.</w:t>
      </w:r>
    </w:p>
    <w:p w14:paraId="206B8277" w14:textId="77777777" w:rsidR="00192B78" w:rsidRDefault="00192B78">
      <w:pPr>
        <w:pStyle w:val="NormalWeb"/>
        <w:spacing w:before="0" w:beforeAutospacing="0" w:after="0"/>
        <w:rPr>
          <w:rFonts w:eastAsia="SimSun"/>
          <w:color w:val="auto"/>
          <w:sz w:val="22"/>
          <w:szCs w:val="22"/>
          <w:lang w:val="fi-FI"/>
        </w:rPr>
      </w:pPr>
    </w:p>
    <w:p w14:paraId="206B8278" w14:textId="77777777" w:rsidR="00192B78" w:rsidRDefault="002734D5">
      <w:pPr>
        <w:pStyle w:val="NormalWeb"/>
        <w:spacing w:before="0" w:beforeAutospacing="0" w:after="0"/>
        <w:rPr>
          <w:rFonts w:eastAsia="SimSun"/>
          <w:color w:val="auto"/>
          <w:sz w:val="22"/>
          <w:szCs w:val="22"/>
          <w:lang w:val="fi-FI"/>
        </w:rPr>
      </w:pPr>
      <w:r>
        <w:rPr>
          <w:color w:val="auto"/>
          <w:sz w:val="22"/>
          <w:szCs w:val="22"/>
          <w:lang w:val="fi-FI"/>
        </w:rPr>
        <w:t>Vaiheen III ratkaisevassa tutkimuksessa PD503-316 arvioitiin kerran vuorokaudessa otettavan annoksen (lapset: 1–4 mg/vrk, nuoret: 1–7 mg/vrk) turvallisuus ja teho 337 potilaalla, joiden ikä oli 6</w:t>
      </w:r>
      <w:r>
        <w:rPr>
          <w:color w:val="auto"/>
          <w:sz w:val="22"/>
          <w:szCs w:val="22"/>
          <w:lang w:val="fi-FI"/>
        </w:rPr>
        <w:noBreakHyphen/>
        <w:t xml:space="preserve">17 vuotta. Satunnaistettu, kaksoissokkoutettu, rinnakkaisryhmissä toteutettu annostitraustutkimus, jossa lääkettä verrattiin sekä lumelääkkeeseen että toiseen aktiiviseen viitelääkkeeseen (atomoksetiini), kesti 6–12-vuotiailla 12 viikkoa ja 13–17-vuotiailla 15 viikkoa. Tässä tutkimuksessa </w:t>
      </w:r>
      <w:r>
        <w:rPr>
          <w:sz w:val="22"/>
          <w:szCs w:val="22"/>
          <w:lang w:val="fi-FI"/>
        </w:rPr>
        <w:t>guanfasiini</w:t>
      </w:r>
      <w:r>
        <w:rPr>
          <w:color w:val="auto"/>
          <w:sz w:val="22"/>
          <w:szCs w:val="22"/>
          <w:lang w:val="fi-FI"/>
        </w:rPr>
        <w:t xml:space="preserve"> osoitti tutkijan tekemän ADHD Rating Scale </w:t>
      </w:r>
      <w:r>
        <w:rPr>
          <w:color w:val="auto"/>
          <w:sz w:val="22"/>
          <w:szCs w:val="22"/>
          <w:lang w:val="fi-FI"/>
        </w:rPr>
        <w:noBreakHyphen/>
        <w:t>asteikon (ADHD-RS) pisteytyksen perusteella ADHD:n oireisiin merkittävästi suurempaa tehokkuutta kuin lumelääke. ADHD Rating Scale on arviointiasteikko, jolla mitataan ADHD:n ydinoireita. Primaariseen päätetapahtumaan liittyvän tutkimuksen tulokset on esitetty taulukossa 5.</w:t>
      </w:r>
    </w:p>
    <w:p w14:paraId="206B8279" w14:textId="77777777" w:rsidR="00192B78" w:rsidRDefault="00192B78">
      <w:pPr>
        <w:tabs>
          <w:tab w:val="clear" w:pos="567"/>
        </w:tabs>
        <w:spacing w:line="240" w:lineRule="auto"/>
        <w:rPr>
          <w:rFonts w:eastAsia="SimSun"/>
          <w:i/>
          <w:szCs w:val="22"/>
          <w:lang w:val="fi-FI"/>
        </w:rPr>
      </w:pPr>
    </w:p>
    <w:p w14:paraId="206B827A" w14:textId="77777777" w:rsidR="00192B78" w:rsidRDefault="002734D5">
      <w:pPr>
        <w:keepNext/>
        <w:tabs>
          <w:tab w:val="clear" w:pos="567"/>
        </w:tabs>
        <w:spacing w:line="240" w:lineRule="auto"/>
        <w:rPr>
          <w:rFonts w:eastAsia="SimSun"/>
          <w:b/>
          <w:bCs/>
          <w:szCs w:val="22"/>
          <w:lang w:val="fi-FI"/>
        </w:rPr>
      </w:pPr>
      <w:r>
        <w:rPr>
          <w:rFonts w:eastAsia="SimSun"/>
          <w:b/>
          <w:bCs/>
          <w:szCs w:val="22"/>
          <w:lang w:val="fi-FI"/>
        </w:rPr>
        <w:t>Taulukko 5. Yhteenveto ensisijaisesta tehokkuudesta tutkimuksessa SPD503-316: ADHD-RS-IV</w:t>
      </w:r>
    </w:p>
    <w:p w14:paraId="206B827B" w14:textId="77777777" w:rsidR="00192B78" w:rsidRDefault="00192B78">
      <w:pPr>
        <w:keepNext/>
        <w:tabs>
          <w:tab w:val="clear" w:pos="567"/>
        </w:tabs>
        <w:spacing w:line="240" w:lineRule="auto"/>
        <w:rPr>
          <w:rFonts w:eastAsia="SimSun"/>
          <w:i/>
          <w:szCs w:val="22"/>
          <w:lang w:val="fi-FI"/>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47" w:author="Author" w:date="2026-08-17T12:40:00Z">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560"/>
        <w:gridCol w:w="567"/>
        <w:gridCol w:w="1388"/>
        <w:gridCol w:w="1418"/>
        <w:gridCol w:w="1871"/>
        <w:gridCol w:w="851"/>
        <w:gridCol w:w="1843"/>
        <w:tblGridChange w:id="48">
          <w:tblGrid>
            <w:gridCol w:w="339"/>
            <w:gridCol w:w="1221"/>
            <w:gridCol w:w="339"/>
            <w:gridCol w:w="228"/>
            <w:gridCol w:w="339"/>
            <w:gridCol w:w="1049"/>
            <w:gridCol w:w="226"/>
            <w:gridCol w:w="1192"/>
            <w:gridCol w:w="226"/>
            <w:gridCol w:w="1645"/>
            <w:gridCol w:w="56"/>
            <w:gridCol w:w="170"/>
            <w:gridCol w:w="625"/>
            <w:gridCol w:w="197"/>
            <w:gridCol w:w="171"/>
            <w:gridCol w:w="1388"/>
            <w:gridCol w:w="87"/>
          </w:tblGrid>
        </w:tblGridChange>
      </w:tblGrid>
      <w:tr w:rsidR="00192B78" w14:paraId="206B8284" w14:textId="77777777" w:rsidTr="00192B78">
        <w:trPr>
          <w:cantSplit/>
          <w:trPrChange w:id="49" w:author="Author" w:date="2026-08-17T12:40:00Z">
            <w:trPr>
              <w:gridBefore w:val="1"/>
              <w:gridAfter w:val="1"/>
            </w:trPr>
          </w:trPrChange>
        </w:trPr>
        <w:tc>
          <w:tcPr>
            <w:tcW w:w="1560" w:type="dxa"/>
            <w:tcBorders>
              <w:bottom w:val="single" w:sz="4" w:space="0" w:color="auto"/>
            </w:tcBorders>
            <w:tcPrChange w:id="50" w:author="Author" w:date="2026-08-17T12:40:00Z">
              <w:tcPr>
                <w:tcW w:w="1560" w:type="dxa"/>
                <w:gridSpan w:val="2"/>
              </w:tcPr>
            </w:tcPrChange>
          </w:tcPr>
          <w:p w14:paraId="206B827C"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Hoitoryhmät</w:t>
            </w:r>
          </w:p>
        </w:tc>
        <w:tc>
          <w:tcPr>
            <w:tcW w:w="567" w:type="dxa"/>
            <w:tcBorders>
              <w:bottom w:val="single" w:sz="4" w:space="0" w:color="auto"/>
            </w:tcBorders>
            <w:tcPrChange w:id="51" w:author="Author" w:date="2026-08-17T12:40:00Z">
              <w:tcPr>
                <w:tcW w:w="567" w:type="dxa"/>
                <w:gridSpan w:val="2"/>
              </w:tcPr>
            </w:tcPrChange>
          </w:tcPr>
          <w:p w14:paraId="206B827D"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N</w:t>
            </w:r>
          </w:p>
        </w:tc>
        <w:tc>
          <w:tcPr>
            <w:tcW w:w="1388" w:type="dxa"/>
            <w:tcBorders>
              <w:bottom w:val="single" w:sz="4" w:space="0" w:color="auto"/>
            </w:tcBorders>
            <w:tcPrChange w:id="52" w:author="Author" w:date="2026-08-17T12:40:00Z">
              <w:tcPr>
                <w:tcW w:w="1275" w:type="dxa"/>
                <w:gridSpan w:val="2"/>
              </w:tcPr>
            </w:tcPrChange>
          </w:tcPr>
          <w:p w14:paraId="206B827E"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Lähtötason ADHD-RS-IV (SD)</w:t>
            </w:r>
          </w:p>
        </w:tc>
        <w:tc>
          <w:tcPr>
            <w:tcW w:w="1418" w:type="dxa"/>
            <w:tcBorders>
              <w:bottom w:val="single" w:sz="4" w:space="0" w:color="auto"/>
            </w:tcBorders>
            <w:tcPrChange w:id="53" w:author="Author" w:date="2026-08-17T12:40:00Z">
              <w:tcPr>
                <w:tcW w:w="1418" w:type="dxa"/>
                <w:gridSpan w:val="2"/>
              </w:tcPr>
            </w:tcPrChange>
          </w:tcPr>
          <w:p w14:paraId="206B827F"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Muutos lähtötasosta (SD)</w:t>
            </w:r>
          </w:p>
        </w:tc>
        <w:tc>
          <w:tcPr>
            <w:tcW w:w="1871" w:type="dxa"/>
            <w:tcBorders>
              <w:bottom w:val="single" w:sz="4" w:space="0" w:color="auto"/>
            </w:tcBorders>
            <w:tcPrChange w:id="54" w:author="Author" w:date="2026-08-17T12:40:00Z">
              <w:tcPr>
                <w:tcW w:w="1701" w:type="dxa"/>
                <w:gridSpan w:val="2"/>
              </w:tcPr>
            </w:tcPrChange>
          </w:tcPr>
          <w:p w14:paraId="206B8280"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Ero lumelääkkeeseen (CI 95 %)</w:t>
            </w:r>
          </w:p>
          <w:p w14:paraId="206B8281" w14:textId="77777777" w:rsidR="00192B78" w:rsidRDefault="002734D5">
            <w:pPr>
              <w:pStyle w:val="NormalExplicitLeft"/>
              <w:keepNext/>
              <w:tabs>
                <w:tab w:val="clear" w:pos="567"/>
              </w:tabs>
              <w:spacing w:line="240" w:lineRule="auto"/>
              <w:jc w:val="left"/>
              <w:rPr>
                <w:b/>
                <w:bCs/>
                <w:i/>
                <w:szCs w:val="22"/>
                <w:lang w:val="fi-FI"/>
              </w:rPr>
            </w:pPr>
            <w:r>
              <w:rPr>
                <w:b/>
                <w:bCs/>
                <w:i/>
                <w:iCs/>
                <w:szCs w:val="22"/>
                <w:lang w:val="fi-FI"/>
              </w:rPr>
              <w:t>Vaikutuksen suuruus</w:t>
            </w:r>
          </w:p>
        </w:tc>
        <w:tc>
          <w:tcPr>
            <w:tcW w:w="851" w:type="dxa"/>
            <w:tcBorders>
              <w:bottom w:val="single" w:sz="4" w:space="0" w:color="auto"/>
            </w:tcBorders>
            <w:tcPrChange w:id="55" w:author="Author" w:date="2026-08-17T12:40:00Z">
              <w:tcPr>
                <w:tcW w:w="992" w:type="dxa"/>
                <w:gridSpan w:val="3"/>
              </w:tcPr>
            </w:tcPrChange>
          </w:tcPr>
          <w:p w14:paraId="206B8282"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Vasteen saaneet</w:t>
            </w:r>
          </w:p>
        </w:tc>
        <w:tc>
          <w:tcPr>
            <w:tcW w:w="1843" w:type="dxa"/>
            <w:tcBorders>
              <w:bottom w:val="single" w:sz="4" w:space="0" w:color="auto"/>
            </w:tcBorders>
            <w:tcPrChange w:id="56" w:author="Author" w:date="2026-08-17T12:40:00Z">
              <w:tcPr>
                <w:tcW w:w="1559" w:type="dxa"/>
                <w:gridSpan w:val="2"/>
              </w:tcPr>
            </w:tcPrChange>
          </w:tcPr>
          <w:p w14:paraId="206B8283" w14:textId="77777777" w:rsidR="00192B78" w:rsidRDefault="002734D5">
            <w:pPr>
              <w:pStyle w:val="NormalExplicitLeft"/>
              <w:keepNext/>
              <w:tabs>
                <w:tab w:val="clear" w:pos="567"/>
              </w:tabs>
              <w:spacing w:line="240" w:lineRule="auto"/>
              <w:jc w:val="left"/>
              <w:rPr>
                <w:b/>
                <w:bCs/>
                <w:szCs w:val="22"/>
                <w:lang w:val="fi-FI"/>
              </w:rPr>
            </w:pPr>
            <w:r>
              <w:rPr>
                <w:b/>
                <w:bCs/>
                <w:szCs w:val="22"/>
                <w:lang w:val="fi-FI"/>
              </w:rPr>
              <w:t>Ero lumelääkkeeseen (CI 95 %)</w:t>
            </w:r>
          </w:p>
        </w:tc>
      </w:tr>
      <w:tr w:rsidR="00192B78" w14:paraId="206B82A8" w14:textId="77777777" w:rsidTr="00192B78">
        <w:trPr>
          <w:cantSplit/>
          <w:trPrChange w:id="57" w:author="Author" w:date="2026-08-17T12:40:00Z">
            <w:trPr>
              <w:gridBefore w:val="1"/>
              <w:gridAfter w:val="1"/>
            </w:trPr>
          </w:trPrChange>
        </w:trPr>
        <w:tc>
          <w:tcPr>
            <w:tcW w:w="1560" w:type="dxa"/>
            <w:tcBorders>
              <w:top w:val="single" w:sz="4" w:space="0" w:color="auto"/>
              <w:bottom w:val="nil"/>
              <w:right w:val="nil"/>
            </w:tcBorders>
            <w:tcPrChange w:id="58" w:author="Author" w:date="2026-08-17T12:40:00Z">
              <w:tcPr>
                <w:tcW w:w="1560" w:type="dxa"/>
                <w:gridSpan w:val="2"/>
              </w:tcPr>
            </w:tcPrChange>
          </w:tcPr>
          <w:p w14:paraId="206B8285" w14:textId="77777777" w:rsidR="00192B78" w:rsidRDefault="002734D5">
            <w:pPr>
              <w:pStyle w:val="NormalExplicitLeft"/>
              <w:tabs>
                <w:tab w:val="clear" w:pos="567"/>
              </w:tabs>
              <w:spacing w:line="240" w:lineRule="auto"/>
              <w:jc w:val="left"/>
              <w:rPr>
                <w:del w:id="59" w:author="Author" w:date="2026-08-17T12:40:00Z"/>
                <w:szCs w:val="22"/>
                <w:lang w:val="fi-FI"/>
              </w:rPr>
            </w:pPr>
            <w:r>
              <w:rPr>
                <w:szCs w:val="22"/>
                <w:lang w:val="fi-FI"/>
              </w:rPr>
              <w:t>Guanfasiini</w:t>
            </w:r>
          </w:p>
          <w:p w14:paraId="206B8286" w14:textId="77777777" w:rsidR="00192B78" w:rsidRDefault="00192B78">
            <w:pPr>
              <w:pStyle w:val="NormalExplicitLeft"/>
              <w:tabs>
                <w:tab w:val="clear" w:pos="567"/>
              </w:tabs>
              <w:spacing w:line="240" w:lineRule="auto"/>
              <w:jc w:val="left"/>
              <w:rPr>
                <w:del w:id="60" w:author="Author" w:date="2026-08-17T12:40:00Z"/>
                <w:szCs w:val="22"/>
                <w:lang w:val="fi-FI"/>
              </w:rPr>
            </w:pPr>
          </w:p>
          <w:p w14:paraId="206B8287" w14:textId="77777777" w:rsidR="00192B78" w:rsidRDefault="002734D5">
            <w:pPr>
              <w:pStyle w:val="NormalExplicitLeft"/>
              <w:tabs>
                <w:tab w:val="clear" w:pos="567"/>
              </w:tabs>
              <w:spacing w:line="240" w:lineRule="auto"/>
              <w:jc w:val="left"/>
              <w:rPr>
                <w:del w:id="61" w:author="Author" w:date="2026-08-17T12:40:00Z"/>
                <w:szCs w:val="22"/>
                <w:lang w:val="fi-FI"/>
              </w:rPr>
            </w:pPr>
            <w:del w:id="62" w:author="Author" w:date="2026-08-17T12:38:00Z">
              <w:r>
                <w:rPr>
                  <w:szCs w:val="22"/>
                  <w:lang w:val="fi-FI"/>
                </w:rPr>
                <w:delText>Atomoksetiini</w:delText>
              </w:r>
            </w:del>
          </w:p>
          <w:p w14:paraId="206B8288" w14:textId="77777777" w:rsidR="00192B78" w:rsidRDefault="00192B78">
            <w:pPr>
              <w:pStyle w:val="NormalExplicitLeft"/>
              <w:tabs>
                <w:tab w:val="clear" w:pos="567"/>
              </w:tabs>
              <w:spacing w:line="240" w:lineRule="auto"/>
              <w:jc w:val="left"/>
              <w:rPr>
                <w:del w:id="63" w:author="Author" w:date="2026-08-17T12:40:00Z"/>
                <w:szCs w:val="22"/>
                <w:lang w:val="fi-FI"/>
              </w:rPr>
            </w:pPr>
          </w:p>
          <w:p w14:paraId="206B8289" w14:textId="77777777" w:rsidR="00192B78" w:rsidRDefault="002734D5">
            <w:pPr>
              <w:pStyle w:val="NormalExplicitLeft"/>
              <w:tabs>
                <w:tab w:val="clear" w:pos="567"/>
              </w:tabs>
              <w:spacing w:line="240" w:lineRule="auto"/>
              <w:jc w:val="left"/>
              <w:rPr>
                <w:szCs w:val="22"/>
                <w:lang w:val="fi-FI"/>
              </w:rPr>
            </w:pPr>
            <w:del w:id="64" w:author="Author" w:date="2026-08-17T12:38:00Z">
              <w:r>
                <w:rPr>
                  <w:szCs w:val="22"/>
                  <w:lang w:val="fi-FI"/>
                </w:rPr>
                <w:delText>Lumelääke</w:delText>
              </w:r>
            </w:del>
          </w:p>
        </w:tc>
        <w:tc>
          <w:tcPr>
            <w:tcW w:w="567" w:type="dxa"/>
            <w:tcBorders>
              <w:top w:val="single" w:sz="4" w:space="0" w:color="auto"/>
              <w:left w:val="nil"/>
              <w:bottom w:val="nil"/>
              <w:right w:val="nil"/>
            </w:tcBorders>
            <w:tcPrChange w:id="65" w:author="Author" w:date="2026-08-17T12:40:00Z">
              <w:tcPr>
                <w:tcW w:w="567" w:type="dxa"/>
                <w:gridSpan w:val="2"/>
              </w:tcPr>
            </w:tcPrChange>
          </w:tcPr>
          <w:p w14:paraId="206B828A" w14:textId="77777777" w:rsidR="00192B78" w:rsidRDefault="002734D5">
            <w:pPr>
              <w:pStyle w:val="NormalExplicitLeft"/>
              <w:tabs>
                <w:tab w:val="clear" w:pos="567"/>
              </w:tabs>
              <w:spacing w:line="240" w:lineRule="auto"/>
              <w:jc w:val="left"/>
              <w:rPr>
                <w:del w:id="66" w:author="Author" w:date="2026-08-17T12:40:00Z"/>
                <w:szCs w:val="22"/>
                <w:lang w:val="fi-FI"/>
              </w:rPr>
            </w:pPr>
            <w:r>
              <w:rPr>
                <w:szCs w:val="22"/>
                <w:lang w:val="fi-FI"/>
              </w:rPr>
              <w:t>114</w:t>
            </w:r>
          </w:p>
          <w:p w14:paraId="206B828B" w14:textId="77777777" w:rsidR="00192B78" w:rsidRDefault="00192B78">
            <w:pPr>
              <w:pStyle w:val="NormalExplicitLeft"/>
              <w:tabs>
                <w:tab w:val="clear" w:pos="567"/>
              </w:tabs>
              <w:spacing w:line="240" w:lineRule="auto"/>
              <w:jc w:val="left"/>
              <w:rPr>
                <w:del w:id="67" w:author="Author" w:date="2026-08-17T12:40:00Z"/>
                <w:szCs w:val="22"/>
                <w:lang w:val="fi-FI"/>
              </w:rPr>
            </w:pPr>
          </w:p>
          <w:p w14:paraId="206B828C" w14:textId="77777777" w:rsidR="00192B78" w:rsidRDefault="002734D5">
            <w:pPr>
              <w:pStyle w:val="NormalExplicitLeft"/>
              <w:tabs>
                <w:tab w:val="clear" w:pos="567"/>
              </w:tabs>
              <w:spacing w:line="240" w:lineRule="auto"/>
              <w:jc w:val="left"/>
              <w:rPr>
                <w:del w:id="68" w:author="Author" w:date="2026-08-17T12:40:00Z"/>
                <w:szCs w:val="22"/>
                <w:lang w:val="fi-FI"/>
              </w:rPr>
            </w:pPr>
            <w:del w:id="69" w:author="Author" w:date="2026-08-17T12:40:00Z">
              <w:r>
                <w:rPr>
                  <w:szCs w:val="22"/>
                  <w:lang w:val="fi-FI"/>
                </w:rPr>
                <w:delText>112</w:delText>
              </w:r>
            </w:del>
          </w:p>
          <w:p w14:paraId="206B828D" w14:textId="77777777" w:rsidR="00192B78" w:rsidRDefault="00192B78">
            <w:pPr>
              <w:pStyle w:val="NormalExplicitLeft"/>
              <w:tabs>
                <w:tab w:val="clear" w:pos="567"/>
              </w:tabs>
              <w:spacing w:line="240" w:lineRule="auto"/>
              <w:jc w:val="left"/>
              <w:rPr>
                <w:del w:id="70" w:author="Author" w:date="2026-08-17T12:40:00Z"/>
                <w:szCs w:val="22"/>
                <w:lang w:val="fi-FI"/>
              </w:rPr>
            </w:pPr>
          </w:p>
          <w:p w14:paraId="206B828E" w14:textId="77777777" w:rsidR="00192B78" w:rsidRDefault="002734D5">
            <w:pPr>
              <w:pStyle w:val="NormalExplicitLeft"/>
              <w:tabs>
                <w:tab w:val="clear" w:pos="567"/>
              </w:tabs>
              <w:spacing w:line="240" w:lineRule="auto"/>
              <w:jc w:val="left"/>
              <w:rPr>
                <w:szCs w:val="22"/>
                <w:lang w:val="fi-FI"/>
              </w:rPr>
            </w:pPr>
            <w:del w:id="71" w:author="Author" w:date="2026-08-17T12:40:00Z">
              <w:r>
                <w:rPr>
                  <w:szCs w:val="22"/>
                  <w:lang w:val="fi-FI"/>
                </w:rPr>
                <w:delText>111</w:delText>
              </w:r>
            </w:del>
          </w:p>
        </w:tc>
        <w:tc>
          <w:tcPr>
            <w:tcW w:w="1388" w:type="dxa"/>
            <w:tcBorders>
              <w:top w:val="single" w:sz="4" w:space="0" w:color="auto"/>
              <w:left w:val="nil"/>
              <w:bottom w:val="nil"/>
              <w:right w:val="nil"/>
            </w:tcBorders>
            <w:tcPrChange w:id="72" w:author="Author" w:date="2026-08-17T12:40:00Z">
              <w:tcPr>
                <w:tcW w:w="1275" w:type="dxa"/>
                <w:gridSpan w:val="2"/>
              </w:tcPr>
            </w:tcPrChange>
          </w:tcPr>
          <w:p w14:paraId="206B828F" w14:textId="77777777" w:rsidR="00192B78" w:rsidRDefault="002734D5">
            <w:pPr>
              <w:pStyle w:val="NormalExplicitLeft"/>
              <w:tabs>
                <w:tab w:val="clear" w:pos="567"/>
              </w:tabs>
              <w:spacing w:line="240" w:lineRule="auto"/>
              <w:jc w:val="left"/>
              <w:rPr>
                <w:del w:id="73" w:author="Author" w:date="2026-08-17T12:40:00Z"/>
                <w:szCs w:val="22"/>
                <w:lang w:val="fi-FI"/>
              </w:rPr>
            </w:pPr>
            <w:r>
              <w:rPr>
                <w:szCs w:val="22"/>
                <w:lang w:val="fi-FI"/>
              </w:rPr>
              <w:t>43,1 (5,5)</w:t>
            </w:r>
          </w:p>
          <w:p w14:paraId="206B8290" w14:textId="77777777" w:rsidR="00192B78" w:rsidRDefault="00192B78">
            <w:pPr>
              <w:pStyle w:val="NormalExplicitLeft"/>
              <w:tabs>
                <w:tab w:val="clear" w:pos="567"/>
              </w:tabs>
              <w:spacing w:line="240" w:lineRule="auto"/>
              <w:jc w:val="left"/>
              <w:rPr>
                <w:del w:id="74" w:author="Author" w:date="2026-08-17T12:40:00Z"/>
                <w:szCs w:val="22"/>
                <w:lang w:val="fi-FI"/>
              </w:rPr>
            </w:pPr>
          </w:p>
          <w:p w14:paraId="206B8291" w14:textId="77777777" w:rsidR="00192B78" w:rsidRDefault="002734D5">
            <w:pPr>
              <w:pStyle w:val="NormalExplicitLeft"/>
              <w:tabs>
                <w:tab w:val="clear" w:pos="567"/>
              </w:tabs>
              <w:spacing w:line="240" w:lineRule="auto"/>
              <w:jc w:val="left"/>
              <w:rPr>
                <w:del w:id="75" w:author="Author" w:date="2026-08-17T12:40:00Z"/>
                <w:szCs w:val="22"/>
                <w:lang w:val="fi-FI"/>
              </w:rPr>
            </w:pPr>
            <w:del w:id="76" w:author="Author" w:date="2026-08-17T12:38:00Z">
              <w:r>
                <w:rPr>
                  <w:szCs w:val="22"/>
                  <w:lang w:val="fi-FI"/>
                </w:rPr>
                <w:delText>43,7 (5,9)</w:delText>
              </w:r>
            </w:del>
          </w:p>
          <w:p w14:paraId="206B8292" w14:textId="77777777" w:rsidR="00192B78" w:rsidRDefault="00192B78">
            <w:pPr>
              <w:pStyle w:val="NormalExplicitLeft"/>
              <w:tabs>
                <w:tab w:val="clear" w:pos="567"/>
              </w:tabs>
              <w:spacing w:line="240" w:lineRule="auto"/>
              <w:jc w:val="left"/>
              <w:rPr>
                <w:del w:id="77" w:author="Author" w:date="2026-08-17T12:40:00Z"/>
                <w:szCs w:val="22"/>
                <w:lang w:val="fi-FI"/>
              </w:rPr>
            </w:pPr>
          </w:p>
          <w:p w14:paraId="206B8293" w14:textId="77777777" w:rsidR="00192B78" w:rsidRDefault="002734D5">
            <w:pPr>
              <w:pStyle w:val="NormalExplicitLeft"/>
              <w:tabs>
                <w:tab w:val="clear" w:pos="567"/>
              </w:tabs>
              <w:spacing w:line="240" w:lineRule="auto"/>
              <w:jc w:val="left"/>
              <w:rPr>
                <w:szCs w:val="22"/>
                <w:lang w:val="fi-FI"/>
              </w:rPr>
            </w:pPr>
            <w:del w:id="78" w:author="Author" w:date="2026-08-17T12:38:00Z">
              <w:r>
                <w:rPr>
                  <w:szCs w:val="22"/>
                  <w:lang w:val="fi-FI"/>
                </w:rPr>
                <w:delText>43,2 (5,6)</w:delText>
              </w:r>
            </w:del>
          </w:p>
        </w:tc>
        <w:tc>
          <w:tcPr>
            <w:tcW w:w="1418" w:type="dxa"/>
            <w:tcBorders>
              <w:top w:val="single" w:sz="4" w:space="0" w:color="auto"/>
              <w:left w:val="nil"/>
              <w:bottom w:val="nil"/>
              <w:right w:val="nil"/>
            </w:tcBorders>
            <w:tcPrChange w:id="79" w:author="Author" w:date="2026-08-17T12:40:00Z">
              <w:tcPr>
                <w:tcW w:w="1418" w:type="dxa"/>
                <w:gridSpan w:val="2"/>
              </w:tcPr>
            </w:tcPrChange>
          </w:tcPr>
          <w:p w14:paraId="206B8294" w14:textId="77777777" w:rsidR="00192B78" w:rsidRDefault="002734D5">
            <w:pPr>
              <w:pStyle w:val="NormalExplicitLeft"/>
              <w:tabs>
                <w:tab w:val="clear" w:pos="567"/>
              </w:tabs>
              <w:spacing w:line="240" w:lineRule="auto"/>
              <w:jc w:val="left"/>
              <w:rPr>
                <w:del w:id="80" w:author="Author" w:date="2026-08-17T12:40:00Z"/>
                <w:szCs w:val="22"/>
                <w:lang w:val="fi-FI"/>
              </w:rPr>
            </w:pPr>
            <w:r>
              <w:rPr>
                <w:szCs w:val="22"/>
                <w:lang w:val="fi-FI"/>
              </w:rPr>
              <w:t>–23,9 (12,4)</w:t>
            </w:r>
          </w:p>
          <w:p w14:paraId="206B8295" w14:textId="77777777" w:rsidR="00192B78" w:rsidRDefault="00192B78">
            <w:pPr>
              <w:pStyle w:val="NormalExplicitLeft"/>
              <w:tabs>
                <w:tab w:val="clear" w:pos="567"/>
              </w:tabs>
              <w:spacing w:line="240" w:lineRule="auto"/>
              <w:jc w:val="left"/>
              <w:rPr>
                <w:del w:id="81" w:author="Author" w:date="2026-08-17T12:40:00Z"/>
                <w:szCs w:val="22"/>
                <w:lang w:val="fi-FI"/>
              </w:rPr>
            </w:pPr>
          </w:p>
          <w:p w14:paraId="206B8296" w14:textId="77777777" w:rsidR="00192B78" w:rsidRDefault="002734D5">
            <w:pPr>
              <w:pStyle w:val="NormalExplicitLeft"/>
              <w:tabs>
                <w:tab w:val="clear" w:pos="567"/>
              </w:tabs>
              <w:spacing w:line="240" w:lineRule="auto"/>
              <w:jc w:val="left"/>
              <w:rPr>
                <w:del w:id="82" w:author="Author" w:date="2026-08-17T12:40:00Z"/>
                <w:szCs w:val="22"/>
                <w:lang w:val="fi-FI"/>
              </w:rPr>
            </w:pPr>
            <w:del w:id="83" w:author="Author" w:date="2026-08-17T12:38:00Z">
              <w:r>
                <w:rPr>
                  <w:szCs w:val="22"/>
                  <w:lang w:val="fi-FI"/>
                </w:rPr>
                <w:delText>–18,6 (11,9)</w:delText>
              </w:r>
            </w:del>
          </w:p>
          <w:p w14:paraId="206B8297" w14:textId="77777777" w:rsidR="00192B78" w:rsidRDefault="00192B78">
            <w:pPr>
              <w:pStyle w:val="NormalExplicitLeft"/>
              <w:tabs>
                <w:tab w:val="clear" w:pos="567"/>
              </w:tabs>
              <w:spacing w:line="240" w:lineRule="auto"/>
              <w:jc w:val="left"/>
              <w:rPr>
                <w:del w:id="84" w:author="Author" w:date="2026-08-17T12:40:00Z"/>
                <w:szCs w:val="22"/>
                <w:lang w:val="fi-FI"/>
              </w:rPr>
            </w:pPr>
          </w:p>
          <w:p w14:paraId="206B8298" w14:textId="77777777" w:rsidR="00192B78" w:rsidRDefault="002734D5">
            <w:pPr>
              <w:pStyle w:val="NormalExplicitLeft"/>
              <w:tabs>
                <w:tab w:val="clear" w:pos="567"/>
              </w:tabs>
              <w:spacing w:line="240" w:lineRule="auto"/>
              <w:jc w:val="left"/>
              <w:rPr>
                <w:szCs w:val="22"/>
                <w:lang w:val="fi-FI"/>
              </w:rPr>
            </w:pPr>
            <w:del w:id="85" w:author="Author" w:date="2026-08-17T12:38:00Z">
              <w:r>
                <w:rPr>
                  <w:szCs w:val="22"/>
                  <w:lang w:val="fi-FI"/>
                </w:rPr>
                <w:delText>–15,0 (13,1)</w:delText>
              </w:r>
            </w:del>
          </w:p>
        </w:tc>
        <w:tc>
          <w:tcPr>
            <w:tcW w:w="1871" w:type="dxa"/>
            <w:tcBorders>
              <w:top w:val="single" w:sz="4" w:space="0" w:color="auto"/>
              <w:left w:val="nil"/>
              <w:bottom w:val="nil"/>
              <w:right w:val="nil"/>
            </w:tcBorders>
            <w:tcPrChange w:id="86" w:author="Author" w:date="2026-08-17T12:40:00Z">
              <w:tcPr>
                <w:tcW w:w="1701" w:type="dxa"/>
                <w:gridSpan w:val="2"/>
              </w:tcPr>
            </w:tcPrChange>
          </w:tcPr>
          <w:p w14:paraId="206B8299" w14:textId="77777777" w:rsidR="00192B78" w:rsidRDefault="002734D5">
            <w:pPr>
              <w:pStyle w:val="NormalExplicitLeft"/>
              <w:tabs>
                <w:tab w:val="clear" w:pos="567"/>
              </w:tabs>
              <w:spacing w:line="240" w:lineRule="auto"/>
              <w:jc w:val="left"/>
              <w:rPr>
                <w:del w:id="87" w:author="Author" w:date="2026-08-15T20:35:00Z"/>
                <w:szCs w:val="22"/>
                <w:lang w:val="fi-FI"/>
              </w:rPr>
            </w:pPr>
            <w:r>
              <w:rPr>
                <w:szCs w:val="22"/>
                <w:lang w:val="fi-FI"/>
              </w:rPr>
              <w:t>–8,9 (–11,9, –5,8)</w:t>
            </w:r>
            <w:ins w:id="88" w:author="Author" w:date="2026-08-15T20:35:00Z">
              <w:r>
                <w:rPr>
                  <w:i/>
                  <w:iCs/>
                  <w:szCs w:val="22"/>
                  <w:lang w:val="fi-FI"/>
                </w:rPr>
                <w:t xml:space="preserve"> </w:t>
              </w:r>
            </w:ins>
          </w:p>
          <w:p w14:paraId="206B829A" w14:textId="77777777" w:rsidR="00192B78" w:rsidRDefault="002734D5">
            <w:pPr>
              <w:pStyle w:val="NormalExplicitLeft"/>
              <w:tabs>
                <w:tab w:val="clear" w:pos="567"/>
              </w:tabs>
              <w:spacing w:line="240" w:lineRule="auto"/>
              <w:jc w:val="left"/>
              <w:rPr>
                <w:i/>
                <w:szCs w:val="22"/>
                <w:lang w:val="fi-FI"/>
              </w:rPr>
            </w:pPr>
            <w:r>
              <w:rPr>
                <w:i/>
                <w:iCs/>
                <w:szCs w:val="22"/>
                <w:lang w:val="fi-FI"/>
              </w:rPr>
              <w:t>0,8</w:t>
            </w:r>
          </w:p>
          <w:p w14:paraId="206B829B" w14:textId="77777777" w:rsidR="00192B78" w:rsidRDefault="002734D5">
            <w:pPr>
              <w:pStyle w:val="NormalExplicitLeft"/>
              <w:tabs>
                <w:tab w:val="clear" w:pos="567"/>
              </w:tabs>
              <w:spacing w:line="240" w:lineRule="auto"/>
              <w:jc w:val="left"/>
              <w:rPr>
                <w:del w:id="89" w:author="Author" w:date="2026-08-17T12:39:00Z"/>
                <w:szCs w:val="22"/>
                <w:lang w:val="fi-FI"/>
              </w:rPr>
            </w:pPr>
            <w:del w:id="90" w:author="Author" w:date="2026-08-17T12:39:00Z">
              <w:r>
                <w:rPr>
                  <w:szCs w:val="22"/>
                  <w:lang w:val="fi-FI"/>
                </w:rPr>
                <w:delText>–3,8 (–6,8, –0,7)</w:delText>
              </w:r>
            </w:del>
          </w:p>
          <w:p w14:paraId="206B829C" w14:textId="77777777" w:rsidR="00192B78" w:rsidRDefault="002734D5">
            <w:pPr>
              <w:pStyle w:val="NormalExplicitLeft"/>
              <w:tabs>
                <w:tab w:val="clear" w:pos="567"/>
              </w:tabs>
              <w:spacing w:line="240" w:lineRule="auto"/>
              <w:jc w:val="left"/>
              <w:rPr>
                <w:del w:id="91" w:author="Author" w:date="2026-08-17T12:39:00Z"/>
                <w:i/>
                <w:szCs w:val="22"/>
                <w:lang w:val="fi-FI"/>
              </w:rPr>
            </w:pPr>
            <w:del w:id="92" w:author="Author" w:date="2026-08-17T12:39:00Z">
              <w:r>
                <w:rPr>
                  <w:i/>
                  <w:iCs/>
                  <w:szCs w:val="22"/>
                  <w:lang w:val="fi-FI"/>
                </w:rPr>
                <w:delText>0,3</w:delText>
              </w:r>
            </w:del>
          </w:p>
          <w:p w14:paraId="206B829D" w14:textId="77777777" w:rsidR="00192B78" w:rsidRDefault="002734D5">
            <w:pPr>
              <w:pStyle w:val="NormalExplicitLeft"/>
              <w:tabs>
                <w:tab w:val="clear" w:pos="567"/>
              </w:tabs>
              <w:spacing w:line="240" w:lineRule="auto"/>
              <w:jc w:val="left"/>
              <w:rPr>
                <w:szCs w:val="22"/>
                <w:lang w:val="fi-FI"/>
              </w:rPr>
            </w:pPr>
            <w:del w:id="93" w:author="Author" w:date="2026-08-17T12:39:00Z">
              <w:r>
                <w:rPr>
                  <w:szCs w:val="22"/>
                  <w:lang w:val="fi-FI"/>
                </w:rPr>
                <w:delText>–</w:delText>
              </w:r>
            </w:del>
          </w:p>
        </w:tc>
        <w:tc>
          <w:tcPr>
            <w:tcW w:w="851" w:type="dxa"/>
            <w:tcBorders>
              <w:top w:val="single" w:sz="4" w:space="0" w:color="auto"/>
              <w:left w:val="nil"/>
              <w:bottom w:val="nil"/>
              <w:right w:val="nil"/>
            </w:tcBorders>
            <w:tcPrChange w:id="94" w:author="Author" w:date="2026-08-17T12:40:00Z">
              <w:tcPr>
                <w:tcW w:w="992" w:type="dxa"/>
                <w:gridSpan w:val="3"/>
              </w:tcPr>
            </w:tcPrChange>
          </w:tcPr>
          <w:p w14:paraId="206B829E" w14:textId="77777777" w:rsidR="00192B78" w:rsidRDefault="002734D5">
            <w:pPr>
              <w:tabs>
                <w:tab w:val="clear" w:pos="567"/>
              </w:tabs>
              <w:spacing w:line="240" w:lineRule="auto"/>
              <w:jc w:val="center"/>
              <w:rPr>
                <w:del w:id="95" w:author="Author" w:date="2026-08-17T12:40:00Z"/>
                <w:szCs w:val="22"/>
                <w:lang w:val="fi-FI"/>
              </w:rPr>
            </w:pPr>
            <w:r>
              <w:rPr>
                <w:szCs w:val="22"/>
                <w:lang w:val="fi-FI"/>
              </w:rPr>
              <w:t>64,3 %</w:t>
            </w:r>
          </w:p>
          <w:p w14:paraId="206B829F" w14:textId="77777777" w:rsidR="00192B78" w:rsidRDefault="00192B78">
            <w:pPr>
              <w:tabs>
                <w:tab w:val="clear" w:pos="567"/>
              </w:tabs>
              <w:spacing w:line="240" w:lineRule="auto"/>
              <w:jc w:val="center"/>
              <w:rPr>
                <w:del w:id="96" w:author="Author" w:date="2026-08-17T12:40:00Z"/>
                <w:szCs w:val="22"/>
                <w:lang w:val="fi-FI"/>
              </w:rPr>
            </w:pPr>
          </w:p>
          <w:p w14:paraId="206B82A0" w14:textId="77777777" w:rsidR="00192B78" w:rsidRDefault="002734D5">
            <w:pPr>
              <w:tabs>
                <w:tab w:val="clear" w:pos="567"/>
              </w:tabs>
              <w:spacing w:line="240" w:lineRule="auto"/>
              <w:jc w:val="center"/>
              <w:rPr>
                <w:del w:id="97" w:author="Author" w:date="2026-08-17T12:39:00Z"/>
                <w:szCs w:val="22"/>
                <w:lang w:val="fi-FI"/>
              </w:rPr>
            </w:pPr>
            <w:del w:id="98" w:author="Author" w:date="2026-08-17T12:39:00Z">
              <w:r>
                <w:rPr>
                  <w:szCs w:val="22"/>
                  <w:lang w:val="fi-FI"/>
                </w:rPr>
                <w:delText>55,4 %</w:delText>
              </w:r>
            </w:del>
          </w:p>
          <w:p w14:paraId="206B82A1" w14:textId="77777777" w:rsidR="00192B78" w:rsidRDefault="00192B78">
            <w:pPr>
              <w:tabs>
                <w:tab w:val="clear" w:pos="567"/>
              </w:tabs>
              <w:spacing w:line="240" w:lineRule="auto"/>
              <w:jc w:val="center"/>
              <w:rPr>
                <w:del w:id="99" w:author="Author" w:date="2026-08-17T12:40:00Z"/>
                <w:szCs w:val="22"/>
                <w:lang w:val="fi-FI"/>
              </w:rPr>
            </w:pPr>
          </w:p>
          <w:p w14:paraId="206B82A2" w14:textId="77777777" w:rsidR="00192B78" w:rsidRDefault="002734D5">
            <w:pPr>
              <w:tabs>
                <w:tab w:val="clear" w:pos="567"/>
              </w:tabs>
              <w:spacing w:line="240" w:lineRule="auto"/>
              <w:jc w:val="center"/>
              <w:rPr>
                <w:szCs w:val="22"/>
                <w:lang w:val="fi-FI"/>
              </w:rPr>
            </w:pPr>
            <w:del w:id="100" w:author="Author" w:date="2026-08-17T12:39:00Z">
              <w:r>
                <w:rPr>
                  <w:szCs w:val="22"/>
                  <w:lang w:val="fi-FI"/>
                </w:rPr>
                <w:delText>42,3 %</w:delText>
              </w:r>
            </w:del>
          </w:p>
        </w:tc>
        <w:tc>
          <w:tcPr>
            <w:tcW w:w="1843" w:type="dxa"/>
            <w:tcBorders>
              <w:top w:val="single" w:sz="4" w:space="0" w:color="auto"/>
              <w:left w:val="nil"/>
              <w:bottom w:val="nil"/>
            </w:tcBorders>
            <w:tcPrChange w:id="101" w:author="Author" w:date="2026-08-17T12:40:00Z">
              <w:tcPr>
                <w:tcW w:w="1559" w:type="dxa"/>
                <w:gridSpan w:val="2"/>
              </w:tcPr>
            </w:tcPrChange>
          </w:tcPr>
          <w:p w14:paraId="206B82A3" w14:textId="77777777" w:rsidR="00192B78" w:rsidRDefault="002734D5">
            <w:pPr>
              <w:pStyle w:val="NormalExplicitLeft"/>
              <w:tabs>
                <w:tab w:val="clear" w:pos="567"/>
              </w:tabs>
              <w:spacing w:line="240" w:lineRule="auto"/>
              <w:jc w:val="left"/>
              <w:rPr>
                <w:del w:id="102" w:author="Author" w:date="2026-08-17T12:40:00Z"/>
                <w:szCs w:val="22"/>
                <w:lang w:val="fi-FI"/>
              </w:rPr>
            </w:pPr>
            <w:r>
              <w:rPr>
                <w:szCs w:val="22"/>
                <w:lang w:val="fi-FI"/>
              </w:rPr>
              <w:t>21,9 % (9,2; 34,7)</w:t>
            </w:r>
          </w:p>
          <w:p w14:paraId="206B82A4" w14:textId="77777777" w:rsidR="00192B78" w:rsidRDefault="00192B78">
            <w:pPr>
              <w:pStyle w:val="NormalExplicitLeft"/>
              <w:tabs>
                <w:tab w:val="clear" w:pos="567"/>
              </w:tabs>
              <w:spacing w:line="240" w:lineRule="auto"/>
              <w:jc w:val="left"/>
              <w:rPr>
                <w:del w:id="103" w:author="Author" w:date="2026-08-17T12:40:00Z"/>
                <w:szCs w:val="22"/>
                <w:lang w:val="fi-FI"/>
              </w:rPr>
            </w:pPr>
          </w:p>
          <w:p w14:paraId="206B82A5" w14:textId="77777777" w:rsidR="00192B78" w:rsidRDefault="002734D5">
            <w:pPr>
              <w:pStyle w:val="NormalExplicitLeft"/>
              <w:tabs>
                <w:tab w:val="clear" w:pos="567"/>
              </w:tabs>
              <w:spacing w:line="240" w:lineRule="auto"/>
              <w:jc w:val="left"/>
              <w:rPr>
                <w:del w:id="104" w:author="Author" w:date="2026-08-17T12:40:00Z"/>
                <w:szCs w:val="22"/>
                <w:lang w:val="fi-FI"/>
              </w:rPr>
            </w:pPr>
            <w:del w:id="105" w:author="Author" w:date="2026-08-17T12:39:00Z">
              <w:r>
                <w:rPr>
                  <w:szCs w:val="22"/>
                  <w:lang w:val="fi-FI"/>
                </w:rPr>
                <w:delText>13,0 % (0,0; 26,0)</w:delText>
              </w:r>
            </w:del>
          </w:p>
          <w:p w14:paraId="206B82A6" w14:textId="77777777" w:rsidR="00192B78" w:rsidRDefault="00192B78">
            <w:pPr>
              <w:pStyle w:val="NormalExplicitLeft"/>
              <w:tabs>
                <w:tab w:val="clear" w:pos="567"/>
              </w:tabs>
              <w:spacing w:line="240" w:lineRule="auto"/>
              <w:jc w:val="left"/>
              <w:rPr>
                <w:del w:id="106" w:author="Author" w:date="2026-08-17T12:40:00Z"/>
                <w:szCs w:val="22"/>
                <w:lang w:val="fi-FI"/>
              </w:rPr>
            </w:pPr>
          </w:p>
          <w:p w14:paraId="206B82A7" w14:textId="77777777" w:rsidR="00192B78" w:rsidRDefault="002734D5">
            <w:pPr>
              <w:pStyle w:val="NormalExplicitLeft"/>
              <w:tabs>
                <w:tab w:val="clear" w:pos="567"/>
              </w:tabs>
              <w:spacing w:line="240" w:lineRule="auto"/>
              <w:jc w:val="left"/>
              <w:rPr>
                <w:szCs w:val="22"/>
                <w:lang w:val="fi-FI"/>
              </w:rPr>
            </w:pPr>
            <w:del w:id="107" w:author="Author" w:date="2026-08-17T12:40:00Z">
              <w:r>
                <w:rPr>
                  <w:szCs w:val="22"/>
                  <w:lang w:val="fi-FI"/>
                </w:rPr>
                <w:delText>–</w:delText>
              </w:r>
            </w:del>
          </w:p>
        </w:tc>
      </w:tr>
      <w:tr w:rsidR="00192B78" w14:paraId="206B82B0" w14:textId="77777777" w:rsidTr="00192B78">
        <w:trPr>
          <w:cantSplit/>
          <w:ins w:id="108" w:author="Author" w:date="2026-08-17T12:37:00Z"/>
          <w:trPrChange w:id="109" w:author="Author" w:date="2026-08-17T12:40:00Z">
            <w:trPr>
              <w:gridBefore w:val="1"/>
              <w:gridAfter w:val="1"/>
              <w:cantSplit/>
            </w:trPr>
          </w:trPrChange>
        </w:trPr>
        <w:tc>
          <w:tcPr>
            <w:tcW w:w="1560" w:type="dxa"/>
            <w:tcBorders>
              <w:top w:val="nil"/>
              <w:bottom w:val="nil"/>
              <w:right w:val="nil"/>
            </w:tcBorders>
            <w:tcPrChange w:id="110" w:author="Author" w:date="2026-08-17T12:40:00Z">
              <w:tcPr>
                <w:tcW w:w="1560" w:type="dxa"/>
                <w:gridSpan w:val="2"/>
                <w:tcBorders>
                  <w:top w:val="nil"/>
                  <w:bottom w:val="nil"/>
                  <w:right w:val="nil"/>
                </w:tcBorders>
              </w:tcPr>
            </w:tcPrChange>
          </w:tcPr>
          <w:p w14:paraId="206B82A9" w14:textId="77777777" w:rsidR="00192B78" w:rsidRDefault="002734D5">
            <w:pPr>
              <w:pStyle w:val="NormalExplicitLeft"/>
              <w:tabs>
                <w:tab w:val="clear" w:pos="567"/>
              </w:tabs>
              <w:spacing w:line="240" w:lineRule="auto"/>
              <w:jc w:val="left"/>
              <w:rPr>
                <w:ins w:id="111" w:author="Author" w:date="2026-08-17T12:37:00Z"/>
                <w:szCs w:val="22"/>
                <w:lang w:val="fi-FI"/>
              </w:rPr>
            </w:pPr>
            <w:ins w:id="112" w:author="Author" w:date="2026-08-17T12:38:00Z">
              <w:r>
                <w:rPr>
                  <w:szCs w:val="22"/>
                  <w:lang w:val="fi-FI"/>
                </w:rPr>
                <w:t>Atomoksetiini</w:t>
              </w:r>
            </w:ins>
          </w:p>
        </w:tc>
        <w:tc>
          <w:tcPr>
            <w:tcW w:w="567" w:type="dxa"/>
            <w:tcBorders>
              <w:top w:val="nil"/>
              <w:left w:val="nil"/>
              <w:bottom w:val="nil"/>
              <w:right w:val="nil"/>
            </w:tcBorders>
            <w:tcPrChange w:id="113" w:author="Author" w:date="2026-08-17T12:40:00Z">
              <w:tcPr>
                <w:tcW w:w="567" w:type="dxa"/>
                <w:gridSpan w:val="2"/>
                <w:tcBorders>
                  <w:top w:val="nil"/>
                  <w:left w:val="nil"/>
                  <w:bottom w:val="nil"/>
                  <w:right w:val="nil"/>
                </w:tcBorders>
              </w:tcPr>
            </w:tcPrChange>
          </w:tcPr>
          <w:p w14:paraId="206B82AA" w14:textId="77777777" w:rsidR="00192B78" w:rsidRDefault="002734D5">
            <w:pPr>
              <w:pStyle w:val="NormalExplicitLeft"/>
              <w:tabs>
                <w:tab w:val="clear" w:pos="567"/>
              </w:tabs>
              <w:spacing w:line="240" w:lineRule="auto"/>
              <w:jc w:val="left"/>
              <w:rPr>
                <w:ins w:id="114" w:author="Author" w:date="2026-08-17T12:37:00Z"/>
                <w:szCs w:val="22"/>
                <w:lang w:val="fi-FI"/>
              </w:rPr>
            </w:pPr>
            <w:ins w:id="115" w:author="Author" w:date="2026-08-17T12:38:00Z">
              <w:r>
                <w:rPr>
                  <w:szCs w:val="22"/>
                  <w:lang w:val="fi-FI"/>
                </w:rPr>
                <w:t>112</w:t>
              </w:r>
            </w:ins>
          </w:p>
        </w:tc>
        <w:tc>
          <w:tcPr>
            <w:tcW w:w="1388" w:type="dxa"/>
            <w:tcBorders>
              <w:top w:val="nil"/>
              <w:left w:val="nil"/>
              <w:bottom w:val="nil"/>
              <w:right w:val="nil"/>
            </w:tcBorders>
            <w:tcPrChange w:id="116" w:author="Author" w:date="2026-08-17T12:40:00Z">
              <w:tcPr>
                <w:tcW w:w="1275" w:type="dxa"/>
                <w:gridSpan w:val="2"/>
                <w:tcBorders>
                  <w:top w:val="nil"/>
                  <w:left w:val="nil"/>
                  <w:bottom w:val="nil"/>
                  <w:right w:val="nil"/>
                </w:tcBorders>
              </w:tcPr>
            </w:tcPrChange>
          </w:tcPr>
          <w:p w14:paraId="206B82AB" w14:textId="77777777" w:rsidR="00192B78" w:rsidRDefault="002734D5">
            <w:pPr>
              <w:pStyle w:val="NormalExplicitLeft"/>
              <w:tabs>
                <w:tab w:val="clear" w:pos="567"/>
              </w:tabs>
              <w:spacing w:line="240" w:lineRule="auto"/>
              <w:jc w:val="left"/>
              <w:rPr>
                <w:ins w:id="117" w:author="Author" w:date="2026-08-17T12:37:00Z"/>
                <w:szCs w:val="22"/>
                <w:lang w:val="fi-FI"/>
              </w:rPr>
            </w:pPr>
            <w:ins w:id="118" w:author="Author" w:date="2026-08-17T12:38:00Z">
              <w:r>
                <w:rPr>
                  <w:szCs w:val="22"/>
                  <w:lang w:val="fi-FI"/>
                </w:rPr>
                <w:t>43,7 (5,9)</w:t>
              </w:r>
            </w:ins>
          </w:p>
        </w:tc>
        <w:tc>
          <w:tcPr>
            <w:tcW w:w="1418" w:type="dxa"/>
            <w:tcBorders>
              <w:top w:val="nil"/>
              <w:left w:val="nil"/>
              <w:bottom w:val="nil"/>
              <w:right w:val="nil"/>
            </w:tcBorders>
            <w:tcPrChange w:id="119" w:author="Author" w:date="2026-08-17T12:40:00Z">
              <w:tcPr>
                <w:tcW w:w="1418" w:type="dxa"/>
                <w:gridSpan w:val="2"/>
                <w:tcBorders>
                  <w:top w:val="nil"/>
                  <w:left w:val="nil"/>
                  <w:bottom w:val="nil"/>
                  <w:right w:val="nil"/>
                </w:tcBorders>
              </w:tcPr>
            </w:tcPrChange>
          </w:tcPr>
          <w:p w14:paraId="206B82AC" w14:textId="77777777" w:rsidR="00192B78" w:rsidRDefault="002734D5">
            <w:pPr>
              <w:pStyle w:val="NormalExplicitLeft"/>
              <w:tabs>
                <w:tab w:val="clear" w:pos="567"/>
              </w:tabs>
              <w:spacing w:line="240" w:lineRule="auto"/>
              <w:jc w:val="left"/>
              <w:rPr>
                <w:ins w:id="120" w:author="Author" w:date="2026-08-17T12:37:00Z"/>
                <w:szCs w:val="22"/>
                <w:lang w:val="fi-FI"/>
              </w:rPr>
            </w:pPr>
            <w:ins w:id="121" w:author="Author" w:date="2026-08-17T12:38:00Z">
              <w:r>
                <w:rPr>
                  <w:szCs w:val="22"/>
                  <w:lang w:val="fi-FI"/>
                </w:rPr>
                <w:t>–18,6 (11,9)</w:t>
              </w:r>
            </w:ins>
          </w:p>
        </w:tc>
        <w:tc>
          <w:tcPr>
            <w:tcW w:w="1871" w:type="dxa"/>
            <w:tcBorders>
              <w:top w:val="nil"/>
              <w:left w:val="nil"/>
              <w:bottom w:val="nil"/>
              <w:right w:val="nil"/>
            </w:tcBorders>
            <w:tcPrChange w:id="122" w:author="Author" w:date="2026-08-17T12:40:00Z">
              <w:tcPr>
                <w:tcW w:w="1871" w:type="dxa"/>
                <w:gridSpan w:val="3"/>
                <w:tcBorders>
                  <w:top w:val="nil"/>
                  <w:left w:val="nil"/>
                  <w:bottom w:val="nil"/>
                  <w:right w:val="nil"/>
                </w:tcBorders>
              </w:tcPr>
            </w:tcPrChange>
          </w:tcPr>
          <w:p w14:paraId="206B82AD" w14:textId="77777777" w:rsidR="00192B78" w:rsidRDefault="002734D5">
            <w:pPr>
              <w:pStyle w:val="NormalExplicitLeft"/>
              <w:tabs>
                <w:tab w:val="clear" w:pos="567"/>
              </w:tabs>
              <w:spacing w:line="240" w:lineRule="auto"/>
              <w:jc w:val="left"/>
              <w:rPr>
                <w:ins w:id="123" w:author="Author" w:date="2026-08-17T12:37:00Z"/>
                <w:i/>
                <w:szCs w:val="22"/>
                <w:lang w:val="fi-FI"/>
              </w:rPr>
            </w:pPr>
            <w:ins w:id="124" w:author="Author" w:date="2026-08-17T12:39:00Z">
              <w:r>
                <w:rPr>
                  <w:szCs w:val="22"/>
                  <w:lang w:val="fi-FI"/>
                </w:rPr>
                <w:t xml:space="preserve">–3,8 (–6,8, –0,7) </w:t>
              </w:r>
              <w:r>
                <w:rPr>
                  <w:i/>
                  <w:iCs/>
                  <w:szCs w:val="22"/>
                  <w:lang w:val="fi-FI"/>
                </w:rPr>
                <w:t>0,3</w:t>
              </w:r>
            </w:ins>
          </w:p>
        </w:tc>
        <w:tc>
          <w:tcPr>
            <w:tcW w:w="851" w:type="dxa"/>
            <w:tcBorders>
              <w:top w:val="nil"/>
              <w:left w:val="nil"/>
              <w:bottom w:val="nil"/>
              <w:right w:val="nil"/>
            </w:tcBorders>
            <w:tcPrChange w:id="125" w:author="Author" w:date="2026-08-17T12:40:00Z">
              <w:tcPr>
                <w:tcW w:w="993" w:type="dxa"/>
                <w:gridSpan w:val="3"/>
                <w:tcBorders>
                  <w:top w:val="nil"/>
                  <w:left w:val="nil"/>
                  <w:bottom w:val="nil"/>
                  <w:right w:val="nil"/>
                </w:tcBorders>
              </w:tcPr>
            </w:tcPrChange>
          </w:tcPr>
          <w:p w14:paraId="206B82AE" w14:textId="77777777" w:rsidR="00192B78" w:rsidRDefault="002734D5">
            <w:pPr>
              <w:tabs>
                <w:tab w:val="clear" w:pos="567"/>
              </w:tabs>
              <w:spacing w:line="240" w:lineRule="auto"/>
              <w:jc w:val="center"/>
              <w:rPr>
                <w:ins w:id="126" w:author="Author" w:date="2026-08-17T12:37:00Z"/>
                <w:szCs w:val="22"/>
                <w:lang w:val="fi-FI"/>
              </w:rPr>
            </w:pPr>
            <w:ins w:id="127" w:author="Author" w:date="2026-08-17T12:39:00Z">
              <w:r>
                <w:rPr>
                  <w:szCs w:val="22"/>
                  <w:lang w:val="fi-FI"/>
                </w:rPr>
                <w:t>55,4 %</w:t>
              </w:r>
            </w:ins>
          </w:p>
        </w:tc>
        <w:tc>
          <w:tcPr>
            <w:tcW w:w="1843" w:type="dxa"/>
            <w:tcBorders>
              <w:top w:val="nil"/>
              <w:left w:val="nil"/>
              <w:bottom w:val="nil"/>
            </w:tcBorders>
            <w:tcPrChange w:id="128" w:author="Author" w:date="2026-08-17T12:40:00Z">
              <w:tcPr>
                <w:tcW w:w="1388" w:type="dxa"/>
                <w:tcBorders>
                  <w:top w:val="nil"/>
                  <w:left w:val="nil"/>
                  <w:bottom w:val="nil"/>
                </w:tcBorders>
              </w:tcPr>
            </w:tcPrChange>
          </w:tcPr>
          <w:p w14:paraId="206B82AF" w14:textId="77777777" w:rsidR="00192B78" w:rsidRDefault="002734D5">
            <w:pPr>
              <w:pStyle w:val="NormalExplicitLeft"/>
              <w:tabs>
                <w:tab w:val="clear" w:pos="567"/>
              </w:tabs>
              <w:spacing w:line="240" w:lineRule="auto"/>
              <w:jc w:val="left"/>
              <w:rPr>
                <w:ins w:id="129" w:author="Author" w:date="2026-08-17T12:37:00Z"/>
                <w:szCs w:val="22"/>
                <w:lang w:val="fi-FI"/>
              </w:rPr>
            </w:pPr>
            <w:ins w:id="130" w:author="Author" w:date="2026-08-17T12:39:00Z">
              <w:r>
                <w:rPr>
                  <w:szCs w:val="22"/>
                  <w:lang w:val="fi-FI"/>
                </w:rPr>
                <w:t>13,0 % (0,0; 26,0)</w:t>
              </w:r>
            </w:ins>
          </w:p>
        </w:tc>
      </w:tr>
      <w:tr w:rsidR="00192B78" w14:paraId="206B82B8" w14:textId="77777777" w:rsidTr="00192B78">
        <w:trPr>
          <w:cantSplit/>
          <w:ins w:id="131" w:author="Author" w:date="2026-08-17T12:37:00Z"/>
          <w:trPrChange w:id="132" w:author="Author" w:date="2026-08-17T12:40:00Z">
            <w:trPr>
              <w:gridBefore w:val="1"/>
              <w:gridAfter w:val="1"/>
              <w:cantSplit/>
            </w:trPr>
          </w:trPrChange>
        </w:trPr>
        <w:tc>
          <w:tcPr>
            <w:tcW w:w="1560" w:type="dxa"/>
            <w:tcBorders>
              <w:top w:val="nil"/>
              <w:bottom w:val="single" w:sz="4" w:space="0" w:color="auto"/>
              <w:right w:val="nil"/>
            </w:tcBorders>
            <w:tcPrChange w:id="133" w:author="Author" w:date="2026-08-17T12:40:00Z">
              <w:tcPr>
                <w:tcW w:w="1560" w:type="dxa"/>
                <w:gridSpan w:val="2"/>
                <w:tcBorders>
                  <w:top w:val="nil"/>
                  <w:bottom w:val="single" w:sz="4" w:space="0" w:color="auto"/>
                  <w:right w:val="nil"/>
                </w:tcBorders>
              </w:tcPr>
            </w:tcPrChange>
          </w:tcPr>
          <w:p w14:paraId="206B82B1" w14:textId="77777777" w:rsidR="00192B78" w:rsidRDefault="002734D5">
            <w:pPr>
              <w:pStyle w:val="NormalExplicitLeft"/>
              <w:tabs>
                <w:tab w:val="clear" w:pos="567"/>
              </w:tabs>
              <w:spacing w:line="240" w:lineRule="auto"/>
              <w:jc w:val="left"/>
              <w:rPr>
                <w:ins w:id="134" w:author="Author" w:date="2026-08-17T12:37:00Z"/>
                <w:szCs w:val="22"/>
                <w:lang w:val="fi-FI"/>
              </w:rPr>
            </w:pPr>
            <w:ins w:id="135" w:author="Author" w:date="2026-08-17T12:38:00Z">
              <w:r>
                <w:rPr>
                  <w:szCs w:val="22"/>
                  <w:lang w:val="fi-FI"/>
                </w:rPr>
                <w:t>Lumelääke</w:t>
              </w:r>
            </w:ins>
          </w:p>
        </w:tc>
        <w:tc>
          <w:tcPr>
            <w:tcW w:w="567" w:type="dxa"/>
            <w:tcBorders>
              <w:top w:val="nil"/>
              <w:left w:val="nil"/>
              <w:bottom w:val="single" w:sz="4" w:space="0" w:color="auto"/>
              <w:right w:val="nil"/>
            </w:tcBorders>
            <w:tcPrChange w:id="136" w:author="Author" w:date="2026-08-17T12:40:00Z">
              <w:tcPr>
                <w:tcW w:w="567" w:type="dxa"/>
                <w:gridSpan w:val="2"/>
                <w:tcBorders>
                  <w:top w:val="nil"/>
                  <w:left w:val="nil"/>
                  <w:bottom w:val="single" w:sz="4" w:space="0" w:color="auto"/>
                  <w:right w:val="nil"/>
                </w:tcBorders>
              </w:tcPr>
            </w:tcPrChange>
          </w:tcPr>
          <w:p w14:paraId="206B82B2" w14:textId="77777777" w:rsidR="00192B78" w:rsidRDefault="002734D5">
            <w:pPr>
              <w:pStyle w:val="NormalExplicitLeft"/>
              <w:tabs>
                <w:tab w:val="clear" w:pos="567"/>
              </w:tabs>
              <w:spacing w:line="240" w:lineRule="auto"/>
              <w:jc w:val="left"/>
              <w:rPr>
                <w:ins w:id="137" w:author="Author" w:date="2026-08-17T12:37:00Z"/>
                <w:szCs w:val="22"/>
                <w:lang w:val="fi-FI"/>
              </w:rPr>
            </w:pPr>
            <w:ins w:id="138" w:author="Author" w:date="2026-08-17T12:38:00Z">
              <w:r>
                <w:rPr>
                  <w:szCs w:val="22"/>
                  <w:lang w:val="fi-FI"/>
                </w:rPr>
                <w:t>111</w:t>
              </w:r>
            </w:ins>
          </w:p>
        </w:tc>
        <w:tc>
          <w:tcPr>
            <w:tcW w:w="1388" w:type="dxa"/>
            <w:tcBorders>
              <w:top w:val="nil"/>
              <w:left w:val="nil"/>
              <w:bottom w:val="single" w:sz="4" w:space="0" w:color="auto"/>
              <w:right w:val="nil"/>
            </w:tcBorders>
            <w:tcPrChange w:id="139" w:author="Author" w:date="2026-08-17T12:40:00Z">
              <w:tcPr>
                <w:tcW w:w="1275" w:type="dxa"/>
                <w:gridSpan w:val="2"/>
                <w:tcBorders>
                  <w:top w:val="nil"/>
                  <w:left w:val="nil"/>
                  <w:bottom w:val="single" w:sz="4" w:space="0" w:color="auto"/>
                  <w:right w:val="nil"/>
                </w:tcBorders>
              </w:tcPr>
            </w:tcPrChange>
          </w:tcPr>
          <w:p w14:paraId="206B82B3" w14:textId="77777777" w:rsidR="00192B78" w:rsidRDefault="002734D5">
            <w:pPr>
              <w:pStyle w:val="NormalExplicitLeft"/>
              <w:tabs>
                <w:tab w:val="clear" w:pos="567"/>
              </w:tabs>
              <w:spacing w:line="240" w:lineRule="auto"/>
              <w:jc w:val="left"/>
              <w:rPr>
                <w:ins w:id="140" w:author="Author" w:date="2026-08-17T12:37:00Z"/>
                <w:szCs w:val="22"/>
                <w:lang w:val="fi-FI"/>
              </w:rPr>
            </w:pPr>
            <w:ins w:id="141" w:author="Author" w:date="2026-08-17T12:38:00Z">
              <w:r>
                <w:rPr>
                  <w:szCs w:val="22"/>
                  <w:lang w:val="fi-FI"/>
                </w:rPr>
                <w:t>43,2 (5,6)</w:t>
              </w:r>
            </w:ins>
          </w:p>
        </w:tc>
        <w:tc>
          <w:tcPr>
            <w:tcW w:w="1418" w:type="dxa"/>
            <w:tcBorders>
              <w:top w:val="nil"/>
              <w:left w:val="nil"/>
              <w:bottom w:val="single" w:sz="4" w:space="0" w:color="auto"/>
              <w:right w:val="nil"/>
            </w:tcBorders>
            <w:tcPrChange w:id="142" w:author="Author" w:date="2026-08-17T12:40:00Z">
              <w:tcPr>
                <w:tcW w:w="1418" w:type="dxa"/>
                <w:gridSpan w:val="2"/>
                <w:tcBorders>
                  <w:top w:val="nil"/>
                  <w:left w:val="nil"/>
                  <w:bottom w:val="single" w:sz="4" w:space="0" w:color="auto"/>
                  <w:right w:val="nil"/>
                </w:tcBorders>
              </w:tcPr>
            </w:tcPrChange>
          </w:tcPr>
          <w:p w14:paraId="206B82B4" w14:textId="77777777" w:rsidR="00192B78" w:rsidRDefault="002734D5">
            <w:pPr>
              <w:pStyle w:val="NormalExplicitLeft"/>
              <w:tabs>
                <w:tab w:val="clear" w:pos="567"/>
              </w:tabs>
              <w:spacing w:line="240" w:lineRule="auto"/>
              <w:jc w:val="left"/>
              <w:rPr>
                <w:ins w:id="143" w:author="Author" w:date="2026-08-17T12:37:00Z"/>
                <w:szCs w:val="22"/>
                <w:lang w:val="fi-FI"/>
              </w:rPr>
            </w:pPr>
            <w:ins w:id="144" w:author="Author" w:date="2026-08-17T12:38:00Z">
              <w:r>
                <w:rPr>
                  <w:szCs w:val="22"/>
                  <w:lang w:val="fi-FI"/>
                </w:rPr>
                <w:t>–15,0 (13,1)</w:t>
              </w:r>
            </w:ins>
          </w:p>
        </w:tc>
        <w:tc>
          <w:tcPr>
            <w:tcW w:w="1871" w:type="dxa"/>
            <w:tcBorders>
              <w:top w:val="nil"/>
              <w:left w:val="nil"/>
              <w:bottom w:val="single" w:sz="4" w:space="0" w:color="auto"/>
              <w:right w:val="nil"/>
            </w:tcBorders>
            <w:tcPrChange w:id="145" w:author="Author" w:date="2026-08-17T12:40:00Z">
              <w:tcPr>
                <w:tcW w:w="1871" w:type="dxa"/>
                <w:gridSpan w:val="3"/>
                <w:tcBorders>
                  <w:top w:val="nil"/>
                  <w:left w:val="nil"/>
                  <w:bottom w:val="single" w:sz="4" w:space="0" w:color="auto"/>
                  <w:right w:val="nil"/>
                </w:tcBorders>
              </w:tcPr>
            </w:tcPrChange>
          </w:tcPr>
          <w:p w14:paraId="206B82B5" w14:textId="77777777" w:rsidR="00192B78" w:rsidRDefault="002734D5">
            <w:pPr>
              <w:pStyle w:val="NormalExplicitLeft"/>
              <w:tabs>
                <w:tab w:val="clear" w:pos="567"/>
              </w:tabs>
              <w:spacing w:line="240" w:lineRule="auto"/>
              <w:jc w:val="left"/>
              <w:rPr>
                <w:ins w:id="146" w:author="Author" w:date="2026-08-17T12:37:00Z"/>
                <w:szCs w:val="22"/>
                <w:lang w:val="fi-FI"/>
              </w:rPr>
            </w:pPr>
            <w:ins w:id="147" w:author="Author" w:date="2026-08-17T12:39:00Z">
              <w:r>
                <w:rPr>
                  <w:szCs w:val="22"/>
                  <w:lang w:val="fi-FI"/>
                </w:rPr>
                <w:t>–</w:t>
              </w:r>
            </w:ins>
          </w:p>
        </w:tc>
        <w:tc>
          <w:tcPr>
            <w:tcW w:w="851" w:type="dxa"/>
            <w:tcBorders>
              <w:top w:val="nil"/>
              <w:left w:val="nil"/>
              <w:bottom w:val="single" w:sz="4" w:space="0" w:color="auto"/>
              <w:right w:val="nil"/>
            </w:tcBorders>
            <w:tcPrChange w:id="148" w:author="Author" w:date="2026-08-17T12:40:00Z">
              <w:tcPr>
                <w:tcW w:w="993" w:type="dxa"/>
                <w:gridSpan w:val="3"/>
                <w:tcBorders>
                  <w:top w:val="nil"/>
                  <w:left w:val="nil"/>
                  <w:bottom w:val="single" w:sz="4" w:space="0" w:color="auto"/>
                  <w:right w:val="nil"/>
                </w:tcBorders>
              </w:tcPr>
            </w:tcPrChange>
          </w:tcPr>
          <w:p w14:paraId="206B82B6" w14:textId="77777777" w:rsidR="00192B78" w:rsidRDefault="002734D5">
            <w:pPr>
              <w:tabs>
                <w:tab w:val="clear" w:pos="567"/>
              </w:tabs>
              <w:spacing w:line="240" w:lineRule="auto"/>
              <w:jc w:val="center"/>
              <w:rPr>
                <w:ins w:id="149" w:author="Author" w:date="2026-08-17T12:37:00Z"/>
                <w:szCs w:val="22"/>
                <w:lang w:val="fi-FI"/>
              </w:rPr>
            </w:pPr>
            <w:ins w:id="150" w:author="Author" w:date="2026-08-17T12:39:00Z">
              <w:r>
                <w:rPr>
                  <w:szCs w:val="22"/>
                  <w:lang w:val="fi-FI"/>
                </w:rPr>
                <w:t>42,3 %</w:t>
              </w:r>
            </w:ins>
          </w:p>
        </w:tc>
        <w:tc>
          <w:tcPr>
            <w:tcW w:w="1843" w:type="dxa"/>
            <w:tcBorders>
              <w:top w:val="nil"/>
              <w:left w:val="nil"/>
              <w:bottom w:val="single" w:sz="4" w:space="0" w:color="auto"/>
            </w:tcBorders>
            <w:tcPrChange w:id="151" w:author="Author" w:date="2026-08-17T12:40:00Z">
              <w:tcPr>
                <w:tcW w:w="1388" w:type="dxa"/>
                <w:tcBorders>
                  <w:top w:val="nil"/>
                  <w:left w:val="nil"/>
                  <w:bottom w:val="single" w:sz="4" w:space="0" w:color="auto"/>
                </w:tcBorders>
              </w:tcPr>
            </w:tcPrChange>
          </w:tcPr>
          <w:p w14:paraId="206B82B7" w14:textId="77777777" w:rsidR="00192B78" w:rsidRDefault="002734D5">
            <w:pPr>
              <w:pStyle w:val="NormalExplicitLeft"/>
              <w:tabs>
                <w:tab w:val="clear" w:pos="567"/>
              </w:tabs>
              <w:spacing w:line="240" w:lineRule="auto"/>
              <w:jc w:val="left"/>
              <w:rPr>
                <w:ins w:id="152" w:author="Author" w:date="2026-08-17T12:37:00Z"/>
                <w:szCs w:val="22"/>
                <w:lang w:val="fi-FI"/>
              </w:rPr>
            </w:pPr>
            <w:ins w:id="153" w:author="Author" w:date="2026-08-17T12:39:00Z">
              <w:r>
                <w:rPr>
                  <w:szCs w:val="22"/>
                  <w:lang w:val="fi-FI"/>
                </w:rPr>
                <w:t>–</w:t>
              </w:r>
            </w:ins>
          </w:p>
        </w:tc>
      </w:tr>
    </w:tbl>
    <w:p w14:paraId="206B82B9" w14:textId="77777777" w:rsidR="00192B78" w:rsidRDefault="00192B78">
      <w:pPr>
        <w:tabs>
          <w:tab w:val="clear" w:pos="567"/>
        </w:tabs>
        <w:spacing w:line="240" w:lineRule="auto"/>
        <w:rPr>
          <w:rFonts w:eastAsia="SimSun"/>
          <w:szCs w:val="22"/>
          <w:lang w:val="fi-FI"/>
        </w:rPr>
      </w:pPr>
    </w:p>
    <w:p w14:paraId="206B82BA" w14:textId="77777777" w:rsidR="00192B78" w:rsidRDefault="002734D5">
      <w:pPr>
        <w:tabs>
          <w:tab w:val="clear" w:pos="567"/>
        </w:tabs>
        <w:autoSpaceDE w:val="0"/>
        <w:autoSpaceDN w:val="0"/>
        <w:adjustRightInd w:val="0"/>
        <w:spacing w:line="240" w:lineRule="auto"/>
        <w:rPr>
          <w:szCs w:val="22"/>
          <w:lang w:val="fi-FI"/>
        </w:rPr>
      </w:pPr>
      <w:r>
        <w:rPr>
          <w:szCs w:val="22"/>
          <w:lang w:val="fi-FI"/>
        </w:rPr>
        <w:t>Toissijaisten päätetapahtumien tulokset olivat yhdenmukaiset ensisijaisen päätetapahtuman tulosten kanssa. Vastekriteerit (≥ 30 %:n lasku ADHD-RS-IV-asteikon kokonaispistemäärän lähtötasosta ja CGI-I-arvo joko 1 tai 2) täyttävien tutkittavien osuudet olivat 64,3 % guanfasiinin osalta, 55,4 % atomoksetiinin osalta ja 42,3 % lumelääkkeen osalta. Guanfasiini osoitti myös merkittävää parannusta oppimis-, koulu- ja perhetoiminnassa (WFIRS-P-asteikolla).</w:t>
      </w:r>
    </w:p>
    <w:p w14:paraId="206B82BB" w14:textId="77777777" w:rsidR="00192B78" w:rsidRDefault="00192B78">
      <w:pPr>
        <w:tabs>
          <w:tab w:val="clear" w:pos="567"/>
        </w:tabs>
        <w:autoSpaceDE w:val="0"/>
        <w:autoSpaceDN w:val="0"/>
        <w:adjustRightInd w:val="0"/>
        <w:spacing w:line="240" w:lineRule="auto"/>
        <w:rPr>
          <w:szCs w:val="22"/>
          <w:lang w:val="fi-FI"/>
        </w:rPr>
      </w:pPr>
    </w:p>
    <w:p w14:paraId="206B82BC" w14:textId="77777777" w:rsidR="00192B78" w:rsidRDefault="002734D5">
      <w:pPr>
        <w:tabs>
          <w:tab w:val="clear" w:pos="567"/>
        </w:tabs>
        <w:autoSpaceDE w:val="0"/>
        <w:autoSpaceDN w:val="0"/>
        <w:adjustRightInd w:val="0"/>
        <w:spacing w:line="240" w:lineRule="auto"/>
        <w:rPr>
          <w:i/>
          <w:szCs w:val="22"/>
          <w:lang w:val="fi-FI"/>
        </w:rPr>
      </w:pPr>
      <w:r>
        <w:rPr>
          <w:szCs w:val="22"/>
          <w:lang w:val="fi-FI"/>
        </w:rPr>
        <w:t>Lisäksi tehtiin 15 viikkoa kestänyt kaksoissokkoutettu, satunnaistettu, lumekontrolloitu annosoptimointitutkimus (SPD503-312) guanfasiinin tehon, turvallisuuden ja siedon (1–7 mg/vrk) vahvistamiseksi ADHD:n hoidossa 13–17 vuoden ikäisille nuorille (n = 314). Guanfasiini osoitti merkittävästi suurempaa ADHD-RS-IV-kokonaispisteiden parantumista kuin lumelääkeryhmä. Guanfasiinia saaneiden potilaiden tilat olivat tilastollisesti merkittävästi parempia kuin lumelääkettä saaneiden potilaiden tilat toiminnallisuustulosten osalta, mikä arvioitiin CGI-S:n (vakavuuden kliininen kokonaisvaikutelma, Clinical Global Impression of Severity) perusteella päätepisteessä. Tutkimuksessa ei havaittu lääkkeen paremmuutta (tilastollista merkittävyyttä) lumelääkkeeseen verrattuna perheen tai koulun ja oppimisen WFIRS-P-arvoissa.</w:t>
      </w:r>
    </w:p>
    <w:p w14:paraId="206B82BD" w14:textId="77777777" w:rsidR="00192B78" w:rsidRDefault="00192B78">
      <w:pPr>
        <w:tabs>
          <w:tab w:val="clear" w:pos="567"/>
        </w:tabs>
        <w:spacing w:line="240" w:lineRule="auto"/>
        <w:rPr>
          <w:szCs w:val="22"/>
          <w:lang w:val="fi-FI"/>
        </w:rPr>
      </w:pPr>
    </w:p>
    <w:p w14:paraId="206B82BE" w14:textId="77777777" w:rsidR="00192B78" w:rsidRDefault="002734D5">
      <w:pPr>
        <w:tabs>
          <w:tab w:val="clear" w:pos="567"/>
        </w:tabs>
        <w:spacing w:line="240" w:lineRule="auto"/>
        <w:rPr>
          <w:b/>
          <w:szCs w:val="22"/>
          <w:u w:val="double"/>
          <w:lang w:val="fi-FI"/>
        </w:rPr>
      </w:pPr>
      <w:r>
        <w:rPr>
          <w:szCs w:val="22"/>
          <w:lang w:val="fi-FI"/>
        </w:rPr>
        <w:t xml:space="preserve">SPD503-315-tutkimus oli 41 viikkoa kestänyt pitkäaikainen tehon säilymisen tutkimus, johon kuului avoin vaihe (enintään 13 viikkoa) ja sen jälkeen kaksoissokkoutettu, lumekontrolloitu, satunnaistettu vieroitusvaihe (enintään 26 viikkoa), jossa tutkittiin pediatrisia potilaita (6–17 vuoden ikäisiä lapsia ja nuoria) guanfasiinin vuorokausiannoksen (lapset: 1–4 mg/vrk, nuoret: 1–7 mg/vrk) tehon, turvallisuuden ja siedon arvioimiseksi ADHD:n hoidossa (avoimessa vaiheessa n = 526 ja </w:t>
      </w:r>
      <w:r>
        <w:rPr>
          <w:szCs w:val="22"/>
          <w:lang w:val="fi-FI"/>
        </w:rPr>
        <w:lastRenderedPageBreak/>
        <w:t>kaksoissokkoutetussa, satunnaistetussa vieroitusvaiheessa n = 315). Guanfasiini oli lumelääkettä parempi lasten ja nuorten ADHD:n hoidon vaikutuksen pitkäaikaisen säilymisen suhteen kumulatiivisten hoidon epäonnistumisten perusteella (guanfasiini 49,3 % ja lumelääke 64,9 %, p = 0,006). Hoidon epäonnistuminen määriteltiin seuraavasti: ADHD-RS-IV-kokonaispisteiden kasvu, joka oli ≥ 50 %, ja CGI-S-pisteiden kasvu, joka oli ≥ 2, kaksoissokkoutuksen lähtötasokäynnin vastaavista pistearvoista. Kaksoissokkoutetun hoidon lopussa merkittävästi suurempi osuus guanfasiinia saaneista koehenkilöistä oli CGI-S:n (vaikeuden kliininen kokonaisvaikutelma, Clinical Global Impression of Severity) mukaisesti normaaleja tai rajatapauksia (Normal tai Borderline mentally ill) kuin lumelääkeryhmässä. CGI-S sisälsi arvion toiminnallisuudesta. Tutkimuksessa ei havaittu ristiriidattomasti lääkkeen paremmuutta (tilastollista merkittävyyttä) lumelääkkeeseen verrattuna perheen tai koulun ja oppimisen WFIRS-P-arvoissa.</w:t>
      </w:r>
    </w:p>
    <w:p w14:paraId="206B82BF" w14:textId="77777777" w:rsidR="00192B78" w:rsidRDefault="00192B78">
      <w:pPr>
        <w:tabs>
          <w:tab w:val="clear" w:pos="567"/>
        </w:tabs>
        <w:spacing w:line="240" w:lineRule="auto"/>
        <w:rPr>
          <w:szCs w:val="22"/>
          <w:lang w:val="fi-FI"/>
        </w:rPr>
      </w:pPr>
    </w:p>
    <w:p w14:paraId="206B82C0" w14:textId="77777777" w:rsidR="00192B78" w:rsidRDefault="002734D5">
      <w:pPr>
        <w:tabs>
          <w:tab w:val="clear" w:pos="567"/>
        </w:tabs>
        <w:spacing w:line="240" w:lineRule="auto"/>
        <w:rPr>
          <w:szCs w:val="22"/>
          <w:lang w:val="fi-FI"/>
        </w:rPr>
      </w:pPr>
      <w:r>
        <w:rPr>
          <w:szCs w:val="22"/>
          <w:lang w:val="fi-FI"/>
        </w:rPr>
        <w:t>Vastaavia tuloksia guanfasiinin tehosta ADHD:n hoidossa saatiin kahdessa satunnaistetussa, kaksoissokkoutetussa, lumekontrolloidussa tutkimuksessa, jossa annettiin pediatrisille potilaille (6</w:t>
      </w:r>
      <w:r>
        <w:rPr>
          <w:szCs w:val="22"/>
          <w:lang w:val="fi-FI"/>
        </w:rPr>
        <w:noBreakHyphen/>
        <w:t xml:space="preserve">17 vuoden ikäisille lapsille ja nuorille) monoterapiana kiinteä annos lääkettä (väliltä 1–4 mg/vrk). Nämä tutkimukset tehtiin Yhdysvalloista, ja niistä SPD503-301 kesti 8 viikkoa ja SPD503-304 kesti 9 viikkoa. Kummassakin tutkimuksessa guanfasiinilla todettiin merkittävästi suurempaa tilan parantumista lumelääkkeeseen verrattuna, kun tarkasteltiin muutosta lähtötasosta viimeiseen hoitoarviointiin ADHD Rating Scale </w:t>
      </w:r>
      <w:r>
        <w:rPr>
          <w:szCs w:val="22"/>
          <w:lang w:val="fi-FI"/>
        </w:rPr>
        <w:noBreakHyphen/>
        <w:t>pisteissä (ADHD-RS-IV) (lumelääkkeen suhteen korjattu vähennys pienimmän neliösumman keskiarvossa vaihteli välillä 5,4–10,0, p &lt; 0,02).</w:t>
      </w:r>
    </w:p>
    <w:p w14:paraId="206B82C1" w14:textId="77777777" w:rsidR="00192B78" w:rsidRDefault="00192B78">
      <w:pPr>
        <w:tabs>
          <w:tab w:val="clear" w:pos="567"/>
        </w:tabs>
        <w:spacing w:line="240" w:lineRule="auto"/>
        <w:rPr>
          <w:szCs w:val="22"/>
          <w:lang w:val="fi-FI"/>
        </w:rPr>
      </w:pPr>
    </w:p>
    <w:p w14:paraId="206B82C2" w14:textId="77777777" w:rsidR="00192B78" w:rsidRDefault="002734D5">
      <w:pPr>
        <w:tabs>
          <w:tab w:val="clear" w:pos="567"/>
        </w:tabs>
        <w:spacing w:line="240" w:lineRule="auto"/>
        <w:rPr>
          <w:szCs w:val="22"/>
          <w:lang w:val="fi-FI"/>
        </w:rPr>
      </w:pPr>
      <w:r>
        <w:rPr>
          <w:szCs w:val="22"/>
          <w:lang w:val="fi-FI"/>
        </w:rPr>
        <w:t xml:space="preserve">Tutkimus SPD503-314 tehtiin 6–12 vuoden ikäisille lapsille, ja siinä arvioitiin kerran vuorokaudessa otetun guanfasiiniannoksen (1–4 mg) tehoa, kun annos otetaan joko aamulla tai illalla. Kyseessä on kaksoissokkoutettu, satunnaistettu, lumekontrolloitu annosoptimointitutkimus, joka toteutettiin Yhdysvalloissa ja Kanadassa ja kesti 9 viikon ajan. ADHD:n oireita arvioitiin ADHD Rating Scale </w:t>
      </w:r>
      <w:r>
        <w:rPr>
          <w:szCs w:val="22"/>
          <w:lang w:val="fi-FI"/>
        </w:rPr>
        <w:noBreakHyphen/>
        <w:t>kokonaispisteiden (ADHD-RS-IV) muutoksena lähtötasosta viikkoon 8 (viimeinen arvio, kun potilaat käyttävät lääkettä). Guanfasiinilla todettiin merkittävästi suurempi oireiden parantuminen lumelääkkeeseen verrattuna riippumatta siitä otettiin lääke aamu- vai iltapäivällä (lumelääkkeen suhteen korjattu pienimmän neliösumman keskiarvon erotus oli aamupäiväannoksella –9,4 ja iltapäiväannoksella –9,8, p &lt; 0,001).</w:t>
      </w:r>
    </w:p>
    <w:p w14:paraId="206B82C3" w14:textId="77777777" w:rsidR="00192B78" w:rsidRDefault="00192B78">
      <w:pPr>
        <w:tabs>
          <w:tab w:val="clear" w:pos="567"/>
        </w:tabs>
        <w:spacing w:line="240" w:lineRule="auto"/>
        <w:rPr>
          <w:rFonts w:eastAsia="SimSun"/>
          <w:szCs w:val="22"/>
          <w:lang w:val="fi-FI"/>
        </w:rPr>
      </w:pPr>
    </w:p>
    <w:p w14:paraId="206B82C4" w14:textId="77777777" w:rsidR="00192B78" w:rsidRDefault="002734D5">
      <w:pPr>
        <w:keepNext/>
        <w:numPr>
          <w:ilvl w:val="12"/>
          <w:numId w:val="0"/>
        </w:numPr>
        <w:tabs>
          <w:tab w:val="clear" w:pos="567"/>
        </w:tabs>
        <w:spacing w:line="240" w:lineRule="auto"/>
        <w:rPr>
          <w:i/>
          <w:iCs/>
          <w:szCs w:val="22"/>
          <w:lang w:val="fi-FI"/>
        </w:rPr>
      </w:pPr>
      <w:r>
        <w:rPr>
          <w:i/>
          <w:iCs/>
          <w:szCs w:val="22"/>
          <w:lang w:val="fi-FI"/>
        </w:rPr>
        <w:t>Samanaikainen käyttö psykostimulanttien kanssa</w:t>
      </w:r>
    </w:p>
    <w:p w14:paraId="206B82C5" w14:textId="77777777" w:rsidR="00192B78" w:rsidRDefault="00192B78">
      <w:pPr>
        <w:keepNext/>
        <w:numPr>
          <w:ilvl w:val="12"/>
          <w:numId w:val="0"/>
        </w:numPr>
        <w:tabs>
          <w:tab w:val="clear" w:pos="567"/>
        </w:tabs>
        <w:spacing w:line="240" w:lineRule="auto"/>
        <w:rPr>
          <w:i/>
          <w:szCs w:val="22"/>
          <w:lang w:val="fi-FI"/>
        </w:rPr>
      </w:pPr>
    </w:p>
    <w:p w14:paraId="206B82C6" w14:textId="77777777" w:rsidR="00192B78" w:rsidRDefault="002734D5">
      <w:pPr>
        <w:pStyle w:val="BodytextAgency"/>
        <w:spacing w:after="0" w:line="240" w:lineRule="auto"/>
        <w:rPr>
          <w:rFonts w:ascii="Times New Roman" w:eastAsia="Times New Roman" w:hAnsi="Times New Roman" w:cs="Times New Roman"/>
          <w:sz w:val="22"/>
          <w:szCs w:val="22"/>
          <w:lang w:val="fi-FI"/>
        </w:rPr>
      </w:pPr>
      <w:r>
        <w:rPr>
          <w:rFonts w:ascii="Times New Roman" w:eastAsia="Times New Roman" w:hAnsi="Times New Roman" w:cs="Times New Roman"/>
          <w:sz w:val="22"/>
          <w:szCs w:val="22"/>
          <w:lang w:val="fi-FI"/>
        </w:rPr>
        <w:t>Lisätutkimuksessa tarkasteltiin lääkkeen samanaikaista käyttöä psykostimulanttien kanssa osittaisen vasteen psykostimulanteille saaneilla koehenkilöillä. Kyseessä oli kaksoissokkoutettu, satunnaistettu, lumekontrolloitu, annosoptimoitu monikeskustutkimus, joka kesti 9 viikkoa. Tutkimuksen tarkoituksena oli arvioida guanfasiinin (joko 1, 2, 3 tai 4 mg/vrk) tehoa ja turvallisuutta 6–17 vuoden ikäisille lapsille ja nuorille, joilla on diagnosoitu ADHD ja optimaalisen tason alle jäävä osittainen vaste psykostimulanteille (amfetamiini, lisdeksamfetamiini, metyylifenidaatti, deksmetyylifenidaatti), kun guanfasiinia annetaan samanaikaisesti pitkävaikutteisten psykostimulanttien kanssa. Optimaalisen tason alle jäävä vaste määriteltiin seuraavasti: ADHD-RS-IV-kokonaispisteet ≥ 24 ja CGI-S-pisteet ≥ 3 seulonnassa ja lähtötasolla. Ensisijainen tehon arviointiperuste oli ADHD-RS-IV-kokonaispistemäärä.</w:t>
      </w:r>
    </w:p>
    <w:p w14:paraId="206B82C7" w14:textId="77777777" w:rsidR="00192B78" w:rsidRDefault="00192B78">
      <w:pPr>
        <w:pStyle w:val="BodytextAgency"/>
        <w:spacing w:after="0" w:line="240" w:lineRule="auto"/>
        <w:rPr>
          <w:rFonts w:ascii="Times New Roman" w:eastAsia="Times New Roman" w:hAnsi="Times New Roman" w:cs="Times New Roman"/>
          <w:sz w:val="22"/>
          <w:szCs w:val="22"/>
          <w:lang w:val="fi-FI"/>
        </w:rPr>
      </w:pPr>
    </w:p>
    <w:p w14:paraId="206B82C8" w14:textId="77777777" w:rsidR="00192B78" w:rsidRDefault="002734D5">
      <w:pPr>
        <w:pStyle w:val="BodytextAgency"/>
        <w:spacing w:after="0" w:line="240" w:lineRule="auto"/>
        <w:rPr>
          <w:rFonts w:ascii="Times New Roman" w:eastAsia="Times New Roman" w:hAnsi="Times New Roman" w:cs="Times New Roman"/>
          <w:sz w:val="22"/>
          <w:szCs w:val="22"/>
          <w:lang w:val="fi-FI"/>
        </w:rPr>
      </w:pPr>
      <w:r>
        <w:rPr>
          <w:rFonts w:ascii="Times New Roman" w:eastAsia="Times New Roman" w:hAnsi="Times New Roman" w:cs="Times New Roman"/>
          <w:sz w:val="22"/>
          <w:szCs w:val="22"/>
          <w:lang w:val="fi-FI"/>
        </w:rPr>
        <w:t xml:space="preserve">Tulokset osoittivat, että guanfasiinia psykostimulanttien lisäksi saaneiden potilaiden oireet parantuivat enemmän ADHD-RS-IV-asteikolla kuin lumelääkettä lisänä saaneiden potilaiden </w:t>
      </w:r>
      <w:del w:id="154" w:author="Author" w:date="2026-08-15T20:38:00Z">
        <w:r>
          <w:rPr>
            <w:rFonts w:ascii="Times New Roman" w:eastAsia="Times New Roman" w:hAnsi="Times New Roman" w:cs="Times New Roman"/>
            <w:sz w:val="22"/>
            <w:szCs w:val="22"/>
            <w:lang w:val="fi-FI"/>
          </w:rPr>
          <w:delText>(</w:delText>
        </w:r>
      </w:del>
      <w:r>
        <w:rPr>
          <w:rFonts w:ascii="Times New Roman" w:eastAsia="Times New Roman" w:hAnsi="Times New Roman" w:cs="Times New Roman"/>
          <w:sz w:val="22"/>
          <w:szCs w:val="22"/>
          <w:lang w:val="fi-FI"/>
        </w:rPr>
        <w:t>20,7 (12,6) pistettä vs. 15,9 (11,8); erotus: 4,9 CI 95 % 2,6, 7,2). ADHD-RS-IV:n mukaisessa vasteessa ei havaittu ikään perustuvia eroja.</w:t>
      </w:r>
    </w:p>
    <w:p w14:paraId="206B82C9" w14:textId="77777777" w:rsidR="00192B78" w:rsidRDefault="00192B78">
      <w:pPr>
        <w:pStyle w:val="BodyText"/>
        <w:rPr>
          <w:i w:val="0"/>
          <w:color w:val="auto"/>
          <w:szCs w:val="22"/>
          <w:lang w:val="fi-FI"/>
        </w:rPr>
      </w:pPr>
    </w:p>
    <w:p w14:paraId="206B82CA" w14:textId="77777777" w:rsidR="00192B78" w:rsidRDefault="002734D5">
      <w:pPr>
        <w:keepNext/>
        <w:numPr>
          <w:ilvl w:val="12"/>
          <w:numId w:val="0"/>
        </w:numPr>
        <w:tabs>
          <w:tab w:val="clear" w:pos="567"/>
        </w:tabs>
        <w:spacing w:line="240" w:lineRule="auto"/>
        <w:rPr>
          <w:i/>
          <w:iCs/>
          <w:szCs w:val="22"/>
          <w:lang w:val="fi-FI"/>
        </w:rPr>
      </w:pPr>
      <w:r>
        <w:rPr>
          <w:i/>
          <w:iCs/>
          <w:szCs w:val="22"/>
          <w:lang w:val="fi-FI"/>
        </w:rPr>
        <w:t>Tutkimus uhmakkuusoireellisesta ADHD:sta</w:t>
      </w:r>
    </w:p>
    <w:p w14:paraId="206B82CB" w14:textId="77777777" w:rsidR="00192B78" w:rsidRDefault="00192B78">
      <w:pPr>
        <w:keepNext/>
        <w:numPr>
          <w:ilvl w:val="12"/>
          <w:numId w:val="0"/>
        </w:numPr>
        <w:tabs>
          <w:tab w:val="clear" w:pos="567"/>
        </w:tabs>
        <w:spacing w:line="240" w:lineRule="auto"/>
        <w:rPr>
          <w:i/>
          <w:szCs w:val="22"/>
          <w:lang w:val="fi-FI"/>
        </w:rPr>
      </w:pPr>
    </w:p>
    <w:p w14:paraId="206B82CC" w14:textId="77777777" w:rsidR="00192B78" w:rsidRDefault="002734D5">
      <w:pPr>
        <w:numPr>
          <w:ilvl w:val="12"/>
          <w:numId w:val="0"/>
        </w:numPr>
        <w:tabs>
          <w:tab w:val="clear" w:pos="567"/>
        </w:tabs>
        <w:spacing w:line="240" w:lineRule="auto"/>
        <w:ind w:right="-2"/>
        <w:rPr>
          <w:ins w:id="155" w:author="Author" w:date="2026-08-15T20:39:00Z"/>
          <w:color w:val="000080"/>
          <w:szCs w:val="22"/>
          <w:lang w:val="fi-FI"/>
        </w:rPr>
      </w:pPr>
      <w:r>
        <w:rPr>
          <w:szCs w:val="22"/>
          <w:lang w:val="fi-FI"/>
        </w:rPr>
        <w:t xml:space="preserve">Tutkimus SPD503-307 oli 9 viikkoa kestänyt kaksoissokkoutettu, satunnaistettu, lumekontrolloitu annosoptimointitutkimus guanfasiinilla (1–4 mg/vrk), ja siinä tutkittiin 6–12 vuoden ikäisiä potilaita, joilla oli ADHD ja uhmakkuusoireita (n = 217). Uhmakkuusoireita arvioitiin muutoksena lähtötasosta päätepisteeseen CPRS-R:L-pisteytyksen (Conners’ Parent Rating Scale – revised Long Form) uhmakkuusasteikon (Oppositional Subscale) mukaisesti. Tutkimuksen tulokset osoittivat CPRS-R:L-pisteytyksen uhmakkuusasteikolla tilastollisesti merkittävästi (p ≤ 0,05) suuremmat keskiarvoiset </w:t>
      </w:r>
      <w:r>
        <w:rPr>
          <w:szCs w:val="22"/>
          <w:lang w:val="fi-FI"/>
        </w:rPr>
        <w:lastRenderedPageBreak/>
        <w:t>arvon pienentymiset lähtötasosta päätepisteeseen (mikä viittaa oireiden parantumiseen) guanfasiiniryhmässä kuin lumelääkeryhmässä (guanfasiinilla 10,9 pistettä ja lumelääkkeellä 6,8). Vaikutuksen suuruus oli 0,6 (p &lt; 0,001). Arvojen pienentymiset edustavat prosentteina 56 prosentin pienentymistä guanfasiinin osalta ja 33 prosentin pienentymistä lumelääkkeen osalta</w:t>
      </w:r>
      <w:r>
        <w:rPr>
          <w:color w:val="000080"/>
          <w:szCs w:val="22"/>
          <w:lang w:val="fi-FI"/>
        </w:rPr>
        <w:t>.</w:t>
      </w:r>
    </w:p>
    <w:p w14:paraId="206B82CD" w14:textId="77777777" w:rsidR="00192B78" w:rsidRDefault="00192B78">
      <w:pPr>
        <w:numPr>
          <w:ilvl w:val="12"/>
          <w:numId w:val="0"/>
        </w:numPr>
        <w:tabs>
          <w:tab w:val="clear" w:pos="567"/>
        </w:tabs>
        <w:spacing w:line="240" w:lineRule="auto"/>
        <w:rPr>
          <w:ins w:id="156" w:author="Author" w:date="2026-08-15T20:39:00Z"/>
          <w:color w:val="000080"/>
          <w:szCs w:val="22"/>
          <w:lang w:val="fi-FI"/>
        </w:rPr>
      </w:pPr>
    </w:p>
    <w:p w14:paraId="206B82CE" w14:textId="77777777" w:rsidR="00192B78" w:rsidRDefault="002734D5">
      <w:pPr>
        <w:numPr>
          <w:ilvl w:val="12"/>
          <w:numId w:val="0"/>
        </w:numPr>
        <w:tabs>
          <w:tab w:val="clear" w:pos="567"/>
        </w:tabs>
        <w:spacing w:line="240" w:lineRule="auto"/>
        <w:rPr>
          <w:ins w:id="157" w:author="Author" w:date="2026-08-15T20:39:00Z"/>
          <w:i/>
          <w:iCs/>
          <w:szCs w:val="22"/>
          <w:lang w:val="fi-FI"/>
        </w:rPr>
      </w:pPr>
      <w:ins w:id="158" w:author="Author" w:date="2026-08-15T20:39:00Z">
        <w:r>
          <w:rPr>
            <w:i/>
            <w:iCs/>
            <w:szCs w:val="22"/>
            <w:lang w:val="fi-FI"/>
            <w:rPrChange w:id="159" w:author="Author" w:date="2026-08-15T20:39:00Z">
              <w:rPr>
                <w:i/>
                <w:iCs/>
                <w:color w:val="000080"/>
                <w:szCs w:val="22"/>
                <w:lang w:val="fi-FI"/>
              </w:rPr>
            </w:rPrChange>
          </w:rPr>
          <w:t>Pitkäkestoinen turvallisuustutkimus</w:t>
        </w:r>
      </w:ins>
    </w:p>
    <w:p w14:paraId="206B82CF" w14:textId="77777777" w:rsidR="00192B78" w:rsidRDefault="00192B78">
      <w:pPr>
        <w:numPr>
          <w:ilvl w:val="12"/>
          <w:numId w:val="0"/>
        </w:numPr>
        <w:tabs>
          <w:tab w:val="clear" w:pos="567"/>
        </w:tabs>
        <w:spacing w:line="240" w:lineRule="auto"/>
        <w:rPr>
          <w:ins w:id="160" w:author="Author" w:date="2026-08-15T20:39:00Z"/>
          <w:i/>
          <w:iCs/>
          <w:szCs w:val="22"/>
          <w:lang w:val="fi-FI"/>
        </w:rPr>
      </w:pPr>
    </w:p>
    <w:p w14:paraId="206B82D0" w14:textId="77777777" w:rsidR="00192B78" w:rsidRDefault="002734D5">
      <w:pPr>
        <w:numPr>
          <w:ilvl w:val="12"/>
          <w:numId w:val="0"/>
        </w:numPr>
        <w:tabs>
          <w:tab w:val="clear" w:pos="567"/>
        </w:tabs>
        <w:spacing w:line="240" w:lineRule="auto"/>
        <w:rPr>
          <w:szCs w:val="22"/>
          <w:lang w:val="fi-FI"/>
        </w:rPr>
      </w:pPr>
      <w:ins w:id="161" w:author="Author" w:date="2026-08-15T20:40:00Z">
        <w:r>
          <w:rPr>
            <w:szCs w:val="22"/>
            <w:lang w:val="fi-FI"/>
          </w:rPr>
          <w:t>Tutkimus SPD503-401 oli 97 viikkoa kestänyt</w:t>
        </w:r>
      </w:ins>
      <w:ins w:id="162" w:author="Author" w:date="2026-08-15T20:56:00Z">
        <w:r>
          <w:rPr>
            <w:szCs w:val="22"/>
            <w:lang w:val="fi-FI"/>
          </w:rPr>
          <w:t>,</w:t>
        </w:r>
      </w:ins>
      <w:ins w:id="163" w:author="Author" w:date="2026-08-15T20:40:00Z">
        <w:r>
          <w:rPr>
            <w:szCs w:val="22"/>
            <w:lang w:val="fi-FI"/>
          </w:rPr>
          <w:t xml:space="preserve"> myyntiluvan myöntämisen jälkeinen</w:t>
        </w:r>
      </w:ins>
      <w:ins w:id="164" w:author="Author" w:date="2026-08-15T20:56:00Z">
        <w:r>
          <w:rPr>
            <w:szCs w:val="22"/>
            <w:lang w:val="fi-FI"/>
          </w:rPr>
          <w:t>,</w:t>
        </w:r>
      </w:ins>
      <w:ins w:id="165" w:author="Author" w:date="2026-08-15T20:40:00Z">
        <w:r>
          <w:rPr>
            <w:szCs w:val="22"/>
            <w:lang w:val="fi-FI"/>
          </w:rPr>
          <w:t xml:space="preserve"> 6–</w:t>
        </w:r>
      </w:ins>
      <w:ins w:id="166" w:author="Author" w:date="2026-08-15T20:41:00Z">
        <w:r>
          <w:rPr>
            <w:szCs w:val="22"/>
            <w:lang w:val="fi-FI"/>
          </w:rPr>
          <w:t xml:space="preserve">17-vuotiailla </w:t>
        </w:r>
      </w:ins>
      <w:ins w:id="167" w:author="Author" w:date="2026-08-15T20:40:00Z">
        <w:r>
          <w:rPr>
            <w:szCs w:val="22"/>
            <w:lang w:val="fi-FI"/>
          </w:rPr>
          <w:t>lapsilla ja nuorilla</w:t>
        </w:r>
      </w:ins>
      <w:ins w:id="168" w:author="Author" w:date="2026-08-15T20:41:00Z">
        <w:r>
          <w:rPr>
            <w:szCs w:val="22"/>
            <w:lang w:val="fi-FI"/>
          </w:rPr>
          <w:t xml:space="preserve"> tehty tutkimus guanfasiinin pitkäkestoisen turvallisuuden ja tehon arvioimiseksi ADHD:n hoidossa. Se koostui alun perin suh</w:t>
        </w:r>
      </w:ins>
      <w:ins w:id="169" w:author="Author" w:date="2026-08-15T20:42:00Z">
        <w:r>
          <w:rPr>
            <w:szCs w:val="22"/>
            <w:lang w:val="fi-FI"/>
          </w:rPr>
          <w:t>teessa 1:1:1 satunnaistetusta, kaksoissokkoutetusta, aktiivista vertailuvalmistetta (atomoksetiini) käyttäneestä</w:t>
        </w:r>
      </w:ins>
      <w:ins w:id="170" w:author="Author" w:date="2026-08-15T20:43:00Z">
        <w:r>
          <w:rPr>
            <w:szCs w:val="22"/>
            <w:lang w:val="fi-FI"/>
          </w:rPr>
          <w:t>, lumelääkekontrolloidusta 49 viikon vaiheesta, jonka jälkeen oli avoin vaihe (vain guanfasiini). Tutkimuksen aikana ensisijainen analyysi l</w:t>
        </w:r>
      </w:ins>
      <w:ins w:id="171" w:author="Author" w:date="2026-08-15T20:44:00Z">
        <w:r>
          <w:rPr>
            <w:szCs w:val="22"/>
            <w:lang w:val="fi-FI"/>
          </w:rPr>
          <w:t>yhennettiin viikkoon 18, mikä ei mahdollistanut luotettavien johtopäätösten tekem</w:t>
        </w:r>
      </w:ins>
      <w:ins w:id="172" w:author="Author" w:date="2026-08-24T09:18:00Z">
        <w:r>
          <w:rPr>
            <w:szCs w:val="22"/>
            <w:lang w:val="fi-FI"/>
          </w:rPr>
          <w:t>i</w:t>
        </w:r>
      </w:ins>
      <w:ins w:id="173" w:author="Author" w:date="2026-08-19T12:30:00Z">
        <w:r>
          <w:rPr>
            <w:szCs w:val="22"/>
            <w:lang w:val="fi-FI"/>
          </w:rPr>
          <w:t>s</w:t>
        </w:r>
      </w:ins>
      <w:ins w:id="174" w:author="Author" w:date="2026-08-15T20:44:00Z">
        <w:r>
          <w:rPr>
            <w:szCs w:val="22"/>
            <w:lang w:val="fi-FI"/>
          </w:rPr>
          <w:t xml:space="preserve">tä pitkäkestoisista neurokognitiivisista vaikutuksista. Yhteensä 138 tutkittavaa (47,9 %) suoritti </w:t>
        </w:r>
      </w:ins>
      <w:ins w:id="175" w:author="Author" w:date="2026-08-15T20:58:00Z">
        <w:r>
          <w:rPr>
            <w:szCs w:val="22"/>
            <w:lang w:val="fi-FI"/>
          </w:rPr>
          <w:t xml:space="preserve">loppuun </w:t>
        </w:r>
      </w:ins>
      <w:ins w:id="176" w:author="Author" w:date="2026-08-15T20:44:00Z">
        <w:r>
          <w:rPr>
            <w:szCs w:val="22"/>
            <w:lang w:val="fi-FI"/>
          </w:rPr>
          <w:t>kaksoissokkoutetun vaiheen (67,</w:t>
        </w:r>
      </w:ins>
      <w:ins w:id="177" w:author="Author" w:date="2026-08-15T20:45:00Z">
        <w:r>
          <w:rPr>
            <w:szCs w:val="22"/>
            <w:lang w:val="fi-FI"/>
          </w:rPr>
          <w:t xml:space="preserve">7 % lumelääkettä saaneista, 39,6 % guanfasiinia </w:t>
        </w:r>
      </w:ins>
      <w:ins w:id="178" w:author="Author" w:date="2026-08-15T20:46:00Z">
        <w:r>
          <w:rPr>
            <w:szCs w:val="22"/>
            <w:lang w:val="fi-FI"/>
          </w:rPr>
          <w:t xml:space="preserve">saaneista </w:t>
        </w:r>
      </w:ins>
      <w:ins w:id="179" w:author="Author" w:date="2026-08-15T20:45:00Z">
        <w:r>
          <w:rPr>
            <w:szCs w:val="22"/>
            <w:lang w:val="fi-FI"/>
          </w:rPr>
          <w:t>ja 36,5 % atomoksetiinia saaneista</w:t>
        </w:r>
      </w:ins>
      <w:ins w:id="180" w:author="Author" w:date="2026-08-15T20:46:00Z">
        <w:r>
          <w:rPr>
            <w:szCs w:val="22"/>
            <w:lang w:val="fi-FI"/>
          </w:rPr>
          <w:t>). Hoito keskeytyi haittatapahtumien takia 14,6 %:lla guanfasiinia saaneista, 5,2 %:lla lumelääkettä saaneista ja 8,4 %:lla atomoksetiinia saaneista. Avoimessa vaiheessa</w:t>
        </w:r>
      </w:ins>
      <w:ins w:id="181" w:author="Author" w:date="2026-08-15T20:47:00Z">
        <w:r>
          <w:rPr>
            <w:szCs w:val="22"/>
            <w:lang w:val="fi-FI"/>
          </w:rPr>
          <w:t xml:space="preserve"> aloittaneista 121 potilaasta 36 % keskeytti hoidon, 5,8 % haittatapahtumien takia. Guanfasiinin yleinen turvallisuusprofiili oli </w:t>
        </w:r>
      </w:ins>
      <w:ins w:id="182" w:author="Author" w:date="2026-08-15T20:59:00Z">
        <w:r>
          <w:rPr>
            <w:szCs w:val="22"/>
            <w:lang w:val="fi-FI"/>
          </w:rPr>
          <w:t xml:space="preserve">yhdenmukainen </w:t>
        </w:r>
      </w:ins>
      <w:ins w:id="183" w:author="Author" w:date="2026-08-15T20:47:00Z">
        <w:r>
          <w:rPr>
            <w:szCs w:val="22"/>
            <w:lang w:val="fi-FI"/>
          </w:rPr>
          <w:t xml:space="preserve">sen tunnetun turvallisuusprofiilin </w:t>
        </w:r>
      </w:ins>
      <w:ins w:id="184" w:author="Author" w:date="2026-08-15T20:59:00Z">
        <w:r>
          <w:rPr>
            <w:szCs w:val="22"/>
            <w:lang w:val="fi-FI"/>
          </w:rPr>
          <w:t>kanssa</w:t>
        </w:r>
      </w:ins>
      <w:ins w:id="185" w:author="Author" w:date="2026-08-15T20:47:00Z">
        <w:r>
          <w:rPr>
            <w:szCs w:val="22"/>
            <w:lang w:val="fi-FI"/>
          </w:rPr>
          <w:t xml:space="preserve"> (ks. kohta 4.8). Tehoa koskevat tiedot toissijaisista päätetapah</w:t>
        </w:r>
      </w:ins>
      <w:ins w:id="186" w:author="Author" w:date="2026-08-15T20:48:00Z">
        <w:r>
          <w:rPr>
            <w:szCs w:val="22"/>
            <w:lang w:val="fi-FI"/>
          </w:rPr>
          <w:t>tumista, jotka arvioitiin viikon 18 kohdalla, olivat samanlaisia kuin avaintutkimusten tehoa koskevat tiedot.</w:t>
        </w:r>
      </w:ins>
    </w:p>
    <w:p w14:paraId="206B82D1" w14:textId="77777777" w:rsidR="00192B78" w:rsidRDefault="00192B78">
      <w:pPr>
        <w:numPr>
          <w:ilvl w:val="12"/>
          <w:numId w:val="0"/>
        </w:numPr>
        <w:tabs>
          <w:tab w:val="clear" w:pos="567"/>
        </w:tabs>
        <w:spacing w:line="240" w:lineRule="auto"/>
        <w:rPr>
          <w:iCs/>
          <w:noProof/>
          <w:szCs w:val="22"/>
          <w:lang w:val="fi-FI"/>
        </w:rPr>
      </w:pPr>
    </w:p>
    <w:p w14:paraId="206B82D2" w14:textId="77777777" w:rsidR="00192B78" w:rsidRDefault="002734D5">
      <w:pPr>
        <w:keepNext/>
        <w:tabs>
          <w:tab w:val="clear" w:pos="567"/>
        </w:tabs>
        <w:spacing w:line="240" w:lineRule="auto"/>
        <w:rPr>
          <w:b/>
          <w:bCs/>
          <w:szCs w:val="22"/>
          <w:lang w:val="fi-FI"/>
        </w:rPr>
      </w:pPr>
      <w:r>
        <w:rPr>
          <w:b/>
          <w:bCs/>
          <w:szCs w:val="22"/>
          <w:lang w:val="fi-FI"/>
        </w:rPr>
        <w:t>5.2</w:t>
      </w:r>
      <w:r>
        <w:rPr>
          <w:b/>
          <w:bCs/>
          <w:szCs w:val="22"/>
          <w:lang w:val="fi-FI"/>
        </w:rPr>
        <w:tab/>
        <w:t>Farmakokinetiikka</w:t>
      </w:r>
    </w:p>
    <w:p w14:paraId="206B82D3" w14:textId="77777777" w:rsidR="00192B78" w:rsidRDefault="00192B78">
      <w:pPr>
        <w:keepNext/>
        <w:numPr>
          <w:ilvl w:val="12"/>
          <w:numId w:val="0"/>
        </w:numPr>
        <w:tabs>
          <w:tab w:val="clear" w:pos="567"/>
        </w:tabs>
        <w:spacing w:line="240" w:lineRule="auto"/>
        <w:ind w:right="-2"/>
        <w:rPr>
          <w:szCs w:val="22"/>
          <w:u w:val="single"/>
          <w:lang w:val="fi-FI"/>
        </w:rPr>
      </w:pPr>
    </w:p>
    <w:p w14:paraId="206B82D4" w14:textId="77777777" w:rsidR="00192B78" w:rsidRDefault="002734D5">
      <w:pPr>
        <w:keepNext/>
        <w:numPr>
          <w:ilvl w:val="12"/>
          <w:numId w:val="0"/>
        </w:numPr>
        <w:tabs>
          <w:tab w:val="clear" w:pos="567"/>
        </w:tabs>
        <w:spacing w:line="240" w:lineRule="auto"/>
        <w:ind w:right="-2"/>
        <w:rPr>
          <w:szCs w:val="22"/>
          <w:u w:val="single"/>
          <w:lang w:val="fi-FI"/>
        </w:rPr>
      </w:pPr>
      <w:r>
        <w:rPr>
          <w:szCs w:val="22"/>
          <w:u w:val="single"/>
          <w:lang w:val="fi-FI"/>
        </w:rPr>
        <w:t>Imeytyminen</w:t>
      </w:r>
    </w:p>
    <w:p w14:paraId="206B82D5" w14:textId="77777777" w:rsidR="00192B78" w:rsidRDefault="00192B78">
      <w:pPr>
        <w:keepNext/>
        <w:numPr>
          <w:ilvl w:val="12"/>
          <w:numId w:val="0"/>
        </w:numPr>
        <w:tabs>
          <w:tab w:val="clear" w:pos="567"/>
        </w:tabs>
        <w:spacing w:line="240" w:lineRule="auto"/>
        <w:ind w:right="-2"/>
        <w:rPr>
          <w:szCs w:val="22"/>
          <w:u w:val="single"/>
          <w:lang w:val="fi-FI"/>
        </w:rPr>
      </w:pPr>
    </w:p>
    <w:p w14:paraId="206B82D6" w14:textId="77777777" w:rsidR="00192B78" w:rsidRDefault="002734D5">
      <w:pPr>
        <w:tabs>
          <w:tab w:val="clear" w:pos="567"/>
        </w:tabs>
        <w:spacing w:line="240" w:lineRule="auto"/>
        <w:rPr>
          <w:szCs w:val="22"/>
          <w:lang w:val="fi-FI"/>
        </w:rPr>
      </w:pPr>
      <w:r>
        <w:rPr>
          <w:szCs w:val="22"/>
          <w:lang w:val="fi-FI"/>
        </w:rPr>
        <w:t>Guanfasiini on helposti imeytyvä aine, jonka plasmapitoisuuksien huippu saavutetaan pediatrisilla potilailla (6–17 vuoden ikäisillä) keskimäärin 5 tuntia suun kautta nauttimisen jälkeen. Aikuisilla guanfasiinin keskiarvoinen altistus kasvoi (C</w:t>
      </w:r>
      <w:r>
        <w:rPr>
          <w:szCs w:val="22"/>
          <w:vertAlign w:val="subscript"/>
          <w:lang w:val="fi-FI"/>
        </w:rPr>
        <w:t>max</w:t>
      </w:r>
      <w:r>
        <w:rPr>
          <w:szCs w:val="22"/>
          <w:lang w:val="fi-FI"/>
        </w:rPr>
        <w:t xml:space="preserve"> ~75 % ja AUC ~40 %), kun guanfasiinia otettiin hyvin rasvaisen ruuan yhteydessä, verrattuna lääkkeen ottamiseen paastotilassa (ks. kohta 4.2).</w:t>
      </w:r>
    </w:p>
    <w:p w14:paraId="206B82D7" w14:textId="77777777" w:rsidR="00192B78" w:rsidRDefault="00192B78">
      <w:pPr>
        <w:numPr>
          <w:ilvl w:val="12"/>
          <w:numId w:val="0"/>
        </w:numPr>
        <w:tabs>
          <w:tab w:val="clear" w:pos="567"/>
        </w:tabs>
        <w:spacing w:line="240" w:lineRule="auto"/>
        <w:ind w:right="-2"/>
        <w:rPr>
          <w:szCs w:val="22"/>
          <w:u w:val="single"/>
          <w:lang w:val="fi-FI"/>
        </w:rPr>
      </w:pPr>
    </w:p>
    <w:p w14:paraId="206B82D8" w14:textId="77777777" w:rsidR="00192B78" w:rsidRDefault="002734D5">
      <w:pPr>
        <w:keepNext/>
        <w:numPr>
          <w:ilvl w:val="12"/>
          <w:numId w:val="0"/>
        </w:numPr>
        <w:tabs>
          <w:tab w:val="clear" w:pos="567"/>
        </w:tabs>
        <w:spacing w:line="240" w:lineRule="auto"/>
        <w:ind w:right="-2"/>
        <w:rPr>
          <w:szCs w:val="22"/>
          <w:u w:val="single"/>
          <w:lang w:val="fi-FI"/>
        </w:rPr>
      </w:pPr>
      <w:r>
        <w:rPr>
          <w:szCs w:val="22"/>
          <w:u w:val="single"/>
          <w:lang w:val="fi-FI"/>
        </w:rPr>
        <w:t>Jakautuminen</w:t>
      </w:r>
    </w:p>
    <w:p w14:paraId="206B82D9" w14:textId="77777777" w:rsidR="00192B78" w:rsidRDefault="00192B78">
      <w:pPr>
        <w:keepNext/>
        <w:numPr>
          <w:ilvl w:val="12"/>
          <w:numId w:val="0"/>
        </w:numPr>
        <w:tabs>
          <w:tab w:val="clear" w:pos="567"/>
        </w:tabs>
        <w:spacing w:line="240" w:lineRule="auto"/>
        <w:ind w:right="-2"/>
        <w:rPr>
          <w:szCs w:val="22"/>
          <w:u w:val="single"/>
          <w:lang w:val="fi-FI"/>
        </w:rPr>
      </w:pPr>
    </w:p>
    <w:p w14:paraId="206B82DA" w14:textId="77777777" w:rsidR="00192B78" w:rsidRDefault="002734D5">
      <w:pPr>
        <w:tabs>
          <w:tab w:val="clear" w:pos="567"/>
        </w:tabs>
        <w:spacing w:line="240" w:lineRule="auto"/>
        <w:rPr>
          <w:szCs w:val="22"/>
          <w:lang w:val="fi-FI"/>
        </w:rPr>
      </w:pPr>
      <w:r>
        <w:rPr>
          <w:szCs w:val="22"/>
          <w:lang w:val="fi-FI"/>
        </w:rPr>
        <w:t>Guanfasiini sitoutuu kohtalaisesti plasmaproteiineihin (noin 70 %), vaikuttavan aineen pitoisuudesta riippumattomasti.</w:t>
      </w:r>
    </w:p>
    <w:p w14:paraId="206B82DB" w14:textId="77777777" w:rsidR="00192B78" w:rsidRDefault="00192B78">
      <w:pPr>
        <w:numPr>
          <w:ilvl w:val="12"/>
          <w:numId w:val="0"/>
        </w:numPr>
        <w:tabs>
          <w:tab w:val="clear" w:pos="567"/>
        </w:tabs>
        <w:spacing w:line="240" w:lineRule="auto"/>
        <w:ind w:right="-2"/>
        <w:rPr>
          <w:szCs w:val="22"/>
          <w:u w:val="single"/>
          <w:lang w:val="fi-FI"/>
        </w:rPr>
      </w:pPr>
    </w:p>
    <w:p w14:paraId="206B82DC" w14:textId="77777777" w:rsidR="00192B78" w:rsidRDefault="002734D5">
      <w:pPr>
        <w:keepNext/>
        <w:numPr>
          <w:ilvl w:val="12"/>
          <w:numId w:val="0"/>
        </w:numPr>
        <w:tabs>
          <w:tab w:val="clear" w:pos="567"/>
        </w:tabs>
        <w:spacing w:line="240" w:lineRule="auto"/>
        <w:rPr>
          <w:szCs w:val="22"/>
          <w:u w:val="single"/>
          <w:lang w:val="fi-FI"/>
        </w:rPr>
      </w:pPr>
      <w:r>
        <w:rPr>
          <w:szCs w:val="22"/>
          <w:u w:val="single"/>
          <w:lang w:val="fi-FI"/>
        </w:rPr>
        <w:t>Biotransformaatio</w:t>
      </w:r>
    </w:p>
    <w:p w14:paraId="206B82DD" w14:textId="77777777" w:rsidR="00192B78" w:rsidRDefault="00192B78">
      <w:pPr>
        <w:keepNext/>
        <w:numPr>
          <w:ilvl w:val="12"/>
          <w:numId w:val="0"/>
        </w:numPr>
        <w:tabs>
          <w:tab w:val="clear" w:pos="567"/>
        </w:tabs>
        <w:spacing w:line="240" w:lineRule="auto"/>
        <w:rPr>
          <w:szCs w:val="22"/>
          <w:u w:val="single"/>
          <w:lang w:val="fi-FI"/>
        </w:rPr>
      </w:pPr>
    </w:p>
    <w:p w14:paraId="206B82DE" w14:textId="77777777" w:rsidR="00192B78" w:rsidRDefault="002734D5">
      <w:pPr>
        <w:numPr>
          <w:ilvl w:val="12"/>
          <w:numId w:val="0"/>
        </w:numPr>
        <w:tabs>
          <w:tab w:val="clear" w:pos="567"/>
        </w:tabs>
        <w:spacing w:line="240" w:lineRule="auto"/>
        <w:rPr>
          <w:szCs w:val="22"/>
          <w:lang w:val="fi-FI"/>
        </w:rPr>
      </w:pPr>
      <w:r>
        <w:rPr>
          <w:szCs w:val="22"/>
          <w:lang w:val="fi-FI"/>
        </w:rPr>
        <w:t>Guanfasiini metaboloituu CYP3A4-/CYP3A5-entsyymien välittämän oksidaation kautta, ja sen seuraavat vaiheen II reaktiot ovat sulfaatio ja glukuronidaatio. Tärkein verenkierrossa ilmenevä metaboliitti on 3-OH-guanfasiinisulfaatti, jolla ei ole farmakologista aktiviteettia.</w:t>
      </w:r>
    </w:p>
    <w:p w14:paraId="206B82DF" w14:textId="77777777" w:rsidR="00192B78" w:rsidRDefault="00192B78">
      <w:pPr>
        <w:numPr>
          <w:ilvl w:val="12"/>
          <w:numId w:val="0"/>
        </w:numPr>
        <w:tabs>
          <w:tab w:val="clear" w:pos="567"/>
        </w:tabs>
        <w:spacing w:line="240" w:lineRule="auto"/>
        <w:rPr>
          <w:szCs w:val="22"/>
          <w:lang w:val="fi-FI"/>
        </w:rPr>
      </w:pPr>
    </w:p>
    <w:p w14:paraId="206B82E0" w14:textId="77777777" w:rsidR="00192B78" w:rsidRDefault="002734D5">
      <w:pPr>
        <w:numPr>
          <w:ilvl w:val="12"/>
          <w:numId w:val="0"/>
        </w:numPr>
        <w:tabs>
          <w:tab w:val="clear" w:pos="567"/>
        </w:tabs>
        <w:spacing w:line="240" w:lineRule="auto"/>
        <w:rPr>
          <w:szCs w:val="22"/>
          <w:lang w:val="fi-FI"/>
        </w:rPr>
      </w:pPr>
      <w:r>
        <w:rPr>
          <w:szCs w:val="22"/>
          <w:lang w:val="fi-FI"/>
        </w:rPr>
        <w:t>Guanfasiini on CYP3A4- ja CYP3A5-entsyymien substraatti, ja sen altistukseen vaikuttavat CYP3A4- ja CYP3A5-entsyymien indusorit ja estäjät. Guanfasiini ei estänyt ihmisen maksan mikrosomeissa muiden pääasiallisten sytokromi P-450 -entsyymijärjestelmän isoentsyymien (CYP1A2, CYP2B6, CYP2C8, CYP2C9, CYP2C19, CYP2D6, CYP3A4 ja CYP3A5) toimintaa; guanfasiinin ei myöskään epäillä olevan CYP3A:n, CYP1A2:n eikä CYP2B6:n induktori.</w:t>
      </w:r>
    </w:p>
    <w:p w14:paraId="206B82E1" w14:textId="77777777" w:rsidR="00192B78" w:rsidRDefault="00192B78">
      <w:pPr>
        <w:numPr>
          <w:ilvl w:val="12"/>
          <w:numId w:val="0"/>
        </w:numPr>
        <w:tabs>
          <w:tab w:val="clear" w:pos="567"/>
        </w:tabs>
        <w:spacing w:line="240" w:lineRule="auto"/>
        <w:ind w:right="-2"/>
        <w:rPr>
          <w:szCs w:val="22"/>
          <w:lang w:val="fi-FI"/>
        </w:rPr>
      </w:pPr>
    </w:p>
    <w:p w14:paraId="206B82E2" w14:textId="77777777" w:rsidR="00192B78" w:rsidRDefault="002734D5">
      <w:pPr>
        <w:keepNext/>
        <w:numPr>
          <w:ilvl w:val="12"/>
          <w:numId w:val="0"/>
        </w:numPr>
        <w:tabs>
          <w:tab w:val="clear" w:pos="567"/>
        </w:tabs>
        <w:spacing w:line="240" w:lineRule="auto"/>
        <w:ind w:right="-2"/>
        <w:rPr>
          <w:szCs w:val="22"/>
          <w:u w:val="single"/>
          <w:lang w:val="fi-FI"/>
        </w:rPr>
      </w:pPr>
      <w:r>
        <w:rPr>
          <w:szCs w:val="22"/>
          <w:u w:val="single"/>
          <w:lang w:val="fi-FI"/>
        </w:rPr>
        <w:t>Kuljettajat</w:t>
      </w:r>
    </w:p>
    <w:p w14:paraId="206B82E3" w14:textId="77777777" w:rsidR="00192B78" w:rsidRDefault="00192B78">
      <w:pPr>
        <w:keepNext/>
        <w:numPr>
          <w:ilvl w:val="12"/>
          <w:numId w:val="0"/>
        </w:numPr>
        <w:tabs>
          <w:tab w:val="clear" w:pos="567"/>
        </w:tabs>
        <w:spacing w:line="240" w:lineRule="auto"/>
        <w:ind w:right="-2"/>
        <w:rPr>
          <w:szCs w:val="22"/>
          <w:u w:val="single"/>
          <w:lang w:val="fi-FI"/>
        </w:rPr>
      </w:pPr>
    </w:p>
    <w:p w14:paraId="206B82E4" w14:textId="77777777" w:rsidR="00192B78" w:rsidRDefault="002734D5">
      <w:pPr>
        <w:tabs>
          <w:tab w:val="clear" w:pos="567"/>
        </w:tabs>
        <w:spacing w:line="240" w:lineRule="auto"/>
        <w:rPr>
          <w:szCs w:val="22"/>
          <w:lang w:val="fi-FI"/>
        </w:rPr>
      </w:pPr>
      <w:r>
        <w:rPr>
          <w:i/>
          <w:szCs w:val="22"/>
          <w:lang w:val="fi-FI"/>
        </w:rPr>
        <w:t>In vitro</w:t>
      </w:r>
      <w:r>
        <w:rPr>
          <w:szCs w:val="22"/>
          <w:lang w:val="fi-FI"/>
        </w:rPr>
        <w:t xml:space="preserve"> -tutkimusten perusteella guanfasiini on OCT1:n ja OCT2:n mutta ei BCRP:n, OATP1B1:n, OATP1B3:n, OAT1:n, OAT3:n, MATE1:n tai MATE2:n substraatti. Guanfasiini ei ole BSEP:n, MRP2:n, OATP1B1:n, OATP1B3:n, OAT1:n, OAT3:n, OCT2:n tai MATE2K:n estäjä, mutta se on MATE1:n estäjä ja saattaa olla OCT1:n estäjä </w:t>
      </w:r>
      <w:r>
        <w:rPr>
          <w:noProof/>
          <w:szCs w:val="22"/>
          <w:lang w:val="fi-FI"/>
        </w:rPr>
        <w:t>maksimaalisina pitoisuuksina porttilaskimossa</w:t>
      </w:r>
      <w:r>
        <w:rPr>
          <w:szCs w:val="22"/>
          <w:lang w:val="fi-FI"/>
        </w:rPr>
        <w:t>.</w:t>
      </w:r>
    </w:p>
    <w:p w14:paraId="206B82E5" w14:textId="77777777" w:rsidR="00192B78" w:rsidRDefault="00192B78">
      <w:pPr>
        <w:numPr>
          <w:ilvl w:val="12"/>
          <w:numId w:val="0"/>
        </w:numPr>
        <w:tabs>
          <w:tab w:val="clear" w:pos="567"/>
        </w:tabs>
        <w:spacing w:line="240" w:lineRule="auto"/>
        <w:ind w:right="-2"/>
        <w:rPr>
          <w:szCs w:val="22"/>
          <w:lang w:val="fi-FI"/>
        </w:rPr>
      </w:pPr>
    </w:p>
    <w:p w14:paraId="206B82E6" w14:textId="77777777" w:rsidR="00192B78" w:rsidRDefault="002734D5">
      <w:pPr>
        <w:keepNext/>
        <w:numPr>
          <w:ilvl w:val="12"/>
          <w:numId w:val="0"/>
        </w:numPr>
        <w:tabs>
          <w:tab w:val="clear" w:pos="567"/>
        </w:tabs>
        <w:spacing w:line="240" w:lineRule="auto"/>
        <w:ind w:right="-2"/>
        <w:rPr>
          <w:szCs w:val="22"/>
          <w:u w:val="single"/>
          <w:lang w:val="fi-FI"/>
        </w:rPr>
      </w:pPr>
      <w:r>
        <w:rPr>
          <w:szCs w:val="22"/>
          <w:u w:val="single"/>
          <w:lang w:val="fi-FI"/>
        </w:rPr>
        <w:lastRenderedPageBreak/>
        <w:t>Eliminaatio</w:t>
      </w:r>
    </w:p>
    <w:p w14:paraId="206B82E7" w14:textId="77777777" w:rsidR="00192B78" w:rsidRDefault="00192B78">
      <w:pPr>
        <w:keepNext/>
        <w:numPr>
          <w:ilvl w:val="12"/>
          <w:numId w:val="0"/>
        </w:numPr>
        <w:tabs>
          <w:tab w:val="clear" w:pos="567"/>
        </w:tabs>
        <w:spacing w:line="240" w:lineRule="auto"/>
        <w:ind w:right="-2"/>
        <w:rPr>
          <w:szCs w:val="22"/>
          <w:u w:val="single"/>
          <w:lang w:val="fi-FI"/>
        </w:rPr>
      </w:pPr>
    </w:p>
    <w:p w14:paraId="206B82E8" w14:textId="77777777" w:rsidR="00192B78" w:rsidRDefault="002734D5">
      <w:pPr>
        <w:tabs>
          <w:tab w:val="clear" w:pos="567"/>
        </w:tabs>
        <w:spacing w:line="240" w:lineRule="auto"/>
        <w:rPr>
          <w:szCs w:val="22"/>
          <w:lang w:val="fi-FI"/>
        </w:rPr>
      </w:pPr>
      <w:r>
        <w:rPr>
          <w:szCs w:val="22"/>
          <w:lang w:val="fi-FI"/>
        </w:rPr>
        <w:t>Guanfasiini puhdistuu munuaisten kautta suodattumalla ja aktiivisen erityksen avulla sekä maksassa. Aktiivisessa erityksessä välittäjänä toimii OCT2-kuljettajaproteiini. Guanfasiinin puhdistumasta vähintään 50 % tapahtuu maksassa. Munuaisten kautta poistuminen on tärkein eliminaatioväylä (80 %), ja muuttumatonta vaikuttavaa ainetta on 30 % virtsan radioaktiivisuudesta. Tärkeimmät virtsaan erittyvät metaboliitit olivat 3</w:t>
      </w:r>
      <w:r>
        <w:rPr>
          <w:szCs w:val="22"/>
          <w:lang w:val="fi-FI"/>
        </w:rPr>
        <w:noBreakHyphen/>
        <w:t>hydroksiguanfasiiniglukuronidi, guanfasiinidihydrodioli ja 3</w:t>
      </w:r>
      <w:r>
        <w:rPr>
          <w:szCs w:val="22"/>
          <w:lang w:val="fi-FI"/>
        </w:rPr>
        <w:noBreakHyphen/>
        <w:t>hydroksiguanfasiinisulfaatti. Guanfasiinin eliminoitumisen puoliintumisaika on noin 18 tuntia.</w:t>
      </w:r>
    </w:p>
    <w:p w14:paraId="206B82E9" w14:textId="77777777" w:rsidR="00192B78" w:rsidRDefault="00192B78">
      <w:pPr>
        <w:tabs>
          <w:tab w:val="clear" w:pos="567"/>
        </w:tabs>
        <w:spacing w:line="240" w:lineRule="auto"/>
        <w:rPr>
          <w:szCs w:val="22"/>
          <w:lang w:val="fi-FI"/>
        </w:rPr>
      </w:pPr>
    </w:p>
    <w:p w14:paraId="206B82EA" w14:textId="77777777" w:rsidR="00192B78" w:rsidRDefault="002734D5">
      <w:pPr>
        <w:tabs>
          <w:tab w:val="clear" w:pos="567"/>
        </w:tabs>
        <w:spacing w:line="240" w:lineRule="auto"/>
        <w:rPr>
          <w:szCs w:val="22"/>
          <w:lang w:val="fi-FI"/>
        </w:rPr>
      </w:pPr>
      <w:r>
        <w:rPr>
          <w:szCs w:val="22"/>
          <w:lang w:val="fi-FI"/>
        </w:rPr>
        <w:t xml:space="preserve">Guanfasiinin farmakokinetiikka on samankaltainen niin terveillä vapaaehtoisilla aikuiskoehenkilöillä kuin lapsilla (6–12 vuoden ikäisillä) ja nuorilla (13–17 vuoden ikäisillä), joilla on ADHD. </w:t>
      </w:r>
    </w:p>
    <w:p w14:paraId="206B82EB" w14:textId="77777777" w:rsidR="00192B78" w:rsidRDefault="00192B78">
      <w:pPr>
        <w:tabs>
          <w:tab w:val="clear" w:pos="567"/>
        </w:tabs>
        <w:spacing w:line="240" w:lineRule="auto"/>
        <w:rPr>
          <w:szCs w:val="22"/>
          <w:lang w:val="fi-FI"/>
        </w:rPr>
      </w:pPr>
    </w:p>
    <w:p w14:paraId="206B82EC" w14:textId="77777777" w:rsidR="00192B78" w:rsidRDefault="002734D5">
      <w:pPr>
        <w:keepNext/>
        <w:tabs>
          <w:tab w:val="clear" w:pos="567"/>
        </w:tabs>
        <w:spacing w:line="240" w:lineRule="auto"/>
        <w:rPr>
          <w:noProof/>
          <w:szCs w:val="22"/>
          <w:u w:val="single"/>
          <w:lang w:val="fi-FI"/>
        </w:rPr>
      </w:pPr>
      <w:r>
        <w:rPr>
          <w:noProof/>
          <w:szCs w:val="22"/>
          <w:u w:val="single"/>
          <w:lang w:val="fi-FI"/>
        </w:rPr>
        <w:t>Erityisryhmät</w:t>
      </w:r>
    </w:p>
    <w:p w14:paraId="206B82ED" w14:textId="77777777" w:rsidR="00192B78" w:rsidRDefault="00192B78">
      <w:pPr>
        <w:keepNext/>
        <w:tabs>
          <w:tab w:val="clear" w:pos="567"/>
        </w:tabs>
        <w:spacing w:line="240" w:lineRule="auto"/>
        <w:rPr>
          <w:noProof/>
          <w:szCs w:val="22"/>
          <w:u w:val="single"/>
          <w:lang w:val="fi-FI"/>
        </w:rPr>
      </w:pPr>
    </w:p>
    <w:p w14:paraId="206B82EE" w14:textId="77777777" w:rsidR="00192B78" w:rsidRDefault="002734D5">
      <w:pPr>
        <w:pStyle w:val="BodyText"/>
        <w:rPr>
          <w:i w:val="0"/>
          <w:color w:val="auto"/>
          <w:szCs w:val="22"/>
          <w:lang w:val="fi-FI"/>
        </w:rPr>
      </w:pPr>
      <w:r>
        <w:rPr>
          <w:i w:val="0"/>
          <w:color w:val="auto"/>
          <w:szCs w:val="22"/>
          <w:lang w:val="fi-FI"/>
        </w:rPr>
        <w:t>Alle 6 vuoden ikäisiä ADHD-diagnosoituja lapsia koskevia guanfasiinitutkimuksia ei ole tehty.</w:t>
      </w:r>
    </w:p>
    <w:p w14:paraId="206B82EF" w14:textId="77777777" w:rsidR="00192B78" w:rsidRDefault="00192B78">
      <w:pPr>
        <w:pStyle w:val="BodyText"/>
        <w:rPr>
          <w:i w:val="0"/>
          <w:color w:val="auto"/>
          <w:szCs w:val="22"/>
          <w:lang w:val="fi-FI"/>
        </w:rPr>
      </w:pPr>
    </w:p>
    <w:p w14:paraId="206B82F0" w14:textId="77777777" w:rsidR="00192B78" w:rsidRDefault="002734D5">
      <w:pPr>
        <w:pStyle w:val="BodyText"/>
        <w:rPr>
          <w:i w:val="0"/>
          <w:color w:val="auto"/>
          <w:szCs w:val="22"/>
          <w:lang w:val="fi-FI"/>
        </w:rPr>
      </w:pPr>
      <w:r>
        <w:rPr>
          <w:i w:val="0"/>
          <w:color w:val="auto"/>
          <w:szCs w:val="22"/>
          <w:lang w:val="fi-FI"/>
        </w:rPr>
        <w:t>Guanfasiinin systeeminen altistus on samankaltainen miehillä ja naisilla, kun annetaan sama mg/kg</w:t>
      </w:r>
      <w:r>
        <w:rPr>
          <w:i w:val="0"/>
          <w:color w:val="auto"/>
          <w:szCs w:val="22"/>
          <w:lang w:val="fi-FI"/>
        </w:rPr>
        <w:noBreakHyphen/>
        <w:t>annos.</w:t>
      </w:r>
    </w:p>
    <w:p w14:paraId="206B82F1" w14:textId="77777777" w:rsidR="00192B78" w:rsidRDefault="00192B78">
      <w:pPr>
        <w:pStyle w:val="BodyText"/>
        <w:rPr>
          <w:i w:val="0"/>
          <w:color w:val="auto"/>
          <w:szCs w:val="22"/>
          <w:lang w:val="fi-FI"/>
        </w:rPr>
      </w:pPr>
    </w:p>
    <w:p w14:paraId="206B82F2" w14:textId="77777777" w:rsidR="00192B78" w:rsidRDefault="002734D5">
      <w:pPr>
        <w:tabs>
          <w:tab w:val="clear" w:pos="567"/>
        </w:tabs>
        <w:spacing w:line="240" w:lineRule="auto"/>
        <w:rPr>
          <w:szCs w:val="22"/>
          <w:lang w:val="fi-FI"/>
        </w:rPr>
      </w:pPr>
      <w:r>
        <w:rPr>
          <w:szCs w:val="22"/>
          <w:lang w:val="fi-FI"/>
        </w:rPr>
        <w:t>Rotuun perustuvia muodollisia farmakokineettisiä tutkimuksia ei ole tehty. Etnisyyden vaikutuksesta guanfasiinin farmakokinetiikkaan ei ole viitteitä.</w:t>
      </w:r>
    </w:p>
    <w:p w14:paraId="206B82F3" w14:textId="77777777" w:rsidR="00192B78" w:rsidRDefault="00192B78">
      <w:pPr>
        <w:numPr>
          <w:ilvl w:val="12"/>
          <w:numId w:val="0"/>
        </w:numPr>
        <w:tabs>
          <w:tab w:val="clear" w:pos="567"/>
        </w:tabs>
        <w:spacing w:line="240" w:lineRule="auto"/>
        <w:ind w:right="-2"/>
        <w:rPr>
          <w:szCs w:val="22"/>
          <w:u w:val="single"/>
          <w:lang w:val="fi-FI"/>
        </w:rPr>
      </w:pPr>
    </w:p>
    <w:p w14:paraId="206B82F4" w14:textId="77777777" w:rsidR="00192B78" w:rsidRDefault="002734D5">
      <w:pPr>
        <w:keepNext/>
        <w:tabs>
          <w:tab w:val="clear" w:pos="567"/>
        </w:tabs>
        <w:spacing w:line="240" w:lineRule="auto"/>
        <w:rPr>
          <w:b/>
          <w:bCs/>
          <w:szCs w:val="22"/>
          <w:lang w:val="fi-FI"/>
        </w:rPr>
      </w:pPr>
      <w:r>
        <w:rPr>
          <w:b/>
          <w:bCs/>
          <w:szCs w:val="22"/>
          <w:lang w:val="fi-FI"/>
        </w:rPr>
        <w:t>5.3</w:t>
      </w:r>
      <w:r>
        <w:rPr>
          <w:b/>
          <w:bCs/>
          <w:szCs w:val="22"/>
          <w:lang w:val="fi-FI"/>
        </w:rPr>
        <w:tab/>
        <w:t>Prekliiniset tiedot turvallisuudesta</w:t>
      </w:r>
    </w:p>
    <w:p w14:paraId="206B82F5" w14:textId="77777777" w:rsidR="00192B78" w:rsidRDefault="00192B78">
      <w:pPr>
        <w:keepNext/>
        <w:tabs>
          <w:tab w:val="clear" w:pos="567"/>
        </w:tabs>
        <w:spacing w:line="240" w:lineRule="auto"/>
        <w:rPr>
          <w:noProof/>
          <w:szCs w:val="22"/>
          <w:lang w:val="fi-FI"/>
        </w:rPr>
      </w:pPr>
    </w:p>
    <w:p w14:paraId="206B82F6" w14:textId="77777777" w:rsidR="00192B78" w:rsidRDefault="002734D5">
      <w:pPr>
        <w:tabs>
          <w:tab w:val="clear" w:pos="567"/>
        </w:tabs>
        <w:autoSpaceDE w:val="0"/>
        <w:autoSpaceDN w:val="0"/>
        <w:adjustRightInd w:val="0"/>
        <w:spacing w:line="240" w:lineRule="auto"/>
        <w:rPr>
          <w:szCs w:val="22"/>
          <w:lang w:val="fi-FI"/>
        </w:rPr>
      </w:pPr>
      <w:r>
        <w:rPr>
          <w:szCs w:val="22"/>
          <w:lang w:val="fi-FI"/>
        </w:rPr>
        <w:t>Guanfasiinilla ei havaittu karsinogeenista vaikutusta 78 viikkoa kestäneissä eläinkokeissa, joissa hiirille annettiin lääkettä enintään 10 mg/kg/vrk. 102 viikkoa hoitoa saaneilla urosrotilla havaittiin guanfasiiniannoksella 5 mg/kg/vrk merkittävä haimasaarekkeiden adenoomien esiintyvyyden kasvu, mutta vastaavaa ei havaittu naarasrotilla. Tulosten kliinistä merkittävyyttä ei tiedetä.</w:t>
      </w:r>
    </w:p>
    <w:p w14:paraId="206B82F7" w14:textId="77777777" w:rsidR="00192B78" w:rsidRDefault="00192B78">
      <w:pPr>
        <w:tabs>
          <w:tab w:val="clear" w:pos="567"/>
        </w:tabs>
        <w:autoSpaceDE w:val="0"/>
        <w:autoSpaceDN w:val="0"/>
        <w:adjustRightInd w:val="0"/>
        <w:spacing w:line="240" w:lineRule="auto"/>
        <w:rPr>
          <w:szCs w:val="22"/>
          <w:lang w:val="fi-FI"/>
        </w:rPr>
      </w:pPr>
    </w:p>
    <w:p w14:paraId="206B82F8" w14:textId="77777777" w:rsidR="00192B78" w:rsidRDefault="002734D5">
      <w:pPr>
        <w:tabs>
          <w:tab w:val="clear" w:pos="567"/>
        </w:tabs>
        <w:autoSpaceDE w:val="0"/>
        <w:autoSpaceDN w:val="0"/>
        <w:adjustRightInd w:val="0"/>
        <w:spacing w:line="240" w:lineRule="auto"/>
        <w:rPr>
          <w:szCs w:val="22"/>
          <w:lang w:val="fi-FI"/>
        </w:rPr>
      </w:pPr>
      <w:r>
        <w:rPr>
          <w:szCs w:val="22"/>
          <w:lang w:val="fi-FI"/>
        </w:rPr>
        <w:t xml:space="preserve">Guanfasiini ei ollut genotoksista useissa eri testimalleissa, joihin lukeutui Ames-testi ja </w:t>
      </w:r>
      <w:r>
        <w:rPr>
          <w:i/>
          <w:iCs/>
          <w:szCs w:val="22"/>
          <w:lang w:val="fi-FI"/>
        </w:rPr>
        <w:t xml:space="preserve">in vitro </w:t>
      </w:r>
      <w:r>
        <w:rPr>
          <w:szCs w:val="22"/>
          <w:lang w:val="fi-FI"/>
        </w:rPr>
        <w:noBreakHyphen/>
        <w:t>kromosomipoikkeavuustesti.</w:t>
      </w:r>
    </w:p>
    <w:p w14:paraId="206B82F9" w14:textId="77777777" w:rsidR="00192B78" w:rsidRDefault="00192B78">
      <w:pPr>
        <w:tabs>
          <w:tab w:val="clear" w:pos="567"/>
        </w:tabs>
        <w:autoSpaceDE w:val="0"/>
        <w:autoSpaceDN w:val="0"/>
        <w:adjustRightInd w:val="0"/>
        <w:spacing w:line="240" w:lineRule="auto"/>
        <w:rPr>
          <w:szCs w:val="22"/>
          <w:lang w:val="fi-FI"/>
        </w:rPr>
      </w:pPr>
    </w:p>
    <w:p w14:paraId="206B82FA" w14:textId="77777777" w:rsidR="00192B78" w:rsidRDefault="002734D5">
      <w:pPr>
        <w:tabs>
          <w:tab w:val="clear" w:pos="567"/>
        </w:tabs>
        <w:autoSpaceDE w:val="0"/>
        <w:autoSpaceDN w:val="0"/>
        <w:adjustRightInd w:val="0"/>
        <w:spacing w:line="240" w:lineRule="auto"/>
        <w:rPr>
          <w:szCs w:val="22"/>
          <w:lang w:val="fi-FI"/>
        </w:rPr>
      </w:pPr>
      <w:r>
        <w:rPr>
          <w:szCs w:val="22"/>
          <w:lang w:val="fi-FI"/>
        </w:rPr>
        <w:t>Eläinkokeissa (rotilla ja koirilla tehdyissä) havaittu guanfasiinihoidon yhteydessä esiintyvä yleinen toksisuus piti sisällään seuraavat: korjaamattoman QT-välin pidentyminen (sydän), haiman atrofia ja valkosolujen vähentyminen, maksavaikutukset – bilirubiini ja sisältyvien ALT-tasojen nousu, ärtynyt ja tulehtunut suolisto, kreatiniinin ja veren ureatypin tasojen nousu (munuaiset), sarveiskalvon samentuminen (silmät) ainoastaan hiirillä ja rotilla, alveolimakrofagien infiltraatio ja keuhkokuume sekä heikentynyt spermatogeneesi.</w:t>
      </w:r>
    </w:p>
    <w:p w14:paraId="206B82FB" w14:textId="77777777" w:rsidR="00192B78" w:rsidRDefault="00192B78">
      <w:pPr>
        <w:tabs>
          <w:tab w:val="clear" w:pos="567"/>
        </w:tabs>
        <w:autoSpaceDE w:val="0"/>
        <w:autoSpaceDN w:val="0"/>
        <w:adjustRightInd w:val="0"/>
        <w:spacing w:line="240" w:lineRule="auto"/>
        <w:rPr>
          <w:szCs w:val="22"/>
          <w:lang w:val="fi-FI"/>
        </w:rPr>
      </w:pPr>
    </w:p>
    <w:p w14:paraId="206B82FC" w14:textId="77777777" w:rsidR="00192B78" w:rsidRDefault="002734D5">
      <w:pPr>
        <w:widowControl w:val="0"/>
        <w:tabs>
          <w:tab w:val="clear" w:pos="567"/>
        </w:tabs>
        <w:spacing w:line="240" w:lineRule="auto"/>
        <w:rPr>
          <w:szCs w:val="22"/>
          <w:lang w:val="fi-FI"/>
        </w:rPr>
      </w:pPr>
      <w:r>
        <w:rPr>
          <w:szCs w:val="22"/>
          <w:lang w:val="fi-FI"/>
        </w:rPr>
        <w:t>Haittavaikutuksia ei havaittu hedelmällisyystutkimuksissa, joissa naarasrotille annettiin enintään 22 kertaa suurempia annoksia kuin ihmisten suositeltu enimmäisannos suhteutettuna mg/m</w:t>
      </w:r>
      <w:r>
        <w:rPr>
          <w:szCs w:val="22"/>
          <w:vertAlign w:val="superscript"/>
          <w:lang w:val="fi-FI"/>
        </w:rPr>
        <w:t>2</w:t>
      </w:r>
      <w:r>
        <w:rPr>
          <w:szCs w:val="22"/>
          <w:lang w:val="fi-FI"/>
        </w:rPr>
        <w:t>.</w:t>
      </w:r>
    </w:p>
    <w:p w14:paraId="206B82FD" w14:textId="77777777" w:rsidR="00192B78" w:rsidRDefault="00192B78">
      <w:pPr>
        <w:widowControl w:val="0"/>
        <w:tabs>
          <w:tab w:val="clear" w:pos="567"/>
        </w:tabs>
        <w:spacing w:line="240" w:lineRule="auto"/>
        <w:rPr>
          <w:szCs w:val="22"/>
          <w:lang w:val="fi-FI"/>
        </w:rPr>
      </w:pPr>
    </w:p>
    <w:p w14:paraId="206B82FE" w14:textId="77777777" w:rsidR="00192B78" w:rsidRDefault="002734D5">
      <w:pPr>
        <w:widowControl w:val="0"/>
        <w:tabs>
          <w:tab w:val="clear" w:pos="567"/>
        </w:tabs>
        <w:spacing w:line="240" w:lineRule="auto"/>
        <w:rPr>
          <w:szCs w:val="22"/>
          <w:lang w:val="fi-FI"/>
        </w:rPr>
      </w:pPr>
      <w:r>
        <w:rPr>
          <w:szCs w:val="22"/>
          <w:lang w:val="fi-FI"/>
        </w:rPr>
        <w:t>Lääke vaikutti urosten hedelmällisyyteen annoksella 8 mg/kg/vrk, joka oli pienin testattu annos ja on 10,8 kertaa suurempi annos kuin ihmisten suositeltu enimmäisannos 0,12 mg/kg suhteutettuna mg/m</w:t>
      </w:r>
      <w:r>
        <w:rPr>
          <w:szCs w:val="22"/>
          <w:vertAlign w:val="superscript"/>
          <w:lang w:val="fi-FI"/>
        </w:rPr>
        <w:t>2</w:t>
      </w:r>
      <w:r>
        <w:rPr>
          <w:szCs w:val="22"/>
          <w:lang w:val="fi-FI"/>
        </w:rPr>
        <w:t>. Vertailu ihmisten kliiniseen altistukseen ei ollut mahdollista kunnollisten toksikokineettisten tietojen puutteen vuoksi.</w:t>
      </w:r>
    </w:p>
    <w:p w14:paraId="206B82FF" w14:textId="77777777" w:rsidR="00192B78" w:rsidRDefault="00192B78">
      <w:pPr>
        <w:widowControl w:val="0"/>
        <w:tabs>
          <w:tab w:val="clear" w:pos="567"/>
        </w:tabs>
        <w:spacing w:line="240" w:lineRule="auto"/>
        <w:rPr>
          <w:szCs w:val="22"/>
          <w:lang w:val="fi-FI"/>
        </w:rPr>
      </w:pPr>
    </w:p>
    <w:p w14:paraId="206B8300" w14:textId="77777777" w:rsidR="00192B78" w:rsidRDefault="002734D5">
      <w:pPr>
        <w:widowControl w:val="0"/>
        <w:tabs>
          <w:tab w:val="clear" w:pos="567"/>
        </w:tabs>
        <w:spacing w:line="240" w:lineRule="auto"/>
        <w:rPr>
          <w:szCs w:val="22"/>
          <w:lang w:val="fi-FI"/>
        </w:rPr>
      </w:pPr>
      <w:r>
        <w:rPr>
          <w:szCs w:val="22"/>
          <w:lang w:val="fi-FI"/>
        </w:rPr>
        <w:t>Guanfasiinilla havaittiin emoon kohdistuneesta toksisuudesta kehitystoksisuutta alkiolle/sikiölle hiiri-ja rottakokeissa (NOAEL 0,5 mg/kg/vrk) sekä kaniineilla (NOAEL 3,0 mg/kg/vrk). Vertailu ihmisten kliiniseen altistukseen ei ollut mahdollista kunnollisten toksikokineettisten tietojen puutteen vuoksi</w:t>
      </w:r>
      <w:r>
        <w:rPr>
          <w:rStyle w:val="CommentReference"/>
          <w:sz w:val="22"/>
          <w:szCs w:val="22"/>
          <w:lang w:val="fi-FI"/>
        </w:rPr>
        <w:t>.</w:t>
      </w:r>
    </w:p>
    <w:p w14:paraId="206B8301" w14:textId="77777777" w:rsidR="00192B78" w:rsidRDefault="00192B78">
      <w:pPr>
        <w:tabs>
          <w:tab w:val="clear" w:pos="567"/>
        </w:tabs>
        <w:spacing w:line="240" w:lineRule="auto"/>
        <w:rPr>
          <w:noProof/>
          <w:szCs w:val="22"/>
          <w:lang w:val="fi-FI"/>
        </w:rPr>
      </w:pPr>
    </w:p>
    <w:p w14:paraId="206B8302" w14:textId="77777777" w:rsidR="00192B78" w:rsidRDefault="00192B78">
      <w:pPr>
        <w:tabs>
          <w:tab w:val="clear" w:pos="567"/>
        </w:tabs>
        <w:spacing w:line="240" w:lineRule="auto"/>
        <w:rPr>
          <w:noProof/>
          <w:szCs w:val="22"/>
          <w:lang w:val="fi-FI"/>
        </w:rPr>
      </w:pPr>
    </w:p>
    <w:p w14:paraId="206B8303" w14:textId="77777777" w:rsidR="00192B78" w:rsidRDefault="002734D5">
      <w:pPr>
        <w:keepNext/>
        <w:tabs>
          <w:tab w:val="clear" w:pos="567"/>
        </w:tabs>
        <w:suppressAutoHyphens/>
        <w:spacing w:line="240" w:lineRule="auto"/>
        <w:ind w:left="567" w:hanging="567"/>
        <w:rPr>
          <w:b/>
          <w:noProof/>
          <w:szCs w:val="22"/>
          <w:lang w:val="fi-FI"/>
        </w:rPr>
      </w:pPr>
      <w:r>
        <w:rPr>
          <w:b/>
          <w:bCs/>
          <w:noProof/>
          <w:szCs w:val="22"/>
          <w:lang w:val="fi-FI"/>
        </w:rPr>
        <w:t>6.</w:t>
      </w:r>
      <w:r>
        <w:rPr>
          <w:b/>
          <w:bCs/>
          <w:noProof/>
          <w:szCs w:val="22"/>
          <w:lang w:val="fi-FI"/>
        </w:rPr>
        <w:tab/>
        <w:t>FARMASEUTTISET TIEDOT</w:t>
      </w:r>
    </w:p>
    <w:p w14:paraId="206B8304" w14:textId="77777777" w:rsidR="00192B78" w:rsidRDefault="00192B78">
      <w:pPr>
        <w:keepNext/>
        <w:tabs>
          <w:tab w:val="clear" w:pos="567"/>
        </w:tabs>
        <w:spacing w:line="240" w:lineRule="auto"/>
        <w:rPr>
          <w:noProof/>
          <w:szCs w:val="22"/>
          <w:lang w:val="fi-FI"/>
        </w:rPr>
      </w:pPr>
    </w:p>
    <w:p w14:paraId="206B8305" w14:textId="77777777" w:rsidR="00192B78" w:rsidRDefault="002734D5">
      <w:pPr>
        <w:keepNext/>
        <w:tabs>
          <w:tab w:val="clear" w:pos="567"/>
        </w:tabs>
        <w:spacing w:line="240" w:lineRule="auto"/>
        <w:rPr>
          <w:b/>
          <w:bCs/>
          <w:szCs w:val="22"/>
          <w:lang w:val="fi-FI"/>
        </w:rPr>
      </w:pPr>
      <w:r>
        <w:rPr>
          <w:b/>
          <w:bCs/>
          <w:szCs w:val="22"/>
          <w:lang w:val="fi-FI"/>
        </w:rPr>
        <w:t>6.1</w:t>
      </w:r>
      <w:r>
        <w:rPr>
          <w:b/>
          <w:bCs/>
          <w:szCs w:val="22"/>
          <w:lang w:val="fi-FI"/>
        </w:rPr>
        <w:tab/>
        <w:t>Apuaineet</w:t>
      </w:r>
    </w:p>
    <w:p w14:paraId="206B8306" w14:textId="77777777" w:rsidR="00192B78" w:rsidRDefault="00192B78">
      <w:pPr>
        <w:keepNext/>
        <w:tabs>
          <w:tab w:val="clear" w:pos="567"/>
        </w:tabs>
        <w:spacing w:line="240" w:lineRule="auto"/>
        <w:rPr>
          <w:i/>
          <w:noProof/>
          <w:szCs w:val="22"/>
          <w:lang w:val="fi-FI"/>
        </w:rPr>
      </w:pPr>
    </w:p>
    <w:p w14:paraId="206B8307" w14:textId="77777777" w:rsidR="00192B78" w:rsidRDefault="002734D5">
      <w:pPr>
        <w:tabs>
          <w:tab w:val="clear" w:pos="567"/>
        </w:tabs>
        <w:spacing w:line="240" w:lineRule="auto"/>
        <w:rPr>
          <w:szCs w:val="22"/>
          <w:lang w:val="fi-FI"/>
        </w:rPr>
      </w:pPr>
      <w:r>
        <w:rPr>
          <w:szCs w:val="22"/>
          <w:lang w:val="fi-FI"/>
        </w:rPr>
        <w:t>Hypromelloosi 2208</w:t>
      </w:r>
    </w:p>
    <w:p w14:paraId="206B8308" w14:textId="77777777" w:rsidR="00192B78" w:rsidRDefault="002734D5">
      <w:pPr>
        <w:tabs>
          <w:tab w:val="clear" w:pos="567"/>
        </w:tabs>
        <w:spacing w:line="240" w:lineRule="auto"/>
        <w:rPr>
          <w:szCs w:val="22"/>
          <w:lang w:val="fi-FI"/>
        </w:rPr>
      </w:pPr>
      <w:r>
        <w:rPr>
          <w:szCs w:val="22"/>
          <w:lang w:val="fi-FI"/>
        </w:rPr>
        <w:lastRenderedPageBreak/>
        <w:t>Metakryylihappo-etyyliakrylaatti-kopolymeeri</w:t>
      </w:r>
    </w:p>
    <w:p w14:paraId="206B8309" w14:textId="77777777" w:rsidR="00192B78" w:rsidRDefault="002734D5">
      <w:pPr>
        <w:tabs>
          <w:tab w:val="clear" w:pos="567"/>
        </w:tabs>
        <w:spacing w:line="240" w:lineRule="auto"/>
        <w:rPr>
          <w:szCs w:val="22"/>
          <w:lang w:val="fi-FI"/>
        </w:rPr>
      </w:pPr>
      <w:r>
        <w:rPr>
          <w:szCs w:val="22"/>
          <w:lang w:val="fi-FI"/>
        </w:rPr>
        <w:t>Laktoosimonohydraatti</w:t>
      </w:r>
    </w:p>
    <w:p w14:paraId="206B830A" w14:textId="77777777" w:rsidR="00192B78" w:rsidRDefault="002734D5">
      <w:pPr>
        <w:tabs>
          <w:tab w:val="clear" w:pos="567"/>
        </w:tabs>
        <w:spacing w:line="240" w:lineRule="auto"/>
        <w:rPr>
          <w:szCs w:val="22"/>
          <w:lang w:val="fi-FI"/>
        </w:rPr>
      </w:pPr>
      <w:r>
        <w:rPr>
          <w:szCs w:val="22"/>
          <w:lang w:val="fi-FI"/>
        </w:rPr>
        <w:t>Povidoni</w:t>
      </w:r>
    </w:p>
    <w:p w14:paraId="206B830B" w14:textId="77777777" w:rsidR="00192B78" w:rsidRDefault="002734D5">
      <w:pPr>
        <w:tabs>
          <w:tab w:val="clear" w:pos="567"/>
        </w:tabs>
        <w:spacing w:line="240" w:lineRule="auto"/>
        <w:rPr>
          <w:szCs w:val="22"/>
          <w:lang w:val="fi-FI"/>
        </w:rPr>
      </w:pPr>
      <w:r>
        <w:rPr>
          <w:szCs w:val="22"/>
          <w:lang w:val="fi-FI"/>
        </w:rPr>
        <w:t>Krospovidoni tyyppi A</w:t>
      </w:r>
    </w:p>
    <w:p w14:paraId="206B830C" w14:textId="77777777" w:rsidR="00192B78" w:rsidRDefault="002734D5">
      <w:pPr>
        <w:tabs>
          <w:tab w:val="clear" w:pos="567"/>
        </w:tabs>
        <w:spacing w:line="240" w:lineRule="auto"/>
        <w:rPr>
          <w:szCs w:val="22"/>
          <w:lang w:val="fi-FI"/>
        </w:rPr>
      </w:pPr>
      <w:r>
        <w:rPr>
          <w:szCs w:val="22"/>
          <w:lang w:val="fi-FI"/>
        </w:rPr>
        <w:t>Mikrokiteinen selluloosa</w:t>
      </w:r>
    </w:p>
    <w:p w14:paraId="206B830D" w14:textId="77777777" w:rsidR="00192B78" w:rsidRDefault="002734D5">
      <w:pPr>
        <w:tabs>
          <w:tab w:val="clear" w:pos="567"/>
        </w:tabs>
        <w:spacing w:line="240" w:lineRule="auto"/>
        <w:rPr>
          <w:szCs w:val="22"/>
          <w:lang w:val="fi-FI"/>
        </w:rPr>
      </w:pPr>
      <w:r>
        <w:rPr>
          <w:szCs w:val="22"/>
          <w:lang w:val="fi-FI"/>
        </w:rPr>
        <w:t>Vedetön kolloidinen piioksidi</w:t>
      </w:r>
    </w:p>
    <w:p w14:paraId="206B830E" w14:textId="77777777" w:rsidR="00192B78" w:rsidRDefault="002734D5">
      <w:pPr>
        <w:tabs>
          <w:tab w:val="clear" w:pos="567"/>
        </w:tabs>
        <w:spacing w:line="240" w:lineRule="auto"/>
        <w:rPr>
          <w:szCs w:val="22"/>
          <w:lang w:val="fi-FI"/>
        </w:rPr>
      </w:pPr>
      <w:r>
        <w:rPr>
          <w:szCs w:val="22"/>
          <w:lang w:val="fi-FI"/>
        </w:rPr>
        <w:t>Natriumlauryylisulfaatti</w:t>
      </w:r>
    </w:p>
    <w:p w14:paraId="206B830F" w14:textId="77777777" w:rsidR="00192B78" w:rsidRDefault="002734D5">
      <w:pPr>
        <w:tabs>
          <w:tab w:val="clear" w:pos="567"/>
        </w:tabs>
        <w:spacing w:line="240" w:lineRule="auto"/>
        <w:rPr>
          <w:szCs w:val="22"/>
          <w:lang w:val="fi-FI"/>
        </w:rPr>
      </w:pPr>
      <w:r>
        <w:rPr>
          <w:szCs w:val="22"/>
          <w:lang w:val="fi-FI"/>
        </w:rPr>
        <w:t>Polysorbaatti 80</w:t>
      </w:r>
    </w:p>
    <w:p w14:paraId="206B8310" w14:textId="77777777" w:rsidR="00192B78" w:rsidRDefault="002734D5">
      <w:pPr>
        <w:tabs>
          <w:tab w:val="clear" w:pos="567"/>
        </w:tabs>
        <w:spacing w:line="240" w:lineRule="auto"/>
        <w:rPr>
          <w:szCs w:val="22"/>
          <w:lang w:val="fi-FI"/>
        </w:rPr>
      </w:pPr>
      <w:r>
        <w:rPr>
          <w:szCs w:val="22"/>
          <w:lang w:val="fi-FI"/>
        </w:rPr>
        <w:t>Fumaarihappo</w:t>
      </w:r>
    </w:p>
    <w:p w14:paraId="206B8311" w14:textId="77777777" w:rsidR="00192B78" w:rsidRDefault="002734D5">
      <w:pPr>
        <w:tabs>
          <w:tab w:val="clear" w:pos="567"/>
        </w:tabs>
        <w:spacing w:line="240" w:lineRule="auto"/>
        <w:rPr>
          <w:szCs w:val="22"/>
          <w:lang w:val="fi-FI"/>
        </w:rPr>
      </w:pPr>
      <w:r>
        <w:rPr>
          <w:szCs w:val="22"/>
          <w:lang w:val="fi-FI"/>
        </w:rPr>
        <w:t>Glyserolidibehenaatti</w:t>
      </w:r>
    </w:p>
    <w:p w14:paraId="206B8312" w14:textId="77777777" w:rsidR="00192B78" w:rsidRDefault="00192B78">
      <w:pPr>
        <w:tabs>
          <w:tab w:val="clear" w:pos="567"/>
        </w:tabs>
        <w:spacing w:line="240" w:lineRule="auto"/>
        <w:rPr>
          <w:szCs w:val="22"/>
          <w:lang w:val="fi-FI"/>
        </w:rPr>
      </w:pPr>
    </w:p>
    <w:p w14:paraId="206B8313" w14:textId="77777777" w:rsidR="00192B78" w:rsidRDefault="002734D5">
      <w:pPr>
        <w:keepNext/>
        <w:tabs>
          <w:tab w:val="clear" w:pos="567"/>
        </w:tabs>
        <w:spacing w:line="240" w:lineRule="auto"/>
        <w:rPr>
          <w:noProof/>
          <w:szCs w:val="22"/>
          <w:u w:val="single"/>
          <w:lang w:val="fi-FI"/>
        </w:rPr>
      </w:pPr>
      <w:r>
        <w:rPr>
          <w:noProof/>
          <w:szCs w:val="22"/>
          <w:u w:val="single"/>
          <w:lang w:val="fi-FI"/>
        </w:rPr>
        <w:t>3 mg:n ja 4 mg:n depottabletit sisältävät myös:</w:t>
      </w:r>
    </w:p>
    <w:p w14:paraId="206B8314" w14:textId="77777777" w:rsidR="00192B78" w:rsidRDefault="00192B78">
      <w:pPr>
        <w:keepNext/>
        <w:tabs>
          <w:tab w:val="clear" w:pos="567"/>
        </w:tabs>
        <w:spacing w:line="240" w:lineRule="auto"/>
        <w:rPr>
          <w:noProof/>
          <w:szCs w:val="22"/>
          <w:u w:val="single"/>
          <w:lang w:val="fi-FI"/>
        </w:rPr>
      </w:pPr>
    </w:p>
    <w:p w14:paraId="206B8315" w14:textId="77777777" w:rsidR="00192B78" w:rsidRDefault="002734D5">
      <w:pPr>
        <w:tabs>
          <w:tab w:val="clear" w:pos="567"/>
        </w:tabs>
        <w:spacing w:line="240" w:lineRule="auto"/>
        <w:rPr>
          <w:noProof/>
          <w:szCs w:val="22"/>
          <w:lang w:val="fi-FI"/>
        </w:rPr>
      </w:pPr>
      <w:bookmarkStart w:id="187" w:name="OLE_LINK1"/>
      <w:bookmarkStart w:id="188" w:name="OLE_LINK2"/>
      <w:r>
        <w:rPr>
          <w:noProof/>
          <w:szCs w:val="22"/>
          <w:lang w:val="fi-FI"/>
        </w:rPr>
        <w:t>Indigokarmiinialumiinilakka (E 132)</w:t>
      </w:r>
    </w:p>
    <w:p w14:paraId="206B8316" w14:textId="77777777" w:rsidR="00192B78" w:rsidRDefault="002734D5">
      <w:pPr>
        <w:tabs>
          <w:tab w:val="clear" w:pos="567"/>
        </w:tabs>
        <w:spacing w:line="240" w:lineRule="auto"/>
        <w:rPr>
          <w:noProof/>
          <w:szCs w:val="22"/>
          <w:lang w:val="fi-FI"/>
        </w:rPr>
      </w:pPr>
      <w:r>
        <w:rPr>
          <w:noProof/>
          <w:szCs w:val="22"/>
          <w:lang w:val="fi-FI"/>
        </w:rPr>
        <w:t>Keltainen rautaoksidi (E 172)</w:t>
      </w:r>
    </w:p>
    <w:bookmarkEnd w:id="187"/>
    <w:bookmarkEnd w:id="188"/>
    <w:p w14:paraId="206B8317" w14:textId="77777777" w:rsidR="00192B78" w:rsidRDefault="00192B78">
      <w:pPr>
        <w:tabs>
          <w:tab w:val="clear" w:pos="567"/>
        </w:tabs>
        <w:spacing w:line="240" w:lineRule="auto"/>
        <w:rPr>
          <w:noProof/>
          <w:szCs w:val="22"/>
          <w:lang w:val="fi-FI"/>
        </w:rPr>
      </w:pPr>
    </w:p>
    <w:p w14:paraId="206B8318" w14:textId="77777777" w:rsidR="00192B78" w:rsidRDefault="002734D5">
      <w:pPr>
        <w:keepNext/>
        <w:tabs>
          <w:tab w:val="clear" w:pos="567"/>
        </w:tabs>
        <w:spacing w:line="240" w:lineRule="auto"/>
        <w:rPr>
          <w:b/>
          <w:bCs/>
          <w:szCs w:val="22"/>
          <w:lang w:val="fi-FI"/>
        </w:rPr>
      </w:pPr>
      <w:r>
        <w:rPr>
          <w:b/>
          <w:bCs/>
          <w:szCs w:val="22"/>
          <w:lang w:val="fi-FI"/>
        </w:rPr>
        <w:t>6.2</w:t>
      </w:r>
      <w:r>
        <w:rPr>
          <w:b/>
          <w:bCs/>
          <w:szCs w:val="22"/>
          <w:lang w:val="fi-FI"/>
        </w:rPr>
        <w:tab/>
        <w:t>Yhteensopimattomuudet</w:t>
      </w:r>
    </w:p>
    <w:p w14:paraId="206B8319" w14:textId="77777777" w:rsidR="00192B78" w:rsidRDefault="00192B78">
      <w:pPr>
        <w:keepNext/>
        <w:tabs>
          <w:tab w:val="clear" w:pos="567"/>
        </w:tabs>
        <w:spacing w:line="240" w:lineRule="auto"/>
        <w:rPr>
          <w:noProof/>
          <w:szCs w:val="22"/>
          <w:lang w:val="fi-FI"/>
        </w:rPr>
      </w:pPr>
    </w:p>
    <w:p w14:paraId="206B831A" w14:textId="77777777" w:rsidR="00192B78" w:rsidRDefault="002734D5">
      <w:pPr>
        <w:tabs>
          <w:tab w:val="clear" w:pos="567"/>
        </w:tabs>
        <w:spacing w:line="240" w:lineRule="auto"/>
        <w:rPr>
          <w:noProof/>
          <w:szCs w:val="22"/>
          <w:lang w:val="fi-FI"/>
        </w:rPr>
      </w:pPr>
      <w:r>
        <w:rPr>
          <w:noProof/>
          <w:szCs w:val="22"/>
          <w:lang w:val="fi-FI"/>
        </w:rPr>
        <w:t xml:space="preserve">Ei oleellinen. </w:t>
      </w:r>
    </w:p>
    <w:p w14:paraId="206B831B" w14:textId="77777777" w:rsidR="00192B78" w:rsidRDefault="00192B78">
      <w:pPr>
        <w:tabs>
          <w:tab w:val="clear" w:pos="567"/>
        </w:tabs>
        <w:spacing w:line="240" w:lineRule="auto"/>
        <w:rPr>
          <w:noProof/>
          <w:szCs w:val="22"/>
          <w:lang w:val="fi-FI"/>
        </w:rPr>
      </w:pPr>
    </w:p>
    <w:p w14:paraId="206B831C" w14:textId="77777777" w:rsidR="00192B78" w:rsidRDefault="002734D5">
      <w:pPr>
        <w:keepNext/>
        <w:tabs>
          <w:tab w:val="clear" w:pos="567"/>
        </w:tabs>
        <w:spacing w:line="240" w:lineRule="auto"/>
        <w:rPr>
          <w:b/>
          <w:bCs/>
          <w:szCs w:val="22"/>
          <w:lang w:val="fi-FI"/>
        </w:rPr>
      </w:pPr>
      <w:r>
        <w:rPr>
          <w:b/>
          <w:bCs/>
          <w:szCs w:val="22"/>
          <w:lang w:val="fi-FI"/>
        </w:rPr>
        <w:t>6.3</w:t>
      </w:r>
      <w:r>
        <w:rPr>
          <w:b/>
          <w:bCs/>
          <w:szCs w:val="22"/>
          <w:lang w:val="fi-FI"/>
        </w:rPr>
        <w:tab/>
        <w:t>Kestoaika</w:t>
      </w:r>
    </w:p>
    <w:p w14:paraId="206B831D" w14:textId="77777777" w:rsidR="00192B78" w:rsidRDefault="00192B78">
      <w:pPr>
        <w:keepNext/>
        <w:tabs>
          <w:tab w:val="clear" w:pos="567"/>
        </w:tabs>
        <w:spacing w:line="240" w:lineRule="auto"/>
        <w:rPr>
          <w:noProof/>
          <w:szCs w:val="22"/>
          <w:lang w:val="fi-FI"/>
        </w:rPr>
      </w:pPr>
    </w:p>
    <w:p w14:paraId="206B831E" w14:textId="77777777" w:rsidR="00192B78" w:rsidRDefault="002734D5">
      <w:pPr>
        <w:keepNext/>
        <w:tabs>
          <w:tab w:val="clear" w:pos="567"/>
        </w:tabs>
        <w:spacing w:line="240" w:lineRule="auto"/>
        <w:rPr>
          <w:noProof/>
          <w:szCs w:val="22"/>
          <w:lang w:val="fi-FI"/>
        </w:rPr>
      </w:pPr>
      <w:r>
        <w:rPr>
          <w:noProof/>
          <w:szCs w:val="22"/>
          <w:lang w:val="fi-FI"/>
        </w:rPr>
        <w:t>4 vuotta.</w:t>
      </w:r>
    </w:p>
    <w:p w14:paraId="206B831F" w14:textId="77777777" w:rsidR="00192B78" w:rsidRDefault="00192B78">
      <w:pPr>
        <w:tabs>
          <w:tab w:val="clear" w:pos="567"/>
        </w:tabs>
        <w:spacing w:line="240" w:lineRule="auto"/>
        <w:rPr>
          <w:noProof/>
          <w:szCs w:val="22"/>
          <w:lang w:val="fi-FI"/>
        </w:rPr>
      </w:pPr>
    </w:p>
    <w:p w14:paraId="206B8320" w14:textId="77777777" w:rsidR="00192B78" w:rsidRDefault="002734D5">
      <w:pPr>
        <w:keepNext/>
        <w:tabs>
          <w:tab w:val="clear" w:pos="567"/>
        </w:tabs>
        <w:spacing w:line="240" w:lineRule="auto"/>
        <w:rPr>
          <w:b/>
          <w:bCs/>
          <w:szCs w:val="22"/>
          <w:lang w:val="fi-FI"/>
        </w:rPr>
      </w:pPr>
      <w:r>
        <w:rPr>
          <w:b/>
          <w:bCs/>
          <w:szCs w:val="22"/>
          <w:lang w:val="fi-FI"/>
        </w:rPr>
        <w:t>6.4</w:t>
      </w:r>
      <w:r>
        <w:rPr>
          <w:b/>
          <w:bCs/>
          <w:szCs w:val="22"/>
          <w:lang w:val="fi-FI"/>
        </w:rPr>
        <w:tab/>
        <w:t>Säilytys</w:t>
      </w:r>
    </w:p>
    <w:p w14:paraId="206B8321" w14:textId="77777777" w:rsidR="00192B78" w:rsidRDefault="00192B78">
      <w:pPr>
        <w:keepNext/>
        <w:tabs>
          <w:tab w:val="clear" w:pos="567"/>
        </w:tabs>
        <w:spacing w:line="240" w:lineRule="auto"/>
        <w:rPr>
          <w:noProof/>
          <w:szCs w:val="22"/>
          <w:lang w:val="fi-FI"/>
        </w:rPr>
      </w:pPr>
    </w:p>
    <w:p w14:paraId="206B8322" w14:textId="77777777" w:rsidR="00192B78" w:rsidRDefault="002734D5">
      <w:pPr>
        <w:tabs>
          <w:tab w:val="clear" w:pos="567"/>
        </w:tabs>
        <w:spacing w:line="240" w:lineRule="auto"/>
        <w:rPr>
          <w:szCs w:val="22"/>
          <w:lang w:val="fi-FI"/>
        </w:rPr>
      </w:pPr>
      <w:r>
        <w:rPr>
          <w:szCs w:val="22"/>
          <w:lang w:val="fi-FI"/>
        </w:rPr>
        <w:t>Tämä lääkevalmiste ei vaadi erityisiä säilytysolosuhteita.</w:t>
      </w:r>
    </w:p>
    <w:p w14:paraId="206B8323" w14:textId="77777777" w:rsidR="00192B78" w:rsidRDefault="00192B78">
      <w:pPr>
        <w:tabs>
          <w:tab w:val="clear" w:pos="567"/>
        </w:tabs>
        <w:spacing w:line="240" w:lineRule="auto"/>
        <w:rPr>
          <w:noProof/>
          <w:szCs w:val="22"/>
          <w:lang w:val="fi-FI"/>
        </w:rPr>
      </w:pPr>
    </w:p>
    <w:p w14:paraId="206B8324" w14:textId="77777777" w:rsidR="00192B78" w:rsidRDefault="002734D5">
      <w:pPr>
        <w:keepNext/>
        <w:tabs>
          <w:tab w:val="clear" w:pos="567"/>
        </w:tabs>
        <w:spacing w:line="240" w:lineRule="auto"/>
        <w:rPr>
          <w:b/>
          <w:bCs/>
          <w:szCs w:val="22"/>
          <w:lang w:val="fi-FI"/>
        </w:rPr>
      </w:pPr>
      <w:r>
        <w:rPr>
          <w:b/>
          <w:bCs/>
          <w:szCs w:val="22"/>
          <w:lang w:val="fi-FI"/>
        </w:rPr>
        <w:t>6.5</w:t>
      </w:r>
      <w:r>
        <w:rPr>
          <w:b/>
          <w:bCs/>
          <w:szCs w:val="22"/>
          <w:lang w:val="fi-FI"/>
        </w:rPr>
        <w:tab/>
        <w:t>Pakkaustyyppi ja pakkauskoko (pakkauskoot</w:t>
      </w:r>
      <w:r>
        <w:rPr>
          <w:szCs w:val="22"/>
          <w:lang w:val="fi-FI"/>
        </w:rPr>
        <w:t>)</w:t>
      </w:r>
    </w:p>
    <w:p w14:paraId="206B8325" w14:textId="77777777" w:rsidR="00192B78" w:rsidRDefault="00192B78">
      <w:pPr>
        <w:keepNext/>
        <w:tabs>
          <w:tab w:val="clear" w:pos="567"/>
        </w:tabs>
        <w:spacing w:line="240" w:lineRule="auto"/>
        <w:rPr>
          <w:noProof/>
          <w:szCs w:val="22"/>
          <w:lang w:val="fi-FI"/>
        </w:rPr>
      </w:pPr>
    </w:p>
    <w:p w14:paraId="206B8326" w14:textId="77777777" w:rsidR="00192B78" w:rsidRDefault="002734D5">
      <w:pPr>
        <w:tabs>
          <w:tab w:val="clear" w:pos="567"/>
        </w:tabs>
        <w:autoSpaceDE w:val="0"/>
        <w:autoSpaceDN w:val="0"/>
        <w:adjustRightInd w:val="0"/>
        <w:spacing w:line="240" w:lineRule="auto"/>
        <w:rPr>
          <w:szCs w:val="22"/>
          <w:lang w:val="fi-FI"/>
        </w:rPr>
      </w:pPr>
      <w:r>
        <w:rPr>
          <w:szCs w:val="22"/>
          <w:lang w:val="fi-FI"/>
        </w:rPr>
        <w:t>Läpipainolevyissä on kaksi kerrosta: lämpömuovattu kirkas, jäykkä kalvo, joka on laminoitu polyklooritrifluorieteenillä PVC-taustaan, johon on kiinnitetty läpipainoalumiini. Läpipainolevyt ovat pahvipakkauksessa.</w:t>
      </w:r>
    </w:p>
    <w:p w14:paraId="206B8327" w14:textId="77777777" w:rsidR="00192B78" w:rsidRDefault="00192B78">
      <w:pPr>
        <w:tabs>
          <w:tab w:val="clear" w:pos="567"/>
        </w:tabs>
        <w:autoSpaceDE w:val="0"/>
        <w:autoSpaceDN w:val="0"/>
        <w:adjustRightInd w:val="0"/>
        <w:spacing w:line="240" w:lineRule="auto"/>
        <w:rPr>
          <w:szCs w:val="22"/>
          <w:lang w:val="fi-FI"/>
        </w:rPr>
      </w:pPr>
    </w:p>
    <w:p w14:paraId="206B8328" w14:textId="77777777" w:rsidR="00192B78" w:rsidRDefault="002734D5">
      <w:pPr>
        <w:keepNext/>
        <w:keepLines/>
        <w:tabs>
          <w:tab w:val="clear" w:pos="567"/>
        </w:tabs>
        <w:autoSpaceDE w:val="0"/>
        <w:autoSpaceDN w:val="0"/>
        <w:adjustRightInd w:val="0"/>
        <w:spacing w:line="240" w:lineRule="auto"/>
        <w:rPr>
          <w:szCs w:val="22"/>
          <w:u w:val="single"/>
          <w:lang w:val="fi-FI"/>
        </w:rPr>
      </w:pPr>
      <w:r>
        <w:rPr>
          <w:szCs w:val="22"/>
          <w:u w:val="single"/>
          <w:lang w:val="fi-FI"/>
        </w:rPr>
        <w:t>Intuniv 1 mg depottabletti</w:t>
      </w:r>
    </w:p>
    <w:p w14:paraId="206B8329" w14:textId="77777777" w:rsidR="00192B78" w:rsidRDefault="00192B78">
      <w:pPr>
        <w:keepNext/>
        <w:keepLines/>
        <w:tabs>
          <w:tab w:val="clear" w:pos="567"/>
        </w:tabs>
        <w:autoSpaceDE w:val="0"/>
        <w:autoSpaceDN w:val="0"/>
        <w:adjustRightInd w:val="0"/>
        <w:spacing w:line="240" w:lineRule="auto"/>
        <w:rPr>
          <w:szCs w:val="22"/>
          <w:u w:val="single"/>
          <w:lang w:val="fi-FI"/>
        </w:rPr>
      </w:pPr>
    </w:p>
    <w:p w14:paraId="206B832A" w14:textId="77777777" w:rsidR="00192B78" w:rsidRDefault="002734D5">
      <w:pPr>
        <w:tabs>
          <w:tab w:val="clear" w:pos="567"/>
        </w:tabs>
        <w:autoSpaceDE w:val="0"/>
        <w:autoSpaceDN w:val="0"/>
        <w:adjustRightInd w:val="0"/>
        <w:spacing w:line="240" w:lineRule="auto"/>
        <w:rPr>
          <w:szCs w:val="22"/>
          <w:lang w:val="fi-FI"/>
        </w:rPr>
      </w:pPr>
      <w:r>
        <w:rPr>
          <w:szCs w:val="22"/>
          <w:lang w:val="fi-FI"/>
        </w:rPr>
        <w:t>Pakkauskoot: 7 tai 28 tablettia.</w:t>
      </w:r>
    </w:p>
    <w:p w14:paraId="206B832B" w14:textId="77777777" w:rsidR="00192B78" w:rsidRDefault="00192B78">
      <w:pPr>
        <w:tabs>
          <w:tab w:val="clear" w:pos="567"/>
        </w:tabs>
        <w:autoSpaceDE w:val="0"/>
        <w:autoSpaceDN w:val="0"/>
        <w:adjustRightInd w:val="0"/>
        <w:spacing w:line="240" w:lineRule="auto"/>
        <w:rPr>
          <w:szCs w:val="22"/>
          <w:lang w:val="fi-FI"/>
        </w:rPr>
      </w:pPr>
    </w:p>
    <w:p w14:paraId="206B832C" w14:textId="77777777" w:rsidR="00192B78" w:rsidRDefault="002734D5">
      <w:pPr>
        <w:keepNext/>
        <w:keepLines/>
        <w:tabs>
          <w:tab w:val="clear" w:pos="567"/>
        </w:tabs>
        <w:autoSpaceDE w:val="0"/>
        <w:autoSpaceDN w:val="0"/>
        <w:adjustRightInd w:val="0"/>
        <w:spacing w:line="240" w:lineRule="auto"/>
        <w:rPr>
          <w:szCs w:val="22"/>
          <w:u w:val="single"/>
          <w:lang w:val="fi-FI"/>
        </w:rPr>
      </w:pPr>
      <w:r>
        <w:rPr>
          <w:szCs w:val="22"/>
          <w:u w:val="single"/>
          <w:lang w:val="fi-FI"/>
        </w:rPr>
        <w:t>Intuniv 2 mg depottabletti</w:t>
      </w:r>
    </w:p>
    <w:p w14:paraId="206B832D" w14:textId="77777777" w:rsidR="00192B78" w:rsidRDefault="00192B78">
      <w:pPr>
        <w:keepNext/>
        <w:keepLines/>
        <w:tabs>
          <w:tab w:val="clear" w:pos="567"/>
        </w:tabs>
        <w:autoSpaceDE w:val="0"/>
        <w:autoSpaceDN w:val="0"/>
        <w:adjustRightInd w:val="0"/>
        <w:spacing w:line="240" w:lineRule="auto"/>
        <w:rPr>
          <w:szCs w:val="22"/>
          <w:u w:val="single"/>
          <w:lang w:val="fi-FI"/>
        </w:rPr>
      </w:pPr>
    </w:p>
    <w:p w14:paraId="206B832E" w14:textId="77777777" w:rsidR="00192B78" w:rsidRDefault="002734D5">
      <w:pPr>
        <w:tabs>
          <w:tab w:val="clear" w:pos="567"/>
        </w:tabs>
        <w:autoSpaceDE w:val="0"/>
        <w:autoSpaceDN w:val="0"/>
        <w:adjustRightInd w:val="0"/>
        <w:spacing w:line="240" w:lineRule="auto"/>
        <w:rPr>
          <w:szCs w:val="22"/>
          <w:lang w:val="fi-FI"/>
        </w:rPr>
      </w:pPr>
      <w:r>
        <w:rPr>
          <w:szCs w:val="22"/>
          <w:lang w:val="fi-FI"/>
        </w:rPr>
        <w:t>Pakkauskoot: 7, 28 tai 84 tablettia.</w:t>
      </w:r>
    </w:p>
    <w:p w14:paraId="206B832F" w14:textId="77777777" w:rsidR="00192B78" w:rsidRDefault="00192B78">
      <w:pPr>
        <w:tabs>
          <w:tab w:val="clear" w:pos="567"/>
        </w:tabs>
        <w:autoSpaceDE w:val="0"/>
        <w:autoSpaceDN w:val="0"/>
        <w:adjustRightInd w:val="0"/>
        <w:spacing w:line="240" w:lineRule="auto"/>
        <w:rPr>
          <w:szCs w:val="22"/>
          <w:lang w:val="fi-FI"/>
        </w:rPr>
      </w:pPr>
    </w:p>
    <w:p w14:paraId="206B8330" w14:textId="77777777" w:rsidR="00192B78" w:rsidRDefault="002734D5">
      <w:pPr>
        <w:keepNext/>
        <w:keepLines/>
        <w:tabs>
          <w:tab w:val="clear" w:pos="567"/>
        </w:tabs>
        <w:autoSpaceDE w:val="0"/>
        <w:autoSpaceDN w:val="0"/>
        <w:adjustRightInd w:val="0"/>
        <w:spacing w:line="240" w:lineRule="auto"/>
        <w:rPr>
          <w:szCs w:val="22"/>
          <w:u w:val="single"/>
          <w:lang w:val="fi-FI"/>
        </w:rPr>
      </w:pPr>
      <w:r>
        <w:rPr>
          <w:szCs w:val="22"/>
          <w:u w:val="single"/>
          <w:lang w:val="fi-FI"/>
        </w:rPr>
        <w:t>Intuniv 3 mg depottabletti</w:t>
      </w:r>
    </w:p>
    <w:p w14:paraId="206B8331" w14:textId="77777777" w:rsidR="00192B78" w:rsidRDefault="00192B78">
      <w:pPr>
        <w:keepNext/>
        <w:keepLines/>
        <w:tabs>
          <w:tab w:val="clear" w:pos="567"/>
        </w:tabs>
        <w:autoSpaceDE w:val="0"/>
        <w:autoSpaceDN w:val="0"/>
        <w:adjustRightInd w:val="0"/>
        <w:spacing w:line="240" w:lineRule="auto"/>
        <w:rPr>
          <w:szCs w:val="22"/>
          <w:u w:val="single"/>
          <w:lang w:val="fi-FI"/>
        </w:rPr>
      </w:pPr>
    </w:p>
    <w:p w14:paraId="206B8332" w14:textId="77777777" w:rsidR="00192B78" w:rsidRDefault="002734D5">
      <w:pPr>
        <w:tabs>
          <w:tab w:val="clear" w:pos="567"/>
        </w:tabs>
        <w:autoSpaceDE w:val="0"/>
        <w:autoSpaceDN w:val="0"/>
        <w:adjustRightInd w:val="0"/>
        <w:spacing w:line="240" w:lineRule="auto"/>
        <w:rPr>
          <w:szCs w:val="22"/>
          <w:lang w:val="fi-FI"/>
        </w:rPr>
      </w:pPr>
      <w:r>
        <w:rPr>
          <w:szCs w:val="22"/>
          <w:lang w:val="fi-FI"/>
        </w:rPr>
        <w:t>Pakkauskoot: 28 tai 84 tablettia.</w:t>
      </w:r>
    </w:p>
    <w:p w14:paraId="206B8333" w14:textId="77777777" w:rsidR="00192B78" w:rsidRDefault="00192B78">
      <w:pPr>
        <w:tabs>
          <w:tab w:val="clear" w:pos="567"/>
        </w:tabs>
        <w:autoSpaceDE w:val="0"/>
        <w:autoSpaceDN w:val="0"/>
        <w:adjustRightInd w:val="0"/>
        <w:spacing w:line="240" w:lineRule="auto"/>
        <w:rPr>
          <w:szCs w:val="22"/>
          <w:lang w:val="fi-FI"/>
        </w:rPr>
      </w:pPr>
    </w:p>
    <w:p w14:paraId="206B8334" w14:textId="77777777" w:rsidR="00192B78" w:rsidRDefault="002734D5">
      <w:pPr>
        <w:keepNext/>
        <w:keepLines/>
        <w:tabs>
          <w:tab w:val="clear" w:pos="567"/>
        </w:tabs>
        <w:autoSpaceDE w:val="0"/>
        <w:autoSpaceDN w:val="0"/>
        <w:adjustRightInd w:val="0"/>
        <w:spacing w:line="240" w:lineRule="auto"/>
        <w:rPr>
          <w:szCs w:val="22"/>
          <w:u w:val="single"/>
          <w:lang w:val="fi-FI"/>
        </w:rPr>
      </w:pPr>
      <w:r>
        <w:rPr>
          <w:szCs w:val="22"/>
          <w:u w:val="single"/>
          <w:lang w:val="fi-FI"/>
        </w:rPr>
        <w:t>Intuniv 4 mg depottabletti</w:t>
      </w:r>
    </w:p>
    <w:p w14:paraId="206B8335" w14:textId="77777777" w:rsidR="00192B78" w:rsidRDefault="00192B78">
      <w:pPr>
        <w:keepNext/>
        <w:keepLines/>
        <w:tabs>
          <w:tab w:val="clear" w:pos="567"/>
        </w:tabs>
        <w:autoSpaceDE w:val="0"/>
        <w:autoSpaceDN w:val="0"/>
        <w:adjustRightInd w:val="0"/>
        <w:spacing w:line="240" w:lineRule="auto"/>
        <w:rPr>
          <w:szCs w:val="22"/>
          <w:u w:val="single"/>
          <w:lang w:val="fi-FI"/>
        </w:rPr>
      </w:pPr>
    </w:p>
    <w:p w14:paraId="206B8336" w14:textId="77777777" w:rsidR="00192B78" w:rsidRDefault="002734D5">
      <w:pPr>
        <w:tabs>
          <w:tab w:val="clear" w:pos="567"/>
        </w:tabs>
        <w:autoSpaceDE w:val="0"/>
        <w:autoSpaceDN w:val="0"/>
        <w:adjustRightInd w:val="0"/>
        <w:spacing w:line="240" w:lineRule="auto"/>
        <w:rPr>
          <w:szCs w:val="22"/>
          <w:lang w:val="fi-FI"/>
        </w:rPr>
      </w:pPr>
      <w:r>
        <w:rPr>
          <w:szCs w:val="22"/>
          <w:lang w:val="fi-FI"/>
        </w:rPr>
        <w:t xml:space="preserve">Pakkauskoot: 28 tai 84 tablettia. </w:t>
      </w:r>
    </w:p>
    <w:p w14:paraId="206B8337" w14:textId="77777777" w:rsidR="00192B78" w:rsidRDefault="00192B78">
      <w:pPr>
        <w:tabs>
          <w:tab w:val="clear" w:pos="567"/>
        </w:tabs>
        <w:spacing w:line="240" w:lineRule="auto"/>
        <w:rPr>
          <w:noProof/>
          <w:szCs w:val="22"/>
          <w:lang w:val="fi-FI"/>
        </w:rPr>
      </w:pPr>
    </w:p>
    <w:p w14:paraId="206B8338" w14:textId="77777777" w:rsidR="00192B78" w:rsidRDefault="002734D5">
      <w:pPr>
        <w:tabs>
          <w:tab w:val="clear" w:pos="567"/>
        </w:tabs>
        <w:spacing w:line="240" w:lineRule="auto"/>
        <w:rPr>
          <w:noProof/>
          <w:szCs w:val="22"/>
          <w:lang w:val="fi-FI"/>
        </w:rPr>
      </w:pPr>
      <w:r>
        <w:rPr>
          <w:noProof/>
          <w:szCs w:val="22"/>
          <w:lang w:val="fi-FI"/>
        </w:rPr>
        <w:t>Kaikkia pakkauskokoja ei välttämättä ole myynnissä.</w:t>
      </w:r>
    </w:p>
    <w:p w14:paraId="206B8339" w14:textId="77777777" w:rsidR="00192B78" w:rsidRDefault="00192B78">
      <w:pPr>
        <w:tabs>
          <w:tab w:val="clear" w:pos="567"/>
        </w:tabs>
        <w:spacing w:line="240" w:lineRule="auto"/>
        <w:rPr>
          <w:noProof/>
          <w:szCs w:val="22"/>
          <w:lang w:val="fi-FI"/>
        </w:rPr>
      </w:pPr>
    </w:p>
    <w:p w14:paraId="206B833A" w14:textId="77777777" w:rsidR="00192B78" w:rsidRDefault="002734D5">
      <w:pPr>
        <w:keepNext/>
        <w:tabs>
          <w:tab w:val="clear" w:pos="567"/>
        </w:tabs>
        <w:spacing w:line="240" w:lineRule="auto"/>
        <w:rPr>
          <w:b/>
          <w:bCs/>
          <w:szCs w:val="22"/>
          <w:lang w:val="fi-FI"/>
        </w:rPr>
      </w:pPr>
      <w:r>
        <w:rPr>
          <w:b/>
          <w:bCs/>
          <w:szCs w:val="22"/>
          <w:lang w:val="fi-FI"/>
        </w:rPr>
        <w:t>6.6</w:t>
      </w:r>
      <w:r>
        <w:rPr>
          <w:b/>
          <w:bCs/>
          <w:szCs w:val="22"/>
          <w:lang w:val="fi-FI"/>
        </w:rPr>
        <w:tab/>
        <w:t>Erityiset varotoimet hävittämiselle</w:t>
      </w:r>
      <w:r>
        <w:rPr>
          <w:szCs w:val="22"/>
          <w:lang w:val="fi-FI"/>
        </w:rPr>
        <w:t xml:space="preserve"> </w:t>
      </w:r>
    </w:p>
    <w:p w14:paraId="206B833B" w14:textId="77777777" w:rsidR="00192B78" w:rsidRDefault="00192B78">
      <w:pPr>
        <w:keepNext/>
        <w:tabs>
          <w:tab w:val="clear" w:pos="567"/>
        </w:tabs>
        <w:spacing w:line="240" w:lineRule="auto"/>
        <w:rPr>
          <w:noProof/>
          <w:szCs w:val="22"/>
          <w:lang w:val="fi-FI"/>
        </w:rPr>
      </w:pPr>
    </w:p>
    <w:p w14:paraId="206B833C" w14:textId="77777777" w:rsidR="00192B78" w:rsidRDefault="002734D5">
      <w:pPr>
        <w:keepNext/>
        <w:tabs>
          <w:tab w:val="clear" w:pos="567"/>
        </w:tabs>
        <w:spacing w:line="240" w:lineRule="auto"/>
        <w:rPr>
          <w:szCs w:val="22"/>
          <w:lang w:val="fi-FI"/>
        </w:rPr>
      </w:pPr>
      <w:r>
        <w:rPr>
          <w:szCs w:val="22"/>
          <w:lang w:val="fi-FI"/>
        </w:rPr>
        <w:t>Käyttämätön lääkevalmiste tai jäte on hävitettävä paikallisten vaatimusten mukaisesti.</w:t>
      </w:r>
    </w:p>
    <w:p w14:paraId="206B833D" w14:textId="77777777" w:rsidR="00192B78" w:rsidRDefault="00192B78">
      <w:pPr>
        <w:tabs>
          <w:tab w:val="clear" w:pos="567"/>
        </w:tabs>
        <w:spacing w:line="240" w:lineRule="auto"/>
        <w:rPr>
          <w:szCs w:val="22"/>
          <w:lang w:val="fi-FI"/>
        </w:rPr>
      </w:pPr>
    </w:p>
    <w:p w14:paraId="206B833E" w14:textId="77777777" w:rsidR="00192B78" w:rsidRDefault="00192B78">
      <w:pPr>
        <w:tabs>
          <w:tab w:val="clear" w:pos="567"/>
        </w:tabs>
        <w:spacing w:line="240" w:lineRule="auto"/>
        <w:rPr>
          <w:noProof/>
          <w:szCs w:val="22"/>
          <w:lang w:val="fi-FI"/>
        </w:rPr>
      </w:pPr>
    </w:p>
    <w:p w14:paraId="206B833F" w14:textId="77777777" w:rsidR="00192B78" w:rsidRDefault="002734D5">
      <w:pPr>
        <w:keepNext/>
        <w:tabs>
          <w:tab w:val="clear" w:pos="567"/>
        </w:tabs>
        <w:spacing w:line="240" w:lineRule="auto"/>
        <w:ind w:left="567" w:hanging="567"/>
        <w:rPr>
          <w:szCs w:val="22"/>
          <w:lang w:val="fi-FI"/>
        </w:rPr>
      </w:pPr>
      <w:r>
        <w:rPr>
          <w:b/>
          <w:szCs w:val="22"/>
          <w:lang w:val="fi-FI"/>
        </w:rPr>
        <w:lastRenderedPageBreak/>
        <w:t>7.</w:t>
      </w:r>
      <w:r>
        <w:rPr>
          <w:b/>
          <w:szCs w:val="22"/>
          <w:lang w:val="fi-FI"/>
        </w:rPr>
        <w:tab/>
        <w:t>MYYNTILUVAN HALTIJA</w:t>
      </w:r>
    </w:p>
    <w:p w14:paraId="206B8340" w14:textId="77777777" w:rsidR="00192B78" w:rsidRDefault="00192B78">
      <w:pPr>
        <w:keepNext/>
        <w:tabs>
          <w:tab w:val="clear" w:pos="567"/>
        </w:tabs>
        <w:spacing w:line="240" w:lineRule="auto"/>
        <w:rPr>
          <w:szCs w:val="22"/>
          <w:lang w:val="fi-FI"/>
        </w:rPr>
      </w:pPr>
    </w:p>
    <w:p w14:paraId="206B8341" w14:textId="77777777" w:rsidR="00192B78" w:rsidRDefault="002734D5">
      <w:pPr>
        <w:keepNext/>
        <w:spacing w:line="240" w:lineRule="auto"/>
        <w:rPr>
          <w:szCs w:val="22"/>
          <w:lang w:val="fi-FI"/>
        </w:rPr>
      </w:pPr>
      <w:r>
        <w:rPr>
          <w:color w:val="000000"/>
          <w:lang w:val="fi-FI"/>
        </w:rPr>
        <w:t>Takeda Pharmaceuticals International AG Ireland Branch</w:t>
      </w:r>
    </w:p>
    <w:p w14:paraId="206B8342" w14:textId="77777777" w:rsidR="00192B78" w:rsidRDefault="002734D5">
      <w:pPr>
        <w:keepNext/>
        <w:spacing w:line="240" w:lineRule="auto"/>
        <w:rPr>
          <w:szCs w:val="22"/>
        </w:rPr>
      </w:pPr>
      <w:r>
        <w:rPr>
          <w:szCs w:val="22"/>
        </w:rPr>
        <w:t>Block 2 Miesian Plaza</w:t>
      </w:r>
    </w:p>
    <w:p w14:paraId="206B8343" w14:textId="77777777" w:rsidR="00192B78" w:rsidRDefault="002734D5">
      <w:pPr>
        <w:spacing w:line="240" w:lineRule="auto"/>
        <w:rPr>
          <w:szCs w:val="22"/>
        </w:rPr>
      </w:pPr>
      <w:r>
        <w:rPr>
          <w:szCs w:val="22"/>
        </w:rPr>
        <w:t>50</w:t>
      </w:r>
      <w:r>
        <w:t>-</w:t>
      </w:r>
      <w:r>
        <w:rPr>
          <w:szCs w:val="22"/>
        </w:rPr>
        <w:t>58 Baggot Street Lower</w:t>
      </w:r>
    </w:p>
    <w:p w14:paraId="206B8344" w14:textId="77777777" w:rsidR="00192B78" w:rsidRDefault="002734D5">
      <w:pPr>
        <w:keepNext/>
        <w:tabs>
          <w:tab w:val="clear" w:pos="567"/>
        </w:tabs>
        <w:spacing w:line="240" w:lineRule="auto"/>
        <w:rPr>
          <w:szCs w:val="22"/>
          <w:lang w:val="sv-SE"/>
        </w:rPr>
      </w:pPr>
      <w:r>
        <w:rPr>
          <w:szCs w:val="22"/>
          <w:lang w:val="sv-SE"/>
        </w:rPr>
        <w:t xml:space="preserve">Dublin 2 </w:t>
      </w:r>
    </w:p>
    <w:p w14:paraId="206B8345" w14:textId="77777777" w:rsidR="00192B78" w:rsidRDefault="002734D5">
      <w:pPr>
        <w:tabs>
          <w:tab w:val="clear" w:pos="567"/>
        </w:tabs>
        <w:spacing w:line="240" w:lineRule="auto"/>
        <w:rPr>
          <w:lang w:val="sv-SE"/>
        </w:rPr>
      </w:pPr>
      <w:r>
        <w:rPr>
          <w:szCs w:val="22"/>
          <w:lang w:val="sv-SE"/>
        </w:rPr>
        <w:t>D02 HW68</w:t>
      </w:r>
      <w:r>
        <w:rPr>
          <w:lang w:val="sv-SE"/>
        </w:rPr>
        <w:t xml:space="preserve"> </w:t>
      </w:r>
    </w:p>
    <w:p w14:paraId="206B8346" w14:textId="77777777" w:rsidR="00192B78" w:rsidRDefault="002734D5">
      <w:pPr>
        <w:tabs>
          <w:tab w:val="clear" w:pos="567"/>
        </w:tabs>
        <w:spacing w:line="240" w:lineRule="auto"/>
        <w:rPr>
          <w:noProof/>
          <w:szCs w:val="22"/>
          <w:lang w:val="sv-SE"/>
        </w:rPr>
      </w:pPr>
      <w:r>
        <w:rPr>
          <w:noProof/>
          <w:szCs w:val="22"/>
          <w:lang w:val="sv-SE"/>
        </w:rPr>
        <w:t>Irlanti</w:t>
      </w:r>
    </w:p>
    <w:p w14:paraId="206B8347" w14:textId="77777777" w:rsidR="00192B78" w:rsidRDefault="002734D5">
      <w:pPr>
        <w:tabs>
          <w:tab w:val="clear" w:pos="567"/>
        </w:tabs>
        <w:spacing w:line="240" w:lineRule="auto"/>
        <w:rPr>
          <w:b/>
          <w:noProof/>
          <w:szCs w:val="22"/>
          <w:lang w:val="sv-SE"/>
        </w:rPr>
      </w:pPr>
      <w:r>
        <w:rPr>
          <w:noProof/>
          <w:szCs w:val="22"/>
          <w:lang w:val="sv-SE"/>
        </w:rPr>
        <w:t>medinfoEMEA@takeda.com</w:t>
      </w:r>
    </w:p>
    <w:p w14:paraId="206B8348" w14:textId="77777777" w:rsidR="00192B78" w:rsidRDefault="00192B78">
      <w:pPr>
        <w:tabs>
          <w:tab w:val="clear" w:pos="567"/>
        </w:tabs>
        <w:spacing w:line="240" w:lineRule="auto"/>
        <w:rPr>
          <w:noProof/>
          <w:szCs w:val="22"/>
          <w:lang w:val="sv-SE"/>
        </w:rPr>
      </w:pPr>
    </w:p>
    <w:p w14:paraId="206B8349" w14:textId="77777777" w:rsidR="00192B78" w:rsidRDefault="00192B78">
      <w:pPr>
        <w:tabs>
          <w:tab w:val="clear" w:pos="567"/>
        </w:tabs>
        <w:spacing w:line="240" w:lineRule="auto"/>
        <w:rPr>
          <w:noProof/>
          <w:szCs w:val="22"/>
          <w:lang w:val="sv-SE"/>
        </w:rPr>
      </w:pPr>
    </w:p>
    <w:p w14:paraId="206B834A" w14:textId="77777777" w:rsidR="00192B78" w:rsidRDefault="002734D5">
      <w:pPr>
        <w:keepNext/>
        <w:tabs>
          <w:tab w:val="clear" w:pos="567"/>
        </w:tabs>
        <w:spacing w:line="240" w:lineRule="auto"/>
        <w:ind w:left="567" w:hanging="567"/>
        <w:rPr>
          <w:b/>
          <w:noProof/>
          <w:szCs w:val="22"/>
          <w:lang w:val="fi-FI"/>
        </w:rPr>
      </w:pPr>
      <w:r>
        <w:rPr>
          <w:b/>
          <w:bCs/>
          <w:noProof/>
          <w:szCs w:val="22"/>
          <w:lang w:val="fi-FI"/>
        </w:rPr>
        <w:t>8.</w:t>
      </w:r>
      <w:r>
        <w:rPr>
          <w:b/>
          <w:bCs/>
          <w:noProof/>
          <w:szCs w:val="22"/>
          <w:lang w:val="fi-FI"/>
        </w:rPr>
        <w:tab/>
        <w:t>MYYNTILUVAN NUMEROT</w:t>
      </w:r>
      <w:r>
        <w:rPr>
          <w:noProof/>
          <w:szCs w:val="22"/>
          <w:lang w:val="fi-FI"/>
        </w:rPr>
        <w:t xml:space="preserve"> </w:t>
      </w:r>
    </w:p>
    <w:p w14:paraId="206B834B" w14:textId="77777777" w:rsidR="00192B78" w:rsidRDefault="00192B78">
      <w:pPr>
        <w:keepNext/>
        <w:tabs>
          <w:tab w:val="clear" w:pos="567"/>
        </w:tabs>
        <w:spacing w:line="240" w:lineRule="auto"/>
        <w:rPr>
          <w:noProof/>
          <w:szCs w:val="22"/>
          <w:lang w:val="fi-FI"/>
        </w:rPr>
      </w:pPr>
    </w:p>
    <w:p w14:paraId="206B834C" w14:textId="77777777" w:rsidR="00192B78" w:rsidRDefault="002734D5">
      <w:pPr>
        <w:keepNext/>
        <w:tabs>
          <w:tab w:val="clear" w:pos="567"/>
        </w:tabs>
        <w:spacing w:line="240" w:lineRule="auto"/>
        <w:rPr>
          <w:noProof/>
          <w:szCs w:val="22"/>
          <w:u w:val="single"/>
          <w:lang w:val="fi-FI"/>
        </w:rPr>
      </w:pPr>
      <w:r>
        <w:rPr>
          <w:noProof/>
          <w:szCs w:val="22"/>
          <w:u w:val="single"/>
          <w:lang w:val="fi-FI"/>
        </w:rPr>
        <w:t>Intuniv 1 mg depottabletti</w:t>
      </w:r>
    </w:p>
    <w:p w14:paraId="206B834D" w14:textId="77777777" w:rsidR="00192B78" w:rsidRDefault="00192B78">
      <w:pPr>
        <w:keepNext/>
        <w:tabs>
          <w:tab w:val="clear" w:pos="567"/>
        </w:tabs>
        <w:spacing w:line="240" w:lineRule="auto"/>
        <w:rPr>
          <w:noProof/>
          <w:szCs w:val="22"/>
          <w:lang w:val="fi-FI"/>
        </w:rPr>
      </w:pPr>
    </w:p>
    <w:p w14:paraId="206B834E" w14:textId="77777777" w:rsidR="00192B78" w:rsidRDefault="002734D5">
      <w:pPr>
        <w:keepNext/>
        <w:tabs>
          <w:tab w:val="clear" w:pos="567"/>
        </w:tabs>
        <w:spacing w:line="240" w:lineRule="auto"/>
        <w:rPr>
          <w:noProof/>
          <w:szCs w:val="22"/>
          <w:lang w:val="fi-FI"/>
        </w:rPr>
      </w:pPr>
      <w:r>
        <w:rPr>
          <w:noProof/>
          <w:szCs w:val="22"/>
          <w:lang w:val="fi-FI"/>
        </w:rPr>
        <w:t>EU/1/15/1040/001-002</w:t>
      </w:r>
    </w:p>
    <w:p w14:paraId="206B834F" w14:textId="77777777" w:rsidR="00192B78" w:rsidRDefault="00192B78">
      <w:pPr>
        <w:tabs>
          <w:tab w:val="clear" w:pos="567"/>
        </w:tabs>
        <w:spacing w:line="240" w:lineRule="auto"/>
        <w:rPr>
          <w:noProof/>
          <w:szCs w:val="22"/>
          <w:lang w:val="fi-FI"/>
        </w:rPr>
      </w:pPr>
    </w:p>
    <w:p w14:paraId="206B8350" w14:textId="77777777" w:rsidR="00192B78" w:rsidRDefault="002734D5">
      <w:pPr>
        <w:keepNext/>
        <w:tabs>
          <w:tab w:val="clear" w:pos="567"/>
        </w:tabs>
        <w:spacing w:line="240" w:lineRule="auto"/>
        <w:rPr>
          <w:noProof/>
          <w:szCs w:val="22"/>
          <w:u w:val="single"/>
          <w:lang w:val="fi-FI"/>
        </w:rPr>
      </w:pPr>
      <w:r>
        <w:rPr>
          <w:noProof/>
          <w:szCs w:val="22"/>
          <w:u w:val="single"/>
          <w:lang w:val="fi-FI"/>
        </w:rPr>
        <w:t>Intuniv 2 mg depottabletti</w:t>
      </w:r>
    </w:p>
    <w:p w14:paraId="206B8351" w14:textId="77777777" w:rsidR="00192B78" w:rsidRDefault="00192B78">
      <w:pPr>
        <w:keepNext/>
        <w:tabs>
          <w:tab w:val="clear" w:pos="567"/>
        </w:tabs>
        <w:spacing w:line="240" w:lineRule="auto"/>
        <w:rPr>
          <w:noProof/>
          <w:szCs w:val="22"/>
          <w:lang w:val="fi-FI"/>
        </w:rPr>
      </w:pPr>
    </w:p>
    <w:p w14:paraId="206B8352" w14:textId="77777777" w:rsidR="00192B78" w:rsidRDefault="002734D5">
      <w:pPr>
        <w:keepNext/>
        <w:tabs>
          <w:tab w:val="clear" w:pos="567"/>
        </w:tabs>
        <w:spacing w:line="240" w:lineRule="auto"/>
        <w:rPr>
          <w:noProof/>
          <w:szCs w:val="22"/>
          <w:lang w:val="fi-FI"/>
        </w:rPr>
      </w:pPr>
      <w:r>
        <w:rPr>
          <w:noProof/>
          <w:szCs w:val="22"/>
          <w:lang w:val="fi-FI"/>
        </w:rPr>
        <w:t>EU/1/15/1040/003-005</w:t>
      </w:r>
    </w:p>
    <w:p w14:paraId="206B8353" w14:textId="77777777" w:rsidR="00192B78" w:rsidRDefault="00192B78">
      <w:pPr>
        <w:keepNext/>
        <w:tabs>
          <w:tab w:val="clear" w:pos="567"/>
        </w:tabs>
        <w:spacing w:line="240" w:lineRule="auto"/>
        <w:rPr>
          <w:noProof/>
          <w:szCs w:val="22"/>
          <w:lang w:val="fi-FI"/>
        </w:rPr>
      </w:pPr>
    </w:p>
    <w:p w14:paraId="206B8354" w14:textId="77777777" w:rsidR="00192B78" w:rsidRDefault="002734D5">
      <w:pPr>
        <w:tabs>
          <w:tab w:val="clear" w:pos="567"/>
        </w:tabs>
        <w:spacing w:line="240" w:lineRule="auto"/>
        <w:rPr>
          <w:noProof/>
          <w:szCs w:val="22"/>
          <w:u w:val="single"/>
          <w:lang w:val="fi-FI"/>
        </w:rPr>
      </w:pPr>
      <w:r>
        <w:rPr>
          <w:noProof/>
          <w:szCs w:val="22"/>
          <w:u w:val="single"/>
          <w:lang w:val="fi-FI"/>
        </w:rPr>
        <w:t>Intuniv 3 mg depottabletti</w:t>
      </w:r>
    </w:p>
    <w:p w14:paraId="206B8355" w14:textId="77777777" w:rsidR="00192B78" w:rsidRDefault="00192B78">
      <w:pPr>
        <w:tabs>
          <w:tab w:val="clear" w:pos="567"/>
        </w:tabs>
        <w:spacing w:line="240" w:lineRule="auto"/>
        <w:rPr>
          <w:noProof/>
          <w:szCs w:val="22"/>
          <w:lang w:val="fi-FI"/>
        </w:rPr>
      </w:pPr>
    </w:p>
    <w:p w14:paraId="206B8356" w14:textId="77777777" w:rsidR="00192B78" w:rsidRDefault="002734D5">
      <w:pPr>
        <w:tabs>
          <w:tab w:val="clear" w:pos="567"/>
        </w:tabs>
        <w:spacing w:line="240" w:lineRule="auto"/>
        <w:rPr>
          <w:noProof/>
          <w:szCs w:val="22"/>
          <w:lang w:val="fi-FI"/>
        </w:rPr>
      </w:pPr>
      <w:r>
        <w:rPr>
          <w:noProof/>
          <w:szCs w:val="22"/>
          <w:lang w:val="fi-FI"/>
        </w:rPr>
        <w:t>EU/1/15/1040/006-007</w:t>
      </w:r>
    </w:p>
    <w:p w14:paraId="206B8357" w14:textId="77777777" w:rsidR="00192B78" w:rsidRDefault="00192B78">
      <w:pPr>
        <w:tabs>
          <w:tab w:val="clear" w:pos="567"/>
        </w:tabs>
        <w:spacing w:line="240" w:lineRule="auto"/>
        <w:rPr>
          <w:noProof/>
          <w:szCs w:val="22"/>
          <w:lang w:val="fi-FI"/>
        </w:rPr>
      </w:pPr>
    </w:p>
    <w:p w14:paraId="206B8358" w14:textId="77777777" w:rsidR="00192B78" w:rsidRDefault="002734D5">
      <w:pPr>
        <w:tabs>
          <w:tab w:val="clear" w:pos="567"/>
        </w:tabs>
        <w:spacing w:line="240" w:lineRule="auto"/>
        <w:rPr>
          <w:noProof/>
          <w:szCs w:val="22"/>
          <w:u w:val="single"/>
          <w:lang w:val="fi-FI"/>
        </w:rPr>
      </w:pPr>
      <w:r>
        <w:rPr>
          <w:noProof/>
          <w:szCs w:val="22"/>
          <w:u w:val="single"/>
          <w:lang w:val="fi-FI"/>
        </w:rPr>
        <w:t>Intuniv 4 mg depottabletti</w:t>
      </w:r>
    </w:p>
    <w:p w14:paraId="206B8359" w14:textId="77777777" w:rsidR="00192B78" w:rsidRDefault="00192B78">
      <w:pPr>
        <w:tabs>
          <w:tab w:val="clear" w:pos="567"/>
        </w:tabs>
        <w:spacing w:line="240" w:lineRule="auto"/>
        <w:rPr>
          <w:noProof/>
          <w:szCs w:val="22"/>
          <w:lang w:val="fi-FI"/>
        </w:rPr>
      </w:pPr>
    </w:p>
    <w:p w14:paraId="206B835A" w14:textId="77777777" w:rsidR="00192B78" w:rsidRDefault="002734D5">
      <w:pPr>
        <w:tabs>
          <w:tab w:val="clear" w:pos="567"/>
        </w:tabs>
        <w:spacing w:line="240" w:lineRule="auto"/>
        <w:rPr>
          <w:noProof/>
          <w:szCs w:val="22"/>
          <w:lang w:val="fi-FI"/>
        </w:rPr>
      </w:pPr>
      <w:r>
        <w:rPr>
          <w:noProof/>
          <w:szCs w:val="22"/>
          <w:lang w:val="fi-FI"/>
        </w:rPr>
        <w:t>EU/1/15/1040/008-009</w:t>
      </w:r>
    </w:p>
    <w:p w14:paraId="206B835B" w14:textId="77777777" w:rsidR="00192B78" w:rsidRDefault="00192B78">
      <w:pPr>
        <w:tabs>
          <w:tab w:val="clear" w:pos="567"/>
        </w:tabs>
        <w:spacing w:line="240" w:lineRule="auto"/>
        <w:rPr>
          <w:noProof/>
          <w:szCs w:val="22"/>
          <w:lang w:val="fi-FI"/>
        </w:rPr>
      </w:pPr>
    </w:p>
    <w:p w14:paraId="206B835C" w14:textId="77777777" w:rsidR="00192B78" w:rsidRDefault="00192B78">
      <w:pPr>
        <w:tabs>
          <w:tab w:val="clear" w:pos="567"/>
        </w:tabs>
        <w:spacing w:line="240" w:lineRule="auto"/>
        <w:rPr>
          <w:noProof/>
          <w:szCs w:val="22"/>
          <w:lang w:val="fi-FI"/>
        </w:rPr>
      </w:pPr>
    </w:p>
    <w:p w14:paraId="206B835D" w14:textId="77777777" w:rsidR="00192B78" w:rsidRDefault="002734D5">
      <w:pPr>
        <w:keepNext/>
        <w:tabs>
          <w:tab w:val="clear" w:pos="567"/>
        </w:tabs>
        <w:spacing w:line="240" w:lineRule="auto"/>
        <w:ind w:left="567" w:hanging="567"/>
        <w:rPr>
          <w:noProof/>
          <w:szCs w:val="22"/>
          <w:lang w:val="fi-FI"/>
        </w:rPr>
      </w:pPr>
      <w:r>
        <w:rPr>
          <w:b/>
          <w:bCs/>
          <w:noProof/>
          <w:szCs w:val="22"/>
          <w:lang w:val="fi-FI"/>
        </w:rPr>
        <w:t>9.</w:t>
      </w:r>
      <w:r>
        <w:rPr>
          <w:b/>
          <w:bCs/>
          <w:noProof/>
          <w:szCs w:val="22"/>
          <w:lang w:val="fi-FI"/>
        </w:rPr>
        <w:tab/>
        <w:t>MYYNTILUVAN MYÖNTÄMISPÄIVÄMÄÄRÄ/UUDISTAMISPÄIVÄMÄÄRÄ</w:t>
      </w:r>
    </w:p>
    <w:p w14:paraId="206B835E" w14:textId="77777777" w:rsidR="00192B78" w:rsidRDefault="00192B78">
      <w:pPr>
        <w:keepNext/>
        <w:tabs>
          <w:tab w:val="clear" w:pos="567"/>
        </w:tabs>
        <w:spacing w:line="240" w:lineRule="auto"/>
        <w:rPr>
          <w:i/>
          <w:noProof/>
          <w:szCs w:val="22"/>
          <w:lang w:val="fi-FI"/>
        </w:rPr>
      </w:pPr>
    </w:p>
    <w:p w14:paraId="206B835F" w14:textId="77777777" w:rsidR="00192B78" w:rsidRDefault="002734D5">
      <w:pPr>
        <w:tabs>
          <w:tab w:val="clear" w:pos="567"/>
        </w:tabs>
        <w:spacing w:line="240" w:lineRule="auto"/>
        <w:rPr>
          <w:color w:val="000000"/>
          <w:szCs w:val="22"/>
          <w:lang w:val="fi-FI" w:eastAsia="en-GB"/>
        </w:rPr>
      </w:pPr>
      <w:r>
        <w:rPr>
          <w:noProof/>
          <w:szCs w:val="22"/>
          <w:lang w:val="fi-FI"/>
        </w:rPr>
        <w:t xml:space="preserve">Myyntiluvan myöntämisen päivämäärä: </w:t>
      </w:r>
      <w:r>
        <w:rPr>
          <w:color w:val="000000"/>
          <w:szCs w:val="22"/>
          <w:lang w:val="fi-FI" w:eastAsia="en-GB"/>
        </w:rPr>
        <w:t>17. syyskuuta 2015</w:t>
      </w:r>
    </w:p>
    <w:p w14:paraId="206B8360" w14:textId="77777777" w:rsidR="00192B78" w:rsidRDefault="002734D5">
      <w:pPr>
        <w:tabs>
          <w:tab w:val="clear" w:pos="567"/>
        </w:tabs>
        <w:spacing w:line="240" w:lineRule="auto"/>
        <w:rPr>
          <w:color w:val="000000"/>
          <w:szCs w:val="22"/>
          <w:lang w:val="fi-FI" w:eastAsia="en-GB"/>
        </w:rPr>
      </w:pPr>
      <w:r>
        <w:rPr>
          <w:color w:val="000000"/>
          <w:szCs w:val="22"/>
          <w:lang w:val="fi-FI" w:eastAsia="en-GB"/>
        </w:rPr>
        <w:t>Viimeisimmän uudistamisen päivämäärä: 25. kesäkuuta 2020</w:t>
      </w:r>
    </w:p>
    <w:p w14:paraId="206B8361" w14:textId="77777777" w:rsidR="00192B78" w:rsidRDefault="00192B78">
      <w:pPr>
        <w:tabs>
          <w:tab w:val="clear" w:pos="567"/>
        </w:tabs>
        <w:spacing w:line="240" w:lineRule="auto"/>
        <w:rPr>
          <w:i/>
          <w:noProof/>
          <w:szCs w:val="22"/>
          <w:lang w:val="fi-FI"/>
        </w:rPr>
      </w:pPr>
    </w:p>
    <w:p w14:paraId="206B8362" w14:textId="77777777" w:rsidR="00192B78" w:rsidRDefault="00192B78">
      <w:pPr>
        <w:tabs>
          <w:tab w:val="clear" w:pos="567"/>
        </w:tabs>
        <w:spacing w:line="240" w:lineRule="auto"/>
        <w:rPr>
          <w:noProof/>
          <w:szCs w:val="22"/>
          <w:lang w:val="fi-FI"/>
        </w:rPr>
      </w:pPr>
    </w:p>
    <w:p w14:paraId="206B8363" w14:textId="77777777" w:rsidR="00192B78" w:rsidRDefault="002734D5">
      <w:pPr>
        <w:keepNext/>
        <w:tabs>
          <w:tab w:val="clear" w:pos="567"/>
        </w:tabs>
        <w:spacing w:line="240" w:lineRule="auto"/>
        <w:ind w:left="567" w:hanging="567"/>
        <w:rPr>
          <w:b/>
          <w:noProof/>
          <w:szCs w:val="22"/>
          <w:lang w:val="fi-FI"/>
        </w:rPr>
      </w:pPr>
      <w:r>
        <w:rPr>
          <w:b/>
          <w:bCs/>
          <w:noProof/>
          <w:szCs w:val="22"/>
          <w:lang w:val="fi-FI"/>
        </w:rPr>
        <w:t>10.</w:t>
      </w:r>
      <w:r>
        <w:rPr>
          <w:b/>
          <w:bCs/>
          <w:noProof/>
          <w:szCs w:val="22"/>
          <w:lang w:val="fi-FI"/>
        </w:rPr>
        <w:tab/>
        <w:t>TEKSTIN MUUTTAMISPÄIVÄMÄÄRÄ</w:t>
      </w:r>
    </w:p>
    <w:p w14:paraId="206B8364" w14:textId="77777777" w:rsidR="00192B78" w:rsidRDefault="00192B78">
      <w:pPr>
        <w:keepNext/>
        <w:tabs>
          <w:tab w:val="clear" w:pos="567"/>
        </w:tabs>
        <w:spacing w:line="240" w:lineRule="auto"/>
        <w:rPr>
          <w:szCs w:val="22"/>
          <w:lang w:val="fi-FI"/>
        </w:rPr>
      </w:pPr>
    </w:p>
    <w:p w14:paraId="206B8365" w14:textId="77777777" w:rsidR="00192B78" w:rsidRDefault="002734D5">
      <w:pPr>
        <w:keepNext/>
        <w:tabs>
          <w:tab w:val="clear" w:pos="567"/>
        </w:tabs>
        <w:spacing w:line="240" w:lineRule="auto"/>
        <w:rPr>
          <w:szCs w:val="22"/>
          <w:lang w:val="fi-FI"/>
        </w:rPr>
      </w:pPr>
      <w:del w:id="189" w:author="Author" w:date="2026-08-15T20:49:00Z">
        <w:r>
          <w:rPr>
            <w:szCs w:val="22"/>
            <w:lang w:val="fi-FI"/>
          </w:rPr>
          <w:delText>12/2025</w:delText>
        </w:r>
      </w:del>
    </w:p>
    <w:p w14:paraId="206B8366" w14:textId="77777777" w:rsidR="00192B78" w:rsidRDefault="00192B78">
      <w:pPr>
        <w:keepNext/>
        <w:tabs>
          <w:tab w:val="clear" w:pos="567"/>
        </w:tabs>
        <w:spacing w:line="240" w:lineRule="auto"/>
        <w:rPr>
          <w:szCs w:val="22"/>
          <w:lang w:val="fi-FI"/>
        </w:rPr>
      </w:pPr>
    </w:p>
    <w:p w14:paraId="206B8367" w14:textId="77777777" w:rsidR="00192B78" w:rsidRDefault="002734D5">
      <w:pPr>
        <w:keepNext/>
        <w:tabs>
          <w:tab w:val="clear" w:pos="567"/>
        </w:tabs>
        <w:spacing w:line="240" w:lineRule="auto"/>
        <w:rPr>
          <w:noProof/>
          <w:color w:val="0000FF"/>
          <w:szCs w:val="22"/>
          <w:lang w:val="fi-FI"/>
        </w:rPr>
      </w:pPr>
      <w:r>
        <w:rPr>
          <w:szCs w:val="22"/>
          <w:lang w:val="fi-FI"/>
        </w:rPr>
        <w:t xml:space="preserve">Lisätietoa tästä lääkevalmisteesta on Euroopan lääkeviraston verkkosivulla </w:t>
      </w:r>
      <w:hyperlink r:id="rId14" w:history="1">
        <w:r>
          <w:rPr>
            <w:rStyle w:val="Hyperlink"/>
            <w:noProof/>
            <w:szCs w:val="22"/>
            <w:lang w:val="fi-FI"/>
          </w:rPr>
          <w:t>https://www.ema.europa.eu</w:t>
        </w:r>
      </w:hyperlink>
      <w:r>
        <w:rPr>
          <w:noProof/>
          <w:color w:val="0000FF"/>
          <w:szCs w:val="22"/>
          <w:lang w:val="fi-FI"/>
        </w:rPr>
        <w:t>.</w:t>
      </w:r>
    </w:p>
    <w:p w14:paraId="206B8368" w14:textId="77777777" w:rsidR="00192B78" w:rsidRDefault="002734D5">
      <w:pPr>
        <w:keepNext/>
        <w:tabs>
          <w:tab w:val="clear" w:pos="567"/>
        </w:tabs>
        <w:spacing w:line="240" w:lineRule="auto"/>
        <w:rPr>
          <w:noProof/>
          <w:szCs w:val="22"/>
          <w:lang w:val="fi-FI"/>
        </w:rPr>
      </w:pPr>
      <w:r>
        <w:rPr>
          <w:szCs w:val="22"/>
          <w:lang w:val="fi-FI"/>
        </w:rPr>
        <w:br w:type="page"/>
      </w:r>
    </w:p>
    <w:p w14:paraId="206B8369" w14:textId="77777777" w:rsidR="00192B78" w:rsidRDefault="00192B78">
      <w:pPr>
        <w:tabs>
          <w:tab w:val="clear" w:pos="567"/>
        </w:tabs>
        <w:spacing w:line="240" w:lineRule="auto"/>
        <w:rPr>
          <w:rFonts w:eastAsia="SimSun"/>
          <w:b/>
          <w:bCs/>
          <w:color w:val="000000"/>
          <w:szCs w:val="22"/>
          <w:lang w:val="fi-FI"/>
        </w:rPr>
      </w:pPr>
    </w:p>
    <w:p w14:paraId="206B836A"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6B"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6C"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6D"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6E"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6F"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0"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1"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2"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3"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4"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5"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6"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7"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8"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9"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A"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B"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C"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D"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E"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7F" w14:textId="77777777" w:rsidR="00192B78" w:rsidRDefault="00192B78">
      <w:pPr>
        <w:keepNext/>
        <w:widowControl w:val="0"/>
        <w:tabs>
          <w:tab w:val="clear" w:pos="567"/>
        </w:tabs>
        <w:autoSpaceDE w:val="0"/>
        <w:autoSpaceDN w:val="0"/>
        <w:adjustRightInd w:val="0"/>
        <w:spacing w:line="240" w:lineRule="auto"/>
        <w:ind w:right="119"/>
        <w:rPr>
          <w:rFonts w:eastAsia="SimSun"/>
          <w:b/>
          <w:bCs/>
          <w:color w:val="000000"/>
          <w:szCs w:val="22"/>
          <w:lang w:val="fi-FI"/>
        </w:rPr>
      </w:pPr>
    </w:p>
    <w:p w14:paraId="206B8380" w14:textId="77777777" w:rsidR="00192B78" w:rsidRDefault="002734D5">
      <w:pPr>
        <w:keepNext/>
        <w:widowControl w:val="0"/>
        <w:tabs>
          <w:tab w:val="clear" w:pos="567"/>
        </w:tabs>
        <w:autoSpaceDE w:val="0"/>
        <w:autoSpaceDN w:val="0"/>
        <w:adjustRightInd w:val="0"/>
        <w:spacing w:line="240" w:lineRule="auto"/>
        <w:ind w:right="119"/>
        <w:jc w:val="center"/>
        <w:rPr>
          <w:rFonts w:eastAsia="SimSun"/>
          <w:b/>
          <w:bCs/>
          <w:color w:val="000000"/>
          <w:szCs w:val="22"/>
          <w:lang w:val="fi-FI"/>
        </w:rPr>
      </w:pPr>
      <w:r>
        <w:rPr>
          <w:rFonts w:eastAsia="SimSun"/>
          <w:b/>
          <w:bCs/>
          <w:color w:val="000000"/>
          <w:szCs w:val="22"/>
          <w:lang w:val="fi-FI"/>
        </w:rPr>
        <w:t>LIITE II</w:t>
      </w:r>
    </w:p>
    <w:p w14:paraId="206B8381"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82" w14:textId="77777777" w:rsidR="00192B78" w:rsidRDefault="002734D5">
      <w:pPr>
        <w:keepNext/>
        <w:widowControl w:val="0"/>
        <w:tabs>
          <w:tab w:val="clear" w:pos="567"/>
        </w:tabs>
        <w:autoSpaceDE w:val="0"/>
        <w:autoSpaceDN w:val="0"/>
        <w:adjustRightInd w:val="0"/>
        <w:spacing w:line="240" w:lineRule="auto"/>
        <w:ind w:left="1701" w:right="1418" w:hanging="709"/>
        <w:rPr>
          <w:rFonts w:eastAsia="SimSun"/>
          <w:b/>
          <w:bCs/>
          <w:color w:val="000000"/>
          <w:szCs w:val="22"/>
          <w:lang w:val="fi-FI"/>
        </w:rPr>
      </w:pPr>
      <w:r>
        <w:rPr>
          <w:b/>
          <w:szCs w:val="22"/>
          <w:lang w:val="fi-FI"/>
        </w:rPr>
        <w:t>A</w:t>
      </w:r>
      <w:r>
        <w:rPr>
          <w:b/>
          <w:szCs w:val="22"/>
          <w:lang w:val="fi-FI"/>
        </w:rPr>
        <w:tab/>
        <w:t>ERÄN VAPAUTTAMISESTA VASTAAVAT VALMISTAJAT</w:t>
      </w:r>
      <w:r>
        <w:rPr>
          <w:rFonts w:eastAsia="SimSun"/>
          <w:b/>
          <w:bCs/>
          <w:color w:val="000000"/>
          <w:szCs w:val="22"/>
          <w:lang w:val="fi-FI"/>
        </w:rPr>
        <w:t xml:space="preserve"> </w:t>
      </w:r>
    </w:p>
    <w:p w14:paraId="206B8383" w14:textId="77777777" w:rsidR="00192B78" w:rsidRDefault="00192B78">
      <w:pPr>
        <w:keepNext/>
        <w:widowControl w:val="0"/>
        <w:tabs>
          <w:tab w:val="clear" w:pos="567"/>
        </w:tabs>
        <w:autoSpaceDE w:val="0"/>
        <w:autoSpaceDN w:val="0"/>
        <w:adjustRightInd w:val="0"/>
        <w:spacing w:line="240" w:lineRule="auto"/>
        <w:ind w:left="284" w:right="120"/>
        <w:rPr>
          <w:rFonts w:eastAsia="SimSun"/>
          <w:b/>
          <w:bCs/>
          <w:color w:val="000000"/>
          <w:szCs w:val="22"/>
          <w:lang w:val="fi-FI"/>
        </w:rPr>
      </w:pPr>
    </w:p>
    <w:p w14:paraId="206B8384" w14:textId="77777777" w:rsidR="00192B78" w:rsidRDefault="002734D5">
      <w:pPr>
        <w:keepNext/>
        <w:widowControl w:val="0"/>
        <w:tabs>
          <w:tab w:val="clear" w:pos="567"/>
        </w:tabs>
        <w:autoSpaceDE w:val="0"/>
        <w:autoSpaceDN w:val="0"/>
        <w:adjustRightInd w:val="0"/>
        <w:spacing w:line="240" w:lineRule="auto"/>
        <w:ind w:left="1701" w:right="1418" w:hanging="709"/>
        <w:rPr>
          <w:rFonts w:eastAsia="SimSun"/>
          <w:b/>
          <w:bCs/>
          <w:color w:val="000000"/>
          <w:szCs w:val="22"/>
          <w:lang w:val="fi-FI"/>
        </w:rPr>
      </w:pPr>
      <w:r>
        <w:rPr>
          <w:rFonts w:eastAsia="SimSun"/>
          <w:b/>
          <w:bCs/>
          <w:color w:val="000000"/>
          <w:szCs w:val="22"/>
          <w:lang w:val="fi-FI"/>
        </w:rPr>
        <w:t>B.</w:t>
      </w:r>
      <w:r>
        <w:rPr>
          <w:rFonts w:eastAsia="SimSun"/>
          <w:b/>
          <w:bCs/>
          <w:color w:val="000000"/>
          <w:szCs w:val="22"/>
          <w:lang w:val="fi-FI"/>
        </w:rPr>
        <w:tab/>
      </w:r>
      <w:r>
        <w:rPr>
          <w:b/>
          <w:szCs w:val="22"/>
          <w:lang w:val="fi-FI"/>
        </w:rPr>
        <w:t>TOIMITTAMISEEN JA KÄYTTÖÖN LIITTYVÄT EHDOT TAI RAJOITUKSET</w:t>
      </w:r>
    </w:p>
    <w:p w14:paraId="206B8385" w14:textId="77777777" w:rsidR="00192B78" w:rsidRDefault="00192B78">
      <w:pPr>
        <w:widowControl w:val="0"/>
        <w:tabs>
          <w:tab w:val="clear" w:pos="567"/>
        </w:tabs>
        <w:autoSpaceDE w:val="0"/>
        <w:autoSpaceDN w:val="0"/>
        <w:adjustRightInd w:val="0"/>
        <w:spacing w:line="240" w:lineRule="auto"/>
        <w:ind w:left="284" w:right="120"/>
        <w:rPr>
          <w:rFonts w:eastAsia="SimSun"/>
          <w:color w:val="000000"/>
          <w:szCs w:val="22"/>
          <w:lang w:val="fi-FI"/>
        </w:rPr>
      </w:pPr>
    </w:p>
    <w:p w14:paraId="206B8386" w14:textId="77777777" w:rsidR="00192B78" w:rsidRDefault="002734D5">
      <w:pPr>
        <w:keepNext/>
        <w:widowControl w:val="0"/>
        <w:tabs>
          <w:tab w:val="clear" w:pos="567"/>
        </w:tabs>
        <w:autoSpaceDE w:val="0"/>
        <w:autoSpaceDN w:val="0"/>
        <w:adjustRightInd w:val="0"/>
        <w:spacing w:line="240" w:lineRule="auto"/>
        <w:ind w:left="1701" w:right="1418" w:hanging="709"/>
        <w:rPr>
          <w:rFonts w:eastAsia="SimSun"/>
          <w:b/>
          <w:bCs/>
          <w:color w:val="000000"/>
          <w:szCs w:val="22"/>
          <w:lang w:val="fi-FI"/>
        </w:rPr>
      </w:pPr>
      <w:r>
        <w:rPr>
          <w:rFonts w:eastAsia="SimSun"/>
          <w:b/>
          <w:bCs/>
          <w:color w:val="000000"/>
          <w:szCs w:val="22"/>
          <w:lang w:val="fi-FI"/>
        </w:rPr>
        <w:t>C.</w:t>
      </w:r>
      <w:r>
        <w:rPr>
          <w:rFonts w:eastAsia="SimSun"/>
          <w:b/>
          <w:bCs/>
          <w:color w:val="000000"/>
          <w:szCs w:val="22"/>
          <w:lang w:val="fi-FI"/>
        </w:rPr>
        <w:tab/>
      </w:r>
      <w:r>
        <w:rPr>
          <w:b/>
          <w:szCs w:val="22"/>
          <w:lang w:val="fi-FI"/>
        </w:rPr>
        <w:t>MYYNTILUVAN MUUT EHDOT JA EDELLYTYKSET</w:t>
      </w:r>
    </w:p>
    <w:p w14:paraId="206B8387" w14:textId="77777777" w:rsidR="00192B78" w:rsidRDefault="00192B78">
      <w:pPr>
        <w:widowControl w:val="0"/>
        <w:tabs>
          <w:tab w:val="clear" w:pos="567"/>
        </w:tabs>
        <w:autoSpaceDE w:val="0"/>
        <w:autoSpaceDN w:val="0"/>
        <w:adjustRightInd w:val="0"/>
        <w:spacing w:line="240" w:lineRule="auto"/>
        <w:ind w:left="284" w:right="120"/>
        <w:rPr>
          <w:rFonts w:eastAsia="SimSun"/>
          <w:color w:val="000000"/>
          <w:szCs w:val="22"/>
          <w:lang w:val="fi-FI"/>
        </w:rPr>
      </w:pPr>
    </w:p>
    <w:p w14:paraId="206B8388" w14:textId="77777777" w:rsidR="00192B78" w:rsidRDefault="002734D5">
      <w:pPr>
        <w:keepNext/>
        <w:widowControl w:val="0"/>
        <w:tabs>
          <w:tab w:val="clear" w:pos="567"/>
        </w:tabs>
        <w:autoSpaceDE w:val="0"/>
        <w:autoSpaceDN w:val="0"/>
        <w:adjustRightInd w:val="0"/>
        <w:spacing w:line="240" w:lineRule="auto"/>
        <w:ind w:left="1701" w:right="1418" w:hanging="709"/>
        <w:rPr>
          <w:rFonts w:eastAsia="SimSun"/>
          <w:b/>
          <w:bCs/>
          <w:color w:val="000000"/>
          <w:szCs w:val="22"/>
          <w:lang w:val="fi-FI"/>
        </w:rPr>
      </w:pPr>
      <w:r>
        <w:rPr>
          <w:rFonts w:eastAsia="SimSun"/>
          <w:b/>
          <w:bCs/>
          <w:color w:val="000000"/>
          <w:szCs w:val="22"/>
          <w:lang w:val="fi-FI"/>
        </w:rPr>
        <w:t>D.</w:t>
      </w:r>
      <w:r>
        <w:rPr>
          <w:rFonts w:eastAsia="SimSun"/>
          <w:b/>
          <w:bCs/>
          <w:color w:val="000000"/>
          <w:szCs w:val="22"/>
          <w:lang w:val="fi-FI"/>
        </w:rPr>
        <w:tab/>
      </w:r>
      <w:r>
        <w:rPr>
          <w:b/>
          <w:szCs w:val="22"/>
          <w:lang w:val="fi-FI"/>
        </w:rPr>
        <w:t>EHDOT TAI RAJOITUKSET, JOTKA KOSKEVAT LÄÄKEVALMISTEEN TURVALLISTA JA TEHOKASTA KÄYTTÖÄ</w:t>
      </w:r>
    </w:p>
    <w:p w14:paraId="206B8389" w14:textId="77777777" w:rsidR="00192B78" w:rsidRDefault="00192B78">
      <w:pPr>
        <w:keepNext/>
        <w:widowControl w:val="0"/>
        <w:tabs>
          <w:tab w:val="clear" w:pos="567"/>
        </w:tabs>
        <w:autoSpaceDE w:val="0"/>
        <w:autoSpaceDN w:val="0"/>
        <w:adjustRightInd w:val="0"/>
        <w:spacing w:line="240" w:lineRule="auto"/>
        <w:ind w:right="120"/>
        <w:rPr>
          <w:rFonts w:eastAsia="SimSun"/>
          <w:color w:val="000000"/>
          <w:szCs w:val="22"/>
          <w:lang w:val="fi-FI"/>
        </w:rPr>
      </w:pPr>
    </w:p>
    <w:p w14:paraId="206B838A" w14:textId="77777777" w:rsidR="00192B78" w:rsidRDefault="002734D5">
      <w:pPr>
        <w:pStyle w:val="TITLEB"/>
        <w:rPr>
          <w:caps/>
        </w:rPr>
      </w:pPr>
      <w:r>
        <w:rPr>
          <w:rFonts w:eastAsia="SimSun"/>
          <w:color w:val="000000"/>
        </w:rPr>
        <w:br w:type="page"/>
      </w:r>
      <w:r>
        <w:lastRenderedPageBreak/>
        <w:t>A.</w:t>
      </w:r>
      <w:r>
        <w:tab/>
        <w:t>ERÄN VAPAUTTAMISESTA VASTAAVAT VALMISTAJAT</w:t>
      </w:r>
    </w:p>
    <w:p w14:paraId="206B838B" w14:textId="77777777" w:rsidR="00192B78" w:rsidRDefault="00192B78">
      <w:pPr>
        <w:widowControl w:val="0"/>
        <w:tabs>
          <w:tab w:val="clear" w:pos="567"/>
        </w:tabs>
        <w:autoSpaceDE w:val="0"/>
        <w:autoSpaceDN w:val="0"/>
        <w:adjustRightInd w:val="0"/>
        <w:spacing w:line="240" w:lineRule="auto"/>
        <w:ind w:right="120"/>
        <w:rPr>
          <w:szCs w:val="22"/>
          <w:u w:val="single"/>
          <w:lang w:val="fi-FI"/>
        </w:rPr>
      </w:pPr>
    </w:p>
    <w:p w14:paraId="206B838C" w14:textId="77777777" w:rsidR="00192B78" w:rsidRDefault="002734D5">
      <w:pPr>
        <w:widowControl w:val="0"/>
        <w:tabs>
          <w:tab w:val="clear" w:pos="567"/>
        </w:tabs>
        <w:autoSpaceDE w:val="0"/>
        <w:autoSpaceDN w:val="0"/>
        <w:adjustRightInd w:val="0"/>
        <w:spacing w:line="240" w:lineRule="auto"/>
        <w:ind w:right="120"/>
        <w:rPr>
          <w:szCs w:val="22"/>
          <w:u w:val="single"/>
          <w:lang w:val="fi-FI"/>
        </w:rPr>
      </w:pPr>
      <w:r>
        <w:rPr>
          <w:szCs w:val="22"/>
          <w:u w:val="single"/>
          <w:lang w:val="fi-FI"/>
        </w:rPr>
        <w:t>Erän vapauttamisesta vastaavien valmistajien nimi ja osoite</w:t>
      </w:r>
    </w:p>
    <w:p w14:paraId="206B838D"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u w:val="single"/>
          <w:lang w:val="fi-FI"/>
        </w:rPr>
      </w:pPr>
    </w:p>
    <w:p w14:paraId="206B838E" w14:textId="77777777" w:rsidR="00192B78" w:rsidRDefault="002734D5">
      <w:pPr>
        <w:tabs>
          <w:tab w:val="clear" w:pos="567"/>
        </w:tabs>
        <w:spacing w:line="240" w:lineRule="auto"/>
        <w:rPr>
          <w:szCs w:val="22"/>
          <w:lang w:val="fi-FI"/>
        </w:rPr>
      </w:pPr>
      <w:r>
        <w:rPr>
          <w:szCs w:val="22"/>
          <w:lang w:val="fi-FI"/>
        </w:rPr>
        <w:t>Takeda Pharmaceuticals International AG Ireland Branch</w:t>
      </w:r>
    </w:p>
    <w:p w14:paraId="206B838F" w14:textId="77777777" w:rsidR="00192B78" w:rsidRDefault="002734D5">
      <w:pPr>
        <w:tabs>
          <w:tab w:val="clear" w:pos="567"/>
        </w:tabs>
        <w:spacing w:line="240" w:lineRule="auto"/>
        <w:rPr>
          <w:szCs w:val="22"/>
          <w:lang w:val="fi-FI"/>
        </w:rPr>
      </w:pPr>
      <w:r>
        <w:rPr>
          <w:szCs w:val="22"/>
          <w:lang w:val="fi-FI"/>
        </w:rPr>
        <w:t>Block 2 Miesian Plaza</w:t>
      </w:r>
    </w:p>
    <w:p w14:paraId="206B8390" w14:textId="77777777" w:rsidR="00192B78" w:rsidRDefault="002734D5">
      <w:pPr>
        <w:tabs>
          <w:tab w:val="clear" w:pos="567"/>
        </w:tabs>
        <w:spacing w:line="240" w:lineRule="auto"/>
        <w:rPr>
          <w:szCs w:val="22"/>
          <w:lang w:val="fi-FI"/>
        </w:rPr>
      </w:pPr>
      <w:r>
        <w:rPr>
          <w:szCs w:val="22"/>
          <w:lang w:val="fi-FI"/>
        </w:rPr>
        <w:t>50</w:t>
      </w:r>
      <w:r>
        <w:rPr>
          <w:lang w:val="fi-FI"/>
        </w:rPr>
        <w:t>-</w:t>
      </w:r>
      <w:r>
        <w:rPr>
          <w:szCs w:val="22"/>
          <w:lang w:val="fi-FI"/>
        </w:rPr>
        <w:t>58 Baggot Street Lower</w:t>
      </w:r>
    </w:p>
    <w:p w14:paraId="206B8391" w14:textId="77777777" w:rsidR="00192B78" w:rsidRDefault="002734D5">
      <w:pPr>
        <w:tabs>
          <w:tab w:val="clear" w:pos="567"/>
        </w:tabs>
        <w:spacing w:line="240" w:lineRule="auto"/>
        <w:rPr>
          <w:szCs w:val="22"/>
          <w:lang w:val="fi-FI"/>
        </w:rPr>
      </w:pPr>
      <w:r>
        <w:rPr>
          <w:szCs w:val="22"/>
          <w:lang w:val="fi-FI"/>
        </w:rPr>
        <w:t xml:space="preserve">Dublin 2 </w:t>
      </w:r>
    </w:p>
    <w:p w14:paraId="206B8392" w14:textId="77777777" w:rsidR="00192B78" w:rsidRDefault="002734D5">
      <w:pPr>
        <w:spacing w:line="240" w:lineRule="auto"/>
        <w:rPr>
          <w:lang w:val="fi-FI"/>
        </w:rPr>
      </w:pPr>
      <w:r>
        <w:rPr>
          <w:szCs w:val="22"/>
          <w:lang w:val="fi-FI"/>
        </w:rPr>
        <w:t>D02 HW68</w:t>
      </w:r>
    </w:p>
    <w:p w14:paraId="206B8393" w14:textId="77777777" w:rsidR="00192B78" w:rsidRDefault="002734D5">
      <w:pPr>
        <w:spacing w:line="240" w:lineRule="auto"/>
        <w:rPr>
          <w:lang w:val="fi-FI"/>
        </w:rPr>
      </w:pPr>
      <w:r>
        <w:rPr>
          <w:lang w:val="fi-FI"/>
        </w:rPr>
        <w:t>Irlanti</w:t>
      </w:r>
    </w:p>
    <w:p w14:paraId="206B8394" w14:textId="77777777" w:rsidR="00192B78" w:rsidRDefault="00192B78">
      <w:pPr>
        <w:spacing w:line="240" w:lineRule="auto"/>
        <w:rPr>
          <w:szCs w:val="22"/>
          <w:lang w:val="fi-FI"/>
        </w:rPr>
      </w:pPr>
    </w:p>
    <w:p w14:paraId="206B8395" w14:textId="77777777" w:rsidR="00192B78" w:rsidRDefault="002734D5">
      <w:pPr>
        <w:spacing w:line="240" w:lineRule="auto"/>
        <w:rPr>
          <w:szCs w:val="22"/>
          <w:lang w:val="fi-FI"/>
        </w:rPr>
      </w:pPr>
      <w:r>
        <w:rPr>
          <w:szCs w:val="22"/>
          <w:lang w:val="fi-FI"/>
        </w:rPr>
        <w:t>Shire Pharmaceuticals Ireland Limited</w:t>
      </w:r>
    </w:p>
    <w:p w14:paraId="206B8396" w14:textId="77777777" w:rsidR="00192B78" w:rsidRDefault="002734D5">
      <w:pPr>
        <w:spacing w:line="240" w:lineRule="auto"/>
        <w:rPr>
          <w:szCs w:val="22"/>
        </w:rPr>
      </w:pPr>
      <w:r>
        <w:rPr>
          <w:szCs w:val="22"/>
        </w:rPr>
        <w:t>Block 2 &amp; 3 Miesian Plaza</w:t>
      </w:r>
    </w:p>
    <w:p w14:paraId="206B8397" w14:textId="77777777" w:rsidR="00192B78" w:rsidRDefault="002734D5">
      <w:pPr>
        <w:spacing w:line="240" w:lineRule="auto"/>
        <w:rPr>
          <w:szCs w:val="22"/>
        </w:rPr>
      </w:pPr>
      <w:r>
        <w:rPr>
          <w:szCs w:val="22"/>
        </w:rPr>
        <w:t>50</w:t>
      </w:r>
      <w:ins w:id="190" w:author="Author" w:date="2026-08-17T12:44:00Z">
        <w:r>
          <w:t>-</w:t>
        </w:r>
      </w:ins>
      <w:del w:id="191" w:author="Author" w:date="2026-08-17T12:44:00Z">
        <w:r>
          <w:rPr>
            <w:szCs w:val="22"/>
          </w:rPr>
          <w:delText xml:space="preserve"> – </w:delText>
        </w:r>
      </w:del>
      <w:r>
        <w:rPr>
          <w:szCs w:val="22"/>
        </w:rPr>
        <w:t>58 Baggot Street Lower</w:t>
      </w:r>
    </w:p>
    <w:p w14:paraId="206B8398" w14:textId="77777777" w:rsidR="00192B78" w:rsidRDefault="002734D5">
      <w:pPr>
        <w:spacing w:line="240" w:lineRule="auto"/>
        <w:rPr>
          <w:szCs w:val="22"/>
          <w:lang w:val="fi-FI"/>
        </w:rPr>
      </w:pPr>
      <w:r>
        <w:rPr>
          <w:szCs w:val="22"/>
          <w:lang w:val="fi-FI"/>
        </w:rPr>
        <w:t>Dublin 2</w:t>
      </w:r>
    </w:p>
    <w:p w14:paraId="206B8399" w14:textId="77777777" w:rsidR="00192B78" w:rsidRDefault="002734D5">
      <w:pPr>
        <w:spacing w:line="240" w:lineRule="auto"/>
        <w:rPr>
          <w:noProof/>
          <w:szCs w:val="22"/>
          <w:lang w:val="fi-FI"/>
        </w:rPr>
      </w:pPr>
      <w:r>
        <w:rPr>
          <w:noProof/>
          <w:szCs w:val="22"/>
          <w:lang w:val="fi-FI"/>
        </w:rPr>
        <w:t>Irlanti</w:t>
      </w:r>
    </w:p>
    <w:p w14:paraId="206B839A" w14:textId="77777777" w:rsidR="00192B78" w:rsidRDefault="00192B78">
      <w:pPr>
        <w:spacing w:line="240" w:lineRule="auto"/>
        <w:rPr>
          <w:noProof/>
          <w:szCs w:val="22"/>
          <w:lang w:val="fi-FI"/>
        </w:rPr>
      </w:pPr>
    </w:p>
    <w:p w14:paraId="206B839B" w14:textId="77777777" w:rsidR="00192B78" w:rsidRDefault="002734D5">
      <w:pPr>
        <w:spacing w:line="240" w:lineRule="auto"/>
        <w:rPr>
          <w:noProof/>
          <w:szCs w:val="22"/>
          <w:lang w:val="fi-FI"/>
        </w:rPr>
      </w:pPr>
      <w:r>
        <w:rPr>
          <w:szCs w:val="22"/>
          <w:lang w:val="fi-FI"/>
        </w:rPr>
        <w:t>Lääkevalmisteen painetussa pakkausselosteessa on ilmoitettava kyseisen erän vapauttamisesta vastaavan valmistusluvan haltijan nimi ja osoite.</w:t>
      </w:r>
    </w:p>
    <w:p w14:paraId="206B839C"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9D"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9E" w14:textId="77777777" w:rsidR="00192B78" w:rsidRDefault="002734D5">
      <w:pPr>
        <w:pStyle w:val="TITLEB"/>
      </w:pPr>
      <w:r>
        <w:t>B.</w:t>
      </w:r>
      <w:r>
        <w:tab/>
        <w:t>TOIMITTAMISEEN JA KÄYTTÖÖN LIITTYVÄT EHDOT TAI RAJOITUKSET</w:t>
      </w:r>
    </w:p>
    <w:p w14:paraId="206B839F" w14:textId="77777777" w:rsidR="00192B78" w:rsidRDefault="00192B78">
      <w:pPr>
        <w:widowControl w:val="0"/>
        <w:tabs>
          <w:tab w:val="clear" w:pos="567"/>
        </w:tabs>
        <w:autoSpaceDE w:val="0"/>
        <w:autoSpaceDN w:val="0"/>
        <w:adjustRightInd w:val="0"/>
        <w:spacing w:line="240" w:lineRule="auto"/>
        <w:ind w:right="120"/>
        <w:rPr>
          <w:szCs w:val="22"/>
          <w:lang w:val="fi-FI"/>
        </w:rPr>
      </w:pPr>
    </w:p>
    <w:p w14:paraId="206B83A0" w14:textId="77777777" w:rsidR="00192B78" w:rsidRDefault="002734D5">
      <w:pPr>
        <w:widowControl w:val="0"/>
        <w:tabs>
          <w:tab w:val="clear" w:pos="567"/>
        </w:tabs>
        <w:autoSpaceDE w:val="0"/>
        <w:autoSpaceDN w:val="0"/>
        <w:adjustRightInd w:val="0"/>
        <w:spacing w:line="240" w:lineRule="auto"/>
        <w:ind w:right="120"/>
        <w:rPr>
          <w:rFonts w:eastAsia="SimSun"/>
          <w:color w:val="000000"/>
          <w:szCs w:val="22"/>
          <w:lang w:val="fi-FI"/>
        </w:rPr>
      </w:pPr>
      <w:r>
        <w:rPr>
          <w:szCs w:val="22"/>
          <w:lang w:val="fi-FI"/>
        </w:rPr>
        <w:t>Reseptilääke, jonka määräämiseen liittyy rajoitus (ks. liite I: valmisteyhteenvedon kohta 4.2).</w:t>
      </w:r>
    </w:p>
    <w:p w14:paraId="206B83A1"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2"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3" w14:textId="77777777" w:rsidR="00192B78" w:rsidRDefault="002734D5">
      <w:pPr>
        <w:pStyle w:val="TITLEB"/>
      </w:pPr>
      <w:r>
        <w:t>C.</w:t>
      </w:r>
      <w:r>
        <w:tab/>
        <w:t xml:space="preserve">MYYNTILUVAN MUUT EHDOT JA EDELLYTYKSET </w:t>
      </w:r>
    </w:p>
    <w:p w14:paraId="206B83A4" w14:textId="77777777" w:rsidR="00192B78" w:rsidRDefault="00192B78">
      <w:pPr>
        <w:keepNext/>
        <w:widowControl w:val="0"/>
        <w:tabs>
          <w:tab w:val="clear" w:pos="567"/>
        </w:tabs>
        <w:autoSpaceDE w:val="0"/>
        <w:autoSpaceDN w:val="0"/>
        <w:adjustRightInd w:val="0"/>
        <w:spacing w:line="240" w:lineRule="auto"/>
        <w:ind w:right="120" w:hanging="720"/>
        <w:rPr>
          <w:rFonts w:eastAsia="SimSun"/>
          <w:b/>
          <w:bCs/>
          <w:color w:val="000000"/>
          <w:szCs w:val="22"/>
          <w:lang w:val="fi-FI"/>
        </w:rPr>
      </w:pPr>
    </w:p>
    <w:p w14:paraId="206B83A5" w14:textId="77777777" w:rsidR="00192B78" w:rsidRDefault="002734D5">
      <w:pPr>
        <w:widowControl w:val="0"/>
        <w:numPr>
          <w:ilvl w:val="0"/>
          <w:numId w:val="1"/>
        </w:numPr>
        <w:tabs>
          <w:tab w:val="clear" w:pos="567"/>
          <w:tab w:val="clear" w:pos="720"/>
        </w:tabs>
        <w:autoSpaceDE w:val="0"/>
        <w:autoSpaceDN w:val="0"/>
        <w:adjustRightInd w:val="0"/>
        <w:spacing w:line="240" w:lineRule="auto"/>
        <w:ind w:left="567" w:hanging="567"/>
        <w:rPr>
          <w:rFonts w:eastAsia="SimSun"/>
          <w:color w:val="000000"/>
          <w:szCs w:val="22"/>
          <w:lang w:val="fi-FI"/>
        </w:rPr>
      </w:pPr>
      <w:r>
        <w:rPr>
          <w:b/>
          <w:szCs w:val="22"/>
          <w:lang w:val="fi-FI"/>
        </w:rPr>
        <w:t>Määräaikaiset turvallisuuskatsaukset</w:t>
      </w:r>
      <w:r>
        <w:rPr>
          <w:rFonts w:eastAsia="SimSun"/>
          <w:b/>
          <w:bCs/>
          <w:color w:val="000000"/>
          <w:szCs w:val="22"/>
          <w:lang w:val="fi-FI"/>
        </w:rPr>
        <w:t xml:space="preserve"> </w:t>
      </w:r>
    </w:p>
    <w:p w14:paraId="206B83A6"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7" w14:textId="77777777" w:rsidR="00192B78" w:rsidRDefault="002734D5">
      <w:pPr>
        <w:tabs>
          <w:tab w:val="clear" w:pos="567"/>
        </w:tabs>
        <w:spacing w:line="240" w:lineRule="auto"/>
        <w:ind w:right="-1"/>
        <w:rPr>
          <w:szCs w:val="22"/>
          <w:lang w:val="fi-FI"/>
        </w:rPr>
      </w:pPr>
      <w:r>
        <w:rPr>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107 c artiklan 7 kohdassa, ja kaikissa luettelon myöhemmissä päivityksissä, jotka on julkaistu Euroopan lääkeviraston verkkosivuilla.</w:t>
      </w:r>
    </w:p>
    <w:p w14:paraId="206B83A8"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9"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A" w14:textId="77777777" w:rsidR="00192B78" w:rsidRDefault="002734D5">
      <w:pPr>
        <w:pStyle w:val="TITLEB"/>
      </w:pPr>
      <w:r>
        <w:t>D.</w:t>
      </w:r>
      <w:r>
        <w:tab/>
        <w:t>EHDOT TAI RAJOITUKSET, JOTKA KOSKEVAT LÄÄKEVALMISTEEN TURVALLISTA JA TEHOKASTA KÄYTTÖÄ</w:t>
      </w:r>
    </w:p>
    <w:p w14:paraId="206B83AB" w14:textId="77777777" w:rsidR="00192B78" w:rsidRDefault="00192B78">
      <w:pPr>
        <w:keepNext/>
        <w:widowControl w:val="0"/>
        <w:tabs>
          <w:tab w:val="clear" w:pos="567"/>
        </w:tabs>
        <w:autoSpaceDE w:val="0"/>
        <w:autoSpaceDN w:val="0"/>
        <w:adjustRightInd w:val="0"/>
        <w:spacing w:line="240" w:lineRule="auto"/>
        <w:ind w:right="120" w:hanging="720"/>
        <w:rPr>
          <w:rFonts w:eastAsia="SimSun"/>
          <w:b/>
          <w:bCs/>
          <w:color w:val="000000"/>
          <w:szCs w:val="22"/>
          <w:lang w:val="fi-FI"/>
        </w:rPr>
      </w:pPr>
    </w:p>
    <w:p w14:paraId="206B83AC" w14:textId="77777777" w:rsidR="00192B78" w:rsidRDefault="002734D5">
      <w:pPr>
        <w:widowControl w:val="0"/>
        <w:numPr>
          <w:ilvl w:val="0"/>
          <w:numId w:val="1"/>
        </w:numPr>
        <w:tabs>
          <w:tab w:val="clear" w:pos="567"/>
          <w:tab w:val="clear" w:pos="720"/>
        </w:tabs>
        <w:autoSpaceDE w:val="0"/>
        <w:autoSpaceDN w:val="0"/>
        <w:adjustRightInd w:val="0"/>
        <w:spacing w:line="240" w:lineRule="auto"/>
        <w:ind w:left="0" w:firstLine="0"/>
        <w:rPr>
          <w:rFonts w:eastAsia="SimSun"/>
          <w:color w:val="000000"/>
          <w:szCs w:val="22"/>
          <w:lang w:val="fi-FI"/>
        </w:rPr>
      </w:pPr>
      <w:r>
        <w:rPr>
          <w:b/>
          <w:szCs w:val="22"/>
          <w:lang w:val="fi-FI"/>
        </w:rPr>
        <w:t>Riskienhallintasuunnitelma (RMP)</w:t>
      </w:r>
    </w:p>
    <w:p w14:paraId="206B83AD" w14:textId="77777777" w:rsidR="00192B78" w:rsidRDefault="00192B78">
      <w:pPr>
        <w:widowControl w:val="0"/>
        <w:tabs>
          <w:tab w:val="clear" w:pos="567"/>
        </w:tabs>
        <w:autoSpaceDE w:val="0"/>
        <w:autoSpaceDN w:val="0"/>
        <w:adjustRightInd w:val="0"/>
        <w:spacing w:line="240" w:lineRule="auto"/>
        <w:ind w:right="120"/>
        <w:rPr>
          <w:rFonts w:eastAsia="SimSun"/>
          <w:color w:val="000000"/>
          <w:szCs w:val="22"/>
          <w:lang w:val="fi-FI"/>
        </w:rPr>
      </w:pPr>
    </w:p>
    <w:p w14:paraId="206B83AE" w14:textId="77777777" w:rsidR="00192B78" w:rsidRDefault="002734D5">
      <w:pPr>
        <w:widowControl w:val="0"/>
        <w:tabs>
          <w:tab w:val="clear" w:pos="567"/>
        </w:tabs>
        <w:autoSpaceDE w:val="0"/>
        <w:autoSpaceDN w:val="0"/>
        <w:adjustRightInd w:val="0"/>
        <w:spacing w:line="240" w:lineRule="auto"/>
        <w:ind w:right="120"/>
        <w:rPr>
          <w:rFonts w:eastAsia="SimSun"/>
          <w:color w:val="000000"/>
          <w:szCs w:val="22"/>
          <w:lang w:val="fi-FI"/>
        </w:rPr>
      </w:pPr>
      <w:r>
        <w:rPr>
          <w:szCs w:val="22"/>
          <w:lang w:val="fi-FI"/>
        </w:rPr>
        <w:t>Myyntiluvan haltijan on suoritettava vaaditut lääketurvatoimet ja interventiot myyntiluvan moduulissa 1.8.2 esitetyn sovitun riskienhallintasuunnitelman sekä mahdollisten sovittujen riskienhallintasuunnitelman myöhempien päivitysten mukaisesti.</w:t>
      </w:r>
    </w:p>
    <w:p w14:paraId="206B83AF" w14:textId="77777777" w:rsidR="00192B78" w:rsidRDefault="00192B78">
      <w:pPr>
        <w:widowControl w:val="0"/>
        <w:tabs>
          <w:tab w:val="clear" w:pos="567"/>
        </w:tabs>
        <w:autoSpaceDE w:val="0"/>
        <w:autoSpaceDN w:val="0"/>
        <w:adjustRightInd w:val="0"/>
        <w:spacing w:line="240" w:lineRule="auto"/>
        <w:ind w:right="120"/>
        <w:rPr>
          <w:szCs w:val="22"/>
          <w:lang w:val="fi-FI"/>
        </w:rPr>
      </w:pPr>
    </w:p>
    <w:p w14:paraId="206B83B0" w14:textId="77777777" w:rsidR="00192B78" w:rsidRDefault="002734D5">
      <w:pPr>
        <w:widowControl w:val="0"/>
        <w:tabs>
          <w:tab w:val="clear" w:pos="567"/>
        </w:tabs>
        <w:autoSpaceDE w:val="0"/>
        <w:autoSpaceDN w:val="0"/>
        <w:adjustRightInd w:val="0"/>
        <w:spacing w:line="240" w:lineRule="auto"/>
        <w:ind w:right="120"/>
        <w:rPr>
          <w:rFonts w:eastAsia="SimSun"/>
          <w:color w:val="000000"/>
          <w:szCs w:val="22"/>
          <w:lang w:val="fi-FI"/>
        </w:rPr>
      </w:pPr>
      <w:r>
        <w:rPr>
          <w:szCs w:val="22"/>
          <w:lang w:val="fi-FI"/>
        </w:rPr>
        <w:t>Päivitetty RMP tulee toimittaa</w:t>
      </w:r>
    </w:p>
    <w:p w14:paraId="206B83B1" w14:textId="77777777" w:rsidR="00192B78" w:rsidRDefault="002734D5">
      <w:pPr>
        <w:widowControl w:val="0"/>
        <w:numPr>
          <w:ilvl w:val="0"/>
          <w:numId w:val="1"/>
        </w:numPr>
        <w:tabs>
          <w:tab w:val="clear" w:pos="567"/>
          <w:tab w:val="clear" w:pos="720"/>
        </w:tabs>
        <w:autoSpaceDE w:val="0"/>
        <w:autoSpaceDN w:val="0"/>
        <w:adjustRightInd w:val="0"/>
        <w:spacing w:line="240" w:lineRule="auto"/>
        <w:ind w:left="567" w:hanging="567"/>
        <w:rPr>
          <w:rFonts w:eastAsia="SimSun"/>
          <w:color w:val="000000"/>
          <w:szCs w:val="22"/>
          <w:lang w:val="fi-FI"/>
        </w:rPr>
      </w:pPr>
      <w:r>
        <w:rPr>
          <w:szCs w:val="22"/>
          <w:lang w:val="fi-FI"/>
        </w:rPr>
        <w:t>Euroopan lääkeviraston pyynnöstä</w:t>
      </w:r>
    </w:p>
    <w:p w14:paraId="206B83B2" w14:textId="77777777" w:rsidR="00192B78" w:rsidRDefault="002734D5">
      <w:pPr>
        <w:widowControl w:val="0"/>
        <w:numPr>
          <w:ilvl w:val="0"/>
          <w:numId w:val="1"/>
        </w:numPr>
        <w:tabs>
          <w:tab w:val="clear" w:pos="567"/>
          <w:tab w:val="clear" w:pos="720"/>
        </w:tabs>
        <w:autoSpaceDE w:val="0"/>
        <w:autoSpaceDN w:val="0"/>
        <w:adjustRightInd w:val="0"/>
        <w:spacing w:line="240" w:lineRule="auto"/>
        <w:ind w:left="567" w:hanging="567"/>
        <w:rPr>
          <w:rFonts w:eastAsia="SimSun"/>
          <w:color w:val="000000"/>
          <w:szCs w:val="22"/>
          <w:lang w:val="fi-FI"/>
        </w:rPr>
      </w:pPr>
      <w:r>
        <w:rPr>
          <w:szCs w:val="22"/>
          <w:lang w:val="fi-FI"/>
        </w:rPr>
        <w:t>kun riskienhallintajärjestelmää muutetaan, varsinkin kun saadaan uutta tietoa, joka saattaa johtaa hyöty-riskiprofiilin merkittävään muutokseen, tai kun on saavutettu tärkeä tavoite (lääketurvatoiminnassa tai riskien minimoinnissa).</w:t>
      </w:r>
    </w:p>
    <w:p w14:paraId="206B83B3" w14:textId="77777777" w:rsidR="00192B78" w:rsidRDefault="00192B78">
      <w:pPr>
        <w:widowControl w:val="0"/>
        <w:tabs>
          <w:tab w:val="clear" w:pos="567"/>
        </w:tabs>
        <w:autoSpaceDE w:val="0"/>
        <w:autoSpaceDN w:val="0"/>
        <w:adjustRightInd w:val="0"/>
        <w:spacing w:line="240" w:lineRule="auto"/>
        <w:ind w:right="120"/>
        <w:rPr>
          <w:del w:id="192" w:author="Author" w:date="2026-08-15T20:52:00Z"/>
          <w:rFonts w:eastAsia="SimSun"/>
          <w:color w:val="000000"/>
          <w:szCs w:val="22"/>
          <w:lang w:val="fi-FI"/>
        </w:rPr>
      </w:pPr>
    </w:p>
    <w:p w14:paraId="206B83B4" w14:textId="77777777" w:rsidR="00192B78" w:rsidRDefault="002734D5">
      <w:pPr>
        <w:keepNext/>
        <w:numPr>
          <w:ilvl w:val="0"/>
          <w:numId w:val="1"/>
        </w:numPr>
        <w:tabs>
          <w:tab w:val="clear" w:pos="567"/>
          <w:tab w:val="clear" w:pos="720"/>
        </w:tabs>
        <w:autoSpaceDE w:val="0"/>
        <w:autoSpaceDN w:val="0"/>
        <w:adjustRightInd w:val="0"/>
        <w:spacing w:line="240" w:lineRule="auto"/>
        <w:ind w:left="567" w:hanging="567"/>
        <w:rPr>
          <w:del w:id="193" w:author="Author" w:date="2026-08-15T20:52:00Z"/>
          <w:rFonts w:eastAsia="SimSun"/>
          <w:color w:val="000000"/>
          <w:szCs w:val="22"/>
          <w:lang w:val="fi-FI"/>
        </w:rPr>
      </w:pPr>
      <w:del w:id="194" w:author="Author" w:date="2026-08-15T20:52:00Z">
        <w:r>
          <w:rPr>
            <w:b/>
            <w:szCs w:val="22"/>
            <w:lang w:val="fi-FI"/>
          </w:rPr>
          <w:lastRenderedPageBreak/>
          <w:delText>Velvoite toteuttaa myyntiluvan myöntämisen jälkeisiä toimenpiteitä</w:delText>
        </w:r>
        <w:r>
          <w:rPr>
            <w:rFonts w:eastAsia="SimSun"/>
            <w:b/>
            <w:bCs/>
            <w:color w:val="000000"/>
            <w:szCs w:val="22"/>
            <w:lang w:val="fi-FI"/>
          </w:rPr>
          <w:delText xml:space="preserve"> </w:delText>
        </w:r>
      </w:del>
    </w:p>
    <w:p w14:paraId="206B83B5" w14:textId="77777777" w:rsidR="00192B78" w:rsidRDefault="00192B78">
      <w:pPr>
        <w:keepNext/>
        <w:tabs>
          <w:tab w:val="clear" w:pos="567"/>
        </w:tabs>
        <w:autoSpaceDE w:val="0"/>
        <w:autoSpaceDN w:val="0"/>
        <w:adjustRightInd w:val="0"/>
        <w:spacing w:line="240" w:lineRule="auto"/>
        <w:ind w:right="120"/>
        <w:rPr>
          <w:del w:id="195" w:author="Author" w:date="2026-08-15T20:52:00Z"/>
          <w:rFonts w:eastAsia="SimSun"/>
          <w:color w:val="000000"/>
          <w:szCs w:val="22"/>
          <w:lang w:val="fi-FI"/>
        </w:rPr>
      </w:pPr>
    </w:p>
    <w:p w14:paraId="206B83B6" w14:textId="77777777" w:rsidR="00192B78" w:rsidRDefault="002734D5">
      <w:pPr>
        <w:keepNext/>
        <w:widowControl w:val="0"/>
        <w:tabs>
          <w:tab w:val="clear" w:pos="567"/>
        </w:tabs>
        <w:autoSpaceDE w:val="0"/>
        <w:autoSpaceDN w:val="0"/>
        <w:adjustRightInd w:val="0"/>
        <w:spacing w:line="240" w:lineRule="auto"/>
        <w:rPr>
          <w:del w:id="196" w:author="Author" w:date="2026-08-15T20:52:00Z"/>
          <w:rFonts w:eastAsia="SimSun"/>
          <w:color w:val="000000"/>
          <w:szCs w:val="22"/>
          <w:lang w:val="fi-FI"/>
        </w:rPr>
      </w:pPr>
      <w:del w:id="197" w:author="Author" w:date="2026-08-15T20:52:00Z">
        <w:r>
          <w:rPr>
            <w:szCs w:val="22"/>
            <w:lang w:val="fi-FI"/>
          </w:rPr>
          <w:delText>Myyntiluvan haltijan on toteutettava seuraavat toimenpiteet esitetyn aikataulun mukaisesti:</w:delText>
        </w:r>
        <w:r>
          <w:rPr>
            <w:rFonts w:eastAsia="SimSun"/>
            <w:color w:val="000000"/>
            <w:szCs w:val="22"/>
            <w:lang w:val="fi-FI"/>
          </w:rPr>
          <w:delText xml:space="preserve"> </w:delText>
        </w:r>
      </w:del>
    </w:p>
    <w:p w14:paraId="206B83B7" w14:textId="77777777" w:rsidR="00192B78" w:rsidRDefault="00192B78">
      <w:pPr>
        <w:keepNext/>
        <w:widowControl w:val="0"/>
        <w:tabs>
          <w:tab w:val="clear" w:pos="567"/>
        </w:tabs>
        <w:autoSpaceDE w:val="0"/>
        <w:autoSpaceDN w:val="0"/>
        <w:adjustRightInd w:val="0"/>
        <w:spacing w:line="240" w:lineRule="auto"/>
        <w:rPr>
          <w:del w:id="198" w:author="Author" w:date="2026-08-15T20:52:00Z"/>
          <w:rFonts w:eastAsia="SimSun"/>
          <w:color w:val="000000"/>
          <w:szCs w:val="22"/>
          <w:lang w:val="fi-FI"/>
        </w:rPr>
      </w:pPr>
    </w:p>
    <w:tbl>
      <w:tblPr>
        <w:tblW w:w="9053" w:type="dxa"/>
        <w:tblInd w:w="24" w:type="dxa"/>
        <w:tblLayout w:type="fixed"/>
        <w:tblCellMar>
          <w:left w:w="0" w:type="dxa"/>
          <w:right w:w="0" w:type="dxa"/>
        </w:tblCellMar>
        <w:tblLook w:val="0000" w:firstRow="0" w:lastRow="0" w:firstColumn="0" w:lastColumn="0" w:noHBand="0" w:noVBand="0"/>
      </w:tblPr>
      <w:tblGrid>
        <w:gridCol w:w="7211"/>
        <w:gridCol w:w="1842"/>
      </w:tblGrid>
      <w:tr w:rsidR="00192B78" w:rsidRPr="00D93DF4" w14:paraId="206B83BA" w14:textId="77777777">
        <w:trPr>
          <w:tblHeader/>
          <w:del w:id="199" w:author="Author" w:date="2026-08-15T20:52:00Z"/>
        </w:trPr>
        <w:tc>
          <w:tcPr>
            <w:tcW w:w="7211" w:type="dxa"/>
            <w:tcBorders>
              <w:top w:val="single" w:sz="4" w:space="0" w:color="000000"/>
              <w:left w:val="single" w:sz="4" w:space="0" w:color="000000"/>
              <w:bottom w:val="single" w:sz="4" w:space="0" w:color="000000"/>
              <w:right w:val="single" w:sz="6" w:space="0" w:color="000000"/>
            </w:tcBorders>
            <w:shd w:val="clear" w:color="auto" w:fill="FFFFFF"/>
          </w:tcPr>
          <w:p w14:paraId="206B83B8" w14:textId="77777777" w:rsidR="00192B78" w:rsidRDefault="002734D5">
            <w:pPr>
              <w:pStyle w:val="NormalExplicitLeft"/>
              <w:keepNext/>
              <w:widowControl w:val="0"/>
              <w:tabs>
                <w:tab w:val="clear" w:pos="567"/>
              </w:tabs>
              <w:autoSpaceDE w:val="0"/>
              <w:autoSpaceDN w:val="0"/>
              <w:adjustRightInd w:val="0"/>
              <w:spacing w:line="240" w:lineRule="auto"/>
              <w:ind w:right="108"/>
              <w:jc w:val="left"/>
              <w:rPr>
                <w:del w:id="200" w:author="Author" w:date="2026-08-15T20:52:00Z"/>
                <w:rFonts w:eastAsia="SimSun"/>
                <w:b/>
                <w:bCs/>
                <w:color w:val="000000"/>
                <w:szCs w:val="22"/>
                <w:lang w:val="fi-FI"/>
              </w:rPr>
            </w:pPr>
            <w:del w:id="201" w:author="Author" w:date="2026-08-15T20:52:00Z">
              <w:r>
                <w:rPr>
                  <w:rFonts w:eastAsia="SimSun"/>
                  <w:b/>
                  <w:bCs/>
                  <w:color w:val="000000"/>
                  <w:szCs w:val="22"/>
                  <w:lang w:val="fi-FI"/>
                </w:rPr>
                <w:delText>Kuvaus</w:delText>
              </w:r>
            </w:del>
          </w:p>
        </w:tc>
        <w:tc>
          <w:tcPr>
            <w:tcW w:w="1842" w:type="dxa"/>
            <w:tcBorders>
              <w:top w:val="single" w:sz="4" w:space="0" w:color="000000"/>
              <w:left w:val="single" w:sz="6" w:space="0" w:color="000000"/>
              <w:bottom w:val="single" w:sz="4" w:space="0" w:color="000000"/>
              <w:right w:val="single" w:sz="4" w:space="0" w:color="000000"/>
            </w:tcBorders>
            <w:shd w:val="clear" w:color="auto" w:fill="FFFFFF"/>
          </w:tcPr>
          <w:p w14:paraId="206B83B9" w14:textId="77777777" w:rsidR="00192B78" w:rsidRDefault="002734D5">
            <w:pPr>
              <w:pStyle w:val="NormalExplicitLeft"/>
              <w:keepNext/>
              <w:widowControl w:val="0"/>
              <w:tabs>
                <w:tab w:val="clear" w:pos="567"/>
              </w:tabs>
              <w:autoSpaceDE w:val="0"/>
              <w:autoSpaceDN w:val="0"/>
              <w:adjustRightInd w:val="0"/>
              <w:spacing w:line="240" w:lineRule="auto"/>
              <w:ind w:right="108"/>
              <w:jc w:val="left"/>
              <w:rPr>
                <w:del w:id="202" w:author="Author" w:date="2026-08-15T20:52:00Z"/>
                <w:rFonts w:eastAsia="SimSun"/>
                <w:b/>
                <w:bCs/>
                <w:color w:val="000000"/>
                <w:szCs w:val="22"/>
                <w:lang w:val="fi-FI"/>
              </w:rPr>
            </w:pPr>
            <w:del w:id="203" w:author="Author" w:date="2026-08-15T20:52:00Z">
              <w:r>
                <w:rPr>
                  <w:rFonts w:eastAsia="SimSun"/>
                  <w:b/>
                  <w:bCs/>
                  <w:color w:val="000000"/>
                  <w:szCs w:val="22"/>
                  <w:lang w:val="fi-FI"/>
                </w:rPr>
                <w:delText>Määräaika</w:delText>
              </w:r>
            </w:del>
          </w:p>
        </w:tc>
      </w:tr>
      <w:tr w:rsidR="00192B78" w:rsidRPr="00D93DF4" w14:paraId="206B83BE" w14:textId="77777777">
        <w:trPr>
          <w:del w:id="204" w:author="Author" w:date="2026-08-15T20:52:00Z"/>
        </w:trPr>
        <w:tc>
          <w:tcPr>
            <w:tcW w:w="7211" w:type="dxa"/>
            <w:tcBorders>
              <w:top w:val="single" w:sz="6" w:space="0" w:color="000000"/>
              <w:left w:val="single" w:sz="4" w:space="0" w:color="000000"/>
              <w:bottom w:val="single" w:sz="6" w:space="0" w:color="000000"/>
              <w:right w:val="single" w:sz="6" w:space="0" w:color="000000"/>
            </w:tcBorders>
            <w:shd w:val="clear" w:color="auto" w:fill="FFFFFF"/>
          </w:tcPr>
          <w:p w14:paraId="206B83BB" w14:textId="77777777" w:rsidR="00192B78" w:rsidRDefault="002734D5">
            <w:pPr>
              <w:pStyle w:val="NormalExplicitLeft"/>
              <w:widowControl w:val="0"/>
              <w:tabs>
                <w:tab w:val="clear" w:pos="567"/>
              </w:tabs>
              <w:autoSpaceDE w:val="0"/>
              <w:autoSpaceDN w:val="0"/>
              <w:adjustRightInd w:val="0"/>
              <w:spacing w:line="240" w:lineRule="auto"/>
              <w:ind w:right="108"/>
              <w:jc w:val="left"/>
              <w:rPr>
                <w:del w:id="205" w:author="Author" w:date="2026-08-15T20:52:00Z"/>
                <w:rFonts w:eastAsia="SimSun"/>
                <w:szCs w:val="22"/>
                <w:lang w:val="fi-FI"/>
              </w:rPr>
            </w:pPr>
            <w:del w:id="206" w:author="Author" w:date="2026-08-15T20:52:00Z">
              <w:r>
                <w:rPr>
                  <w:rFonts w:eastAsia="SimSun"/>
                  <w:szCs w:val="22"/>
                  <w:lang w:val="fi-FI"/>
                </w:rPr>
                <w:delText>SHP503-401: Tutkiakseen Intuniv-valmisteen pitkäaikaista turvallisuutta (erityisesti vaikutuksia neurokognitiiviseen toimintaan) 6–17 vuoden ikäisille lapsille ja nuorille, joilla on ADHD, myyntiluvan haltija suorittaa vertailevan turvallisuustutkimuksen ja toimittaa sen tulokset sovitun tutkimussuunnitelman mukaisesti.</w:delText>
              </w:r>
            </w:del>
          </w:p>
          <w:p w14:paraId="206B83BC" w14:textId="77777777" w:rsidR="00192B78" w:rsidRDefault="00192B78">
            <w:pPr>
              <w:widowControl w:val="0"/>
              <w:tabs>
                <w:tab w:val="clear" w:pos="567"/>
              </w:tabs>
              <w:autoSpaceDE w:val="0"/>
              <w:autoSpaceDN w:val="0"/>
              <w:adjustRightInd w:val="0"/>
              <w:spacing w:line="240" w:lineRule="auto"/>
              <w:ind w:right="108"/>
              <w:rPr>
                <w:del w:id="207" w:author="Author" w:date="2026-08-15T20:52:00Z"/>
                <w:rFonts w:eastAsia="SimSun"/>
                <w:color w:val="000000"/>
                <w:szCs w:val="22"/>
                <w:lang w:val="fi-FI"/>
              </w:rPr>
            </w:pPr>
          </w:p>
        </w:tc>
        <w:tc>
          <w:tcPr>
            <w:tcW w:w="1842" w:type="dxa"/>
            <w:tcBorders>
              <w:top w:val="single" w:sz="6" w:space="0" w:color="000000"/>
              <w:left w:val="single" w:sz="6" w:space="0" w:color="000000"/>
              <w:bottom w:val="single" w:sz="6" w:space="0" w:color="000000"/>
              <w:right w:val="single" w:sz="4" w:space="0" w:color="000000"/>
            </w:tcBorders>
            <w:shd w:val="clear" w:color="auto" w:fill="FFFFFF"/>
          </w:tcPr>
          <w:p w14:paraId="206B83BD" w14:textId="77777777" w:rsidR="00192B78" w:rsidRDefault="002734D5">
            <w:pPr>
              <w:pStyle w:val="NormalExplicitLeft"/>
              <w:tabs>
                <w:tab w:val="clear" w:pos="567"/>
              </w:tabs>
              <w:spacing w:line="240" w:lineRule="auto"/>
              <w:jc w:val="left"/>
              <w:rPr>
                <w:del w:id="208" w:author="Author" w:date="2026-08-15T20:52:00Z"/>
                <w:rFonts w:eastAsia="SimSun"/>
                <w:color w:val="000000"/>
                <w:szCs w:val="22"/>
                <w:lang w:val="fi-FI"/>
              </w:rPr>
            </w:pPr>
            <w:del w:id="209" w:author="Author" w:date="2026-08-15T20:52:00Z">
              <w:r>
                <w:rPr>
                  <w:rFonts w:eastAsia="Verdana"/>
                  <w:szCs w:val="22"/>
                  <w:lang w:val="fi-FI"/>
                </w:rPr>
                <w:delText xml:space="preserve">Lopullisen tutkimusraportin esitys: </w:delText>
              </w:r>
              <w:r>
                <w:rPr>
                  <w:rFonts w:eastAsia="SimSun"/>
                  <w:szCs w:val="22"/>
                  <w:lang w:val="fi-FI"/>
                </w:rPr>
                <w:delText>31. tammikuuta 2028</w:delText>
              </w:r>
            </w:del>
          </w:p>
        </w:tc>
      </w:tr>
    </w:tbl>
    <w:p w14:paraId="206B83BF" w14:textId="77777777" w:rsidR="00192B78" w:rsidRDefault="00192B78">
      <w:pPr>
        <w:tabs>
          <w:tab w:val="clear" w:pos="567"/>
        </w:tabs>
        <w:spacing w:line="240" w:lineRule="auto"/>
        <w:rPr>
          <w:noProof/>
          <w:szCs w:val="22"/>
          <w:lang w:val="fi-FI"/>
        </w:rPr>
      </w:pPr>
    </w:p>
    <w:p w14:paraId="206B83C0" w14:textId="77777777" w:rsidR="00192B78" w:rsidRDefault="002734D5">
      <w:pPr>
        <w:tabs>
          <w:tab w:val="clear" w:pos="567"/>
        </w:tabs>
        <w:spacing w:line="240" w:lineRule="auto"/>
        <w:rPr>
          <w:noProof/>
          <w:szCs w:val="22"/>
          <w:lang w:val="fi-FI"/>
        </w:rPr>
      </w:pPr>
      <w:r>
        <w:rPr>
          <w:noProof/>
          <w:szCs w:val="22"/>
          <w:lang w:val="fi-FI"/>
        </w:rPr>
        <w:br w:type="page"/>
      </w:r>
    </w:p>
    <w:p w14:paraId="206B83C1" w14:textId="77777777" w:rsidR="00192B78" w:rsidRDefault="00192B78">
      <w:pPr>
        <w:tabs>
          <w:tab w:val="clear" w:pos="567"/>
        </w:tabs>
        <w:spacing w:line="240" w:lineRule="auto"/>
        <w:rPr>
          <w:noProof/>
          <w:szCs w:val="22"/>
          <w:lang w:val="fi-FI"/>
        </w:rPr>
      </w:pPr>
    </w:p>
    <w:p w14:paraId="206B83C2" w14:textId="77777777" w:rsidR="00192B78" w:rsidRDefault="00192B78">
      <w:pPr>
        <w:tabs>
          <w:tab w:val="clear" w:pos="567"/>
        </w:tabs>
        <w:spacing w:line="240" w:lineRule="auto"/>
        <w:rPr>
          <w:noProof/>
          <w:szCs w:val="22"/>
          <w:lang w:val="fi-FI"/>
        </w:rPr>
      </w:pPr>
    </w:p>
    <w:p w14:paraId="206B83C3" w14:textId="77777777" w:rsidR="00192B78" w:rsidRDefault="00192B78">
      <w:pPr>
        <w:tabs>
          <w:tab w:val="clear" w:pos="567"/>
        </w:tabs>
        <w:spacing w:line="240" w:lineRule="auto"/>
        <w:rPr>
          <w:noProof/>
          <w:szCs w:val="22"/>
          <w:lang w:val="fi-FI"/>
        </w:rPr>
      </w:pPr>
    </w:p>
    <w:p w14:paraId="206B83C4" w14:textId="77777777" w:rsidR="00192B78" w:rsidRDefault="00192B78">
      <w:pPr>
        <w:tabs>
          <w:tab w:val="clear" w:pos="567"/>
        </w:tabs>
        <w:spacing w:line="240" w:lineRule="auto"/>
        <w:rPr>
          <w:noProof/>
          <w:szCs w:val="22"/>
          <w:lang w:val="fi-FI"/>
        </w:rPr>
      </w:pPr>
    </w:p>
    <w:p w14:paraId="206B83C5" w14:textId="77777777" w:rsidR="00192B78" w:rsidRDefault="00192B78">
      <w:pPr>
        <w:tabs>
          <w:tab w:val="clear" w:pos="567"/>
        </w:tabs>
        <w:spacing w:line="240" w:lineRule="auto"/>
        <w:rPr>
          <w:noProof/>
          <w:szCs w:val="22"/>
          <w:lang w:val="fi-FI"/>
        </w:rPr>
      </w:pPr>
    </w:p>
    <w:p w14:paraId="206B83C6" w14:textId="77777777" w:rsidR="00192B78" w:rsidRDefault="00192B78">
      <w:pPr>
        <w:tabs>
          <w:tab w:val="clear" w:pos="567"/>
        </w:tabs>
        <w:spacing w:line="240" w:lineRule="auto"/>
        <w:rPr>
          <w:noProof/>
          <w:szCs w:val="22"/>
          <w:lang w:val="fi-FI"/>
        </w:rPr>
      </w:pPr>
    </w:p>
    <w:p w14:paraId="206B83C7" w14:textId="77777777" w:rsidR="00192B78" w:rsidRDefault="00192B78">
      <w:pPr>
        <w:tabs>
          <w:tab w:val="clear" w:pos="567"/>
        </w:tabs>
        <w:spacing w:line="240" w:lineRule="auto"/>
        <w:rPr>
          <w:noProof/>
          <w:szCs w:val="22"/>
          <w:lang w:val="fi-FI"/>
        </w:rPr>
      </w:pPr>
    </w:p>
    <w:p w14:paraId="206B83C8" w14:textId="77777777" w:rsidR="00192B78" w:rsidRDefault="00192B78">
      <w:pPr>
        <w:tabs>
          <w:tab w:val="clear" w:pos="567"/>
        </w:tabs>
        <w:spacing w:line="240" w:lineRule="auto"/>
        <w:rPr>
          <w:noProof/>
          <w:szCs w:val="22"/>
          <w:lang w:val="fi-FI"/>
        </w:rPr>
      </w:pPr>
    </w:p>
    <w:p w14:paraId="206B83C9" w14:textId="77777777" w:rsidR="00192B78" w:rsidRDefault="00192B78">
      <w:pPr>
        <w:tabs>
          <w:tab w:val="clear" w:pos="567"/>
        </w:tabs>
        <w:spacing w:line="240" w:lineRule="auto"/>
        <w:rPr>
          <w:noProof/>
          <w:szCs w:val="22"/>
          <w:lang w:val="fi-FI"/>
        </w:rPr>
      </w:pPr>
    </w:p>
    <w:p w14:paraId="206B83CA" w14:textId="77777777" w:rsidR="00192B78" w:rsidRDefault="00192B78">
      <w:pPr>
        <w:tabs>
          <w:tab w:val="clear" w:pos="567"/>
        </w:tabs>
        <w:spacing w:line="240" w:lineRule="auto"/>
        <w:rPr>
          <w:noProof/>
          <w:szCs w:val="22"/>
          <w:lang w:val="fi-FI"/>
        </w:rPr>
      </w:pPr>
    </w:p>
    <w:p w14:paraId="206B83CB" w14:textId="77777777" w:rsidR="00192B78" w:rsidRDefault="00192B78">
      <w:pPr>
        <w:tabs>
          <w:tab w:val="clear" w:pos="567"/>
        </w:tabs>
        <w:spacing w:line="240" w:lineRule="auto"/>
        <w:rPr>
          <w:noProof/>
          <w:szCs w:val="22"/>
          <w:lang w:val="fi-FI"/>
        </w:rPr>
      </w:pPr>
    </w:p>
    <w:p w14:paraId="206B83CC" w14:textId="77777777" w:rsidR="00192B78" w:rsidRDefault="00192B78">
      <w:pPr>
        <w:tabs>
          <w:tab w:val="clear" w:pos="567"/>
        </w:tabs>
        <w:spacing w:line="240" w:lineRule="auto"/>
        <w:rPr>
          <w:noProof/>
          <w:szCs w:val="22"/>
          <w:lang w:val="fi-FI"/>
        </w:rPr>
      </w:pPr>
    </w:p>
    <w:p w14:paraId="206B83CD" w14:textId="77777777" w:rsidR="00192B78" w:rsidRDefault="00192B78">
      <w:pPr>
        <w:tabs>
          <w:tab w:val="clear" w:pos="567"/>
        </w:tabs>
        <w:spacing w:line="240" w:lineRule="auto"/>
        <w:rPr>
          <w:noProof/>
          <w:szCs w:val="22"/>
          <w:lang w:val="fi-FI"/>
        </w:rPr>
      </w:pPr>
    </w:p>
    <w:p w14:paraId="206B83CE" w14:textId="77777777" w:rsidR="00192B78" w:rsidRDefault="00192B78">
      <w:pPr>
        <w:tabs>
          <w:tab w:val="clear" w:pos="567"/>
        </w:tabs>
        <w:spacing w:line="240" w:lineRule="auto"/>
        <w:rPr>
          <w:noProof/>
          <w:szCs w:val="22"/>
          <w:lang w:val="fi-FI"/>
        </w:rPr>
      </w:pPr>
    </w:p>
    <w:p w14:paraId="206B83CF" w14:textId="77777777" w:rsidR="00192B78" w:rsidRDefault="00192B78">
      <w:pPr>
        <w:tabs>
          <w:tab w:val="clear" w:pos="567"/>
        </w:tabs>
        <w:spacing w:line="240" w:lineRule="auto"/>
        <w:rPr>
          <w:noProof/>
          <w:szCs w:val="22"/>
          <w:lang w:val="fi-FI"/>
        </w:rPr>
      </w:pPr>
    </w:p>
    <w:p w14:paraId="206B83D0" w14:textId="77777777" w:rsidR="00192B78" w:rsidRDefault="00192B78">
      <w:pPr>
        <w:tabs>
          <w:tab w:val="clear" w:pos="567"/>
        </w:tabs>
        <w:spacing w:line="240" w:lineRule="auto"/>
        <w:rPr>
          <w:noProof/>
          <w:szCs w:val="22"/>
          <w:lang w:val="fi-FI"/>
        </w:rPr>
      </w:pPr>
    </w:p>
    <w:p w14:paraId="206B83D1" w14:textId="77777777" w:rsidR="00192B78" w:rsidRDefault="00192B78">
      <w:pPr>
        <w:tabs>
          <w:tab w:val="clear" w:pos="567"/>
        </w:tabs>
        <w:spacing w:line="240" w:lineRule="auto"/>
        <w:rPr>
          <w:noProof/>
          <w:szCs w:val="22"/>
          <w:lang w:val="fi-FI"/>
        </w:rPr>
      </w:pPr>
    </w:p>
    <w:p w14:paraId="206B83D2" w14:textId="77777777" w:rsidR="00192B78" w:rsidRDefault="00192B78">
      <w:pPr>
        <w:tabs>
          <w:tab w:val="clear" w:pos="567"/>
        </w:tabs>
        <w:spacing w:line="240" w:lineRule="auto"/>
        <w:rPr>
          <w:noProof/>
          <w:szCs w:val="22"/>
          <w:lang w:val="fi-FI"/>
        </w:rPr>
      </w:pPr>
    </w:p>
    <w:p w14:paraId="206B83D3" w14:textId="77777777" w:rsidR="00192B78" w:rsidRDefault="00192B78">
      <w:pPr>
        <w:tabs>
          <w:tab w:val="clear" w:pos="567"/>
        </w:tabs>
        <w:spacing w:line="240" w:lineRule="auto"/>
        <w:rPr>
          <w:noProof/>
          <w:szCs w:val="22"/>
          <w:lang w:val="fi-FI"/>
        </w:rPr>
      </w:pPr>
    </w:p>
    <w:p w14:paraId="206B83D4" w14:textId="77777777" w:rsidR="00192B78" w:rsidRDefault="00192B78">
      <w:pPr>
        <w:tabs>
          <w:tab w:val="clear" w:pos="567"/>
        </w:tabs>
        <w:spacing w:line="240" w:lineRule="auto"/>
        <w:rPr>
          <w:noProof/>
          <w:szCs w:val="22"/>
          <w:lang w:val="fi-FI"/>
        </w:rPr>
      </w:pPr>
    </w:p>
    <w:p w14:paraId="206B83D5" w14:textId="77777777" w:rsidR="00192B78" w:rsidRDefault="00192B78">
      <w:pPr>
        <w:tabs>
          <w:tab w:val="clear" w:pos="567"/>
        </w:tabs>
        <w:spacing w:line="240" w:lineRule="auto"/>
        <w:rPr>
          <w:noProof/>
          <w:szCs w:val="22"/>
          <w:lang w:val="fi-FI"/>
        </w:rPr>
      </w:pPr>
    </w:p>
    <w:p w14:paraId="206B83D6" w14:textId="77777777" w:rsidR="00192B78" w:rsidRDefault="00192B78">
      <w:pPr>
        <w:tabs>
          <w:tab w:val="clear" w:pos="567"/>
        </w:tabs>
        <w:spacing w:line="240" w:lineRule="auto"/>
        <w:rPr>
          <w:noProof/>
          <w:szCs w:val="22"/>
          <w:lang w:val="fi-FI"/>
        </w:rPr>
      </w:pPr>
    </w:p>
    <w:p w14:paraId="206B83D7" w14:textId="77777777" w:rsidR="00192B78" w:rsidRDefault="00192B78">
      <w:pPr>
        <w:tabs>
          <w:tab w:val="clear" w:pos="567"/>
        </w:tabs>
        <w:spacing w:line="240" w:lineRule="auto"/>
        <w:jc w:val="center"/>
        <w:rPr>
          <w:b/>
          <w:bCs/>
          <w:noProof/>
          <w:szCs w:val="22"/>
          <w:lang w:val="fi-FI"/>
        </w:rPr>
      </w:pPr>
    </w:p>
    <w:p w14:paraId="206B83D8" w14:textId="77777777" w:rsidR="00192B78" w:rsidRDefault="002734D5">
      <w:pPr>
        <w:tabs>
          <w:tab w:val="clear" w:pos="567"/>
        </w:tabs>
        <w:spacing w:line="240" w:lineRule="auto"/>
        <w:jc w:val="center"/>
        <w:rPr>
          <w:b/>
          <w:noProof/>
          <w:szCs w:val="22"/>
          <w:lang w:val="fi-FI"/>
        </w:rPr>
      </w:pPr>
      <w:r>
        <w:rPr>
          <w:b/>
          <w:bCs/>
          <w:noProof/>
          <w:szCs w:val="22"/>
          <w:lang w:val="fi-FI"/>
        </w:rPr>
        <w:t>LIITE III</w:t>
      </w:r>
    </w:p>
    <w:p w14:paraId="206B83D9" w14:textId="77777777" w:rsidR="00192B78" w:rsidRDefault="00192B78">
      <w:pPr>
        <w:tabs>
          <w:tab w:val="clear" w:pos="567"/>
        </w:tabs>
        <w:spacing w:line="240" w:lineRule="auto"/>
        <w:jc w:val="center"/>
        <w:rPr>
          <w:noProof/>
          <w:szCs w:val="22"/>
          <w:lang w:val="fi-FI"/>
        </w:rPr>
      </w:pPr>
    </w:p>
    <w:p w14:paraId="206B83DA" w14:textId="77777777" w:rsidR="00192B78" w:rsidRDefault="002734D5">
      <w:pPr>
        <w:tabs>
          <w:tab w:val="clear" w:pos="567"/>
        </w:tabs>
        <w:spacing w:line="240" w:lineRule="auto"/>
        <w:jc w:val="center"/>
        <w:rPr>
          <w:b/>
          <w:noProof/>
          <w:szCs w:val="22"/>
          <w:lang w:val="fi-FI"/>
        </w:rPr>
      </w:pPr>
      <w:r>
        <w:rPr>
          <w:b/>
          <w:bCs/>
          <w:noProof/>
          <w:szCs w:val="22"/>
          <w:lang w:val="fi-FI"/>
        </w:rPr>
        <w:t>MYYNTIPÄÄLLYSMERKINNÄT JA PAKKAUSSELOSTE</w:t>
      </w:r>
    </w:p>
    <w:p w14:paraId="206B83DB" w14:textId="77777777" w:rsidR="00192B78" w:rsidRDefault="00192B78">
      <w:pPr>
        <w:tabs>
          <w:tab w:val="clear" w:pos="567"/>
        </w:tabs>
        <w:spacing w:line="240" w:lineRule="auto"/>
        <w:rPr>
          <w:noProof/>
          <w:szCs w:val="22"/>
          <w:lang w:val="fi-FI"/>
        </w:rPr>
      </w:pPr>
    </w:p>
    <w:p w14:paraId="206B83DC" w14:textId="77777777" w:rsidR="00192B78" w:rsidRDefault="002734D5">
      <w:pPr>
        <w:tabs>
          <w:tab w:val="clear" w:pos="567"/>
        </w:tabs>
        <w:spacing w:line="240" w:lineRule="auto"/>
        <w:rPr>
          <w:noProof/>
          <w:szCs w:val="22"/>
          <w:lang w:val="fi-FI"/>
        </w:rPr>
      </w:pPr>
      <w:r>
        <w:rPr>
          <w:b/>
          <w:bCs/>
          <w:noProof/>
          <w:szCs w:val="22"/>
          <w:lang w:val="fi-FI"/>
        </w:rPr>
        <w:br w:type="page"/>
      </w:r>
    </w:p>
    <w:p w14:paraId="206B83DD" w14:textId="77777777" w:rsidR="00192B78" w:rsidRDefault="00192B78">
      <w:pPr>
        <w:tabs>
          <w:tab w:val="clear" w:pos="567"/>
        </w:tabs>
        <w:spacing w:line="240" w:lineRule="auto"/>
        <w:rPr>
          <w:noProof/>
          <w:szCs w:val="22"/>
          <w:lang w:val="fi-FI"/>
        </w:rPr>
      </w:pPr>
    </w:p>
    <w:p w14:paraId="206B83DE" w14:textId="77777777" w:rsidR="00192B78" w:rsidRDefault="00192B78">
      <w:pPr>
        <w:tabs>
          <w:tab w:val="clear" w:pos="567"/>
        </w:tabs>
        <w:spacing w:line="240" w:lineRule="auto"/>
        <w:rPr>
          <w:noProof/>
          <w:szCs w:val="22"/>
          <w:lang w:val="fi-FI"/>
        </w:rPr>
      </w:pPr>
    </w:p>
    <w:p w14:paraId="206B83DF" w14:textId="77777777" w:rsidR="00192B78" w:rsidRDefault="00192B78">
      <w:pPr>
        <w:tabs>
          <w:tab w:val="clear" w:pos="567"/>
        </w:tabs>
        <w:spacing w:line="240" w:lineRule="auto"/>
        <w:rPr>
          <w:noProof/>
          <w:szCs w:val="22"/>
          <w:lang w:val="fi-FI"/>
        </w:rPr>
      </w:pPr>
    </w:p>
    <w:p w14:paraId="206B83E0" w14:textId="77777777" w:rsidR="00192B78" w:rsidRDefault="00192B78">
      <w:pPr>
        <w:tabs>
          <w:tab w:val="clear" w:pos="567"/>
        </w:tabs>
        <w:spacing w:line="240" w:lineRule="auto"/>
        <w:rPr>
          <w:noProof/>
          <w:szCs w:val="22"/>
          <w:lang w:val="fi-FI"/>
        </w:rPr>
      </w:pPr>
    </w:p>
    <w:p w14:paraId="206B83E1" w14:textId="77777777" w:rsidR="00192B78" w:rsidRDefault="00192B78">
      <w:pPr>
        <w:tabs>
          <w:tab w:val="clear" w:pos="567"/>
        </w:tabs>
        <w:spacing w:line="240" w:lineRule="auto"/>
        <w:rPr>
          <w:noProof/>
          <w:szCs w:val="22"/>
          <w:lang w:val="fi-FI"/>
        </w:rPr>
      </w:pPr>
    </w:p>
    <w:p w14:paraId="206B83E2" w14:textId="77777777" w:rsidR="00192B78" w:rsidRDefault="00192B78">
      <w:pPr>
        <w:tabs>
          <w:tab w:val="clear" w:pos="567"/>
        </w:tabs>
        <w:spacing w:line="240" w:lineRule="auto"/>
        <w:rPr>
          <w:noProof/>
          <w:szCs w:val="22"/>
          <w:lang w:val="fi-FI"/>
        </w:rPr>
      </w:pPr>
    </w:p>
    <w:p w14:paraId="206B83E3" w14:textId="77777777" w:rsidR="00192B78" w:rsidRDefault="00192B78">
      <w:pPr>
        <w:tabs>
          <w:tab w:val="clear" w:pos="567"/>
        </w:tabs>
        <w:spacing w:line="240" w:lineRule="auto"/>
        <w:rPr>
          <w:noProof/>
          <w:szCs w:val="22"/>
          <w:lang w:val="fi-FI"/>
        </w:rPr>
      </w:pPr>
    </w:p>
    <w:p w14:paraId="206B83E4" w14:textId="77777777" w:rsidR="00192B78" w:rsidRDefault="00192B78">
      <w:pPr>
        <w:tabs>
          <w:tab w:val="clear" w:pos="567"/>
        </w:tabs>
        <w:spacing w:line="240" w:lineRule="auto"/>
        <w:rPr>
          <w:noProof/>
          <w:szCs w:val="22"/>
          <w:lang w:val="fi-FI"/>
        </w:rPr>
      </w:pPr>
    </w:p>
    <w:p w14:paraId="206B83E5" w14:textId="77777777" w:rsidR="00192B78" w:rsidRDefault="00192B78">
      <w:pPr>
        <w:tabs>
          <w:tab w:val="clear" w:pos="567"/>
        </w:tabs>
        <w:spacing w:line="240" w:lineRule="auto"/>
        <w:rPr>
          <w:noProof/>
          <w:szCs w:val="22"/>
          <w:lang w:val="fi-FI"/>
        </w:rPr>
      </w:pPr>
    </w:p>
    <w:p w14:paraId="206B83E6" w14:textId="77777777" w:rsidR="00192B78" w:rsidRDefault="00192B78">
      <w:pPr>
        <w:tabs>
          <w:tab w:val="clear" w:pos="567"/>
        </w:tabs>
        <w:spacing w:line="240" w:lineRule="auto"/>
        <w:rPr>
          <w:noProof/>
          <w:szCs w:val="22"/>
          <w:lang w:val="fi-FI"/>
        </w:rPr>
      </w:pPr>
    </w:p>
    <w:p w14:paraId="206B83E7" w14:textId="77777777" w:rsidR="00192B78" w:rsidRDefault="00192B78">
      <w:pPr>
        <w:tabs>
          <w:tab w:val="clear" w:pos="567"/>
        </w:tabs>
        <w:spacing w:line="240" w:lineRule="auto"/>
        <w:rPr>
          <w:noProof/>
          <w:szCs w:val="22"/>
          <w:lang w:val="fi-FI"/>
        </w:rPr>
      </w:pPr>
    </w:p>
    <w:p w14:paraId="206B83E8" w14:textId="77777777" w:rsidR="00192B78" w:rsidRDefault="00192B78">
      <w:pPr>
        <w:tabs>
          <w:tab w:val="clear" w:pos="567"/>
        </w:tabs>
        <w:spacing w:line="240" w:lineRule="auto"/>
        <w:rPr>
          <w:noProof/>
          <w:szCs w:val="22"/>
          <w:lang w:val="fi-FI"/>
        </w:rPr>
      </w:pPr>
    </w:p>
    <w:p w14:paraId="206B83E9" w14:textId="77777777" w:rsidR="00192B78" w:rsidRDefault="00192B78">
      <w:pPr>
        <w:tabs>
          <w:tab w:val="clear" w:pos="567"/>
        </w:tabs>
        <w:spacing w:line="240" w:lineRule="auto"/>
        <w:rPr>
          <w:noProof/>
          <w:szCs w:val="22"/>
          <w:lang w:val="fi-FI"/>
        </w:rPr>
      </w:pPr>
    </w:p>
    <w:p w14:paraId="206B83EA" w14:textId="77777777" w:rsidR="00192B78" w:rsidRDefault="00192B78">
      <w:pPr>
        <w:tabs>
          <w:tab w:val="clear" w:pos="567"/>
        </w:tabs>
        <w:spacing w:line="240" w:lineRule="auto"/>
        <w:rPr>
          <w:noProof/>
          <w:szCs w:val="22"/>
          <w:lang w:val="fi-FI"/>
        </w:rPr>
      </w:pPr>
    </w:p>
    <w:p w14:paraId="206B83EB" w14:textId="77777777" w:rsidR="00192B78" w:rsidRDefault="00192B78">
      <w:pPr>
        <w:tabs>
          <w:tab w:val="clear" w:pos="567"/>
        </w:tabs>
        <w:spacing w:line="240" w:lineRule="auto"/>
        <w:rPr>
          <w:noProof/>
          <w:szCs w:val="22"/>
          <w:lang w:val="fi-FI"/>
        </w:rPr>
      </w:pPr>
    </w:p>
    <w:p w14:paraId="206B83EC" w14:textId="77777777" w:rsidR="00192B78" w:rsidRDefault="00192B78">
      <w:pPr>
        <w:tabs>
          <w:tab w:val="clear" w:pos="567"/>
        </w:tabs>
        <w:spacing w:line="240" w:lineRule="auto"/>
        <w:rPr>
          <w:noProof/>
          <w:szCs w:val="22"/>
          <w:lang w:val="fi-FI"/>
        </w:rPr>
      </w:pPr>
    </w:p>
    <w:p w14:paraId="206B83ED" w14:textId="77777777" w:rsidR="00192B78" w:rsidRDefault="00192B78">
      <w:pPr>
        <w:tabs>
          <w:tab w:val="clear" w:pos="567"/>
        </w:tabs>
        <w:spacing w:line="240" w:lineRule="auto"/>
        <w:rPr>
          <w:noProof/>
          <w:szCs w:val="22"/>
          <w:lang w:val="fi-FI"/>
        </w:rPr>
      </w:pPr>
    </w:p>
    <w:p w14:paraId="206B83EE" w14:textId="77777777" w:rsidR="00192B78" w:rsidRDefault="00192B78">
      <w:pPr>
        <w:tabs>
          <w:tab w:val="clear" w:pos="567"/>
        </w:tabs>
        <w:spacing w:line="240" w:lineRule="auto"/>
        <w:rPr>
          <w:noProof/>
          <w:szCs w:val="22"/>
          <w:lang w:val="fi-FI"/>
        </w:rPr>
      </w:pPr>
    </w:p>
    <w:p w14:paraId="206B83EF" w14:textId="77777777" w:rsidR="00192B78" w:rsidRDefault="00192B78">
      <w:pPr>
        <w:tabs>
          <w:tab w:val="clear" w:pos="567"/>
        </w:tabs>
        <w:spacing w:line="240" w:lineRule="auto"/>
        <w:rPr>
          <w:noProof/>
          <w:szCs w:val="22"/>
          <w:lang w:val="fi-FI"/>
        </w:rPr>
      </w:pPr>
    </w:p>
    <w:p w14:paraId="206B83F0" w14:textId="77777777" w:rsidR="00192B78" w:rsidRDefault="00192B78">
      <w:pPr>
        <w:tabs>
          <w:tab w:val="clear" w:pos="567"/>
        </w:tabs>
        <w:spacing w:line="240" w:lineRule="auto"/>
        <w:rPr>
          <w:noProof/>
          <w:szCs w:val="22"/>
          <w:lang w:val="fi-FI"/>
        </w:rPr>
      </w:pPr>
    </w:p>
    <w:p w14:paraId="206B83F1" w14:textId="77777777" w:rsidR="00192B78" w:rsidRDefault="00192B78">
      <w:pPr>
        <w:tabs>
          <w:tab w:val="clear" w:pos="567"/>
        </w:tabs>
        <w:spacing w:line="240" w:lineRule="auto"/>
        <w:rPr>
          <w:noProof/>
          <w:szCs w:val="22"/>
          <w:lang w:val="fi-FI"/>
        </w:rPr>
      </w:pPr>
    </w:p>
    <w:p w14:paraId="206B83F2" w14:textId="77777777" w:rsidR="00192B78" w:rsidRDefault="00192B78">
      <w:pPr>
        <w:tabs>
          <w:tab w:val="clear" w:pos="567"/>
        </w:tabs>
        <w:spacing w:line="240" w:lineRule="auto"/>
        <w:rPr>
          <w:noProof/>
          <w:szCs w:val="22"/>
          <w:lang w:val="fi-FI"/>
        </w:rPr>
      </w:pPr>
    </w:p>
    <w:p w14:paraId="206B83F3" w14:textId="77777777" w:rsidR="00192B78" w:rsidRDefault="00192B78">
      <w:pPr>
        <w:tabs>
          <w:tab w:val="clear" w:pos="567"/>
        </w:tabs>
        <w:spacing w:line="240" w:lineRule="auto"/>
        <w:rPr>
          <w:noProof/>
          <w:szCs w:val="22"/>
          <w:lang w:val="fi-FI"/>
        </w:rPr>
      </w:pPr>
    </w:p>
    <w:p w14:paraId="206B83F4" w14:textId="77777777" w:rsidR="00192B78" w:rsidRDefault="002734D5">
      <w:pPr>
        <w:pStyle w:val="TITLEA"/>
      </w:pPr>
      <w:r>
        <w:t>A. MYYNTIPÄÄLLYSMERKINNÄT</w:t>
      </w:r>
    </w:p>
    <w:p w14:paraId="206B83F5" w14:textId="77777777" w:rsidR="00192B78" w:rsidRDefault="002734D5">
      <w:pPr>
        <w:shd w:val="clear" w:color="auto" w:fill="FFFFFF"/>
        <w:tabs>
          <w:tab w:val="clear" w:pos="567"/>
        </w:tabs>
        <w:spacing w:line="240" w:lineRule="auto"/>
        <w:rPr>
          <w:noProof/>
          <w:szCs w:val="22"/>
          <w:lang w:val="fi-FI"/>
        </w:rPr>
      </w:pPr>
      <w:r>
        <w:rPr>
          <w:noProof/>
          <w:szCs w:val="22"/>
          <w:lang w:val="fi-FI"/>
        </w:rPr>
        <w:br w:type="page"/>
      </w:r>
    </w:p>
    <w:p w14:paraId="206B83F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ULKOPAKKAUKSESSA ON OLTAVA SEURAAVAT MERKINNÄT</w:t>
      </w:r>
    </w:p>
    <w:p w14:paraId="206B83F7"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fi-FI"/>
        </w:rPr>
      </w:pPr>
    </w:p>
    <w:p w14:paraId="206B83F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fi-FI"/>
        </w:rPr>
      </w:pPr>
      <w:r>
        <w:rPr>
          <w:b/>
          <w:bCs/>
          <w:noProof/>
          <w:szCs w:val="22"/>
          <w:lang w:val="fi-FI"/>
        </w:rPr>
        <w:t>PAHVIPAKKAUS</w:t>
      </w:r>
    </w:p>
    <w:p w14:paraId="206B83F9" w14:textId="77777777" w:rsidR="00192B78" w:rsidRDefault="00192B78">
      <w:pPr>
        <w:tabs>
          <w:tab w:val="clear" w:pos="567"/>
        </w:tabs>
        <w:spacing w:line="240" w:lineRule="auto"/>
        <w:rPr>
          <w:szCs w:val="22"/>
          <w:lang w:val="fi-FI"/>
        </w:rPr>
      </w:pPr>
    </w:p>
    <w:p w14:paraId="206B83FA" w14:textId="77777777" w:rsidR="00192B78" w:rsidRDefault="00192B78">
      <w:pPr>
        <w:tabs>
          <w:tab w:val="clear" w:pos="567"/>
        </w:tabs>
        <w:spacing w:line="240" w:lineRule="auto"/>
        <w:rPr>
          <w:noProof/>
          <w:szCs w:val="22"/>
          <w:lang w:val="fi-FI"/>
        </w:rPr>
      </w:pPr>
    </w:p>
    <w:p w14:paraId="206B83F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1.</w:t>
      </w:r>
      <w:r>
        <w:rPr>
          <w:b/>
          <w:bCs/>
          <w:noProof/>
          <w:szCs w:val="22"/>
          <w:lang w:val="fi-FI"/>
        </w:rPr>
        <w:tab/>
        <w:t>LÄÄKEVALMISTEEN NIMI</w:t>
      </w:r>
    </w:p>
    <w:p w14:paraId="206B83FC" w14:textId="77777777" w:rsidR="00192B78" w:rsidRDefault="00192B78">
      <w:pPr>
        <w:tabs>
          <w:tab w:val="clear" w:pos="567"/>
        </w:tabs>
        <w:spacing w:line="240" w:lineRule="auto"/>
        <w:rPr>
          <w:noProof/>
          <w:szCs w:val="22"/>
          <w:lang w:val="fi-FI"/>
        </w:rPr>
      </w:pPr>
    </w:p>
    <w:p w14:paraId="206B83FD" w14:textId="77777777" w:rsidR="00192B78" w:rsidRDefault="002734D5">
      <w:pPr>
        <w:tabs>
          <w:tab w:val="clear" w:pos="567"/>
        </w:tabs>
        <w:spacing w:line="240" w:lineRule="auto"/>
        <w:rPr>
          <w:noProof/>
          <w:szCs w:val="22"/>
          <w:lang w:val="fi-FI"/>
        </w:rPr>
      </w:pPr>
      <w:r>
        <w:rPr>
          <w:noProof/>
          <w:szCs w:val="22"/>
          <w:lang w:val="fi-FI"/>
        </w:rPr>
        <w:t>Intuniv 1 mg depottabletit</w:t>
      </w:r>
    </w:p>
    <w:p w14:paraId="206B83FE" w14:textId="77777777" w:rsidR="00192B78" w:rsidRDefault="002734D5">
      <w:pPr>
        <w:tabs>
          <w:tab w:val="clear" w:pos="567"/>
        </w:tabs>
        <w:spacing w:line="240" w:lineRule="auto"/>
        <w:rPr>
          <w:b/>
          <w:szCs w:val="22"/>
          <w:lang w:val="fi-FI"/>
        </w:rPr>
      </w:pPr>
      <w:r>
        <w:rPr>
          <w:noProof/>
          <w:szCs w:val="22"/>
          <w:lang w:val="fi-FI"/>
        </w:rPr>
        <w:t xml:space="preserve">guanfasiini </w:t>
      </w:r>
    </w:p>
    <w:p w14:paraId="206B83FF" w14:textId="77777777" w:rsidR="00192B78" w:rsidRDefault="00192B78">
      <w:pPr>
        <w:tabs>
          <w:tab w:val="clear" w:pos="567"/>
        </w:tabs>
        <w:spacing w:line="240" w:lineRule="auto"/>
        <w:rPr>
          <w:noProof/>
          <w:szCs w:val="22"/>
          <w:lang w:val="fi-FI"/>
        </w:rPr>
      </w:pPr>
    </w:p>
    <w:p w14:paraId="206B8400" w14:textId="77777777" w:rsidR="00192B78" w:rsidRDefault="00192B78">
      <w:pPr>
        <w:tabs>
          <w:tab w:val="clear" w:pos="567"/>
        </w:tabs>
        <w:spacing w:line="240" w:lineRule="auto"/>
        <w:rPr>
          <w:noProof/>
          <w:szCs w:val="22"/>
          <w:lang w:val="fi-FI"/>
        </w:rPr>
      </w:pPr>
    </w:p>
    <w:p w14:paraId="206B8401"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2.</w:t>
      </w:r>
      <w:r>
        <w:rPr>
          <w:b/>
          <w:bCs/>
          <w:noProof/>
          <w:szCs w:val="22"/>
          <w:lang w:val="fi-FI"/>
        </w:rPr>
        <w:tab/>
        <w:t>VAIKUTTAVA(T) AINE(ET)</w:t>
      </w:r>
    </w:p>
    <w:p w14:paraId="206B8402" w14:textId="77777777" w:rsidR="00192B78" w:rsidRDefault="00192B78">
      <w:pPr>
        <w:tabs>
          <w:tab w:val="clear" w:pos="567"/>
        </w:tabs>
        <w:spacing w:line="240" w:lineRule="auto"/>
        <w:rPr>
          <w:noProof/>
          <w:szCs w:val="22"/>
          <w:lang w:val="fi-FI"/>
        </w:rPr>
      </w:pPr>
    </w:p>
    <w:p w14:paraId="206B8403"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1 mg:aa guanfasiinia.</w:t>
      </w:r>
    </w:p>
    <w:p w14:paraId="206B8404" w14:textId="77777777" w:rsidR="00192B78" w:rsidRDefault="00192B78">
      <w:pPr>
        <w:widowControl w:val="0"/>
        <w:tabs>
          <w:tab w:val="clear" w:pos="567"/>
        </w:tabs>
        <w:spacing w:line="240" w:lineRule="auto"/>
        <w:rPr>
          <w:noProof/>
          <w:szCs w:val="22"/>
          <w:lang w:val="fi-FI"/>
        </w:rPr>
      </w:pPr>
    </w:p>
    <w:p w14:paraId="206B8405" w14:textId="77777777" w:rsidR="00192B78" w:rsidRDefault="00192B78">
      <w:pPr>
        <w:tabs>
          <w:tab w:val="clear" w:pos="567"/>
        </w:tabs>
        <w:spacing w:line="240" w:lineRule="auto"/>
        <w:rPr>
          <w:noProof/>
          <w:szCs w:val="22"/>
          <w:lang w:val="fi-FI"/>
        </w:rPr>
      </w:pPr>
    </w:p>
    <w:p w14:paraId="206B840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3.</w:t>
      </w:r>
      <w:r>
        <w:rPr>
          <w:b/>
          <w:bCs/>
          <w:noProof/>
          <w:szCs w:val="22"/>
          <w:lang w:val="fi-FI"/>
        </w:rPr>
        <w:tab/>
        <w:t>LUETTELO APUAINEISTA</w:t>
      </w:r>
    </w:p>
    <w:p w14:paraId="206B8407" w14:textId="77777777" w:rsidR="00192B78" w:rsidRDefault="00192B78">
      <w:pPr>
        <w:tabs>
          <w:tab w:val="clear" w:pos="567"/>
        </w:tabs>
        <w:spacing w:line="240" w:lineRule="auto"/>
        <w:rPr>
          <w:noProof/>
          <w:szCs w:val="22"/>
          <w:lang w:val="fi-FI"/>
        </w:rPr>
      </w:pPr>
    </w:p>
    <w:p w14:paraId="206B8408" w14:textId="77777777" w:rsidR="00192B78" w:rsidRDefault="002734D5">
      <w:pPr>
        <w:tabs>
          <w:tab w:val="clear" w:pos="567"/>
        </w:tabs>
        <w:spacing w:line="240" w:lineRule="auto"/>
        <w:rPr>
          <w:szCs w:val="22"/>
          <w:lang w:val="fi-FI"/>
        </w:rPr>
      </w:pPr>
      <w:r>
        <w:rPr>
          <w:szCs w:val="22"/>
          <w:lang w:val="fi-FI"/>
        </w:rPr>
        <w:t xml:space="preserve">Sisältää myös laktoosia. </w:t>
      </w:r>
      <w:r>
        <w:rPr>
          <w:szCs w:val="22"/>
          <w:shd w:val="clear" w:color="auto" w:fill="BFBFBF"/>
          <w:lang w:val="fi-FI"/>
        </w:rPr>
        <w:t>Katso lisätietoja pakkausselosteesta</w:t>
      </w:r>
      <w:r>
        <w:rPr>
          <w:szCs w:val="22"/>
          <w:highlight w:val="lightGray"/>
          <w:lang w:val="fi-FI"/>
        </w:rPr>
        <w:t>.</w:t>
      </w:r>
    </w:p>
    <w:p w14:paraId="206B8409" w14:textId="77777777" w:rsidR="00192B78" w:rsidRDefault="00192B78">
      <w:pPr>
        <w:tabs>
          <w:tab w:val="clear" w:pos="567"/>
        </w:tabs>
        <w:spacing w:line="240" w:lineRule="auto"/>
        <w:rPr>
          <w:noProof/>
          <w:szCs w:val="22"/>
          <w:lang w:val="fi-FI"/>
        </w:rPr>
      </w:pPr>
    </w:p>
    <w:p w14:paraId="206B840A" w14:textId="77777777" w:rsidR="00192B78" w:rsidRDefault="00192B78">
      <w:pPr>
        <w:tabs>
          <w:tab w:val="clear" w:pos="567"/>
        </w:tabs>
        <w:spacing w:line="240" w:lineRule="auto"/>
        <w:rPr>
          <w:noProof/>
          <w:szCs w:val="22"/>
          <w:lang w:val="fi-FI"/>
        </w:rPr>
      </w:pPr>
    </w:p>
    <w:p w14:paraId="206B840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4.</w:t>
      </w:r>
      <w:r>
        <w:rPr>
          <w:b/>
          <w:bCs/>
          <w:noProof/>
          <w:szCs w:val="22"/>
          <w:lang w:val="fi-FI"/>
        </w:rPr>
        <w:tab/>
        <w:t>LÄÄKEMUOTO JA SISÄLLÖN MÄÄRÄ</w:t>
      </w:r>
    </w:p>
    <w:p w14:paraId="206B840C" w14:textId="77777777" w:rsidR="00192B78" w:rsidRDefault="00192B78">
      <w:pPr>
        <w:tabs>
          <w:tab w:val="clear" w:pos="567"/>
        </w:tabs>
        <w:spacing w:line="240" w:lineRule="auto"/>
        <w:rPr>
          <w:noProof/>
          <w:szCs w:val="22"/>
          <w:lang w:val="fi-FI"/>
        </w:rPr>
      </w:pPr>
    </w:p>
    <w:p w14:paraId="206B840D" w14:textId="77777777" w:rsidR="00192B78" w:rsidRDefault="002734D5">
      <w:pPr>
        <w:tabs>
          <w:tab w:val="clear" w:pos="567"/>
        </w:tabs>
        <w:spacing w:line="240" w:lineRule="auto"/>
        <w:rPr>
          <w:noProof/>
          <w:szCs w:val="22"/>
          <w:lang w:val="fi-FI"/>
        </w:rPr>
      </w:pPr>
      <w:r>
        <w:rPr>
          <w:noProof/>
          <w:szCs w:val="22"/>
          <w:lang w:val="fi-FI"/>
        </w:rPr>
        <w:t>7 depottablettia</w:t>
      </w:r>
    </w:p>
    <w:p w14:paraId="206B840E" w14:textId="77777777" w:rsidR="00192B78" w:rsidRDefault="002734D5">
      <w:pPr>
        <w:tabs>
          <w:tab w:val="clear" w:pos="567"/>
        </w:tabs>
        <w:spacing w:line="240" w:lineRule="auto"/>
        <w:rPr>
          <w:noProof/>
          <w:szCs w:val="22"/>
          <w:lang w:val="fi-FI"/>
        </w:rPr>
      </w:pPr>
      <w:r>
        <w:rPr>
          <w:noProof/>
          <w:szCs w:val="22"/>
          <w:shd w:val="clear" w:color="auto" w:fill="BFBFBF"/>
          <w:lang w:val="fi-FI"/>
        </w:rPr>
        <w:t>28 depottabletti</w:t>
      </w:r>
      <w:r>
        <w:rPr>
          <w:szCs w:val="22"/>
          <w:highlight w:val="lightGray"/>
          <w:lang w:val="fi-FI"/>
        </w:rPr>
        <w:t>a</w:t>
      </w:r>
    </w:p>
    <w:p w14:paraId="206B840F" w14:textId="77777777" w:rsidR="00192B78" w:rsidRDefault="00192B78">
      <w:pPr>
        <w:tabs>
          <w:tab w:val="clear" w:pos="567"/>
        </w:tabs>
        <w:spacing w:line="240" w:lineRule="auto"/>
        <w:rPr>
          <w:noProof/>
          <w:szCs w:val="22"/>
          <w:lang w:val="fi-FI"/>
        </w:rPr>
      </w:pPr>
    </w:p>
    <w:p w14:paraId="206B8410" w14:textId="77777777" w:rsidR="00192B78" w:rsidRDefault="00192B78">
      <w:pPr>
        <w:tabs>
          <w:tab w:val="clear" w:pos="567"/>
        </w:tabs>
        <w:spacing w:line="240" w:lineRule="auto"/>
        <w:rPr>
          <w:noProof/>
          <w:szCs w:val="22"/>
          <w:lang w:val="fi-FI"/>
        </w:rPr>
      </w:pPr>
    </w:p>
    <w:p w14:paraId="206B8411"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5.</w:t>
      </w:r>
      <w:r>
        <w:rPr>
          <w:b/>
          <w:bCs/>
          <w:noProof/>
          <w:szCs w:val="22"/>
          <w:lang w:val="fi-FI"/>
        </w:rPr>
        <w:tab/>
        <w:t>ANTOTAPA JA TARVITTAESSA ANTOREITTI (ANTOREITIT)</w:t>
      </w:r>
    </w:p>
    <w:p w14:paraId="206B8412" w14:textId="77777777" w:rsidR="00192B78" w:rsidRDefault="00192B78">
      <w:pPr>
        <w:tabs>
          <w:tab w:val="clear" w:pos="567"/>
        </w:tabs>
        <w:spacing w:line="240" w:lineRule="auto"/>
        <w:rPr>
          <w:noProof/>
          <w:szCs w:val="22"/>
          <w:lang w:val="fi-FI"/>
        </w:rPr>
      </w:pPr>
    </w:p>
    <w:p w14:paraId="206B8413" w14:textId="77777777" w:rsidR="00192B78" w:rsidRDefault="002734D5">
      <w:pPr>
        <w:tabs>
          <w:tab w:val="clear" w:pos="567"/>
        </w:tabs>
        <w:spacing w:line="240" w:lineRule="auto"/>
        <w:rPr>
          <w:noProof/>
          <w:szCs w:val="22"/>
          <w:lang w:val="fi-FI"/>
        </w:rPr>
      </w:pPr>
      <w:r>
        <w:rPr>
          <w:noProof/>
          <w:szCs w:val="22"/>
          <w:lang w:val="fi-FI"/>
        </w:rPr>
        <w:t>Lue pakkausseloste ennen käyttöä.</w:t>
      </w:r>
    </w:p>
    <w:p w14:paraId="206B8414" w14:textId="77777777" w:rsidR="00192B78" w:rsidRDefault="00192B78">
      <w:pPr>
        <w:tabs>
          <w:tab w:val="clear" w:pos="567"/>
        </w:tabs>
        <w:spacing w:line="240" w:lineRule="auto"/>
        <w:rPr>
          <w:noProof/>
          <w:szCs w:val="22"/>
          <w:lang w:val="fi-FI"/>
        </w:rPr>
      </w:pPr>
    </w:p>
    <w:p w14:paraId="206B8415" w14:textId="77777777" w:rsidR="00192B78" w:rsidRDefault="002734D5">
      <w:pPr>
        <w:tabs>
          <w:tab w:val="clear" w:pos="567"/>
        </w:tabs>
        <w:spacing w:line="240" w:lineRule="auto"/>
        <w:rPr>
          <w:noProof/>
          <w:szCs w:val="22"/>
          <w:lang w:val="fi-FI"/>
        </w:rPr>
      </w:pPr>
      <w:r>
        <w:rPr>
          <w:noProof/>
          <w:szCs w:val="22"/>
          <w:lang w:val="fi-FI"/>
        </w:rPr>
        <w:t>Suun kautta.</w:t>
      </w:r>
    </w:p>
    <w:p w14:paraId="206B8416" w14:textId="77777777" w:rsidR="00192B78" w:rsidRDefault="002734D5">
      <w:pPr>
        <w:tabs>
          <w:tab w:val="clear" w:pos="567"/>
        </w:tabs>
        <w:spacing w:line="240" w:lineRule="auto"/>
        <w:rPr>
          <w:noProof/>
          <w:szCs w:val="22"/>
          <w:lang w:val="fi-FI"/>
        </w:rPr>
      </w:pPr>
      <w:r>
        <w:rPr>
          <w:noProof/>
          <w:szCs w:val="22"/>
          <w:lang w:val="fi-FI"/>
        </w:rPr>
        <w:t>Nielaise tabletti kokonaisena. Älä pureskele, halkaise tai murskaa.</w:t>
      </w:r>
    </w:p>
    <w:p w14:paraId="206B8417" w14:textId="77777777" w:rsidR="00192B78" w:rsidRDefault="00192B78">
      <w:pPr>
        <w:tabs>
          <w:tab w:val="clear" w:pos="567"/>
        </w:tabs>
        <w:spacing w:line="240" w:lineRule="auto"/>
        <w:rPr>
          <w:noProof/>
          <w:szCs w:val="22"/>
          <w:lang w:val="fi-FI"/>
        </w:rPr>
      </w:pPr>
    </w:p>
    <w:p w14:paraId="206B8418" w14:textId="77777777" w:rsidR="00192B78" w:rsidRDefault="00192B78">
      <w:pPr>
        <w:tabs>
          <w:tab w:val="clear" w:pos="567"/>
        </w:tabs>
        <w:spacing w:line="240" w:lineRule="auto"/>
        <w:rPr>
          <w:noProof/>
          <w:szCs w:val="22"/>
          <w:lang w:val="fi-FI"/>
        </w:rPr>
      </w:pPr>
    </w:p>
    <w:p w14:paraId="206B841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6.</w:t>
      </w:r>
      <w:r>
        <w:rPr>
          <w:b/>
          <w:bCs/>
          <w:noProof/>
          <w:szCs w:val="22"/>
          <w:lang w:val="fi-FI"/>
        </w:rPr>
        <w:tab/>
        <w:t>ERITYISVAROITUS VALMISTEEN SÄILYTTÄMISESTÄ POISSA LASTEN ULOTTUVILTA JA NÄKYVILTÄ</w:t>
      </w:r>
    </w:p>
    <w:p w14:paraId="206B841A" w14:textId="77777777" w:rsidR="00192B78" w:rsidRDefault="00192B78">
      <w:pPr>
        <w:tabs>
          <w:tab w:val="clear" w:pos="567"/>
        </w:tabs>
        <w:spacing w:line="240" w:lineRule="auto"/>
        <w:rPr>
          <w:noProof/>
          <w:szCs w:val="22"/>
          <w:lang w:val="fi-FI"/>
        </w:rPr>
      </w:pPr>
    </w:p>
    <w:p w14:paraId="206B841B" w14:textId="77777777" w:rsidR="00192B78" w:rsidRDefault="002734D5">
      <w:pPr>
        <w:tabs>
          <w:tab w:val="clear" w:pos="567"/>
        </w:tabs>
        <w:spacing w:line="240" w:lineRule="auto"/>
        <w:rPr>
          <w:noProof/>
          <w:szCs w:val="22"/>
          <w:lang w:val="fi-FI"/>
        </w:rPr>
      </w:pPr>
      <w:r>
        <w:rPr>
          <w:noProof/>
          <w:szCs w:val="22"/>
          <w:lang w:val="fi-FI"/>
        </w:rPr>
        <w:t>Ei lasten ulottuville eikä näkyville.</w:t>
      </w:r>
    </w:p>
    <w:p w14:paraId="206B841C" w14:textId="77777777" w:rsidR="00192B78" w:rsidRDefault="00192B78">
      <w:pPr>
        <w:tabs>
          <w:tab w:val="clear" w:pos="567"/>
        </w:tabs>
        <w:spacing w:line="240" w:lineRule="auto"/>
        <w:rPr>
          <w:noProof/>
          <w:szCs w:val="22"/>
          <w:lang w:val="fi-FI"/>
        </w:rPr>
      </w:pPr>
    </w:p>
    <w:p w14:paraId="206B841D" w14:textId="77777777" w:rsidR="00192B78" w:rsidRDefault="00192B78">
      <w:pPr>
        <w:tabs>
          <w:tab w:val="clear" w:pos="567"/>
        </w:tabs>
        <w:spacing w:line="240" w:lineRule="auto"/>
        <w:rPr>
          <w:noProof/>
          <w:szCs w:val="22"/>
          <w:lang w:val="fi-FI"/>
        </w:rPr>
      </w:pPr>
    </w:p>
    <w:p w14:paraId="206B841E" w14:textId="77777777" w:rsidR="00192B78" w:rsidRDefault="002734D5">
      <w:pPr>
        <w:pBdr>
          <w:top w:val="single" w:sz="4" w:space="1" w:color="auto"/>
          <w:left w:val="single" w:sz="4" w:space="4" w:color="auto"/>
          <w:bottom w:val="single" w:sz="4" w:space="0" w:color="auto"/>
          <w:right w:val="single" w:sz="4" w:space="4" w:color="auto"/>
        </w:pBdr>
        <w:tabs>
          <w:tab w:val="clear" w:pos="567"/>
        </w:tabs>
        <w:spacing w:line="240" w:lineRule="auto"/>
        <w:ind w:left="600" w:hanging="600"/>
        <w:rPr>
          <w:b/>
          <w:noProof/>
          <w:szCs w:val="22"/>
          <w:lang w:val="fi-FI"/>
        </w:rPr>
      </w:pPr>
      <w:r>
        <w:rPr>
          <w:b/>
          <w:bCs/>
          <w:noProof/>
          <w:szCs w:val="22"/>
          <w:lang w:val="fi-FI"/>
        </w:rPr>
        <w:t>7.</w:t>
      </w:r>
      <w:r>
        <w:rPr>
          <w:b/>
          <w:bCs/>
          <w:noProof/>
          <w:szCs w:val="22"/>
          <w:lang w:val="fi-FI"/>
        </w:rPr>
        <w:tab/>
        <w:t>MUU ERITYISVAROITUS (MUUT ERITYISVAROITUKSET), JOS TARPEEN</w:t>
      </w:r>
    </w:p>
    <w:p w14:paraId="206B841F" w14:textId="77777777" w:rsidR="00192B78" w:rsidRDefault="00192B78">
      <w:pPr>
        <w:tabs>
          <w:tab w:val="clear" w:pos="567"/>
        </w:tabs>
        <w:spacing w:line="240" w:lineRule="auto"/>
        <w:rPr>
          <w:noProof/>
          <w:szCs w:val="22"/>
          <w:lang w:val="fi-FI"/>
        </w:rPr>
      </w:pPr>
    </w:p>
    <w:p w14:paraId="206B8420" w14:textId="77777777" w:rsidR="00192B78" w:rsidRDefault="00192B78">
      <w:pPr>
        <w:tabs>
          <w:tab w:val="clear" w:pos="567"/>
        </w:tabs>
        <w:spacing w:line="240" w:lineRule="auto"/>
        <w:rPr>
          <w:szCs w:val="22"/>
          <w:lang w:val="fi-FI"/>
        </w:rPr>
      </w:pPr>
    </w:p>
    <w:p w14:paraId="206B8421"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8.</w:t>
      </w:r>
      <w:r>
        <w:rPr>
          <w:b/>
          <w:bCs/>
          <w:noProof/>
          <w:szCs w:val="22"/>
          <w:lang w:val="fi-FI"/>
        </w:rPr>
        <w:tab/>
        <w:t>VIIMEINEN KÄYTTÖPÄIVÄMÄÄRÄ</w:t>
      </w:r>
    </w:p>
    <w:p w14:paraId="206B8422" w14:textId="77777777" w:rsidR="00192B78" w:rsidRDefault="00192B78">
      <w:pPr>
        <w:tabs>
          <w:tab w:val="clear" w:pos="567"/>
        </w:tabs>
        <w:spacing w:line="240" w:lineRule="auto"/>
        <w:rPr>
          <w:szCs w:val="22"/>
          <w:lang w:val="fi-FI"/>
        </w:rPr>
      </w:pPr>
    </w:p>
    <w:p w14:paraId="206B8423" w14:textId="77777777" w:rsidR="00192B78" w:rsidRDefault="002734D5">
      <w:pPr>
        <w:tabs>
          <w:tab w:val="clear" w:pos="567"/>
        </w:tabs>
        <w:spacing w:line="240" w:lineRule="auto"/>
        <w:rPr>
          <w:szCs w:val="22"/>
          <w:lang w:val="fi-FI"/>
        </w:rPr>
      </w:pPr>
      <w:r>
        <w:rPr>
          <w:szCs w:val="22"/>
          <w:lang w:val="fi-FI"/>
        </w:rPr>
        <w:t xml:space="preserve">Käyt. viim. </w:t>
      </w:r>
    </w:p>
    <w:p w14:paraId="206B8424" w14:textId="77777777" w:rsidR="00192B78" w:rsidRDefault="00192B78">
      <w:pPr>
        <w:tabs>
          <w:tab w:val="clear" w:pos="567"/>
        </w:tabs>
        <w:spacing w:line="240" w:lineRule="auto"/>
        <w:rPr>
          <w:szCs w:val="22"/>
          <w:lang w:val="fi-FI"/>
        </w:rPr>
      </w:pPr>
    </w:p>
    <w:p w14:paraId="206B8425" w14:textId="77777777" w:rsidR="00192B78" w:rsidRDefault="00192B78">
      <w:pPr>
        <w:tabs>
          <w:tab w:val="clear" w:pos="567"/>
        </w:tabs>
        <w:spacing w:line="240" w:lineRule="auto"/>
        <w:rPr>
          <w:noProof/>
          <w:szCs w:val="22"/>
          <w:lang w:val="fi-FI"/>
        </w:rPr>
      </w:pPr>
    </w:p>
    <w:p w14:paraId="206B842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9.</w:t>
      </w:r>
      <w:r>
        <w:rPr>
          <w:b/>
          <w:bCs/>
          <w:noProof/>
          <w:szCs w:val="22"/>
          <w:lang w:val="fi-FI"/>
        </w:rPr>
        <w:tab/>
        <w:t>ERITYISET SÄILYTYSOLOSUHTEET</w:t>
      </w:r>
    </w:p>
    <w:p w14:paraId="206B8427" w14:textId="77777777" w:rsidR="00192B78" w:rsidRDefault="00192B78">
      <w:pPr>
        <w:tabs>
          <w:tab w:val="clear" w:pos="567"/>
        </w:tabs>
        <w:spacing w:line="240" w:lineRule="auto"/>
        <w:ind w:left="567" w:hanging="567"/>
        <w:rPr>
          <w:szCs w:val="22"/>
          <w:lang w:val="fi-FI"/>
        </w:rPr>
      </w:pPr>
    </w:p>
    <w:p w14:paraId="206B8428" w14:textId="77777777" w:rsidR="00192B78" w:rsidRDefault="00192B78">
      <w:pPr>
        <w:tabs>
          <w:tab w:val="clear" w:pos="567"/>
        </w:tabs>
        <w:spacing w:line="240" w:lineRule="auto"/>
        <w:ind w:left="567" w:hanging="567"/>
        <w:rPr>
          <w:noProof/>
          <w:szCs w:val="22"/>
          <w:lang w:val="fi-FI"/>
        </w:rPr>
      </w:pPr>
    </w:p>
    <w:p w14:paraId="206B8429"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lastRenderedPageBreak/>
        <w:t>10.</w:t>
      </w:r>
      <w:r>
        <w:rPr>
          <w:b/>
          <w:bCs/>
          <w:noProof/>
          <w:szCs w:val="22"/>
          <w:lang w:val="fi-FI"/>
        </w:rPr>
        <w:tab/>
        <w:t>ERITYISET VAROTOIMET KÄYTTÄMÄTTÖMIEN LÄÄKEVALMISTEIDEN TAI NIISTÄ PERÄISIN OLEVAN JÄTEMATERIAALIN HÄVITTÄMISEKSI, JOS TARPEEN</w:t>
      </w:r>
    </w:p>
    <w:p w14:paraId="206B842A" w14:textId="77777777" w:rsidR="00192B78" w:rsidRDefault="00192B78">
      <w:pPr>
        <w:tabs>
          <w:tab w:val="clear" w:pos="567"/>
        </w:tabs>
        <w:spacing w:line="240" w:lineRule="auto"/>
        <w:rPr>
          <w:noProof/>
          <w:szCs w:val="22"/>
          <w:lang w:val="fi-FI"/>
        </w:rPr>
      </w:pPr>
    </w:p>
    <w:p w14:paraId="206B842B" w14:textId="77777777" w:rsidR="00192B78" w:rsidRDefault="00192B78">
      <w:pPr>
        <w:tabs>
          <w:tab w:val="clear" w:pos="567"/>
        </w:tabs>
        <w:spacing w:line="240" w:lineRule="auto"/>
        <w:rPr>
          <w:noProof/>
          <w:szCs w:val="22"/>
          <w:lang w:val="fi-FI"/>
        </w:rPr>
      </w:pPr>
    </w:p>
    <w:p w14:paraId="206B842C"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fi-FI"/>
        </w:rPr>
      </w:pPr>
      <w:r>
        <w:rPr>
          <w:b/>
          <w:szCs w:val="22"/>
          <w:lang w:val="fi-FI"/>
        </w:rPr>
        <w:t>11.</w:t>
      </w:r>
      <w:r>
        <w:rPr>
          <w:b/>
          <w:szCs w:val="22"/>
          <w:lang w:val="fi-FI"/>
        </w:rPr>
        <w:tab/>
        <w:t>MYYNTILUVAN HALTIJAN NIMI JA OSOITE</w:t>
      </w:r>
    </w:p>
    <w:p w14:paraId="206B842D" w14:textId="77777777" w:rsidR="00192B78" w:rsidRDefault="00192B78">
      <w:pPr>
        <w:tabs>
          <w:tab w:val="clear" w:pos="567"/>
        </w:tabs>
        <w:spacing w:line="240" w:lineRule="auto"/>
        <w:rPr>
          <w:szCs w:val="22"/>
          <w:lang w:val="fi-FI"/>
        </w:rPr>
      </w:pPr>
    </w:p>
    <w:p w14:paraId="206B842E" w14:textId="77777777" w:rsidR="00192B78" w:rsidRDefault="002734D5">
      <w:pPr>
        <w:tabs>
          <w:tab w:val="clear" w:pos="567"/>
        </w:tabs>
        <w:spacing w:line="240" w:lineRule="auto"/>
        <w:rPr>
          <w:szCs w:val="22"/>
          <w:lang w:val="fi-FI"/>
        </w:rPr>
      </w:pPr>
      <w:bookmarkStart w:id="210" w:name="OLE_LINK3"/>
      <w:bookmarkStart w:id="211" w:name="OLE_LINK4"/>
      <w:r>
        <w:rPr>
          <w:szCs w:val="22"/>
          <w:lang w:val="fi-FI"/>
        </w:rPr>
        <w:t xml:space="preserve">Takeda Pharmaceuticals International AG Ireland Branch </w:t>
      </w:r>
    </w:p>
    <w:bookmarkEnd w:id="210"/>
    <w:bookmarkEnd w:id="211"/>
    <w:p w14:paraId="206B842F" w14:textId="77777777" w:rsidR="00192B78" w:rsidRDefault="002734D5">
      <w:r>
        <w:t xml:space="preserve">Block 2 Miesian Plaza </w:t>
      </w:r>
    </w:p>
    <w:p w14:paraId="206B8430" w14:textId="77777777" w:rsidR="00192B78" w:rsidRDefault="002734D5">
      <w:pPr>
        <w:spacing w:line="240" w:lineRule="auto"/>
        <w:rPr>
          <w:noProof/>
          <w:szCs w:val="22"/>
        </w:rPr>
      </w:pPr>
      <w:r>
        <w:t>50-58 Baggot Street Lower</w:t>
      </w:r>
    </w:p>
    <w:p w14:paraId="206B8431" w14:textId="77777777" w:rsidR="00192B78" w:rsidRDefault="002734D5">
      <w:pPr>
        <w:tabs>
          <w:tab w:val="clear" w:pos="567"/>
        </w:tabs>
        <w:spacing w:line="240" w:lineRule="auto"/>
        <w:rPr>
          <w:szCs w:val="22"/>
          <w:lang w:val="fi-FI"/>
        </w:rPr>
      </w:pPr>
      <w:r>
        <w:rPr>
          <w:szCs w:val="22"/>
          <w:lang w:val="fi-FI"/>
        </w:rPr>
        <w:t>Dublin 2</w:t>
      </w:r>
    </w:p>
    <w:p w14:paraId="206B8432" w14:textId="77777777" w:rsidR="00192B78" w:rsidRDefault="002734D5">
      <w:pPr>
        <w:spacing w:line="240" w:lineRule="auto"/>
        <w:rPr>
          <w:szCs w:val="22"/>
          <w:lang w:val="fi-FI"/>
        </w:rPr>
      </w:pPr>
      <w:r>
        <w:rPr>
          <w:szCs w:val="22"/>
          <w:lang w:val="fi-FI"/>
        </w:rPr>
        <w:t>D02 HW68</w:t>
      </w:r>
    </w:p>
    <w:p w14:paraId="206B8433" w14:textId="77777777" w:rsidR="00192B78" w:rsidRDefault="002734D5">
      <w:pPr>
        <w:tabs>
          <w:tab w:val="clear" w:pos="567"/>
        </w:tabs>
        <w:spacing w:line="240" w:lineRule="auto"/>
        <w:rPr>
          <w:szCs w:val="22"/>
          <w:lang w:val="fi-FI"/>
        </w:rPr>
      </w:pPr>
      <w:r>
        <w:rPr>
          <w:szCs w:val="22"/>
          <w:lang w:val="fi-FI"/>
        </w:rPr>
        <w:t>Irlanti</w:t>
      </w:r>
    </w:p>
    <w:p w14:paraId="206B8434" w14:textId="77777777" w:rsidR="00192B78" w:rsidRDefault="00192B78">
      <w:pPr>
        <w:tabs>
          <w:tab w:val="clear" w:pos="567"/>
        </w:tabs>
        <w:spacing w:line="240" w:lineRule="auto"/>
        <w:rPr>
          <w:szCs w:val="22"/>
          <w:lang w:val="fi-FI"/>
        </w:rPr>
      </w:pPr>
    </w:p>
    <w:p w14:paraId="206B8435" w14:textId="77777777" w:rsidR="00192B78" w:rsidRDefault="00192B78">
      <w:pPr>
        <w:tabs>
          <w:tab w:val="clear" w:pos="567"/>
        </w:tabs>
        <w:spacing w:line="240" w:lineRule="auto"/>
        <w:rPr>
          <w:noProof/>
          <w:szCs w:val="22"/>
          <w:lang w:val="fi-FI"/>
        </w:rPr>
      </w:pPr>
    </w:p>
    <w:p w14:paraId="206B843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12.</w:t>
      </w:r>
      <w:r>
        <w:rPr>
          <w:b/>
          <w:bCs/>
          <w:noProof/>
          <w:szCs w:val="22"/>
          <w:lang w:val="fi-FI"/>
        </w:rPr>
        <w:tab/>
        <w:t>MYYNTILUVAN NUMERO(T)</w:t>
      </w:r>
      <w:r>
        <w:rPr>
          <w:noProof/>
          <w:szCs w:val="22"/>
          <w:lang w:val="fi-FI"/>
        </w:rPr>
        <w:t xml:space="preserve"> </w:t>
      </w:r>
    </w:p>
    <w:p w14:paraId="206B8437" w14:textId="77777777" w:rsidR="00192B78" w:rsidRDefault="00192B78">
      <w:pPr>
        <w:tabs>
          <w:tab w:val="clear" w:pos="567"/>
        </w:tabs>
        <w:spacing w:line="240" w:lineRule="auto"/>
        <w:rPr>
          <w:noProof/>
          <w:szCs w:val="22"/>
          <w:lang w:val="fi-FI"/>
        </w:rPr>
      </w:pPr>
    </w:p>
    <w:p w14:paraId="206B8438" w14:textId="77777777" w:rsidR="00192B78" w:rsidRDefault="002734D5">
      <w:pPr>
        <w:tabs>
          <w:tab w:val="clear" w:pos="567"/>
        </w:tabs>
        <w:spacing w:line="240" w:lineRule="auto"/>
        <w:rPr>
          <w:szCs w:val="22"/>
          <w:highlight w:val="lightGray"/>
          <w:lang w:val="fi-FI"/>
        </w:rPr>
      </w:pPr>
      <w:r>
        <w:rPr>
          <w:noProof/>
          <w:szCs w:val="22"/>
          <w:lang w:val="fi-FI"/>
        </w:rPr>
        <w:t xml:space="preserve">EU/1/15/1040/001 </w:t>
      </w:r>
      <w:r>
        <w:rPr>
          <w:noProof/>
          <w:szCs w:val="22"/>
          <w:shd w:val="clear" w:color="auto" w:fill="BFBFBF"/>
          <w:lang w:val="fi-FI"/>
        </w:rPr>
        <w:t>7 depottabletti</w:t>
      </w:r>
      <w:r>
        <w:rPr>
          <w:szCs w:val="22"/>
          <w:highlight w:val="lightGray"/>
          <w:lang w:val="fi-FI"/>
        </w:rPr>
        <w:t>a</w:t>
      </w:r>
    </w:p>
    <w:p w14:paraId="206B8439" w14:textId="77777777" w:rsidR="00192B78" w:rsidRDefault="002734D5">
      <w:pPr>
        <w:tabs>
          <w:tab w:val="clear" w:pos="567"/>
        </w:tabs>
        <w:spacing w:line="240" w:lineRule="auto"/>
        <w:rPr>
          <w:noProof/>
          <w:szCs w:val="22"/>
          <w:lang w:val="fi-FI"/>
        </w:rPr>
      </w:pPr>
      <w:r>
        <w:rPr>
          <w:noProof/>
          <w:szCs w:val="22"/>
          <w:shd w:val="clear" w:color="auto" w:fill="BFBFBF"/>
          <w:lang w:val="fi-FI"/>
        </w:rPr>
        <w:t>EU/1/15/1040/002 28 depottabletti</w:t>
      </w:r>
      <w:r>
        <w:rPr>
          <w:szCs w:val="22"/>
          <w:highlight w:val="lightGray"/>
          <w:lang w:val="fi-FI"/>
        </w:rPr>
        <w:t>a</w:t>
      </w:r>
    </w:p>
    <w:p w14:paraId="206B843A" w14:textId="77777777" w:rsidR="00192B78" w:rsidRDefault="00192B78">
      <w:pPr>
        <w:tabs>
          <w:tab w:val="clear" w:pos="567"/>
        </w:tabs>
        <w:spacing w:line="240" w:lineRule="auto"/>
        <w:rPr>
          <w:noProof/>
          <w:szCs w:val="22"/>
          <w:lang w:val="fi-FI"/>
        </w:rPr>
      </w:pPr>
    </w:p>
    <w:p w14:paraId="206B843B" w14:textId="77777777" w:rsidR="00192B78" w:rsidRDefault="00192B78">
      <w:pPr>
        <w:tabs>
          <w:tab w:val="clear" w:pos="567"/>
        </w:tabs>
        <w:spacing w:line="240" w:lineRule="auto"/>
        <w:rPr>
          <w:noProof/>
          <w:szCs w:val="22"/>
          <w:lang w:val="fi-FI"/>
        </w:rPr>
      </w:pPr>
    </w:p>
    <w:p w14:paraId="206B843C"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13.</w:t>
      </w:r>
      <w:r>
        <w:rPr>
          <w:b/>
          <w:bCs/>
          <w:noProof/>
          <w:szCs w:val="22"/>
          <w:lang w:val="fi-FI"/>
        </w:rPr>
        <w:tab/>
        <w:t>ERÄNUMERO</w:t>
      </w:r>
    </w:p>
    <w:p w14:paraId="206B843D" w14:textId="77777777" w:rsidR="00192B78" w:rsidRDefault="00192B78">
      <w:pPr>
        <w:tabs>
          <w:tab w:val="clear" w:pos="567"/>
        </w:tabs>
        <w:spacing w:line="240" w:lineRule="auto"/>
        <w:rPr>
          <w:noProof/>
          <w:szCs w:val="22"/>
          <w:lang w:val="fi-FI"/>
        </w:rPr>
      </w:pPr>
    </w:p>
    <w:p w14:paraId="206B843E" w14:textId="77777777" w:rsidR="00192B78" w:rsidRDefault="002734D5">
      <w:pPr>
        <w:tabs>
          <w:tab w:val="clear" w:pos="567"/>
        </w:tabs>
        <w:spacing w:line="240" w:lineRule="auto"/>
        <w:rPr>
          <w:noProof/>
          <w:szCs w:val="22"/>
          <w:lang w:val="fi-FI"/>
        </w:rPr>
      </w:pPr>
      <w:r>
        <w:rPr>
          <w:noProof/>
          <w:szCs w:val="22"/>
          <w:lang w:val="fi-FI"/>
        </w:rPr>
        <w:t>Lot</w:t>
      </w:r>
    </w:p>
    <w:p w14:paraId="206B843F" w14:textId="77777777" w:rsidR="00192B78" w:rsidRDefault="00192B78">
      <w:pPr>
        <w:tabs>
          <w:tab w:val="clear" w:pos="567"/>
        </w:tabs>
        <w:spacing w:line="240" w:lineRule="auto"/>
        <w:rPr>
          <w:noProof/>
          <w:szCs w:val="22"/>
          <w:lang w:val="fi-FI"/>
        </w:rPr>
      </w:pPr>
    </w:p>
    <w:p w14:paraId="206B8440" w14:textId="77777777" w:rsidR="00192B78" w:rsidRDefault="00192B78">
      <w:pPr>
        <w:tabs>
          <w:tab w:val="clear" w:pos="567"/>
        </w:tabs>
        <w:spacing w:line="240" w:lineRule="auto"/>
        <w:rPr>
          <w:noProof/>
          <w:szCs w:val="22"/>
          <w:lang w:val="fi-FI"/>
        </w:rPr>
      </w:pPr>
    </w:p>
    <w:p w14:paraId="206B8441"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14.</w:t>
      </w:r>
      <w:r>
        <w:rPr>
          <w:b/>
          <w:bCs/>
          <w:noProof/>
          <w:szCs w:val="22"/>
          <w:lang w:val="fi-FI"/>
        </w:rPr>
        <w:tab/>
        <w:t>YLEINEN TOIMITTAMISLUOKITTELU</w:t>
      </w:r>
    </w:p>
    <w:p w14:paraId="206B8442" w14:textId="77777777" w:rsidR="00192B78" w:rsidRDefault="00192B78">
      <w:pPr>
        <w:tabs>
          <w:tab w:val="clear" w:pos="567"/>
        </w:tabs>
        <w:spacing w:line="240" w:lineRule="auto"/>
        <w:rPr>
          <w:noProof/>
          <w:szCs w:val="22"/>
          <w:lang w:val="fi-FI"/>
        </w:rPr>
      </w:pPr>
    </w:p>
    <w:p w14:paraId="206B8443" w14:textId="77777777" w:rsidR="00192B78" w:rsidRDefault="00192B78">
      <w:pPr>
        <w:tabs>
          <w:tab w:val="clear" w:pos="567"/>
        </w:tabs>
        <w:spacing w:line="240" w:lineRule="auto"/>
        <w:rPr>
          <w:noProof/>
          <w:szCs w:val="22"/>
          <w:lang w:val="fi-FI"/>
        </w:rPr>
      </w:pPr>
    </w:p>
    <w:p w14:paraId="206B8444"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15.</w:t>
      </w:r>
      <w:r>
        <w:rPr>
          <w:b/>
          <w:bCs/>
          <w:noProof/>
          <w:szCs w:val="22"/>
          <w:lang w:val="fi-FI"/>
        </w:rPr>
        <w:tab/>
        <w:t>KÄYTTÖOHJEET</w:t>
      </w:r>
    </w:p>
    <w:p w14:paraId="206B8445" w14:textId="77777777" w:rsidR="00192B78" w:rsidRDefault="00192B78">
      <w:pPr>
        <w:tabs>
          <w:tab w:val="clear" w:pos="567"/>
        </w:tabs>
        <w:spacing w:line="240" w:lineRule="auto"/>
        <w:rPr>
          <w:noProof/>
          <w:szCs w:val="22"/>
          <w:lang w:val="fi-FI"/>
        </w:rPr>
      </w:pPr>
    </w:p>
    <w:p w14:paraId="206B8446" w14:textId="77777777" w:rsidR="00192B78" w:rsidRDefault="00192B78">
      <w:pPr>
        <w:tabs>
          <w:tab w:val="clear" w:pos="567"/>
        </w:tabs>
        <w:spacing w:line="240" w:lineRule="auto"/>
        <w:rPr>
          <w:noProof/>
          <w:szCs w:val="22"/>
          <w:lang w:val="fi-FI"/>
        </w:rPr>
      </w:pPr>
    </w:p>
    <w:p w14:paraId="206B8447"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16.</w:t>
      </w:r>
      <w:r>
        <w:rPr>
          <w:b/>
          <w:bCs/>
          <w:noProof/>
          <w:szCs w:val="22"/>
          <w:lang w:val="fi-FI"/>
        </w:rPr>
        <w:tab/>
        <w:t>TIEDOT PISTEKIRJOITUKSELLA</w:t>
      </w:r>
    </w:p>
    <w:p w14:paraId="206B8448" w14:textId="77777777" w:rsidR="00192B78" w:rsidRDefault="00192B78">
      <w:pPr>
        <w:tabs>
          <w:tab w:val="clear" w:pos="567"/>
        </w:tabs>
        <w:spacing w:line="240" w:lineRule="auto"/>
        <w:rPr>
          <w:noProof/>
          <w:szCs w:val="22"/>
          <w:lang w:val="fi-FI"/>
        </w:rPr>
      </w:pPr>
    </w:p>
    <w:p w14:paraId="206B8449" w14:textId="77777777" w:rsidR="00192B78" w:rsidRDefault="002734D5">
      <w:pPr>
        <w:tabs>
          <w:tab w:val="clear" w:pos="567"/>
        </w:tabs>
        <w:spacing w:line="240" w:lineRule="auto"/>
        <w:rPr>
          <w:noProof/>
          <w:szCs w:val="22"/>
          <w:lang w:val="fi-FI"/>
        </w:rPr>
      </w:pPr>
      <w:r>
        <w:rPr>
          <w:noProof/>
          <w:szCs w:val="22"/>
          <w:lang w:val="fi-FI"/>
        </w:rPr>
        <w:t>Intuniv 1 mg</w:t>
      </w:r>
    </w:p>
    <w:p w14:paraId="206B844A" w14:textId="77777777" w:rsidR="00192B78" w:rsidRDefault="00192B78">
      <w:pPr>
        <w:tabs>
          <w:tab w:val="clear" w:pos="567"/>
        </w:tabs>
        <w:spacing w:line="240" w:lineRule="auto"/>
        <w:rPr>
          <w:noProof/>
          <w:szCs w:val="22"/>
          <w:shd w:val="clear" w:color="auto" w:fill="CCCCCC"/>
          <w:lang w:val="fi-FI"/>
        </w:rPr>
      </w:pPr>
    </w:p>
    <w:p w14:paraId="206B844B" w14:textId="77777777" w:rsidR="00192B78" w:rsidRDefault="00192B78">
      <w:pPr>
        <w:tabs>
          <w:tab w:val="clear" w:pos="567"/>
        </w:tabs>
        <w:spacing w:line="240" w:lineRule="auto"/>
        <w:rPr>
          <w:noProof/>
          <w:szCs w:val="22"/>
          <w:shd w:val="clear" w:color="auto" w:fill="CCCCCC"/>
          <w:lang w:val="fi-FI"/>
        </w:rPr>
      </w:pPr>
    </w:p>
    <w:p w14:paraId="206B844C"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r>
        <w:rPr>
          <w:b/>
          <w:bCs/>
          <w:szCs w:val="22"/>
          <w:lang w:val="fi-FI" w:eastAsia="en-GB"/>
        </w:rPr>
        <w:t>17.</w:t>
      </w:r>
      <w:r>
        <w:rPr>
          <w:b/>
          <w:bCs/>
          <w:szCs w:val="22"/>
          <w:lang w:val="fi-FI" w:eastAsia="en-GB"/>
        </w:rPr>
        <w:tab/>
      </w:r>
      <w:r>
        <w:rPr>
          <w:b/>
          <w:szCs w:val="22"/>
          <w:lang w:val="fi-FI"/>
        </w:rPr>
        <w:t>YKSILÖLLINEN TUNNISTE – 2D-VIIVAKOODI</w:t>
      </w:r>
    </w:p>
    <w:p w14:paraId="206B844D" w14:textId="77777777" w:rsidR="00192B78" w:rsidRDefault="00192B78">
      <w:pPr>
        <w:keepNext/>
        <w:tabs>
          <w:tab w:val="clear" w:pos="567"/>
        </w:tabs>
        <w:spacing w:line="240" w:lineRule="auto"/>
        <w:rPr>
          <w:szCs w:val="22"/>
          <w:lang w:val="fi-FI"/>
        </w:rPr>
      </w:pPr>
    </w:p>
    <w:p w14:paraId="206B844E" w14:textId="77777777" w:rsidR="00192B78" w:rsidRDefault="002734D5">
      <w:pPr>
        <w:tabs>
          <w:tab w:val="clear" w:pos="567"/>
        </w:tabs>
        <w:spacing w:line="240" w:lineRule="auto"/>
        <w:rPr>
          <w:szCs w:val="22"/>
          <w:lang w:val="fi-FI"/>
        </w:rPr>
      </w:pPr>
      <w:r>
        <w:rPr>
          <w:szCs w:val="22"/>
          <w:shd w:val="clear" w:color="auto" w:fill="BFBFBF"/>
          <w:lang w:val="fi-FI"/>
        </w:rPr>
        <w:t>2D-viivakoodi, joka sisältää yksilöllisen tunnisteen</w:t>
      </w:r>
    </w:p>
    <w:p w14:paraId="206B844F" w14:textId="77777777" w:rsidR="00192B78" w:rsidRDefault="00192B78">
      <w:pPr>
        <w:tabs>
          <w:tab w:val="clear" w:pos="567"/>
        </w:tabs>
        <w:spacing w:line="240" w:lineRule="auto"/>
        <w:rPr>
          <w:szCs w:val="22"/>
          <w:lang w:val="fi-FI"/>
        </w:rPr>
      </w:pPr>
    </w:p>
    <w:p w14:paraId="206B8450" w14:textId="77777777" w:rsidR="00192B78" w:rsidRDefault="00192B78">
      <w:pPr>
        <w:tabs>
          <w:tab w:val="clear" w:pos="567"/>
        </w:tabs>
        <w:spacing w:line="240" w:lineRule="auto"/>
        <w:rPr>
          <w:szCs w:val="22"/>
          <w:lang w:val="fi-FI"/>
        </w:rPr>
      </w:pPr>
    </w:p>
    <w:p w14:paraId="206B8451"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szCs w:val="22"/>
          <w:lang w:val="fi-FI" w:eastAsia="en-GB"/>
        </w:rPr>
        <w:t>18.</w:t>
      </w:r>
      <w:r>
        <w:rPr>
          <w:b/>
          <w:bCs/>
          <w:szCs w:val="22"/>
          <w:lang w:val="fi-FI" w:eastAsia="en-GB"/>
        </w:rPr>
        <w:tab/>
      </w:r>
      <w:r>
        <w:rPr>
          <w:b/>
          <w:szCs w:val="22"/>
          <w:lang w:val="fi-FI"/>
        </w:rPr>
        <w:t>YKSILÖLLINEN TUNNISTE – LUETTAVISSA OLEVAT TIEDOT</w:t>
      </w:r>
    </w:p>
    <w:p w14:paraId="206B8452" w14:textId="77777777" w:rsidR="00192B78" w:rsidRDefault="00192B78">
      <w:pPr>
        <w:keepNext/>
        <w:tabs>
          <w:tab w:val="clear" w:pos="567"/>
        </w:tabs>
        <w:spacing w:line="240" w:lineRule="auto"/>
        <w:rPr>
          <w:szCs w:val="22"/>
          <w:lang w:val="fi-FI"/>
        </w:rPr>
      </w:pPr>
    </w:p>
    <w:p w14:paraId="206B8453" w14:textId="77777777" w:rsidR="00192B78" w:rsidRDefault="002734D5">
      <w:pPr>
        <w:keepNext/>
        <w:tabs>
          <w:tab w:val="clear" w:pos="567"/>
        </w:tabs>
        <w:spacing w:line="240" w:lineRule="auto"/>
        <w:rPr>
          <w:szCs w:val="22"/>
          <w:lang w:val="fi-FI"/>
        </w:rPr>
      </w:pPr>
      <w:r>
        <w:rPr>
          <w:szCs w:val="22"/>
          <w:lang w:val="fi-FI"/>
        </w:rPr>
        <w:t>PC</w:t>
      </w:r>
    </w:p>
    <w:p w14:paraId="206B8454" w14:textId="77777777" w:rsidR="00192B78" w:rsidRDefault="002734D5">
      <w:pPr>
        <w:keepNext/>
        <w:tabs>
          <w:tab w:val="clear" w:pos="567"/>
        </w:tabs>
        <w:spacing w:line="240" w:lineRule="auto"/>
        <w:rPr>
          <w:szCs w:val="22"/>
          <w:lang w:val="fi-FI"/>
        </w:rPr>
      </w:pPr>
      <w:r>
        <w:rPr>
          <w:szCs w:val="22"/>
          <w:lang w:val="fi-FI"/>
        </w:rPr>
        <w:t>SN</w:t>
      </w:r>
    </w:p>
    <w:p w14:paraId="206B8455" w14:textId="77777777" w:rsidR="00192B78" w:rsidRPr="00192B78" w:rsidRDefault="002734D5">
      <w:pPr>
        <w:tabs>
          <w:tab w:val="clear" w:pos="567"/>
        </w:tabs>
        <w:spacing w:line="240" w:lineRule="auto"/>
        <w:rPr>
          <w:noProof/>
          <w:szCs w:val="22"/>
          <w:shd w:val="pct15" w:color="auto" w:fill="FFFFFF"/>
          <w:lang w:val="fi-FI"/>
          <w:rPrChange w:id="212" w:author="Author" w:date="2026-08-17T12:45:00Z">
            <w:rPr>
              <w:noProof/>
              <w:szCs w:val="22"/>
              <w:shd w:val="clear" w:color="auto" w:fill="CCCCCC"/>
              <w:lang w:val="fi-FI"/>
            </w:rPr>
          </w:rPrChange>
        </w:rPr>
      </w:pPr>
      <w:r>
        <w:rPr>
          <w:szCs w:val="22"/>
          <w:shd w:val="pct15" w:color="auto" w:fill="FFFFFF"/>
          <w:lang w:val="fi-FI"/>
          <w:rPrChange w:id="213" w:author="Author" w:date="2026-08-17T12:45:00Z">
            <w:rPr>
              <w:szCs w:val="22"/>
              <w:lang w:val="fi-FI"/>
            </w:rPr>
          </w:rPrChange>
        </w:rPr>
        <w:t>NN</w:t>
      </w:r>
    </w:p>
    <w:p w14:paraId="206B8456" w14:textId="77777777" w:rsidR="00192B78" w:rsidRDefault="002734D5">
      <w:pPr>
        <w:tabs>
          <w:tab w:val="clear" w:pos="567"/>
        </w:tabs>
        <w:spacing w:line="240" w:lineRule="auto"/>
        <w:rPr>
          <w:b/>
          <w:noProof/>
          <w:szCs w:val="22"/>
          <w:lang w:val="fi-FI"/>
        </w:rPr>
      </w:pPr>
      <w:r>
        <w:rPr>
          <w:noProof/>
          <w:szCs w:val="22"/>
          <w:shd w:val="clear" w:color="auto" w:fill="CCCCCC"/>
          <w:lang w:val="fi-FI"/>
        </w:rPr>
        <w:br w:type="page"/>
      </w:r>
    </w:p>
    <w:p w14:paraId="206B8457"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LÄPIPAINOPAKKAUKSISSA TAI LEVYISSÄ ON OLTAVA VÄHINTÄÄN SEURAAVAT MERKINNÄT</w:t>
      </w:r>
    </w:p>
    <w:p w14:paraId="206B8458"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p>
    <w:p w14:paraId="206B845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LÄPIPAINOPAKKAUKSET</w:t>
      </w:r>
    </w:p>
    <w:p w14:paraId="206B845A" w14:textId="77777777" w:rsidR="00192B78" w:rsidRDefault="00192B78">
      <w:pPr>
        <w:tabs>
          <w:tab w:val="clear" w:pos="567"/>
        </w:tabs>
        <w:spacing w:line="240" w:lineRule="auto"/>
        <w:rPr>
          <w:noProof/>
          <w:szCs w:val="22"/>
          <w:lang w:val="fi-FI"/>
        </w:rPr>
      </w:pPr>
    </w:p>
    <w:p w14:paraId="206B845B" w14:textId="77777777" w:rsidR="00192B78" w:rsidRDefault="00192B78">
      <w:pPr>
        <w:tabs>
          <w:tab w:val="clear" w:pos="567"/>
        </w:tabs>
        <w:spacing w:line="240" w:lineRule="auto"/>
        <w:rPr>
          <w:noProof/>
          <w:szCs w:val="22"/>
          <w:lang w:val="fi-FI"/>
        </w:rPr>
      </w:pPr>
    </w:p>
    <w:p w14:paraId="206B845C"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45D" w14:textId="77777777" w:rsidR="00192B78" w:rsidRDefault="00192B78">
      <w:pPr>
        <w:tabs>
          <w:tab w:val="clear" w:pos="567"/>
        </w:tabs>
        <w:spacing w:line="240" w:lineRule="auto"/>
        <w:rPr>
          <w:i/>
          <w:noProof/>
          <w:szCs w:val="22"/>
          <w:lang w:val="fi-FI"/>
        </w:rPr>
      </w:pPr>
    </w:p>
    <w:p w14:paraId="206B845E" w14:textId="77777777" w:rsidR="00192B78" w:rsidRDefault="002734D5">
      <w:pPr>
        <w:tabs>
          <w:tab w:val="clear" w:pos="567"/>
        </w:tabs>
        <w:spacing w:line="240" w:lineRule="auto"/>
        <w:rPr>
          <w:noProof/>
          <w:szCs w:val="22"/>
          <w:lang w:val="fi-FI"/>
        </w:rPr>
      </w:pPr>
      <w:r>
        <w:rPr>
          <w:noProof/>
          <w:szCs w:val="22"/>
          <w:lang w:val="fi-FI"/>
        </w:rPr>
        <w:t>Intuniv 1 mg depottabletit</w:t>
      </w:r>
    </w:p>
    <w:p w14:paraId="206B845F" w14:textId="77777777" w:rsidR="00192B78" w:rsidRDefault="00192B78">
      <w:pPr>
        <w:tabs>
          <w:tab w:val="clear" w:pos="567"/>
        </w:tabs>
        <w:spacing w:line="240" w:lineRule="auto"/>
        <w:rPr>
          <w:noProof/>
          <w:szCs w:val="22"/>
          <w:lang w:val="fi-FI"/>
        </w:rPr>
      </w:pPr>
    </w:p>
    <w:p w14:paraId="206B8460" w14:textId="77777777" w:rsidR="00192B78" w:rsidRDefault="002734D5">
      <w:pPr>
        <w:tabs>
          <w:tab w:val="clear" w:pos="567"/>
        </w:tabs>
        <w:spacing w:line="240" w:lineRule="auto"/>
        <w:rPr>
          <w:b/>
          <w:szCs w:val="22"/>
          <w:lang w:val="fi-FI"/>
        </w:rPr>
      </w:pPr>
      <w:r>
        <w:rPr>
          <w:noProof/>
          <w:szCs w:val="22"/>
          <w:lang w:val="fi-FI"/>
        </w:rPr>
        <w:t xml:space="preserve">guanfasiini </w:t>
      </w:r>
    </w:p>
    <w:p w14:paraId="206B8461" w14:textId="77777777" w:rsidR="00192B78" w:rsidRDefault="00192B78">
      <w:pPr>
        <w:tabs>
          <w:tab w:val="clear" w:pos="567"/>
        </w:tabs>
        <w:spacing w:line="240" w:lineRule="auto"/>
        <w:rPr>
          <w:szCs w:val="22"/>
          <w:lang w:val="fi-FI"/>
        </w:rPr>
      </w:pPr>
    </w:p>
    <w:p w14:paraId="206B8462" w14:textId="77777777" w:rsidR="00192B78" w:rsidRDefault="00192B78">
      <w:pPr>
        <w:tabs>
          <w:tab w:val="clear" w:pos="567"/>
        </w:tabs>
        <w:spacing w:line="240" w:lineRule="auto"/>
        <w:rPr>
          <w:szCs w:val="22"/>
          <w:lang w:val="fi-FI"/>
        </w:rPr>
      </w:pPr>
    </w:p>
    <w:p w14:paraId="206B846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MYYNTILUVAN HALTIJAN NIMI</w:t>
      </w:r>
    </w:p>
    <w:p w14:paraId="206B8464" w14:textId="77777777" w:rsidR="00192B78" w:rsidRDefault="00192B78">
      <w:pPr>
        <w:tabs>
          <w:tab w:val="clear" w:pos="567"/>
        </w:tabs>
        <w:spacing w:line="240" w:lineRule="auto"/>
        <w:rPr>
          <w:noProof/>
          <w:szCs w:val="22"/>
          <w:lang w:val="fi-FI"/>
        </w:rPr>
      </w:pPr>
    </w:p>
    <w:p w14:paraId="206B8465" w14:textId="77777777" w:rsidR="00192B78" w:rsidRDefault="002734D5">
      <w:pPr>
        <w:tabs>
          <w:tab w:val="clear" w:pos="567"/>
        </w:tabs>
        <w:spacing w:line="240" w:lineRule="auto"/>
        <w:rPr>
          <w:noProof/>
          <w:szCs w:val="22"/>
          <w:lang w:val="fi-FI"/>
        </w:rPr>
      </w:pPr>
      <w:r>
        <w:rPr>
          <w:szCs w:val="22"/>
          <w:shd w:val="clear" w:color="auto" w:fill="BFBFBF"/>
          <w:lang w:val="fi-FI"/>
        </w:rPr>
        <w:t xml:space="preserve">Takeda Pharmaceuticals International AG Ireland Branch </w:t>
      </w:r>
      <w:r>
        <w:rPr>
          <w:noProof/>
          <w:szCs w:val="22"/>
          <w:shd w:val="clear" w:color="auto" w:fill="BFBFBF"/>
          <w:lang w:val="fi-FI"/>
        </w:rPr>
        <w:t>(myyntiluvan haltijan logona</w:t>
      </w:r>
      <w:r>
        <w:rPr>
          <w:szCs w:val="22"/>
          <w:highlight w:val="lightGray"/>
          <w:lang w:val="fi-FI"/>
        </w:rPr>
        <w:t>)</w:t>
      </w:r>
    </w:p>
    <w:p w14:paraId="206B8466" w14:textId="77777777" w:rsidR="00192B78" w:rsidRDefault="00192B78">
      <w:pPr>
        <w:tabs>
          <w:tab w:val="clear" w:pos="567"/>
        </w:tabs>
        <w:spacing w:line="240" w:lineRule="auto"/>
        <w:rPr>
          <w:noProof/>
          <w:szCs w:val="22"/>
          <w:lang w:val="fi-FI"/>
        </w:rPr>
      </w:pPr>
    </w:p>
    <w:p w14:paraId="206B8467" w14:textId="77777777" w:rsidR="00192B78" w:rsidRDefault="00192B78">
      <w:pPr>
        <w:tabs>
          <w:tab w:val="clear" w:pos="567"/>
        </w:tabs>
        <w:spacing w:line="240" w:lineRule="auto"/>
        <w:rPr>
          <w:noProof/>
          <w:szCs w:val="22"/>
          <w:lang w:val="fi-FI"/>
        </w:rPr>
      </w:pPr>
    </w:p>
    <w:p w14:paraId="206B846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VIIMEINEN KÄYTTÖPÄIVÄMÄÄRÄ</w:t>
      </w:r>
    </w:p>
    <w:p w14:paraId="206B8469" w14:textId="77777777" w:rsidR="00192B78" w:rsidRDefault="00192B78">
      <w:pPr>
        <w:tabs>
          <w:tab w:val="clear" w:pos="567"/>
        </w:tabs>
        <w:spacing w:line="240" w:lineRule="auto"/>
        <w:rPr>
          <w:noProof/>
          <w:szCs w:val="22"/>
          <w:lang w:val="fi-FI"/>
        </w:rPr>
      </w:pPr>
    </w:p>
    <w:p w14:paraId="206B846A" w14:textId="77777777" w:rsidR="00192B78" w:rsidRDefault="002734D5">
      <w:pPr>
        <w:tabs>
          <w:tab w:val="clear" w:pos="567"/>
        </w:tabs>
        <w:spacing w:line="240" w:lineRule="auto"/>
        <w:rPr>
          <w:noProof/>
          <w:szCs w:val="22"/>
          <w:lang w:val="fi-FI"/>
        </w:rPr>
      </w:pPr>
      <w:r>
        <w:rPr>
          <w:noProof/>
          <w:szCs w:val="22"/>
          <w:lang w:val="fi-FI"/>
        </w:rPr>
        <w:t xml:space="preserve">Käyt. viim. </w:t>
      </w:r>
    </w:p>
    <w:p w14:paraId="206B846B" w14:textId="77777777" w:rsidR="00192B78" w:rsidRDefault="00192B78">
      <w:pPr>
        <w:tabs>
          <w:tab w:val="clear" w:pos="567"/>
        </w:tabs>
        <w:spacing w:line="240" w:lineRule="auto"/>
        <w:rPr>
          <w:noProof/>
          <w:szCs w:val="22"/>
          <w:lang w:val="fi-FI"/>
        </w:rPr>
      </w:pPr>
    </w:p>
    <w:p w14:paraId="206B846C" w14:textId="77777777" w:rsidR="00192B78" w:rsidRDefault="00192B78">
      <w:pPr>
        <w:tabs>
          <w:tab w:val="clear" w:pos="567"/>
        </w:tabs>
        <w:spacing w:line="240" w:lineRule="auto"/>
        <w:rPr>
          <w:noProof/>
          <w:szCs w:val="22"/>
          <w:lang w:val="fi-FI"/>
        </w:rPr>
      </w:pPr>
    </w:p>
    <w:p w14:paraId="206B846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ERÄNUMERO</w:t>
      </w:r>
    </w:p>
    <w:p w14:paraId="206B846E" w14:textId="77777777" w:rsidR="00192B78" w:rsidRDefault="00192B78">
      <w:pPr>
        <w:tabs>
          <w:tab w:val="clear" w:pos="567"/>
        </w:tabs>
        <w:spacing w:line="240" w:lineRule="auto"/>
        <w:rPr>
          <w:noProof/>
          <w:szCs w:val="22"/>
          <w:lang w:val="fi-FI"/>
        </w:rPr>
      </w:pPr>
    </w:p>
    <w:p w14:paraId="206B846F" w14:textId="77777777" w:rsidR="00192B78" w:rsidRDefault="002734D5">
      <w:pPr>
        <w:tabs>
          <w:tab w:val="clear" w:pos="567"/>
        </w:tabs>
        <w:spacing w:line="240" w:lineRule="auto"/>
        <w:rPr>
          <w:noProof/>
          <w:szCs w:val="22"/>
          <w:lang w:val="fi-FI"/>
        </w:rPr>
      </w:pPr>
      <w:r>
        <w:rPr>
          <w:noProof/>
          <w:szCs w:val="22"/>
          <w:lang w:val="fi-FI"/>
        </w:rPr>
        <w:t xml:space="preserve">Lot </w:t>
      </w:r>
    </w:p>
    <w:p w14:paraId="206B8470" w14:textId="77777777" w:rsidR="00192B78" w:rsidRDefault="00192B78">
      <w:pPr>
        <w:tabs>
          <w:tab w:val="clear" w:pos="567"/>
        </w:tabs>
        <w:spacing w:line="240" w:lineRule="auto"/>
        <w:rPr>
          <w:noProof/>
          <w:szCs w:val="22"/>
          <w:lang w:val="fi-FI"/>
        </w:rPr>
      </w:pPr>
    </w:p>
    <w:p w14:paraId="206B8471" w14:textId="77777777" w:rsidR="00192B78" w:rsidRDefault="00192B78">
      <w:pPr>
        <w:tabs>
          <w:tab w:val="clear" w:pos="567"/>
        </w:tabs>
        <w:spacing w:line="240" w:lineRule="auto"/>
        <w:rPr>
          <w:noProof/>
          <w:szCs w:val="22"/>
          <w:lang w:val="fi-FI"/>
        </w:rPr>
      </w:pPr>
    </w:p>
    <w:p w14:paraId="206B8472"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MUUTA</w:t>
      </w:r>
    </w:p>
    <w:p w14:paraId="206B8473" w14:textId="77777777" w:rsidR="00192B78" w:rsidRDefault="00192B78">
      <w:pPr>
        <w:tabs>
          <w:tab w:val="clear" w:pos="567"/>
        </w:tabs>
        <w:spacing w:line="240" w:lineRule="auto"/>
        <w:rPr>
          <w:noProof/>
          <w:szCs w:val="22"/>
          <w:lang w:val="fi-FI"/>
        </w:rPr>
      </w:pPr>
    </w:p>
    <w:p w14:paraId="206B8474" w14:textId="77777777" w:rsidR="00192B78" w:rsidRDefault="00192B78">
      <w:pPr>
        <w:tabs>
          <w:tab w:val="clear" w:pos="567"/>
        </w:tabs>
        <w:spacing w:line="240" w:lineRule="auto"/>
        <w:ind w:right="113"/>
        <w:rPr>
          <w:szCs w:val="22"/>
          <w:lang w:val="fi-FI"/>
        </w:rPr>
      </w:pPr>
    </w:p>
    <w:p w14:paraId="206B8475" w14:textId="77777777" w:rsidR="00192B78" w:rsidRDefault="002734D5">
      <w:pPr>
        <w:shd w:val="clear" w:color="auto" w:fill="FFFFFF"/>
        <w:tabs>
          <w:tab w:val="clear" w:pos="567"/>
        </w:tabs>
        <w:spacing w:line="240" w:lineRule="auto"/>
        <w:rPr>
          <w:noProof/>
          <w:szCs w:val="22"/>
          <w:lang w:val="fi-FI"/>
        </w:rPr>
      </w:pPr>
      <w:r>
        <w:rPr>
          <w:noProof/>
          <w:szCs w:val="22"/>
          <w:lang w:val="fi-FI"/>
        </w:rPr>
        <w:br w:type="page"/>
      </w:r>
    </w:p>
    <w:p w14:paraId="206B847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ULKOPAKKAUKSESSA ON OLTAVA SEURAAVAT MERKINNÄT</w:t>
      </w:r>
    </w:p>
    <w:p w14:paraId="206B8477"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fi-FI"/>
        </w:rPr>
      </w:pPr>
    </w:p>
    <w:p w14:paraId="206B847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fi-FI"/>
        </w:rPr>
      </w:pPr>
      <w:r>
        <w:rPr>
          <w:b/>
          <w:bCs/>
          <w:noProof/>
          <w:szCs w:val="22"/>
          <w:lang w:val="fi-FI"/>
        </w:rPr>
        <w:t>PAHVIPAKKAUS</w:t>
      </w:r>
    </w:p>
    <w:p w14:paraId="206B8479" w14:textId="77777777" w:rsidR="00192B78" w:rsidRDefault="00192B78">
      <w:pPr>
        <w:tabs>
          <w:tab w:val="clear" w:pos="567"/>
        </w:tabs>
        <w:spacing w:line="240" w:lineRule="auto"/>
        <w:rPr>
          <w:szCs w:val="22"/>
          <w:lang w:val="fi-FI"/>
        </w:rPr>
      </w:pPr>
    </w:p>
    <w:p w14:paraId="206B847A" w14:textId="77777777" w:rsidR="00192B78" w:rsidRDefault="00192B78">
      <w:pPr>
        <w:tabs>
          <w:tab w:val="clear" w:pos="567"/>
        </w:tabs>
        <w:spacing w:line="240" w:lineRule="auto"/>
        <w:rPr>
          <w:noProof/>
          <w:szCs w:val="22"/>
          <w:lang w:val="fi-FI"/>
        </w:rPr>
      </w:pPr>
    </w:p>
    <w:p w14:paraId="206B847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47C" w14:textId="77777777" w:rsidR="00192B78" w:rsidRDefault="00192B78">
      <w:pPr>
        <w:tabs>
          <w:tab w:val="clear" w:pos="567"/>
        </w:tabs>
        <w:spacing w:line="240" w:lineRule="auto"/>
        <w:rPr>
          <w:noProof/>
          <w:szCs w:val="22"/>
          <w:lang w:val="fi-FI"/>
        </w:rPr>
      </w:pPr>
    </w:p>
    <w:p w14:paraId="206B847D" w14:textId="77777777" w:rsidR="00192B78" w:rsidRDefault="002734D5">
      <w:pPr>
        <w:tabs>
          <w:tab w:val="clear" w:pos="567"/>
        </w:tabs>
        <w:spacing w:line="240" w:lineRule="auto"/>
        <w:rPr>
          <w:noProof/>
          <w:szCs w:val="22"/>
          <w:lang w:val="fi-FI"/>
        </w:rPr>
      </w:pPr>
      <w:r>
        <w:rPr>
          <w:noProof/>
          <w:szCs w:val="22"/>
          <w:lang w:val="fi-FI"/>
        </w:rPr>
        <w:t>Intuniv 2 mg depottabletit</w:t>
      </w:r>
    </w:p>
    <w:p w14:paraId="206B847E" w14:textId="77777777" w:rsidR="00192B78" w:rsidRDefault="002734D5">
      <w:pPr>
        <w:tabs>
          <w:tab w:val="clear" w:pos="567"/>
        </w:tabs>
        <w:spacing w:line="240" w:lineRule="auto"/>
        <w:rPr>
          <w:b/>
          <w:szCs w:val="22"/>
          <w:lang w:val="fi-FI"/>
        </w:rPr>
      </w:pPr>
      <w:r>
        <w:rPr>
          <w:noProof/>
          <w:szCs w:val="22"/>
          <w:lang w:val="fi-FI"/>
        </w:rPr>
        <w:t>guanfasiini</w:t>
      </w:r>
    </w:p>
    <w:p w14:paraId="206B847F" w14:textId="77777777" w:rsidR="00192B78" w:rsidRDefault="00192B78">
      <w:pPr>
        <w:tabs>
          <w:tab w:val="clear" w:pos="567"/>
        </w:tabs>
        <w:spacing w:line="240" w:lineRule="auto"/>
        <w:rPr>
          <w:noProof/>
          <w:szCs w:val="22"/>
          <w:lang w:val="fi-FI"/>
        </w:rPr>
      </w:pPr>
    </w:p>
    <w:p w14:paraId="206B8480" w14:textId="77777777" w:rsidR="00192B78" w:rsidRDefault="00192B78">
      <w:pPr>
        <w:tabs>
          <w:tab w:val="clear" w:pos="567"/>
        </w:tabs>
        <w:spacing w:line="240" w:lineRule="auto"/>
        <w:rPr>
          <w:noProof/>
          <w:szCs w:val="22"/>
          <w:lang w:val="fi-FI"/>
        </w:rPr>
      </w:pPr>
    </w:p>
    <w:p w14:paraId="206B8481"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VAIKUTTAVA(T) AINE(ET)</w:t>
      </w:r>
    </w:p>
    <w:p w14:paraId="206B8482" w14:textId="77777777" w:rsidR="00192B78" w:rsidRDefault="00192B78">
      <w:pPr>
        <w:tabs>
          <w:tab w:val="clear" w:pos="567"/>
        </w:tabs>
        <w:spacing w:line="240" w:lineRule="auto"/>
        <w:rPr>
          <w:noProof/>
          <w:szCs w:val="22"/>
          <w:lang w:val="fi-FI"/>
        </w:rPr>
      </w:pPr>
    </w:p>
    <w:p w14:paraId="206B8483"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2 mg:aa guanfasiinia.</w:t>
      </w:r>
    </w:p>
    <w:p w14:paraId="206B8484" w14:textId="77777777" w:rsidR="00192B78" w:rsidRDefault="00192B78">
      <w:pPr>
        <w:widowControl w:val="0"/>
        <w:tabs>
          <w:tab w:val="clear" w:pos="567"/>
        </w:tabs>
        <w:spacing w:line="240" w:lineRule="auto"/>
        <w:rPr>
          <w:noProof/>
          <w:szCs w:val="22"/>
          <w:lang w:val="fi-FI"/>
        </w:rPr>
      </w:pPr>
    </w:p>
    <w:p w14:paraId="206B8485" w14:textId="77777777" w:rsidR="00192B78" w:rsidRDefault="00192B78">
      <w:pPr>
        <w:tabs>
          <w:tab w:val="clear" w:pos="567"/>
        </w:tabs>
        <w:spacing w:line="240" w:lineRule="auto"/>
        <w:rPr>
          <w:noProof/>
          <w:szCs w:val="22"/>
          <w:lang w:val="fi-FI"/>
        </w:rPr>
      </w:pPr>
    </w:p>
    <w:p w14:paraId="206B848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LUETTELO APUAINEISTA</w:t>
      </w:r>
    </w:p>
    <w:p w14:paraId="206B8487" w14:textId="77777777" w:rsidR="00192B78" w:rsidRDefault="00192B78">
      <w:pPr>
        <w:tabs>
          <w:tab w:val="clear" w:pos="567"/>
        </w:tabs>
        <w:spacing w:line="240" w:lineRule="auto"/>
        <w:rPr>
          <w:noProof/>
          <w:szCs w:val="22"/>
          <w:lang w:val="fi-FI"/>
        </w:rPr>
      </w:pPr>
    </w:p>
    <w:p w14:paraId="206B8488" w14:textId="77777777" w:rsidR="00192B78" w:rsidRDefault="002734D5">
      <w:pPr>
        <w:tabs>
          <w:tab w:val="clear" w:pos="567"/>
        </w:tabs>
        <w:spacing w:line="240" w:lineRule="auto"/>
        <w:rPr>
          <w:szCs w:val="22"/>
          <w:lang w:val="fi-FI"/>
        </w:rPr>
      </w:pPr>
      <w:r>
        <w:rPr>
          <w:szCs w:val="22"/>
          <w:lang w:val="fi-FI"/>
        </w:rPr>
        <w:t xml:space="preserve">Sisältää myös laktoosia. </w:t>
      </w:r>
      <w:r>
        <w:rPr>
          <w:szCs w:val="22"/>
          <w:shd w:val="clear" w:color="auto" w:fill="BFBFBF"/>
          <w:lang w:val="fi-FI"/>
        </w:rPr>
        <w:t>Katso lisätietoja pakkausselosteesta</w:t>
      </w:r>
      <w:r>
        <w:rPr>
          <w:szCs w:val="22"/>
          <w:highlight w:val="lightGray"/>
          <w:lang w:val="fi-FI"/>
        </w:rPr>
        <w:t>.</w:t>
      </w:r>
    </w:p>
    <w:p w14:paraId="206B8489" w14:textId="77777777" w:rsidR="00192B78" w:rsidRDefault="00192B78">
      <w:pPr>
        <w:tabs>
          <w:tab w:val="clear" w:pos="567"/>
        </w:tabs>
        <w:spacing w:line="240" w:lineRule="auto"/>
        <w:rPr>
          <w:noProof/>
          <w:szCs w:val="22"/>
          <w:lang w:val="fi-FI"/>
        </w:rPr>
      </w:pPr>
    </w:p>
    <w:p w14:paraId="206B848A" w14:textId="77777777" w:rsidR="00192B78" w:rsidRDefault="00192B78">
      <w:pPr>
        <w:tabs>
          <w:tab w:val="clear" w:pos="567"/>
        </w:tabs>
        <w:spacing w:line="240" w:lineRule="auto"/>
        <w:rPr>
          <w:noProof/>
          <w:szCs w:val="22"/>
          <w:lang w:val="fi-FI"/>
        </w:rPr>
      </w:pPr>
    </w:p>
    <w:p w14:paraId="206B848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LÄÄKEMUOTO JA SISÄLLÖN MÄÄRÄ</w:t>
      </w:r>
    </w:p>
    <w:p w14:paraId="206B848C" w14:textId="77777777" w:rsidR="00192B78" w:rsidRDefault="00192B78">
      <w:pPr>
        <w:tabs>
          <w:tab w:val="clear" w:pos="567"/>
        </w:tabs>
        <w:spacing w:line="240" w:lineRule="auto"/>
        <w:rPr>
          <w:noProof/>
          <w:szCs w:val="22"/>
          <w:lang w:val="fi-FI"/>
        </w:rPr>
      </w:pPr>
    </w:p>
    <w:p w14:paraId="206B848D" w14:textId="77777777" w:rsidR="00192B78" w:rsidRDefault="002734D5">
      <w:pPr>
        <w:tabs>
          <w:tab w:val="clear" w:pos="567"/>
        </w:tabs>
        <w:spacing w:line="240" w:lineRule="auto"/>
        <w:rPr>
          <w:noProof/>
          <w:szCs w:val="22"/>
          <w:lang w:val="fi-FI"/>
        </w:rPr>
      </w:pPr>
      <w:r>
        <w:rPr>
          <w:noProof/>
          <w:szCs w:val="22"/>
          <w:lang w:val="fi-FI"/>
        </w:rPr>
        <w:t>7 depottablettia</w:t>
      </w:r>
    </w:p>
    <w:p w14:paraId="206B848E" w14:textId="77777777" w:rsidR="00192B78" w:rsidRDefault="002734D5">
      <w:pPr>
        <w:tabs>
          <w:tab w:val="clear" w:pos="567"/>
        </w:tabs>
        <w:spacing w:line="240" w:lineRule="auto"/>
        <w:rPr>
          <w:szCs w:val="22"/>
          <w:highlight w:val="lightGray"/>
          <w:lang w:val="fi-FI"/>
        </w:rPr>
      </w:pPr>
      <w:r>
        <w:rPr>
          <w:noProof/>
          <w:szCs w:val="22"/>
          <w:shd w:val="clear" w:color="auto" w:fill="BFBFBF"/>
          <w:lang w:val="fi-FI"/>
        </w:rPr>
        <w:t>28 depottablettia</w:t>
      </w:r>
    </w:p>
    <w:p w14:paraId="206B848F" w14:textId="77777777" w:rsidR="00192B78" w:rsidRDefault="002734D5">
      <w:pPr>
        <w:tabs>
          <w:tab w:val="clear" w:pos="567"/>
        </w:tabs>
        <w:spacing w:line="240" w:lineRule="auto"/>
        <w:rPr>
          <w:noProof/>
          <w:szCs w:val="22"/>
          <w:lang w:val="fi-FI"/>
        </w:rPr>
      </w:pPr>
      <w:r>
        <w:rPr>
          <w:noProof/>
          <w:szCs w:val="22"/>
          <w:shd w:val="clear" w:color="auto" w:fill="BFBFBF"/>
          <w:lang w:val="fi-FI"/>
        </w:rPr>
        <w:t>84 depottablettia</w:t>
      </w:r>
    </w:p>
    <w:p w14:paraId="206B8490" w14:textId="77777777" w:rsidR="00192B78" w:rsidRDefault="00192B78">
      <w:pPr>
        <w:tabs>
          <w:tab w:val="clear" w:pos="567"/>
        </w:tabs>
        <w:spacing w:line="240" w:lineRule="auto"/>
        <w:rPr>
          <w:noProof/>
          <w:szCs w:val="22"/>
          <w:lang w:val="fi-FI"/>
        </w:rPr>
      </w:pPr>
    </w:p>
    <w:p w14:paraId="206B8491" w14:textId="77777777" w:rsidR="00192B78" w:rsidRDefault="00192B78">
      <w:pPr>
        <w:tabs>
          <w:tab w:val="clear" w:pos="567"/>
        </w:tabs>
        <w:spacing w:line="240" w:lineRule="auto"/>
        <w:rPr>
          <w:noProof/>
          <w:szCs w:val="22"/>
          <w:lang w:val="fi-FI"/>
        </w:rPr>
      </w:pPr>
    </w:p>
    <w:p w14:paraId="206B8492"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ANTOTAPA JA TARVITTAESSA ANTOREITTI (ANTOREITIT)</w:t>
      </w:r>
    </w:p>
    <w:p w14:paraId="206B8493" w14:textId="77777777" w:rsidR="00192B78" w:rsidRDefault="00192B78">
      <w:pPr>
        <w:tabs>
          <w:tab w:val="clear" w:pos="567"/>
        </w:tabs>
        <w:spacing w:line="240" w:lineRule="auto"/>
        <w:rPr>
          <w:noProof/>
          <w:szCs w:val="22"/>
          <w:lang w:val="fi-FI"/>
        </w:rPr>
      </w:pPr>
    </w:p>
    <w:p w14:paraId="206B8494" w14:textId="77777777" w:rsidR="00192B78" w:rsidRDefault="002734D5">
      <w:pPr>
        <w:tabs>
          <w:tab w:val="clear" w:pos="567"/>
        </w:tabs>
        <w:spacing w:line="240" w:lineRule="auto"/>
        <w:rPr>
          <w:noProof/>
          <w:szCs w:val="22"/>
          <w:lang w:val="fi-FI"/>
        </w:rPr>
      </w:pPr>
      <w:r>
        <w:rPr>
          <w:noProof/>
          <w:szCs w:val="22"/>
          <w:lang w:val="fi-FI"/>
        </w:rPr>
        <w:t>Lue pakkausseloste ennen käyttöä.</w:t>
      </w:r>
    </w:p>
    <w:p w14:paraId="206B8495" w14:textId="77777777" w:rsidR="00192B78" w:rsidRDefault="00192B78">
      <w:pPr>
        <w:tabs>
          <w:tab w:val="clear" w:pos="567"/>
        </w:tabs>
        <w:spacing w:line="240" w:lineRule="auto"/>
        <w:rPr>
          <w:noProof/>
          <w:szCs w:val="22"/>
          <w:lang w:val="fi-FI"/>
        </w:rPr>
      </w:pPr>
    </w:p>
    <w:p w14:paraId="206B8496" w14:textId="77777777" w:rsidR="00192B78" w:rsidRDefault="002734D5">
      <w:pPr>
        <w:tabs>
          <w:tab w:val="clear" w:pos="567"/>
        </w:tabs>
        <w:spacing w:line="240" w:lineRule="auto"/>
        <w:rPr>
          <w:noProof/>
          <w:szCs w:val="22"/>
          <w:lang w:val="fi-FI"/>
        </w:rPr>
      </w:pPr>
      <w:r>
        <w:rPr>
          <w:noProof/>
          <w:szCs w:val="22"/>
          <w:lang w:val="fi-FI"/>
        </w:rPr>
        <w:t>Suun kautta.</w:t>
      </w:r>
    </w:p>
    <w:p w14:paraId="206B8497" w14:textId="77777777" w:rsidR="00192B78" w:rsidRDefault="002734D5">
      <w:pPr>
        <w:tabs>
          <w:tab w:val="clear" w:pos="567"/>
        </w:tabs>
        <w:spacing w:line="240" w:lineRule="auto"/>
        <w:rPr>
          <w:noProof/>
          <w:szCs w:val="22"/>
          <w:lang w:val="fi-FI"/>
        </w:rPr>
      </w:pPr>
      <w:r>
        <w:rPr>
          <w:noProof/>
          <w:szCs w:val="22"/>
          <w:lang w:val="fi-FI"/>
        </w:rPr>
        <w:t>Nielaise tabletti kokonaisena.Älä pureskele, halkaise tai murskaa.</w:t>
      </w:r>
    </w:p>
    <w:p w14:paraId="206B8498" w14:textId="77777777" w:rsidR="00192B78" w:rsidRDefault="00192B78">
      <w:pPr>
        <w:tabs>
          <w:tab w:val="clear" w:pos="567"/>
        </w:tabs>
        <w:spacing w:line="240" w:lineRule="auto"/>
        <w:rPr>
          <w:noProof/>
          <w:szCs w:val="22"/>
          <w:lang w:val="fi-FI"/>
        </w:rPr>
      </w:pPr>
    </w:p>
    <w:p w14:paraId="206B8499" w14:textId="77777777" w:rsidR="00192B78" w:rsidRDefault="00192B78">
      <w:pPr>
        <w:tabs>
          <w:tab w:val="clear" w:pos="567"/>
        </w:tabs>
        <w:spacing w:line="240" w:lineRule="auto"/>
        <w:rPr>
          <w:noProof/>
          <w:szCs w:val="22"/>
          <w:lang w:val="fi-FI"/>
        </w:rPr>
      </w:pPr>
    </w:p>
    <w:p w14:paraId="206B849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6.</w:t>
      </w:r>
      <w:r>
        <w:rPr>
          <w:b/>
          <w:bCs/>
          <w:noProof/>
          <w:szCs w:val="22"/>
          <w:lang w:val="fi-FI"/>
        </w:rPr>
        <w:tab/>
        <w:t>ERITYISVAROITUS VALMISTEEN SÄILYTTÄMISESTÄ POISSA LASTEN ULOTTUVILTA JA NÄKYVILTÄ</w:t>
      </w:r>
    </w:p>
    <w:p w14:paraId="206B849B" w14:textId="77777777" w:rsidR="00192B78" w:rsidRDefault="00192B78">
      <w:pPr>
        <w:tabs>
          <w:tab w:val="clear" w:pos="567"/>
        </w:tabs>
        <w:spacing w:line="240" w:lineRule="auto"/>
        <w:rPr>
          <w:noProof/>
          <w:szCs w:val="22"/>
          <w:lang w:val="fi-FI"/>
        </w:rPr>
      </w:pPr>
    </w:p>
    <w:p w14:paraId="206B849C" w14:textId="77777777" w:rsidR="00192B78" w:rsidRDefault="002734D5">
      <w:pPr>
        <w:tabs>
          <w:tab w:val="clear" w:pos="567"/>
        </w:tabs>
        <w:spacing w:line="240" w:lineRule="auto"/>
        <w:rPr>
          <w:noProof/>
          <w:szCs w:val="22"/>
          <w:lang w:val="fi-FI"/>
        </w:rPr>
      </w:pPr>
      <w:r>
        <w:rPr>
          <w:noProof/>
          <w:szCs w:val="22"/>
          <w:lang w:val="fi-FI"/>
        </w:rPr>
        <w:t>Ei lasten ulottuville eikä näkyville.</w:t>
      </w:r>
    </w:p>
    <w:p w14:paraId="206B849D" w14:textId="77777777" w:rsidR="00192B78" w:rsidRDefault="00192B78">
      <w:pPr>
        <w:tabs>
          <w:tab w:val="clear" w:pos="567"/>
        </w:tabs>
        <w:spacing w:line="240" w:lineRule="auto"/>
        <w:rPr>
          <w:noProof/>
          <w:szCs w:val="22"/>
          <w:lang w:val="fi-FI"/>
        </w:rPr>
      </w:pPr>
    </w:p>
    <w:p w14:paraId="206B849E" w14:textId="77777777" w:rsidR="00192B78" w:rsidRDefault="00192B78">
      <w:pPr>
        <w:tabs>
          <w:tab w:val="clear" w:pos="567"/>
        </w:tabs>
        <w:spacing w:line="240" w:lineRule="auto"/>
        <w:rPr>
          <w:noProof/>
          <w:szCs w:val="22"/>
          <w:lang w:val="fi-FI"/>
        </w:rPr>
      </w:pPr>
    </w:p>
    <w:p w14:paraId="206B849F"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7.</w:t>
      </w:r>
      <w:r>
        <w:rPr>
          <w:b/>
          <w:bCs/>
          <w:noProof/>
          <w:szCs w:val="22"/>
          <w:lang w:val="fi-FI"/>
        </w:rPr>
        <w:tab/>
        <w:t>MUU ERITYISVAROITUS (MUUT ERITYISVAROITUKSET), JOS TARPEEN</w:t>
      </w:r>
    </w:p>
    <w:p w14:paraId="206B84A0" w14:textId="77777777" w:rsidR="00192B78" w:rsidRDefault="00192B78">
      <w:pPr>
        <w:tabs>
          <w:tab w:val="clear" w:pos="567"/>
        </w:tabs>
        <w:spacing w:line="240" w:lineRule="auto"/>
        <w:rPr>
          <w:noProof/>
          <w:szCs w:val="22"/>
          <w:lang w:val="fi-FI"/>
        </w:rPr>
      </w:pPr>
    </w:p>
    <w:p w14:paraId="206B84A1" w14:textId="77777777" w:rsidR="00192B78" w:rsidRDefault="00192B78">
      <w:pPr>
        <w:tabs>
          <w:tab w:val="clear" w:pos="567"/>
        </w:tabs>
        <w:spacing w:line="240" w:lineRule="auto"/>
        <w:rPr>
          <w:szCs w:val="22"/>
          <w:lang w:val="fi-FI"/>
        </w:rPr>
      </w:pPr>
    </w:p>
    <w:p w14:paraId="206B84A2"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8.</w:t>
      </w:r>
      <w:r>
        <w:rPr>
          <w:b/>
          <w:bCs/>
          <w:noProof/>
          <w:szCs w:val="22"/>
          <w:lang w:val="fi-FI"/>
        </w:rPr>
        <w:tab/>
        <w:t>VIIMEINEN KÄYTTÖPÄIVÄMÄÄRÄ</w:t>
      </w:r>
    </w:p>
    <w:p w14:paraId="206B84A3" w14:textId="77777777" w:rsidR="00192B78" w:rsidRDefault="00192B78">
      <w:pPr>
        <w:tabs>
          <w:tab w:val="clear" w:pos="567"/>
        </w:tabs>
        <w:spacing w:line="240" w:lineRule="auto"/>
        <w:rPr>
          <w:szCs w:val="22"/>
          <w:lang w:val="fi-FI"/>
        </w:rPr>
      </w:pPr>
    </w:p>
    <w:p w14:paraId="206B84A4" w14:textId="77777777" w:rsidR="00192B78" w:rsidRDefault="002734D5">
      <w:pPr>
        <w:tabs>
          <w:tab w:val="clear" w:pos="567"/>
        </w:tabs>
        <w:spacing w:line="240" w:lineRule="auto"/>
        <w:rPr>
          <w:szCs w:val="22"/>
          <w:lang w:val="fi-FI"/>
        </w:rPr>
      </w:pPr>
      <w:r>
        <w:rPr>
          <w:szCs w:val="22"/>
          <w:lang w:val="fi-FI"/>
        </w:rPr>
        <w:t>Käyt. viim.</w:t>
      </w:r>
    </w:p>
    <w:p w14:paraId="206B84A5" w14:textId="77777777" w:rsidR="00192B78" w:rsidRDefault="00192B78">
      <w:pPr>
        <w:tabs>
          <w:tab w:val="clear" w:pos="567"/>
        </w:tabs>
        <w:spacing w:line="240" w:lineRule="auto"/>
        <w:rPr>
          <w:noProof/>
          <w:szCs w:val="22"/>
          <w:lang w:val="fi-FI"/>
        </w:rPr>
      </w:pPr>
    </w:p>
    <w:p w14:paraId="206B84A6" w14:textId="77777777" w:rsidR="00192B78" w:rsidRDefault="00192B78">
      <w:pPr>
        <w:tabs>
          <w:tab w:val="clear" w:pos="567"/>
        </w:tabs>
        <w:spacing w:line="240" w:lineRule="auto"/>
        <w:rPr>
          <w:noProof/>
          <w:szCs w:val="22"/>
          <w:lang w:val="fi-FI"/>
        </w:rPr>
      </w:pPr>
    </w:p>
    <w:p w14:paraId="206B84A7"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9.</w:t>
      </w:r>
      <w:r>
        <w:rPr>
          <w:b/>
          <w:bCs/>
          <w:noProof/>
          <w:szCs w:val="22"/>
          <w:lang w:val="fi-FI"/>
        </w:rPr>
        <w:tab/>
        <w:t>ERITYISET SÄILYTYSOLOSUHTEET</w:t>
      </w:r>
    </w:p>
    <w:p w14:paraId="206B84A8" w14:textId="77777777" w:rsidR="00192B78" w:rsidRDefault="00192B78">
      <w:pPr>
        <w:tabs>
          <w:tab w:val="clear" w:pos="567"/>
        </w:tabs>
        <w:spacing w:line="240" w:lineRule="auto"/>
        <w:ind w:left="567" w:hanging="567"/>
        <w:rPr>
          <w:szCs w:val="22"/>
          <w:lang w:val="fi-FI"/>
        </w:rPr>
      </w:pPr>
    </w:p>
    <w:p w14:paraId="206B84A9" w14:textId="77777777" w:rsidR="00192B78" w:rsidRDefault="00192B78">
      <w:pPr>
        <w:tabs>
          <w:tab w:val="clear" w:pos="567"/>
        </w:tabs>
        <w:spacing w:line="240" w:lineRule="auto"/>
        <w:ind w:left="567" w:hanging="567"/>
        <w:rPr>
          <w:noProof/>
          <w:szCs w:val="22"/>
          <w:lang w:val="fi-FI"/>
        </w:rPr>
      </w:pPr>
    </w:p>
    <w:p w14:paraId="206B84AA"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lastRenderedPageBreak/>
        <w:t>10.</w:t>
      </w:r>
      <w:r>
        <w:rPr>
          <w:b/>
          <w:bCs/>
          <w:noProof/>
          <w:szCs w:val="22"/>
          <w:lang w:val="fi-FI"/>
        </w:rPr>
        <w:tab/>
        <w:t>ERITYISET VAROTOIMET KÄYTTÄMÄTTÖMIEN LÄÄKEVALMISTEIDEN TAI NIISTÄ PERÄISIN OLEVAN JÄTEMATERIAALIN HÄVITTÄMISEKSI, JOS TARPEEN</w:t>
      </w:r>
    </w:p>
    <w:p w14:paraId="206B84AB" w14:textId="77777777" w:rsidR="00192B78" w:rsidRDefault="00192B78">
      <w:pPr>
        <w:tabs>
          <w:tab w:val="clear" w:pos="567"/>
        </w:tabs>
        <w:spacing w:line="240" w:lineRule="auto"/>
        <w:rPr>
          <w:noProof/>
          <w:szCs w:val="22"/>
          <w:lang w:val="fi-FI"/>
        </w:rPr>
      </w:pPr>
    </w:p>
    <w:p w14:paraId="206B84AC" w14:textId="77777777" w:rsidR="00192B78" w:rsidRDefault="00192B78">
      <w:pPr>
        <w:tabs>
          <w:tab w:val="clear" w:pos="567"/>
        </w:tabs>
        <w:spacing w:line="240" w:lineRule="auto"/>
        <w:rPr>
          <w:noProof/>
          <w:szCs w:val="22"/>
          <w:lang w:val="fi-FI"/>
        </w:rPr>
      </w:pPr>
    </w:p>
    <w:p w14:paraId="206B84A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fi-FI"/>
        </w:rPr>
      </w:pPr>
      <w:r>
        <w:rPr>
          <w:b/>
          <w:szCs w:val="22"/>
          <w:lang w:val="fi-FI"/>
        </w:rPr>
        <w:t>11.</w:t>
      </w:r>
      <w:r>
        <w:rPr>
          <w:b/>
          <w:szCs w:val="22"/>
          <w:lang w:val="fi-FI"/>
        </w:rPr>
        <w:tab/>
        <w:t>MYYNTILUVAN HALTIJAN NIMI JA OSOITE</w:t>
      </w:r>
    </w:p>
    <w:p w14:paraId="206B84AE" w14:textId="77777777" w:rsidR="00192B78" w:rsidRDefault="00192B78">
      <w:pPr>
        <w:tabs>
          <w:tab w:val="clear" w:pos="567"/>
        </w:tabs>
        <w:spacing w:line="240" w:lineRule="auto"/>
        <w:rPr>
          <w:szCs w:val="22"/>
          <w:lang w:val="fi-FI"/>
        </w:rPr>
      </w:pPr>
    </w:p>
    <w:p w14:paraId="206B84AF" w14:textId="77777777" w:rsidR="00192B78" w:rsidRDefault="002734D5">
      <w:pPr>
        <w:tabs>
          <w:tab w:val="clear" w:pos="567"/>
        </w:tabs>
        <w:spacing w:line="240" w:lineRule="auto"/>
        <w:rPr>
          <w:szCs w:val="22"/>
          <w:lang w:val="fi-FI"/>
        </w:rPr>
      </w:pPr>
      <w:r>
        <w:rPr>
          <w:szCs w:val="22"/>
          <w:lang w:val="fi-FI"/>
        </w:rPr>
        <w:t xml:space="preserve">Takeda Pharmaceuticals International AG Ireland Branch </w:t>
      </w:r>
    </w:p>
    <w:p w14:paraId="206B84B0" w14:textId="77777777" w:rsidR="00192B78" w:rsidRDefault="002734D5">
      <w:r>
        <w:t xml:space="preserve">Block 2 Miesian Plaza </w:t>
      </w:r>
    </w:p>
    <w:p w14:paraId="206B84B1" w14:textId="77777777" w:rsidR="00192B78" w:rsidRDefault="002734D5">
      <w:pPr>
        <w:spacing w:line="240" w:lineRule="auto"/>
        <w:rPr>
          <w:noProof/>
          <w:szCs w:val="22"/>
        </w:rPr>
      </w:pPr>
      <w:r>
        <w:t>50-58 Baggot Street Lower</w:t>
      </w:r>
    </w:p>
    <w:p w14:paraId="206B84B2" w14:textId="77777777" w:rsidR="00192B78" w:rsidRDefault="002734D5">
      <w:pPr>
        <w:tabs>
          <w:tab w:val="clear" w:pos="567"/>
        </w:tabs>
        <w:spacing w:line="240" w:lineRule="auto"/>
        <w:rPr>
          <w:szCs w:val="22"/>
          <w:lang w:val="fi-FI"/>
        </w:rPr>
      </w:pPr>
      <w:r>
        <w:rPr>
          <w:szCs w:val="22"/>
          <w:lang w:val="fi-FI"/>
        </w:rPr>
        <w:t>Dublin 2</w:t>
      </w:r>
    </w:p>
    <w:p w14:paraId="206B84B3" w14:textId="77777777" w:rsidR="00192B78" w:rsidRDefault="002734D5">
      <w:pPr>
        <w:spacing w:line="240" w:lineRule="auto"/>
        <w:rPr>
          <w:szCs w:val="22"/>
          <w:lang w:val="fi-FI"/>
        </w:rPr>
      </w:pPr>
      <w:r>
        <w:rPr>
          <w:szCs w:val="22"/>
          <w:lang w:val="fi-FI"/>
        </w:rPr>
        <w:t>D02 HW68</w:t>
      </w:r>
    </w:p>
    <w:p w14:paraId="206B84B4" w14:textId="77777777" w:rsidR="00192B78" w:rsidRDefault="002734D5">
      <w:pPr>
        <w:tabs>
          <w:tab w:val="clear" w:pos="567"/>
        </w:tabs>
        <w:spacing w:line="240" w:lineRule="auto"/>
        <w:rPr>
          <w:szCs w:val="22"/>
          <w:lang w:val="fi-FI"/>
        </w:rPr>
      </w:pPr>
      <w:r>
        <w:rPr>
          <w:szCs w:val="22"/>
          <w:lang w:val="fi-FI"/>
        </w:rPr>
        <w:t>Irlanti</w:t>
      </w:r>
    </w:p>
    <w:p w14:paraId="206B84B5" w14:textId="77777777" w:rsidR="00192B78" w:rsidRDefault="00192B78">
      <w:pPr>
        <w:tabs>
          <w:tab w:val="clear" w:pos="567"/>
        </w:tabs>
        <w:spacing w:line="240" w:lineRule="auto"/>
        <w:rPr>
          <w:szCs w:val="22"/>
          <w:lang w:val="fi-FI"/>
        </w:rPr>
      </w:pPr>
    </w:p>
    <w:p w14:paraId="206B84B6" w14:textId="77777777" w:rsidR="00192B78" w:rsidRDefault="00192B78">
      <w:pPr>
        <w:tabs>
          <w:tab w:val="clear" w:pos="567"/>
        </w:tabs>
        <w:spacing w:line="240" w:lineRule="auto"/>
        <w:rPr>
          <w:noProof/>
          <w:szCs w:val="22"/>
          <w:lang w:val="fi-FI"/>
        </w:rPr>
      </w:pPr>
    </w:p>
    <w:p w14:paraId="206B84B7"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12.</w:t>
      </w:r>
      <w:r>
        <w:rPr>
          <w:b/>
          <w:bCs/>
          <w:noProof/>
          <w:szCs w:val="22"/>
          <w:lang w:val="fi-FI"/>
        </w:rPr>
        <w:tab/>
        <w:t>MYYNTILUVAN NUMERO(T)</w:t>
      </w:r>
      <w:r>
        <w:rPr>
          <w:noProof/>
          <w:szCs w:val="22"/>
          <w:lang w:val="fi-FI"/>
        </w:rPr>
        <w:t xml:space="preserve"> </w:t>
      </w:r>
    </w:p>
    <w:p w14:paraId="206B84B8" w14:textId="77777777" w:rsidR="00192B78" w:rsidRDefault="00192B78">
      <w:pPr>
        <w:tabs>
          <w:tab w:val="clear" w:pos="567"/>
        </w:tabs>
        <w:spacing w:line="240" w:lineRule="auto"/>
        <w:rPr>
          <w:noProof/>
          <w:szCs w:val="22"/>
          <w:lang w:val="fi-FI"/>
        </w:rPr>
      </w:pPr>
    </w:p>
    <w:p w14:paraId="206B84B9" w14:textId="77777777" w:rsidR="00192B78" w:rsidRDefault="002734D5">
      <w:pPr>
        <w:tabs>
          <w:tab w:val="clear" w:pos="567"/>
        </w:tabs>
        <w:spacing w:line="240" w:lineRule="auto"/>
        <w:rPr>
          <w:szCs w:val="22"/>
          <w:highlight w:val="lightGray"/>
          <w:lang w:val="fi-FI"/>
        </w:rPr>
      </w:pPr>
      <w:r>
        <w:rPr>
          <w:noProof/>
          <w:szCs w:val="22"/>
          <w:lang w:val="fi-FI"/>
        </w:rPr>
        <w:t xml:space="preserve">EU/1/15/1040/003 </w:t>
      </w:r>
      <w:r>
        <w:rPr>
          <w:noProof/>
          <w:szCs w:val="22"/>
          <w:shd w:val="clear" w:color="auto" w:fill="BFBFBF"/>
          <w:lang w:val="fi-FI"/>
        </w:rPr>
        <w:t>7 depottablettia</w:t>
      </w:r>
    </w:p>
    <w:p w14:paraId="206B84BA" w14:textId="77777777" w:rsidR="00192B78" w:rsidRDefault="002734D5">
      <w:pPr>
        <w:tabs>
          <w:tab w:val="clear" w:pos="567"/>
        </w:tabs>
        <w:spacing w:line="240" w:lineRule="auto"/>
        <w:rPr>
          <w:szCs w:val="22"/>
          <w:highlight w:val="lightGray"/>
          <w:lang w:val="fi-FI"/>
        </w:rPr>
      </w:pPr>
      <w:r>
        <w:rPr>
          <w:noProof/>
          <w:szCs w:val="22"/>
          <w:shd w:val="clear" w:color="auto" w:fill="BFBFBF"/>
          <w:lang w:val="fi-FI"/>
        </w:rPr>
        <w:t>EU/1/15/1040/004 28 depottablettia</w:t>
      </w:r>
    </w:p>
    <w:p w14:paraId="206B84BB" w14:textId="77777777" w:rsidR="00192B78" w:rsidRDefault="002734D5">
      <w:pPr>
        <w:tabs>
          <w:tab w:val="clear" w:pos="567"/>
        </w:tabs>
        <w:spacing w:line="240" w:lineRule="auto"/>
        <w:rPr>
          <w:noProof/>
          <w:szCs w:val="22"/>
          <w:lang w:val="fi-FI"/>
        </w:rPr>
      </w:pPr>
      <w:r>
        <w:rPr>
          <w:noProof/>
          <w:szCs w:val="22"/>
          <w:shd w:val="clear" w:color="auto" w:fill="BFBFBF"/>
          <w:lang w:val="fi-FI"/>
        </w:rPr>
        <w:t>EU/1/15/1040/005 84 depottablettia</w:t>
      </w:r>
    </w:p>
    <w:p w14:paraId="206B84BC" w14:textId="77777777" w:rsidR="00192B78" w:rsidRDefault="00192B78">
      <w:pPr>
        <w:tabs>
          <w:tab w:val="clear" w:pos="567"/>
        </w:tabs>
        <w:spacing w:line="240" w:lineRule="auto"/>
        <w:rPr>
          <w:noProof/>
          <w:szCs w:val="22"/>
          <w:lang w:val="fi-FI"/>
        </w:rPr>
      </w:pPr>
    </w:p>
    <w:p w14:paraId="206B84BD" w14:textId="77777777" w:rsidR="00192B78" w:rsidRDefault="00192B78">
      <w:pPr>
        <w:tabs>
          <w:tab w:val="clear" w:pos="567"/>
        </w:tabs>
        <w:spacing w:line="240" w:lineRule="auto"/>
        <w:rPr>
          <w:noProof/>
          <w:szCs w:val="22"/>
          <w:lang w:val="fi-FI"/>
        </w:rPr>
      </w:pPr>
    </w:p>
    <w:p w14:paraId="206B84B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13.</w:t>
      </w:r>
      <w:r>
        <w:rPr>
          <w:b/>
          <w:bCs/>
          <w:noProof/>
          <w:szCs w:val="22"/>
          <w:lang w:val="fi-FI"/>
        </w:rPr>
        <w:tab/>
        <w:t>ERÄNUMERO</w:t>
      </w:r>
    </w:p>
    <w:p w14:paraId="206B84BF" w14:textId="77777777" w:rsidR="00192B78" w:rsidRDefault="00192B78">
      <w:pPr>
        <w:tabs>
          <w:tab w:val="clear" w:pos="567"/>
        </w:tabs>
        <w:spacing w:line="240" w:lineRule="auto"/>
        <w:rPr>
          <w:noProof/>
          <w:szCs w:val="22"/>
          <w:lang w:val="fi-FI"/>
        </w:rPr>
      </w:pPr>
    </w:p>
    <w:p w14:paraId="206B84C0" w14:textId="77777777" w:rsidR="00192B78" w:rsidRDefault="002734D5">
      <w:pPr>
        <w:tabs>
          <w:tab w:val="clear" w:pos="567"/>
        </w:tabs>
        <w:spacing w:line="240" w:lineRule="auto"/>
        <w:rPr>
          <w:noProof/>
          <w:szCs w:val="22"/>
          <w:lang w:val="fi-FI"/>
        </w:rPr>
      </w:pPr>
      <w:r>
        <w:rPr>
          <w:noProof/>
          <w:szCs w:val="22"/>
          <w:lang w:val="fi-FI"/>
        </w:rPr>
        <w:t>Lot</w:t>
      </w:r>
    </w:p>
    <w:p w14:paraId="206B84C1" w14:textId="77777777" w:rsidR="00192B78" w:rsidRDefault="00192B78">
      <w:pPr>
        <w:tabs>
          <w:tab w:val="clear" w:pos="567"/>
        </w:tabs>
        <w:spacing w:line="240" w:lineRule="auto"/>
        <w:rPr>
          <w:noProof/>
          <w:szCs w:val="22"/>
          <w:lang w:val="fi-FI"/>
        </w:rPr>
      </w:pPr>
    </w:p>
    <w:p w14:paraId="206B84C2" w14:textId="77777777" w:rsidR="00192B78" w:rsidRDefault="00192B78">
      <w:pPr>
        <w:tabs>
          <w:tab w:val="clear" w:pos="567"/>
        </w:tabs>
        <w:spacing w:line="240" w:lineRule="auto"/>
        <w:rPr>
          <w:noProof/>
          <w:szCs w:val="22"/>
          <w:lang w:val="fi-FI"/>
        </w:rPr>
      </w:pPr>
    </w:p>
    <w:p w14:paraId="206B84C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14.</w:t>
      </w:r>
      <w:r>
        <w:rPr>
          <w:b/>
          <w:bCs/>
          <w:noProof/>
          <w:szCs w:val="22"/>
          <w:lang w:val="fi-FI"/>
        </w:rPr>
        <w:tab/>
        <w:t>YLEINEN TOIMITTAMISLUOKITTELU</w:t>
      </w:r>
    </w:p>
    <w:p w14:paraId="206B84C4" w14:textId="77777777" w:rsidR="00192B78" w:rsidRDefault="00192B78">
      <w:pPr>
        <w:tabs>
          <w:tab w:val="clear" w:pos="567"/>
        </w:tabs>
        <w:spacing w:line="240" w:lineRule="auto"/>
        <w:rPr>
          <w:noProof/>
          <w:szCs w:val="22"/>
          <w:lang w:val="fi-FI"/>
        </w:rPr>
      </w:pPr>
    </w:p>
    <w:p w14:paraId="206B84C5" w14:textId="77777777" w:rsidR="00192B78" w:rsidRDefault="00192B78">
      <w:pPr>
        <w:tabs>
          <w:tab w:val="clear" w:pos="567"/>
        </w:tabs>
        <w:spacing w:line="240" w:lineRule="auto"/>
        <w:rPr>
          <w:noProof/>
          <w:szCs w:val="22"/>
          <w:lang w:val="fi-FI"/>
        </w:rPr>
      </w:pPr>
    </w:p>
    <w:p w14:paraId="206B84C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15.</w:t>
      </w:r>
      <w:r>
        <w:rPr>
          <w:b/>
          <w:bCs/>
          <w:noProof/>
          <w:szCs w:val="22"/>
          <w:lang w:val="fi-FI"/>
        </w:rPr>
        <w:tab/>
        <w:t>KÄYTTÖOHJEET</w:t>
      </w:r>
    </w:p>
    <w:p w14:paraId="206B84C7" w14:textId="77777777" w:rsidR="00192B78" w:rsidRDefault="00192B78">
      <w:pPr>
        <w:tabs>
          <w:tab w:val="clear" w:pos="567"/>
        </w:tabs>
        <w:spacing w:line="240" w:lineRule="auto"/>
        <w:rPr>
          <w:noProof/>
          <w:szCs w:val="22"/>
          <w:lang w:val="fi-FI"/>
        </w:rPr>
      </w:pPr>
    </w:p>
    <w:p w14:paraId="206B84C8" w14:textId="77777777" w:rsidR="00192B78" w:rsidRDefault="00192B78">
      <w:pPr>
        <w:tabs>
          <w:tab w:val="clear" w:pos="567"/>
        </w:tabs>
        <w:spacing w:line="240" w:lineRule="auto"/>
        <w:rPr>
          <w:noProof/>
          <w:szCs w:val="22"/>
          <w:lang w:val="fi-FI"/>
        </w:rPr>
      </w:pPr>
    </w:p>
    <w:p w14:paraId="206B84C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16.</w:t>
      </w:r>
      <w:r>
        <w:rPr>
          <w:b/>
          <w:bCs/>
          <w:noProof/>
          <w:szCs w:val="22"/>
          <w:lang w:val="fi-FI"/>
        </w:rPr>
        <w:tab/>
        <w:t>TIEDOT PISTEKIRJOITUKSELLA</w:t>
      </w:r>
    </w:p>
    <w:p w14:paraId="206B84CA" w14:textId="77777777" w:rsidR="00192B78" w:rsidRDefault="00192B78">
      <w:pPr>
        <w:tabs>
          <w:tab w:val="clear" w:pos="567"/>
        </w:tabs>
        <w:spacing w:line="240" w:lineRule="auto"/>
        <w:rPr>
          <w:noProof/>
          <w:szCs w:val="22"/>
          <w:lang w:val="fi-FI"/>
        </w:rPr>
      </w:pPr>
    </w:p>
    <w:p w14:paraId="206B84CB" w14:textId="77777777" w:rsidR="00192B78" w:rsidRDefault="002734D5">
      <w:pPr>
        <w:tabs>
          <w:tab w:val="clear" w:pos="567"/>
        </w:tabs>
        <w:spacing w:line="240" w:lineRule="auto"/>
        <w:rPr>
          <w:noProof/>
          <w:szCs w:val="22"/>
          <w:lang w:val="fi-FI"/>
        </w:rPr>
      </w:pPr>
      <w:r>
        <w:rPr>
          <w:noProof/>
          <w:szCs w:val="22"/>
          <w:lang w:val="fi-FI"/>
        </w:rPr>
        <w:t>Intuniv 2 mg</w:t>
      </w:r>
    </w:p>
    <w:p w14:paraId="206B84CC" w14:textId="77777777" w:rsidR="00192B78" w:rsidRDefault="00192B78">
      <w:pPr>
        <w:tabs>
          <w:tab w:val="clear" w:pos="567"/>
        </w:tabs>
        <w:spacing w:line="240" w:lineRule="auto"/>
        <w:rPr>
          <w:noProof/>
          <w:szCs w:val="22"/>
          <w:shd w:val="clear" w:color="auto" w:fill="CCCCCC"/>
          <w:lang w:val="fi-FI"/>
        </w:rPr>
      </w:pPr>
    </w:p>
    <w:p w14:paraId="206B84CD" w14:textId="77777777" w:rsidR="00192B78" w:rsidRDefault="00192B78">
      <w:pPr>
        <w:tabs>
          <w:tab w:val="clear" w:pos="567"/>
        </w:tabs>
        <w:spacing w:line="240" w:lineRule="auto"/>
        <w:rPr>
          <w:noProof/>
          <w:szCs w:val="22"/>
          <w:shd w:val="clear" w:color="auto" w:fill="CCCCCC"/>
          <w:lang w:val="fi-FI"/>
        </w:rPr>
      </w:pPr>
    </w:p>
    <w:p w14:paraId="206B84CE"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r>
        <w:rPr>
          <w:b/>
          <w:bCs/>
          <w:szCs w:val="22"/>
          <w:lang w:val="fi-FI" w:eastAsia="en-GB"/>
        </w:rPr>
        <w:t>17.</w:t>
      </w:r>
      <w:r>
        <w:rPr>
          <w:b/>
          <w:bCs/>
          <w:szCs w:val="22"/>
          <w:lang w:val="fi-FI" w:eastAsia="en-GB"/>
        </w:rPr>
        <w:tab/>
      </w:r>
      <w:r>
        <w:rPr>
          <w:b/>
          <w:szCs w:val="22"/>
          <w:lang w:val="fi-FI"/>
        </w:rPr>
        <w:t>YKSILÖLLINEN TUNNISTE – 2D-VIIVAKOODI</w:t>
      </w:r>
    </w:p>
    <w:p w14:paraId="206B84CF" w14:textId="77777777" w:rsidR="00192B78" w:rsidRDefault="00192B78">
      <w:pPr>
        <w:keepNext/>
        <w:tabs>
          <w:tab w:val="clear" w:pos="567"/>
        </w:tabs>
        <w:spacing w:line="240" w:lineRule="auto"/>
        <w:rPr>
          <w:szCs w:val="22"/>
          <w:lang w:val="fi-FI"/>
        </w:rPr>
      </w:pPr>
    </w:p>
    <w:p w14:paraId="206B84D0" w14:textId="77777777" w:rsidR="00192B78" w:rsidRDefault="002734D5">
      <w:pPr>
        <w:tabs>
          <w:tab w:val="clear" w:pos="567"/>
        </w:tabs>
        <w:spacing w:line="240" w:lineRule="auto"/>
        <w:rPr>
          <w:szCs w:val="22"/>
          <w:lang w:val="fi-FI"/>
        </w:rPr>
      </w:pPr>
      <w:r>
        <w:rPr>
          <w:szCs w:val="22"/>
          <w:shd w:val="clear" w:color="auto" w:fill="BFBFBF"/>
          <w:lang w:val="fi-FI"/>
        </w:rPr>
        <w:t>2D-viivakoodi, joka sisältää yksilöllisen tunnisteen</w:t>
      </w:r>
    </w:p>
    <w:p w14:paraId="206B84D1" w14:textId="77777777" w:rsidR="00192B78" w:rsidRDefault="00192B78">
      <w:pPr>
        <w:tabs>
          <w:tab w:val="clear" w:pos="567"/>
        </w:tabs>
        <w:spacing w:line="240" w:lineRule="auto"/>
        <w:rPr>
          <w:szCs w:val="22"/>
          <w:lang w:val="fi-FI"/>
        </w:rPr>
      </w:pPr>
    </w:p>
    <w:p w14:paraId="206B84D2" w14:textId="77777777" w:rsidR="00192B78" w:rsidRDefault="00192B78">
      <w:pPr>
        <w:tabs>
          <w:tab w:val="clear" w:pos="567"/>
        </w:tabs>
        <w:spacing w:line="240" w:lineRule="auto"/>
        <w:rPr>
          <w:szCs w:val="22"/>
          <w:lang w:val="fi-FI"/>
        </w:rPr>
      </w:pPr>
    </w:p>
    <w:p w14:paraId="206B84D3"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szCs w:val="22"/>
          <w:lang w:val="fi-FI" w:eastAsia="en-GB"/>
        </w:rPr>
        <w:t>18.</w:t>
      </w:r>
      <w:r>
        <w:rPr>
          <w:b/>
          <w:bCs/>
          <w:szCs w:val="22"/>
          <w:lang w:val="fi-FI" w:eastAsia="en-GB"/>
        </w:rPr>
        <w:tab/>
      </w:r>
      <w:r>
        <w:rPr>
          <w:b/>
          <w:szCs w:val="22"/>
          <w:lang w:val="fi-FI"/>
        </w:rPr>
        <w:t>YKSILÖLLINEN TUNNISTE – LUETTAVISSA OLEVAT TIEDOT</w:t>
      </w:r>
    </w:p>
    <w:p w14:paraId="206B84D4" w14:textId="77777777" w:rsidR="00192B78" w:rsidRDefault="00192B78">
      <w:pPr>
        <w:keepNext/>
        <w:tabs>
          <w:tab w:val="clear" w:pos="567"/>
        </w:tabs>
        <w:spacing w:line="240" w:lineRule="auto"/>
        <w:rPr>
          <w:szCs w:val="22"/>
          <w:lang w:val="fi-FI"/>
        </w:rPr>
      </w:pPr>
    </w:p>
    <w:p w14:paraId="206B84D5" w14:textId="77777777" w:rsidR="00192B78" w:rsidRDefault="002734D5">
      <w:pPr>
        <w:keepNext/>
        <w:tabs>
          <w:tab w:val="clear" w:pos="567"/>
        </w:tabs>
        <w:spacing w:line="240" w:lineRule="auto"/>
        <w:rPr>
          <w:szCs w:val="22"/>
          <w:lang w:val="fi-FI"/>
        </w:rPr>
      </w:pPr>
      <w:r>
        <w:rPr>
          <w:szCs w:val="22"/>
          <w:lang w:val="fi-FI"/>
        </w:rPr>
        <w:t>PC</w:t>
      </w:r>
    </w:p>
    <w:p w14:paraId="206B84D6" w14:textId="77777777" w:rsidR="00192B78" w:rsidRDefault="002734D5">
      <w:pPr>
        <w:keepNext/>
        <w:tabs>
          <w:tab w:val="clear" w:pos="567"/>
        </w:tabs>
        <w:spacing w:line="240" w:lineRule="auto"/>
        <w:rPr>
          <w:szCs w:val="22"/>
          <w:lang w:val="fi-FI"/>
        </w:rPr>
      </w:pPr>
      <w:r>
        <w:rPr>
          <w:szCs w:val="22"/>
          <w:lang w:val="fi-FI"/>
        </w:rPr>
        <w:t>SN</w:t>
      </w:r>
    </w:p>
    <w:p w14:paraId="206B84D7" w14:textId="77777777" w:rsidR="00192B78" w:rsidRPr="00192B78" w:rsidRDefault="002734D5">
      <w:pPr>
        <w:tabs>
          <w:tab w:val="clear" w:pos="567"/>
        </w:tabs>
        <w:spacing w:line="240" w:lineRule="auto"/>
        <w:rPr>
          <w:noProof/>
          <w:szCs w:val="22"/>
          <w:shd w:val="pct15" w:color="auto" w:fill="FFFFFF"/>
          <w:lang w:val="fi-FI"/>
          <w:rPrChange w:id="214" w:author="Author" w:date="2026-08-17T12:45:00Z">
            <w:rPr>
              <w:noProof/>
              <w:szCs w:val="22"/>
              <w:shd w:val="clear" w:color="auto" w:fill="CCCCCC"/>
              <w:lang w:val="fi-FI"/>
            </w:rPr>
          </w:rPrChange>
        </w:rPr>
      </w:pPr>
      <w:r>
        <w:rPr>
          <w:szCs w:val="22"/>
          <w:shd w:val="pct15" w:color="auto" w:fill="FFFFFF"/>
          <w:lang w:val="fi-FI"/>
          <w:rPrChange w:id="215" w:author="Author" w:date="2026-08-17T12:45:00Z">
            <w:rPr>
              <w:szCs w:val="22"/>
              <w:lang w:val="fi-FI"/>
            </w:rPr>
          </w:rPrChange>
        </w:rPr>
        <w:t>NN</w:t>
      </w:r>
    </w:p>
    <w:p w14:paraId="206B84D8" w14:textId="77777777" w:rsidR="00192B78" w:rsidRDefault="002734D5">
      <w:pPr>
        <w:tabs>
          <w:tab w:val="clear" w:pos="567"/>
        </w:tabs>
        <w:spacing w:line="240" w:lineRule="auto"/>
        <w:rPr>
          <w:b/>
          <w:noProof/>
          <w:szCs w:val="22"/>
          <w:lang w:val="fi-FI"/>
        </w:rPr>
      </w:pPr>
      <w:r>
        <w:rPr>
          <w:noProof/>
          <w:szCs w:val="22"/>
          <w:shd w:val="clear" w:color="auto" w:fill="CCCCCC"/>
          <w:lang w:val="fi-FI"/>
        </w:rPr>
        <w:br w:type="page"/>
      </w:r>
    </w:p>
    <w:p w14:paraId="206B84D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LÄPIPAINOPAKKAUKSISSA TAI LEVYISSÄ ON OLTAVA VÄHINTÄÄN SEURAAVAT MERKINNÄT</w:t>
      </w:r>
    </w:p>
    <w:p w14:paraId="206B84DA"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p>
    <w:p w14:paraId="206B84D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LÄPIPAINOPAKKAUKSET</w:t>
      </w:r>
    </w:p>
    <w:p w14:paraId="206B84DC" w14:textId="77777777" w:rsidR="00192B78" w:rsidRDefault="00192B78">
      <w:pPr>
        <w:tabs>
          <w:tab w:val="clear" w:pos="567"/>
        </w:tabs>
        <w:spacing w:line="240" w:lineRule="auto"/>
        <w:rPr>
          <w:noProof/>
          <w:szCs w:val="22"/>
          <w:lang w:val="fi-FI"/>
        </w:rPr>
      </w:pPr>
    </w:p>
    <w:p w14:paraId="206B84DD" w14:textId="77777777" w:rsidR="00192B78" w:rsidRDefault="00192B78">
      <w:pPr>
        <w:tabs>
          <w:tab w:val="clear" w:pos="567"/>
        </w:tabs>
        <w:spacing w:line="240" w:lineRule="auto"/>
        <w:rPr>
          <w:noProof/>
          <w:szCs w:val="22"/>
          <w:lang w:val="fi-FI"/>
        </w:rPr>
      </w:pPr>
    </w:p>
    <w:p w14:paraId="206B84D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4DF" w14:textId="77777777" w:rsidR="00192B78" w:rsidRDefault="00192B78">
      <w:pPr>
        <w:tabs>
          <w:tab w:val="clear" w:pos="567"/>
        </w:tabs>
        <w:spacing w:line="240" w:lineRule="auto"/>
        <w:rPr>
          <w:i/>
          <w:noProof/>
          <w:szCs w:val="22"/>
          <w:lang w:val="fi-FI"/>
        </w:rPr>
      </w:pPr>
    </w:p>
    <w:p w14:paraId="206B84E0" w14:textId="77777777" w:rsidR="00192B78" w:rsidRDefault="002734D5">
      <w:pPr>
        <w:tabs>
          <w:tab w:val="clear" w:pos="567"/>
        </w:tabs>
        <w:spacing w:line="240" w:lineRule="auto"/>
        <w:rPr>
          <w:noProof/>
          <w:szCs w:val="22"/>
          <w:lang w:val="fi-FI"/>
        </w:rPr>
      </w:pPr>
      <w:r>
        <w:rPr>
          <w:noProof/>
          <w:szCs w:val="22"/>
          <w:lang w:val="fi-FI"/>
        </w:rPr>
        <w:t>Intuniv 2 mg depottabletit</w:t>
      </w:r>
    </w:p>
    <w:p w14:paraId="206B84E1" w14:textId="77777777" w:rsidR="00192B78" w:rsidRDefault="00192B78">
      <w:pPr>
        <w:tabs>
          <w:tab w:val="clear" w:pos="567"/>
        </w:tabs>
        <w:spacing w:line="240" w:lineRule="auto"/>
        <w:rPr>
          <w:noProof/>
          <w:szCs w:val="22"/>
          <w:lang w:val="fi-FI"/>
        </w:rPr>
      </w:pPr>
    </w:p>
    <w:p w14:paraId="206B84E2" w14:textId="77777777" w:rsidR="00192B78" w:rsidRDefault="002734D5">
      <w:pPr>
        <w:tabs>
          <w:tab w:val="clear" w:pos="567"/>
        </w:tabs>
        <w:spacing w:line="240" w:lineRule="auto"/>
        <w:rPr>
          <w:b/>
          <w:szCs w:val="22"/>
          <w:lang w:val="fi-FI"/>
        </w:rPr>
      </w:pPr>
      <w:r>
        <w:rPr>
          <w:noProof/>
          <w:szCs w:val="22"/>
          <w:lang w:val="fi-FI"/>
        </w:rPr>
        <w:t>guanfasiini</w:t>
      </w:r>
    </w:p>
    <w:p w14:paraId="206B84E3" w14:textId="77777777" w:rsidR="00192B78" w:rsidRDefault="00192B78">
      <w:pPr>
        <w:tabs>
          <w:tab w:val="clear" w:pos="567"/>
        </w:tabs>
        <w:spacing w:line="240" w:lineRule="auto"/>
        <w:rPr>
          <w:szCs w:val="22"/>
          <w:lang w:val="fi-FI"/>
        </w:rPr>
      </w:pPr>
    </w:p>
    <w:p w14:paraId="206B84E4" w14:textId="77777777" w:rsidR="00192B78" w:rsidRDefault="00192B78">
      <w:pPr>
        <w:tabs>
          <w:tab w:val="clear" w:pos="567"/>
        </w:tabs>
        <w:spacing w:line="240" w:lineRule="auto"/>
        <w:rPr>
          <w:szCs w:val="22"/>
          <w:lang w:val="fi-FI"/>
        </w:rPr>
      </w:pPr>
    </w:p>
    <w:p w14:paraId="206B84E5"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MYYNTILUVAN HALTIJAN NIMI</w:t>
      </w:r>
    </w:p>
    <w:p w14:paraId="206B84E6" w14:textId="77777777" w:rsidR="00192B78" w:rsidRDefault="00192B78">
      <w:pPr>
        <w:tabs>
          <w:tab w:val="clear" w:pos="567"/>
        </w:tabs>
        <w:spacing w:line="240" w:lineRule="auto"/>
        <w:rPr>
          <w:noProof/>
          <w:szCs w:val="22"/>
          <w:lang w:val="fi-FI"/>
        </w:rPr>
      </w:pPr>
    </w:p>
    <w:p w14:paraId="206B84E7" w14:textId="77777777" w:rsidR="00192B78" w:rsidRDefault="002734D5">
      <w:pPr>
        <w:tabs>
          <w:tab w:val="clear" w:pos="567"/>
        </w:tabs>
        <w:spacing w:line="240" w:lineRule="auto"/>
        <w:rPr>
          <w:noProof/>
          <w:szCs w:val="22"/>
          <w:lang w:val="fi-FI"/>
        </w:rPr>
      </w:pPr>
      <w:r>
        <w:rPr>
          <w:szCs w:val="22"/>
          <w:shd w:val="clear" w:color="auto" w:fill="BFBFBF"/>
          <w:lang w:val="fi-FI"/>
        </w:rPr>
        <w:t xml:space="preserve">Takeda Pharmaceuticals International AG Ireland Branch </w:t>
      </w:r>
      <w:r>
        <w:rPr>
          <w:noProof/>
          <w:szCs w:val="22"/>
          <w:shd w:val="clear" w:color="auto" w:fill="BFBFBF"/>
          <w:lang w:val="fi-FI"/>
        </w:rPr>
        <w:t>(myyntiluvan haltijan logona</w:t>
      </w:r>
      <w:r>
        <w:rPr>
          <w:szCs w:val="22"/>
          <w:highlight w:val="lightGray"/>
          <w:lang w:val="fi-FI"/>
        </w:rPr>
        <w:t>)</w:t>
      </w:r>
    </w:p>
    <w:p w14:paraId="206B84E8" w14:textId="77777777" w:rsidR="00192B78" w:rsidRDefault="00192B78">
      <w:pPr>
        <w:tabs>
          <w:tab w:val="clear" w:pos="567"/>
        </w:tabs>
        <w:spacing w:line="240" w:lineRule="auto"/>
        <w:rPr>
          <w:noProof/>
          <w:szCs w:val="22"/>
          <w:lang w:val="fi-FI"/>
        </w:rPr>
      </w:pPr>
    </w:p>
    <w:p w14:paraId="206B84E9" w14:textId="77777777" w:rsidR="00192B78" w:rsidRDefault="00192B78">
      <w:pPr>
        <w:tabs>
          <w:tab w:val="clear" w:pos="567"/>
        </w:tabs>
        <w:spacing w:line="240" w:lineRule="auto"/>
        <w:rPr>
          <w:noProof/>
          <w:szCs w:val="22"/>
          <w:lang w:val="fi-FI"/>
        </w:rPr>
      </w:pPr>
    </w:p>
    <w:p w14:paraId="206B84E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VIIMEINEN KÄYTTÖPÄIVÄMÄÄRÄ</w:t>
      </w:r>
    </w:p>
    <w:p w14:paraId="206B84EB" w14:textId="77777777" w:rsidR="00192B78" w:rsidRDefault="00192B78">
      <w:pPr>
        <w:tabs>
          <w:tab w:val="clear" w:pos="567"/>
        </w:tabs>
        <w:spacing w:line="240" w:lineRule="auto"/>
        <w:rPr>
          <w:noProof/>
          <w:szCs w:val="22"/>
          <w:lang w:val="fi-FI"/>
        </w:rPr>
      </w:pPr>
    </w:p>
    <w:p w14:paraId="206B84EC" w14:textId="77777777" w:rsidR="00192B78" w:rsidRDefault="002734D5">
      <w:pPr>
        <w:tabs>
          <w:tab w:val="clear" w:pos="567"/>
        </w:tabs>
        <w:spacing w:line="240" w:lineRule="auto"/>
        <w:rPr>
          <w:noProof/>
          <w:szCs w:val="22"/>
          <w:lang w:val="fi-FI"/>
        </w:rPr>
      </w:pPr>
      <w:r>
        <w:rPr>
          <w:noProof/>
          <w:szCs w:val="22"/>
          <w:lang w:val="fi-FI"/>
        </w:rPr>
        <w:t>Käyt. viim.</w:t>
      </w:r>
    </w:p>
    <w:p w14:paraId="206B84ED" w14:textId="77777777" w:rsidR="00192B78" w:rsidRDefault="00192B78">
      <w:pPr>
        <w:tabs>
          <w:tab w:val="clear" w:pos="567"/>
        </w:tabs>
        <w:spacing w:line="240" w:lineRule="auto"/>
        <w:rPr>
          <w:noProof/>
          <w:szCs w:val="22"/>
          <w:lang w:val="fi-FI"/>
        </w:rPr>
      </w:pPr>
    </w:p>
    <w:p w14:paraId="206B84EE" w14:textId="77777777" w:rsidR="00192B78" w:rsidRDefault="00192B78">
      <w:pPr>
        <w:tabs>
          <w:tab w:val="clear" w:pos="567"/>
        </w:tabs>
        <w:spacing w:line="240" w:lineRule="auto"/>
        <w:rPr>
          <w:noProof/>
          <w:szCs w:val="22"/>
          <w:lang w:val="fi-FI"/>
        </w:rPr>
      </w:pPr>
    </w:p>
    <w:p w14:paraId="206B84EF"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ERÄNUMERO</w:t>
      </w:r>
    </w:p>
    <w:p w14:paraId="206B84F0" w14:textId="77777777" w:rsidR="00192B78" w:rsidRDefault="00192B78">
      <w:pPr>
        <w:tabs>
          <w:tab w:val="clear" w:pos="567"/>
        </w:tabs>
        <w:spacing w:line="240" w:lineRule="auto"/>
        <w:rPr>
          <w:noProof/>
          <w:szCs w:val="22"/>
          <w:lang w:val="fi-FI"/>
        </w:rPr>
      </w:pPr>
    </w:p>
    <w:p w14:paraId="206B84F1" w14:textId="77777777" w:rsidR="00192B78" w:rsidRDefault="002734D5">
      <w:pPr>
        <w:tabs>
          <w:tab w:val="clear" w:pos="567"/>
        </w:tabs>
        <w:spacing w:line="240" w:lineRule="auto"/>
        <w:rPr>
          <w:noProof/>
          <w:szCs w:val="22"/>
          <w:lang w:val="fi-FI"/>
        </w:rPr>
      </w:pPr>
      <w:r>
        <w:rPr>
          <w:noProof/>
          <w:szCs w:val="22"/>
          <w:lang w:val="fi-FI"/>
        </w:rPr>
        <w:t>Lot</w:t>
      </w:r>
    </w:p>
    <w:p w14:paraId="206B84F2" w14:textId="77777777" w:rsidR="00192B78" w:rsidRDefault="00192B78">
      <w:pPr>
        <w:tabs>
          <w:tab w:val="clear" w:pos="567"/>
        </w:tabs>
        <w:spacing w:line="240" w:lineRule="auto"/>
        <w:rPr>
          <w:noProof/>
          <w:szCs w:val="22"/>
          <w:lang w:val="fi-FI"/>
        </w:rPr>
      </w:pPr>
    </w:p>
    <w:p w14:paraId="206B84F3" w14:textId="77777777" w:rsidR="00192B78" w:rsidRDefault="00192B78">
      <w:pPr>
        <w:tabs>
          <w:tab w:val="clear" w:pos="567"/>
        </w:tabs>
        <w:spacing w:line="240" w:lineRule="auto"/>
        <w:rPr>
          <w:noProof/>
          <w:szCs w:val="22"/>
          <w:lang w:val="fi-FI"/>
        </w:rPr>
      </w:pPr>
    </w:p>
    <w:p w14:paraId="206B84F4"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MUUTA</w:t>
      </w:r>
    </w:p>
    <w:p w14:paraId="206B84F5" w14:textId="77777777" w:rsidR="00192B78" w:rsidRDefault="00192B78">
      <w:pPr>
        <w:tabs>
          <w:tab w:val="clear" w:pos="567"/>
        </w:tabs>
        <w:spacing w:line="240" w:lineRule="auto"/>
        <w:rPr>
          <w:noProof/>
          <w:szCs w:val="22"/>
          <w:lang w:val="fi-FI"/>
        </w:rPr>
      </w:pPr>
    </w:p>
    <w:p w14:paraId="206B84F6" w14:textId="77777777" w:rsidR="00192B78" w:rsidRDefault="00192B78">
      <w:pPr>
        <w:tabs>
          <w:tab w:val="clear" w:pos="567"/>
        </w:tabs>
        <w:spacing w:line="240" w:lineRule="auto"/>
        <w:ind w:right="113"/>
        <w:rPr>
          <w:szCs w:val="22"/>
          <w:lang w:val="fi-FI"/>
        </w:rPr>
      </w:pPr>
    </w:p>
    <w:p w14:paraId="206B84F7" w14:textId="77777777" w:rsidR="00192B78" w:rsidRDefault="002734D5">
      <w:pPr>
        <w:shd w:val="clear" w:color="auto" w:fill="FFFFFF"/>
        <w:tabs>
          <w:tab w:val="clear" w:pos="567"/>
        </w:tabs>
        <w:spacing w:line="240" w:lineRule="auto"/>
        <w:rPr>
          <w:noProof/>
          <w:szCs w:val="22"/>
          <w:lang w:val="fi-FI"/>
        </w:rPr>
      </w:pPr>
      <w:r>
        <w:rPr>
          <w:noProof/>
          <w:szCs w:val="22"/>
          <w:lang w:val="fi-FI"/>
        </w:rPr>
        <w:br w:type="page"/>
      </w:r>
    </w:p>
    <w:p w14:paraId="206B84F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ULKOPAKKAUKSESSA ON OLTAVA SEURAAVAT MERKINNÄT</w:t>
      </w:r>
    </w:p>
    <w:p w14:paraId="206B84F9"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fi-FI"/>
        </w:rPr>
      </w:pPr>
    </w:p>
    <w:p w14:paraId="206B84F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fi-FI"/>
        </w:rPr>
      </w:pPr>
      <w:r>
        <w:rPr>
          <w:b/>
          <w:bCs/>
          <w:noProof/>
          <w:szCs w:val="22"/>
          <w:lang w:val="fi-FI"/>
        </w:rPr>
        <w:t>PAHVIPAKKAUS</w:t>
      </w:r>
    </w:p>
    <w:p w14:paraId="206B84FB" w14:textId="77777777" w:rsidR="00192B78" w:rsidRDefault="00192B78">
      <w:pPr>
        <w:tabs>
          <w:tab w:val="clear" w:pos="567"/>
        </w:tabs>
        <w:spacing w:line="240" w:lineRule="auto"/>
        <w:rPr>
          <w:szCs w:val="22"/>
          <w:lang w:val="fi-FI"/>
        </w:rPr>
      </w:pPr>
    </w:p>
    <w:p w14:paraId="206B84FC" w14:textId="77777777" w:rsidR="00192B78" w:rsidRDefault="00192B78">
      <w:pPr>
        <w:tabs>
          <w:tab w:val="clear" w:pos="567"/>
        </w:tabs>
        <w:spacing w:line="240" w:lineRule="auto"/>
        <w:rPr>
          <w:noProof/>
          <w:szCs w:val="22"/>
          <w:lang w:val="fi-FI"/>
        </w:rPr>
      </w:pPr>
    </w:p>
    <w:p w14:paraId="206B84F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4FE" w14:textId="77777777" w:rsidR="00192B78" w:rsidRDefault="00192B78">
      <w:pPr>
        <w:tabs>
          <w:tab w:val="clear" w:pos="567"/>
        </w:tabs>
        <w:spacing w:line="240" w:lineRule="auto"/>
        <w:rPr>
          <w:noProof/>
          <w:szCs w:val="22"/>
          <w:lang w:val="fi-FI"/>
        </w:rPr>
      </w:pPr>
    </w:p>
    <w:p w14:paraId="206B84FF" w14:textId="77777777" w:rsidR="00192B78" w:rsidRDefault="002734D5">
      <w:pPr>
        <w:tabs>
          <w:tab w:val="clear" w:pos="567"/>
        </w:tabs>
        <w:spacing w:line="240" w:lineRule="auto"/>
        <w:rPr>
          <w:noProof/>
          <w:szCs w:val="22"/>
          <w:lang w:val="fi-FI"/>
        </w:rPr>
      </w:pPr>
      <w:r>
        <w:rPr>
          <w:noProof/>
          <w:szCs w:val="22"/>
          <w:lang w:val="fi-FI"/>
        </w:rPr>
        <w:t>Intuniv 3 mg depottabletit</w:t>
      </w:r>
    </w:p>
    <w:p w14:paraId="206B8500" w14:textId="77777777" w:rsidR="00192B78" w:rsidRDefault="002734D5">
      <w:pPr>
        <w:tabs>
          <w:tab w:val="clear" w:pos="567"/>
        </w:tabs>
        <w:spacing w:line="240" w:lineRule="auto"/>
        <w:rPr>
          <w:b/>
          <w:szCs w:val="22"/>
          <w:lang w:val="fi-FI"/>
        </w:rPr>
      </w:pPr>
      <w:r>
        <w:rPr>
          <w:noProof/>
          <w:szCs w:val="22"/>
          <w:lang w:val="fi-FI"/>
        </w:rPr>
        <w:t>guanfasiini</w:t>
      </w:r>
    </w:p>
    <w:p w14:paraId="206B8501" w14:textId="77777777" w:rsidR="00192B78" w:rsidRDefault="00192B78">
      <w:pPr>
        <w:tabs>
          <w:tab w:val="clear" w:pos="567"/>
        </w:tabs>
        <w:spacing w:line="240" w:lineRule="auto"/>
        <w:rPr>
          <w:noProof/>
          <w:szCs w:val="22"/>
          <w:lang w:val="fi-FI"/>
        </w:rPr>
      </w:pPr>
    </w:p>
    <w:p w14:paraId="206B8502" w14:textId="77777777" w:rsidR="00192B78" w:rsidRDefault="00192B78">
      <w:pPr>
        <w:tabs>
          <w:tab w:val="clear" w:pos="567"/>
        </w:tabs>
        <w:spacing w:line="240" w:lineRule="auto"/>
        <w:rPr>
          <w:noProof/>
          <w:szCs w:val="22"/>
          <w:lang w:val="fi-FI"/>
        </w:rPr>
      </w:pPr>
    </w:p>
    <w:p w14:paraId="206B850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VAIKUTTAVA(T) AINE(ET)</w:t>
      </w:r>
    </w:p>
    <w:p w14:paraId="206B8504" w14:textId="77777777" w:rsidR="00192B78" w:rsidRDefault="00192B78">
      <w:pPr>
        <w:tabs>
          <w:tab w:val="clear" w:pos="567"/>
        </w:tabs>
        <w:spacing w:line="240" w:lineRule="auto"/>
        <w:rPr>
          <w:noProof/>
          <w:szCs w:val="22"/>
          <w:lang w:val="fi-FI"/>
        </w:rPr>
      </w:pPr>
    </w:p>
    <w:p w14:paraId="206B8505"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3 mg:aa guanfasiinia.</w:t>
      </w:r>
    </w:p>
    <w:p w14:paraId="206B8506" w14:textId="77777777" w:rsidR="00192B78" w:rsidRDefault="00192B78">
      <w:pPr>
        <w:widowControl w:val="0"/>
        <w:tabs>
          <w:tab w:val="clear" w:pos="567"/>
        </w:tabs>
        <w:spacing w:line="240" w:lineRule="auto"/>
        <w:rPr>
          <w:noProof/>
          <w:szCs w:val="22"/>
          <w:lang w:val="fi-FI"/>
        </w:rPr>
      </w:pPr>
    </w:p>
    <w:p w14:paraId="206B8507" w14:textId="77777777" w:rsidR="00192B78" w:rsidRDefault="00192B78">
      <w:pPr>
        <w:tabs>
          <w:tab w:val="clear" w:pos="567"/>
        </w:tabs>
        <w:spacing w:line="240" w:lineRule="auto"/>
        <w:rPr>
          <w:noProof/>
          <w:szCs w:val="22"/>
          <w:lang w:val="fi-FI"/>
        </w:rPr>
      </w:pPr>
    </w:p>
    <w:p w14:paraId="206B850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LUETTELO APUAINEISTA</w:t>
      </w:r>
    </w:p>
    <w:p w14:paraId="206B8509" w14:textId="77777777" w:rsidR="00192B78" w:rsidRDefault="00192B78">
      <w:pPr>
        <w:tabs>
          <w:tab w:val="clear" w:pos="567"/>
        </w:tabs>
        <w:spacing w:line="240" w:lineRule="auto"/>
        <w:rPr>
          <w:noProof/>
          <w:szCs w:val="22"/>
          <w:lang w:val="fi-FI"/>
        </w:rPr>
      </w:pPr>
    </w:p>
    <w:p w14:paraId="206B850A" w14:textId="77777777" w:rsidR="00192B78" w:rsidRDefault="002734D5">
      <w:pPr>
        <w:tabs>
          <w:tab w:val="clear" w:pos="567"/>
        </w:tabs>
        <w:spacing w:line="240" w:lineRule="auto"/>
        <w:rPr>
          <w:szCs w:val="22"/>
          <w:lang w:val="fi-FI"/>
        </w:rPr>
      </w:pPr>
      <w:r>
        <w:rPr>
          <w:szCs w:val="22"/>
          <w:lang w:val="fi-FI"/>
        </w:rPr>
        <w:t xml:space="preserve">Sisältää myös laktoosia. </w:t>
      </w:r>
      <w:r>
        <w:rPr>
          <w:szCs w:val="22"/>
          <w:shd w:val="clear" w:color="auto" w:fill="BFBFBF"/>
          <w:lang w:val="fi-FI"/>
        </w:rPr>
        <w:t>Katso lisätietoja pakkausselosteesta</w:t>
      </w:r>
      <w:r>
        <w:rPr>
          <w:szCs w:val="22"/>
          <w:highlight w:val="lightGray"/>
          <w:lang w:val="fi-FI"/>
        </w:rPr>
        <w:t>.</w:t>
      </w:r>
    </w:p>
    <w:p w14:paraId="206B850B" w14:textId="77777777" w:rsidR="00192B78" w:rsidRDefault="00192B78">
      <w:pPr>
        <w:tabs>
          <w:tab w:val="clear" w:pos="567"/>
        </w:tabs>
        <w:spacing w:line="240" w:lineRule="auto"/>
        <w:rPr>
          <w:noProof/>
          <w:szCs w:val="22"/>
          <w:lang w:val="fi-FI"/>
        </w:rPr>
      </w:pPr>
    </w:p>
    <w:p w14:paraId="206B850C" w14:textId="77777777" w:rsidR="00192B78" w:rsidRDefault="00192B78">
      <w:pPr>
        <w:tabs>
          <w:tab w:val="clear" w:pos="567"/>
        </w:tabs>
        <w:spacing w:line="240" w:lineRule="auto"/>
        <w:rPr>
          <w:noProof/>
          <w:szCs w:val="22"/>
          <w:lang w:val="fi-FI"/>
        </w:rPr>
      </w:pPr>
    </w:p>
    <w:p w14:paraId="206B850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LÄÄKEMUOTO JA SISÄLLÖN MÄÄRÄ</w:t>
      </w:r>
    </w:p>
    <w:p w14:paraId="206B850E" w14:textId="77777777" w:rsidR="00192B78" w:rsidRDefault="00192B78">
      <w:pPr>
        <w:tabs>
          <w:tab w:val="clear" w:pos="567"/>
        </w:tabs>
        <w:spacing w:line="240" w:lineRule="auto"/>
        <w:rPr>
          <w:noProof/>
          <w:szCs w:val="22"/>
          <w:lang w:val="fi-FI"/>
        </w:rPr>
      </w:pPr>
    </w:p>
    <w:p w14:paraId="206B850F" w14:textId="77777777" w:rsidR="00192B78" w:rsidRDefault="002734D5">
      <w:pPr>
        <w:tabs>
          <w:tab w:val="clear" w:pos="567"/>
        </w:tabs>
        <w:spacing w:line="240" w:lineRule="auto"/>
        <w:rPr>
          <w:noProof/>
          <w:szCs w:val="22"/>
          <w:lang w:val="fi-FI"/>
        </w:rPr>
      </w:pPr>
      <w:r>
        <w:rPr>
          <w:noProof/>
          <w:szCs w:val="22"/>
          <w:lang w:val="fi-FI"/>
        </w:rPr>
        <w:t>28 depottablettia</w:t>
      </w:r>
    </w:p>
    <w:p w14:paraId="206B8510" w14:textId="77777777" w:rsidR="00192B78" w:rsidRDefault="002734D5">
      <w:pPr>
        <w:tabs>
          <w:tab w:val="clear" w:pos="567"/>
        </w:tabs>
        <w:spacing w:line="240" w:lineRule="auto"/>
        <w:rPr>
          <w:noProof/>
          <w:szCs w:val="22"/>
          <w:lang w:val="fi-FI"/>
        </w:rPr>
      </w:pPr>
      <w:r>
        <w:rPr>
          <w:noProof/>
          <w:szCs w:val="22"/>
          <w:lang w:val="fi-FI"/>
        </w:rPr>
        <w:t>84 depottablettia</w:t>
      </w:r>
    </w:p>
    <w:p w14:paraId="206B8511" w14:textId="77777777" w:rsidR="00192B78" w:rsidRDefault="00192B78">
      <w:pPr>
        <w:tabs>
          <w:tab w:val="clear" w:pos="567"/>
        </w:tabs>
        <w:spacing w:line="240" w:lineRule="auto"/>
        <w:rPr>
          <w:noProof/>
          <w:szCs w:val="22"/>
          <w:lang w:val="fi-FI"/>
        </w:rPr>
      </w:pPr>
    </w:p>
    <w:p w14:paraId="206B8512" w14:textId="77777777" w:rsidR="00192B78" w:rsidRDefault="00192B78">
      <w:pPr>
        <w:tabs>
          <w:tab w:val="clear" w:pos="567"/>
        </w:tabs>
        <w:spacing w:line="240" w:lineRule="auto"/>
        <w:rPr>
          <w:noProof/>
          <w:szCs w:val="22"/>
          <w:lang w:val="fi-FI"/>
        </w:rPr>
      </w:pPr>
    </w:p>
    <w:p w14:paraId="206B851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ANTOTAPA JA TARVITTAESSA ANTOREITTI (ANTOREITIT)</w:t>
      </w:r>
    </w:p>
    <w:p w14:paraId="206B8514" w14:textId="77777777" w:rsidR="00192B78" w:rsidRDefault="00192B78">
      <w:pPr>
        <w:tabs>
          <w:tab w:val="clear" w:pos="567"/>
        </w:tabs>
        <w:spacing w:line="240" w:lineRule="auto"/>
        <w:rPr>
          <w:noProof/>
          <w:szCs w:val="22"/>
          <w:lang w:val="fi-FI"/>
        </w:rPr>
      </w:pPr>
    </w:p>
    <w:p w14:paraId="206B8515" w14:textId="77777777" w:rsidR="00192B78" w:rsidRDefault="002734D5">
      <w:pPr>
        <w:tabs>
          <w:tab w:val="clear" w:pos="567"/>
        </w:tabs>
        <w:spacing w:line="240" w:lineRule="auto"/>
        <w:rPr>
          <w:noProof/>
          <w:szCs w:val="22"/>
          <w:lang w:val="fi-FI"/>
        </w:rPr>
      </w:pPr>
      <w:r>
        <w:rPr>
          <w:noProof/>
          <w:szCs w:val="22"/>
          <w:lang w:val="fi-FI"/>
        </w:rPr>
        <w:t>Lue pakkausseloste ennen käyttöä.</w:t>
      </w:r>
    </w:p>
    <w:p w14:paraId="206B8516" w14:textId="77777777" w:rsidR="00192B78" w:rsidRDefault="00192B78">
      <w:pPr>
        <w:tabs>
          <w:tab w:val="clear" w:pos="567"/>
        </w:tabs>
        <w:spacing w:line="240" w:lineRule="auto"/>
        <w:rPr>
          <w:noProof/>
          <w:szCs w:val="22"/>
          <w:lang w:val="fi-FI"/>
        </w:rPr>
      </w:pPr>
    </w:p>
    <w:p w14:paraId="206B8517" w14:textId="77777777" w:rsidR="00192B78" w:rsidRDefault="002734D5">
      <w:pPr>
        <w:tabs>
          <w:tab w:val="clear" w:pos="567"/>
        </w:tabs>
        <w:spacing w:line="240" w:lineRule="auto"/>
        <w:rPr>
          <w:noProof/>
          <w:szCs w:val="22"/>
          <w:lang w:val="fi-FI"/>
        </w:rPr>
      </w:pPr>
      <w:r>
        <w:rPr>
          <w:noProof/>
          <w:szCs w:val="22"/>
          <w:lang w:val="fi-FI"/>
        </w:rPr>
        <w:t>Suun kautta.</w:t>
      </w:r>
    </w:p>
    <w:p w14:paraId="206B8518" w14:textId="77777777" w:rsidR="00192B78" w:rsidRDefault="002734D5">
      <w:pPr>
        <w:tabs>
          <w:tab w:val="clear" w:pos="567"/>
        </w:tabs>
        <w:spacing w:line="240" w:lineRule="auto"/>
        <w:rPr>
          <w:noProof/>
          <w:szCs w:val="22"/>
          <w:lang w:val="fi-FI"/>
        </w:rPr>
      </w:pPr>
      <w:r>
        <w:rPr>
          <w:noProof/>
          <w:szCs w:val="22"/>
          <w:lang w:val="fi-FI"/>
        </w:rPr>
        <w:t>Nielaise tabletti kokonaisena.Älä pureskele, halkaise tai murskaa</w:t>
      </w:r>
      <w:r>
        <w:rPr>
          <w:szCs w:val="22"/>
          <w:highlight w:val="lightGray"/>
          <w:lang w:val="fi-FI"/>
        </w:rPr>
        <w:t>.</w:t>
      </w:r>
    </w:p>
    <w:p w14:paraId="206B8519" w14:textId="77777777" w:rsidR="00192B78" w:rsidRDefault="00192B78">
      <w:pPr>
        <w:tabs>
          <w:tab w:val="clear" w:pos="567"/>
        </w:tabs>
        <w:spacing w:line="240" w:lineRule="auto"/>
        <w:rPr>
          <w:noProof/>
          <w:szCs w:val="22"/>
          <w:lang w:val="fi-FI"/>
        </w:rPr>
      </w:pPr>
    </w:p>
    <w:p w14:paraId="206B851A" w14:textId="77777777" w:rsidR="00192B78" w:rsidRDefault="00192B78">
      <w:pPr>
        <w:tabs>
          <w:tab w:val="clear" w:pos="567"/>
        </w:tabs>
        <w:spacing w:line="240" w:lineRule="auto"/>
        <w:rPr>
          <w:noProof/>
          <w:szCs w:val="22"/>
          <w:lang w:val="fi-FI"/>
        </w:rPr>
      </w:pPr>
    </w:p>
    <w:p w14:paraId="206B851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6.</w:t>
      </w:r>
      <w:r>
        <w:rPr>
          <w:b/>
          <w:bCs/>
          <w:noProof/>
          <w:szCs w:val="22"/>
          <w:lang w:val="fi-FI"/>
        </w:rPr>
        <w:tab/>
        <w:t>ERITYISVAROITUS VALMISTEEN SÄILYTTÄMISESTÄ POISSA LASTEN ULOTTUVILTA JA NÄKYVILTÄ</w:t>
      </w:r>
    </w:p>
    <w:p w14:paraId="206B851C" w14:textId="77777777" w:rsidR="00192B78" w:rsidRDefault="00192B78">
      <w:pPr>
        <w:tabs>
          <w:tab w:val="clear" w:pos="567"/>
        </w:tabs>
        <w:spacing w:line="240" w:lineRule="auto"/>
        <w:rPr>
          <w:noProof/>
          <w:szCs w:val="22"/>
          <w:lang w:val="fi-FI"/>
        </w:rPr>
      </w:pPr>
    </w:p>
    <w:p w14:paraId="206B851D" w14:textId="77777777" w:rsidR="00192B78" w:rsidRDefault="002734D5">
      <w:pPr>
        <w:tabs>
          <w:tab w:val="clear" w:pos="567"/>
        </w:tabs>
        <w:spacing w:line="240" w:lineRule="auto"/>
        <w:rPr>
          <w:noProof/>
          <w:szCs w:val="22"/>
          <w:lang w:val="fi-FI"/>
        </w:rPr>
      </w:pPr>
      <w:r>
        <w:rPr>
          <w:noProof/>
          <w:szCs w:val="22"/>
          <w:lang w:val="fi-FI"/>
        </w:rPr>
        <w:t>Ei lasten ulottuville eikä näkyville.</w:t>
      </w:r>
    </w:p>
    <w:p w14:paraId="206B851E" w14:textId="77777777" w:rsidR="00192B78" w:rsidRDefault="00192B78">
      <w:pPr>
        <w:tabs>
          <w:tab w:val="clear" w:pos="567"/>
        </w:tabs>
        <w:spacing w:line="240" w:lineRule="auto"/>
        <w:rPr>
          <w:noProof/>
          <w:szCs w:val="22"/>
          <w:lang w:val="fi-FI"/>
        </w:rPr>
      </w:pPr>
    </w:p>
    <w:p w14:paraId="206B851F" w14:textId="77777777" w:rsidR="00192B78" w:rsidRDefault="00192B78">
      <w:pPr>
        <w:tabs>
          <w:tab w:val="clear" w:pos="567"/>
        </w:tabs>
        <w:spacing w:line="240" w:lineRule="auto"/>
        <w:rPr>
          <w:noProof/>
          <w:szCs w:val="22"/>
          <w:lang w:val="fi-FI"/>
        </w:rPr>
      </w:pPr>
    </w:p>
    <w:p w14:paraId="206B8520"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7.</w:t>
      </w:r>
      <w:r>
        <w:rPr>
          <w:b/>
          <w:bCs/>
          <w:noProof/>
          <w:szCs w:val="22"/>
          <w:lang w:val="fi-FI"/>
        </w:rPr>
        <w:tab/>
        <w:t>MUU ERITYISVAROITUS (MUUT ERITYISVAROITUKSET), JOS TARPEEN</w:t>
      </w:r>
    </w:p>
    <w:p w14:paraId="206B8521" w14:textId="77777777" w:rsidR="00192B78" w:rsidRDefault="00192B78">
      <w:pPr>
        <w:tabs>
          <w:tab w:val="clear" w:pos="567"/>
        </w:tabs>
        <w:spacing w:line="240" w:lineRule="auto"/>
        <w:rPr>
          <w:noProof/>
          <w:szCs w:val="22"/>
          <w:lang w:val="fi-FI"/>
        </w:rPr>
      </w:pPr>
    </w:p>
    <w:p w14:paraId="206B8522" w14:textId="77777777" w:rsidR="00192B78" w:rsidRDefault="00192B78">
      <w:pPr>
        <w:tabs>
          <w:tab w:val="clear" w:pos="567"/>
        </w:tabs>
        <w:spacing w:line="240" w:lineRule="auto"/>
        <w:rPr>
          <w:szCs w:val="22"/>
          <w:lang w:val="fi-FI"/>
        </w:rPr>
      </w:pPr>
    </w:p>
    <w:p w14:paraId="206B852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8.</w:t>
      </w:r>
      <w:r>
        <w:rPr>
          <w:b/>
          <w:bCs/>
          <w:noProof/>
          <w:szCs w:val="22"/>
          <w:lang w:val="fi-FI"/>
        </w:rPr>
        <w:tab/>
        <w:t>VIIMEINEN KÄYTTÖPÄIVÄMÄÄRÄ</w:t>
      </w:r>
    </w:p>
    <w:p w14:paraId="206B8524" w14:textId="77777777" w:rsidR="00192B78" w:rsidRDefault="00192B78">
      <w:pPr>
        <w:tabs>
          <w:tab w:val="clear" w:pos="567"/>
        </w:tabs>
        <w:spacing w:line="240" w:lineRule="auto"/>
        <w:rPr>
          <w:szCs w:val="22"/>
          <w:lang w:val="fi-FI"/>
        </w:rPr>
      </w:pPr>
    </w:p>
    <w:p w14:paraId="206B8525" w14:textId="77777777" w:rsidR="00192B78" w:rsidRDefault="002734D5">
      <w:pPr>
        <w:tabs>
          <w:tab w:val="clear" w:pos="567"/>
        </w:tabs>
        <w:spacing w:line="240" w:lineRule="auto"/>
        <w:rPr>
          <w:szCs w:val="22"/>
          <w:lang w:val="fi-FI"/>
        </w:rPr>
      </w:pPr>
      <w:r>
        <w:rPr>
          <w:szCs w:val="22"/>
          <w:lang w:val="fi-FI"/>
        </w:rPr>
        <w:t>Käyt. viim.</w:t>
      </w:r>
    </w:p>
    <w:p w14:paraId="206B8526" w14:textId="77777777" w:rsidR="00192B78" w:rsidRDefault="00192B78">
      <w:pPr>
        <w:tabs>
          <w:tab w:val="clear" w:pos="567"/>
        </w:tabs>
        <w:spacing w:line="240" w:lineRule="auto"/>
        <w:rPr>
          <w:szCs w:val="22"/>
          <w:lang w:val="fi-FI"/>
        </w:rPr>
      </w:pPr>
    </w:p>
    <w:p w14:paraId="206B8527" w14:textId="77777777" w:rsidR="00192B78" w:rsidRDefault="00192B78">
      <w:pPr>
        <w:tabs>
          <w:tab w:val="clear" w:pos="567"/>
        </w:tabs>
        <w:spacing w:line="240" w:lineRule="auto"/>
        <w:rPr>
          <w:noProof/>
          <w:szCs w:val="22"/>
          <w:lang w:val="fi-FI"/>
        </w:rPr>
      </w:pPr>
    </w:p>
    <w:p w14:paraId="206B852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9.</w:t>
      </w:r>
      <w:r>
        <w:rPr>
          <w:b/>
          <w:bCs/>
          <w:noProof/>
          <w:szCs w:val="22"/>
          <w:lang w:val="fi-FI"/>
        </w:rPr>
        <w:tab/>
        <w:t>ERITYISET SÄILYTYSOLOSUHTEET</w:t>
      </w:r>
    </w:p>
    <w:p w14:paraId="206B8529" w14:textId="77777777" w:rsidR="00192B78" w:rsidRDefault="00192B78">
      <w:pPr>
        <w:tabs>
          <w:tab w:val="clear" w:pos="567"/>
        </w:tabs>
        <w:spacing w:line="240" w:lineRule="auto"/>
        <w:ind w:left="567" w:hanging="567"/>
        <w:rPr>
          <w:szCs w:val="22"/>
          <w:lang w:val="fi-FI"/>
        </w:rPr>
      </w:pPr>
    </w:p>
    <w:p w14:paraId="206B852A" w14:textId="77777777" w:rsidR="00192B78" w:rsidRDefault="00192B78">
      <w:pPr>
        <w:tabs>
          <w:tab w:val="clear" w:pos="567"/>
        </w:tabs>
        <w:spacing w:line="240" w:lineRule="auto"/>
        <w:ind w:left="567" w:hanging="567"/>
        <w:rPr>
          <w:noProof/>
          <w:szCs w:val="22"/>
          <w:lang w:val="fi-FI"/>
        </w:rPr>
      </w:pPr>
    </w:p>
    <w:p w14:paraId="206B852B"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lastRenderedPageBreak/>
        <w:t>10.</w:t>
      </w:r>
      <w:r>
        <w:rPr>
          <w:b/>
          <w:bCs/>
          <w:noProof/>
          <w:szCs w:val="22"/>
          <w:lang w:val="fi-FI"/>
        </w:rPr>
        <w:tab/>
        <w:t>ERITYISET VAROTOIMET KÄYTTÄMÄTTÖMIEN LÄÄKEVALMISTEIDEN TAI NIISTÄ PERÄISIN OLEVAN JÄTEMATERIAALIN HÄVITTÄMISEKSI, JOS TARPEEN</w:t>
      </w:r>
    </w:p>
    <w:p w14:paraId="206B852C" w14:textId="77777777" w:rsidR="00192B78" w:rsidRDefault="00192B78">
      <w:pPr>
        <w:tabs>
          <w:tab w:val="clear" w:pos="567"/>
        </w:tabs>
        <w:spacing w:line="240" w:lineRule="auto"/>
        <w:rPr>
          <w:noProof/>
          <w:szCs w:val="22"/>
          <w:lang w:val="fi-FI"/>
        </w:rPr>
      </w:pPr>
    </w:p>
    <w:p w14:paraId="206B852D" w14:textId="77777777" w:rsidR="00192B78" w:rsidRDefault="00192B78">
      <w:pPr>
        <w:tabs>
          <w:tab w:val="clear" w:pos="567"/>
        </w:tabs>
        <w:spacing w:line="240" w:lineRule="auto"/>
        <w:rPr>
          <w:noProof/>
          <w:szCs w:val="22"/>
          <w:lang w:val="fi-FI"/>
        </w:rPr>
      </w:pPr>
    </w:p>
    <w:p w14:paraId="206B852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fi-FI"/>
        </w:rPr>
      </w:pPr>
      <w:r>
        <w:rPr>
          <w:b/>
          <w:szCs w:val="22"/>
          <w:lang w:val="fi-FI"/>
        </w:rPr>
        <w:t>11.</w:t>
      </w:r>
      <w:r>
        <w:rPr>
          <w:b/>
          <w:szCs w:val="22"/>
          <w:lang w:val="fi-FI"/>
        </w:rPr>
        <w:tab/>
        <w:t>MYYNTILUVAN HALTIJAN NIMI JA OSOITE</w:t>
      </w:r>
    </w:p>
    <w:p w14:paraId="206B852F" w14:textId="77777777" w:rsidR="00192B78" w:rsidRDefault="00192B78">
      <w:pPr>
        <w:tabs>
          <w:tab w:val="clear" w:pos="567"/>
        </w:tabs>
        <w:spacing w:line="240" w:lineRule="auto"/>
        <w:rPr>
          <w:szCs w:val="22"/>
          <w:lang w:val="fi-FI"/>
        </w:rPr>
      </w:pPr>
    </w:p>
    <w:p w14:paraId="206B8530" w14:textId="77777777" w:rsidR="00192B78" w:rsidRDefault="002734D5">
      <w:pPr>
        <w:tabs>
          <w:tab w:val="clear" w:pos="567"/>
        </w:tabs>
        <w:spacing w:line="240" w:lineRule="auto"/>
        <w:rPr>
          <w:szCs w:val="22"/>
          <w:lang w:val="fi-FI"/>
        </w:rPr>
      </w:pPr>
      <w:r>
        <w:rPr>
          <w:szCs w:val="22"/>
          <w:lang w:val="fi-FI"/>
        </w:rPr>
        <w:t xml:space="preserve">Takeda Pharmaceuticals International AG Ireland Branch </w:t>
      </w:r>
    </w:p>
    <w:p w14:paraId="206B8531" w14:textId="77777777" w:rsidR="00192B78" w:rsidRDefault="002734D5">
      <w:r>
        <w:t xml:space="preserve">Block 2 Miesian Plaza </w:t>
      </w:r>
    </w:p>
    <w:p w14:paraId="206B8532" w14:textId="77777777" w:rsidR="00192B78" w:rsidRDefault="002734D5">
      <w:pPr>
        <w:spacing w:line="240" w:lineRule="auto"/>
        <w:rPr>
          <w:noProof/>
          <w:szCs w:val="22"/>
        </w:rPr>
      </w:pPr>
      <w:r>
        <w:t>50-58 Baggot Street Lower</w:t>
      </w:r>
    </w:p>
    <w:p w14:paraId="206B8533" w14:textId="77777777" w:rsidR="00192B78" w:rsidRDefault="002734D5">
      <w:pPr>
        <w:tabs>
          <w:tab w:val="clear" w:pos="567"/>
        </w:tabs>
        <w:spacing w:line="240" w:lineRule="auto"/>
        <w:rPr>
          <w:szCs w:val="22"/>
          <w:lang w:val="fi-FI"/>
        </w:rPr>
      </w:pPr>
      <w:r>
        <w:rPr>
          <w:szCs w:val="22"/>
          <w:lang w:val="fi-FI"/>
        </w:rPr>
        <w:t>Dublin 2</w:t>
      </w:r>
    </w:p>
    <w:p w14:paraId="206B8534" w14:textId="77777777" w:rsidR="00192B78" w:rsidRDefault="002734D5">
      <w:pPr>
        <w:spacing w:line="240" w:lineRule="auto"/>
        <w:rPr>
          <w:szCs w:val="22"/>
          <w:lang w:val="fi-FI"/>
        </w:rPr>
      </w:pPr>
      <w:r>
        <w:rPr>
          <w:szCs w:val="22"/>
          <w:lang w:val="fi-FI"/>
        </w:rPr>
        <w:t>D02 HW68</w:t>
      </w:r>
    </w:p>
    <w:p w14:paraId="206B8535" w14:textId="77777777" w:rsidR="00192B78" w:rsidRDefault="002734D5">
      <w:pPr>
        <w:tabs>
          <w:tab w:val="clear" w:pos="567"/>
        </w:tabs>
        <w:spacing w:line="240" w:lineRule="auto"/>
        <w:rPr>
          <w:szCs w:val="22"/>
          <w:lang w:val="fi-FI"/>
        </w:rPr>
      </w:pPr>
      <w:r>
        <w:rPr>
          <w:szCs w:val="22"/>
          <w:lang w:val="fi-FI"/>
        </w:rPr>
        <w:t>Irlanti</w:t>
      </w:r>
    </w:p>
    <w:p w14:paraId="206B8536" w14:textId="77777777" w:rsidR="00192B78" w:rsidRDefault="00192B78">
      <w:pPr>
        <w:tabs>
          <w:tab w:val="clear" w:pos="567"/>
        </w:tabs>
        <w:spacing w:line="240" w:lineRule="auto"/>
        <w:rPr>
          <w:noProof/>
          <w:szCs w:val="22"/>
          <w:lang w:val="fi-FI"/>
        </w:rPr>
      </w:pPr>
    </w:p>
    <w:p w14:paraId="206B8537" w14:textId="77777777" w:rsidR="00192B78" w:rsidRDefault="00192B78">
      <w:pPr>
        <w:tabs>
          <w:tab w:val="clear" w:pos="567"/>
        </w:tabs>
        <w:spacing w:line="240" w:lineRule="auto"/>
        <w:rPr>
          <w:noProof/>
          <w:szCs w:val="22"/>
          <w:lang w:val="fi-FI"/>
        </w:rPr>
      </w:pPr>
    </w:p>
    <w:p w14:paraId="206B853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12.</w:t>
      </w:r>
      <w:r>
        <w:rPr>
          <w:b/>
          <w:bCs/>
          <w:noProof/>
          <w:szCs w:val="22"/>
          <w:lang w:val="fi-FI"/>
        </w:rPr>
        <w:tab/>
        <w:t>MYYNTILUVAN NUMERO(T)</w:t>
      </w:r>
      <w:r>
        <w:rPr>
          <w:noProof/>
          <w:szCs w:val="22"/>
          <w:lang w:val="fi-FI"/>
        </w:rPr>
        <w:t xml:space="preserve"> </w:t>
      </w:r>
    </w:p>
    <w:p w14:paraId="206B8539" w14:textId="77777777" w:rsidR="00192B78" w:rsidRDefault="00192B78">
      <w:pPr>
        <w:tabs>
          <w:tab w:val="clear" w:pos="567"/>
        </w:tabs>
        <w:spacing w:line="240" w:lineRule="auto"/>
        <w:rPr>
          <w:noProof/>
          <w:szCs w:val="22"/>
          <w:lang w:val="fi-FI"/>
        </w:rPr>
      </w:pPr>
    </w:p>
    <w:p w14:paraId="206B853A" w14:textId="77777777" w:rsidR="00192B78" w:rsidRDefault="002734D5">
      <w:pPr>
        <w:tabs>
          <w:tab w:val="clear" w:pos="567"/>
        </w:tabs>
        <w:spacing w:line="240" w:lineRule="auto"/>
        <w:rPr>
          <w:szCs w:val="22"/>
          <w:highlight w:val="lightGray"/>
          <w:lang w:val="fi-FI"/>
        </w:rPr>
      </w:pPr>
      <w:r>
        <w:rPr>
          <w:noProof/>
          <w:szCs w:val="22"/>
          <w:lang w:val="fi-FI"/>
        </w:rPr>
        <w:t xml:space="preserve">EU/1/15/1040/006 </w:t>
      </w:r>
      <w:r>
        <w:rPr>
          <w:noProof/>
          <w:szCs w:val="22"/>
          <w:shd w:val="clear" w:color="auto" w:fill="BFBFBF"/>
          <w:lang w:val="fi-FI"/>
        </w:rPr>
        <w:t>28 depottablettia</w:t>
      </w:r>
    </w:p>
    <w:p w14:paraId="206B853B" w14:textId="77777777" w:rsidR="00192B78" w:rsidRDefault="002734D5">
      <w:pPr>
        <w:tabs>
          <w:tab w:val="clear" w:pos="567"/>
        </w:tabs>
        <w:spacing w:line="240" w:lineRule="auto"/>
        <w:rPr>
          <w:noProof/>
          <w:szCs w:val="22"/>
          <w:lang w:val="fi-FI"/>
        </w:rPr>
      </w:pPr>
      <w:r>
        <w:rPr>
          <w:noProof/>
          <w:szCs w:val="22"/>
          <w:shd w:val="clear" w:color="auto" w:fill="BFBFBF"/>
          <w:lang w:val="fi-FI"/>
        </w:rPr>
        <w:t>EU/1/15/1040/007 84 depottablettia</w:t>
      </w:r>
    </w:p>
    <w:p w14:paraId="206B853C" w14:textId="77777777" w:rsidR="00192B78" w:rsidRDefault="00192B78">
      <w:pPr>
        <w:tabs>
          <w:tab w:val="clear" w:pos="567"/>
        </w:tabs>
        <w:spacing w:line="240" w:lineRule="auto"/>
        <w:rPr>
          <w:noProof/>
          <w:szCs w:val="22"/>
          <w:lang w:val="fi-FI"/>
        </w:rPr>
      </w:pPr>
    </w:p>
    <w:p w14:paraId="206B853D" w14:textId="77777777" w:rsidR="00192B78" w:rsidRDefault="00192B78">
      <w:pPr>
        <w:tabs>
          <w:tab w:val="clear" w:pos="567"/>
        </w:tabs>
        <w:spacing w:line="240" w:lineRule="auto"/>
        <w:rPr>
          <w:noProof/>
          <w:szCs w:val="22"/>
          <w:lang w:val="fi-FI"/>
        </w:rPr>
      </w:pPr>
    </w:p>
    <w:p w14:paraId="206B853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13.</w:t>
      </w:r>
      <w:r>
        <w:rPr>
          <w:b/>
          <w:bCs/>
          <w:noProof/>
          <w:szCs w:val="22"/>
          <w:lang w:val="fi-FI"/>
        </w:rPr>
        <w:tab/>
        <w:t>ERÄNUMERO</w:t>
      </w:r>
    </w:p>
    <w:p w14:paraId="206B853F" w14:textId="77777777" w:rsidR="00192B78" w:rsidRDefault="00192B78">
      <w:pPr>
        <w:tabs>
          <w:tab w:val="clear" w:pos="567"/>
        </w:tabs>
        <w:spacing w:line="240" w:lineRule="auto"/>
        <w:rPr>
          <w:noProof/>
          <w:szCs w:val="22"/>
          <w:lang w:val="fi-FI"/>
        </w:rPr>
      </w:pPr>
    </w:p>
    <w:p w14:paraId="206B8540" w14:textId="77777777" w:rsidR="00192B78" w:rsidRDefault="002734D5">
      <w:pPr>
        <w:tabs>
          <w:tab w:val="clear" w:pos="567"/>
        </w:tabs>
        <w:spacing w:line="240" w:lineRule="auto"/>
        <w:rPr>
          <w:noProof/>
          <w:szCs w:val="22"/>
          <w:lang w:val="fi-FI"/>
        </w:rPr>
      </w:pPr>
      <w:r>
        <w:rPr>
          <w:noProof/>
          <w:szCs w:val="22"/>
          <w:lang w:val="fi-FI"/>
        </w:rPr>
        <w:t>Lot</w:t>
      </w:r>
    </w:p>
    <w:p w14:paraId="206B8541" w14:textId="77777777" w:rsidR="00192B78" w:rsidRDefault="00192B78">
      <w:pPr>
        <w:tabs>
          <w:tab w:val="clear" w:pos="567"/>
        </w:tabs>
        <w:spacing w:line="240" w:lineRule="auto"/>
        <w:rPr>
          <w:noProof/>
          <w:szCs w:val="22"/>
          <w:lang w:val="fi-FI"/>
        </w:rPr>
      </w:pPr>
    </w:p>
    <w:p w14:paraId="206B8542" w14:textId="77777777" w:rsidR="00192B78" w:rsidRDefault="00192B78">
      <w:pPr>
        <w:tabs>
          <w:tab w:val="clear" w:pos="567"/>
        </w:tabs>
        <w:spacing w:line="240" w:lineRule="auto"/>
        <w:rPr>
          <w:noProof/>
          <w:szCs w:val="22"/>
          <w:lang w:val="fi-FI"/>
        </w:rPr>
      </w:pPr>
    </w:p>
    <w:p w14:paraId="206B854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14.</w:t>
      </w:r>
      <w:r>
        <w:rPr>
          <w:b/>
          <w:bCs/>
          <w:noProof/>
          <w:szCs w:val="22"/>
          <w:lang w:val="fi-FI"/>
        </w:rPr>
        <w:tab/>
        <w:t>YLEINEN TOIMITTAMISLUOKITTELU</w:t>
      </w:r>
    </w:p>
    <w:p w14:paraId="206B8544" w14:textId="77777777" w:rsidR="00192B78" w:rsidRDefault="00192B78">
      <w:pPr>
        <w:tabs>
          <w:tab w:val="clear" w:pos="567"/>
        </w:tabs>
        <w:spacing w:line="240" w:lineRule="auto"/>
        <w:rPr>
          <w:noProof/>
          <w:szCs w:val="22"/>
          <w:lang w:val="fi-FI"/>
        </w:rPr>
      </w:pPr>
    </w:p>
    <w:p w14:paraId="206B8545" w14:textId="77777777" w:rsidR="00192B78" w:rsidRDefault="00192B78">
      <w:pPr>
        <w:tabs>
          <w:tab w:val="clear" w:pos="567"/>
        </w:tabs>
        <w:spacing w:line="240" w:lineRule="auto"/>
        <w:rPr>
          <w:noProof/>
          <w:szCs w:val="22"/>
          <w:lang w:val="fi-FI"/>
        </w:rPr>
      </w:pPr>
    </w:p>
    <w:p w14:paraId="206B854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15.</w:t>
      </w:r>
      <w:r>
        <w:rPr>
          <w:b/>
          <w:bCs/>
          <w:noProof/>
          <w:szCs w:val="22"/>
          <w:lang w:val="fi-FI"/>
        </w:rPr>
        <w:tab/>
        <w:t>KÄYTTÖOHJEET</w:t>
      </w:r>
    </w:p>
    <w:p w14:paraId="206B8547" w14:textId="77777777" w:rsidR="00192B78" w:rsidRDefault="00192B78">
      <w:pPr>
        <w:tabs>
          <w:tab w:val="clear" w:pos="567"/>
        </w:tabs>
        <w:spacing w:line="240" w:lineRule="auto"/>
        <w:rPr>
          <w:noProof/>
          <w:szCs w:val="22"/>
          <w:lang w:val="fi-FI"/>
        </w:rPr>
      </w:pPr>
    </w:p>
    <w:p w14:paraId="206B8548" w14:textId="77777777" w:rsidR="00192B78" w:rsidRDefault="00192B78">
      <w:pPr>
        <w:tabs>
          <w:tab w:val="clear" w:pos="567"/>
        </w:tabs>
        <w:spacing w:line="240" w:lineRule="auto"/>
        <w:rPr>
          <w:noProof/>
          <w:szCs w:val="22"/>
          <w:lang w:val="fi-FI"/>
        </w:rPr>
      </w:pPr>
    </w:p>
    <w:p w14:paraId="206B854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16.</w:t>
      </w:r>
      <w:r>
        <w:rPr>
          <w:b/>
          <w:bCs/>
          <w:noProof/>
          <w:szCs w:val="22"/>
          <w:lang w:val="fi-FI"/>
        </w:rPr>
        <w:tab/>
        <w:t>TIEDOT PISTEKIRJOITUKSELLA</w:t>
      </w:r>
    </w:p>
    <w:p w14:paraId="206B854A" w14:textId="77777777" w:rsidR="00192B78" w:rsidRDefault="00192B78">
      <w:pPr>
        <w:tabs>
          <w:tab w:val="clear" w:pos="567"/>
        </w:tabs>
        <w:spacing w:line="240" w:lineRule="auto"/>
        <w:rPr>
          <w:noProof/>
          <w:szCs w:val="22"/>
          <w:lang w:val="fi-FI"/>
        </w:rPr>
      </w:pPr>
    </w:p>
    <w:p w14:paraId="206B854B" w14:textId="77777777" w:rsidR="00192B78" w:rsidRDefault="002734D5">
      <w:pPr>
        <w:tabs>
          <w:tab w:val="clear" w:pos="567"/>
        </w:tabs>
        <w:spacing w:line="240" w:lineRule="auto"/>
        <w:rPr>
          <w:noProof/>
          <w:szCs w:val="22"/>
          <w:lang w:val="fi-FI"/>
        </w:rPr>
      </w:pPr>
      <w:r>
        <w:rPr>
          <w:noProof/>
          <w:szCs w:val="22"/>
          <w:lang w:val="fi-FI"/>
        </w:rPr>
        <w:t>Intuniv 3 mg</w:t>
      </w:r>
    </w:p>
    <w:p w14:paraId="206B854C" w14:textId="77777777" w:rsidR="00192B78" w:rsidRDefault="00192B78">
      <w:pPr>
        <w:tabs>
          <w:tab w:val="clear" w:pos="567"/>
        </w:tabs>
        <w:spacing w:line="240" w:lineRule="auto"/>
        <w:rPr>
          <w:noProof/>
          <w:szCs w:val="22"/>
          <w:shd w:val="clear" w:color="auto" w:fill="CCCCCC"/>
          <w:lang w:val="fi-FI"/>
        </w:rPr>
      </w:pPr>
    </w:p>
    <w:p w14:paraId="206B854D" w14:textId="77777777" w:rsidR="00192B78" w:rsidRDefault="00192B78">
      <w:pPr>
        <w:tabs>
          <w:tab w:val="clear" w:pos="567"/>
        </w:tabs>
        <w:spacing w:line="240" w:lineRule="auto"/>
        <w:rPr>
          <w:noProof/>
          <w:szCs w:val="22"/>
          <w:shd w:val="clear" w:color="auto" w:fill="CCCCCC"/>
          <w:lang w:val="fi-FI"/>
        </w:rPr>
      </w:pPr>
    </w:p>
    <w:p w14:paraId="206B854E"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r>
        <w:rPr>
          <w:b/>
          <w:bCs/>
          <w:szCs w:val="22"/>
          <w:lang w:val="fi-FI" w:eastAsia="en-GB"/>
        </w:rPr>
        <w:t>17.</w:t>
      </w:r>
      <w:r>
        <w:rPr>
          <w:b/>
          <w:bCs/>
          <w:szCs w:val="22"/>
          <w:lang w:val="fi-FI" w:eastAsia="en-GB"/>
        </w:rPr>
        <w:tab/>
      </w:r>
      <w:r>
        <w:rPr>
          <w:b/>
          <w:szCs w:val="22"/>
          <w:lang w:val="fi-FI"/>
        </w:rPr>
        <w:t>YKSILÖLLINEN TUNNISTE – 2D-VIIVAKOODI</w:t>
      </w:r>
    </w:p>
    <w:p w14:paraId="206B854F" w14:textId="77777777" w:rsidR="00192B78" w:rsidRDefault="00192B78">
      <w:pPr>
        <w:keepNext/>
        <w:tabs>
          <w:tab w:val="clear" w:pos="567"/>
        </w:tabs>
        <w:spacing w:line="240" w:lineRule="auto"/>
        <w:rPr>
          <w:szCs w:val="22"/>
          <w:lang w:val="fi-FI"/>
        </w:rPr>
      </w:pPr>
    </w:p>
    <w:p w14:paraId="206B8550" w14:textId="77777777" w:rsidR="00192B78" w:rsidRDefault="002734D5">
      <w:pPr>
        <w:tabs>
          <w:tab w:val="clear" w:pos="567"/>
        </w:tabs>
        <w:spacing w:line="240" w:lineRule="auto"/>
        <w:rPr>
          <w:szCs w:val="22"/>
          <w:lang w:val="fi-FI"/>
        </w:rPr>
      </w:pPr>
      <w:r>
        <w:rPr>
          <w:szCs w:val="22"/>
          <w:shd w:val="clear" w:color="auto" w:fill="BFBFBF"/>
          <w:lang w:val="fi-FI"/>
        </w:rPr>
        <w:t>2D-viivakoodi, joka sisältää yksilöllisen tunnisteen</w:t>
      </w:r>
    </w:p>
    <w:p w14:paraId="206B8551" w14:textId="77777777" w:rsidR="00192B78" w:rsidRDefault="00192B78">
      <w:pPr>
        <w:tabs>
          <w:tab w:val="clear" w:pos="567"/>
        </w:tabs>
        <w:spacing w:line="240" w:lineRule="auto"/>
        <w:rPr>
          <w:szCs w:val="22"/>
          <w:lang w:val="fi-FI"/>
        </w:rPr>
      </w:pPr>
    </w:p>
    <w:p w14:paraId="206B8552" w14:textId="77777777" w:rsidR="00192B78" w:rsidRDefault="00192B78">
      <w:pPr>
        <w:tabs>
          <w:tab w:val="clear" w:pos="567"/>
        </w:tabs>
        <w:spacing w:line="240" w:lineRule="auto"/>
        <w:rPr>
          <w:szCs w:val="22"/>
          <w:lang w:val="fi-FI"/>
        </w:rPr>
      </w:pPr>
    </w:p>
    <w:p w14:paraId="206B8553"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szCs w:val="22"/>
          <w:lang w:val="fi-FI" w:eastAsia="en-GB"/>
        </w:rPr>
        <w:t>18.</w:t>
      </w:r>
      <w:r>
        <w:rPr>
          <w:b/>
          <w:bCs/>
          <w:szCs w:val="22"/>
          <w:lang w:val="fi-FI" w:eastAsia="en-GB"/>
        </w:rPr>
        <w:tab/>
      </w:r>
      <w:r>
        <w:rPr>
          <w:b/>
          <w:szCs w:val="22"/>
          <w:lang w:val="fi-FI"/>
        </w:rPr>
        <w:t>YKSILÖLLINEN TUNNISTE – LUETTAVISSA OLEVAT TIEDOT</w:t>
      </w:r>
    </w:p>
    <w:p w14:paraId="206B8554" w14:textId="77777777" w:rsidR="00192B78" w:rsidRDefault="00192B78">
      <w:pPr>
        <w:keepNext/>
        <w:tabs>
          <w:tab w:val="clear" w:pos="567"/>
        </w:tabs>
        <w:spacing w:line="240" w:lineRule="auto"/>
        <w:rPr>
          <w:szCs w:val="22"/>
          <w:lang w:val="fi-FI"/>
        </w:rPr>
      </w:pPr>
    </w:p>
    <w:p w14:paraId="206B8555" w14:textId="77777777" w:rsidR="00192B78" w:rsidRDefault="002734D5">
      <w:pPr>
        <w:keepNext/>
        <w:tabs>
          <w:tab w:val="clear" w:pos="567"/>
        </w:tabs>
        <w:spacing w:line="240" w:lineRule="auto"/>
        <w:rPr>
          <w:szCs w:val="22"/>
          <w:lang w:val="fi-FI"/>
        </w:rPr>
      </w:pPr>
      <w:r>
        <w:rPr>
          <w:szCs w:val="22"/>
          <w:lang w:val="fi-FI"/>
        </w:rPr>
        <w:t>PC</w:t>
      </w:r>
    </w:p>
    <w:p w14:paraId="206B8556" w14:textId="77777777" w:rsidR="00192B78" w:rsidRDefault="002734D5">
      <w:pPr>
        <w:keepNext/>
        <w:tabs>
          <w:tab w:val="clear" w:pos="567"/>
        </w:tabs>
        <w:spacing w:line="240" w:lineRule="auto"/>
        <w:rPr>
          <w:szCs w:val="22"/>
          <w:lang w:val="fi-FI"/>
        </w:rPr>
      </w:pPr>
      <w:r>
        <w:rPr>
          <w:szCs w:val="22"/>
          <w:lang w:val="fi-FI"/>
        </w:rPr>
        <w:t>SN</w:t>
      </w:r>
    </w:p>
    <w:p w14:paraId="206B8557" w14:textId="77777777" w:rsidR="00192B78" w:rsidRPr="00192B78" w:rsidRDefault="002734D5">
      <w:pPr>
        <w:tabs>
          <w:tab w:val="clear" w:pos="567"/>
        </w:tabs>
        <w:spacing w:line="240" w:lineRule="auto"/>
        <w:rPr>
          <w:noProof/>
          <w:szCs w:val="22"/>
          <w:shd w:val="pct15" w:color="auto" w:fill="FFFFFF"/>
          <w:lang w:val="fi-FI"/>
          <w:rPrChange w:id="216" w:author="Author" w:date="2026-08-17T12:45:00Z">
            <w:rPr>
              <w:noProof/>
              <w:szCs w:val="22"/>
              <w:shd w:val="clear" w:color="auto" w:fill="CCCCCC"/>
              <w:lang w:val="fi-FI"/>
            </w:rPr>
          </w:rPrChange>
        </w:rPr>
      </w:pPr>
      <w:r>
        <w:rPr>
          <w:szCs w:val="22"/>
          <w:shd w:val="pct15" w:color="auto" w:fill="FFFFFF"/>
          <w:lang w:val="fi-FI"/>
          <w:rPrChange w:id="217" w:author="Author" w:date="2026-08-17T12:45:00Z">
            <w:rPr>
              <w:szCs w:val="22"/>
              <w:lang w:val="fi-FI"/>
            </w:rPr>
          </w:rPrChange>
        </w:rPr>
        <w:t>NN</w:t>
      </w:r>
    </w:p>
    <w:p w14:paraId="206B8558" w14:textId="77777777" w:rsidR="00192B78" w:rsidRDefault="002734D5">
      <w:pPr>
        <w:tabs>
          <w:tab w:val="clear" w:pos="567"/>
        </w:tabs>
        <w:spacing w:line="240" w:lineRule="auto"/>
        <w:rPr>
          <w:b/>
          <w:noProof/>
          <w:szCs w:val="22"/>
          <w:lang w:val="fi-FI"/>
        </w:rPr>
      </w:pPr>
      <w:r>
        <w:rPr>
          <w:noProof/>
          <w:szCs w:val="22"/>
          <w:shd w:val="clear" w:color="auto" w:fill="CCCCCC"/>
          <w:lang w:val="fi-FI"/>
        </w:rPr>
        <w:br w:type="page"/>
      </w:r>
    </w:p>
    <w:p w14:paraId="206B855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LÄPIPAINOPAKKAUKSISSA TAI LEVYISSÄ ON OLTAVA VÄHINTÄÄN SEURAAVAT MERKINNÄT</w:t>
      </w:r>
    </w:p>
    <w:p w14:paraId="206B855A"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p>
    <w:p w14:paraId="206B855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LÄPIPAINOPAKKAUKSET</w:t>
      </w:r>
    </w:p>
    <w:p w14:paraId="206B855C" w14:textId="77777777" w:rsidR="00192B78" w:rsidRDefault="00192B78">
      <w:pPr>
        <w:tabs>
          <w:tab w:val="clear" w:pos="567"/>
        </w:tabs>
        <w:spacing w:line="240" w:lineRule="auto"/>
        <w:rPr>
          <w:noProof/>
          <w:szCs w:val="22"/>
          <w:lang w:val="fi-FI"/>
        </w:rPr>
      </w:pPr>
    </w:p>
    <w:p w14:paraId="206B855D" w14:textId="77777777" w:rsidR="00192B78" w:rsidRDefault="00192B78">
      <w:pPr>
        <w:tabs>
          <w:tab w:val="clear" w:pos="567"/>
        </w:tabs>
        <w:spacing w:line="240" w:lineRule="auto"/>
        <w:rPr>
          <w:noProof/>
          <w:szCs w:val="22"/>
          <w:lang w:val="fi-FI"/>
        </w:rPr>
      </w:pPr>
    </w:p>
    <w:p w14:paraId="206B855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55F" w14:textId="77777777" w:rsidR="00192B78" w:rsidRDefault="00192B78">
      <w:pPr>
        <w:tabs>
          <w:tab w:val="clear" w:pos="567"/>
        </w:tabs>
        <w:spacing w:line="240" w:lineRule="auto"/>
        <w:rPr>
          <w:i/>
          <w:noProof/>
          <w:szCs w:val="22"/>
          <w:lang w:val="fi-FI"/>
        </w:rPr>
      </w:pPr>
    </w:p>
    <w:p w14:paraId="206B8560" w14:textId="77777777" w:rsidR="00192B78" w:rsidRDefault="002734D5">
      <w:pPr>
        <w:tabs>
          <w:tab w:val="clear" w:pos="567"/>
        </w:tabs>
        <w:spacing w:line="240" w:lineRule="auto"/>
        <w:rPr>
          <w:noProof/>
          <w:szCs w:val="22"/>
          <w:lang w:val="fi-FI"/>
        </w:rPr>
      </w:pPr>
      <w:r>
        <w:rPr>
          <w:noProof/>
          <w:szCs w:val="22"/>
          <w:lang w:val="fi-FI"/>
        </w:rPr>
        <w:t>Intuniv 3 mg depottabletit</w:t>
      </w:r>
    </w:p>
    <w:p w14:paraId="206B8561" w14:textId="77777777" w:rsidR="00192B78" w:rsidRDefault="00192B78">
      <w:pPr>
        <w:tabs>
          <w:tab w:val="clear" w:pos="567"/>
        </w:tabs>
        <w:spacing w:line="240" w:lineRule="auto"/>
        <w:rPr>
          <w:noProof/>
          <w:szCs w:val="22"/>
          <w:lang w:val="fi-FI"/>
        </w:rPr>
      </w:pPr>
    </w:p>
    <w:p w14:paraId="206B8562" w14:textId="77777777" w:rsidR="00192B78" w:rsidRDefault="002734D5">
      <w:pPr>
        <w:tabs>
          <w:tab w:val="clear" w:pos="567"/>
        </w:tabs>
        <w:spacing w:line="240" w:lineRule="auto"/>
        <w:rPr>
          <w:b/>
          <w:szCs w:val="22"/>
          <w:lang w:val="fi-FI"/>
        </w:rPr>
      </w:pPr>
      <w:r>
        <w:rPr>
          <w:noProof/>
          <w:szCs w:val="22"/>
          <w:lang w:val="fi-FI"/>
        </w:rPr>
        <w:t>guanfasiini</w:t>
      </w:r>
    </w:p>
    <w:p w14:paraId="206B8563" w14:textId="77777777" w:rsidR="00192B78" w:rsidRDefault="00192B78">
      <w:pPr>
        <w:tabs>
          <w:tab w:val="clear" w:pos="567"/>
        </w:tabs>
        <w:spacing w:line="240" w:lineRule="auto"/>
        <w:rPr>
          <w:szCs w:val="22"/>
          <w:lang w:val="fi-FI"/>
        </w:rPr>
      </w:pPr>
    </w:p>
    <w:p w14:paraId="206B8564" w14:textId="77777777" w:rsidR="00192B78" w:rsidRDefault="00192B78">
      <w:pPr>
        <w:tabs>
          <w:tab w:val="clear" w:pos="567"/>
        </w:tabs>
        <w:spacing w:line="240" w:lineRule="auto"/>
        <w:rPr>
          <w:szCs w:val="22"/>
          <w:lang w:val="fi-FI"/>
        </w:rPr>
      </w:pPr>
    </w:p>
    <w:p w14:paraId="206B8565"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MYYNTILUVAN HALTIJAN NIMI</w:t>
      </w:r>
    </w:p>
    <w:p w14:paraId="206B8566" w14:textId="77777777" w:rsidR="00192B78" w:rsidRDefault="00192B78">
      <w:pPr>
        <w:tabs>
          <w:tab w:val="clear" w:pos="567"/>
        </w:tabs>
        <w:spacing w:line="240" w:lineRule="auto"/>
        <w:rPr>
          <w:noProof/>
          <w:szCs w:val="22"/>
          <w:lang w:val="fi-FI"/>
        </w:rPr>
      </w:pPr>
    </w:p>
    <w:p w14:paraId="206B8567" w14:textId="77777777" w:rsidR="00192B78" w:rsidRDefault="002734D5">
      <w:pPr>
        <w:tabs>
          <w:tab w:val="clear" w:pos="567"/>
        </w:tabs>
        <w:spacing w:line="240" w:lineRule="auto"/>
        <w:rPr>
          <w:noProof/>
          <w:szCs w:val="22"/>
          <w:lang w:val="fi-FI"/>
        </w:rPr>
      </w:pPr>
      <w:r>
        <w:rPr>
          <w:szCs w:val="22"/>
          <w:shd w:val="clear" w:color="auto" w:fill="BFBFBF"/>
          <w:lang w:val="fi-FI"/>
        </w:rPr>
        <w:t xml:space="preserve">Takeda Pharmaceuticals International AG Ireland Branch </w:t>
      </w:r>
      <w:r>
        <w:rPr>
          <w:noProof/>
          <w:szCs w:val="22"/>
          <w:shd w:val="clear" w:color="auto" w:fill="BFBFBF"/>
          <w:lang w:val="fi-FI"/>
        </w:rPr>
        <w:t>(myyntiluvan haltijan logona</w:t>
      </w:r>
      <w:r>
        <w:rPr>
          <w:szCs w:val="22"/>
          <w:highlight w:val="lightGray"/>
          <w:lang w:val="fi-FI"/>
        </w:rPr>
        <w:t>)</w:t>
      </w:r>
    </w:p>
    <w:p w14:paraId="206B8568" w14:textId="77777777" w:rsidR="00192B78" w:rsidRDefault="00192B78">
      <w:pPr>
        <w:tabs>
          <w:tab w:val="clear" w:pos="567"/>
        </w:tabs>
        <w:spacing w:line="240" w:lineRule="auto"/>
        <w:rPr>
          <w:noProof/>
          <w:szCs w:val="22"/>
          <w:lang w:val="fi-FI"/>
        </w:rPr>
      </w:pPr>
    </w:p>
    <w:p w14:paraId="206B8569" w14:textId="77777777" w:rsidR="00192B78" w:rsidRDefault="00192B78">
      <w:pPr>
        <w:tabs>
          <w:tab w:val="clear" w:pos="567"/>
        </w:tabs>
        <w:spacing w:line="240" w:lineRule="auto"/>
        <w:rPr>
          <w:noProof/>
          <w:szCs w:val="22"/>
          <w:lang w:val="fi-FI"/>
        </w:rPr>
      </w:pPr>
    </w:p>
    <w:p w14:paraId="206B856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VIIMEINEN KÄYTTÖPÄIVÄMÄÄRÄ</w:t>
      </w:r>
    </w:p>
    <w:p w14:paraId="206B856B" w14:textId="77777777" w:rsidR="00192B78" w:rsidRDefault="00192B78">
      <w:pPr>
        <w:tabs>
          <w:tab w:val="clear" w:pos="567"/>
        </w:tabs>
        <w:spacing w:line="240" w:lineRule="auto"/>
        <w:rPr>
          <w:noProof/>
          <w:szCs w:val="22"/>
          <w:lang w:val="fi-FI"/>
        </w:rPr>
      </w:pPr>
    </w:p>
    <w:p w14:paraId="206B856C" w14:textId="77777777" w:rsidR="00192B78" w:rsidRDefault="002734D5">
      <w:pPr>
        <w:tabs>
          <w:tab w:val="clear" w:pos="567"/>
        </w:tabs>
        <w:spacing w:line="240" w:lineRule="auto"/>
        <w:rPr>
          <w:noProof/>
          <w:szCs w:val="22"/>
          <w:lang w:val="fi-FI"/>
        </w:rPr>
      </w:pPr>
      <w:r>
        <w:rPr>
          <w:noProof/>
          <w:szCs w:val="22"/>
          <w:lang w:val="fi-FI"/>
        </w:rPr>
        <w:t>Käyt. viim.</w:t>
      </w:r>
    </w:p>
    <w:p w14:paraId="206B856D" w14:textId="77777777" w:rsidR="00192B78" w:rsidRDefault="00192B78">
      <w:pPr>
        <w:tabs>
          <w:tab w:val="clear" w:pos="567"/>
        </w:tabs>
        <w:spacing w:line="240" w:lineRule="auto"/>
        <w:rPr>
          <w:noProof/>
          <w:szCs w:val="22"/>
          <w:lang w:val="fi-FI"/>
        </w:rPr>
      </w:pPr>
    </w:p>
    <w:p w14:paraId="206B856E" w14:textId="77777777" w:rsidR="00192B78" w:rsidRDefault="00192B78">
      <w:pPr>
        <w:tabs>
          <w:tab w:val="clear" w:pos="567"/>
        </w:tabs>
        <w:spacing w:line="240" w:lineRule="auto"/>
        <w:rPr>
          <w:noProof/>
          <w:szCs w:val="22"/>
          <w:lang w:val="fi-FI"/>
        </w:rPr>
      </w:pPr>
    </w:p>
    <w:p w14:paraId="206B856F"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ERÄNUMERO</w:t>
      </w:r>
    </w:p>
    <w:p w14:paraId="206B8570" w14:textId="77777777" w:rsidR="00192B78" w:rsidRDefault="00192B78">
      <w:pPr>
        <w:tabs>
          <w:tab w:val="clear" w:pos="567"/>
        </w:tabs>
        <w:spacing w:line="240" w:lineRule="auto"/>
        <w:rPr>
          <w:noProof/>
          <w:szCs w:val="22"/>
          <w:lang w:val="fi-FI"/>
        </w:rPr>
      </w:pPr>
    </w:p>
    <w:p w14:paraId="206B8571" w14:textId="77777777" w:rsidR="00192B78" w:rsidRDefault="002734D5">
      <w:pPr>
        <w:tabs>
          <w:tab w:val="clear" w:pos="567"/>
        </w:tabs>
        <w:spacing w:line="240" w:lineRule="auto"/>
        <w:rPr>
          <w:noProof/>
          <w:szCs w:val="22"/>
          <w:lang w:val="fi-FI"/>
        </w:rPr>
      </w:pPr>
      <w:r>
        <w:rPr>
          <w:noProof/>
          <w:szCs w:val="22"/>
          <w:lang w:val="fi-FI"/>
        </w:rPr>
        <w:t>Lot</w:t>
      </w:r>
    </w:p>
    <w:p w14:paraId="206B8572" w14:textId="77777777" w:rsidR="00192B78" w:rsidRDefault="00192B78">
      <w:pPr>
        <w:tabs>
          <w:tab w:val="clear" w:pos="567"/>
        </w:tabs>
        <w:spacing w:line="240" w:lineRule="auto"/>
        <w:rPr>
          <w:noProof/>
          <w:szCs w:val="22"/>
          <w:lang w:val="fi-FI"/>
        </w:rPr>
      </w:pPr>
    </w:p>
    <w:p w14:paraId="206B8573" w14:textId="77777777" w:rsidR="00192B78" w:rsidRDefault="00192B78">
      <w:pPr>
        <w:tabs>
          <w:tab w:val="clear" w:pos="567"/>
        </w:tabs>
        <w:spacing w:line="240" w:lineRule="auto"/>
        <w:rPr>
          <w:noProof/>
          <w:szCs w:val="22"/>
          <w:lang w:val="fi-FI"/>
        </w:rPr>
      </w:pPr>
    </w:p>
    <w:p w14:paraId="206B8574"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MUUTA</w:t>
      </w:r>
    </w:p>
    <w:p w14:paraId="206B8575" w14:textId="77777777" w:rsidR="00192B78" w:rsidRDefault="00192B78">
      <w:pPr>
        <w:tabs>
          <w:tab w:val="clear" w:pos="567"/>
        </w:tabs>
        <w:spacing w:line="240" w:lineRule="auto"/>
        <w:rPr>
          <w:noProof/>
          <w:szCs w:val="22"/>
          <w:lang w:val="fi-FI"/>
        </w:rPr>
      </w:pPr>
    </w:p>
    <w:p w14:paraId="206B8576" w14:textId="77777777" w:rsidR="00192B78" w:rsidRDefault="00192B78">
      <w:pPr>
        <w:tabs>
          <w:tab w:val="clear" w:pos="567"/>
        </w:tabs>
        <w:spacing w:line="240" w:lineRule="auto"/>
        <w:ind w:right="113"/>
        <w:rPr>
          <w:szCs w:val="22"/>
          <w:lang w:val="fi-FI"/>
        </w:rPr>
      </w:pPr>
    </w:p>
    <w:p w14:paraId="206B8577" w14:textId="77777777" w:rsidR="00192B78" w:rsidRDefault="002734D5">
      <w:pPr>
        <w:shd w:val="clear" w:color="auto" w:fill="FFFFFF"/>
        <w:tabs>
          <w:tab w:val="clear" w:pos="567"/>
        </w:tabs>
        <w:spacing w:line="240" w:lineRule="auto"/>
        <w:rPr>
          <w:noProof/>
          <w:szCs w:val="22"/>
          <w:lang w:val="fi-FI"/>
        </w:rPr>
      </w:pPr>
      <w:r>
        <w:rPr>
          <w:noProof/>
          <w:szCs w:val="22"/>
          <w:lang w:val="fi-FI"/>
        </w:rPr>
        <w:br w:type="page"/>
      </w:r>
    </w:p>
    <w:p w14:paraId="206B857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ULKOPAKKAUKSESSA ON OLTAVA SEURAAVAT MERKINNÄT</w:t>
      </w:r>
    </w:p>
    <w:p w14:paraId="206B8579"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fi-FI"/>
        </w:rPr>
      </w:pPr>
    </w:p>
    <w:p w14:paraId="206B857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fi-FI"/>
        </w:rPr>
      </w:pPr>
      <w:r>
        <w:rPr>
          <w:b/>
          <w:bCs/>
          <w:noProof/>
          <w:szCs w:val="22"/>
          <w:lang w:val="fi-FI"/>
        </w:rPr>
        <w:t>PAHVIPAKKAUS</w:t>
      </w:r>
    </w:p>
    <w:p w14:paraId="206B857B" w14:textId="77777777" w:rsidR="00192B78" w:rsidRDefault="00192B78">
      <w:pPr>
        <w:tabs>
          <w:tab w:val="clear" w:pos="567"/>
        </w:tabs>
        <w:spacing w:line="240" w:lineRule="auto"/>
        <w:rPr>
          <w:szCs w:val="22"/>
          <w:lang w:val="fi-FI"/>
        </w:rPr>
      </w:pPr>
    </w:p>
    <w:p w14:paraId="206B857C" w14:textId="77777777" w:rsidR="00192B78" w:rsidRDefault="00192B78">
      <w:pPr>
        <w:tabs>
          <w:tab w:val="clear" w:pos="567"/>
        </w:tabs>
        <w:spacing w:line="240" w:lineRule="auto"/>
        <w:rPr>
          <w:noProof/>
          <w:szCs w:val="22"/>
          <w:lang w:val="fi-FI"/>
        </w:rPr>
      </w:pPr>
    </w:p>
    <w:p w14:paraId="206B857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57E" w14:textId="77777777" w:rsidR="00192B78" w:rsidRDefault="00192B78">
      <w:pPr>
        <w:tabs>
          <w:tab w:val="clear" w:pos="567"/>
        </w:tabs>
        <w:spacing w:line="240" w:lineRule="auto"/>
        <w:rPr>
          <w:noProof/>
          <w:szCs w:val="22"/>
          <w:lang w:val="fi-FI"/>
        </w:rPr>
      </w:pPr>
    </w:p>
    <w:p w14:paraId="206B857F" w14:textId="77777777" w:rsidR="00192B78" w:rsidRDefault="002734D5">
      <w:pPr>
        <w:tabs>
          <w:tab w:val="clear" w:pos="567"/>
        </w:tabs>
        <w:spacing w:line="240" w:lineRule="auto"/>
        <w:rPr>
          <w:noProof/>
          <w:szCs w:val="22"/>
          <w:lang w:val="fi-FI"/>
        </w:rPr>
      </w:pPr>
      <w:r>
        <w:rPr>
          <w:noProof/>
          <w:szCs w:val="22"/>
          <w:lang w:val="fi-FI"/>
        </w:rPr>
        <w:t>Intuniv 4 mg depottabletit</w:t>
      </w:r>
    </w:p>
    <w:p w14:paraId="206B8580" w14:textId="77777777" w:rsidR="00192B78" w:rsidRDefault="002734D5">
      <w:pPr>
        <w:tabs>
          <w:tab w:val="clear" w:pos="567"/>
        </w:tabs>
        <w:spacing w:line="240" w:lineRule="auto"/>
        <w:rPr>
          <w:b/>
          <w:szCs w:val="22"/>
          <w:lang w:val="fi-FI"/>
        </w:rPr>
      </w:pPr>
      <w:r>
        <w:rPr>
          <w:noProof/>
          <w:szCs w:val="22"/>
          <w:lang w:val="fi-FI"/>
        </w:rPr>
        <w:t>guanfasiini</w:t>
      </w:r>
    </w:p>
    <w:p w14:paraId="206B8581" w14:textId="77777777" w:rsidR="00192B78" w:rsidRDefault="00192B78">
      <w:pPr>
        <w:tabs>
          <w:tab w:val="clear" w:pos="567"/>
        </w:tabs>
        <w:spacing w:line="240" w:lineRule="auto"/>
        <w:rPr>
          <w:noProof/>
          <w:szCs w:val="22"/>
          <w:lang w:val="fi-FI"/>
        </w:rPr>
      </w:pPr>
    </w:p>
    <w:p w14:paraId="206B8582" w14:textId="77777777" w:rsidR="00192B78" w:rsidRDefault="00192B78">
      <w:pPr>
        <w:tabs>
          <w:tab w:val="clear" w:pos="567"/>
        </w:tabs>
        <w:spacing w:line="240" w:lineRule="auto"/>
        <w:rPr>
          <w:noProof/>
          <w:szCs w:val="22"/>
          <w:lang w:val="fi-FI"/>
        </w:rPr>
      </w:pPr>
    </w:p>
    <w:p w14:paraId="206B858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VAIKUTTAVA(T) AINE(ET)</w:t>
      </w:r>
    </w:p>
    <w:p w14:paraId="206B8584" w14:textId="77777777" w:rsidR="00192B78" w:rsidRDefault="00192B78">
      <w:pPr>
        <w:tabs>
          <w:tab w:val="clear" w:pos="567"/>
        </w:tabs>
        <w:spacing w:line="240" w:lineRule="auto"/>
        <w:rPr>
          <w:noProof/>
          <w:szCs w:val="22"/>
          <w:lang w:val="fi-FI"/>
        </w:rPr>
      </w:pPr>
    </w:p>
    <w:p w14:paraId="206B8585" w14:textId="77777777" w:rsidR="00192B78" w:rsidRDefault="002734D5">
      <w:pPr>
        <w:widowControl w:val="0"/>
        <w:tabs>
          <w:tab w:val="clear" w:pos="567"/>
        </w:tabs>
        <w:spacing w:line="240" w:lineRule="auto"/>
        <w:rPr>
          <w:szCs w:val="22"/>
          <w:lang w:val="fi-FI"/>
        </w:rPr>
      </w:pPr>
      <w:r>
        <w:rPr>
          <w:szCs w:val="22"/>
          <w:lang w:val="fi-FI"/>
        </w:rPr>
        <w:t>Yksi tabletti sisältää guanfasiinihydrokloridia, joka vastaa 4 mg:aa guanfasiinia.</w:t>
      </w:r>
    </w:p>
    <w:p w14:paraId="206B8586" w14:textId="77777777" w:rsidR="00192B78" w:rsidRDefault="00192B78">
      <w:pPr>
        <w:widowControl w:val="0"/>
        <w:tabs>
          <w:tab w:val="clear" w:pos="567"/>
        </w:tabs>
        <w:spacing w:line="240" w:lineRule="auto"/>
        <w:rPr>
          <w:noProof/>
          <w:szCs w:val="22"/>
          <w:lang w:val="fi-FI"/>
        </w:rPr>
      </w:pPr>
    </w:p>
    <w:p w14:paraId="206B8587" w14:textId="77777777" w:rsidR="00192B78" w:rsidRDefault="00192B78">
      <w:pPr>
        <w:tabs>
          <w:tab w:val="clear" w:pos="567"/>
        </w:tabs>
        <w:spacing w:line="240" w:lineRule="auto"/>
        <w:rPr>
          <w:noProof/>
          <w:szCs w:val="22"/>
          <w:lang w:val="fi-FI"/>
        </w:rPr>
      </w:pPr>
    </w:p>
    <w:p w14:paraId="206B858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LUETTELO APUAINEISTA</w:t>
      </w:r>
    </w:p>
    <w:p w14:paraId="206B8589" w14:textId="77777777" w:rsidR="00192B78" w:rsidRDefault="00192B78">
      <w:pPr>
        <w:tabs>
          <w:tab w:val="clear" w:pos="567"/>
        </w:tabs>
        <w:spacing w:line="240" w:lineRule="auto"/>
        <w:rPr>
          <w:noProof/>
          <w:szCs w:val="22"/>
          <w:lang w:val="fi-FI"/>
        </w:rPr>
      </w:pPr>
    </w:p>
    <w:p w14:paraId="206B858A" w14:textId="77777777" w:rsidR="00192B78" w:rsidRDefault="002734D5">
      <w:pPr>
        <w:tabs>
          <w:tab w:val="clear" w:pos="567"/>
        </w:tabs>
        <w:spacing w:line="240" w:lineRule="auto"/>
        <w:rPr>
          <w:szCs w:val="22"/>
          <w:lang w:val="fi-FI"/>
        </w:rPr>
      </w:pPr>
      <w:r>
        <w:rPr>
          <w:szCs w:val="22"/>
          <w:lang w:val="fi-FI"/>
        </w:rPr>
        <w:t>Sisältää myös laktoosia</w:t>
      </w:r>
      <w:r>
        <w:rPr>
          <w:szCs w:val="22"/>
          <w:shd w:val="clear" w:color="auto" w:fill="BFBFBF"/>
          <w:lang w:val="fi-FI"/>
        </w:rPr>
        <w:t>. Katso lisätietoja pakkausselosteesta</w:t>
      </w:r>
      <w:r>
        <w:rPr>
          <w:szCs w:val="22"/>
          <w:highlight w:val="lightGray"/>
          <w:lang w:val="fi-FI"/>
        </w:rPr>
        <w:t>.</w:t>
      </w:r>
    </w:p>
    <w:p w14:paraId="206B858B" w14:textId="77777777" w:rsidR="00192B78" w:rsidRDefault="00192B78">
      <w:pPr>
        <w:tabs>
          <w:tab w:val="clear" w:pos="567"/>
        </w:tabs>
        <w:spacing w:line="240" w:lineRule="auto"/>
        <w:rPr>
          <w:noProof/>
          <w:szCs w:val="22"/>
          <w:lang w:val="fi-FI"/>
        </w:rPr>
      </w:pPr>
    </w:p>
    <w:p w14:paraId="206B858C" w14:textId="77777777" w:rsidR="00192B78" w:rsidRDefault="00192B78">
      <w:pPr>
        <w:tabs>
          <w:tab w:val="clear" w:pos="567"/>
        </w:tabs>
        <w:spacing w:line="240" w:lineRule="auto"/>
        <w:rPr>
          <w:noProof/>
          <w:szCs w:val="22"/>
          <w:lang w:val="fi-FI"/>
        </w:rPr>
      </w:pPr>
    </w:p>
    <w:p w14:paraId="206B858D"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LÄÄKEMUOTO JA SISÄLLÖN MÄÄRÄ</w:t>
      </w:r>
    </w:p>
    <w:p w14:paraId="206B858E" w14:textId="77777777" w:rsidR="00192B78" w:rsidRDefault="00192B78">
      <w:pPr>
        <w:tabs>
          <w:tab w:val="clear" w:pos="567"/>
        </w:tabs>
        <w:spacing w:line="240" w:lineRule="auto"/>
        <w:rPr>
          <w:noProof/>
          <w:szCs w:val="22"/>
          <w:lang w:val="fi-FI"/>
        </w:rPr>
      </w:pPr>
    </w:p>
    <w:p w14:paraId="206B858F" w14:textId="77777777" w:rsidR="00192B78" w:rsidRDefault="002734D5">
      <w:pPr>
        <w:tabs>
          <w:tab w:val="clear" w:pos="567"/>
        </w:tabs>
        <w:spacing w:line="240" w:lineRule="auto"/>
        <w:rPr>
          <w:noProof/>
          <w:szCs w:val="22"/>
          <w:lang w:val="fi-FI"/>
        </w:rPr>
      </w:pPr>
      <w:r>
        <w:rPr>
          <w:noProof/>
          <w:szCs w:val="22"/>
          <w:lang w:val="fi-FI"/>
        </w:rPr>
        <w:t>28 depottablettia</w:t>
      </w:r>
    </w:p>
    <w:p w14:paraId="206B8590" w14:textId="77777777" w:rsidR="00192B78" w:rsidRDefault="002734D5">
      <w:pPr>
        <w:tabs>
          <w:tab w:val="clear" w:pos="567"/>
        </w:tabs>
        <w:spacing w:line="240" w:lineRule="auto"/>
        <w:rPr>
          <w:noProof/>
          <w:szCs w:val="22"/>
          <w:lang w:val="fi-FI"/>
        </w:rPr>
      </w:pPr>
      <w:r>
        <w:rPr>
          <w:noProof/>
          <w:szCs w:val="22"/>
          <w:shd w:val="clear" w:color="auto" w:fill="BFBFBF"/>
          <w:lang w:val="fi-FI"/>
        </w:rPr>
        <w:t>84 depottablettia</w:t>
      </w:r>
    </w:p>
    <w:p w14:paraId="206B8591" w14:textId="77777777" w:rsidR="00192B78" w:rsidRDefault="00192B78">
      <w:pPr>
        <w:tabs>
          <w:tab w:val="clear" w:pos="567"/>
        </w:tabs>
        <w:spacing w:line="240" w:lineRule="auto"/>
        <w:rPr>
          <w:noProof/>
          <w:szCs w:val="22"/>
          <w:lang w:val="fi-FI"/>
        </w:rPr>
      </w:pPr>
    </w:p>
    <w:p w14:paraId="206B8592" w14:textId="77777777" w:rsidR="00192B78" w:rsidRDefault="00192B78">
      <w:pPr>
        <w:tabs>
          <w:tab w:val="clear" w:pos="567"/>
        </w:tabs>
        <w:spacing w:line="240" w:lineRule="auto"/>
        <w:rPr>
          <w:noProof/>
          <w:szCs w:val="22"/>
          <w:lang w:val="fi-FI"/>
        </w:rPr>
      </w:pPr>
    </w:p>
    <w:p w14:paraId="206B859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ANTOTAPA JA TARVITTAESSA ANTOREITTI (ANTOREITIT)</w:t>
      </w:r>
    </w:p>
    <w:p w14:paraId="206B8594" w14:textId="77777777" w:rsidR="00192B78" w:rsidRDefault="00192B78">
      <w:pPr>
        <w:tabs>
          <w:tab w:val="clear" w:pos="567"/>
        </w:tabs>
        <w:spacing w:line="240" w:lineRule="auto"/>
        <w:rPr>
          <w:noProof/>
          <w:szCs w:val="22"/>
          <w:lang w:val="fi-FI"/>
        </w:rPr>
      </w:pPr>
    </w:p>
    <w:p w14:paraId="206B8595" w14:textId="77777777" w:rsidR="00192B78" w:rsidRDefault="002734D5">
      <w:pPr>
        <w:tabs>
          <w:tab w:val="clear" w:pos="567"/>
        </w:tabs>
        <w:spacing w:line="240" w:lineRule="auto"/>
        <w:rPr>
          <w:noProof/>
          <w:szCs w:val="22"/>
          <w:lang w:val="fi-FI"/>
        </w:rPr>
      </w:pPr>
      <w:r>
        <w:rPr>
          <w:noProof/>
          <w:szCs w:val="22"/>
          <w:lang w:val="fi-FI"/>
        </w:rPr>
        <w:t>Lue pakkausseloste ennen käyttöä.</w:t>
      </w:r>
    </w:p>
    <w:p w14:paraId="206B8596" w14:textId="77777777" w:rsidR="00192B78" w:rsidRDefault="00192B78">
      <w:pPr>
        <w:tabs>
          <w:tab w:val="clear" w:pos="567"/>
        </w:tabs>
        <w:spacing w:line="240" w:lineRule="auto"/>
        <w:rPr>
          <w:noProof/>
          <w:szCs w:val="22"/>
          <w:lang w:val="fi-FI"/>
        </w:rPr>
      </w:pPr>
    </w:p>
    <w:p w14:paraId="206B8597" w14:textId="77777777" w:rsidR="00192B78" w:rsidRDefault="002734D5">
      <w:pPr>
        <w:tabs>
          <w:tab w:val="clear" w:pos="567"/>
        </w:tabs>
        <w:spacing w:line="240" w:lineRule="auto"/>
        <w:rPr>
          <w:noProof/>
          <w:szCs w:val="22"/>
          <w:lang w:val="fi-FI"/>
        </w:rPr>
      </w:pPr>
      <w:r>
        <w:rPr>
          <w:noProof/>
          <w:szCs w:val="22"/>
          <w:lang w:val="fi-FI"/>
        </w:rPr>
        <w:t>Suun kautta.</w:t>
      </w:r>
    </w:p>
    <w:p w14:paraId="206B8598" w14:textId="77777777" w:rsidR="00192B78" w:rsidRDefault="002734D5">
      <w:pPr>
        <w:tabs>
          <w:tab w:val="clear" w:pos="567"/>
        </w:tabs>
        <w:spacing w:line="240" w:lineRule="auto"/>
        <w:rPr>
          <w:noProof/>
          <w:szCs w:val="22"/>
          <w:lang w:val="fi-FI"/>
        </w:rPr>
      </w:pPr>
      <w:r>
        <w:rPr>
          <w:noProof/>
          <w:szCs w:val="22"/>
          <w:lang w:val="fi-FI"/>
        </w:rPr>
        <w:t>Nielaise tabletti kokonaisena.Älä pureskele, halkaise tai murskaa.</w:t>
      </w:r>
    </w:p>
    <w:p w14:paraId="206B8599" w14:textId="77777777" w:rsidR="00192B78" w:rsidRDefault="00192B78">
      <w:pPr>
        <w:tabs>
          <w:tab w:val="clear" w:pos="567"/>
        </w:tabs>
        <w:spacing w:line="240" w:lineRule="auto"/>
        <w:rPr>
          <w:noProof/>
          <w:szCs w:val="22"/>
          <w:lang w:val="fi-FI"/>
        </w:rPr>
      </w:pPr>
    </w:p>
    <w:p w14:paraId="206B859A" w14:textId="77777777" w:rsidR="00192B78" w:rsidRDefault="00192B78">
      <w:pPr>
        <w:tabs>
          <w:tab w:val="clear" w:pos="567"/>
        </w:tabs>
        <w:spacing w:line="240" w:lineRule="auto"/>
        <w:rPr>
          <w:noProof/>
          <w:szCs w:val="22"/>
          <w:lang w:val="fi-FI"/>
        </w:rPr>
      </w:pPr>
    </w:p>
    <w:p w14:paraId="206B859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6.</w:t>
      </w:r>
      <w:r>
        <w:rPr>
          <w:b/>
          <w:bCs/>
          <w:noProof/>
          <w:szCs w:val="22"/>
          <w:lang w:val="fi-FI"/>
        </w:rPr>
        <w:tab/>
        <w:t>ERITYISVAROITUS VALMISTEEN SÄILYTTÄMISESTÄ POISSA LASTEN ULOTTUVILTA JA NÄKYVILTÄ</w:t>
      </w:r>
    </w:p>
    <w:p w14:paraId="206B859C" w14:textId="77777777" w:rsidR="00192B78" w:rsidRDefault="00192B78">
      <w:pPr>
        <w:tabs>
          <w:tab w:val="clear" w:pos="567"/>
        </w:tabs>
        <w:spacing w:line="240" w:lineRule="auto"/>
        <w:rPr>
          <w:noProof/>
          <w:szCs w:val="22"/>
          <w:lang w:val="fi-FI"/>
        </w:rPr>
      </w:pPr>
    </w:p>
    <w:p w14:paraId="206B859D" w14:textId="77777777" w:rsidR="00192B78" w:rsidRDefault="002734D5">
      <w:pPr>
        <w:tabs>
          <w:tab w:val="clear" w:pos="567"/>
        </w:tabs>
        <w:spacing w:line="240" w:lineRule="auto"/>
        <w:rPr>
          <w:noProof/>
          <w:szCs w:val="22"/>
          <w:lang w:val="fi-FI"/>
        </w:rPr>
      </w:pPr>
      <w:r>
        <w:rPr>
          <w:noProof/>
          <w:szCs w:val="22"/>
          <w:lang w:val="fi-FI"/>
        </w:rPr>
        <w:t>Ei lasten ulottuville eikä näkyville.</w:t>
      </w:r>
    </w:p>
    <w:p w14:paraId="206B859E" w14:textId="77777777" w:rsidR="00192B78" w:rsidRDefault="00192B78">
      <w:pPr>
        <w:tabs>
          <w:tab w:val="clear" w:pos="567"/>
        </w:tabs>
        <w:spacing w:line="240" w:lineRule="auto"/>
        <w:rPr>
          <w:noProof/>
          <w:szCs w:val="22"/>
          <w:lang w:val="fi-FI"/>
        </w:rPr>
      </w:pPr>
    </w:p>
    <w:p w14:paraId="206B859F" w14:textId="77777777" w:rsidR="00192B78" w:rsidRDefault="00192B78">
      <w:pPr>
        <w:tabs>
          <w:tab w:val="clear" w:pos="567"/>
        </w:tabs>
        <w:spacing w:line="240" w:lineRule="auto"/>
        <w:rPr>
          <w:noProof/>
          <w:szCs w:val="22"/>
          <w:lang w:val="fi-FI"/>
        </w:rPr>
      </w:pPr>
    </w:p>
    <w:p w14:paraId="206B85A0"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7.</w:t>
      </w:r>
      <w:r>
        <w:rPr>
          <w:b/>
          <w:bCs/>
          <w:noProof/>
          <w:szCs w:val="22"/>
          <w:lang w:val="fi-FI"/>
        </w:rPr>
        <w:tab/>
        <w:t>MUU ERITYISVAROITUS (MUUT ERITYISVAROITUKSET), JOS TARPEEN</w:t>
      </w:r>
    </w:p>
    <w:p w14:paraId="206B85A1" w14:textId="77777777" w:rsidR="00192B78" w:rsidRDefault="00192B78">
      <w:pPr>
        <w:tabs>
          <w:tab w:val="clear" w:pos="567"/>
        </w:tabs>
        <w:spacing w:line="240" w:lineRule="auto"/>
        <w:rPr>
          <w:noProof/>
          <w:szCs w:val="22"/>
          <w:lang w:val="fi-FI"/>
        </w:rPr>
      </w:pPr>
    </w:p>
    <w:p w14:paraId="206B85A2" w14:textId="77777777" w:rsidR="00192B78" w:rsidRDefault="00192B78">
      <w:pPr>
        <w:tabs>
          <w:tab w:val="clear" w:pos="567"/>
        </w:tabs>
        <w:spacing w:line="240" w:lineRule="auto"/>
        <w:rPr>
          <w:szCs w:val="22"/>
          <w:lang w:val="fi-FI"/>
        </w:rPr>
      </w:pPr>
    </w:p>
    <w:p w14:paraId="206B85A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8.</w:t>
      </w:r>
      <w:r>
        <w:rPr>
          <w:b/>
          <w:bCs/>
          <w:noProof/>
          <w:szCs w:val="22"/>
          <w:lang w:val="fi-FI"/>
        </w:rPr>
        <w:tab/>
        <w:t>VIIMEINEN KÄYTTÖPÄIVÄMÄÄRÄ</w:t>
      </w:r>
    </w:p>
    <w:p w14:paraId="206B85A4" w14:textId="77777777" w:rsidR="00192B78" w:rsidRDefault="00192B78">
      <w:pPr>
        <w:tabs>
          <w:tab w:val="clear" w:pos="567"/>
        </w:tabs>
        <w:spacing w:line="240" w:lineRule="auto"/>
        <w:rPr>
          <w:szCs w:val="22"/>
          <w:lang w:val="fi-FI"/>
        </w:rPr>
      </w:pPr>
    </w:p>
    <w:p w14:paraId="206B85A5" w14:textId="77777777" w:rsidR="00192B78" w:rsidRDefault="002734D5">
      <w:pPr>
        <w:tabs>
          <w:tab w:val="clear" w:pos="567"/>
        </w:tabs>
        <w:spacing w:line="240" w:lineRule="auto"/>
        <w:rPr>
          <w:szCs w:val="22"/>
          <w:lang w:val="fi-FI"/>
        </w:rPr>
      </w:pPr>
      <w:r>
        <w:rPr>
          <w:szCs w:val="22"/>
          <w:lang w:val="fi-FI"/>
        </w:rPr>
        <w:t>Käyt. viim.</w:t>
      </w:r>
    </w:p>
    <w:p w14:paraId="206B85A6" w14:textId="77777777" w:rsidR="00192B78" w:rsidRDefault="00192B78">
      <w:pPr>
        <w:tabs>
          <w:tab w:val="clear" w:pos="567"/>
        </w:tabs>
        <w:spacing w:line="240" w:lineRule="auto"/>
        <w:rPr>
          <w:szCs w:val="22"/>
          <w:lang w:val="fi-FI"/>
        </w:rPr>
      </w:pPr>
    </w:p>
    <w:p w14:paraId="206B85A7" w14:textId="77777777" w:rsidR="00192B78" w:rsidRDefault="00192B78">
      <w:pPr>
        <w:tabs>
          <w:tab w:val="clear" w:pos="567"/>
        </w:tabs>
        <w:spacing w:line="240" w:lineRule="auto"/>
        <w:rPr>
          <w:noProof/>
          <w:szCs w:val="22"/>
          <w:lang w:val="fi-FI"/>
        </w:rPr>
      </w:pPr>
    </w:p>
    <w:p w14:paraId="206B85A8"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9.</w:t>
      </w:r>
      <w:r>
        <w:rPr>
          <w:b/>
          <w:bCs/>
          <w:noProof/>
          <w:szCs w:val="22"/>
          <w:lang w:val="fi-FI"/>
        </w:rPr>
        <w:tab/>
        <w:t>ERITYISET SÄILYTYSOLOSUHTEET</w:t>
      </w:r>
    </w:p>
    <w:p w14:paraId="206B85A9" w14:textId="77777777" w:rsidR="00192B78" w:rsidRDefault="00192B78">
      <w:pPr>
        <w:tabs>
          <w:tab w:val="clear" w:pos="567"/>
        </w:tabs>
        <w:spacing w:line="240" w:lineRule="auto"/>
        <w:ind w:left="567" w:hanging="567"/>
        <w:rPr>
          <w:szCs w:val="22"/>
          <w:lang w:val="fi-FI"/>
        </w:rPr>
      </w:pPr>
    </w:p>
    <w:p w14:paraId="206B85AA" w14:textId="77777777" w:rsidR="00192B78" w:rsidRDefault="00192B78">
      <w:pPr>
        <w:tabs>
          <w:tab w:val="clear" w:pos="567"/>
        </w:tabs>
        <w:spacing w:line="240" w:lineRule="auto"/>
        <w:ind w:left="567" w:hanging="567"/>
        <w:rPr>
          <w:noProof/>
          <w:szCs w:val="22"/>
          <w:lang w:val="fi-FI"/>
        </w:rPr>
      </w:pPr>
    </w:p>
    <w:p w14:paraId="206B85AB"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lastRenderedPageBreak/>
        <w:t>10.</w:t>
      </w:r>
      <w:r>
        <w:rPr>
          <w:b/>
          <w:bCs/>
          <w:noProof/>
          <w:szCs w:val="22"/>
          <w:lang w:val="fi-FI"/>
        </w:rPr>
        <w:tab/>
        <w:t>ERITYISET VAROTOIMET KÄYTTÄMÄTTÖMIEN LÄÄKEVALMISTEIDEN TAI NIISTÄ PERÄISIN OLEVAN JÄTEMATERIAALIN HÄVITTÄMISEKSI, JOS TARPEEN</w:t>
      </w:r>
    </w:p>
    <w:p w14:paraId="206B85AC" w14:textId="77777777" w:rsidR="00192B78" w:rsidRDefault="00192B78">
      <w:pPr>
        <w:tabs>
          <w:tab w:val="clear" w:pos="567"/>
        </w:tabs>
        <w:spacing w:line="240" w:lineRule="auto"/>
        <w:rPr>
          <w:noProof/>
          <w:szCs w:val="22"/>
          <w:lang w:val="fi-FI"/>
        </w:rPr>
      </w:pPr>
    </w:p>
    <w:p w14:paraId="206B85AD" w14:textId="77777777" w:rsidR="00192B78" w:rsidRDefault="00192B78">
      <w:pPr>
        <w:tabs>
          <w:tab w:val="clear" w:pos="567"/>
        </w:tabs>
        <w:spacing w:line="240" w:lineRule="auto"/>
        <w:rPr>
          <w:noProof/>
          <w:szCs w:val="22"/>
          <w:lang w:val="fi-FI"/>
        </w:rPr>
      </w:pPr>
    </w:p>
    <w:p w14:paraId="206B85A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lang w:val="fi-FI"/>
        </w:rPr>
      </w:pPr>
      <w:r>
        <w:rPr>
          <w:b/>
          <w:szCs w:val="22"/>
          <w:lang w:val="fi-FI"/>
        </w:rPr>
        <w:t>11.</w:t>
      </w:r>
      <w:r>
        <w:rPr>
          <w:b/>
          <w:szCs w:val="22"/>
          <w:lang w:val="fi-FI"/>
        </w:rPr>
        <w:tab/>
        <w:t>MYYNTILUVAN HALTIJAN NIMI JA OSOITE</w:t>
      </w:r>
    </w:p>
    <w:p w14:paraId="206B85AF" w14:textId="77777777" w:rsidR="00192B78" w:rsidRDefault="00192B78">
      <w:pPr>
        <w:tabs>
          <w:tab w:val="clear" w:pos="567"/>
        </w:tabs>
        <w:spacing w:line="240" w:lineRule="auto"/>
        <w:rPr>
          <w:szCs w:val="22"/>
          <w:lang w:val="fi-FI"/>
        </w:rPr>
      </w:pPr>
    </w:p>
    <w:p w14:paraId="206B85B0" w14:textId="77777777" w:rsidR="00192B78" w:rsidRDefault="002734D5">
      <w:pPr>
        <w:tabs>
          <w:tab w:val="clear" w:pos="567"/>
        </w:tabs>
        <w:spacing w:line="240" w:lineRule="auto"/>
        <w:rPr>
          <w:szCs w:val="22"/>
          <w:lang w:val="fi-FI"/>
        </w:rPr>
      </w:pPr>
      <w:r>
        <w:rPr>
          <w:szCs w:val="22"/>
          <w:lang w:val="fi-FI"/>
        </w:rPr>
        <w:t xml:space="preserve">Takeda Pharmaceuticals International AG Ireland Branch </w:t>
      </w:r>
    </w:p>
    <w:p w14:paraId="206B85B1" w14:textId="77777777" w:rsidR="00192B78" w:rsidRDefault="002734D5">
      <w:r>
        <w:t xml:space="preserve">Block 2 Miesian Plaza </w:t>
      </w:r>
    </w:p>
    <w:p w14:paraId="206B85B2" w14:textId="77777777" w:rsidR="00192B78" w:rsidRDefault="002734D5">
      <w:pPr>
        <w:spacing w:line="240" w:lineRule="auto"/>
        <w:rPr>
          <w:noProof/>
          <w:szCs w:val="22"/>
        </w:rPr>
      </w:pPr>
      <w:r>
        <w:t>50-58 Baggot Street Lower</w:t>
      </w:r>
    </w:p>
    <w:p w14:paraId="206B85B3" w14:textId="77777777" w:rsidR="00192B78" w:rsidRDefault="002734D5">
      <w:pPr>
        <w:tabs>
          <w:tab w:val="clear" w:pos="567"/>
        </w:tabs>
        <w:spacing w:line="240" w:lineRule="auto"/>
        <w:rPr>
          <w:szCs w:val="22"/>
          <w:lang w:val="fi-FI"/>
        </w:rPr>
      </w:pPr>
      <w:r>
        <w:rPr>
          <w:szCs w:val="22"/>
          <w:lang w:val="fi-FI"/>
        </w:rPr>
        <w:t>Dublin 2</w:t>
      </w:r>
    </w:p>
    <w:p w14:paraId="206B85B4" w14:textId="77777777" w:rsidR="00192B78" w:rsidRDefault="002734D5">
      <w:pPr>
        <w:spacing w:line="240" w:lineRule="auto"/>
        <w:rPr>
          <w:szCs w:val="22"/>
          <w:lang w:val="fi-FI"/>
        </w:rPr>
      </w:pPr>
      <w:r>
        <w:rPr>
          <w:szCs w:val="22"/>
          <w:lang w:val="fi-FI"/>
        </w:rPr>
        <w:t>D02 HW68</w:t>
      </w:r>
    </w:p>
    <w:p w14:paraId="206B85B5" w14:textId="77777777" w:rsidR="00192B78" w:rsidRDefault="002734D5">
      <w:pPr>
        <w:tabs>
          <w:tab w:val="clear" w:pos="567"/>
        </w:tabs>
        <w:spacing w:line="240" w:lineRule="auto"/>
        <w:rPr>
          <w:szCs w:val="22"/>
          <w:lang w:val="fi-FI"/>
        </w:rPr>
      </w:pPr>
      <w:r>
        <w:rPr>
          <w:szCs w:val="22"/>
          <w:lang w:val="fi-FI"/>
        </w:rPr>
        <w:t>Irlanti</w:t>
      </w:r>
    </w:p>
    <w:p w14:paraId="206B85B6" w14:textId="77777777" w:rsidR="00192B78" w:rsidRDefault="00192B78">
      <w:pPr>
        <w:tabs>
          <w:tab w:val="clear" w:pos="567"/>
        </w:tabs>
        <w:spacing w:line="240" w:lineRule="auto"/>
        <w:rPr>
          <w:szCs w:val="22"/>
          <w:lang w:val="fi-FI"/>
        </w:rPr>
      </w:pPr>
    </w:p>
    <w:p w14:paraId="206B85B7" w14:textId="77777777" w:rsidR="00192B78" w:rsidRDefault="00192B78">
      <w:pPr>
        <w:tabs>
          <w:tab w:val="clear" w:pos="567"/>
        </w:tabs>
        <w:spacing w:line="240" w:lineRule="auto"/>
        <w:rPr>
          <w:noProof/>
          <w:szCs w:val="22"/>
          <w:lang w:val="fi-FI"/>
        </w:rPr>
      </w:pPr>
    </w:p>
    <w:p w14:paraId="206B85B8"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12.</w:t>
      </w:r>
      <w:r>
        <w:rPr>
          <w:b/>
          <w:bCs/>
          <w:noProof/>
          <w:szCs w:val="22"/>
          <w:lang w:val="fi-FI"/>
        </w:rPr>
        <w:tab/>
        <w:t>MYYNTILUVAN NUMERO(T)</w:t>
      </w:r>
      <w:r>
        <w:rPr>
          <w:noProof/>
          <w:szCs w:val="22"/>
          <w:lang w:val="fi-FI"/>
        </w:rPr>
        <w:t xml:space="preserve"> </w:t>
      </w:r>
    </w:p>
    <w:p w14:paraId="206B85B9" w14:textId="77777777" w:rsidR="00192B78" w:rsidRDefault="00192B78">
      <w:pPr>
        <w:tabs>
          <w:tab w:val="clear" w:pos="567"/>
        </w:tabs>
        <w:spacing w:line="240" w:lineRule="auto"/>
        <w:rPr>
          <w:noProof/>
          <w:szCs w:val="22"/>
          <w:lang w:val="fi-FI"/>
        </w:rPr>
      </w:pPr>
    </w:p>
    <w:p w14:paraId="206B85BA" w14:textId="77777777" w:rsidR="00192B78" w:rsidRDefault="002734D5">
      <w:pPr>
        <w:tabs>
          <w:tab w:val="clear" w:pos="567"/>
        </w:tabs>
        <w:spacing w:line="240" w:lineRule="auto"/>
        <w:rPr>
          <w:szCs w:val="22"/>
          <w:highlight w:val="lightGray"/>
          <w:lang w:val="fi-FI"/>
        </w:rPr>
      </w:pPr>
      <w:r>
        <w:rPr>
          <w:noProof/>
          <w:szCs w:val="22"/>
          <w:lang w:val="fi-FI"/>
        </w:rPr>
        <w:t xml:space="preserve">EU/1/15/1040/008 </w:t>
      </w:r>
      <w:r>
        <w:rPr>
          <w:noProof/>
          <w:szCs w:val="22"/>
          <w:shd w:val="clear" w:color="auto" w:fill="BFBFBF"/>
          <w:lang w:val="fi-FI"/>
        </w:rPr>
        <w:t>28 depottablettia</w:t>
      </w:r>
    </w:p>
    <w:p w14:paraId="206B85BB" w14:textId="77777777" w:rsidR="00192B78" w:rsidRDefault="002734D5">
      <w:pPr>
        <w:tabs>
          <w:tab w:val="clear" w:pos="567"/>
        </w:tabs>
        <w:spacing w:line="240" w:lineRule="auto"/>
        <w:rPr>
          <w:noProof/>
          <w:szCs w:val="22"/>
          <w:lang w:val="fi-FI"/>
        </w:rPr>
      </w:pPr>
      <w:r>
        <w:rPr>
          <w:noProof/>
          <w:szCs w:val="22"/>
          <w:shd w:val="clear" w:color="auto" w:fill="BFBFBF"/>
          <w:lang w:val="fi-FI"/>
        </w:rPr>
        <w:t>EU/1/15/1040/009 84 depottablettia</w:t>
      </w:r>
    </w:p>
    <w:p w14:paraId="206B85BC" w14:textId="77777777" w:rsidR="00192B78" w:rsidRDefault="00192B78">
      <w:pPr>
        <w:tabs>
          <w:tab w:val="clear" w:pos="567"/>
        </w:tabs>
        <w:spacing w:line="240" w:lineRule="auto"/>
        <w:rPr>
          <w:noProof/>
          <w:szCs w:val="22"/>
          <w:lang w:val="fi-FI"/>
        </w:rPr>
      </w:pPr>
    </w:p>
    <w:p w14:paraId="206B85BD" w14:textId="77777777" w:rsidR="00192B78" w:rsidRDefault="00192B78">
      <w:pPr>
        <w:tabs>
          <w:tab w:val="clear" w:pos="567"/>
        </w:tabs>
        <w:spacing w:line="240" w:lineRule="auto"/>
        <w:rPr>
          <w:noProof/>
          <w:szCs w:val="22"/>
          <w:lang w:val="fi-FI"/>
        </w:rPr>
      </w:pPr>
    </w:p>
    <w:p w14:paraId="206B85B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13.</w:t>
      </w:r>
      <w:r>
        <w:rPr>
          <w:b/>
          <w:bCs/>
          <w:noProof/>
          <w:szCs w:val="22"/>
          <w:lang w:val="fi-FI"/>
        </w:rPr>
        <w:tab/>
        <w:t>ERÄNUMERO</w:t>
      </w:r>
    </w:p>
    <w:p w14:paraId="206B85BF" w14:textId="77777777" w:rsidR="00192B78" w:rsidRDefault="00192B78">
      <w:pPr>
        <w:tabs>
          <w:tab w:val="clear" w:pos="567"/>
        </w:tabs>
        <w:spacing w:line="240" w:lineRule="auto"/>
        <w:rPr>
          <w:noProof/>
          <w:szCs w:val="22"/>
          <w:lang w:val="fi-FI"/>
        </w:rPr>
      </w:pPr>
    </w:p>
    <w:p w14:paraId="206B85C0" w14:textId="77777777" w:rsidR="00192B78" w:rsidRDefault="002734D5">
      <w:pPr>
        <w:tabs>
          <w:tab w:val="clear" w:pos="567"/>
        </w:tabs>
        <w:spacing w:line="240" w:lineRule="auto"/>
        <w:rPr>
          <w:noProof/>
          <w:szCs w:val="22"/>
          <w:lang w:val="fi-FI"/>
        </w:rPr>
      </w:pPr>
      <w:r>
        <w:rPr>
          <w:noProof/>
          <w:szCs w:val="22"/>
          <w:lang w:val="fi-FI"/>
        </w:rPr>
        <w:t>Lot</w:t>
      </w:r>
    </w:p>
    <w:p w14:paraId="206B85C1" w14:textId="77777777" w:rsidR="00192B78" w:rsidRDefault="00192B78">
      <w:pPr>
        <w:tabs>
          <w:tab w:val="clear" w:pos="567"/>
        </w:tabs>
        <w:spacing w:line="240" w:lineRule="auto"/>
        <w:rPr>
          <w:noProof/>
          <w:szCs w:val="22"/>
          <w:lang w:val="fi-FI"/>
        </w:rPr>
      </w:pPr>
    </w:p>
    <w:p w14:paraId="206B85C2" w14:textId="77777777" w:rsidR="00192B78" w:rsidRDefault="00192B78">
      <w:pPr>
        <w:tabs>
          <w:tab w:val="clear" w:pos="567"/>
        </w:tabs>
        <w:spacing w:line="240" w:lineRule="auto"/>
        <w:rPr>
          <w:noProof/>
          <w:szCs w:val="22"/>
          <w:lang w:val="fi-FI"/>
        </w:rPr>
      </w:pPr>
    </w:p>
    <w:p w14:paraId="206B85C3"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14.</w:t>
      </w:r>
      <w:r>
        <w:rPr>
          <w:b/>
          <w:bCs/>
          <w:noProof/>
          <w:szCs w:val="22"/>
          <w:lang w:val="fi-FI"/>
        </w:rPr>
        <w:tab/>
        <w:t>YLEINEN TOIMITTAMISLUOKITTELU</w:t>
      </w:r>
    </w:p>
    <w:p w14:paraId="206B85C4" w14:textId="77777777" w:rsidR="00192B78" w:rsidRDefault="00192B78">
      <w:pPr>
        <w:tabs>
          <w:tab w:val="clear" w:pos="567"/>
        </w:tabs>
        <w:spacing w:line="240" w:lineRule="auto"/>
        <w:rPr>
          <w:noProof/>
          <w:szCs w:val="22"/>
          <w:lang w:val="fi-FI"/>
        </w:rPr>
      </w:pPr>
    </w:p>
    <w:p w14:paraId="206B85C5" w14:textId="77777777" w:rsidR="00192B78" w:rsidRDefault="00192B78">
      <w:pPr>
        <w:tabs>
          <w:tab w:val="clear" w:pos="567"/>
        </w:tabs>
        <w:spacing w:line="240" w:lineRule="auto"/>
        <w:rPr>
          <w:noProof/>
          <w:szCs w:val="22"/>
          <w:lang w:val="fi-FI"/>
        </w:rPr>
      </w:pPr>
    </w:p>
    <w:p w14:paraId="206B85C6"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15.</w:t>
      </w:r>
      <w:r>
        <w:rPr>
          <w:b/>
          <w:bCs/>
          <w:noProof/>
          <w:szCs w:val="22"/>
          <w:lang w:val="fi-FI"/>
        </w:rPr>
        <w:tab/>
        <w:t>KÄYTTÖOHJEET</w:t>
      </w:r>
    </w:p>
    <w:p w14:paraId="206B85C7" w14:textId="77777777" w:rsidR="00192B78" w:rsidRDefault="00192B78">
      <w:pPr>
        <w:tabs>
          <w:tab w:val="clear" w:pos="567"/>
        </w:tabs>
        <w:spacing w:line="240" w:lineRule="auto"/>
        <w:rPr>
          <w:noProof/>
          <w:szCs w:val="22"/>
          <w:lang w:val="fi-FI"/>
        </w:rPr>
      </w:pPr>
    </w:p>
    <w:p w14:paraId="206B85C8" w14:textId="77777777" w:rsidR="00192B78" w:rsidRDefault="00192B78">
      <w:pPr>
        <w:tabs>
          <w:tab w:val="clear" w:pos="567"/>
        </w:tabs>
        <w:spacing w:line="240" w:lineRule="auto"/>
        <w:rPr>
          <w:noProof/>
          <w:szCs w:val="22"/>
          <w:lang w:val="fi-FI"/>
        </w:rPr>
      </w:pPr>
    </w:p>
    <w:p w14:paraId="206B85C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16.</w:t>
      </w:r>
      <w:r>
        <w:rPr>
          <w:b/>
          <w:bCs/>
          <w:noProof/>
          <w:szCs w:val="22"/>
          <w:lang w:val="fi-FI"/>
        </w:rPr>
        <w:tab/>
        <w:t>TIEDOT PISTEKIRJOITUKSELLA</w:t>
      </w:r>
    </w:p>
    <w:p w14:paraId="206B85CA" w14:textId="77777777" w:rsidR="00192B78" w:rsidRDefault="00192B78">
      <w:pPr>
        <w:tabs>
          <w:tab w:val="clear" w:pos="567"/>
        </w:tabs>
        <w:spacing w:line="240" w:lineRule="auto"/>
        <w:rPr>
          <w:noProof/>
          <w:szCs w:val="22"/>
          <w:lang w:val="fi-FI"/>
        </w:rPr>
      </w:pPr>
    </w:p>
    <w:p w14:paraId="206B85CB" w14:textId="77777777" w:rsidR="00192B78" w:rsidRDefault="002734D5">
      <w:pPr>
        <w:tabs>
          <w:tab w:val="clear" w:pos="567"/>
        </w:tabs>
        <w:spacing w:line="240" w:lineRule="auto"/>
        <w:rPr>
          <w:noProof/>
          <w:szCs w:val="22"/>
          <w:lang w:val="fi-FI"/>
        </w:rPr>
      </w:pPr>
      <w:r>
        <w:rPr>
          <w:noProof/>
          <w:szCs w:val="22"/>
          <w:lang w:val="fi-FI"/>
        </w:rPr>
        <w:t>Intuniv 4 mg</w:t>
      </w:r>
    </w:p>
    <w:p w14:paraId="206B85CC" w14:textId="77777777" w:rsidR="00192B78" w:rsidRDefault="00192B78">
      <w:pPr>
        <w:tabs>
          <w:tab w:val="clear" w:pos="567"/>
        </w:tabs>
        <w:spacing w:line="240" w:lineRule="auto"/>
        <w:rPr>
          <w:noProof/>
          <w:szCs w:val="22"/>
          <w:shd w:val="clear" w:color="auto" w:fill="CCCCCC"/>
          <w:lang w:val="fi-FI"/>
        </w:rPr>
      </w:pPr>
    </w:p>
    <w:p w14:paraId="206B85CD" w14:textId="77777777" w:rsidR="00192B78" w:rsidRDefault="00192B78">
      <w:pPr>
        <w:tabs>
          <w:tab w:val="clear" w:pos="567"/>
        </w:tabs>
        <w:spacing w:line="240" w:lineRule="auto"/>
        <w:rPr>
          <w:noProof/>
          <w:szCs w:val="22"/>
          <w:shd w:val="clear" w:color="auto" w:fill="CCCCCC"/>
          <w:lang w:val="fi-FI"/>
        </w:rPr>
      </w:pPr>
    </w:p>
    <w:p w14:paraId="206B85CE" w14:textId="77777777" w:rsidR="00192B78" w:rsidRDefault="002734D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r>
        <w:rPr>
          <w:b/>
          <w:bCs/>
          <w:szCs w:val="22"/>
          <w:lang w:val="fi-FI" w:eastAsia="en-GB"/>
        </w:rPr>
        <w:t>17.</w:t>
      </w:r>
      <w:r>
        <w:rPr>
          <w:b/>
          <w:bCs/>
          <w:szCs w:val="22"/>
          <w:lang w:val="fi-FI" w:eastAsia="en-GB"/>
        </w:rPr>
        <w:tab/>
      </w:r>
      <w:r>
        <w:rPr>
          <w:b/>
          <w:szCs w:val="22"/>
          <w:lang w:val="fi-FI"/>
        </w:rPr>
        <w:t>YKSILÖLLINEN TUNNISTE – 2D-VIIVAKOODI</w:t>
      </w:r>
    </w:p>
    <w:p w14:paraId="206B85CF" w14:textId="77777777" w:rsidR="00192B78" w:rsidRDefault="00192B78">
      <w:pPr>
        <w:keepNext/>
        <w:tabs>
          <w:tab w:val="clear" w:pos="567"/>
        </w:tabs>
        <w:spacing w:line="240" w:lineRule="auto"/>
        <w:rPr>
          <w:szCs w:val="22"/>
          <w:lang w:val="fi-FI"/>
        </w:rPr>
      </w:pPr>
    </w:p>
    <w:p w14:paraId="206B85D0" w14:textId="77777777" w:rsidR="00192B78" w:rsidRDefault="002734D5">
      <w:pPr>
        <w:tabs>
          <w:tab w:val="clear" w:pos="567"/>
        </w:tabs>
        <w:spacing w:line="240" w:lineRule="auto"/>
        <w:rPr>
          <w:szCs w:val="22"/>
          <w:lang w:val="fi-FI"/>
        </w:rPr>
      </w:pPr>
      <w:r>
        <w:rPr>
          <w:noProof/>
          <w:szCs w:val="22"/>
          <w:shd w:val="clear" w:color="auto" w:fill="BFBFBF"/>
          <w:lang w:val="fi-FI"/>
        </w:rPr>
        <w:t>2D-viivakoodi, joka sisältää yksilöllisen tunnisteen</w:t>
      </w:r>
    </w:p>
    <w:p w14:paraId="206B85D1" w14:textId="77777777" w:rsidR="00192B78" w:rsidRDefault="00192B78">
      <w:pPr>
        <w:tabs>
          <w:tab w:val="clear" w:pos="567"/>
        </w:tabs>
        <w:spacing w:line="240" w:lineRule="auto"/>
        <w:rPr>
          <w:szCs w:val="22"/>
          <w:lang w:val="fi-FI"/>
        </w:rPr>
      </w:pPr>
    </w:p>
    <w:p w14:paraId="206B85D2" w14:textId="77777777" w:rsidR="00192B78" w:rsidRDefault="00192B78">
      <w:pPr>
        <w:tabs>
          <w:tab w:val="clear" w:pos="567"/>
        </w:tabs>
        <w:spacing w:line="240" w:lineRule="auto"/>
        <w:rPr>
          <w:szCs w:val="22"/>
          <w:lang w:val="fi-FI"/>
        </w:rPr>
      </w:pPr>
    </w:p>
    <w:p w14:paraId="206B85D3" w14:textId="77777777" w:rsidR="00192B78" w:rsidRDefault="002734D5">
      <w:pPr>
        <w:keepNext/>
        <w:pBdr>
          <w:top w:val="single" w:sz="4" w:space="2"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szCs w:val="22"/>
          <w:lang w:val="fi-FI" w:eastAsia="en-GB"/>
        </w:rPr>
        <w:t>18.</w:t>
      </w:r>
      <w:r>
        <w:rPr>
          <w:b/>
          <w:bCs/>
          <w:szCs w:val="22"/>
          <w:lang w:val="fi-FI" w:eastAsia="en-GB"/>
        </w:rPr>
        <w:tab/>
      </w:r>
      <w:r>
        <w:rPr>
          <w:b/>
          <w:szCs w:val="22"/>
          <w:lang w:val="fi-FI"/>
        </w:rPr>
        <w:t>YKSILÖLLINEN TUNNISTE – LUETTAVISSA OLEVAT TIEDOT</w:t>
      </w:r>
    </w:p>
    <w:p w14:paraId="206B85D4" w14:textId="77777777" w:rsidR="00192B78" w:rsidRDefault="00192B78">
      <w:pPr>
        <w:keepNext/>
        <w:tabs>
          <w:tab w:val="clear" w:pos="567"/>
        </w:tabs>
        <w:spacing w:line="240" w:lineRule="auto"/>
        <w:rPr>
          <w:szCs w:val="22"/>
          <w:lang w:val="fi-FI"/>
        </w:rPr>
      </w:pPr>
    </w:p>
    <w:p w14:paraId="206B85D5" w14:textId="77777777" w:rsidR="00192B78" w:rsidRDefault="002734D5">
      <w:pPr>
        <w:keepNext/>
        <w:tabs>
          <w:tab w:val="clear" w:pos="567"/>
        </w:tabs>
        <w:spacing w:line="240" w:lineRule="auto"/>
        <w:rPr>
          <w:szCs w:val="22"/>
          <w:lang w:val="fi-FI"/>
        </w:rPr>
      </w:pPr>
      <w:r>
        <w:rPr>
          <w:szCs w:val="22"/>
          <w:lang w:val="fi-FI"/>
        </w:rPr>
        <w:t>PC</w:t>
      </w:r>
    </w:p>
    <w:p w14:paraId="206B85D6" w14:textId="77777777" w:rsidR="00192B78" w:rsidRDefault="002734D5">
      <w:pPr>
        <w:keepNext/>
        <w:tabs>
          <w:tab w:val="clear" w:pos="567"/>
        </w:tabs>
        <w:spacing w:line="240" w:lineRule="auto"/>
        <w:rPr>
          <w:szCs w:val="22"/>
          <w:lang w:val="fi-FI"/>
        </w:rPr>
      </w:pPr>
      <w:r>
        <w:rPr>
          <w:szCs w:val="22"/>
          <w:lang w:val="fi-FI"/>
        </w:rPr>
        <w:t>SN</w:t>
      </w:r>
    </w:p>
    <w:p w14:paraId="206B85D7" w14:textId="77777777" w:rsidR="00192B78" w:rsidRPr="00192B78" w:rsidRDefault="002734D5">
      <w:pPr>
        <w:tabs>
          <w:tab w:val="clear" w:pos="567"/>
        </w:tabs>
        <w:spacing w:line="240" w:lineRule="auto"/>
        <w:rPr>
          <w:noProof/>
          <w:szCs w:val="22"/>
          <w:shd w:val="pct15" w:color="auto" w:fill="FFFFFF"/>
          <w:lang w:val="fi-FI"/>
          <w:rPrChange w:id="218" w:author="Author" w:date="2026-08-17T12:45:00Z">
            <w:rPr>
              <w:noProof/>
              <w:szCs w:val="22"/>
              <w:shd w:val="clear" w:color="auto" w:fill="CCCCCC"/>
              <w:lang w:val="fi-FI"/>
            </w:rPr>
          </w:rPrChange>
        </w:rPr>
      </w:pPr>
      <w:r>
        <w:rPr>
          <w:szCs w:val="22"/>
          <w:shd w:val="pct15" w:color="auto" w:fill="FFFFFF"/>
          <w:lang w:val="fi-FI"/>
          <w:rPrChange w:id="219" w:author="Author" w:date="2026-08-17T12:45:00Z">
            <w:rPr>
              <w:szCs w:val="22"/>
              <w:lang w:val="fi-FI"/>
            </w:rPr>
          </w:rPrChange>
        </w:rPr>
        <w:t>NN</w:t>
      </w:r>
    </w:p>
    <w:p w14:paraId="206B85D8" w14:textId="77777777" w:rsidR="00192B78" w:rsidRDefault="002734D5">
      <w:pPr>
        <w:tabs>
          <w:tab w:val="clear" w:pos="567"/>
        </w:tabs>
        <w:spacing w:line="240" w:lineRule="auto"/>
        <w:rPr>
          <w:b/>
          <w:noProof/>
          <w:szCs w:val="22"/>
          <w:lang w:val="fi-FI"/>
        </w:rPr>
      </w:pPr>
      <w:r>
        <w:rPr>
          <w:noProof/>
          <w:szCs w:val="22"/>
          <w:shd w:val="clear" w:color="auto" w:fill="CCCCCC"/>
          <w:lang w:val="fi-FI"/>
        </w:rPr>
        <w:br w:type="page"/>
      </w:r>
    </w:p>
    <w:p w14:paraId="206B85D9"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lastRenderedPageBreak/>
        <w:t>LÄPIPAINOPAKKAUKSISSA TAI LEVYISSÄ ON OLTAVA VÄHINTÄÄN SEURAAVAT MERKINNÄT</w:t>
      </w:r>
    </w:p>
    <w:p w14:paraId="206B85DA" w14:textId="77777777" w:rsidR="00192B78" w:rsidRDefault="00192B7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fi-FI"/>
        </w:rPr>
      </w:pPr>
    </w:p>
    <w:p w14:paraId="206B85DB"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fi-FI"/>
        </w:rPr>
      </w:pPr>
      <w:r>
        <w:rPr>
          <w:b/>
          <w:bCs/>
          <w:noProof/>
          <w:szCs w:val="22"/>
          <w:lang w:val="fi-FI"/>
        </w:rPr>
        <w:t>LÄPIPAINOPAKKAUKSET</w:t>
      </w:r>
    </w:p>
    <w:p w14:paraId="206B85DC" w14:textId="77777777" w:rsidR="00192B78" w:rsidRDefault="00192B78">
      <w:pPr>
        <w:tabs>
          <w:tab w:val="clear" w:pos="567"/>
        </w:tabs>
        <w:spacing w:line="240" w:lineRule="auto"/>
        <w:rPr>
          <w:noProof/>
          <w:szCs w:val="22"/>
          <w:lang w:val="fi-FI"/>
        </w:rPr>
      </w:pPr>
    </w:p>
    <w:p w14:paraId="206B85DD" w14:textId="77777777" w:rsidR="00192B78" w:rsidRDefault="00192B78">
      <w:pPr>
        <w:tabs>
          <w:tab w:val="clear" w:pos="567"/>
        </w:tabs>
        <w:spacing w:line="240" w:lineRule="auto"/>
        <w:rPr>
          <w:noProof/>
          <w:szCs w:val="22"/>
          <w:lang w:val="fi-FI"/>
        </w:rPr>
      </w:pPr>
    </w:p>
    <w:p w14:paraId="206B85DE"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1.</w:t>
      </w:r>
      <w:r>
        <w:rPr>
          <w:b/>
          <w:bCs/>
          <w:noProof/>
          <w:szCs w:val="22"/>
          <w:lang w:val="fi-FI"/>
        </w:rPr>
        <w:tab/>
        <w:t>LÄÄKEVALMISTEEN NIMI</w:t>
      </w:r>
    </w:p>
    <w:p w14:paraId="206B85DF" w14:textId="77777777" w:rsidR="00192B78" w:rsidRDefault="00192B78">
      <w:pPr>
        <w:tabs>
          <w:tab w:val="clear" w:pos="567"/>
        </w:tabs>
        <w:spacing w:line="240" w:lineRule="auto"/>
        <w:rPr>
          <w:i/>
          <w:noProof/>
          <w:szCs w:val="22"/>
          <w:lang w:val="fi-FI"/>
        </w:rPr>
      </w:pPr>
    </w:p>
    <w:p w14:paraId="206B85E0" w14:textId="77777777" w:rsidR="00192B78" w:rsidRDefault="002734D5">
      <w:pPr>
        <w:tabs>
          <w:tab w:val="clear" w:pos="567"/>
        </w:tabs>
        <w:spacing w:line="240" w:lineRule="auto"/>
        <w:rPr>
          <w:noProof/>
          <w:szCs w:val="22"/>
          <w:lang w:val="fi-FI"/>
        </w:rPr>
      </w:pPr>
      <w:r>
        <w:rPr>
          <w:noProof/>
          <w:szCs w:val="22"/>
          <w:lang w:val="fi-FI"/>
        </w:rPr>
        <w:t>Intuniv 4 mg depottabletit</w:t>
      </w:r>
    </w:p>
    <w:p w14:paraId="206B85E1" w14:textId="77777777" w:rsidR="00192B78" w:rsidRDefault="00192B78">
      <w:pPr>
        <w:tabs>
          <w:tab w:val="clear" w:pos="567"/>
        </w:tabs>
        <w:spacing w:line="240" w:lineRule="auto"/>
        <w:rPr>
          <w:noProof/>
          <w:szCs w:val="22"/>
          <w:lang w:val="fi-FI"/>
        </w:rPr>
      </w:pPr>
    </w:p>
    <w:p w14:paraId="206B85E2" w14:textId="77777777" w:rsidR="00192B78" w:rsidRDefault="002734D5">
      <w:pPr>
        <w:tabs>
          <w:tab w:val="clear" w:pos="567"/>
        </w:tabs>
        <w:spacing w:line="240" w:lineRule="auto"/>
        <w:rPr>
          <w:b/>
          <w:szCs w:val="22"/>
          <w:lang w:val="fi-FI"/>
        </w:rPr>
      </w:pPr>
      <w:r>
        <w:rPr>
          <w:noProof/>
          <w:szCs w:val="22"/>
          <w:lang w:val="fi-FI"/>
        </w:rPr>
        <w:t>guanfasiini</w:t>
      </w:r>
    </w:p>
    <w:p w14:paraId="206B85E3" w14:textId="77777777" w:rsidR="00192B78" w:rsidRDefault="00192B78">
      <w:pPr>
        <w:tabs>
          <w:tab w:val="clear" w:pos="567"/>
        </w:tabs>
        <w:spacing w:line="240" w:lineRule="auto"/>
        <w:rPr>
          <w:szCs w:val="22"/>
          <w:lang w:val="fi-FI"/>
        </w:rPr>
      </w:pPr>
    </w:p>
    <w:p w14:paraId="206B85E4" w14:textId="77777777" w:rsidR="00192B78" w:rsidRDefault="00192B78">
      <w:pPr>
        <w:tabs>
          <w:tab w:val="clear" w:pos="567"/>
        </w:tabs>
        <w:spacing w:line="240" w:lineRule="auto"/>
        <w:rPr>
          <w:szCs w:val="22"/>
          <w:lang w:val="fi-FI"/>
        </w:rPr>
      </w:pPr>
    </w:p>
    <w:p w14:paraId="206B85E5"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2.</w:t>
      </w:r>
      <w:r>
        <w:rPr>
          <w:b/>
          <w:bCs/>
          <w:noProof/>
          <w:szCs w:val="22"/>
          <w:lang w:val="fi-FI"/>
        </w:rPr>
        <w:tab/>
        <w:t>MYYNTILUVAN HALTIJAN NIMI</w:t>
      </w:r>
    </w:p>
    <w:p w14:paraId="206B85E6" w14:textId="77777777" w:rsidR="00192B78" w:rsidRDefault="00192B78">
      <w:pPr>
        <w:tabs>
          <w:tab w:val="clear" w:pos="567"/>
        </w:tabs>
        <w:spacing w:line="240" w:lineRule="auto"/>
        <w:rPr>
          <w:noProof/>
          <w:szCs w:val="22"/>
          <w:lang w:val="fi-FI"/>
        </w:rPr>
      </w:pPr>
    </w:p>
    <w:p w14:paraId="206B85E7" w14:textId="77777777" w:rsidR="00192B78" w:rsidRDefault="002734D5">
      <w:pPr>
        <w:tabs>
          <w:tab w:val="clear" w:pos="567"/>
        </w:tabs>
        <w:spacing w:line="240" w:lineRule="auto"/>
        <w:rPr>
          <w:noProof/>
          <w:szCs w:val="22"/>
          <w:lang w:val="fi-FI"/>
        </w:rPr>
      </w:pPr>
      <w:r>
        <w:rPr>
          <w:noProof/>
          <w:szCs w:val="22"/>
          <w:shd w:val="clear" w:color="auto" w:fill="BFBFBF"/>
          <w:lang w:val="fi-FI"/>
        </w:rPr>
        <w:t>Takeda Pharmaceuticals International AG Ireland Branch (myyntiluvan haltijan logona</w:t>
      </w:r>
      <w:r>
        <w:rPr>
          <w:szCs w:val="22"/>
          <w:highlight w:val="lightGray"/>
          <w:lang w:val="fi-FI"/>
        </w:rPr>
        <w:t>)</w:t>
      </w:r>
    </w:p>
    <w:p w14:paraId="206B85E8" w14:textId="77777777" w:rsidR="00192B78" w:rsidRDefault="00192B78">
      <w:pPr>
        <w:tabs>
          <w:tab w:val="clear" w:pos="567"/>
        </w:tabs>
        <w:spacing w:line="240" w:lineRule="auto"/>
        <w:rPr>
          <w:noProof/>
          <w:szCs w:val="22"/>
          <w:lang w:val="fi-FI"/>
        </w:rPr>
      </w:pPr>
    </w:p>
    <w:p w14:paraId="206B85E9" w14:textId="77777777" w:rsidR="00192B78" w:rsidRDefault="00192B78">
      <w:pPr>
        <w:tabs>
          <w:tab w:val="clear" w:pos="567"/>
        </w:tabs>
        <w:spacing w:line="240" w:lineRule="auto"/>
        <w:rPr>
          <w:noProof/>
          <w:szCs w:val="22"/>
          <w:lang w:val="fi-FI"/>
        </w:rPr>
      </w:pPr>
    </w:p>
    <w:p w14:paraId="206B85EA"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3.</w:t>
      </w:r>
      <w:r>
        <w:rPr>
          <w:b/>
          <w:bCs/>
          <w:noProof/>
          <w:szCs w:val="22"/>
          <w:lang w:val="fi-FI"/>
        </w:rPr>
        <w:tab/>
        <w:t>VIIMEINEN KÄYTTÖPÄIVÄMÄÄRÄ</w:t>
      </w:r>
    </w:p>
    <w:p w14:paraId="206B85EB" w14:textId="77777777" w:rsidR="00192B78" w:rsidRDefault="00192B78">
      <w:pPr>
        <w:tabs>
          <w:tab w:val="clear" w:pos="567"/>
        </w:tabs>
        <w:spacing w:line="240" w:lineRule="auto"/>
        <w:rPr>
          <w:noProof/>
          <w:szCs w:val="22"/>
          <w:lang w:val="fi-FI"/>
        </w:rPr>
      </w:pPr>
    </w:p>
    <w:p w14:paraId="206B85EC" w14:textId="77777777" w:rsidR="00192B78" w:rsidRDefault="002734D5">
      <w:pPr>
        <w:tabs>
          <w:tab w:val="clear" w:pos="567"/>
        </w:tabs>
        <w:spacing w:line="240" w:lineRule="auto"/>
        <w:rPr>
          <w:noProof/>
          <w:szCs w:val="22"/>
          <w:lang w:val="fi-FI"/>
        </w:rPr>
      </w:pPr>
      <w:r>
        <w:rPr>
          <w:noProof/>
          <w:szCs w:val="22"/>
          <w:lang w:val="fi-FI"/>
        </w:rPr>
        <w:t>Käyt. viim.</w:t>
      </w:r>
    </w:p>
    <w:p w14:paraId="206B85ED" w14:textId="77777777" w:rsidR="00192B78" w:rsidRDefault="00192B78">
      <w:pPr>
        <w:tabs>
          <w:tab w:val="clear" w:pos="567"/>
        </w:tabs>
        <w:spacing w:line="240" w:lineRule="auto"/>
        <w:rPr>
          <w:noProof/>
          <w:szCs w:val="22"/>
          <w:lang w:val="fi-FI"/>
        </w:rPr>
      </w:pPr>
    </w:p>
    <w:p w14:paraId="206B85EE" w14:textId="77777777" w:rsidR="00192B78" w:rsidRDefault="00192B78">
      <w:pPr>
        <w:tabs>
          <w:tab w:val="clear" w:pos="567"/>
        </w:tabs>
        <w:spacing w:line="240" w:lineRule="auto"/>
        <w:rPr>
          <w:noProof/>
          <w:szCs w:val="22"/>
          <w:lang w:val="fi-FI"/>
        </w:rPr>
      </w:pPr>
    </w:p>
    <w:p w14:paraId="206B85EF"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4.</w:t>
      </w:r>
      <w:r>
        <w:rPr>
          <w:b/>
          <w:bCs/>
          <w:noProof/>
          <w:szCs w:val="22"/>
          <w:lang w:val="fi-FI"/>
        </w:rPr>
        <w:tab/>
        <w:t>ERÄNUMERO</w:t>
      </w:r>
    </w:p>
    <w:p w14:paraId="206B85F0" w14:textId="77777777" w:rsidR="00192B78" w:rsidRDefault="00192B78">
      <w:pPr>
        <w:tabs>
          <w:tab w:val="clear" w:pos="567"/>
        </w:tabs>
        <w:spacing w:line="240" w:lineRule="auto"/>
        <w:rPr>
          <w:noProof/>
          <w:szCs w:val="22"/>
          <w:lang w:val="fi-FI"/>
        </w:rPr>
      </w:pPr>
    </w:p>
    <w:p w14:paraId="206B85F1" w14:textId="77777777" w:rsidR="00192B78" w:rsidRDefault="002734D5">
      <w:pPr>
        <w:tabs>
          <w:tab w:val="clear" w:pos="567"/>
        </w:tabs>
        <w:spacing w:line="240" w:lineRule="auto"/>
        <w:rPr>
          <w:noProof/>
          <w:szCs w:val="22"/>
          <w:lang w:val="fi-FI"/>
        </w:rPr>
      </w:pPr>
      <w:r>
        <w:rPr>
          <w:noProof/>
          <w:szCs w:val="22"/>
          <w:lang w:val="fi-FI"/>
        </w:rPr>
        <w:t>Lot</w:t>
      </w:r>
    </w:p>
    <w:p w14:paraId="206B85F2" w14:textId="77777777" w:rsidR="00192B78" w:rsidRDefault="00192B78">
      <w:pPr>
        <w:tabs>
          <w:tab w:val="clear" w:pos="567"/>
        </w:tabs>
        <w:spacing w:line="240" w:lineRule="auto"/>
        <w:rPr>
          <w:noProof/>
          <w:szCs w:val="22"/>
          <w:lang w:val="fi-FI"/>
        </w:rPr>
      </w:pPr>
    </w:p>
    <w:p w14:paraId="206B85F3" w14:textId="77777777" w:rsidR="00192B78" w:rsidRDefault="00192B78">
      <w:pPr>
        <w:tabs>
          <w:tab w:val="clear" w:pos="567"/>
        </w:tabs>
        <w:spacing w:line="240" w:lineRule="auto"/>
        <w:rPr>
          <w:noProof/>
          <w:szCs w:val="22"/>
          <w:lang w:val="fi-FI"/>
        </w:rPr>
      </w:pPr>
    </w:p>
    <w:p w14:paraId="206B85F4" w14:textId="77777777" w:rsidR="00192B78" w:rsidRDefault="002734D5">
      <w:pPr>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noProof/>
          <w:szCs w:val="22"/>
          <w:lang w:val="fi-FI"/>
        </w:rPr>
      </w:pPr>
      <w:r>
        <w:rPr>
          <w:b/>
          <w:bCs/>
          <w:noProof/>
          <w:szCs w:val="22"/>
          <w:lang w:val="fi-FI"/>
        </w:rPr>
        <w:t>5.</w:t>
      </w:r>
      <w:r>
        <w:rPr>
          <w:b/>
          <w:bCs/>
          <w:noProof/>
          <w:szCs w:val="22"/>
          <w:lang w:val="fi-FI"/>
        </w:rPr>
        <w:tab/>
        <w:t>MUUTA</w:t>
      </w:r>
    </w:p>
    <w:p w14:paraId="206B85F5" w14:textId="77777777" w:rsidR="00192B78" w:rsidRDefault="00192B78">
      <w:pPr>
        <w:tabs>
          <w:tab w:val="clear" w:pos="567"/>
        </w:tabs>
        <w:spacing w:line="240" w:lineRule="auto"/>
        <w:rPr>
          <w:noProof/>
          <w:szCs w:val="22"/>
          <w:lang w:val="fi-FI"/>
        </w:rPr>
      </w:pPr>
    </w:p>
    <w:p w14:paraId="206B85F6" w14:textId="77777777" w:rsidR="00192B78" w:rsidRDefault="00192B78">
      <w:pPr>
        <w:tabs>
          <w:tab w:val="clear" w:pos="567"/>
        </w:tabs>
        <w:spacing w:line="240" w:lineRule="auto"/>
        <w:ind w:right="113"/>
        <w:rPr>
          <w:szCs w:val="22"/>
          <w:lang w:val="fi-FI"/>
        </w:rPr>
      </w:pPr>
    </w:p>
    <w:p w14:paraId="206B85F7" w14:textId="77777777" w:rsidR="00192B78" w:rsidRDefault="002734D5">
      <w:pPr>
        <w:tabs>
          <w:tab w:val="clear" w:pos="567"/>
        </w:tabs>
        <w:spacing w:line="240" w:lineRule="auto"/>
        <w:jc w:val="center"/>
        <w:rPr>
          <w:noProof/>
          <w:szCs w:val="22"/>
          <w:lang w:val="fi-FI"/>
        </w:rPr>
      </w:pPr>
      <w:r>
        <w:rPr>
          <w:noProof/>
          <w:szCs w:val="22"/>
          <w:lang w:val="fi-FI"/>
        </w:rPr>
        <w:br w:type="page"/>
      </w:r>
    </w:p>
    <w:p w14:paraId="206B85F8" w14:textId="77777777" w:rsidR="00192B78" w:rsidRDefault="00192B78">
      <w:pPr>
        <w:tabs>
          <w:tab w:val="clear" w:pos="567"/>
        </w:tabs>
        <w:spacing w:line="240" w:lineRule="auto"/>
        <w:jc w:val="center"/>
        <w:rPr>
          <w:noProof/>
          <w:szCs w:val="22"/>
          <w:lang w:val="fi-FI"/>
        </w:rPr>
      </w:pPr>
    </w:p>
    <w:p w14:paraId="206B85F9" w14:textId="77777777" w:rsidR="00192B78" w:rsidRDefault="00192B78">
      <w:pPr>
        <w:tabs>
          <w:tab w:val="clear" w:pos="567"/>
        </w:tabs>
        <w:spacing w:line="240" w:lineRule="auto"/>
        <w:jc w:val="center"/>
        <w:rPr>
          <w:noProof/>
          <w:szCs w:val="22"/>
          <w:lang w:val="fi-FI"/>
        </w:rPr>
      </w:pPr>
    </w:p>
    <w:p w14:paraId="206B85FA" w14:textId="77777777" w:rsidR="00192B78" w:rsidRDefault="00192B78">
      <w:pPr>
        <w:tabs>
          <w:tab w:val="clear" w:pos="567"/>
        </w:tabs>
        <w:spacing w:line="240" w:lineRule="auto"/>
        <w:jc w:val="center"/>
        <w:rPr>
          <w:noProof/>
          <w:szCs w:val="22"/>
          <w:lang w:val="fi-FI"/>
        </w:rPr>
      </w:pPr>
    </w:p>
    <w:p w14:paraId="206B85FB" w14:textId="77777777" w:rsidR="00192B78" w:rsidRDefault="00192B78">
      <w:pPr>
        <w:tabs>
          <w:tab w:val="clear" w:pos="567"/>
        </w:tabs>
        <w:spacing w:line="240" w:lineRule="auto"/>
        <w:jc w:val="center"/>
        <w:rPr>
          <w:noProof/>
          <w:szCs w:val="22"/>
          <w:lang w:val="fi-FI"/>
        </w:rPr>
      </w:pPr>
    </w:p>
    <w:p w14:paraId="206B85FC" w14:textId="77777777" w:rsidR="00192B78" w:rsidRDefault="00192B78">
      <w:pPr>
        <w:tabs>
          <w:tab w:val="clear" w:pos="567"/>
        </w:tabs>
        <w:spacing w:line="240" w:lineRule="auto"/>
        <w:jc w:val="center"/>
        <w:rPr>
          <w:noProof/>
          <w:szCs w:val="22"/>
          <w:lang w:val="fi-FI"/>
        </w:rPr>
      </w:pPr>
    </w:p>
    <w:p w14:paraId="206B85FD" w14:textId="77777777" w:rsidR="00192B78" w:rsidRDefault="00192B78">
      <w:pPr>
        <w:tabs>
          <w:tab w:val="clear" w:pos="567"/>
        </w:tabs>
        <w:spacing w:line="240" w:lineRule="auto"/>
        <w:jc w:val="center"/>
        <w:rPr>
          <w:noProof/>
          <w:szCs w:val="22"/>
          <w:lang w:val="fi-FI"/>
        </w:rPr>
      </w:pPr>
    </w:p>
    <w:p w14:paraId="206B85FE" w14:textId="77777777" w:rsidR="00192B78" w:rsidRDefault="00192B78">
      <w:pPr>
        <w:tabs>
          <w:tab w:val="clear" w:pos="567"/>
        </w:tabs>
        <w:spacing w:line="240" w:lineRule="auto"/>
        <w:jc w:val="center"/>
        <w:rPr>
          <w:noProof/>
          <w:szCs w:val="22"/>
          <w:lang w:val="fi-FI"/>
        </w:rPr>
      </w:pPr>
    </w:p>
    <w:p w14:paraId="206B85FF" w14:textId="77777777" w:rsidR="00192B78" w:rsidRDefault="00192B78">
      <w:pPr>
        <w:tabs>
          <w:tab w:val="clear" w:pos="567"/>
        </w:tabs>
        <w:spacing w:line="240" w:lineRule="auto"/>
        <w:jc w:val="center"/>
        <w:rPr>
          <w:noProof/>
          <w:szCs w:val="22"/>
          <w:lang w:val="fi-FI"/>
        </w:rPr>
      </w:pPr>
    </w:p>
    <w:p w14:paraId="206B8600" w14:textId="77777777" w:rsidR="00192B78" w:rsidRDefault="00192B78">
      <w:pPr>
        <w:tabs>
          <w:tab w:val="clear" w:pos="567"/>
        </w:tabs>
        <w:spacing w:line="240" w:lineRule="auto"/>
        <w:jc w:val="center"/>
        <w:rPr>
          <w:noProof/>
          <w:szCs w:val="22"/>
          <w:lang w:val="fi-FI"/>
        </w:rPr>
      </w:pPr>
    </w:p>
    <w:p w14:paraId="206B8601" w14:textId="77777777" w:rsidR="00192B78" w:rsidRDefault="00192B78">
      <w:pPr>
        <w:tabs>
          <w:tab w:val="clear" w:pos="567"/>
        </w:tabs>
        <w:spacing w:line="240" w:lineRule="auto"/>
        <w:jc w:val="center"/>
        <w:rPr>
          <w:noProof/>
          <w:szCs w:val="22"/>
          <w:lang w:val="fi-FI"/>
        </w:rPr>
      </w:pPr>
    </w:p>
    <w:p w14:paraId="206B8602" w14:textId="77777777" w:rsidR="00192B78" w:rsidRDefault="00192B78">
      <w:pPr>
        <w:tabs>
          <w:tab w:val="clear" w:pos="567"/>
        </w:tabs>
        <w:spacing w:line="240" w:lineRule="auto"/>
        <w:jc w:val="center"/>
        <w:rPr>
          <w:noProof/>
          <w:szCs w:val="22"/>
          <w:lang w:val="fi-FI"/>
        </w:rPr>
      </w:pPr>
    </w:p>
    <w:p w14:paraId="206B8603" w14:textId="77777777" w:rsidR="00192B78" w:rsidRDefault="00192B78">
      <w:pPr>
        <w:tabs>
          <w:tab w:val="clear" w:pos="567"/>
        </w:tabs>
        <w:spacing w:line="240" w:lineRule="auto"/>
        <w:jc w:val="center"/>
        <w:rPr>
          <w:noProof/>
          <w:szCs w:val="22"/>
          <w:lang w:val="fi-FI"/>
        </w:rPr>
      </w:pPr>
    </w:p>
    <w:p w14:paraId="206B8604" w14:textId="77777777" w:rsidR="00192B78" w:rsidRDefault="00192B78">
      <w:pPr>
        <w:tabs>
          <w:tab w:val="clear" w:pos="567"/>
        </w:tabs>
        <w:spacing w:line="240" w:lineRule="auto"/>
        <w:jc w:val="center"/>
        <w:rPr>
          <w:noProof/>
          <w:szCs w:val="22"/>
          <w:lang w:val="fi-FI"/>
        </w:rPr>
      </w:pPr>
    </w:p>
    <w:p w14:paraId="206B8605" w14:textId="77777777" w:rsidR="00192B78" w:rsidRDefault="00192B78">
      <w:pPr>
        <w:tabs>
          <w:tab w:val="clear" w:pos="567"/>
        </w:tabs>
        <w:spacing w:line="240" w:lineRule="auto"/>
        <w:jc w:val="center"/>
        <w:rPr>
          <w:noProof/>
          <w:szCs w:val="22"/>
          <w:lang w:val="fi-FI"/>
        </w:rPr>
      </w:pPr>
    </w:p>
    <w:p w14:paraId="206B8606" w14:textId="77777777" w:rsidR="00192B78" w:rsidRDefault="00192B78">
      <w:pPr>
        <w:tabs>
          <w:tab w:val="clear" w:pos="567"/>
        </w:tabs>
        <w:spacing w:line="240" w:lineRule="auto"/>
        <w:jc w:val="center"/>
        <w:rPr>
          <w:noProof/>
          <w:szCs w:val="22"/>
          <w:lang w:val="fi-FI"/>
        </w:rPr>
      </w:pPr>
    </w:p>
    <w:p w14:paraId="206B8607" w14:textId="77777777" w:rsidR="00192B78" w:rsidRDefault="00192B78">
      <w:pPr>
        <w:tabs>
          <w:tab w:val="clear" w:pos="567"/>
        </w:tabs>
        <w:spacing w:line="240" w:lineRule="auto"/>
        <w:jc w:val="center"/>
        <w:rPr>
          <w:noProof/>
          <w:szCs w:val="22"/>
          <w:lang w:val="fi-FI"/>
        </w:rPr>
      </w:pPr>
    </w:p>
    <w:p w14:paraId="206B8608" w14:textId="77777777" w:rsidR="00192B78" w:rsidRDefault="00192B78">
      <w:pPr>
        <w:tabs>
          <w:tab w:val="clear" w:pos="567"/>
        </w:tabs>
        <w:spacing w:line="240" w:lineRule="auto"/>
        <w:jc w:val="center"/>
        <w:rPr>
          <w:noProof/>
          <w:szCs w:val="22"/>
          <w:lang w:val="fi-FI"/>
        </w:rPr>
      </w:pPr>
    </w:p>
    <w:p w14:paraId="206B8609" w14:textId="77777777" w:rsidR="00192B78" w:rsidRDefault="00192B78">
      <w:pPr>
        <w:tabs>
          <w:tab w:val="clear" w:pos="567"/>
        </w:tabs>
        <w:spacing w:line="240" w:lineRule="auto"/>
        <w:jc w:val="center"/>
        <w:rPr>
          <w:noProof/>
          <w:szCs w:val="22"/>
          <w:lang w:val="fi-FI"/>
        </w:rPr>
      </w:pPr>
    </w:p>
    <w:p w14:paraId="206B860A" w14:textId="77777777" w:rsidR="00192B78" w:rsidRDefault="00192B78">
      <w:pPr>
        <w:tabs>
          <w:tab w:val="clear" w:pos="567"/>
        </w:tabs>
        <w:spacing w:line="240" w:lineRule="auto"/>
        <w:jc w:val="center"/>
        <w:rPr>
          <w:noProof/>
          <w:szCs w:val="22"/>
          <w:lang w:val="fi-FI"/>
        </w:rPr>
      </w:pPr>
    </w:p>
    <w:p w14:paraId="206B860B" w14:textId="77777777" w:rsidR="00192B78" w:rsidRDefault="00192B78">
      <w:pPr>
        <w:tabs>
          <w:tab w:val="clear" w:pos="567"/>
        </w:tabs>
        <w:spacing w:line="240" w:lineRule="auto"/>
        <w:jc w:val="center"/>
        <w:rPr>
          <w:noProof/>
          <w:szCs w:val="22"/>
          <w:lang w:val="fi-FI"/>
        </w:rPr>
      </w:pPr>
    </w:p>
    <w:p w14:paraId="206B860C" w14:textId="77777777" w:rsidR="00192B78" w:rsidRDefault="00192B78">
      <w:pPr>
        <w:tabs>
          <w:tab w:val="clear" w:pos="567"/>
        </w:tabs>
        <w:spacing w:line="240" w:lineRule="auto"/>
        <w:jc w:val="center"/>
        <w:rPr>
          <w:noProof/>
          <w:szCs w:val="22"/>
          <w:lang w:val="fi-FI"/>
        </w:rPr>
      </w:pPr>
    </w:p>
    <w:p w14:paraId="206B860D" w14:textId="77777777" w:rsidR="00192B78" w:rsidRDefault="00192B78">
      <w:pPr>
        <w:tabs>
          <w:tab w:val="clear" w:pos="567"/>
        </w:tabs>
        <w:spacing w:line="240" w:lineRule="auto"/>
        <w:jc w:val="center"/>
        <w:rPr>
          <w:noProof/>
          <w:szCs w:val="22"/>
          <w:lang w:val="fi-FI"/>
        </w:rPr>
      </w:pPr>
    </w:p>
    <w:p w14:paraId="206B860E" w14:textId="77777777" w:rsidR="00192B78" w:rsidRDefault="00192B78">
      <w:pPr>
        <w:tabs>
          <w:tab w:val="clear" w:pos="567"/>
        </w:tabs>
        <w:spacing w:line="240" w:lineRule="auto"/>
        <w:jc w:val="center"/>
        <w:rPr>
          <w:noProof/>
          <w:szCs w:val="22"/>
          <w:lang w:val="fi-FI"/>
        </w:rPr>
      </w:pPr>
    </w:p>
    <w:p w14:paraId="206B860F" w14:textId="77777777" w:rsidR="00192B78" w:rsidRDefault="002734D5">
      <w:pPr>
        <w:pStyle w:val="TITLEA"/>
        <w:rPr>
          <w:noProof/>
        </w:rPr>
      </w:pPr>
      <w:r>
        <w:rPr>
          <w:noProof/>
        </w:rPr>
        <w:t>B. PAKKAUSSELOSTE</w:t>
      </w:r>
    </w:p>
    <w:p w14:paraId="206B8610" w14:textId="77777777" w:rsidR="00192B78" w:rsidRDefault="002734D5">
      <w:pPr>
        <w:tabs>
          <w:tab w:val="clear" w:pos="567"/>
        </w:tabs>
        <w:spacing w:line="240" w:lineRule="auto"/>
        <w:jc w:val="center"/>
        <w:rPr>
          <w:b/>
          <w:noProof/>
          <w:szCs w:val="22"/>
          <w:lang w:val="fi-FI"/>
        </w:rPr>
      </w:pPr>
      <w:r>
        <w:rPr>
          <w:noProof/>
          <w:szCs w:val="22"/>
          <w:lang w:val="fi-FI"/>
        </w:rPr>
        <w:br w:type="page"/>
      </w:r>
      <w:r>
        <w:rPr>
          <w:b/>
          <w:bCs/>
          <w:noProof/>
          <w:szCs w:val="22"/>
          <w:lang w:val="fi-FI"/>
        </w:rPr>
        <w:lastRenderedPageBreak/>
        <w:t>Pakkausseloste:</w:t>
      </w:r>
      <w:r>
        <w:rPr>
          <w:noProof/>
          <w:szCs w:val="22"/>
          <w:lang w:val="fi-FI"/>
        </w:rPr>
        <w:t xml:space="preserve"> </w:t>
      </w:r>
      <w:r>
        <w:rPr>
          <w:b/>
          <w:noProof/>
          <w:szCs w:val="22"/>
          <w:lang w:val="fi-FI"/>
        </w:rPr>
        <w:t>Tietoa potilaalle</w:t>
      </w:r>
    </w:p>
    <w:p w14:paraId="206B8611" w14:textId="77777777" w:rsidR="00192B78" w:rsidRDefault="00192B78">
      <w:pPr>
        <w:numPr>
          <w:ilvl w:val="12"/>
          <w:numId w:val="0"/>
        </w:numPr>
        <w:shd w:val="clear" w:color="auto" w:fill="FFFFFF"/>
        <w:tabs>
          <w:tab w:val="clear" w:pos="567"/>
        </w:tabs>
        <w:spacing w:line="240" w:lineRule="auto"/>
        <w:jc w:val="center"/>
        <w:rPr>
          <w:noProof/>
          <w:szCs w:val="22"/>
          <w:lang w:val="fi-FI"/>
        </w:rPr>
      </w:pPr>
    </w:p>
    <w:p w14:paraId="206B8612" w14:textId="77777777" w:rsidR="00192B78" w:rsidRDefault="002734D5">
      <w:pPr>
        <w:tabs>
          <w:tab w:val="clear" w:pos="567"/>
        </w:tabs>
        <w:spacing w:line="240" w:lineRule="auto"/>
        <w:jc w:val="center"/>
        <w:rPr>
          <w:b/>
          <w:noProof/>
          <w:szCs w:val="22"/>
          <w:lang w:val="fi-FI"/>
        </w:rPr>
      </w:pPr>
      <w:r>
        <w:rPr>
          <w:b/>
          <w:bCs/>
          <w:noProof/>
          <w:szCs w:val="22"/>
          <w:lang w:val="fi-FI"/>
        </w:rPr>
        <w:t>Intuniv 1 mg depottabletit</w:t>
      </w:r>
    </w:p>
    <w:p w14:paraId="206B8613" w14:textId="77777777" w:rsidR="00192B78" w:rsidRDefault="002734D5">
      <w:pPr>
        <w:tabs>
          <w:tab w:val="clear" w:pos="567"/>
        </w:tabs>
        <w:spacing w:line="240" w:lineRule="auto"/>
        <w:jc w:val="center"/>
        <w:rPr>
          <w:b/>
          <w:bCs/>
          <w:lang w:val="fi-FI"/>
        </w:rPr>
      </w:pPr>
      <w:r>
        <w:rPr>
          <w:b/>
          <w:bCs/>
          <w:lang w:val="fi-FI"/>
        </w:rPr>
        <w:t>Intuniv 2 mg depottabletit</w:t>
      </w:r>
    </w:p>
    <w:p w14:paraId="206B8614" w14:textId="77777777" w:rsidR="00192B78" w:rsidRDefault="002734D5">
      <w:pPr>
        <w:tabs>
          <w:tab w:val="clear" w:pos="567"/>
        </w:tabs>
        <w:spacing w:line="240" w:lineRule="auto"/>
        <w:jc w:val="center"/>
        <w:rPr>
          <w:b/>
          <w:bCs/>
          <w:lang w:val="fi-FI"/>
        </w:rPr>
      </w:pPr>
      <w:r>
        <w:rPr>
          <w:b/>
          <w:bCs/>
          <w:lang w:val="fi-FI"/>
        </w:rPr>
        <w:t>Intuniv 3 mg depottabletit</w:t>
      </w:r>
    </w:p>
    <w:p w14:paraId="206B8615" w14:textId="77777777" w:rsidR="00192B78" w:rsidRDefault="002734D5">
      <w:pPr>
        <w:tabs>
          <w:tab w:val="clear" w:pos="567"/>
        </w:tabs>
        <w:spacing w:line="240" w:lineRule="auto"/>
        <w:jc w:val="center"/>
        <w:rPr>
          <w:b/>
          <w:noProof/>
          <w:szCs w:val="22"/>
          <w:lang w:val="fi-FI"/>
        </w:rPr>
      </w:pPr>
      <w:r>
        <w:rPr>
          <w:b/>
          <w:bCs/>
          <w:noProof/>
          <w:szCs w:val="22"/>
          <w:lang w:val="fi-FI"/>
        </w:rPr>
        <w:t>Intuniv 4 mg depottabletit</w:t>
      </w:r>
    </w:p>
    <w:p w14:paraId="206B8616" w14:textId="77777777" w:rsidR="00192B78" w:rsidRDefault="002734D5">
      <w:pPr>
        <w:numPr>
          <w:ilvl w:val="12"/>
          <w:numId w:val="0"/>
        </w:numPr>
        <w:tabs>
          <w:tab w:val="clear" w:pos="567"/>
        </w:tabs>
        <w:spacing w:line="240" w:lineRule="auto"/>
        <w:jc w:val="center"/>
        <w:rPr>
          <w:noProof/>
          <w:szCs w:val="22"/>
          <w:lang w:val="fi-FI"/>
        </w:rPr>
      </w:pPr>
      <w:r>
        <w:rPr>
          <w:noProof/>
          <w:szCs w:val="22"/>
          <w:lang w:val="fi-FI"/>
        </w:rPr>
        <w:t xml:space="preserve">guanfasiini </w:t>
      </w:r>
    </w:p>
    <w:p w14:paraId="206B8617" w14:textId="77777777" w:rsidR="00192B78" w:rsidRDefault="00192B78">
      <w:pPr>
        <w:tabs>
          <w:tab w:val="clear" w:pos="567"/>
        </w:tabs>
        <w:spacing w:line="240" w:lineRule="auto"/>
        <w:rPr>
          <w:noProof/>
          <w:szCs w:val="22"/>
          <w:lang w:val="fi-FI"/>
        </w:rPr>
      </w:pPr>
    </w:p>
    <w:p w14:paraId="206B8618" w14:textId="66BE51A3" w:rsidR="00192B78" w:rsidDel="00C561CE" w:rsidRDefault="002734D5">
      <w:pPr>
        <w:tabs>
          <w:tab w:val="clear" w:pos="567"/>
        </w:tabs>
        <w:spacing w:line="240" w:lineRule="auto"/>
        <w:rPr>
          <w:del w:id="220" w:author="Author" w:date="2026-10-26T14:39:00Z" w16du:dateUtc="2026-10-26T09:09:00Z"/>
          <w:szCs w:val="22"/>
          <w:lang w:val="fi-FI"/>
        </w:rPr>
      </w:pPr>
      <w:del w:id="221" w:author="Author" w:date="2026-10-26T14:39:00Z" w16du:dateUtc="2026-10-26T09:09:00Z">
        <w:r w:rsidDel="00C561CE">
          <w:rPr>
            <w:noProof/>
            <w:szCs w:val="22"/>
            <w:lang w:val="fi-FI"/>
          </w:rPr>
          <w:drawing>
            <wp:inline distT="0" distB="0" distL="0" distR="0" wp14:anchorId="206B8817" wp14:editId="206B8818">
              <wp:extent cx="186055" cy="173355"/>
              <wp:effectExtent l="0" t="0" r="0" b="0"/>
              <wp:docPr id="3"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6055" cy="173355"/>
                      </a:xfrm>
                      <a:prstGeom prst="rect">
                        <a:avLst/>
                      </a:prstGeom>
                      <a:noFill/>
                      <a:ln>
                        <a:noFill/>
                      </a:ln>
                    </pic:spPr>
                  </pic:pic>
                </a:graphicData>
              </a:graphic>
            </wp:inline>
          </w:drawing>
        </w:r>
        <w:r w:rsidDel="00C561CE">
          <w:rPr>
            <w:szCs w:val="22"/>
            <w:lang w:val="fi-FI"/>
          </w:rPr>
          <w:delText>Tähän lääkevalmisteeseen kohdistuu lisäseuranta. Tällä tavalla voidaan havaita nopeasti turvallisuutta koskevaa uutta tietoa. Voit auttaa ilmoittamalla kaikista mahdollisesti saamistasi haittavaikutuksista. Ks. kohdan 4 lopusta, miten haittavaikutuksista ilmoitetaan.</w:delText>
        </w:r>
      </w:del>
    </w:p>
    <w:p w14:paraId="206B8619" w14:textId="2E4EC18B" w:rsidR="00192B78" w:rsidDel="00C561CE" w:rsidRDefault="00192B78">
      <w:pPr>
        <w:numPr>
          <w:ilvl w:val="12"/>
          <w:numId w:val="0"/>
        </w:numPr>
        <w:tabs>
          <w:tab w:val="clear" w:pos="567"/>
        </w:tabs>
        <w:spacing w:line="240" w:lineRule="auto"/>
        <w:rPr>
          <w:del w:id="222" w:author="Author" w:date="2026-10-26T14:39:00Z" w16du:dateUtc="2026-10-26T09:09:00Z"/>
          <w:szCs w:val="22"/>
          <w:lang w:val="fi-FI"/>
        </w:rPr>
      </w:pPr>
    </w:p>
    <w:p w14:paraId="206B861A" w14:textId="77777777" w:rsidR="00192B78" w:rsidRDefault="002734D5">
      <w:pPr>
        <w:keepNext/>
        <w:tabs>
          <w:tab w:val="clear" w:pos="567"/>
        </w:tabs>
        <w:suppressAutoHyphens/>
        <w:spacing w:line="240" w:lineRule="auto"/>
        <w:rPr>
          <w:noProof/>
          <w:szCs w:val="22"/>
          <w:lang w:val="fi-FI"/>
        </w:rPr>
      </w:pPr>
      <w:r>
        <w:rPr>
          <w:b/>
          <w:bCs/>
          <w:noProof/>
          <w:szCs w:val="22"/>
          <w:lang w:val="fi-FI"/>
        </w:rPr>
        <w:t>Lue tämä pakkausseloste huolellisesti ennen kuin aloitat tämän lääkkeen ottamisen, sillä se sisältää sinulle tärkeitä tietoja.</w:t>
      </w:r>
    </w:p>
    <w:p w14:paraId="206B861B" w14:textId="77777777" w:rsidR="00192B78" w:rsidRDefault="002734D5">
      <w:pPr>
        <w:keepNext/>
        <w:numPr>
          <w:ilvl w:val="0"/>
          <w:numId w:val="30"/>
        </w:numPr>
        <w:tabs>
          <w:tab w:val="clear" w:pos="567"/>
        </w:tabs>
        <w:suppressAutoHyphens/>
        <w:spacing w:line="240" w:lineRule="auto"/>
        <w:ind w:left="567" w:hanging="567"/>
        <w:rPr>
          <w:noProof/>
          <w:szCs w:val="22"/>
          <w:lang w:val="fi-FI"/>
        </w:rPr>
      </w:pPr>
      <w:r>
        <w:rPr>
          <w:noProof/>
          <w:szCs w:val="22"/>
          <w:lang w:val="fi-FI"/>
        </w:rPr>
        <w:t xml:space="preserve">Säilytä tämä pakkausseloste. Voit tarvita sitä myöhemmin. </w:t>
      </w:r>
    </w:p>
    <w:p w14:paraId="206B861C" w14:textId="77777777" w:rsidR="00192B78" w:rsidRDefault="002734D5">
      <w:pPr>
        <w:numPr>
          <w:ilvl w:val="0"/>
          <w:numId w:val="30"/>
        </w:numPr>
        <w:tabs>
          <w:tab w:val="clear" w:pos="567"/>
        </w:tabs>
        <w:spacing w:line="240" w:lineRule="auto"/>
        <w:ind w:left="567" w:hanging="567"/>
        <w:rPr>
          <w:noProof/>
          <w:szCs w:val="22"/>
          <w:lang w:val="fi-FI"/>
        </w:rPr>
      </w:pPr>
      <w:r>
        <w:rPr>
          <w:noProof/>
          <w:szCs w:val="22"/>
          <w:lang w:val="fi-FI"/>
        </w:rPr>
        <w:t>Jos sinulla on kysyttävää, käänny lääkärin, apteekkihenkilökunnan tai sairaanhoitajan puoleen.</w:t>
      </w:r>
    </w:p>
    <w:p w14:paraId="206B861D" w14:textId="77777777" w:rsidR="00192B78" w:rsidRDefault="002734D5">
      <w:pPr>
        <w:numPr>
          <w:ilvl w:val="0"/>
          <w:numId w:val="30"/>
        </w:numPr>
        <w:tabs>
          <w:tab w:val="clear" w:pos="567"/>
        </w:tabs>
        <w:spacing w:line="240" w:lineRule="auto"/>
        <w:ind w:left="567" w:hanging="567"/>
        <w:rPr>
          <w:noProof/>
          <w:szCs w:val="22"/>
          <w:lang w:val="fi-FI"/>
        </w:rPr>
      </w:pPr>
      <w:r>
        <w:rPr>
          <w:noProof/>
          <w:szCs w:val="22"/>
          <w:lang w:val="fi-FI"/>
        </w:rPr>
        <w:t>Tämä lääke on määrätty vain sinulle eikä sitä pidä antaa muiden käyttöön. Se voi aiheuttaa haittaa muille, vaikka heillä olisikin samanlaiset oireet kuin sinulla.</w:t>
      </w:r>
    </w:p>
    <w:p w14:paraId="206B861E" w14:textId="77777777" w:rsidR="00192B78" w:rsidRDefault="002734D5">
      <w:pPr>
        <w:numPr>
          <w:ilvl w:val="0"/>
          <w:numId w:val="30"/>
        </w:numPr>
        <w:tabs>
          <w:tab w:val="clear" w:pos="567"/>
        </w:tabs>
        <w:spacing w:line="240" w:lineRule="auto"/>
        <w:ind w:left="567" w:hanging="567"/>
        <w:rPr>
          <w:szCs w:val="22"/>
          <w:lang w:val="fi-FI"/>
        </w:rPr>
      </w:pPr>
      <w:r>
        <w:rPr>
          <w:noProof/>
          <w:szCs w:val="22"/>
          <w:lang w:val="fi-FI"/>
        </w:rPr>
        <w:t>Jos havaitset haittavaikutuksia, kerro niistä lääkärille tai apteekkihenkilökunnalle.</w:t>
      </w:r>
      <w:r>
        <w:rPr>
          <w:color w:val="FF0000"/>
          <w:szCs w:val="22"/>
          <w:lang w:val="fi-FI"/>
        </w:rPr>
        <w:t xml:space="preserve"> </w:t>
      </w:r>
      <w:r>
        <w:rPr>
          <w:szCs w:val="22"/>
          <w:lang w:val="fi-FI"/>
        </w:rPr>
        <w:t>Tämä koskee myös sellaisia mahdollisia haittavaikutuksia, joita ei ole mainittu tässä pakkausselosteessa. Ks. kohta 4.</w:t>
      </w:r>
    </w:p>
    <w:p w14:paraId="206B861F" w14:textId="77777777" w:rsidR="00192B78" w:rsidRDefault="002734D5">
      <w:pPr>
        <w:numPr>
          <w:ilvl w:val="0"/>
          <w:numId w:val="30"/>
        </w:numPr>
        <w:tabs>
          <w:tab w:val="clear" w:pos="567"/>
        </w:tabs>
        <w:spacing w:line="240" w:lineRule="auto"/>
        <w:ind w:left="567" w:hanging="567"/>
        <w:rPr>
          <w:szCs w:val="22"/>
          <w:lang w:val="fi-FI"/>
        </w:rPr>
      </w:pPr>
      <w:r>
        <w:rPr>
          <w:szCs w:val="22"/>
          <w:lang w:val="fi-FI"/>
        </w:rPr>
        <w:t>Tämä pakkausseloste on kirjoitettu sellaisessa muodossa kuin pakkausselosteen lukija olisi lääkkeen käyttäjä. Jos annat tätä lääkettä lapsellesi, korvaa kaikki tekstin ”sinä”-muodot ajatuksella ”sinun lapsesi”.</w:t>
      </w:r>
    </w:p>
    <w:p w14:paraId="206B8620" w14:textId="77777777" w:rsidR="00192B78" w:rsidRDefault="00192B78">
      <w:pPr>
        <w:tabs>
          <w:tab w:val="clear" w:pos="567"/>
        </w:tabs>
        <w:spacing w:line="240" w:lineRule="auto"/>
        <w:ind w:right="-2"/>
        <w:rPr>
          <w:noProof/>
          <w:szCs w:val="22"/>
          <w:lang w:val="fi-FI"/>
        </w:rPr>
      </w:pPr>
    </w:p>
    <w:p w14:paraId="206B8621" w14:textId="77777777" w:rsidR="00192B78" w:rsidRDefault="002734D5">
      <w:pPr>
        <w:keepNext/>
        <w:tabs>
          <w:tab w:val="clear" w:pos="567"/>
        </w:tabs>
        <w:spacing w:line="240" w:lineRule="auto"/>
        <w:rPr>
          <w:b/>
          <w:bCs/>
          <w:szCs w:val="22"/>
          <w:lang w:val="fi-FI"/>
        </w:rPr>
      </w:pPr>
      <w:r>
        <w:rPr>
          <w:b/>
          <w:bCs/>
          <w:szCs w:val="22"/>
          <w:lang w:val="fi-FI"/>
        </w:rPr>
        <w:t>Tässä pakkausselosteessa kerrotaan</w:t>
      </w:r>
      <w:r>
        <w:rPr>
          <w:szCs w:val="22"/>
          <w:lang w:val="fi-FI"/>
        </w:rPr>
        <w:t>:</w:t>
      </w:r>
    </w:p>
    <w:p w14:paraId="206B8622" w14:textId="77777777" w:rsidR="00192B78" w:rsidRDefault="002734D5">
      <w:pPr>
        <w:numPr>
          <w:ilvl w:val="12"/>
          <w:numId w:val="0"/>
        </w:numPr>
        <w:tabs>
          <w:tab w:val="clear" w:pos="567"/>
        </w:tabs>
        <w:spacing w:line="240" w:lineRule="auto"/>
        <w:ind w:left="567" w:hanging="567"/>
        <w:rPr>
          <w:noProof/>
          <w:szCs w:val="22"/>
          <w:lang w:val="fi-FI"/>
        </w:rPr>
      </w:pPr>
      <w:r>
        <w:rPr>
          <w:noProof/>
          <w:szCs w:val="22"/>
          <w:lang w:val="fi-FI"/>
        </w:rPr>
        <w:t>1.</w:t>
      </w:r>
      <w:r>
        <w:rPr>
          <w:noProof/>
          <w:szCs w:val="22"/>
          <w:lang w:val="fi-FI"/>
        </w:rPr>
        <w:tab/>
        <w:t xml:space="preserve">Mitä Intuniv on ja mihin sitä käytetään </w:t>
      </w:r>
    </w:p>
    <w:p w14:paraId="206B8623" w14:textId="77777777" w:rsidR="00192B78" w:rsidRDefault="002734D5">
      <w:pPr>
        <w:numPr>
          <w:ilvl w:val="12"/>
          <w:numId w:val="0"/>
        </w:numPr>
        <w:tabs>
          <w:tab w:val="clear" w:pos="567"/>
        </w:tabs>
        <w:spacing w:line="240" w:lineRule="auto"/>
        <w:ind w:left="567" w:hanging="567"/>
        <w:rPr>
          <w:noProof/>
          <w:szCs w:val="22"/>
          <w:lang w:val="fi-FI"/>
        </w:rPr>
      </w:pPr>
      <w:r>
        <w:rPr>
          <w:noProof/>
          <w:szCs w:val="22"/>
          <w:lang w:val="fi-FI"/>
        </w:rPr>
        <w:t>2.</w:t>
      </w:r>
      <w:r>
        <w:rPr>
          <w:noProof/>
          <w:szCs w:val="22"/>
          <w:lang w:val="fi-FI"/>
        </w:rPr>
        <w:tab/>
        <w:t xml:space="preserve">Mitä sinun on tiedettävä, ennen kuin otat Intuniv-valmistetta </w:t>
      </w:r>
    </w:p>
    <w:p w14:paraId="206B8624" w14:textId="77777777" w:rsidR="00192B78" w:rsidRDefault="002734D5">
      <w:pPr>
        <w:numPr>
          <w:ilvl w:val="12"/>
          <w:numId w:val="0"/>
        </w:numPr>
        <w:tabs>
          <w:tab w:val="clear" w:pos="567"/>
        </w:tabs>
        <w:spacing w:line="240" w:lineRule="auto"/>
        <w:ind w:left="567" w:hanging="567"/>
        <w:rPr>
          <w:noProof/>
          <w:szCs w:val="22"/>
          <w:lang w:val="fi-FI"/>
        </w:rPr>
      </w:pPr>
      <w:r>
        <w:rPr>
          <w:noProof/>
          <w:szCs w:val="22"/>
          <w:lang w:val="fi-FI"/>
        </w:rPr>
        <w:t>3.</w:t>
      </w:r>
      <w:r>
        <w:rPr>
          <w:noProof/>
          <w:szCs w:val="22"/>
          <w:lang w:val="fi-FI"/>
        </w:rPr>
        <w:tab/>
        <w:t>Miten Intuniv-valmistetta otetaan</w:t>
      </w:r>
    </w:p>
    <w:p w14:paraId="206B8625" w14:textId="77777777" w:rsidR="00192B78" w:rsidRDefault="002734D5">
      <w:pPr>
        <w:numPr>
          <w:ilvl w:val="12"/>
          <w:numId w:val="0"/>
        </w:numPr>
        <w:tabs>
          <w:tab w:val="clear" w:pos="567"/>
        </w:tabs>
        <w:spacing w:line="240" w:lineRule="auto"/>
        <w:ind w:left="567" w:hanging="567"/>
        <w:rPr>
          <w:noProof/>
          <w:szCs w:val="22"/>
          <w:lang w:val="fi-FI"/>
        </w:rPr>
      </w:pPr>
      <w:r>
        <w:rPr>
          <w:noProof/>
          <w:szCs w:val="22"/>
          <w:lang w:val="fi-FI"/>
        </w:rPr>
        <w:t>4.</w:t>
      </w:r>
      <w:r>
        <w:rPr>
          <w:noProof/>
          <w:szCs w:val="22"/>
          <w:lang w:val="fi-FI"/>
        </w:rPr>
        <w:tab/>
        <w:t xml:space="preserve">Mahdolliset haittavaikutukset </w:t>
      </w:r>
    </w:p>
    <w:p w14:paraId="206B8626" w14:textId="77777777" w:rsidR="00192B78" w:rsidRDefault="002734D5">
      <w:pPr>
        <w:tabs>
          <w:tab w:val="clear" w:pos="567"/>
        </w:tabs>
        <w:spacing w:line="240" w:lineRule="auto"/>
        <w:ind w:left="567" w:hanging="567"/>
        <w:rPr>
          <w:noProof/>
          <w:szCs w:val="22"/>
          <w:lang w:val="fi-FI"/>
        </w:rPr>
      </w:pPr>
      <w:r>
        <w:rPr>
          <w:noProof/>
          <w:szCs w:val="22"/>
          <w:lang w:val="fi-FI"/>
        </w:rPr>
        <w:t>5.</w:t>
      </w:r>
      <w:r>
        <w:rPr>
          <w:noProof/>
          <w:szCs w:val="22"/>
          <w:lang w:val="fi-FI"/>
        </w:rPr>
        <w:tab/>
        <w:t>Intuniv-valmisteen säilyttäminen</w:t>
      </w:r>
    </w:p>
    <w:p w14:paraId="206B8627" w14:textId="77777777" w:rsidR="00192B78" w:rsidRDefault="002734D5">
      <w:pPr>
        <w:tabs>
          <w:tab w:val="clear" w:pos="567"/>
        </w:tabs>
        <w:spacing w:line="240" w:lineRule="auto"/>
        <w:ind w:left="567" w:hanging="567"/>
        <w:rPr>
          <w:noProof/>
          <w:szCs w:val="22"/>
          <w:lang w:val="fi-FI"/>
        </w:rPr>
      </w:pPr>
      <w:r>
        <w:rPr>
          <w:noProof/>
          <w:szCs w:val="22"/>
          <w:lang w:val="fi-FI"/>
        </w:rPr>
        <w:t>6.</w:t>
      </w:r>
      <w:r>
        <w:rPr>
          <w:noProof/>
          <w:szCs w:val="22"/>
          <w:lang w:val="fi-FI"/>
        </w:rPr>
        <w:tab/>
        <w:t>Pakkauksen sisältö ja muuta tietoa</w:t>
      </w:r>
    </w:p>
    <w:p w14:paraId="206B8628" w14:textId="77777777" w:rsidR="00192B78" w:rsidRDefault="00192B78">
      <w:pPr>
        <w:numPr>
          <w:ilvl w:val="12"/>
          <w:numId w:val="0"/>
        </w:numPr>
        <w:tabs>
          <w:tab w:val="clear" w:pos="567"/>
        </w:tabs>
        <w:spacing w:line="240" w:lineRule="auto"/>
        <w:rPr>
          <w:noProof/>
          <w:szCs w:val="22"/>
          <w:lang w:val="fi-FI"/>
        </w:rPr>
      </w:pPr>
    </w:p>
    <w:p w14:paraId="206B8629" w14:textId="77777777" w:rsidR="00192B78" w:rsidRDefault="00192B78">
      <w:pPr>
        <w:numPr>
          <w:ilvl w:val="12"/>
          <w:numId w:val="0"/>
        </w:numPr>
        <w:tabs>
          <w:tab w:val="clear" w:pos="567"/>
        </w:tabs>
        <w:spacing w:line="240" w:lineRule="auto"/>
        <w:rPr>
          <w:noProof/>
          <w:szCs w:val="22"/>
          <w:lang w:val="fi-FI"/>
        </w:rPr>
      </w:pPr>
    </w:p>
    <w:p w14:paraId="206B862A" w14:textId="77777777" w:rsidR="00192B78" w:rsidRDefault="002734D5">
      <w:pPr>
        <w:keepNext/>
        <w:tabs>
          <w:tab w:val="clear" w:pos="567"/>
        </w:tabs>
        <w:spacing w:line="240" w:lineRule="auto"/>
        <w:rPr>
          <w:b/>
          <w:noProof/>
          <w:szCs w:val="22"/>
          <w:lang w:val="fi-FI"/>
        </w:rPr>
      </w:pPr>
      <w:r>
        <w:rPr>
          <w:b/>
          <w:bCs/>
          <w:noProof/>
          <w:szCs w:val="22"/>
          <w:lang w:val="fi-FI"/>
        </w:rPr>
        <w:t>1.</w:t>
      </w:r>
      <w:r>
        <w:rPr>
          <w:b/>
          <w:bCs/>
          <w:noProof/>
          <w:szCs w:val="22"/>
          <w:lang w:val="fi-FI"/>
        </w:rPr>
        <w:tab/>
        <w:t>Mitä Intuniv on ja mihin sitä käytetään</w:t>
      </w:r>
    </w:p>
    <w:p w14:paraId="206B862B" w14:textId="77777777" w:rsidR="00192B78" w:rsidRDefault="00192B78">
      <w:pPr>
        <w:keepNext/>
        <w:tabs>
          <w:tab w:val="clear" w:pos="567"/>
        </w:tabs>
        <w:autoSpaceDE w:val="0"/>
        <w:autoSpaceDN w:val="0"/>
        <w:adjustRightInd w:val="0"/>
        <w:spacing w:line="240" w:lineRule="auto"/>
        <w:rPr>
          <w:szCs w:val="22"/>
          <w:lang w:val="fi-FI"/>
        </w:rPr>
      </w:pPr>
    </w:p>
    <w:p w14:paraId="206B862C" w14:textId="77777777" w:rsidR="00192B78" w:rsidRDefault="002734D5">
      <w:pPr>
        <w:keepNext/>
        <w:tabs>
          <w:tab w:val="clear" w:pos="567"/>
        </w:tabs>
        <w:autoSpaceDE w:val="0"/>
        <w:autoSpaceDN w:val="0"/>
        <w:adjustRightInd w:val="0"/>
        <w:spacing w:line="240" w:lineRule="auto"/>
        <w:rPr>
          <w:b/>
          <w:szCs w:val="22"/>
          <w:lang w:val="fi-FI"/>
        </w:rPr>
      </w:pPr>
      <w:r>
        <w:rPr>
          <w:b/>
          <w:bCs/>
          <w:szCs w:val="22"/>
          <w:lang w:val="fi-FI"/>
        </w:rPr>
        <w:t>Mitä Intuniv on</w:t>
      </w:r>
    </w:p>
    <w:p w14:paraId="206B862D" w14:textId="77777777" w:rsidR="00192B78" w:rsidRDefault="00192B78">
      <w:pPr>
        <w:keepNext/>
        <w:tabs>
          <w:tab w:val="clear" w:pos="567"/>
        </w:tabs>
        <w:spacing w:line="240" w:lineRule="auto"/>
        <w:rPr>
          <w:szCs w:val="22"/>
          <w:lang w:val="fi-FI"/>
        </w:rPr>
      </w:pPr>
    </w:p>
    <w:p w14:paraId="206B862E" w14:textId="77777777" w:rsidR="00192B78" w:rsidRDefault="002734D5">
      <w:pPr>
        <w:tabs>
          <w:tab w:val="clear" w:pos="567"/>
        </w:tabs>
        <w:spacing w:line="240" w:lineRule="auto"/>
        <w:rPr>
          <w:noProof/>
          <w:szCs w:val="22"/>
          <w:lang w:val="fi-FI"/>
        </w:rPr>
      </w:pPr>
      <w:r>
        <w:rPr>
          <w:szCs w:val="22"/>
          <w:lang w:val="fi-FI"/>
        </w:rPr>
        <w:t xml:space="preserve">Intuniv-valmisteen vaikuttava aine on guanfasiini. </w:t>
      </w:r>
      <w:r>
        <w:rPr>
          <w:noProof/>
          <w:szCs w:val="22"/>
          <w:lang w:val="fi-FI"/>
        </w:rPr>
        <w:t>Se on lääke, joka kuuluu aivojen toimintaan vaikuttavien lääkkeiden ryhmään. Lääke voi helpottaa parantamaan keskittymiskykyäsi ja tekemään sinusta vähemmän impulsiivisen ja yliaktiivisen.</w:t>
      </w:r>
    </w:p>
    <w:p w14:paraId="206B862F" w14:textId="77777777" w:rsidR="00192B78" w:rsidRDefault="00192B78">
      <w:pPr>
        <w:tabs>
          <w:tab w:val="clear" w:pos="567"/>
        </w:tabs>
        <w:spacing w:line="240" w:lineRule="auto"/>
        <w:rPr>
          <w:noProof/>
          <w:szCs w:val="22"/>
          <w:lang w:val="fi-FI"/>
        </w:rPr>
      </w:pPr>
    </w:p>
    <w:p w14:paraId="206B8630" w14:textId="77777777" w:rsidR="00192B78" w:rsidRDefault="002734D5">
      <w:pPr>
        <w:keepNext/>
        <w:tabs>
          <w:tab w:val="clear" w:pos="567"/>
        </w:tabs>
        <w:spacing w:line="240" w:lineRule="auto"/>
        <w:ind w:right="-2"/>
        <w:rPr>
          <w:b/>
          <w:noProof/>
          <w:szCs w:val="22"/>
          <w:lang w:val="fi-FI"/>
        </w:rPr>
      </w:pPr>
      <w:r>
        <w:rPr>
          <w:b/>
          <w:bCs/>
          <w:noProof/>
          <w:szCs w:val="22"/>
          <w:lang w:val="fi-FI"/>
        </w:rPr>
        <w:t>Mihin Intuniv-valmistetta käytetään</w:t>
      </w:r>
    </w:p>
    <w:p w14:paraId="206B8631" w14:textId="77777777" w:rsidR="00192B78" w:rsidRDefault="00192B78">
      <w:pPr>
        <w:keepNext/>
        <w:tabs>
          <w:tab w:val="clear" w:pos="567"/>
        </w:tabs>
        <w:spacing w:line="240" w:lineRule="auto"/>
        <w:rPr>
          <w:noProof/>
          <w:szCs w:val="22"/>
          <w:lang w:val="fi-FI"/>
        </w:rPr>
      </w:pPr>
    </w:p>
    <w:p w14:paraId="206B8632" w14:textId="77777777" w:rsidR="00192B78" w:rsidRDefault="002734D5">
      <w:pPr>
        <w:tabs>
          <w:tab w:val="clear" w:pos="567"/>
        </w:tabs>
        <w:spacing w:line="240" w:lineRule="auto"/>
        <w:rPr>
          <w:noProof/>
          <w:szCs w:val="22"/>
          <w:lang w:val="fi-FI"/>
        </w:rPr>
      </w:pPr>
      <w:r>
        <w:rPr>
          <w:noProof/>
          <w:szCs w:val="22"/>
          <w:lang w:val="fi-FI"/>
        </w:rPr>
        <w:t xml:space="preserve">Tätä lääkettä käytetään aktiivisuuden ja tarkkaavuuden häiriön (ADHD) hoitoon </w:t>
      </w:r>
      <w:r>
        <w:rPr>
          <w:szCs w:val="22"/>
          <w:lang w:val="fi-FI"/>
        </w:rPr>
        <w:t>6–17 vuoden ikäisille</w:t>
      </w:r>
      <w:r>
        <w:rPr>
          <w:noProof/>
          <w:szCs w:val="22"/>
          <w:lang w:val="fi-FI"/>
        </w:rPr>
        <w:t xml:space="preserve"> lapsille ja nuorille, joille nykyiset stimulanttilääkkeet eivät sovellu ja/tai joilla nykyinen lääkitys ei hallitse riittävästi ADHD:n oireita.</w:t>
      </w:r>
    </w:p>
    <w:p w14:paraId="206B8633" w14:textId="77777777" w:rsidR="00192B78" w:rsidRDefault="00192B78">
      <w:pPr>
        <w:tabs>
          <w:tab w:val="clear" w:pos="567"/>
        </w:tabs>
        <w:spacing w:line="240" w:lineRule="auto"/>
        <w:rPr>
          <w:noProof/>
          <w:szCs w:val="22"/>
          <w:lang w:val="fi-FI"/>
        </w:rPr>
      </w:pPr>
    </w:p>
    <w:p w14:paraId="206B8634" w14:textId="77777777" w:rsidR="00192B78" w:rsidRDefault="002734D5">
      <w:pPr>
        <w:tabs>
          <w:tab w:val="clear" w:pos="567"/>
        </w:tabs>
        <w:autoSpaceDE w:val="0"/>
        <w:autoSpaceDN w:val="0"/>
        <w:adjustRightInd w:val="0"/>
        <w:spacing w:line="240" w:lineRule="auto"/>
        <w:rPr>
          <w:noProof/>
          <w:szCs w:val="22"/>
          <w:lang w:val="fi-FI"/>
        </w:rPr>
      </w:pPr>
      <w:r>
        <w:rPr>
          <w:noProof/>
          <w:szCs w:val="22"/>
          <w:lang w:val="fi-FI"/>
        </w:rPr>
        <w:t>Lääke on osa hoito-ohjelmaa, johon kuuluu yleensä seuraavia osa-alueita:</w:t>
      </w:r>
    </w:p>
    <w:p w14:paraId="206B8635" w14:textId="77777777" w:rsidR="00192B78" w:rsidRDefault="002734D5">
      <w:pPr>
        <w:numPr>
          <w:ilvl w:val="0"/>
          <w:numId w:val="31"/>
        </w:numPr>
        <w:tabs>
          <w:tab w:val="clear" w:pos="567"/>
        </w:tabs>
        <w:autoSpaceDE w:val="0"/>
        <w:autoSpaceDN w:val="0"/>
        <w:adjustRightInd w:val="0"/>
        <w:spacing w:line="240" w:lineRule="auto"/>
        <w:rPr>
          <w:noProof/>
          <w:szCs w:val="22"/>
          <w:lang w:val="fi-FI"/>
        </w:rPr>
      </w:pPr>
      <w:r>
        <w:rPr>
          <w:noProof/>
          <w:szCs w:val="22"/>
          <w:lang w:val="fi-FI"/>
        </w:rPr>
        <w:t>psykologinen hoito</w:t>
      </w:r>
    </w:p>
    <w:p w14:paraId="206B8636" w14:textId="77777777" w:rsidR="00192B78" w:rsidRDefault="002734D5">
      <w:pPr>
        <w:numPr>
          <w:ilvl w:val="0"/>
          <w:numId w:val="31"/>
        </w:numPr>
        <w:tabs>
          <w:tab w:val="clear" w:pos="567"/>
        </w:tabs>
        <w:autoSpaceDE w:val="0"/>
        <w:autoSpaceDN w:val="0"/>
        <w:adjustRightInd w:val="0"/>
        <w:spacing w:line="240" w:lineRule="auto"/>
        <w:rPr>
          <w:noProof/>
          <w:szCs w:val="22"/>
          <w:lang w:val="fi-FI"/>
        </w:rPr>
      </w:pPr>
      <w:r>
        <w:rPr>
          <w:noProof/>
          <w:szCs w:val="22"/>
          <w:lang w:val="fi-FI"/>
        </w:rPr>
        <w:t>oppimiseen liittyvä hoito</w:t>
      </w:r>
    </w:p>
    <w:p w14:paraId="206B8637" w14:textId="77777777" w:rsidR="00192B78" w:rsidRDefault="002734D5">
      <w:pPr>
        <w:numPr>
          <w:ilvl w:val="0"/>
          <w:numId w:val="31"/>
        </w:numPr>
        <w:tabs>
          <w:tab w:val="clear" w:pos="567"/>
        </w:tabs>
        <w:autoSpaceDE w:val="0"/>
        <w:autoSpaceDN w:val="0"/>
        <w:adjustRightInd w:val="0"/>
        <w:spacing w:line="240" w:lineRule="auto"/>
        <w:rPr>
          <w:szCs w:val="22"/>
          <w:lang w:val="fi-FI"/>
        </w:rPr>
      </w:pPr>
      <w:r>
        <w:rPr>
          <w:noProof/>
          <w:szCs w:val="22"/>
          <w:lang w:val="fi-FI"/>
        </w:rPr>
        <w:t>sosiaaliterapia.</w:t>
      </w:r>
    </w:p>
    <w:p w14:paraId="206B8638" w14:textId="77777777" w:rsidR="00192B78" w:rsidRDefault="00192B78">
      <w:pPr>
        <w:tabs>
          <w:tab w:val="clear" w:pos="567"/>
        </w:tabs>
        <w:spacing w:line="240" w:lineRule="auto"/>
        <w:rPr>
          <w:noProof/>
          <w:szCs w:val="22"/>
          <w:lang w:val="fi-FI"/>
        </w:rPr>
      </w:pPr>
    </w:p>
    <w:p w14:paraId="206B8639" w14:textId="77777777" w:rsidR="00192B78" w:rsidRDefault="002734D5">
      <w:pPr>
        <w:keepNext/>
        <w:tabs>
          <w:tab w:val="clear" w:pos="567"/>
        </w:tabs>
        <w:spacing w:line="240" w:lineRule="auto"/>
        <w:ind w:right="-2"/>
        <w:rPr>
          <w:b/>
          <w:noProof/>
          <w:szCs w:val="22"/>
          <w:lang w:val="fi-FI"/>
        </w:rPr>
      </w:pPr>
      <w:r>
        <w:rPr>
          <w:b/>
          <w:bCs/>
          <w:noProof/>
          <w:szCs w:val="22"/>
          <w:lang w:val="fi-FI"/>
        </w:rPr>
        <w:t>Tietoa ADHD:sta</w:t>
      </w:r>
    </w:p>
    <w:p w14:paraId="206B863A" w14:textId="77777777" w:rsidR="00192B78" w:rsidRDefault="00192B78">
      <w:pPr>
        <w:keepNext/>
        <w:tabs>
          <w:tab w:val="clear" w:pos="567"/>
        </w:tabs>
        <w:spacing w:line="240" w:lineRule="auto"/>
        <w:ind w:right="-2"/>
        <w:rPr>
          <w:noProof/>
          <w:szCs w:val="22"/>
          <w:lang w:val="fi-FI"/>
        </w:rPr>
      </w:pPr>
    </w:p>
    <w:p w14:paraId="206B863B" w14:textId="77777777" w:rsidR="00192B78" w:rsidRDefault="002734D5">
      <w:pPr>
        <w:tabs>
          <w:tab w:val="clear" w:pos="567"/>
        </w:tabs>
        <w:spacing w:line="240" w:lineRule="auto"/>
        <w:ind w:right="-2"/>
        <w:rPr>
          <w:noProof/>
          <w:szCs w:val="22"/>
          <w:lang w:val="fi-FI"/>
        </w:rPr>
      </w:pPr>
      <w:r>
        <w:rPr>
          <w:noProof/>
          <w:szCs w:val="22"/>
          <w:lang w:val="fi-FI"/>
        </w:rPr>
        <w:t>ADHD:stä kärsivien ihmisten on vaikeaa:</w:t>
      </w:r>
    </w:p>
    <w:p w14:paraId="206B863C" w14:textId="77777777" w:rsidR="00192B78" w:rsidRDefault="002734D5">
      <w:pPr>
        <w:numPr>
          <w:ilvl w:val="0"/>
          <w:numId w:val="31"/>
        </w:numPr>
        <w:tabs>
          <w:tab w:val="clear" w:pos="567"/>
        </w:tabs>
        <w:spacing w:line="240" w:lineRule="auto"/>
        <w:rPr>
          <w:noProof/>
          <w:szCs w:val="22"/>
          <w:lang w:val="fi-FI"/>
        </w:rPr>
      </w:pPr>
      <w:r>
        <w:rPr>
          <w:noProof/>
          <w:szCs w:val="22"/>
          <w:lang w:val="fi-FI"/>
        </w:rPr>
        <w:t>istua paikallaan</w:t>
      </w:r>
    </w:p>
    <w:p w14:paraId="206B863D" w14:textId="77777777" w:rsidR="00192B78" w:rsidRDefault="002734D5">
      <w:pPr>
        <w:numPr>
          <w:ilvl w:val="0"/>
          <w:numId w:val="31"/>
        </w:numPr>
        <w:tabs>
          <w:tab w:val="clear" w:pos="567"/>
        </w:tabs>
        <w:spacing w:line="240" w:lineRule="auto"/>
        <w:rPr>
          <w:noProof/>
          <w:szCs w:val="22"/>
          <w:lang w:val="fi-FI"/>
        </w:rPr>
      </w:pPr>
      <w:r>
        <w:rPr>
          <w:noProof/>
          <w:szCs w:val="22"/>
          <w:lang w:val="fi-FI"/>
        </w:rPr>
        <w:lastRenderedPageBreak/>
        <w:t>keskittyä.</w:t>
      </w:r>
    </w:p>
    <w:p w14:paraId="206B863E" w14:textId="77777777" w:rsidR="00192B78" w:rsidRDefault="00192B78">
      <w:pPr>
        <w:tabs>
          <w:tab w:val="clear" w:pos="567"/>
        </w:tabs>
        <w:spacing w:line="240" w:lineRule="auto"/>
        <w:rPr>
          <w:noProof/>
          <w:szCs w:val="22"/>
          <w:lang w:val="fi-FI"/>
        </w:rPr>
      </w:pPr>
    </w:p>
    <w:p w14:paraId="206B863F" w14:textId="77777777" w:rsidR="00192B78" w:rsidRDefault="002734D5">
      <w:pPr>
        <w:tabs>
          <w:tab w:val="clear" w:pos="567"/>
        </w:tabs>
        <w:spacing w:line="240" w:lineRule="auto"/>
        <w:rPr>
          <w:noProof/>
          <w:szCs w:val="22"/>
          <w:lang w:val="fi-FI"/>
        </w:rPr>
      </w:pPr>
      <w:r>
        <w:rPr>
          <w:noProof/>
          <w:szCs w:val="22"/>
          <w:lang w:val="fi-FI"/>
        </w:rPr>
        <w:t>ADHD saattaa hankaloittaa lapsen tai nuoren arkielämää. ADHD:sta kärsivillä lapsilla ja nuorilla voi olla oppimisvaikeuksia ja vaikeuksia läksyjen teossa. Heille saattaa olla hankalaa käyttäytyä kunnolla kotona, koulussa tai muissa paikoissa.</w:t>
      </w:r>
    </w:p>
    <w:p w14:paraId="206B8640" w14:textId="77777777" w:rsidR="00192B78" w:rsidRDefault="00192B78">
      <w:pPr>
        <w:tabs>
          <w:tab w:val="clear" w:pos="567"/>
        </w:tabs>
        <w:spacing w:line="240" w:lineRule="auto"/>
        <w:ind w:right="-2"/>
        <w:rPr>
          <w:noProof/>
          <w:szCs w:val="22"/>
          <w:lang w:val="fi-FI"/>
        </w:rPr>
      </w:pPr>
    </w:p>
    <w:p w14:paraId="206B8641" w14:textId="77777777" w:rsidR="00192B78" w:rsidRDefault="00192B78">
      <w:pPr>
        <w:tabs>
          <w:tab w:val="clear" w:pos="567"/>
        </w:tabs>
        <w:spacing w:line="240" w:lineRule="auto"/>
        <w:ind w:right="-2"/>
        <w:rPr>
          <w:noProof/>
          <w:szCs w:val="22"/>
          <w:lang w:val="fi-FI"/>
        </w:rPr>
      </w:pPr>
    </w:p>
    <w:p w14:paraId="206B8642" w14:textId="77777777" w:rsidR="00192B78" w:rsidRDefault="002734D5">
      <w:pPr>
        <w:keepNext/>
        <w:tabs>
          <w:tab w:val="clear" w:pos="567"/>
        </w:tabs>
        <w:spacing w:line="240" w:lineRule="auto"/>
        <w:rPr>
          <w:b/>
          <w:noProof/>
          <w:szCs w:val="22"/>
          <w:lang w:val="fi-FI"/>
        </w:rPr>
      </w:pPr>
      <w:r>
        <w:rPr>
          <w:b/>
          <w:bCs/>
          <w:noProof/>
          <w:szCs w:val="22"/>
          <w:lang w:val="fi-FI"/>
        </w:rPr>
        <w:t>2.</w:t>
      </w:r>
      <w:r>
        <w:rPr>
          <w:b/>
          <w:bCs/>
          <w:noProof/>
          <w:szCs w:val="22"/>
          <w:lang w:val="fi-FI"/>
        </w:rPr>
        <w:tab/>
        <w:t>Mitä sinun on tiedettävä, ennen kuin otat Intuniv-valmistetta</w:t>
      </w:r>
      <w:r>
        <w:rPr>
          <w:noProof/>
          <w:szCs w:val="22"/>
          <w:lang w:val="fi-FI"/>
        </w:rPr>
        <w:t xml:space="preserve"> </w:t>
      </w:r>
    </w:p>
    <w:p w14:paraId="206B8643" w14:textId="77777777" w:rsidR="00192B78" w:rsidRDefault="00192B78">
      <w:pPr>
        <w:keepNext/>
        <w:tabs>
          <w:tab w:val="clear" w:pos="567"/>
        </w:tabs>
        <w:spacing w:line="240" w:lineRule="auto"/>
        <w:rPr>
          <w:noProof/>
          <w:szCs w:val="22"/>
          <w:lang w:val="fi-FI"/>
        </w:rPr>
      </w:pPr>
    </w:p>
    <w:p w14:paraId="206B8644" w14:textId="77777777" w:rsidR="00192B78" w:rsidRDefault="002734D5">
      <w:pPr>
        <w:keepNext/>
        <w:tabs>
          <w:tab w:val="clear" w:pos="567"/>
        </w:tabs>
        <w:spacing w:line="240" w:lineRule="auto"/>
        <w:rPr>
          <w:b/>
          <w:noProof/>
          <w:szCs w:val="22"/>
          <w:lang w:val="fi-FI"/>
        </w:rPr>
      </w:pPr>
      <w:r>
        <w:rPr>
          <w:b/>
          <w:bCs/>
          <w:noProof/>
          <w:szCs w:val="22"/>
          <w:lang w:val="fi-FI"/>
        </w:rPr>
        <w:t>Älä ota Intuniv-valmistetta</w:t>
      </w:r>
    </w:p>
    <w:p w14:paraId="206B8645" w14:textId="77777777" w:rsidR="00192B78" w:rsidRDefault="00192B78">
      <w:pPr>
        <w:keepNext/>
        <w:tabs>
          <w:tab w:val="clear" w:pos="567"/>
        </w:tabs>
        <w:spacing w:line="240" w:lineRule="auto"/>
        <w:rPr>
          <w:noProof/>
          <w:szCs w:val="22"/>
          <w:lang w:val="fi-FI"/>
        </w:rPr>
      </w:pPr>
    </w:p>
    <w:p w14:paraId="206B8646" w14:textId="77777777" w:rsidR="00192B78" w:rsidRDefault="002734D5">
      <w:pPr>
        <w:numPr>
          <w:ilvl w:val="0"/>
          <w:numId w:val="31"/>
        </w:numPr>
        <w:tabs>
          <w:tab w:val="clear" w:pos="360"/>
          <w:tab w:val="num" w:pos="567"/>
        </w:tabs>
        <w:spacing w:line="240" w:lineRule="auto"/>
        <w:ind w:left="567" w:hanging="567"/>
        <w:rPr>
          <w:noProof/>
          <w:szCs w:val="22"/>
          <w:lang w:val="fi-FI"/>
        </w:rPr>
      </w:pPr>
      <w:r>
        <w:rPr>
          <w:noProof/>
          <w:szCs w:val="22"/>
          <w:lang w:val="fi-FI"/>
        </w:rPr>
        <w:t>jos olet allerginen guanfasiinille tai tämän lääkkeen jollekin muulle aineelle (lueteltu kohdassa 6).</w:t>
      </w:r>
    </w:p>
    <w:p w14:paraId="206B8647" w14:textId="77777777" w:rsidR="00192B78" w:rsidRDefault="00192B78">
      <w:pPr>
        <w:tabs>
          <w:tab w:val="clear" w:pos="567"/>
        </w:tabs>
        <w:spacing w:line="240" w:lineRule="auto"/>
        <w:rPr>
          <w:noProof/>
          <w:szCs w:val="22"/>
          <w:lang w:val="fi-FI"/>
        </w:rPr>
      </w:pPr>
    </w:p>
    <w:p w14:paraId="206B8648" w14:textId="77777777" w:rsidR="00192B78" w:rsidRDefault="002734D5">
      <w:pPr>
        <w:keepNext/>
        <w:tabs>
          <w:tab w:val="clear" w:pos="567"/>
        </w:tabs>
        <w:spacing w:line="240" w:lineRule="auto"/>
        <w:rPr>
          <w:b/>
          <w:noProof/>
          <w:szCs w:val="22"/>
          <w:lang w:val="fi-FI"/>
        </w:rPr>
      </w:pPr>
      <w:r>
        <w:rPr>
          <w:b/>
          <w:bCs/>
          <w:noProof/>
          <w:szCs w:val="22"/>
          <w:lang w:val="fi-FI"/>
        </w:rPr>
        <w:t xml:space="preserve">Varoitukset ja varotoimet </w:t>
      </w:r>
    </w:p>
    <w:p w14:paraId="206B8649" w14:textId="77777777" w:rsidR="00192B78" w:rsidRDefault="00192B78">
      <w:pPr>
        <w:keepNext/>
        <w:numPr>
          <w:ilvl w:val="12"/>
          <w:numId w:val="0"/>
        </w:numPr>
        <w:tabs>
          <w:tab w:val="clear" w:pos="567"/>
        </w:tabs>
        <w:spacing w:line="240" w:lineRule="auto"/>
        <w:rPr>
          <w:noProof/>
          <w:szCs w:val="22"/>
          <w:lang w:val="fi-FI"/>
        </w:rPr>
      </w:pPr>
    </w:p>
    <w:p w14:paraId="206B864A" w14:textId="77777777" w:rsidR="00192B78" w:rsidRDefault="002734D5">
      <w:pPr>
        <w:numPr>
          <w:ilvl w:val="12"/>
          <w:numId w:val="0"/>
        </w:numPr>
        <w:tabs>
          <w:tab w:val="clear" w:pos="567"/>
        </w:tabs>
        <w:spacing w:line="240" w:lineRule="auto"/>
        <w:rPr>
          <w:noProof/>
          <w:szCs w:val="22"/>
          <w:lang w:val="fi-FI"/>
        </w:rPr>
      </w:pPr>
      <w:r>
        <w:rPr>
          <w:noProof/>
          <w:szCs w:val="22"/>
          <w:lang w:val="fi-FI"/>
        </w:rPr>
        <w:t>Keskustele lääkärin tai apteekkihenkilökunnan kanssa ennen kuin otat Intuniv-valmistetta, jos:</w:t>
      </w:r>
    </w:p>
    <w:p w14:paraId="206B864B" w14:textId="77777777" w:rsidR="00192B78" w:rsidRDefault="002734D5">
      <w:pPr>
        <w:numPr>
          <w:ilvl w:val="0"/>
          <w:numId w:val="31"/>
        </w:numPr>
        <w:tabs>
          <w:tab w:val="clear" w:pos="360"/>
          <w:tab w:val="num" w:pos="567"/>
        </w:tabs>
        <w:spacing w:line="240" w:lineRule="auto"/>
        <w:ind w:left="567" w:hanging="567"/>
        <w:rPr>
          <w:noProof/>
          <w:szCs w:val="22"/>
          <w:lang w:val="fi-FI"/>
        </w:rPr>
      </w:pPr>
      <w:r>
        <w:rPr>
          <w:noProof/>
          <w:szCs w:val="22"/>
          <w:lang w:val="fi-FI"/>
        </w:rPr>
        <w:t>sinulla on matala tai korkea verenpaine, sydänongelmia tai suvussa esiintyneitä sydänongelmia</w:t>
      </w:r>
    </w:p>
    <w:p w14:paraId="206B864C" w14:textId="77777777" w:rsidR="00192B78" w:rsidRDefault="002734D5">
      <w:pPr>
        <w:numPr>
          <w:ilvl w:val="0"/>
          <w:numId w:val="31"/>
        </w:numPr>
        <w:tabs>
          <w:tab w:val="clear" w:pos="360"/>
          <w:tab w:val="num" w:pos="567"/>
        </w:tabs>
        <w:spacing w:line="240" w:lineRule="auto"/>
        <w:ind w:left="567" w:hanging="567"/>
        <w:rPr>
          <w:noProof/>
          <w:szCs w:val="22"/>
          <w:lang w:val="fi-FI"/>
        </w:rPr>
      </w:pPr>
      <w:r>
        <w:rPr>
          <w:noProof/>
          <w:szCs w:val="22"/>
          <w:lang w:val="fi-FI"/>
        </w:rPr>
        <w:t>olet hiljattain pyörtynyt</w:t>
      </w:r>
    </w:p>
    <w:p w14:paraId="206B864D" w14:textId="77777777" w:rsidR="00192B78" w:rsidRDefault="002734D5">
      <w:pPr>
        <w:numPr>
          <w:ilvl w:val="0"/>
          <w:numId w:val="31"/>
        </w:numPr>
        <w:tabs>
          <w:tab w:val="clear" w:pos="360"/>
          <w:tab w:val="num" w:pos="567"/>
        </w:tabs>
        <w:spacing w:line="240" w:lineRule="auto"/>
        <w:ind w:left="567" w:hanging="567"/>
        <w:rPr>
          <w:noProof/>
          <w:szCs w:val="22"/>
          <w:lang w:val="fi-FI"/>
        </w:rPr>
      </w:pPr>
      <w:r>
        <w:rPr>
          <w:noProof/>
          <w:szCs w:val="22"/>
          <w:lang w:val="fi-FI"/>
        </w:rPr>
        <w:t>sinulla on itsemurha-ajatuksia</w:t>
      </w:r>
    </w:p>
    <w:p w14:paraId="206B864E" w14:textId="77777777" w:rsidR="00192B78" w:rsidRDefault="002734D5">
      <w:pPr>
        <w:numPr>
          <w:ilvl w:val="0"/>
          <w:numId w:val="31"/>
        </w:numPr>
        <w:tabs>
          <w:tab w:val="clear" w:pos="360"/>
          <w:tab w:val="num" w:pos="567"/>
        </w:tabs>
        <w:spacing w:line="240" w:lineRule="auto"/>
        <w:ind w:left="567" w:hanging="567"/>
        <w:rPr>
          <w:noProof/>
          <w:szCs w:val="22"/>
          <w:lang w:val="fi-FI"/>
        </w:rPr>
      </w:pPr>
      <w:r>
        <w:rPr>
          <w:noProof/>
          <w:szCs w:val="22"/>
          <w:lang w:val="fi-FI"/>
        </w:rPr>
        <w:t>sinulla on jokin muu psykiatrinen ongelma.</w:t>
      </w:r>
    </w:p>
    <w:p w14:paraId="206B864F" w14:textId="77777777" w:rsidR="00192B78" w:rsidRDefault="00192B78">
      <w:pPr>
        <w:tabs>
          <w:tab w:val="clear" w:pos="567"/>
        </w:tabs>
        <w:autoSpaceDE w:val="0"/>
        <w:autoSpaceDN w:val="0"/>
        <w:adjustRightInd w:val="0"/>
        <w:spacing w:line="240" w:lineRule="auto"/>
        <w:rPr>
          <w:lang w:val="fi-FI"/>
        </w:rPr>
      </w:pPr>
    </w:p>
    <w:p w14:paraId="206B8650" w14:textId="77777777" w:rsidR="00192B78" w:rsidRDefault="002734D5">
      <w:pPr>
        <w:tabs>
          <w:tab w:val="clear" w:pos="567"/>
        </w:tabs>
        <w:autoSpaceDE w:val="0"/>
        <w:autoSpaceDN w:val="0"/>
        <w:adjustRightInd w:val="0"/>
        <w:spacing w:line="240" w:lineRule="auto"/>
        <w:rPr>
          <w:szCs w:val="22"/>
          <w:lang w:val="fi-FI"/>
        </w:rPr>
      </w:pPr>
      <w:r>
        <w:rPr>
          <w:lang w:val="fi-FI"/>
        </w:rPr>
        <w:t>Keskustele lääkärin tai apteekkihenkilökunnan kanssa, jos otat tätä lääkettä ja:</w:t>
      </w:r>
    </w:p>
    <w:p w14:paraId="206B8651" w14:textId="77777777" w:rsidR="00192B78" w:rsidRDefault="002734D5">
      <w:pPr>
        <w:tabs>
          <w:tab w:val="clear" w:pos="567"/>
        </w:tabs>
        <w:autoSpaceDE w:val="0"/>
        <w:autoSpaceDN w:val="0"/>
        <w:adjustRightInd w:val="0"/>
        <w:spacing w:line="240" w:lineRule="auto"/>
        <w:rPr>
          <w:szCs w:val="22"/>
          <w:lang w:val="fi-FI"/>
        </w:rPr>
      </w:pPr>
      <w:r>
        <w:rPr>
          <w:lang w:val="fi-FI"/>
        </w:rPr>
        <w:t>•</w:t>
      </w:r>
      <w:r>
        <w:rPr>
          <w:lang w:val="fi-FI"/>
        </w:rPr>
        <w:tab/>
        <w:t>sinulla on aggressiivisia tunteita tai käytöstä, tai</w:t>
      </w:r>
    </w:p>
    <w:p w14:paraId="206B8652" w14:textId="77777777" w:rsidR="00192B78" w:rsidRDefault="002734D5">
      <w:pPr>
        <w:tabs>
          <w:tab w:val="clear" w:pos="567"/>
        </w:tabs>
        <w:autoSpaceDE w:val="0"/>
        <w:autoSpaceDN w:val="0"/>
        <w:adjustRightInd w:val="0"/>
        <w:spacing w:line="240" w:lineRule="auto"/>
        <w:rPr>
          <w:lang w:val="fi-FI"/>
        </w:rPr>
      </w:pPr>
      <w:r>
        <w:rPr>
          <w:lang w:val="fi-FI"/>
        </w:rPr>
        <w:t>•</w:t>
      </w:r>
      <w:r>
        <w:rPr>
          <w:lang w:val="fi-FI"/>
        </w:rPr>
        <w:tab/>
        <w:t>sinulla on itsemurhaan liittyviä ajatuksia tai tunteita.</w:t>
      </w:r>
    </w:p>
    <w:p w14:paraId="206B8653" w14:textId="77777777" w:rsidR="00192B78" w:rsidRDefault="00192B78">
      <w:pPr>
        <w:tabs>
          <w:tab w:val="clear" w:pos="567"/>
        </w:tabs>
        <w:autoSpaceDE w:val="0"/>
        <w:autoSpaceDN w:val="0"/>
        <w:adjustRightInd w:val="0"/>
        <w:spacing w:line="240" w:lineRule="auto"/>
        <w:rPr>
          <w:szCs w:val="22"/>
          <w:lang w:val="fi-FI"/>
        </w:rPr>
      </w:pPr>
    </w:p>
    <w:p w14:paraId="206B8654" w14:textId="77777777" w:rsidR="00192B78" w:rsidRDefault="002734D5">
      <w:pPr>
        <w:tabs>
          <w:tab w:val="clear" w:pos="567"/>
        </w:tabs>
        <w:autoSpaceDE w:val="0"/>
        <w:autoSpaceDN w:val="0"/>
        <w:adjustRightInd w:val="0"/>
        <w:spacing w:line="240" w:lineRule="auto"/>
        <w:rPr>
          <w:szCs w:val="22"/>
          <w:lang w:val="fi-FI"/>
        </w:rPr>
      </w:pPr>
      <w:r>
        <w:rPr>
          <w:szCs w:val="22"/>
          <w:lang w:val="fi-FI"/>
        </w:rPr>
        <w:t>Intuniv saattaa vaikuttaa painoosi ja pituuteesi, jos lääkehoitoa jatketaan kauan. Sen vuoksi lääkäri seuraa kasvuasi.</w:t>
      </w:r>
    </w:p>
    <w:p w14:paraId="206B8655" w14:textId="77777777" w:rsidR="00192B78" w:rsidRDefault="00192B78">
      <w:pPr>
        <w:tabs>
          <w:tab w:val="clear" w:pos="567"/>
        </w:tabs>
        <w:autoSpaceDE w:val="0"/>
        <w:autoSpaceDN w:val="0"/>
        <w:adjustRightInd w:val="0"/>
        <w:spacing w:line="240" w:lineRule="auto"/>
        <w:rPr>
          <w:szCs w:val="22"/>
          <w:lang w:val="fi-FI"/>
        </w:rPr>
      </w:pPr>
    </w:p>
    <w:p w14:paraId="206B8656" w14:textId="77777777" w:rsidR="00192B78" w:rsidRDefault="002734D5">
      <w:pPr>
        <w:tabs>
          <w:tab w:val="clear" w:pos="567"/>
        </w:tabs>
        <w:autoSpaceDE w:val="0"/>
        <w:autoSpaceDN w:val="0"/>
        <w:adjustRightInd w:val="0"/>
        <w:spacing w:line="240" w:lineRule="auto"/>
        <w:rPr>
          <w:szCs w:val="22"/>
          <w:lang w:val="fi-FI" w:eastAsia="en-GB"/>
        </w:rPr>
      </w:pPr>
      <w:r>
        <w:rPr>
          <w:szCs w:val="22"/>
          <w:lang w:val="fi-FI"/>
        </w:rPr>
        <w:t>Älä lopeta Intuniv-valmisteen käyttöä keskustelematta ensin lääkärin kanssa. Jos lopetat Intuniv-valmisteen käytön äkillisesti, voit saada vieroitukseen liittyviä oireita, joita ovat sykkeen tihentyminen ja verenpaineen kohoaminen (ks. kohta 4).</w:t>
      </w:r>
    </w:p>
    <w:p w14:paraId="206B8657" w14:textId="77777777" w:rsidR="00192B78" w:rsidRDefault="00192B78">
      <w:pPr>
        <w:tabs>
          <w:tab w:val="clear" w:pos="567"/>
        </w:tabs>
        <w:autoSpaceDE w:val="0"/>
        <w:autoSpaceDN w:val="0"/>
        <w:adjustRightInd w:val="0"/>
        <w:spacing w:line="240" w:lineRule="auto"/>
        <w:rPr>
          <w:szCs w:val="22"/>
          <w:lang w:val="fi-FI"/>
        </w:rPr>
      </w:pPr>
    </w:p>
    <w:p w14:paraId="206B8658" w14:textId="77777777" w:rsidR="00192B78" w:rsidRDefault="002734D5">
      <w:pPr>
        <w:tabs>
          <w:tab w:val="clear" w:pos="567"/>
        </w:tabs>
        <w:autoSpaceDE w:val="0"/>
        <w:autoSpaceDN w:val="0"/>
        <w:adjustRightInd w:val="0"/>
        <w:spacing w:line="240" w:lineRule="auto"/>
        <w:rPr>
          <w:szCs w:val="22"/>
          <w:lang w:val="fi-FI"/>
        </w:rPr>
      </w:pPr>
      <w:r>
        <w:rPr>
          <w:szCs w:val="22"/>
          <w:lang w:val="fi-FI"/>
        </w:rPr>
        <w:t>Jos jokin edellä mainituista seikoista koskee sinua (tai olet epävarma), keskustele lääkärin tai apteekkihenkilökunnan kanssa ennen kuin otat tätä lääkettä. Näin on tehtävä siksi, että tämä lääke voi pahentaa edellä mainittuja ongelmia. Lääkäri tekee sinulle rutiinitarkistuksia nähdäkseen, miten lääke vaikuttaa sinuun.</w:t>
      </w:r>
    </w:p>
    <w:p w14:paraId="206B8659" w14:textId="77777777" w:rsidR="00192B78" w:rsidRDefault="00192B78">
      <w:pPr>
        <w:tabs>
          <w:tab w:val="clear" w:pos="567"/>
        </w:tabs>
        <w:autoSpaceDE w:val="0"/>
        <w:autoSpaceDN w:val="0"/>
        <w:adjustRightInd w:val="0"/>
        <w:spacing w:line="240" w:lineRule="auto"/>
        <w:rPr>
          <w:szCs w:val="22"/>
          <w:lang w:val="fi-FI"/>
        </w:rPr>
      </w:pPr>
    </w:p>
    <w:p w14:paraId="206B865A" w14:textId="77777777" w:rsidR="00192B78" w:rsidRDefault="002734D5">
      <w:pPr>
        <w:keepNext/>
        <w:tabs>
          <w:tab w:val="clear" w:pos="567"/>
        </w:tabs>
        <w:autoSpaceDE w:val="0"/>
        <w:autoSpaceDN w:val="0"/>
        <w:adjustRightInd w:val="0"/>
        <w:spacing w:line="240" w:lineRule="auto"/>
        <w:rPr>
          <w:b/>
          <w:bCs/>
          <w:szCs w:val="22"/>
          <w:lang w:val="fi-FI"/>
        </w:rPr>
      </w:pPr>
      <w:r>
        <w:rPr>
          <w:b/>
          <w:bCs/>
          <w:szCs w:val="22"/>
          <w:lang w:val="fi-FI"/>
        </w:rPr>
        <w:t>Lapset (alle 6-vuotiaat) ja aikuiset (18 vuotta täyttäneet)</w:t>
      </w:r>
    </w:p>
    <w:p w14:paraId="206B865B" w14:textId="77777777" w:rsidR="00192B78" w:rsidRDefault="00192B78">
      <w:pPr>
        <w:keepNext/>
        <w:tabs>
          <w:tab w:val="clear" w:pos="567"/>
        </w:tabs>
        <w:autoSpaceDE w:val="0"/>
        <w:autoSpaceDN w:val="0"/>
        <w:adjustRightInd w:val="0"/>
        <w:spacing w:line="240" w:lineRule="auto"/>
        <w:rPr>
          <w:b/>
          <w:szCs w:val="22"/>
          <w:lang w:val="fi-FI"/>
        </w:rPr>
      </w:pPr>
    </w:p>
    <w:p w14:paraId="206B865C" w14:textId="77777777" w:rsidR="00192B78" w:rsidRDefault="002734D5">
      <w:pPr>
        <w:tabs>
          <w:tab w:val="clear" w:pos="567"/>
        </w:tabs>
        <w:autoSpaceDE w:val="0"/>
        <w:autoSpaceDN w:val="0"/>
        <w:adjustRightInd w:val="0"/>
        <w:spacing w:line="240" w:lineRule="auto"/>
        <w:rPr>
          <w:szCs w:val="22"/>
          <w:lang w:val="fi-FI"/>
        </w:rPr>
      </w:pPr>
      <w:r>
        <w:rPr>
          <w:szCs w:val="22"/>
          <w:lang w:val="fi-FI"/>
        </w:rPr>
        <w:t>Tätä lääkettä ei pidä käyttää alle 6-vuotiaille lapsille eikä 18 vuotta täyttäneille aikuisille, sillä lääkkeen toimivuus ja turvallisuus sen ikäisille ei ole varmaa.</w:t>
      </w:r>
    </w:p>
    <w:p w14:paraId="206B865D" w14:textId="77777777" w:rsidR="00192B78" w:rsidRDefault="00192B78">
      <w:pPr>
        <w:tabs>
          <w:tab w:val="clear" w:pos="567"/>
        </w:tabs>
        <w:spacing w:line="240" w:lineRule="auto"/>
        <w:rPr>
          <w:szCs w:val="22"/>
          <w:lang w:val="fi-FI"/>
        </w:rPr>
      </w:pPr>
    </w:p>
    <w:p w14:paraId="206B865E" w14:textId="77777777" w:rsidR="00192B78" w:rsidRDefault="002734D5">
      <w:pPr>
        <w:keepNext/>
        <w:tabs>
          <w:tab w:val="clear" w:pos="567"/>
        </w:tabs>
        <w:autoSpaceDE w:val="0"/>
        <w:autoSpaceDN w:val="0"/>
        <w:adjustRightInd w:val="0"/>
        <w:spacing w:line="240" w:lineRule="auto"/>
        <w:rPr>
          <w:b/>
          <w:bCs/>
          <w:szCs w:val="22"/>
          <w:lang w:val="fi-FI"/>
        </w:rPr>
      </w:pPr>
      <w:r>
        <w:rPr>
          <w:b/>
          <w:bCs/>
          <w:szCs w:val="22"/>
          <w:lang w:val="fi-FI"/>
        </w:rPr>
        <w:t>Lääkärin suorittamat tutkimukset Intuniv-valmisteen käytön aikana</w:t>
      </w:r>
    </w:p>
    <w:p w14:paraId="206B865F" w14:textId="77777777" w:rsidR="00192B78" w:rsidRDefault="00192B78">
      <w:pPr>
        <w:keepNext/>
        <w:tabs>
          <w:tab w:val="clear" w:pos="567"/>
        </w:tabs>
        <w:autoSpaceDE w:val="0"/>
        <w:autoSpaceDN w:val="0"/>
        <w:adjustRightInd w:val="0"/>
        <w:spacing w:line="240" w:lineRule="auto"/>
        <w:rPr>
          <w:szCs w:val="22"/>
          <w:lang w:val="fi-FI"/>
        </w:rPr>
      </w:pPr>
    </w:p>
    <w:p w14:paraId="206B8660" w14:textId="77777777" w:rsidR="00192B78" w:rsidRDefault="002734D5">
      <w:pPr>
        <w:tabs>
          <w:tab w:val="clear" w:pos="567"/>
        </w:tabs>
        <w:autoSpaceDE w:val="0"/>
        <w:autoSpaceDN w:val="0"/>
        <w:adjustRightInd w:val="0"/>
        <w:spacing w:line="240" w:lineRule="auto"/>
        <w:rPr>
          <w:szCs w:val="22"/>
          <w:lang w:val="fi-FI"/>
        </w:rPr>
      </w:pPr>
      <w:r>
        <w:rPr>
          <w:szCs w:val="22"/>
          <w:lang w:val="fi-FI"/>
        </w:rPr>
        <w:t>Ennen kuin alat käyttää tätä lääkettä, lääkäri tarkistaa, että lääke on sinulle turvallinen ja hyödyksi. Kun käytät lääkettä, lääkäri suorittaa samat tarkistukset kerran viikossa lääkityksen alkuvaiheessa, kun määritetään oikeaa annosta, ja annoksen muuttamisen jälkeen. Kun annos on vakiintunut, lääkäri suorittaa tarkistukset vähintään kerran kolmessa kuukaudessa ensimmäisen vuoden aikana ja vähintään kaksi kertaa vuodessa ensimmäisen vuoden jälkeen. Lääkäri saattaa:</w:t>
      </w:r>
    </w:p>
    <w:p w14:paraId="206B8661" w14:textId="77777777" w:rsidR="00192B78" w:rsidRDefault="002734D5">
      <w:pPr>
        <w:numPr>
          <w:ilvl w:val="0"/>
          <w:numId w:val="32"/>
        </w:numPr>
        <w:tabs>
          <w:tab w:val="clear" w:pos="360"/>
          <w:tab w:val="num" w:pos="567"/>
        </w:tabs>
        <w:spacing w:line="240" w:lineRule="auto"/>
        <w:ind w:left="567" w:hanging="567"/>
        <w:rPr>
          <w:noProof/>
          <w:szCs w:val="22"/>
          <w:lang w:val="fi-FI"/>
        </w:rPr>
      </w:pPr>
      <w:r>
        <w:rPr>
          <w:noProof/>
          <w:szCs w:val="22"/>
          <w:lang w:val="fi-FI"/>
        </w:rPr>
        <w:t>mitata verenpaineesi, sykkeesi ja tarvittaessa muita sydämesi toimintoja</w:t>
      </w:r>
    </w:p>
    <w:p w14:paraId="206B8662" w14:textId="77777777" w:rsidR="00192B78" w:rsidRDefault="002734D5">
      <w:pPr>
        <w:numPr>
          <w:ilvl w:val="0"/>
          <w:numId w:val="32"/>
        </w:numPr>
        <w:tabs>
          <w:tab w:val="clear" w:pos="360"/>
          <w:tab w:val="num" w:pos="567"/>
        </w:tabs>
        <w:spacing w:line="240" w:lineRule="auto"/>
        <w:ind w:left="567" w:hanging="567"/>
        <w:rPr>
          <w:noProof/>
          <w:szCs w:val="22"/>
          <w:lang w:val="fi-FI"/>
        </w:rPr>
      </w:pPr>
      <w:r>
        <w:rPr>
          <w:noProof/>
          <w:szCs w:val="22"/>
          <w:lang w:val="fi-FI"/>
        </w:rPr>
        <w:t>tutkia vasteesi hoitoon (etenkin, jos lääke väsyttää sinua)</w:t>
      </w:r>
    </w:p>
    <w:p w14:paraId="206B8663" w14:textId="77777777" w:rsidR="00192B78" w:rsidRDefault="002734D5">
      <w:pPr>
        <w:numPr>
          <w:ilvl w:val="0"/>
          <w:numId w:val="32"/>
        </w:numPr>
        <w:tabs>
          <w:tab w:val="clear" w:pos="360"/>
          <w:tab w:val="num" w:pos="567"/>
        </w:tabs>
        <w:spacing w:line="240" w:lineRule="auto"/>
        <w:ind w:left="567" w:hanging="567"/>
        <w:rPr>
          <w:noProof/>
          <w:szCs w:val="22"/>
          <w:lang w:val="fi-FI"/>
        </w:rPr>
      </w:pPr>
      <w:r>
        <w:rPr>
          <w:noProof/>
          <w:szCs w:val="22"/>
          <w:lang w:val="fi-FI"/>
        </w:rPr>
        <w:t>mitata pituutesi ja painosi.</w:t>
      </w:r>
    </w:p>
    <w:p w14:paraId="206B8664" w14:textId="77777777" w:rsidR="00192B78" w:rsidRDefault="00192B78">
      <w:pPr>
        <w:tabs>
          <w:tab w:val="clear" w:pos="567"/>
        </w:tabs>
        <w:spacing w:line="240" w:lineRule="auto"/>
        <w:rPr>
          <w:szCs w:val="22"/>
          <w:lang w:val="fi-FI"/>
        </w:rPr>
      </w:pPr>
    </w:p>
    <w:p w14:paraId="206B8665" w14:textId="77777777" w:rsidR="00192B78" w:rsidRDefault="002734D5">
      <w:pPr>
        <w:tabs>
          <w:tab w:val="clear" w:pos="567"/>
        </w:tabs>
        <w:spacing w:line="240" w:lineRule="auto"/>
        <w:rPr>
          <w:szCs w:val="22"/>
          <w:lang w:val="fi-FI"/>
        </w:rPr>
      </w:pPr>
      <w:r>
        <w:rPr>
          <w:noProof/>
          <w:szCs w:val="22"/>
          <w:lang w:val="fi-FI"/>
        </w:rPr>
        <w:t xml:space="preserve">Käänny lääkärin puoleen, ellet tunne oloasi paremmaksi tai jos tunnet olosi huonommaksi ja hyvin uneliaaksi </w:t>
      </w:r>
      <w:r>
        <w:rPr>
          <w:szCs w:val="22"/>
          <w:lang w:val="fi-FI"/>
        </w:rPr>
        <w:t>noin 6 viikon jälkeen. Lääkäri saattaa haluta muuttaa hoitoa.</w:t>
      </w:r>
    </w:p>
    <w:p w14:paraId="206B8666" w14:textId="77777777" w:rsidR="00192B78" w:rsidRDefault="00192B78">
      <w:pPr>
        <w:tabs>
          <w:tab w:val="clear" w:pos="567"/>
        </w:tabs>
        <w:spacing w:line="240" w:lineRule="auto"/>
        <w:rPr>
          <w:szCs w:val="22"/>
          <w:lang w:val="fi-FI"/>
        </w:rPr>
      </w:pPr>
    </w:p>
    <w:p w14:paraId="206B8667" w14:textId="77777777" w:rsidR="00192B78" w:rsidRDefault="002734D5">
      <w:pPr>
        <w:keepNext/>
        <w:numPr>
          <w:ilvl w:val="12"/>
          <w:numId w:val="0"/>
        </w:numPr>
        <w:tabs>
          <w:tab w:val="clear" w:pos="567"/>
        </w:tabs>
        <w:spacing w:line="240" w:lineRule="auto"/>
        <w:ind w:right="-2"/>
        <w:rPr>
          <w:szCs w:val="22"/>
          <w:lang w:val="fi-FI"/>
        </w:rPr>
      </w:pPr>
      <w:r>
        <w:rPr>
          <w:b/>
          <w:bCs/>
          <w:szCs w:val="22"/>
          <w:lang w:val="fi-FI"/>
        </w:rPr>
        <w:lastRenderedPageBreak/>
        <w:t>Muut lääkevalmisteet ja Intuniv</w:t>
      </w:r>
    </w:p>
    <w:p w14:paraId="206B8668" w14:textId="77777777" w:rsidR="00192B78" w:rsidRDefault="00192B78">
      <w:pPr>
        <w:keepNext/>
        <w:numPr>
          <w:ilvl w:val="12"/>
          <w:numId w:val="0"/>
        </w:numPr>
        <w:tabs>
          <w:tab w:val="clear" w:pos="567"/>
        </w:tabs>
        <w:spacing w:line="240" w:lineRule="auto"/>
        <w:rPr>
          <w:szCs w:val="22"/>
          <w:lang w:val="fi-FI"/>
        </w:rPr>
      </w:pPr>
    </w:p>
    <w:p w14:paraId="206B8669" w14:textId="77777777" w:rsidR="00192B78" w:rsidRDefault="002734D5">
      <w:pPr>
        <w:numPr>
          <w:ilvl w:val="12"/>
          <w:numId w:val="0"/>
        </w:numPr>
        <w:tabs>
          <w:tab w:val="clear" w:pos="567"/>
        </w:tabs>
        <w:spacing w:line="240" w:lineRule="auto"/>
        <w:rPr>
          <w:noProof/>
          <w:szCs w:val="22"/>
          <w:lang w:val="fi-FI"/>
        </w:rPr>
      </w:pPr>
      <w:r>
        <w:rPr>
          <w:szCs w:val="22"/>
          <w:lang w:val="fi-FI"/>
        </w:rPr>
        <w:t xml:space="preserve">Kerro lääkärille tai apteekkihenkilökunnalle, jos parhaillaan otat, olet äskettäin ottanut </w:t>
      </w:r>
      <w:r>
        <w:rPr>
          <w:noProof/>
          <w:szCs w:val="22"/>
          <w:lang w:val="fi-FI"/>
        </w:rPr>
        <w:t>tai saatat ottaa muita lääkkeitä. Tämä on tärkeää, koska Intuniv ja jotkin muut lääkkeet saattavat vaikuttaa toisiinsa.</w:t>
      </w:r>
    </w:p>
    <w:p w14:paraId="206B866A" w14:textId="77777777" w:rsidR="00192B78" w:rsidRDefault="00192B78">
      <w:pPr>
        <w:numPr>
          <w:ilvl w:val="12"/>
          <w:numId w:val="0"/>
        </w:numPr>
        <w:tabs>
          <w:tab w:val="clear" w:pos="567"/>
        </w:tabs>
        <w:spacing w:line="240" w:lineRule="auto"/>
        <w:rPr>
          <w:noProof/>
          <w:szCs w:val="22"/>
          <w:lang w:val="fi-FI"/>
        </w:rPr>
      </w:pPr>
    </w:p>
    <w:p w14:paraId="206B866B" w14:textId="77777777" w:rsidR="00192B78" w:rsidRDefault="002734D5">
      <w:pPr>
        <w:numPr>
          <w:ilvl w:val="12"/>
          <w:numId w:val="0"/>
        </w:numPr>
        <w:tabs>
          <w:tab w:val="clear" w:pos="567"/>
        </w:tabs>
        <w:spacing w:line="240" w:lineRule="auto"/>
        <w:ind w:right="-2"/>
        <w:rPr>
          <w:noProof/>
          <w:szCs w:val="22"/>
          <w:lang w:val="fi-FI"/>
        </w:rPr>
      </w:pPr>
      <w:r>
        <w:rPr>
          <w:noProof/>
          <w:szCs w:val="22"/>
          <w:lang w:val="fi-FI"/>
        </w:rPr>
        <w:t>Kerro lääkärille tai apteekkihenkilökunnalle etenkin siinä tapauksessa, että otat seuraavantyyppisiä lääkkeitä:</w:t>
      </w:r>
    </w:p>
    <w:p w14:paraId="206B866C" w14:textId="77777777" w:rsidR="00192B78" w:rsidRDefault="002734D5">
      <w:pPr>
        <w:numPr>
          <w:ilvl w:val="0"/>
          <w:numId w:val="33"/>
        </w:numPr>
        <w:tabs>
          <w:tab w:val="clear" w:pos="720"/>
          <w:tab w:val="num" w:pos="567"/>
        </w:tabs>
        <w:spacing w:line="240" w:lineRule="auto"/>
        <w:ind w:left="567" w:hanging="567"/>
        <w:rPr>
          <w:noProof/>
          <w:szCs w:val="22"/>
          <w:lang w:val="fi-FI"/>
        </w:rPr>
      </w:pPr>
      <w:r>
        <w:rPr>
          <w:noProof/>
          <w:szCs w:val="22"/>
          <w:lang w:val="fi-FI"/>
        </w:rPr>
        <w:t>verenpainetta alentavat lääkkeet</w:t>
      </w:r>
    </w:p>
    <w:p w14:paraId="206B866D" w14:textId="77777777" w:rsidR="00192B78" w:rsidRDefault="002734D5">
      <w:pPr>
        <w:numPr>
          <w:ilvl w:val="0"/>
          <w:numId w:val="33"/>
        </w:numPr>
        <w:tabs>
          <w:tab w:val="clear" w:pos="720"/>
          <w:tab w:val="num" w:pos="567"/>
        </w:tabs>
        <w:spacing w:line="240" w:lineRule="auto"/>
        <w:ind w:left="567" w:hanging="567"/>
        <w:rPr>
          <w:noProof/>
          <w:szCs w:val="22"/>
          <w:lang w:val="fi-FI"/>
        </w:rPr>
      </w:pPr>
      <w:r>
        <w:rPr>
          <w:noProof/>
          <w:szCs w:val="22"/>
          <w:lang w:val="fi-FI"/>
        </w:rPr>
        <w:t>epilepsialääkkeet, kuten valproiinihappo</w:t>
      </w:r>
    </w:p>
    <w:p w14:paraId="206B866E" w14:textId="77777777" w:rsidR="00192B78" w:rsidRDefault="002734D5">
      <w:pPr>
        <w:numPr>
          <w:ilvl w:val="0"/>
          <w:numId w:val="33"/>
        </w:numPr>
        <w:tabs>
          <w:tab w:val="clear" w:pos="720"/>
          <w:tab w:val="num" w:pos="567"/>
        </w:tabs>
        <w:spacing w:line="240" w:lineRule="auto"/>
        <w:ind w:left="567" w:hanging="567"/>
        <w:rPr>
          <w:noProof/>
          <w:szCs w:val="22"/>
          <w:lang w:val="fi-FI"/>
        </w:rPr>
      </w:pPr>
      <w:r>
        <w:rPr>
          <w:noProof/>
          <w:szCs w:val="22"/>
          <w:lang w:val="fi-FI"/>
        </w:rPr>
        <w:t>lääkkeet, joiden tarkoitus on väsyttää (sedatiivit)</w:t>
      </w:r>
    </w:p>
    <w:p w14:paraId="206B866F" w14:textId="77777777" w:rsidR="00192B78" w:rsidRDefault="002734D5">
      <w:pPr>
        <w:numPr>
          <w:ilvl w:val="0"/>
          <w:numId w:val="33"/>
        </w:numPr>
        <w:tabs>
          <w:tab w:val="clear" w:pos="720"/>
          <w:tab w:val="num" w:pos="567"/>
        </w:tabs>
        <w:spacing w:line="240" w:lineRule="auto"/>
        <w:ind w:left="567" w:hanging="567"/>
        <w:rPr>
          <w:noProof/>
          <w:szCs w:val="22"/>
          <w:lang w:val="fi-FI"/>
        </w:rPr>
      </w:pPr>
      <w:r>
        <w:rPr>
          <w:noProof/>
          <w:szCs w:val="22"/>
          <w:lang w:val="fi-FI"/>
        </w:rPr>
        <w:t>mielenterveysongelmiin tarkoitetut lääkkeet (bentsodiatsepiinit, barbituraatit tai psykoosilääkkeet)</w:t>
      </w:r>
    </w:p>
    <w:p w14:paraId="206B8670" w14:textId="77777777" w:rsidR="00192B78" w:rsidRDefault="002734D5">
      <w:pPr>
        <w:pStyle w:val="CommentText"/>
        <w:numPr>
          <w:ilvl w:val="0"/>
          <w:numId w:val="33"/>
        </w:numPr>
        <w:tabs>
          <w:tab w:val="clear" w:pos="720"/>
          <w:tab w:val="num" w:pos="567"/>
        </w:tabs>
        <w:spacing w:line="240" w:lineRule="auto"/>
        <w:ind w:left="567" w:hanging="567"/>
        <w:rPr>
          <w:noProof/>
          <w:sz w:val="22"/>
          <w:szCs w:val="22"/>
          <w:lang w:val="fi-FI"/>
        </w:rPr>
      </w:pPr>
      <w:r>
        <w:rPr>
          <w:noProof/>
          <w:sz w:val="22"/>
          <w:szCs w:val="22"/>
          <w:lang w:val="fi-FI"/>
        </w:rPr>
        <w:t>lääkkeet, jotka voivat vaikuttaa siihen, miten Intuniv eliminoituu maksassa (ks. alla oleva taulukko)</w:t>
      </w:r>
    </w:p>
    <w:p w14:paraId="206B8671" w14:textId="77777777" w:rsidR="00192B78" w:rsidRDefault="00192B78">
      <w:pPr>
        <w:pStyle w:val="CommentText"/>
        <w:tabs>
          <w:tab w:val="clear" w:pos="567"/>
        </w:tabs>
        <w:spacing w:line="240" w:lineRule="auto"/>
        <w:rPr>
          <w:noProof/>
          <w:sz w:val="22"/>
          <w:szCs w:val="22"/>
          <w:lang w:val="fi-FI"/>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rsidR="00192B78" w14:paraId="206B8674" w14:textId="77777777">
        <w:tc>
          <w:tcPr>
            <w:tcW w:w="3969" w:type="dxa"/>
          </w:tcPr>
          <w:p w14:paraId="206B8672" w14:textId="77777777" w:rsidR="00192B78" w:rsidRDefault="002734D5">
            <w:pPr>
              <w:pStyle w:val="NormalExplicitLeft"/>
              <w:tabs>
                <w:tab w:val="clear" w:pos="567"/>
              </w:tabs>
              <w:spacing w:line="240" w:lineRule="auto"/>
              <w:jc w:val="left"/>
              <w:rPr>
                <w:b/>
                <w:szCs w:val="22"/>
                <w:lang w:val="fi-FI"/>
              </w:rPr>
            </w:pPr>
            <w:r>
              <w:rPr>
                <w:b/>
                <w:szCs w:val="22"/>
                <w:lang w:val="fi-FI"/>
              </w:rPr>
              <w:t>Lääkkeet</w:t>
            </w:r>
          </w:p>
        </w:tc>
        <w:tc>
          <w:tcPr>
            <w:tcW w:w="4820" w:type="dxa"/>
          </w:tcPr>
          <w:p w14:paraId="206B8673" w14:textId="77777777" w:rsidR="00192B78" w:rsidRDefault="002734D5">
            <w:pPr>
              <w:pStyle w:val="NormalExplicitLeft"/>
              <w:tabs>
                <w:tab w:val="clear" w:pos="567"/>
              </w:tabs>
              <w:spacing w:line="240" w:lineRule="auto"/>
              <w:jc w:val="left"/>
              <w:rPr>
                <w:b/>
                <w:szCs w:val="22"/>
                <w:lang w:val="fi-FI"/>
              </w:rPr>
            </w:pPr>
            <w:r>
              <w:rPr>
                <w:b/>
                <w:szCs w:val="22"/>
                <w:lang w:val="fi-FI"/>
              </w:rPr>
              <w:t>Hoitoaihe</w:t>
            </w:r>
          </w:p>
        </w:tc>
      </w:tr>
      <w:tr w:rsidR="00192B78" w14:paraId="206B8677" w14:textId="77777777">
        <w:tc>
          <w:tcPr>
            <w:tcW w:w="3969" w:type="dxa"/>
          </w:tcPr>
          <w:p w14:paraId="206B8675" w14:textId="77777777" w:rsidR="00192B78" w:rsidRDefault="002734D5">
            <w:pPr>
              <w:pStyle w:val="NormalExplicitLeft"/>
              <w:tabs>
                <w:tab w:val="clear" w:pos="567"/>
              </w:tabs>
              <w:spacing w:line="240" w:lineRule="auto"/>
              <w:jc w:val="left"/>
              <w:rPr>
                <w:szCs w:val="22"/>
                <w:lang w:val="fi-FI"/>
              </w:rPr>
            </w:pPr>
            <w:r>
              <w:rPr>
                <w:szCs w:val="22"/>
                <w:lang w:val="fi-FI"/>
              </w:rPr>
              <w:t>Aprepitantti</w:t>
            </w:r>
          </w:p>
        </w:tc>
        <w:tc>
          <w:tcPr>
            <w:tcW w:w="4820" w:type="dxa"/>
          </w:tcPr>
          <w:p w14:paraId="206B8676" w14:textId="77777777" w:rsidR="00192B78" w:rsidRDefault="002734D5">
            <w:pPr>
              <w:pStyle w:val="NormalExplicitLeft"/>
              <w:tabs>
                <w:tab w:val="clear" w:pos="567"/>
              </w:tabs>
              <w:spacing w:line="240" w:lineRule="auto"/>
              <w:jc w:val="left"/>
              <w:rPr>
                <w:szCs w:val="22"/>
                <w:lang w:val="fi-FI"/>
              </w:rPr>
            </w:pPr>
            <w:r>
              <w:rPr>
                <w:szCs w:val="22"/>
                <w:lang w:val="fi-FI"/>
              </w:rPr>
              <w:t>Pahoinvointi ja huimaus</w:t>
            </w:r>
          </w:p>
        </w:tc>
      </w:tr>
      <w:tr w:rsidR="00192B78" w14:paraId="206B867A" w14:textId="77777777">
        <w:tc>
          <w:tcPr>
            <w:tcW w:w="3969" w:type="dxa"/>
          </w:tcPr>
          <w:p w14:paraId="206B8678" w14:textId="77777777" w:rsidR="00192B78" w:rsidRDefault="002734D5">
            <w:pPr>
              <w:pStyle w:val="NormalExplicitLeft"/>
              <w:tabs>
                <w:tab w:val="clear" w:pos="567"/>
              </w:tabs>
              <w:spacing w:line="240" w:lineRule="auto"/>
              <w:jc w:val="left"/>
              <w:rPr>
                <w:szCs w:val="22"/>
              </w:rPr>
            </w:pPr>
            <w:r>
              <w:rPr>
                <w:szCs w:val="22"/>
              </w:rPr>
              <w:t>Atatsanaviiri, efavirentsi, etraviriini, fosamprenaviiri, indinaviiri, nevirapiini, ritonaviiri, sakinaviiri</w:t>
            </w:r>
          </w:p>
        </w:tc>
        <w:tc>
          <w:tcPr>
            <w:tcW w:w="4820" w:type="dxa"/>
          </w:tcPr>
          <w:p w14:paraId="206B8679" w14:textId="77777777" w:rsidR="00192B78" w:rsidRDefault="002734D5">
            <w:pPr>
              <w:pStyle w:val="NormalExplicitLeft"/>
              <w:tabs>
                <w:tab w:val="clear" w:pos="567"/>
              </w:tabs>
              <w:spacing w:line="240" w:lineRule="auto"/>
              <w:jc w:val="left"/>
              <w:rPr>
                <w:szCs w:val="22"/>
                <w:lang w:val="fi-FI"/>
              </w:rPr>
            </w:pPr>
            <w:r>
              <w:rPr>
                <w:szCs w:val="22"/>
                <w:lang w:val="fi-FI"/>
              </w:rPr>
              <w:t>HIV-infektio</w:t>
            </w:r>
          </w:p>
        </w:tc>
      </w:tr>
      <w:tr w:rsidR="00192B78" w14:paraId="206B867D" w14:textId="77777777">
        <w:tc>
          <w:tcPr>
            <w:tcW w:w="3969" w:type="dxa"/>
          </w:tcPr>
          <w:p w14:paraId="206B867B" w14:textId="77777777" w:rsidR="00192B78" w:rsidRDefault="002734D5">
            <w:pPr>
              <w:pStyle w:val="NormalExplicitLeft"/>
              <w:tabs>
                <w:tab w:val="clear" w:pos="567"/>
              </w:tabs>
              <w:spacing w:line="240" w:lineRule="auto"/>
              <w:jc w:val="left"/>
              <w:rPr>
                <w:szCs w:val="22"/>
              </w:rPr>
            </w:pPr>
            <w:r>
              <w:rPr>
                <w:szCs w:val="22"/>
              </w:rPr>
              <w:t>Siprofloksasiini, kloramfenikoli, klaritromysiini, erytromysiini, rifabutiini, rifampisiini, telitromysiini</w:t>
            </w:r>
          </w:p>
        </w:tc>
        <w:tc>
          <w:tcPr>
            <w:tcW w:w="4820" w:type="dxa"/>
          </w:tcPr>
          <w:p w14:paraId="206B867C" w14:textId="77777777" w:rsidR="00192B78" w:rsidRDefault="002734D5">
            <w:pPr>
              <w:pStyle w:val="NormalExplicitLeft"/>
              <w:tabs>
                <w:tab w:val="clear" w:pos="567"/>
              </w:tabs>
              <w:spacing w:line="240" w:lineRule="auto"/>
              <w:jc w:val="left"/>
              <w:rPr>
                <w:szCs w:val="22"/>
                <w:lang w:val="fi-FI"/>
              </w:rPr>
            </w:pPr>
            <w:r>
              <w:rPr>
                <w:szCs w:val="22"/>
                <w:lang w:val="fi-FI"/>
              </w:rPr>
              <w:t>Bakteeri-infektiot</w:t>
            </w:r>
          </w:p>
        </w:tc>
      </w:tr>
      <w:tr w:rsidR="00192B78" w14:paraId="206B8680" w14:textId="77777777">
        <w:tc>
          <w:tcPr>
            <w:tcW w:w="3969" w:type="dxa"/>
          </w:tcPr>
          <w:p w14:paraId="206B867E" w14:textId="77777777" w:rsidR="00192B78" w:rsidRDefault="002734D5">
            <w:pPr>
              <w:pStyle w:val="NormalExplicitLeft"/>
              <w:tabs>
                <w:tab w:val="clear" w:pos="567"/>
              </w:tabs>
              <w:spacing w:line="240" w:lineRule="auto"/>
              <w:jc w:val="left"/>
              <w:rPr>
                <w:szCs w:val="22"/>
                <w:lang w:val="fi-FI"/>
              </w:rPr>
            </w:pPr>
            <w:r>
              <w:rPr>
                <w:szCs w:val="22"/>
                <w:lang w:val="fi-FI"/>
              </w:rPr>
              <w:t>Flukonatsoli, itrakonatsoli, posakonatsoli, ketokonatsoli</w:t>
            </w:r>
          </w:p>
        </w:tc>
        <w:tc>
          <w:tcPr>
            <w:tcW w:w="4820" w:type="dxa"/>
          </w:tcPr>
          <w:p w14:paraId="206B867F" w14:textId="77777777" w:rsidR="00192B78" w:rsidRDefault="002734D5">
            <w:pPr>
              <w:pStyle w:val="NormalExplicitLeft"/>
              <w:tabs>
                <w:tab w:val="clear" w:pos="567"/>
              </w:tabs>
              <w:spacing w:line="240" w:lineRule="auto"/>
              <w:jc w:val="left"/>
              <w:rPr>
                <w:szCs w:val="22"/>
                <w:lang w:val="fi-FI"/>
              </w:rPr>
            </w:pPr>
            <w:r>
              <w:rPr>
                <w:szCs w:val="22"/>
                <w:lang w:val="fi-FI"/>
              </w:rPr>
              <w:t>Sieni-infektiot</w:t>
            </w:r>
          </w:p>
        </w:tc>
      </w:tr>
      <w:tr w:rsidR="00192B78" w14:paraId="206B8683" w14:textId="77777777">
        <w:tc>
          <w:tcPr>
            <w:tcW w:w="3969" w:type="dxa"/>
          </w:tcPr>
          <w:p w14:paraId="206B8681" w14:textId="77777777" w:rsidR="00192B78" w:rsidRDefault="002734D5">
            <w:pPr>
              <w:pStyle w:val="NormalExplicitLeft"/>
              <w:tabs>
                <w:tab w:val="clear" w:pos="567"/>
              </w:tabs>
              <w:spacing w:line="240" w:lineRule="auto"/>
              <w:jc w:val="left"/>
              <w:rPr>
                <w:szCs w:val="22"/>
                <w:lang w:val="fi-FI"/>
              </w:rPr>
            </w:pPr>
            <w:r>
              <w:rPr>
                <w:szCs w:val="22"/>
                <w:lang w:val="fi-FI"/>
              </w:rPr>
              <w:t>Kritsotinibi, imatinibi</w:t>
            </w:r>
          </w:p>
        </w:tc>
        <w:tc>
          <w:tcPr>
            <w:tcW w:w="4820" w:type="dxa"/>
          </w:tcPr>
          <w:p w14:paraId="206B8682" w14:textId="77777777" w:rsidR="00192B78" w:rsidRDefault="002734D5">
            <w:pPr>
              <w:pStyle w:val="NormalExplicitLeft"/>
              <w:tabs>
                <w:tab w:val="clear" w:pos="567"/>
              </w:tabs>
              <w:spacing w:line="240" w:lineRule="auto"/>
              <w:jc w:val="left"/>
              <w:rPr>
                <w:szCs w:val="22"/>
                <w:lang w:val="fi-FI"/>
              </w:rPr>
            </w:pPr>
            <w:r>
              <w:rPr>
                <w:szCs w:val="22"/>
                <w:lang w:val="fi-FI"/>
              </w:rPr>
              <w:t>Syöpä</w:t>
            </w:r>
          </w:p>
        </w:tc>
      </w:tr>
      <w:tr w:rsidR="00192B78" w14:paraId="206B8686" w14:textId="77777777">
        <w:tc>
          <w:tcPr>
            <w:tcW w:w="3969" w:type="dxa"/>
          </w:tcPr>
          <w:p w14:paraId="206B8684" w14:textId="77777777" w:rsidR="00192B78" w:rsidRDefault="002734D5">
            <w:pPr>
              <w:pStyle w:val="NormalExplicitLeft"/>
              <w:tabs>
                <w:tab w:val="clear" w:pos="567"/>
              </w:tabs>
              <w:spacing w:line="240" w:lineRule="auto"/>
              <w:jc w:val="left"/>
              <w:rPr>
                <w:szCs w:val="22"/>
                <w:lang w:val="fi-FI"/>
              </w:rPr>
            </w:pPr>
            <w:r>
              <w:rPr>
                <w:szCs w:val="22"/>
                <w:lang w:val="fi-FI"/>
              </w:rPr>
              <w:t>Diltiatsemiini, verapamiili</w:t>
            </w:r>
          </w:p>
        </w:tc>
        <w:tc>
          <w:tcPr>
            <w:tcW w:w="4820" w:type="dxa"/>
          </w:tcPr>
          <w:p w14:paraId="206B8685" w14:textId="77777777" w:rsidR="00192B78" w:rsidRDefault="002734D5">
            <w:pPr>
              <w:pStyle w:val="NormalExplicitLeft"/>
              <w:tabs>
                <w:tab w:val="clear" w:pos="567"/>
              </w:tabs>
              <w:spacing w:line="240" w:lineRule="auto"/>
              <w:jc w:val="left"/>
              <w:rPr>
                <w:szCs w:val="22"/>
                <w:lang w:val="fi-FI"/>
              </w:rPr>
            </w:pPr>
            <w:r>
              <w:rPr>
                <w:szCs w:val="22"/>
                <w:lang w:val="fi-FI"/>
              </w:rPr>
              <w:t>Kardiovaskulaariset sairaudet</w:t>
            </w:r>
          </w:p>
        </w:tc>
      </w:tr>
      <w:tr w:rsidR="00192B78" w14:paraId="206B8689" w14:textId="77777777">
        <w:tc>
          <w:tcPr>
            <w:tcW w:w="3969" w:type="dxa"/>
          </w:tcPr>
          <w:p w14:paraId="206B8687" w14:textId="77777777" w:rsidR="00192B78" w:rsidRDefault="002734D5">
            <w:pPr>
              <w:pStyle w:val="NormalExplicitLeft"/>
              <w:tabs>
                <w:tab w:val="clear" w:pos="567"/>
              </w:tabs>
              <w:spacing w:line="240" w:lineRule="auto"/>
              <w:jc w:val="left"/>
              <w:rPr>
                <w:szCs w:val="22"/>
                <w:lang w:val="fi-FI"/>
              </w:rPr>
            </w:pPr>
            <w:r>
              <w:rPr>
                <w:szCs w:val="22"/>
                <w:lang w:val="fi-FI"/>
              </w:rPr>
              <w:t>Bosepreviiri, telapreviiri</w:t>
            </w:r>
          </w:p>
        </w:tc>
        <w:tc>
          <w:tcPr>
            <w:tcW w:w="4820" w:type="dxa"/>
          </w:tcPr>
          <w:p w14:paraId="206B8688" w14:textId="77777777" w:rsidR="00192B78" w:rsidRDefault="002734D5">
            <w:pPr>
              <w:pStyle w:val="NormalExplicitLeft"/>
              <w:tabs>
                <w:tab w:val="clear" w:pos="567"/>
              </w:tabs>
              <w:spacing w:line="240" w:lineRule="auto"/>
              <w:jc w:val="left"/>
              <w:rPr>
                <w:szCs w:val="22"/>
                <w:lang w:val="fi-FI"/>
              </w:rPr>
            </w:pPr>
            <w:r>
              <w:rPr>
                <w:szCs w:val="22"/>
                <w:lang w:val="fi-FI"/>
              </w:rPr>
              <w:t>Virushepatiitti</w:t>
            </w:r>
          </w:p>
        </w:tc>
      </w:tr>
      <w:tr w:rsidR="00192B78" w14:paraId="206B868C" w14:textId="77777777">
        <w:tc>
          <w:tcPr>
            <w:tcW w:w="3969" w:type="dxa"/>
          </w:tcPr>
          <w:p w14:paraId="206B868A" w14:textId="77777777" w:rsidR="00192B78" w:rsidRDefault="002734D5">
            <w:pPr>
              <w:pStyle w:val="NormalExplicitLeft"/>
              <w:tabs>
                <w:tab w:val="clear" w:pos="567"/>
              </w:tabs>
              <w:spacing w:line="240" w:lineRule="auto"/>
              <w:jc w:val="left"/>
              <w:rPr>
                <w:szCs w:val="22"/>
                <w:lang w:val="fi-FI"/>
              </w:rPr>
            </w:pPr>
            <w:r>
              <w:rPr>
                <w:szCs w:val="22"/>
                <w:lang w:val="fi-FI"/>
              </w:rPr>
              <w:t>Suboxone</w:t>
            </w:r>
          </w:p>
        </w:tc>
        <w:tc>
          <w:tcPr>
            <w:tcW w:w="4820" w:type="dxa"/>
          </w:tcPr>
          <w:p w14:paraId="206B868B" w14:textId="77777777" w:rsidR="00192B78" w:rsidRDefault="002734D5">
            <w:pPr>
              <w:pStyle w:val="NormalExplicitLeft"/>
              <w:tabs>
                <w:tab w:val="clear" w:pos="567"/>
              </w:tabs>
              <w:spacing w:line="240" w:lineRule="auto"/>
              <w:jc w:val="left"/>
              <w:rPr>
                <w:szCs w:val="22"/>
                <w:lang w:val="fi-FI"/>
              </w:rPr>
            </w:pPr>
            <w:r>
              <w:rPr>
                <w:szCs w:val="22"/>
                <w:lang w:val="fi-FI"/>
              </w:rPr>
              <w:t>Päihderiippuvuus</w:t>
            </w:r>
          </w:p>
        </w:tc>
      </w:tr>
      <w:tr w:rsidR="00192B78" w:rsidRPr="00D93DF4" w14:paraId="206B868F" w14:textId="77777777">
        <w:tc>
          <w:tcPr>
            <w:tcW w:w="3969" w:type="dxa"/>
          </w:tcPr>
          <w:p w14:paraId="206B868D" w14:textId="77777777" w:rsidR="00192B78" w:rsidRDefault="002734D5">
            <w:pPr>
              <w:pStyle w:val="NormalExplicitLeft"/>
              <w:tabs>
                <w:tab w:val="clear" w:pos="567"/>
              </w:tabs>
              <w:spacing w:line="240" w:lineRule="auto"/>
              <w:jc w:val="left"/>
              <w:rPr>
                <w:szCs w:val="22"/>
                <w:lang w:val="fi-FI"/>
              </w:rPr>
            </w:pPr>
            <w:r>
              <w:rPr>
                <w:szCs w:val="22"/>
                <w:lang w:val="fi-FI"/>
              </w:rPr>
              <w:t>Bosentaani</w:t>
            </w:r>
          </w:p>
        </w:tc>
        <w:tc>
          <w:tcPr>
            <w:tcW w:w="4820" w:type="dxa"/>
          </w:tcPr>
          <w:p w14:paraId="206B868E" w14:textId="77777777" w:rsidR="00192B78" w:rsidRDefault="002734D5">
            <w:pPr>
              <w:pStyle w:val="NormalExplicitLeft"/>
              <w:tabs>
                <w:tab w:val="clear" w:pos="567"/>
              </w:tabs>
              <w:spacing w:line="240" w:lineRule="auto"/>
              <w:jc w:val="left"/>
              <w:rPr>
                <w:szCs w:val="22"/>
                <w:lang w:val="fi-FI"/>
              </w:rPr>
            </w:pPr>
            <w:r>
              <w:rPr>
                <w:szCs w:val="22"/>
                <w:lang w:val="fi-FI"/>
              </w:rPr>
              <w:t>Kardiovaskulaariset sairaudet (esim. keuhkojen verisuonten ahtautuminen)</w:t>
            </w:r>
          </w:p>
        </w:tc>
      </w:tr>
      <w:tr w:rsidR="00192B78" w14:paraId="206B8692" w14:textId="77777777">
        <w:tc>
          <w:tcPr>
            <w:tcW w:w="3969" w:type="dxa"/>
          </w:tcPr>
          <w:p w14:paraId="206B8690" w14:textId="77777777" w:rsidR="00192B78" w:rsidRDefault="002734D5">
            <w:pPr>
              <w:pStyle w:val="NormalExplicitLeft"/>
              <w:tabs>
                <w:tab w:val="clear" w:pos="567"/>
              </w:tabs>
              <w:spacing w:line="240" w:lineRule="auto"/>
              <w:jc w:val="left"/>
              <w:rPr>
                <w:szCs w:val="22"/>
                <w:lang w:val="fi-FI"/>
              </w:rPr>
            </w:pPr>
            <w:r>
              <w:rPr>
                <w:szCs w:val="22"/>
                <w:lang w:val="fi-FI"/>
              </w:rPr>
              <w:t>Karbamatsepiini, okskarbatsepiini, fenobarbitaali, fenytoiini, primidoni</w:t>
            </w:r>
          </w:p>
        </w:tc>
        <w:tc>
          <w:tcPr>
            <w:tcW w:w="4820" w:type="dxa"/>
          </w:tcPr>
          <w:p w14:paraId="206B8691" w14:textId="77777777" w:rsidR="00192B78" w:rsidRDefault="002734D5">
            <w:pPr>
              <w:pStyle w:val="NormalExplicitLeft"/>
              <w:tabs>
                <w:tab w:val="clear" w:pos="567"/>
              </w:tabs>
              <w:spacing w:line="240" w:lineRule="auto"/>
              <w:jc w:val="left"/>
              <w:rPr>
                <w:szCs w:val="22"/>
                <w:lang w:val="fi-FI"/>
              </w:rPr>
            </w:pPr>
            <w:r>
              <w:rPr>
                <w:szCs w:val="22"/>
                <w:lang w:val="fi-FI"/>
              </w:rPr>
              <w:t>Käytetään epilepsian hallintaan</w:t>
            </w:r>
          </w:p>
        </w:tc>
      </w:tr>
      <w:tr w:rsidR="00192B78" w:rsidRPr="00D93DF4" w14:paraId="206B8695" w14:textId="77777777">
        <w:tc>
          <w:tcPr>
            <w:tcW w:w="3969" w:type="dxa"/>
            <w:tcBorders>
              <w:top w:val="single" w:sz="4" w:space="0" w:color="auto"/>
              <w:left w:val="single" w:sz="4" w:space="0" w:color="auto"/>
              <w:bottom w:val="single" w:sz="4" w:space="0" w:color="auto"/>
              <w:right w:val="single" w:sz="4" w:space="0" w:color="auto"/>
            </w:tcBorders>
          </w:tcPr>
          <w:p w14:paraId="206B8693" w14:textId="77777777" w:rsidR="00192B78" w:rsidRDefault="002734D5">
            <w:pPr>
              <w:pStyle w:val="NormalExplicitLeft"/>
              <w:tabs>
                <w:tab w:val="clear" w:pos="567"/>
              </w:tabs>
              <w:spacing w:line="240" w:lineRule="auto"/>
              <w:jc w:val="left"/>
              <w:rPr>
                <w:szCs w:val="22"/>
                <w:lang w:val="fi-FI"/>
              </w:rPr>
            </w:pPr>
            <w:r>
              <w:rPr>
                <w:szCs w:val="22"/>
                <w:lang w:val="fi-FI"/>
              </w:rPr>
              <w:t>Modafiniili</w:t>
            </w:r>
          </w:p>
        </w:tc>
        <w:tc>
          <w:tcPr>
            <w:tcW w:w="4820" w:type="dxa"/>
            <w:tcBorders>
              <w:top w:val="single" w:sz="4" w:space="0" w:color="auto"/>
              <w:left w:val="single" w:sz="4" w:space="0" w:color="auto"/>
              <w:bottom w:val="single" w:sz="4" w:space="0" w:color="auto"/>
              <w:right w:val="single" w:sz="4" w:space="0" w:color="auto"/>
            </w:tcBorders>
          </w:tcPr>
          <w:p w14:paraId="206B8694" w14:textId="77777777" w:rsidR="00192B78" w:rsidRDefault="002734D5">
            <w:pPr>
              <w:pStyle w:val="NormalExplicitLeft"/>
              <w:tabs>
                <w:tab w:val="clear" w:pos="567"/>
              </w:tabs>
              <w:spacing w:line="240" w:lineRule="auto"/>
              <w:jc w:val="left"/>
              <w:rPr>
                <w:szCs w:val="22"/>
                <w:lang w:val="fi-FI"/>
              </w:rPr>
            </w:pPr>
            <w:r>
              <w:rPr>
                <w:szCs w:val="22"/>
                <w:lang w:val="fi-FI"/>
              </w:rPr>
              <w:t>Lääke, joka parantaa vireystasoa ja jota käytetään unihäiriöiden hoitoon</w:t>
            </w:r>
          </w:p>
        </w:tc>
      </w:tr>
      <w:tr w:rsidR="00192B78" w14:paraId="206B8698" w14:textId="77777777">
        <w:tc>
          <w:tcPr>
            <w:tcW w:w="3969" w:type="dxa"/>
          </w:tcPr>
          <w:p w14:paraId="206B8696" w14:textId="77777777" w:rsidR="00192B78" w:rsidRDefault="002734D5">
            <w:pPr>
              <w:pStyle w:val="NormalExplicitLeft"/>
              <w:tabs>
                <w:tab w:val="clear" w:pos="567"/>
              </w:tabs>
              <w:spacing w:line="240" w:lineRule="auto"/>
              <w:jc w:val="left"/>
              <w:rPr>
                <w:szCs w:val="22"/>
                <w:lang w:val="fi-FI"/>
              </w:rPr>
            </w:pPr>
            <w:r>
              <w:rPr>
                <w:szCs w:val="22"/>
                <w:lang w:val="fi-FI"/>
              </w:rPr>
              <w:t>Mäkikuisma</w:t>
            </w:r>
          </w:p>
        </w:tc>
        <w:tc>
          <w:tcPr>
            <w:tcW w:w="4820" w:type="dxa"/>
          </w:tcPr>
          <w:p w14:paraId="206B8697" w14:textId="77777777" w:rsidR="00192B78" w:rsidRDefault="002734D5">
            <w:pPr>
              <w:pStyle w:val="NormalExplicitLeft"/>
              <w:tabs>
                <w:tab w:val="clear" w:pos="567"/>
              </w:tabs>
              <w:spacing w:line="240" w:lineRule="auto"/>
              <w:jc w:val="left"/>
              <w:rPr>
                <w:szCs w:val="22"/>
                <w:lang w:val="fi-FI"/>
              </w:rPr>
            </w:pPr>
            <w:r>
              <w:rPr>
                <w:szCs w:val="22"/>
                <w:lang w:val="fi-FI"/>
              </w:rPr>
              <w:t>Yrttivalmiste, jota käytetään masennuksen hoitoon</w:t>
            </w:r>
          </w:p>
        </w:tc>
      </w:tr>
    </w:tbl>
    <w:p w14:paraId="206B8699" w14:textId="77777777" w:rsidR="00192B78" w:rsidRDefault="00192B78">
      <w:pPr>
        <w:tabs>
          <w:tab w:val="clear" w:pos="567"/>
        </w:tabs>
        <w:spacing w:line="240" w:lineRule="auto"/>
        <w:ind w:right="-2"/>
        <w:rPr>
          <w:noProof/>
          <w:szCs w:val="22"/>
          <w:lang w:val="fi-FI"/>
        </w:rPr>
      </w:pPr>
    </w:p>
    <w:p w14:paraId="206B869A" w14:textId="77777777" w:rsidR="00192B78" w:rsidRDefault="002734D5">
      <w:pPr>
        <w:tabs>
          <w:tab w:val="clear" w:pos="567"/>
        </w:tabs>
        <w:spacing w:line="240" w:lineRule="auto"/>
        <w:ind w:right="-2"/>
        <w:rPr>
          <w:noProof/>
          <w:szCs w:val="22"/>
          <w:lang w:val="fi-FI"/>
        </w:rPr>
      </w:pPr>
      <w:r>
        <w:rPr>
          <w:noProof/>
          <w:szCs w:val="22"/>
          <w:lang w:val="fi-FI"/>
        </w:rPr>
        <w:t>Jos jokin edellä mainituista seikoista koskee sinua (tai olet epävarma), keskustele lääkärin tai apteekkihenkilökunnan kanssa ennen kuin otat tätä lääkettä.</w:t>
      </w:r>
    </w:p>
    <w:p w14:paraId="206B869B" w14:textId="77777777" w:rsidR="00192B78" w:rsidRDefault="00192B78">
      <w:pPr>
        <w:numPr>
          <w:ilvl w:val="12"/>
          <w:numId w:val="0"/>
        </w:numPr>
        <w:tabs>
          <w:tab w:val="clear" w:pos="567"/>
        </w:tabs>
        <w:spacing w:line="240" w:lineRule="auto"/>
        <w:ind w:right="-2"/>
        <w:rPr>
          <w:b/>
          <w:noProof/>
          <w:szCs w:val="22"/>
          <w:lang w:val="fi-FI"/>
        </w:rPr>
      </w:pPr>
    </w:p>
    <w:p w14:paraId="206B869C" w14:textId="77777777" w:rsidR="00192B78" w:rsidRDefault="002734D5">
      <w:pPr>
        <w:keepNext/>
        <w:numPr>
          <w:ilvl w:val="12"/>
          <w:numId w:val="0"/>
        </w:numPr>
        <w:tabs>
          <w:tab w:val="clear" w:pos="567"/>
        </w:tabs>
        <w:spacing w:line="240" w:lineRule="auto"/>
        <w:ind w:right="-2"/>
        <w:rPr>
          <w:b/>
          <w:noProof/>
          <w:szCs w:val="22"/>
          <w:lang w:val="fi-FI"/>
        </w:rPr>
      </w:pPr>
      <w:r>
        <w:rPr>
          <w:b/>
          <w:bCs/>
          <w:noProof/>
          <w:szCs w:val="22"/>
          <w:lang w:val="fi-FI"/>
        </w:rPr>
        <w:t>Intuniv ruuan, juoman ja alkoholin kanssa</w:t>
      </w:r>
    </w:p>
    <w:p w14:paraId="206B869D" w14:textId="77777777" w:rsidR="00192B78" w:rsidRDefault="00192B78">
      <w:pPr>
        <w:keepNext/>
        <w:numPr>
          <w:ilvl w:val="12"/>
          <w:numId w:val="0"/>
        </w:numPr>
        <w:tabs>
          <w:tab w:val="clear" w:pos="567"/>
        </w:tabs>
        <w:spacing w:line="240" w:lineRule="auto"/>
        <w:ind w:right="-2"/>
        <w:rPr>
          <w:noProof/>
          <w:szCs w:val="22"/>
          <w:lang w:val="fi-FI"/>
        </w:rPr>
      </w:pPr>
    </w:p>
    <w:p w14:paraId="206B869E" w14:textId="77777777" w:rsidR="00192B78" w:rsidRDefault="002734D5">
      <w:pPr>
        <w:numPr>
          <w:ilvl w:val="0"/>
          <w:numId w:val="34"/>
        </w:numPr>
        <w:tabs>
          <w:tab w:val="clear" w:pos="567"/>
        </w:tabs>
        <w:spacing w:line="240" w:lineRule="auto"/>
        <w:ind w:left="567" w:hanging="567"/>
        <w:rPr>
          <w:noProof/>
          <w:szCs w:val="22"/>
          <w:lang w:val="fi-FI"/>
        </w:rPr>
      </w:pPr>
      <w:r>
        <w:rPr>
          <w:noProof/>
          <w:szCs w:val="22"/>
          <w:lang w:val="fi-FI"/>
        </w:rPr>
        <w:t>Älä ota tätä lääkettä rasvaisen ruoan kanssa (esimerkiksi hyvin rasvaisen aamiaisen yhteydessä), sillä se voi vaikuttaa tämän lääkkeen toimintaan.</w:t>
      </w:r>
    </w:p>
    <w:p w14:paraId="206B869F" w14:textId="77777777" w:rsidR="00192B78" w:rsidRDefault="002734D5">
      <w:pPr>
        <w:numPr>
          <w:ilvl w:val="0"/>
          <w:numId w:val="34"/>
        </w:numPr>
        <w:tabs>
          <w:tab w:val="clear" w:pos="567"/>
        </w:tabs>
        <w:spacing w:line="240" w:lineRule="auto"/>
        <w:ind w:left="567" w:hanging="567"/>
        <w:rPr>
          <w:noProof/>
          <w:szCs w:val="22"/>
          <w:lang w:val="fi-FI"/>
        </w:rPr>
      </w:pPr>
      <w:r>
        <w:rPr>
          <w:noProof/>
          <w:szCs w:val="22"/>
          <w:lang w:val="fi-FI"/>
        </w:rPr>
        <w:t>Älä ota tämän lääkkeen kanssa greippimehua, sillä se voi vaikuttaa lääkkeen toimintaan.</w:t>
      </w:r>
    </w:p>
    <w:p w14:paraId="206B86A0" w14:textId="77777777" w:rsidR="00192B78" w:rsidRDefault="002734D5">
      <w:pPr>
        <w:numPr>
          <w:ilvl w:val="0"/>
          <w:numId w:val="34"/>
        </w:numPr>
        <w:tabs>
          <w:tab w:val="clear" w:pos="567"/>
        </w:tabs>
        <w:spacing w:line="240" w:lineRule="auto"/>
        <w:ind w:left="567" w:hanging="567"/>
        <w:rPr>
          <w:b/>
          <w:noProof/>
          <w:szCs w:val="22"/>
          <w:lang w:val="fi-FI"/>
        </w:rPr>
      </w:pPr>
      <w:r>
        <w:rPr>
          <w:noProof/>
          <w:szCs w:val="22"/>
          <w:lang w:val="fi-FI"/>
        </w:rPr>
        <w:t>Älä juo alkoholia, kun käytät tätä lääkettä, sillä se voi tehdä sinut väsyneeksi tai tokkuraiseksi.</w:t>
      </w:r>
    </w:p>
    <w:p w14:paraId="206B86A1" w14:textId="77777777" w:rsidR="00192B78" w:rsidRDefault="00192B78">
      <w:pPr>
        <w:tabs>
          <w:tab w:val="clear" w:pos="567"/>
        </w:tabs>
        <w:spacing w:line="240" w:lineRule="auto"/>
        <w:rPr>
          <w:noProof/>
          <w:szCs w:val="22"/>
          <w:lang w:val="fi-FI"/>
        </w:rPr>
      </w:pPr>
    </w:p>
    <w:p w14:paraId="206B86A2" w14:textId="77777777" w:rsidR="00192B78" w:rsidRDefault="002734D5">
      <w:pPr>
        <w:keepNext/>
        <w:tabs>
          <w:tab w:val="clear" w:pos="567"/>
        </w:tabs>
        <w:spacing w:line="240" w:lineRule="auto"/>
        <w:rPr>
          <w:b/>
          <w:noProof/>
          <w:szCs w:val="22"/>
          <w:lang w:val="fi-FI"/>
        </w:rPr>
      </w:pPr>
      <w:r>
        <w:rPr>
          <w:b/>
          <w:bCs/>
          <w:noProof/>
          <w:szCs w:val="22"/>
          <w:lang w:val="fi-FI"/>
        </w:rPr>
        <w:t>Raskaus ja imetys</w:t>
      </w:r>
    </w:p>
    <w:p w14:paraId="206B86A3" w14:textId="77777777" w:rsidR="00192B78" w:rsidRDefault="00192B78">
      <w:pPr>
        <w:keepNext/>
        <w:tabs>
          <w:tab w:val="clear" w:pos="567"/>
        </w:tabs>
        <w:autoSpaceDE w:val="0"/>
        <w:autoSpaceDN w:val="0"/>
        <w:adjustRightInd w:val="0"/>
        <w:spacing w:line="240" w:lineRule="auto"/>
        <w:rPr>
          <w:szCs w:val="22"/>
          <w:lang w:val="fi-FI"/>
        </w:rPr>
      </w:pPr>
    </w:p>
    <w:p w14:paraId="206B86A4" w14:textId="77777777" w:rsidR="00192B78" w:rsidRDefault="002734D5">
      <w:pPr>
        <w:tabs>
          <w:tab w:val="clear" w:pos="567"/>
        </w:tabs>
        <w:autoSpaceDE w:val="0"/>
        <w:autoSpaceDN w:val="0"/>
        <w:adjustRightInd w:val="0"/>
        <w:spacing w:line="240" w:lineRule="auto"/>
        <w:rPr>
          <w:szCs w:val="22"/>
          <w:lang w:val="fi-FI"/>
        </w:rPr>
      </w:pPr>
      <w:r>
        <w:rPr>
          <w:szCs w:val="22"/>
          <w:lang w:val="fi-FI"/>
        </w:rPr>
        <w:t>Jos olet raskaana tai imetät, epäilet olevasi raskaana tai jos suunnittelet lapsen hankkimista, kysy lääkäriltä tai apteekista neuvoa ennen tämän lääkkeen käyttöä.</w:t>
      </w:r>
    </w:p>
    <w:p w14:paraId="206B86A5" w14:textId="77777777" w:rsidR="00192B78" w:rsidRDefault="00192B78">
      <w:pPr>
        <w:tabs>
          <w:tab w:val="clear" w:pos="567"/>
        </w:tabs>
        <w:autoSpaceDE w:val="0"/>
        <w:autoSpaceDN w:val="0"/>
        <w:adjustRightInd w:val="0"/>
        <w:spacing w:line="240" w:lineRule="auto"/>
        <w:rPr>
          <w:szCs w:val="22"/>
          <w:lang w:val="fi-FI"/>
        </w:rPr>
      </w:pPr>
    </w:p>
    <w:p w14:paraId="206B86A6" w14:textId="77777777" w:rsidR="00192B78" w:rsidRDefault="002734D5">
      <w:pPr>
        <w:numPr>
          <w:ilvl w:val="0"/>
          <w:numId w:val="34"/>
        </w:numPr>
        <w:tabs>
          <w:tab w:val="clear" w:pos="567"/>
        </w:tabs>
        <w:autoSpaceDE w:val="0"/>
        <w:autoSpaceDN w:val="0"/>
        <w:adjustRightInd w:val="0"/>
        <w:spacing w:line="240" w:lineRule="auto"/>
        <w:ind w:left="567" w:hanging="567"/>
        <w:rPr>
          <w:szCs w:val="22"/>
          <w:lang w:val="fi-FI"/>
        </w:rPr>
      </w:pPr>
      <w:r>
        <w:rPr>
          <w:noProof/>
          <w:szCs w:val="22"/>
          <w:lang w:val="fi-FI"/>
        </w:rPr>
        <w:t xml:space="preserve">Älä </w:t>
      </w:r>
      <w:r>
        <w:rPr>
          <w:szCs w:val="22"/>
          <w:lang w:val="fi-FI"/>
        </w:rPr>
        <w:t>ota tätä lääkettä, jos olet raskaana tai jos et käytä ehkäisyä. Ei ole varmaa, voiko Intuniv vaikuttaa sikiöön.</w:t>
      </w:r>
    </w:p>
    <w:p w14:paraId="206B86A7" w14:textId="77777777" w:rsidR="00192B78" w:rsidRDefault="002734D5">
      <w:pPr>
        <w:numPr>
          <w:ilvl w:val="0"/>
          <w:numId w:val="34"/>
        </w:numPr>
        <w:tabs>
          <w:tab w:val="clear" w:pos="567"/>
        </w:tabs>
        <w:autoSpaceDE w:val="0"/>
        <w:autoSpaceDN w:val="0"/>
        <w:adjustRightInd w:val="0"/>
        <w:spacing w:line="240" w:lineRule="auto"/>
        <w:ind w:left="567" w:hanging="567"/>
        <w:rPr>
          <w:szCs w:val="22"/>
          <w:lang w:val="fi-FI"/>
        </w:rPr>
      </w:pPr>
      <w:r>
        <w:rPr>
          <w:szCs w:val="22"/>
          <w:lang w:val="fi-FI"/>
        </w:rPr>
        <w:t xml:space="preserve">Älä imetä, kun käytät Intuniv-valmistetta, ellei lääkäri toisin suosittele. </w:t>
      </w:r>
    </w:p>
    <w:p w14:paraId="206B86A8" w14:textId="77777777" w:rsidR="00192B78" w:rsidRDefault="00192B78">
      <w:pPr>
        <w:tabs>
          <w:tab w:val="clear" w:pos="567"/>
        </w:tabs>
        <w:spacing w:line="240" w:lineRule="auto"/>
        <w:ind w:left="567" w:hanging="567"/>
        <w:rPr>
          <w:noProof/>
          <w:szCs w:val="22"/>
          <w:lang w:val="fi-FI"/>
        </w:rPr>
      </w:pPr>
    </w:p>
    <w:p w14:paraId="206B86A9" w14:textId="77777777" w:rsidR="00192B78" w:rsidRDefault="002734D5">
      <w:pPr>
        <w:keepNext/>
        <w:tabs>
          <w:tab w:val="clear" w:pos="567"/>
        </w:tabs>
        <w:spacing w:line="240" w:lineRule="auto"/>
        <w:rPr>
          <w:b/>
          <w:noProof/>
          <w:szCs w:val="22"/>
          <w:lang w:val="fi-FI"/>
        </w:rPr>
      </w:pPr>
      <w:r>
        <w:rPr>
          <w:b/>
          <w:bCs/>
          <w:noProof/>
          <w:szCs w:val="22"/>
          <w:lang w:val="fi-FI"/>
        </w:rPr>
        <w:lastRenderedPageBreak/>
        <w:t>Ajaminen ja koneiden käyttö</w:t>
      </w:r>
    </w:p>
    <w:p w14:paraId="206B86AA" w14:textId="77777777" w:rsidR="00192B78" w:rsidRDefault="00192B78">
      <w:pPr>
        <w:keepNext/>
        <w:tabs>
          <w:tab w:val="clear" w:pos="567"/>
        </w:tabs>
        <w:autoSpaceDE w:val="0"/>
        <w:autoSpaceDN w:val="0"/>
        <w:adjustRightInd w:val="0"/>
        <w:spacing w:line="240" w:lineRule="auto"/>
        <w:rPr>
          <w:szCs w:val="22"/>
          <w:lang w:val="fi-FI"/>
        </w:rPr>
      </w:pPr>
    </w:p>
    <w:p w14:paraId="206B86AB" w14:textId="77777777" w:rsidR="00192B78" w:rsidRDefault="002734D5">
      <w:pPr>
        <w:tabs>
          <w:tab w:val="clear" w:pos="567"/>
        </w:tabs>
        <w:autoSpaceDE w:val="0"/>
        <w:autoSpaceDN w:val="0"/>
        <w:adjustRightInd w:val="0"/>
        <w:spacing w:line="240" w:lineRule="auto"/>
        <w:rPr>
          <w:szCs w:val="22"/>
          <w:lang w:val="fi-FI"/>
        </w:rPr>
      </w:pPr>
      <w:r>
        <w:rPr>
          <w:szCs w:val="22"/>
          <w:lang w:val="fi-FI"/>
        </w:rPr>
        <w:t>Tämän lääkkeen käytön aikana saat tuntea huimausta tai väsymystä varsinkin hoidon alussa ja mahdollisesti kahden tai kolmen viikon ajan hoidon aloituksesta. Jos sinulla on tällaisia oireita, älä aja, pyöräile tai käytä sellaisia työkaluja tai koneita, jotka voivat aiheuttaa vammoja äläkä osallistu muuhun mahdollisesti vaaralliseen toimintaan ennen kuin tiedät, miten lääke vaikuttaa juuri sinuun. Myös pyörtymistä on esiintynyt, mutta se ei ole yleistä.</w:t>
      </w:r>
    </w:p>
    <w:p w14:paraId="206B86AC" w14:textId="77777777" w:rsidR="00192B78" w:rsidRDefault="00192B78">
      <w:pPr>
        <w:tabs>
          <w:tab w:val="clear" w:pos="567"/>
        </w:tabs>
        <w:autoSpaceDE w:val="0"/>
        <w:autoSpaceDN w:val="0"/>
        <w:adjustRightInd w:val="0"/>
        <w:spacing w:line="240" w:lineRule="auto"/>
        <w:rPr>
          <w:szCs w:val="22"/>
          <w:lang w:val="fi-FI"/>
        </w:rPr>
      </w:pPr>
    </w:p>
    <w:p w14:paraId="206B86AD" w14:textId="77777777" w:rsidR="00192B78" w:rsidRDefault="002734D5">
      <w:pPr>
        <w:keepNext/>
        <w:tabs>
          <w:tab w:val="clear" w:pos="567"/>
        </w:tabs>
        <w:spacing w:line="240" w:lineRule="auto"/>
        <w:rPr>
          <w:b/>
          <w:noProof/>
          <w:szCs w:val="22"/>
          <w:lang w:val="fi-FI"/>
        </w:rPr>
      </w:pPr>
      <w:r>
        <w:rPr>
          <w:b/>
          <w:bCs/>
          <w:noProof/>
          <w:szCs w:val="22"/>
          <w:lang w:val="fi-FI"/>
        </w:rPr>
        <w:t>Intuniv sisältää laktoosia</w:t>
      </w:r>
    </w:p>
    <w:p w14:paraId="206B86AE" w14:textId="77777777" w:rsidR="00192B78" w:rsidRDefault="00192B78">
      <w:pPr>
        <w:keepNext/>
        <w:numPr>
          <w:ilvl w:val="12"/>
          <w:numId w:val="0"/>
        </w:numPr>
        <w:tabs>
          <w:tab w:val="clear" w:pos="567"/>
        </w:tabs>
        <w:spacing w:line="240" w:lineRule="auto"/>
        <w:ind w:right="-2"/>
        <w:rPr>
          <w:szCs w:val="22"/>
          <w:lang w:val="fi-FI"/>
        </w:rPr>
      </w:pPr>
    </w:p>
    <w:p w14:paraId="206B86AF" w14:textId="77777777" w:rsidR="00192B78" w:rsidRDefault="002734D5">
      <w:pPr>
        <w:numPr>
          <w:ilvl w:val="12"/>
          <w:numId w:val="0"/>
        </w:numPr>
        <w:tabs>
          <w:tab w:val="clear" w:pos="567"/>
        </w:tabs>
        <w:spacing w:line="240" w:lineRule="auto"/>
        <w:ind w:right="-2"/>
        <w:rPr>
          <w:szCs w:val="22"/>
          <w:lang w:val="fi-FI"/>
        </w:rPr>
      </w:pPr>
      <w:r>
        <w:rPr>
          <w:szCs w:val="22"/>
          <w:lang w:val="fi-FI"/>
        </w:rPr>
        <w:t>Laktoosi on sokerityyppi. Jos lääkäri on kertonut, että sinulla on jokin sokeri-intoleranssi, keskustele lääkärisi kanssa ennen tämän lääkevalmisteen ottamista.</w:t>
      </w:r>
    </w:p>
    <w:p w14:paraId="206B86B0" w14:textId="77777777" w:rsidR="00192B78" w:rsidRDefault="00192B78">
      <w:pPr>
        <w:numPr>
          <w:ilvl w:val="12"/>
          <w:numId w:val="0"/>
        </w:numPr>
        <w:tabs>
          <w:tab w:val="clear" w:pos="567"/>
        </w:tabs>
        <w:spacing w:line="240" w:lineRule="auto"/>
        <w:ind w:right="-2"/>
        <w:rPr>
          <w:szCs w:val="22"/>
          <w:lang w:val="fi-FI"/>
        </w:rPr>
      </w:pPr>
    </w:p>
    <w:p w14:paraId="206B86B1" w14:textId="77777777" w:rsidR="00192B78" w:rsidRDefault="002734D5">
      <w:pPr>
        <w:keepNext/>
        <w:numPr>
          <w:ilvl w:val="12"/>
          <w:numId w:val="0"/>
        </w:numPr>
        <w:tabs>
          <w:tab w:val="clear" w:pos="567"/>
        </w:tabs>
        <w:spacing w:line="240" w:lineRule="auto"/>
        <w:rPr>
          <w:b/>
          <w:szCs w:val="22"/>
          <w:lang w:val="fi-FI"/>
        </w:rPr>
      </w:pPr>
      <w:r>
        <w:rPr>
          <w:b/>
          <w:szCs w:val="22"/>
          <w:lang w:val="fi-FI"/>
        </w:rPr>
        <w:t>Intuniv sisältää natriumia</w:t>
      </w:r>
    </w:p>
    <w:p w14:paraId="206B86B2" w14:textId="77777777" w:rsidR="00192B78" w:rsidRDefault="00192B78">
      <w:pPr>
        <w:keepNext/>
        <w:numPr>
          <w:ilvl w:val="12"/>
          <w:numId w:val="0"/>
        </w:numPr>
        <w:tabs>
          <w:tab w:val="clear" w:pos="567"/>
        </w:tabs>
        <w:spacing w:line="240" w:lineRule="auto"/>
        <w:rPr>
          <w:noProof/>
          <w:szCs w:val="22"/>
          <w:lang w:val="fi-FI"/>
        </w:rPr>
      </w:pPr>
    </w:p>
    <w:p w14:paraId="206B86B3" w14:textId="77777777" w:rsidR="00192B78" w:rsidRDefault="002734D5">
      <w:pPr>
        <w:numPr>
          <w:ilvl w:val="12"/>
          <w:numId w:val="0"/>
        </w:numPr>
        <w:tabs>
          <w:tab w:val="clear" w:pos="567"/>
        </w:tabs>
        <w:spacing w:line="240" w:lineRule="auto"/>
        <w:ind w:right="-2"/>
        <w:rPr>
          <w:noProof/>
          <w:szCs w:val="22"/>
          <w:lang w:val="fi-FI"/>
        </w:rPr>
      </w:pPr>
      <w:r>
        <w:rPr>
          <w:noProof/>
          <w:szCs w:val="22"/>
          <w:lang w:val="fi-FI"/>
        </w:rPr>
        <w:t>Tämä lääkevalmiste sisältää alle 1 mmol natriumia (23 mg) per tabletti eli sen voidaan sanoa olevan ”natriumiton”.</w:t>
      </w:r>
    </w:p>
    <w:p w14:paraId="206B86B4" w14:textId="77777777" w:rsidR="00192B78" w:rsidRDefault="00192B78">
      <w:pPr>
        <w:numPr>
          <w:ilvl w:val="12"/>
          <w:numId w:val="0"/>
        </w:numPr>
        <w:tabs>
          <w:tab w:val="clear" w:pos="567"/>
        </w:tabs>
        <w:spacing w:line="240" w:lineRule="auto"/>
        <w:ind w:right="-2"/>
        <w:rPr>
          <w:noProof/>
          <w:szCs w:val="22"/>
          <w:lang w:val="fi-FI"/>
        </w:rPr>
      </w:pPr>
    </w:p>
    <w:p w14:paraId="206B86B5" w14:textId="77777777" w:rsidR="00192B78" w:rsidRDefault="00192B78">
      <w:pPr>
        <w:numPr>
          <w:ilvl w:val="12"/>
          <w:numId w:val="0"/>
        </w:numPr>
        <w:tabs>
          <w:tab w:val="clear" w:pos="567"/>
        </w:tabs>
        <w:spacing w:line="240" w:lineRule="auto"/>
        <w:ind w:right="-2"/>
        <w:rPr>
          <w:noProof/>
          <w:szCs w:val="22"/>
          <w:lang w:val="fi-FI"/>
        </w:rPr>
      </w:pPr>
    </w:p>
    <w:p w14:paraId="206B86B6" w14:textId="77777777" w:rsidR="00192B78" w:rsidRDefault="002734D5">
      <w:pPr>
        <w:keepNext/>
        <w:tabs>
          <w:tab w:val="clear" w:pos="567"/>
        </w:tabs>
        <w:spacing w:line="240" w:lineRule="auto"/>
        <w:rPr>
          <w:b/>
          <w:noProof/>
          <w:szCs w:val="22"/>
          <w:lang w:val="fi-FI"/>
        </w:rPr>
      </w:pPr>
      <w:r>
        <w:rPr>
          <w:b/>
          <w:bCs/>
          <w:noProof/>
          <w:szCs w:val="22"/>
          <w:lang w:val="fi-FI"/>
        </w:rPr>
        <w:t>3.</w:t>
      </w:r>
      <w:r>
        <w:rPr>
          <w:b/>
          <w:bCs/>
          <w:noProof/>
          <w:szCs w:val="22"/>
          <w:lang w:val="fi-FI"/>
        </w:rPr>
        <w:tab/>
        <w:t>Miten Intuniv-valmistetta otetaan</w:t>
      </w:r>
    </w:p>
    <w:p w14:paraId="206B86B7" w14:textId="77777777" w:rsidR="00192B78" w:rsidRDefault="00192B78">
      <w:pPr>
        <w:keepNext/>
        <w:numPr>
          <w:ilvl w:val="12"/>
          <w:numId w:val="0"/>
        </w:numPr>
        <w:tabs>
          <w:tab w:val="clear" w:pos="567"/>
        </w:tabs>
        <w:spacing w:line="240" w:lineRule="auto"/>
        <w:rPr>
          <w:noProof/>
          <w:szCs w:val="22"/>
          <w:lang w:val="fi-FI"/>
        </w:rPr>
      </w:pPr>
    </w:p>
    <w:p w14:paraId="206B86B8" w14:textId="77777777" w:rsidR="00192B78" w:rsidRDefault="002734D5">
      <w:pPr>
        <w:numPr>
          <w:ilvl w:val="12"/>
          <w:numId w:val="0"/>
        </w:numPr>
        <w:tabs>
          <w:tab w:val="clear" w:pos="567"/>
        </w:tabs>
        <w:spacing w:line="240" w:lineRule="auto"/>
        <w:rPr>
          <w:szCs w:val="22"/>
          <w:lang w:val="fi-FI"/>
        </w:rPr>
      </w:pPr>
      <w:r>
        <w:rPr>
          <w:szCs w:val="22"/>
          <w:lang w:val="fi-FI"/>
        </w:rPr>
        <w:t>Lääkehoito alkaa lasten ja/tai nuorten käytöshäiriöihin erikoistuneen asiantuntijan valvonnassa.</w:t>
      </w:r>
    </w:p>
    <w:p w14:paraId="206B86B9" w14:textId="77777777" w:rsidR="00192B78" w:rsidRDefault="00192B78">
      <w:pPr>
        <w:numPr>
          <w:ilvl w:val="12"/>
          <w:numId w:val="0"/>
        </w:numPr>
        <w:tabs>
          <w:tab w:val="clear" w:pos="567"/>
        </w:tabs>
        <w:spacing w:line="240" w:lineRule="auto"/>
        <w:rPr>
          <w:szCs w:val="22"/>
          <w:lang w:val="fi-FI"/>
        </w:rPr>
      </w:pPr>
    </w:p>
    <w:p w14:paraId="206B86BA" w14:textId="77777777" w:rsidR="00192B78" w:rsidRDefault="002734D5">
      <w:pPr>
        <w:numPr>
          <w:ilvl w:val="12"/>
          <w:numId w:val="0"/>
        </w:numPr>
        <w:tabs>
          <w:tab w:val="clear" w:pos="567"/>
        </w:tabs>
        <w:spacing w:line="240" w:lineRule="auto"/>
        <w:rPr>
          <w:noProof/>
          <w:szCs w:val="22"/>
          <w:lang w:val="fi-FI"/>
        </w:rPr>
      </w:pPr>
      <w:r>
        <w:rPr>
          <w:noProof/>
          <w:szCs w:val="22"/>
          <w:lang w:val="fi-FI"/>
        </w:rPr>
        <w:t xml:space="preserve">Ota tätä lääkettä juuri siten kuin lääkäri on määrännyt tai apteekkihenkilökunta on neuvonut. Tarkista ohjeet lääkäriltä tai apteekista, jos olet epävarma. </w:t>
      </w:r>
    </w:p>
    <w:p w14:paraId="206B86BB" w14:textId="77777777" w:rsidR="00192B78" w:rsidRDefault="00192B78">
      <w:pPr>
        <w:numPr>
          <w:ilvl w:val="12"/>
          <w:numId w:val="0"/>
        </w:numPr>
        <w:tabs>
          <w:tab w:val="clear" w:pos="567"/>
        </w:tabs>
        <w:spacing w:line="240" w:lineRule="auto"/>
        <w:rPr>
          <w:noProof/>
          <w:szCs w:val="22"/>
          <w:lang w:val="fi-FI"/>
        </w:rPr>
      </w:pPr>
    </w:p>
    <w:p w14:paraId="206B86BC" w14:textId="77777777" w:rsidR="00192B78" w:rsidRDefault="002734D5">
      <w:pPr>
        <w:numPr>
          <w:ilvl w:val="12"/>
          <w:numId w:val="0"/>
        </w:numPr>
        <w:tabs>
          <w:tab w:val="clear" w:pos="567"/>
        </w:tabs>
        <w:spacing w:line="240" w:lineRule="auto"/>
        <w:rPr>
          <w:noProof/>
          <w:szCs w:val="22"/>
          <w:lang w:val="fi-FI"/>
        </w:rPr>
      </w:pPr>
      <w:r>
        <w:rPr>
          <w:noProof/>
          <w:szCs w:val="22"/>
          <w:lang w:val="fi-FI"/>
        </w:rPr>
        <w:t>Hoitoon kuuluu, että lääkäri seuraa tarkasti, miten Intuniv-valmiste vaikuttaa sinuun aloitusannoksen ja/tai annoksen säätämisen aikana.</w:t>
      </w:r>
    </w:p>
    <w:p w14:paraId="206B86BD" w14:textId="77777777" w:rsidR="00192B78" w:rsidRDefault="00192B78">
      <w:pPr>
        <w:numPr>
          <w:ilvl w:val="12"/>
          <w:numId w:val="0"/>
        </w:numPr>
        <w:tabs>
          <w:tab w:val="clear" w:pos="567"/>
        </w:tabs>
        <w:spacing w:line="240" w:lineRule="auto"/>
        <w:rPr>
          <w:noProof/>
          <w:szCs w:val="22"/>
          <w:lang w:val="fi-FI"/>
        </w:rPr>
      </w:pPr>
    </w:p>
    <w:p w14:paraId="206B86BE" w14:textId="77777777" w:rsidR="00192B78" w:rsidRDefault="002734D5">
      <w:pPr>
        <w:keepNext/>
        <w:numPr>
          <w:ilvl w:val="12"/>
          <w:numId w:val="0"/>
        </w:numPr>
        <w:tabs>
          <w:tab w:val="clear" w:pos="567"/>
        </w:tabs>
        <w:spacing w:line="240" w:lineRule="auto"/>
        <w:ind w:right="-2"/>
        <w:rPr>
          <w:b/>
          <w:noProof/>
          <w:szCs w:val="22"/>
          <w:lang w:val="fi-FI"/>
        </w:rPr>
      </w:pPr>
      <w:r>
        <w:rPr>
          <w:b/>
          <w:bCs/>
          <w:noProof/>
          <w:szCs w:val="22"/>
          <w:lang w:val="fi-FI"/>
        </w:rPr>
        <w:t>Paljonko lääkettä otetaan</w:t>
      </w:r>
    </w:p>
    <w:p w14:paraId="206B86BF" w14:textId="77777777" w:rsidR="00192B78" w:rsidRDefault="00192B78">
      <w:pPr>
        <w:keepNext/>
        <w:numPr>
          <w:ilvl w:val="12"/>
          <w:numId w:val="0"/>
        </w:numPr>
        <w:tabs>
          <w:tab w:val="clear" w:pos="567"/>
        </w:tabs>
        <w:spacing w:line="240" w:lineRule="auto"/>
        <w:ind w:right="-2"/>
        <w:rPr>
          <w:noProof/>
          <w:szCs w:val="22"/>
          <w:lang w:val="fi-FI"/>
        </w:rPr>
      </w:pPr>
    </w:p>
    <w:p w14:paraId="206B86C0" w14:textId="77777777" w:rsidR="00192B78" w:rsidRDefault="002734D5">
      <w:pPr>
        <w:numPr>
          <w:ilvl w:val="0"/>
          <w:numId w:val="35"/>
        </w:numPr>
        <w:tabs>
          <w:tab w:val="clear" w:pos="720"/>
          <w:tab w:val="num" w:pos="567"/>
          <w:tab w:val="num" w:pos="851"/>
        </w:tabs>
        <w:spacing w:line="240" w:lineRule="auto"/>
        <w:ind w:left="567" w:hanging="567"/>
        <w:rPr>
          <w:noProof/>
          <w:szCs w:val="22"/>
          <w:lang w:val="fi-FI"/>
        </w:rPr>
      </w:pPr>
      <w:r>
        <w:rPr>
          <w:noProof/>
          <w:szCs w:val="22"/>
          <w:lang w:val="fi-FI"/>
        </w:rPr>
        <w:t>Lääkäri aloittaa lääkkeen määräämisen 1 mg:n vuorokausiannoksella. Lääkäri saattaa suurentaa annosta painosi mukaan ja sen perusteella, miten reagoit Intuniv-hoitoon, mutta annosta ei suurenneta nopeammin kuin 1 mg:n verran viikossa. Lääkäri saattaa suurentaa annosta hitaamminkin riippuen siitä, miten reagoit lääkkeeseen. Suositeltu ylläpitoannos on 0,05–0,12 mg vuorokaudessa potilaan painokiloa kohden.</w:t>
      </w:r>
    </w:p>
    <w:p w14:paraId="206B86C1"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Lääkkeen vaikutusta ei välttämättä huomaa heti hoidon alussa. Jotkin potilaat huomaavat tilansa parantuvan ensimmäisen viikon jälkeen, mutta siihen saattaa kulua kauemminkin.</w:t>
      </w:r>
    </w:p>
    <w:p w14:paraId="206B86C2"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Päivittäinen annos on 1–7 mg sen perusteella, minkä ikäinen olet ja miten reagoit Intuniv-valmisteeseen, mutta päivittäinen annos ei voi olla suurempi kuin 7 mg.</w:t>
      </w:r>
    </w:p>
    <w:p w14:paraId="206B86C3" w14:textId="77777777" w:rsidR="00192B78" w:rsidRDefault="00192B78">
      <w:pPr>
        <w:tabs>
          <w:tab w:val="clear" w:pos="567"/>
        </w:tabs>
        <w:spacing w:line="240" w:lineRule="auto"/>
        <w:rPr>
          <w:noProof/>
          <w:szCs w:val="22"/>
          <w:lang w:val="fi-FI"/>
        </w:rPr>
      </w:pPr>
    </w:p>
    <w:p w14:paraId="206B86C4" w14:textId="77777777" w:rsidR="00192B78" w:rsidRDefault="002734D5">
      <w:pPr>
        <w:keepNext/>
        <w:tabs>
          <w:tab w:val="clear" w:pos="567"/>
        </w:tabs>
        <w:spacing w:line="240" w:lineRule="auto"/>
        <w:rPr>
          <w:b/>
          <w:noProof/>
          <w:szCs w:val="22"/>
          <w:lang w:val="fi-FI"/>
        </w:rPr>
      </w:pPr>
      <w:r>
        <w:rPr>
          <w:b/>
          <w:bCs/>
          <w:noProof/>
          <w:szCs w:val="22"/>
          <w:lang w:val="fi-FI"/>
        </w:rPr>
        <w:t>Miten Intuniv-valmistetta otetaan</w:t>
      </w:r>
    </w:p>
    <w:p w14:paraId="206B86C5" w14:textId="77777777" w:rsidR="00192B78" w:rsidRDefault="00192B78">
      <w:pPr>
        <w:keepNext/>
        <w:tabs>
          <w:tab w:val="clear" w:pos="567"/>
        </w:tabs>
        <w:spacing w:line="240" w:lineRule="auto"/>
        <w:rPr>
          <w:noProof/>
          <w:szCs w:val="22"/>
          <w:lang w:val="fi-FI"/>
        </w:rPr>
      </w:pPr>
    </w:p>
    <w:p w14:paraId="206B86C6"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 xml:space="preserve">Lääke on otettava kerran päivässä, joko aamuisin tai iltaisin. </w:t>
      </w:r>
    </w:p>
    <w:p w14:paraId="206B86C7"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Lääkkeen voi ottaa ruoan kanssa tai ilman ruokaa, mutta älä ota lääkettä rasvaisten ruokien kanssa (esimerkiksi hyvin rasvaisen aamiaisen yhteydessä).</w:t>
      </w:r>
    </w:p>
    <w:p w14:paraId="206B86C8"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Nielaise tabletti kokonaisena veden tai muun juoman kanssa (mutta ei greippimehun kanssa).</w:t>
      </w:r>
    </w:p>
    <w:p w14:paraId="206B86C9" w14:textId="77777777" w:rsidR="00192B78" w:rsidRDefault="002734D5">
      <w:pPr>
        <w:numPr>
          <w:ilvl w:val="0"/>
          <w:numId w:val="35"/>
        </w:numPr>
        <w:tabs>
          <w:tab w:val="clear" w:pos="720"/>
          <w:tab w:val="num" w:pos="567"/>
        </w:tabs>
        <w:spacing w:line="240" w:lineRule="auto"/>
        <w:ind w:left="567" w:hanging="567"/>
        <w:rPr>
          <w:noProof/>
          <w:szCs w:val="22"/>
          <w:lang w:val="fi-FI"/>
        </w:rPr>
      </w:pPr>
      <w:r>
        <w:rPr>
          <w:noProof/>
          <w:szCs w:val="22"/>
          <w:lang w:val="fi-FI"/>
        </w:rPr>
        <w:t>Älä halkaise, murskaa tai pureskele tablettia, sillä se vaikuttaa tabletin toimintaan. Kerro lääkärille, jos tablettien nieleminen kokonaisena ei onnistu.</w:t>
      </w:r>
    </w:p>
    <w:p w14:paraId="206B86CA" w14:textId="77777777" w:rsidR="00192B78" w:rsidRDefault="00192B78">
      <w:pPr>
        <w:tabs>
          <w:tab w:val="clear" w:pos="567"/>
        </w:tabs>
        <w:autoSpaceDE w:val="0"/>
        <w:autoSpaceDN w:val="0"/>
        <w:adjustRightInd w:val="0"/>
        <w:spacing w:line="240" w:lineRule="auto"/>
        <w:rPr>
          <w:b/>
          <w:bCs/>
          <w:szCs w:val="22"/>
          <w:lang w:val="fi-FI"/>
        </w:rPr>
      </w:pPr>
    </w:p>
    <w:p w14:paraId="206B86CB" w14:textId="77777777" w:rsidR="00192B78" w:rsidRDefault="002734D5">
      <w:pPr>
        <w:keepNext/>
        <w:tabs>
          <w:tab w:val="clear" w:pos="567"/>
        </w:tabs>
        <w:spacing w:line="240" w:lineRule="auto"/>
        <w:rPr>
          <w:b/>
          <w:bCs/>
          <w:szCs w:val="22"/>
          <w:lang w:val="fi-FI"/>
        </w:rPr>
      </w:pPr>
      <w:r>
        <w:rPr>
          <w:b/>
          <w:bCs/>
          <w:szCs w:val="22"/>
          <w:lang w:val="fi-FI"/>
        </w:rPr>
        <w:t>Hoidon kesto</w:t>
      </w:r>
    </w:p>
    <w:p w14:paraId="206B86CC" w14:textId="77777777" w:rsidR="00192B78" w:rsidRDefault="00192B78">
      <w:pPr>
        <w:keepNext/>
        <w:tabs>
          <w:tab w:val="clear" w:pos="567"/>
        </w:tabs>
        <w:spacing w:line="240" w:lineRule="auto"/>
        <w:rPr>
          <w:b/>
          <w:szCs w:val="22"/>
          <w:lang w:val="fi-FI"/>
        </w:rPr>
      </w:pPr>
    </w:p>
    <w:p w14:paraId="206B86CD" w14:textId="77777777" w:rsidR="00192B78" w:rsidRDefault="002734D5">
      <w:pPr>
        <w:tabs>
          <w:tab w:val="clear" w:pos="567"/>
        </w:tabs>
        <w:spacing w:line="240" w:lineRule="auto"/>
        <w:rPr>
          <w:szCs w:val="22"/>
          <w:lang w:val="fi-FI"/>
        </w:rPr>
      </w:pPr>
      <w:r>
        <w:rPr>
          <w:noProof/>
          <w:szCs w:val="22"/>
          <w:lang w:val="fi-FI"/>
        </w:rPr>
        <w:t>Jos sinun on otettava Intuniv-valmistetta yli vuoden, lääkäri seuraa, miten reagoit hoitoon, ja saattaa keskeyttää hoidon lyhyen ajanjakson ajaksi esimerkiksi silloin, kun sinulla on lomaa koulusta. Tällä testataan, tarvitseeko lääkitystä jatkaa vielä.</w:t>
      </w:r>
    </w:p>
    <w:p w14:paraId="206B86CE" w14:textId="77777777" w:rsidR="00192B78" w:rsidRDefault="00192B78">
      <w:pPr>
        <w:tabs>
          <w:tab w:val="clear" w:pos="567"/>
        </w:tabs>
        <w:spacing w:line="240" w:lineRule="auto"/>
        <w:rPr>
          <w:noProof/>
          <w:szCs w:val="22"/>
          <w:lang w:val="fi-FI"/>
        </w:rPr>
      </w:pPr>
    </w:p>
    <w:p w14:paraId="206B86CF" w14:textId="77777777" w:rsidR="00192B78" w:rsidRDefault="002734D5">
      <w:pPr>
        <w:keepNext/>
        <w:tabs>
          <w:tab w:val="clear" w:pos="567"/>
        </w:tabs>
        <w:spacing w:line="240" w:lineRule="auto"/>
        <w:rPr>
          <w:b/>
          <w:noProof/>
          <w:szCs w:val="22"/>
          <w:lang w:val="fi-FI"/>
        </w:rPr>
      </w:pPr>
      <w:r>
        <w:rPr>
          <w:b/>
          <w:bCs/>
          <w:noProof/>
          <w:szCs w:val="22"/>
          <w:lang w:val="fi-FI"/>
        </w:rPr>
        <w:lastRenderedPageBreak/>
        <w:t>Jos otat enemmän Intuniv-valmistetta kuin sinun pitäisi</w:t>
      </w:r>
    </w:p>
    <w:p w14:paraId="206B86D0" w14:textId="77777777" w:rsidR="00192B78" w:rsidRDefault="00192B78">
      <w:pPr>
        <w:keepNext/>
        <w:tabs>
          <w:tab w:val="clear" w:pos="567"/>
        </w:tabs>
        <w:spacing w:line="240" w:lineRule="auto"/>
        <w:rPr>
          <w:noProof/>
          <w:szCs w:val="22"/>
          <w:lang w:val="fi-FI"/>
        </w:rPr>
      </w:pPr>
    </w:p>
    <w:p w14:paraId="206B86D1" w14:textId="77777777" w:rsidR="00192B78" w:rsidRDefault="002734D5">
      <w:pPr>
        <w:tabs>
          <w:tab w:val="clear" w:pos="567"/>
        </w:tabs>
        <w:spacing w:line="240" w:lineRule="auto"/>
        <w:rPr>
          <w:noProof/>
          <w:szCs w:val="22"/>
          <w:lang w:val="fi-FI"/>
        </w:rPr>
      </w:pPr>
      <w:r>
        <w:rPr>
          <w:noProof/>
          <w:szCs w:val="22"/>
          <w:lang w:val="fi-FI"/>
        </w:rPr>
        <w:t>Jos otat enemmän Intuniv-valmistetta kuin sinun pitäisi, ota yhteyttä lääkäriin tai mene heti sairaalaan. Ota lääkepakkaus mukaasi ja kerro, miten paljon lääkettä otit.</w:t>
      </w:r>
    </w:p>
    <w:p w14:paraId="206B86D2" w14:textId="77777777" w:rsidR="00192B78" w:rsidRDefault="00192B78">
      <w:pPr>
        <w:tabs>
          <w:tab w:val="clear" w:pos="567"/>
        </w:tabs>
        <w:spacing w:line="240" w:lineRule="auto"/>
        <w:rPr>
          <w:noProof/>
          <w:szCs w:val="22"/>
          <w:lang w:val="fi-FI"/>
        </w:rPr>
      </w:pPr>
    </w:p>
    <w:p w14:paraId="206B86D3" w14:textId="77777777" w:rsidR="00192B78" w:rsidRDefault="002734D5">
      <w:pPr>
        <w:tabs>
          <w:tab w:val="clear" w:pos="567"/>
        </w:tabs>
        <w:spacing w:line="240" w:lineRule="auto"/>
        <w:rPr>
          <w:noProof/>
          <w:szCs w:val="22"/>
          <w:lang w:val="fi-FI"/>
        </w:rPr>
      </w:pPr>
      <w:r>
        <w:rPr>
          <w:noProof/>
          <w:szCs w:val="22"/>
          <w:lang w:val="fi-FI"/>
        </w:rPr>
        <w:t>Lääkkeen yliannostus voi aiheuttaa seuraavia oireita: korkea tai matala verenpaine, hidas syke, hidastunut hengitys, väsyneisyyden tunne tai uupumus.</w:t>
      </w:r>
    </w:p>
    <w:p w14:paraId="206B86D4" w14:textId="77777777" w:rsidR="00192B78" w:rsidRDefault="00192B78">
      <w:pPr>
        <w:tabs>
          <w:tab w:val="clear" w:pos="567"/>
        </w:tabs>
        <w:spacing w:line="240" w:lineRule="auto"/>
        <w:rPr>
          <w:noProof/>
          <w:szCs w:val="22"/>
          <w:lang w:val="fi-FI"/>
        </w:rPr>
      </w:pPr>
    </w:p>
    <w:p w14:paraId="206B86D5" w14:textId="77777777" w:rsidR="00192B78" w:rsidRDefault="002734D5">
      <w:pPr>
        <w:keepNext/>
        <w:tabs>
          <w:tab w:val="clear" w:pos="567"/>
        </w:tabs>
        <w:spacing w:line="240" w:lineRule="auto"/>
        <w:rPr>
          <w:b/>
          <w:noProof/>
          <w:szCs w:val="22"/>
          <w:lang w:val="fi-FI"/>
        </w:rPr>
      </w:pPr>
      <w:r>
        <w:rPr>
          <w:b/>
          <w:bCs/>
          <w:noProof/>
          <w:szCs w:val="22"/>
          <w:lang w:val="fi-FI"/>
        </w:rPr>
        <w:t>Jos unohdat ottaa Intuniv-valmistetta</w:t>
      </w:r>
    </w:p>
    <w:p w14:paraId="206B86D6" w14:textId="77777777" w:rsidR="00192B78" w:rsidRDefault="00192B78">
      <w:pPr>
        <w:keepNext/>
        <w:tabs>
          <w:tab w:val="clear" w:pos="567"/>
        </w:tabs>
        <w:spacing w:line="240" w:lineRule="auto"/>
        <w:rPr>
          <w:szCs w:val="22"/>
          <w:lang w:val="fi-FI"/>
        </w:rPr>
      </w:pPr>
    </w:p>
    <w:p w14:paraId="206B86D7" w14:textId="77777777" w:rsidR="00192B78" w:rsidRDefault="002734D5">
      <w:pPr>
        <w:tabs>
          <w:tab w:val="clear" w:pos="567"/>
        </w:tabs>
        <w:spacing w:line="240" w:lineRule="auto"/>
        <w:rPr>
          <w:szCs w:val="22"/>
          <w:lang w:val="fi-FI"/>
        </w:rPr>
      </w:pPr>
      <w:r>
        <w:rPr>
          <w:szCs w:val="22"/>
          <w:lang w:val="fi-FI"/>
        </w:rPr>
        <w:t xml:space="preserve">Jos unohdat ottaa annoksen, odota seuraavaan päivään ja ota normaalikokoinen päivittäinen annoksesi. </w:t>
      </w:r>
    </w:p>
    <w:p w14:paraId="206B86D8" w14:textId="77777777" w:rsidR="00192B78" w:rsidRDefault="002734D5">
      <w:pPr>
        <w:numPr>
          <w:ilvl w:val="0"/>
          <w:numId w:val="36"/>
        </w:numPr>
        <w:tabs>
          <w:tab w:val="clear" w:pos="567"/>
        </w:tabs>
        <w:spacing w:line="240" w:lineRule="auto"/>
        <w:ind w:left="567" w:hanging="567"/>
        <w:rPr>
          <w:noProof/>
          <w:szCs w:val="22"/>
          <w:lang w:val="fi-FI"/>
        </w:rPr>
      </w:pPr>
      <w:r>
        <w:rPr>
          <w:szCs w:val="22"/>
          <w:lang w:val="fi-FI"/>
        </w:rPr>
        <w:t>Jos unohdat kaksi tai useamman annoksen, ota yhteyttä lääkäriin, sillä Intuniv-hoito on ehkä aloitettava uudelleen pienemmällä annoksella.</w:t>
      </w:r>
    </w:p>
    <w:p w14:paraId="206B86D9" w14:textId="77777777" w:rsidR="00192B78" w:rsidRDefault="002734D5">
      <w:pPr>
        <w:numPr>
          <w:ilvl w:val="0"/>
          <w:numId w:val="36"/>
        </w:numPr>
        <w:tabs>
          <w:tab w:val="clear" w:pos="567"/>
        </w:tabs>
        <w:spacing w:line="240" w:lineRule="auto"/>
        <w:ind w:left="567" w:hanging="567"/>
        <w:rPr>
          <w:noProof/>
          <w:szCs w:val="22"/>
          <w:lang w:val="fi-FI"/>
        </w:rPr>
      </w:pPr>
      <w:r>
        <w:rPr>
          <w:noProof/>
          <w:szCs w:val="22"/>
          <w:lang w:val="fi-FI"/>
        </w:rPr>
        <w:t>Älä ota kaksinkertaista annosta korvataksesi unohtamasi kerta-annoksen.</w:t>
      </w:r>
    </w:p>
    <w:p w14:paraId="206B86DA" w14:textId="77777777" w:rsidR="00192B78" w:rsidRDefault="00192B78">
      <w:pPr>
        <w:tabs>
          <w:tab w:val="clear" w:pos="567"/>
        </w:tabs>
        <w:spacing w:line="240" w:lineRule="auto"/>
        <w:rPr>
          <w:noProof/>
          <w:szCs w:val="22"/>
          <w:lang w:val="fi-FI"/>
        </w:rPr>
      </w:pPr>
    </w:p>
    <w:p w14:paraId="206B86DB" w14:textId="77777777" w:rsidR="00192B78" w:rsidRDefault="002734D5">
      <w:pPr>
        <w:keepNext/>
        <w:tabs>
          <w:tab w:val="clear" w:pos="567"/>
        </w:tabs>
        <w:spacing w:line="240" w:lineRule="auto"/>
        <w:rPr>
          <w:b/>
          <w:noProof/>
          <w:szCs w:val="22"/>
          <w:lang w:val="fi-FI"/>
        </w:rPr>
      </w:pPr>
      <w:r>
        <w:rPr>
          <w:b/>
          <w:bCs/>
          <w:noProof/>
          <w:szCs w:val="22"/>
          <w:lang w:val="fi-FI"/>
        </w:rPr>
        <w:t>Jos lopetat Intuniv-valmisteen oton</w:t>
      </w:r>
    </w:p>
    <w:p w14:paraId="206B86DC" w14:textId="77777777" w:rsidR="00192B78" w:rsidRDefault="00192B78">
      <w:pPr>
        <w:keepNext/>
        <w:numPr>
          <w:ilvl w:val="12"/>
          <w:numId w:val="0"/>
        </w:numPr>
        <w:tabs>
          <w:tab w:val="clear" w:pos="567"/>
        </w:tabs>
        <w:spacing w:line="240" w:lineRule="auto"/>
        <w:ind w:right="-29"/>
        <w:rPr>
          <w:noProof/>
          <w:szCs w:val="22"/>
          <w:lang w:val="fi-FI"/>
        </w:rPr>
      </w:pPr>
    </w:p>
    <w:p w14:paraId="206B86DD" w14:textId="77777777" w:rsidR="00192B78" w:rsidRDefault="002734D5">
      <w:pPr>
        <w:numPr>
          <w:ilvl w:val="12"/>
          <w:numId w:val="0"/>
        </w:numPr>
        <w:tabs>
          <w:tab w:val="clear" w:pos="567"/>
        </w:tabs>
        <w:spacing w:line="240" w:lineRule="auto"/>
        <w:ind w:right="-29"/>
        <w:rPr>
          <w:noProof/>
          <w:szCs w:val="22"/>
          <w:lang w:val="fi-FI"/>
        </w:rPr>
      </w:pPr>
      <w:r>
        <w:rPr>
          <w:noProof/>
          <w:szCs w:val="22"/>
          <w:lang w:val="fi-FI"/>
        </w:rPr>
        <w:t>Älä lopeta tämän lääkkeen ottamista keskustelematta ensin lääkärin kanssa.</w:t>
      </w:r>
    </w:p>
    <w:p w14:paraId="206B86DE" w14:textId="77777777" w:rsidR="00192B78" w:rsidRDefault="002734D5">
      <w:pPr>
        <w:numPr>
          <w:ilvl w:val="0"/>
          <w:numId w:val="37"/>
        </w:numPr>
        <w:tabs>
          <w:tab w:val="clear" w:pos="567"/>
        </w:tabs>
        <w:autoSpaceDE w:val="0"/>
        <w:autoSpaceDN w:val="0"/>
        <w:adjustRightInd w:val="0"/>
        <w:spacing w:line="240" w:lineRule="auto"/>
        <w:ind w:left="567" w:hanging="567"/>
        <w:rPr>
          <w:noProof/>
          <w:szCs w:val="22"/>
          <w:lang w:val="fi-FI"/>
        </w:rPr>
      </w:pPr>
      <w:r>
        <w:rPr>
          <w:noProof/>
          <w:szCs w:val="22"/>
          <w:lang w:val="fi-FI"/>
        </w:rPr>
        <w:t>Jos lopetat lääkkeen käytön, verenpaineesi ja sykkeesi saattavat nousta (ks. kohta 4 alla).</w:t>
      </w:r>
    </w:p>
    <w:p w14:paraId="206B86DF" w14:textId="77777777" w:rsidR="00192B78" w:rsidRDefault="002734D5">
      <w:pPr>
        <w:numPr>
          <w:ilvl w:val="0"/>
          <w:numId w:val="37"/>
        </w:numPr>
        <w:tabs>
          <w:tab w:val="clear" w:pos="567"/>
        </w:tabs>
        <w:autoSpaceDE w:val="0"/>
        <w:autoSpaceDN w:val="0"/>
        <w:adjustRightInd w:val="0"/>
        <w:spacing w:line="240" w:lineRule="auto"/>
        <w:ind w:left="567" w:hanging="567"/>
        <w:rPr>
          <w:noProof/>
          <w:szCs w:val="22"/>
          <w:lang w:val="fi-FI"/>
        </w:rPr>
      </w:pPr>
      <w:r>
        <w:rPr>
          <w:noProof/>
          <w:szCs w:val="22"/>
          <w:lang w:val="fi-FI"/>
        </w:rPr>
        <w:t>Lääkäri lopettaa Intuniv-hoidon pienentämällä Intuniv-annostasi vähitellen, jotta saisit mahdollisimman vähän haittavaikutuksia.</w:t>
      </w:r>
    </w:p>
    <w:p w14:paraId="206B86E0" w14:textId="77777777" w:rsidR="00192B78" w:rsidRDefault="00192B78">
      <w:pPr>
        <w:tabs>
          <w:tab w:val="clear" w:pos="567"/>
        </w:tabs>
        <w:autoSpaceDE w:val="0"/>
        <w:autoSpaceDN w:val="0"/>
        <w:adjustRightInd w:val="0"/>
        <w:spacing w:line="240" w:lineRule="auto"/>
        <w:rPr>
          <w:noProof/>
          <w:szCs w:val="22"/>
          <w:lang w:val="fi-FI"/>
        </w:rPr>
      </w:pPr>
    </w:p>
    <w:p w14:paraId="206B86E1" w14:textId="77777777" w:rsidR="00192B78" w:rsidRDefault="002734D5">
      <w:pPr>
        <w:numPr>
          <w:ilvl w:val="12"/>
          <w:numId w:val="0"/>
        </w:numPr>
        <w:tabs>
          <w:tab w:val="clear" w:pos="567"/>
        </w:tabs>
        <w:spacing w:line="240" w:lineRule="auto"/>
        <w:ind w:right="-29"/>
        <w:rPr>
          <w:noProof/>
          <w:szCs w:val="22"/>
          <w:lang w:val="fi-FI"/>
        </w:rPr>
      </w:pPr>
      <w:r>
        <w:rPr>
          <w:noProof/>
          <w:szCs w:val="22"/>
          <w:lang w:val="fi-FI"/>
        </w:rPr>
        <w:t>Jos sinulla on kysymyksiä tämän lääkkeen käytöstä, käänny lääkärin tai apteekkihenkilökunnan puoleen.</w:t>
      </w:r>
    </w:p>
    <w:p w14:paraId="206B86E2" w14:textId="77777777" w:rsidR="00192B78" w:rsidRDefault="00192B78">
      <w:pPr>
        <w:numPr>
          <w:ilvl w:val="12"/>
          <w:numId w:val="0"/>
        </w:numPr>
        <w:tabs>
          <w:tab w:val="clear" w:pos="567"/>
        </w:tabs>
        <w:spacing w:line="240" w:lineRule="auto"/>
        <w:rPr>
          <w:szCs w:val="22"/>
          <w:lang w:val="fi-FI"/>
        </w:rPr>
      </w:pPr>
    </w:p>
    <w:p w14:paraId="206B86E3" w14:textId="77777777" w:rsidR="00192B78" w:rsidRDefault="00192B78">
      <w:pPr>
        <w:numPr>
          <w:ilvl w:val="12"/>
          <w:numId w:val="0"/>
        </w:numPr>
        <w:tabs>
          <w:tab w:val="clear" w:pos="567"/>
        </w:tabs>
        <w:spacing w:line="240" w:lineRule="auto"/>
        <w:rPr>
          <w:szCs w:val="22"/>
          <w:lang w:val="fi-FI"/>
        </w:rPr>
      </w:pPr>
    </w:p>
    <w:p w14:paraId="206B86E4" w14:textId="77777777" w:rsidR="00192B78" w:rsidRDefault="002734D5">
      <w:pPr>
        <w:keepNext/>
        <w:tabs>
          <w:tab w:val="clear" w:pos="567"/>
        </w:tabs>
        <w:spacing w:line="240" w:lineRule="auto"/>
        <w:rPr>
          <w:b/>
          <w:noProof/>
          <w:szCs w:val="22"/>
          <w:lang w:val="fi-FI"/>
        </w:rPr>
      </w:pPr>
      <w:r>
        <w:rPr>
          <w:b/>
          <w:bCs/>
          <w:noProof/>
          <w:szCs w:val="22"/>
          <w:lang w:val="fi-FI"/>
        </w:rPr>
        <w:t>4.</w:t>
      </w:r>
      <w:r>
        <w:rPr>
          <w:b/>
          <w:bCs/>
          <w:noProof/>
          <w:szCs w:val="22"/>
          <w:lang w:val="fi-FI"/>
        </w:rPr>
        <w:tab/>
        <w:t>Mahdolliset haittavaikutukset</w:t>
      </w:r>
    </w:p>
    <w:p w14:paraId="206B86E5" w14:textId="77777777" w:rsidR="00192B78" w:rsidRDefault="00192B78">
      <w:pPr>
        <w:keepNext/>
        <w:numPr>
          <w:ilvl w:val="12"/>
          <w:numId w:val="0"/>
        </w:numPr>
        <w:tabs>
          <w:tab w:val="clear" w:pos="567"/>
        </w:tabs>
        <w:spacing w:line="240" w:lineRule="auto"/>
        <w:ind w:right="-28"/>
        <w:rPr>
          <w:noProof/>
          <w:szCs w:val="22"/>
          <w:lang w:val="fi-FI"/>
        </w:rPr>
      </w:pPr>
    </w:p>
    <w:p w14:paraId="206B86E6" w14:textId="77777777" w:rsidR="00192B78" w:rsidRDefault="002734D5">
      <w:pPr>
        <w:numPr>
          <w:ilvl w:val="12"/>
          <w:numId w:val="0"/>
        </w:numPr>
        <w:tabs>
          <w:tab w:val="clear" w:pos="567"/>
        </w:tabs>
        <w:spacing w:line="240" w:lineRule="auto"/>
        <w:ind w:right="-28"/>
        <w:rPr>
          <w:noProof/>
          <w:szCs w:val="22"/>
          <w:lang w:val="fi-FI"/>
        </w:rPr>
      </w:pPr>
      <w:r>
        <w:rPr>
          <w:noProof/>
          <w:szCs w:val="22"/>
          <w:lang w:val="fi-FI"/>
        </w:rPr>
        <w:t>Kuten kaikki lääkkeet, tämäkin lääke voi aiheuttaa haittavaikutuksia. Kaikki eivät kuitenkaan niitä saa. Jos olet huolissasi haittavaikutuksista, k eskustele lääkärin kanssa.</w:t>
      </w:r>
    </w:p>
    <w:p w14:paraId="206B86E7" w14:textId="77777777" w:rsidR="00192B78" w:rsidRDefault="00192B78">
      <w:pPr>
        <w:numPr>
          <w:ilvl w:val="12"/>
          <w:numId w:val="0"/>
        </w:numPr>
        <w:tabs>
          <w:tab w:val="clear" w:pos="567"/>
        </w:tabs>
        <w:spacing w:line="240" w:lineRule="auto"/>
        <w:ind w:right="-28"/>
        <w:rPr>
          <w:noProof/>
          <w:szCs w:val="22"/>
          <w:lang w:val="fi-FI"/>
        </w:rPr>
      </w:pPr>
    </w:p>
    <w:p w14:paraId="206B86E8" w14:textId="77777777" w:rsidR="00192B78" w:rsidRDefault="002734D5">
      <w:pPr>
        <w:numPr>
          <w:ilvl w:val="12"/>
          <w:numId w:val="0"/>
        </w:numPr>
        <w:tabs>
          <w:tab w:val="clear" w:pos="567"/>
        </w:tabs>
        <w:spacing w:line="240" w:lineRule="auto"/>
        <w:ind w:right="-2"/>
        <w:rPr>
          <w:b/>
          <w:bCs/>
          <w:szCs w:val="22"/>
          <w:lang w:val="fi-FI"/>
        </w:rPr>
      </w:pPr>
      <w:r>
        <w:rPr>
          <w:b/>
          <w:bCs/>
          <w:szCs w:val="22"/>
          <w:lang w:val="fi-FI"/>
        </w:rPr>
        <w:t>Jos sinulle tulee huono olo, kun käytät lääkettä, kerro heti aikuiselle.</w:t>
      </w:r>
    </w:p>
    <w:p w14:paraId="206B86E9" w14:textId="77777777" w:rsidR="00192B78" w:rsidRDefault="00192B78">
      <w:pPr>
        <w:numPr>
          <w:ilvl w:val="12"/>
          <w:numId w:val="0"/>
        </w:numPr>
        <w:tabs>
          <w:tab w:val="clear" w:pos="567"/>
        </w:tabs>
        <w:spacing w:line="240" w:lineRule="auto"/>
        <w:ind w:right="-28"/>
        <w:rPr>
          <w:noProof/>
          <w:szCs w:val="22"/>
          <w:lang w:val="fi-FI"/>
        </w:rPr>
      </w:pPr>
    </w:p>
    <w:p w14:paraId="206B86EA" w14:textId="77777777" w:rsidR="00192B78" w:rsidRDefault="002734D5">
      <w:pPr>
        <w:keepNext/>
        <w:numPr>
          <w:ilvl w:val="12"/>
          <w:numId w:val="0"/>
        </w:numPr>
        <w:tabs>
          <w:tab w:val="clear" w:pos="567"/>
        </w:tabs>
        <w:spacing w:line="240" w:lineRule="auto"/>
        <w:ind w:right="-28"/>
        <w:rPr>
          <w:b/>
          <w:bCs/>
          <w:noProof/>
          <w:szCs w:val="22"/>
          <w:lang w:val="fi-FI"/>
        </w:rPr>
      </w:pPr>
      <w:r>
        <w:rPr>
          <w:b/>
          <w:bCs/>
          <w:noProof/>
          <w:szCs w:val="22"/>
          <w:lang w:val="fi-FI"/>
        </w:rPr>
        <w:t>Vakavat haittavaikutukset</w:t>
      </w:r>
    </w:p>
    <w:p w14:paraId="206B86EB" w14:textId="77777777" w:rsidR="00192B78" w:rsidRDefault="00192B78">
      <w:pPr>
        <w:keepNext/>
        <w:numPr>
          <w:ilvl w:val="12"/>
          <w:numId w:val="0"/>
        </w:numPr>
        <w:tabs>
          <w:tab w:val="clear" w:pos="567"/>
        </w:tabs>
        <w:spacing w:line="240" w:lineRule="auto"/>
        <w:ind w:right="-28"/>
        <w:rPr>
          <w:b/>
          <w:noProof/>
          <w:szCs w:val="22"/>
          <w:lang w:val="fi-FI"/>
        </w:rPr>
      </w:pPr>
    </w:p>
    <w:p w14:paraId="206B86EC" w14:textId="77777777" w:rsidR="00192B78" w:rsidRDefault="002734D5">
      <w:pPr>
        <w:numPr>
          <w:ilvl w:val="12"/>
          <w:numId w:val="0"/>
        </w:numPr>
        <w:tabs>
          <w:tab w:val="clear" w:pos="567"/>
        </w:tabs>
        <w:spacing w:line="240" w:lineRule="auto"/>
        <w:ind w:right="-28"/>
        <w:rPr>
          <w:noProof/>
          <w:szCs w:val="22"/>
          <w:lang w:val="fi-FI"/>
        </w:rPr>
      </w:pPr>
      <w:r>
        <w:rPr>
          <w:noProof/>
          <w:szCs w:val="22"/>
          <w:lang w:val="fi-FI"/>
        </w:rPr>
        <w:t>Seuraavia vakavia haittavaikutuksia on ilmoitettu: tokkuraisuus (sedaatio), huimaus (alentunut verenpaine), hidas syke (bradykardia), heikotus tai tajuttomuus (pyörtyminen),</w:t>
      </w:r>
      <w:r>
        <w:rPr>
          <w:szCs w:val="22"/>
          <w:lang w:val="fi-FI"/>
        </w:rPr>
        <w:t xml:space="preserve"> vieroitukseen liittyvänä vakavana haittavaikutuksena korkea verenpaine Intuniv-hoidon äkillisen lopettamisen jälkeen; oireita voivat olla päänsäryt, sekavuuden tunne, hermostuneisuus, kiihtyneisyys ja vapina (hypertensiivinen enkefalopatia).</w:t>
      </w:r>
    </w:p>
    <w:p w14:paraId="206B86ED" w14:textId="77777777" w:rsidR="00192B78" w:rsidRDefault="00192B78">
      <w:pPr>
        <w:numPr>
          <w:ilvl w:val="12"/>
          <w:numId w:val="0"/>
        </w:numPr>
        <w:tabs>
          <w:tab w:val="clear" w:pos="567"/>
        </w:tabs>
        <w:spacing w:line="240" w:lineRule="auto"/>
        <w:ind w:right="-28"/>
        <w:rPr>
          <w:noProof/>
          <w:szCs w:val="22"/>
          <w:lang w:val="fi-FI"/>
        </w:rPr>
      </w:pPr>
    </w:p>
    <w:p w14:paraId="206B86EE" w14:textId="77777777" w:rsidR="00192B78" w:rsidRDefault="002734D5">
      <w:pPr>
        <w:numPr>
          <w:ilvl w:val="12"/>
          <w:numId w:val="0"/>
        </w:numPr>
        <w:tabs>
          <w:tab w:val="clear" w:pos="567"/>
        </w:tabs>
        <w:spacing w:line="240" w:lineRule="auto"/>
        <w:ind w:right="-28"/>
        <w:rPr>
          <w:noProof/>
          <w:szCs w:val="22"/>
          <w:lang w:val="fi-FI"/>
        </w:rPr>
      </w:pPr>
      <w:r>
        <w:rPr>
          <w:noProof/>
          <w:szCs w:val="22"/>
          <w:lang w:val="fi-FI"/>
        </w:rPr>
        <w:t>Jotkin näistä haittavaikutuksista ilmenevät todennäköisemmin hoidon alussa ja saattavat hävitä hoidon edetessä. Jos saat mitään näistä haittavaikutuksista, ota heti yhteyttä lääkäriin.</w:t>
      </w:r>
    </w:p>
    <w:p w14:paraId="206B86EF" w14:textId="77777777" w:rsidR="00192B78" w:rsidRDefault="00192B78">
      <w:pPr>
        <w:numPr>
          <w:ilvl w:val="12"/>
          <w:numId w:val="0"/>
        </w:numPr>
        <w:tabs>
          <w:tab w:val="clear" w:pos="567"/>
        </w:tabs>
        <w:spacing w:line="240" w:lineRule="auto"/>
        <w:ind w:right="-28"/>
        <w:rPr>
          <w:noProof/>
          <w:szCs w:val="22"/>
          <w:lang w:val="fi-FI"/>
        </w:rPr>
      </w:pPr>
    </w:p>
    <w:p w14:paraId="206B86F0" w14:textId="77777777" w:rsidR="00192B78" w:rsidRDefault="002734D5">
      <w:pPr>
        <w:keepNext/>
        <w:keepLines/>
        <w:numPr>
          <w:ilvl w:val="12"/>
          <w:numId w:val="0"/>
        </w:numPr>
        <w:tabs>
          <w:tab w:val="clear" w:pos="567"/>
        </w:tabs>
        <w:spacing w:line="240" w:lineRule="auto"/>
        <w:ind w:right="-28"/>
        <w:rPr>
          <w:noProof/>
          <w:szCs w:val="22"/>
          <w:lang w:val="fi-FI"/>
        </w:rPr>
      </w:pPr>
      <w:r>
        <w:rPr>
          <w:b/>
          <w:bCs/>
          <w:noProof/>
          <w:szCs w:val="22"/>
          <w:lang w:val="fi-FI"/>
        </w:rPr>
        <w:t>Muut haittavaikutukset</w:t>
      </w:r>
    </w:p>
    <w:p w14:paraId="206B86F1" w14:textId="77777777" w:rsidR="00192B78" w:rsidRDefault="00192B78">
      <w:pPr>
        <w:keepNext/>
        <w:keepLines/>
        <w:numPr>
          <w:ilvl w:val="12"/>
          <w:numId w:val="0"/>
        </w:numPr>
        <w:tabs>
          <w:tab w:val="clear" w:pos="567"/>
        </w:tabs>
        <w:spacing w:line="240" w:lineRule="auto"/>
        <w:ind w:right="-28"/>
        <w:rPr>
          <w:noProof/>
          <w:szCs w:val="22"/>
          <w:lang w:val="fi-FI"/>
        </w:rPr>
      </w:pPr>
    </w:p>
    <w:p w14:paraId="206B86F2" w14:textId="77777777" w:rsidR="00192B78" w:rsidRDefault="002734D5">
      <w:pPr>
        <w:numPr>
          <w:ilvl w:val="12"/>
          <w:numId w:val="0"/>
        </w:numPr>
        <w:tabs>
          <w:tab w:val="clear" w:pos="567"/>
        </w:tabs>
        <w:spacing w:line="240" w:lineRule="auto"/>
        <w:ind w:right="-28"/>
        <w:rPr>
          <w:noProof/>
          <w:szCs w:val="22"/>
          <w:lang w:val="fi-FI"/>
        </w:rPr>
      </w:pPr>
      <w:r>
        <w:rPr>
          <w:noProof/>
          <w:szCs w:val="22"/>
          <w:lang w:val="fi-FI"/>
        </w:rPr>
        <w:t>Seuraavia haittavaikutuksia on ilmoitettu.</w:t>
      </w:r>
    </w:p>
    <w:p w14:paraId="206B86F3" w14:textId="77777777" w:rsidR="00192B78" w:rsidRDefault="00192B78">
      <w:pPr>
        <w:numPr>
          <w:ilvl w:val="12"/>
          <w:numId w:val="0"/>
        </w:numPr>
        <w:tabs>
          <w:tab w:val="clear" w:pos="567"/>
        </w:tabs>
        <w:spacing w:line="240" w:lineRule="auto"/>
        <w:ind w:right="-29"/>
        <w:rPr>
          <w:noProof/>
          <w:szCs w:val="22"/>
          <w:lang w:val="fi-FI"/>
        </w:rPr>
      </w:pPr>
    </w:p>
    <w:p w14:paraId="206B86F4" w14:textId="77777777" w:rsidR="00192B78" w:rsidRDefault="002734D5">
      <w:pPr>
        <w:keepNext/>
        <w:numPr>
          <w:ilvl w:val="12"/>
          <w:numId w:val="0"/>
        </w:numPr>
        <w:tabs>
          <w:tab w:val="clear" w:pos="567"/>
        </w:tabs>
        <w:spacing w:line="240" w:lineRule="auto"/>
        <w:ind w:right="-29"/>
        <w:rPr>
          <w:b/>
          <w:noProof/>
          <w:szCs w:val="22"/>
          <w:lang w:val="fi-FI"/>
        </w:rPr>
      </w:pPr>
      <w:r>
        <w:rPr>
          <w:b/>
          <w:bCs/>
          <w:noProof/>
          <w:szCs w:val="22"/>
          <w:lang w:val="fi-FI"/>
        </w:rPr>
        <w:t xml:space="preserve">Hyvin yleinen </w:t>
      </w:r>
      <w:r>
        <w:rPr>
          <w:noProof/>
          <w:szCs w:val="22"/>
          <w:lang w:val="fi-FI"/>
        </w:rPr>
        <w:t>(saattaa esiintyä yli yhdellä potilaalla kymmenestä)</w:t>
      </w:r>
    </w:p>
    <w:p w14:paraId="206B86F5" w14:textId="77777777" w:rsidR="00192B78" w:rsidRDefault="002734D5">
      <w:pPr>
        <w:numPr>
          <w:ilvl w:val="0"/>
          <w:numId w:val="38"/>
        </w:numPr>
        <w:tabs>
          <w:tab w:val="clear" w:pos="360"/>
          <w:tab w:val="num" w:pos="567"/>
        </w:tabs>
        <w:spacing w:line="240" w:lineRule="auto"/>
        <w:ind w:left="567" w:hanging="567"/>
        <w:rPr>
          <w:noProof/>
          <w:szCs w:val="22"/>
          <w:lang w:val="fi-FI"/>
        </w:rPr>
      </w:pPr>
      <w:r>
        <w:rPr>
          <w:noProof/>
          <w:szCs w:val="22"/>
          <w:lang w:val="fi-FI"/>
        </w:rPr>
        <w:t>uneliaisuus</w:t>
      </w:r>
    </w:p>
    <w:p w14:paraId="206B86F6" w14:textId="77777777" w:rsidR="00192B78" w:rsidRDefault="002734D5">
      <w:pPr>
        <w:numPr>
          <w:ilvl w:val="0"/>
          <w:numId w:val="38"/>
        </w:numPr>
        <w:tabs>
          <w:tab w:val="clear" w:pos="360"/>
          <w:tab w:val="num" w:pos="567"/>
        </w:tabs>
        <w:spacing w:line="240" w:lineRule="auto"/>
        <w:ind w:left="567" w:hanging="567"/>
        <w:rPr>
          <w:noProof/>
          <w:szCs w:val="22"/>
          <w:lang w:val="fi-FI"/>
        </w:rPr>
      </w:pPr>
      <w:r>
        <w:rPr>
          <w:noProof/>
          <w:szCs w:val="22"/>
          <w:lang w:val="fi-FI"/>
        </w:rPr>
        <w:t>väsymys</w:t>
      </w:r>
    </w:p>
    <w:p w14:paraId="206B86F7" w14:textId="77777777" w:rsidR="00192B78" w:rsidRDefault="002734D5">
      <w:pPr>
        <w:numPr>
          <w:ilvl w:val="0"/>
          <w:numId w:val="38"/>
        </w:numPr>
        <w:tabs>
          <w:tab w:val="clear" w:pos="360"/>
          <w:tab w:val="num" w:pos="567"/>
        </w:tabs>
        <w:spacing w:line="240" w:lineRule="auto"/>
        <w:ind w:left="567" w:hanging="567"/>
        <w:rPr>
          <w:noProof/>
          <w:szCs w:val="22"/>
          <w:lang w:val="fi-FI"/>
        </w:rPr>
      </w:pPr>
      <w:r>
        <w:rPr>
          <w:noProof/>
          <w:szCs w:val="22"/>
          <w:lang w:val="fi-FI"/>
        </w:rPr>
        <w:t>päänsärky</w:t>
      </w:r>
    </w:p>
    <w:p w14:paraId="206B86F8" w14:textId="77777777" w:rsidR="00192B78" w:rsidRDefault="002734D5">
      <w:pPr>
        <w:numPr>
          <w:ilvl w:val="0"/>
          <w:numId w:val="38"/>
        </w:numPr>
        <w:tabs>
          <w:tab w:val="clear" w:pos="360"/>
          <w:tab w:val="num" w:pos="567"/>
        </w:tabs>
        <w:spacing w:line="240" w:lineRule="auto"/>
        <w:ind w:left="567" w:hanging="567"/>
        <w:rPr>
          <w:noProof/>
          <w:szCs w:val="22"/>
          <w:lang w:val="fi-FI"/>
        </w:rPr>
      </w:pPr>
      <w:r>
        <w:rPr>
          <w:noProof/>
          <w:szCs w:val="22"/>
          <w:lang w:val="fi-FI"/>
        </w:rPr>
        <w:t>vatsakipu.</w:t>
      </w:r>
    </w:p>
    <w:p w14:paraId="206B86F9" w14:textId="77777777" w:rsidR="00192B78" w:rsidRDefault="00192B78">
      <w:pPr>
        <w:numPr>
          <w:ilvl w:val="12"/>
          <w:numId w:val="0"/>
        </w:numPr>
        <w:tabs>
          <w:tab w:val="clear" w:pos="567"/>
        </w:tabs>
        <w:spacing w:line="240" w:lineRule="auto"/>
        <w:ind w:right="-29"/>
        <w:rPr>
          <w:noProof/>
          <w:szCs w:val="22"/>
          <w:lang w:val="fi-FI"/>
        </w:rPr>
      </w:pPr>
    </w:p>
    <w:p w14:paraId="206B86FA" w14:textId="77777777" w:rsidR="00192B78" w:rsidRDefault="002734D5">
      <w:pPr>
        <w:keepNext/>
        <w:numPr>
          <w:ilvl w:val="12"/>
          <w:numId w:val="0"/>
        </w:numPr>
        <w:tabs>
          <w:tab w:val="clear" w:pos="567"/>
        </w:tabs>
        <w:spacing w:line="240" w:lineRule="auto"/>
        <w:ind w:right="-29"/>
        <w:rPr>
          <w:noProof/>
          <w:szCs w:val="22"/>
          <w:lang w:val="fi-FI"/>
        </w:rPr>
      </w:pPr>
      <w:r>
        <w:rPr>
          <w:b/>
          <w:bCs/>
          <w:noProof/>
          <w:szCs w:val="22"/>
          <w:lang w:val="fi-FI"/>
        </w:rPr>
        <w:t xml:space="preserve">Yleinen </w:t>
      </w:r>
      <w:r>
        <w:rPr>
          <w:noProof/>
          <w:szCs w:val="22"/>
          <w:lang w:val="fi-FI"/>
        </w:rPr>
        <w:t>(saattaa esiintyä enintään yhdellä potilaalla kymmenestä)</w:t>
      </w:r>
    </w:p>
    <w:p w14:paraId="206B86FB"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hidas syke</w:t>
      </w:r>
    </w:p>
    <w:p w14:paraId="206B86FC"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verenpaineen lasku</w:t>
      </w:r>
    </w:p>
    <w:p w14:paraId="206B86FD"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lastRenderedPageBreak/>
        <w:t>levottomuus tai ärtyisyys</w:t>
      </w:r>
    </w:p>
    <w:p w14:paraId="206B86FE"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unettomuus tai katkonainen uni (vaikeus pysyä unessa) tai painajaiset</w:t>
      </w:r>
    </w:p>
    <w:p w14:paraId="206B86FF"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masentuneisuus, huolestuneisuus (ahdistuneisuus) tai mielialan vaihtelut</w:t>
      </w:r>
    </w:p>
    <w:p w14:paraId="206B8700"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energian puute (letargia)</w:t>
      </w:r>
    </w:p>
    <w:p w14:paraId="206B8701"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painon nousu</w:t>
      </w:r>
    </w:p>
    <w:p w14:paraId="206B8702"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ruokahalun heikentyminen</w:t>
      </w:r>
    </w:p>
    <w:p w14:paraId="206B8703"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suun kuivuminen</w:t>
      </w:r>
    </w:p>
    <w:p w14:paraId="206B8704"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tahaton virtsaaminen (kastelu)</w:t>
      </w:r>
    </w:p>
    <w:p w14:paraId="206B8705"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huono olo (pahoinvointi) tai oksentaminen</w:t>
      </w:r>
    </w:p>
    <w:p w14:paraId="206B8706"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ripuli, vatsavaivat tai ummetus</w:t>
      </w:r>
    </w:p>
    <w:p w14:paraId="206B8707"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alentunut verenpaine, kun nouset seisomaan (ortostaattinen hypotensio)</w:t>
      </w:r>
    </w:p>
    <w:p w14:paraId="206B8708" w14:textId="77777777" w:rsidR="00192B78" w:rsidRDefault="002734D5">
      <w:pPr>
        <w:numPr>
          <w:ilvl w:val="0"/>
          <w:numId w:val="39"/>
        </w:numPr>
        <w:tabs>
          <w:tab w:val="clear" w:pos="360"/>
          <w:tab w:val="num" w:pos="567"/>
        </w:tabs>
        <w:spacing w:line="240" w:lineRule="auto"/>
        <w:ind w:left="567" w:hanging="567"/>
        <w:rPr>
          <w:noProof/>
          <w:szCs w:val="22"/>
          <w:lang w:val="fi-FI"/>
        </w:rPr>
      </w:pPr>
      <w:r>
        <w:rPr>
          <w:noProof/>
          <w:szCs w:val="22"/>
          <w:lang w:val="fi-FI"/>
        </w:rPr>
        <w:t>ihottuma.</w:t>
      </w:r>
    </w:p>
    <w:p w14:paraId="206B8709" w14:textId="77777777" w:rsidR="00192B78" w:rsidRDefault="00192B78">
      <w:pPr>
        <w:tabs>
          <w:tab w:val="clear" w:pos="567"/>
        </w:tabs>
        <w:spacing w:line="240" w:lineRule="auto"/>
        <w:ind w:right="-29"/>
        <w:rPr>
          <w:noProof/>
          <w:szCs w:val="22"/>
          <w:lang w:val="fi-FI"/>
        </w:rPr>
      </w:pPr>
    </w:p>
    <w:p w14:paraId="206B870A" w14:textId="77777777" w:rsidR="00192B78" w:rsidRDefault="002734D5">
      <w:pPr>
        <w:keepNext/>
        <w:numPr>
          <w:ilvl w:val="12"/>
          <w:numId w:val="0"/>
        </w:numPr>
        <w:tabs>
          <w:tab w:val="clear" w:pos="567"/>
        </w:tabs>
        <w:spacing w:line="240" w:lineRule="auto"/>
        <w:ind w:right="-29"/>
        <w:rPr>
          <w:noProof/>
          <w:szCs w:val="22"/>
          <w:lang w:val="fi-FI"/>
        </w:rPr>
      </w:pPr>
      <w:r>
        <w:rPr>
          <w:b/>
          <w:bCs/>
          <w:noProof/>
          <w:szCs w:val="22"/>
          <w:lang w:val="fi-FI"/>
        </w:rPr>
        <w:t xml:space="preserve">Melko harvinainen </w:t>
      </w:r>
      <w:r>
        <w:rPr>
          <w:noProof/>
          <w:szCs w:val="22"/>
          <w:lang w:val="fi-FI"/>
        </w:rPr>
        <w:t>(saattaa esiintyä enintään yhdellä potilaalla sadasta)</w:t>
      </w:r>
    </w:p>
    <w:p w14:paraId="206B870B"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allerginen reaktio (yliherkkyys)</w:t>
      </w:r>
    </w:p>
    <w:p w14:paraId="206B870C"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rintakipu</w:t>
      </w:r>
    </w:p>
    <w:p w14:paraId="206B870D"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ruuansulatushäiriö (dyspepsia)</w:t>
      </w:r>
    </w:p>
    <w:p w14:paraId="206B870E"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hengitysvaikeudet (astma)</w:t>
      </w:r>
    </w:p>
    <w:p w14:paraId="206B870F"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voimattomuus (astenia)</w:t>
      </w:r>
    </w:p>
    <w:p w14:paraId="206B8710"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kalpeus</w:t>
      </w:r>
    </w:p>
    <w:p w14:paraId="206B8711"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kohtaukset tai kouristelu</w:t>
      </w:r>
    </w:p>
    <w:p w14:paraId="206B8712"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tihentynyt tarve virtsata (pollakiuria)</w:t>
      </w:r>
    </w:p>
    <w:p w14:paraId="206B8713"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levottomuus</w:t>
      </w:r>
    </w:p>
    <w:p w14:paraId="206B8714"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aggressio</w:t>
      </w:r>
    </w:p>
    <w:p w14:paraId="206B8715"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maksan veriarvojen muutokset (alaniiniaminotransferaasin lisääntyminen)</w:t>
      </w:r>
    </w:p>
    <w:p w14:paraId="206B8716"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 xml:space="preserve">kohonnut verenpaine </w:t>
      </w:r>
    </w:p>
    <w:p w14:paraId="206B8717"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epätavallinen sydämen rytmi (sinusarytmia ja I asteen eteis-kammiokatkos)</w:t>
      </w:r>
    </w:p>
    <w:p w14:paraId="206B8718"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nopea syke (takykardia)</w:t>
      </w:r>
    </w:p>
    <w:p w14:paraId="206B8719"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hidastunut syke</w:t>
      </w:r>
    </w:p>
    <w:p w14:paraId="206B871A"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pyörryttävä tunne, kun nouset seisomaan (asentohuimaus)</w:t>
      </w:r>
    </w:p>
    <w:p w14:paraId="206B871B"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 xml:space="preserve">ihon kutina </w:t>
      </w:r>
    </w:p>
    <w:p w14:paraId="206B871C" w14:textId="77777777" w:rsidR="00192B78" w:rsidRDefault="002734D5">
      <w:pPr>
        <w:numPr>
          <w:ilvl w:val="0"/>
          <w:numId w:val="40"/>
        </w:numPr>
        <w:tabs>
          <w:tab w:val="clear" w:pos="360"/>
          <w:tab w:val="num" w:pos="567"/>
        </w:tabs>
        <w:spacing w:line="240" w:lineRule="auto"/>
        <w:ind w:left="567" w:hanging="567"/>
        <w:rPr>
          <w:noProof/>
          <w:szCs w:val="22"/>
          <w:lang w:val="fi-FI"/>
        </w:rPr>
      </w:pPr>
      <w:r>
        <w:rPr>
          <w:noProof/>
          <w:szCs w:val="22"/>
          <w:lang w:val="fi-FI"/>
        </w:rPr>
        <w:t>olemattomien asioiden näkeminen tai kuuleminen (hallusinaatiot).</w:t>
      </w:r>
    </w:p>
    <w:p w14:paraId="206B871D" w14:textId="77777777" w:rsidR="00192B78" w:rsidRDefault="00192B78">
      <w:pPr>
        <w:tabs>
          <w:tab w:val="clear" w:pos="567"/>
        </w:tabs>
        <w:spacing w:line="240" w:lineRule="auto"/>
        <w:ind w:right="-29"/>
        <w:rPr>
          <w:noProof/>
          <w:szCs w:val="22"/>
          <w:lang w:val="fi-FI"/>
        </w:rPr>
      </w:pPr>
    </w:p>
    <w:p w14:paraId="206B871E" w14:textId="77777777" w:rsidR="00192B78" w:rsidRDefault="002734D5">
      <w:pPr>
        <w:keepNext/>
        <w:tabs>
          <w:tab w:val="clear" w:pos="567"/>
        </w:tabs>
        <w:spacing w:line="240" w:lineRule="auto"/>
        <w:ind w:right="-29"/>
        <w:rPr>
          <w:noProof/>
          <w:szCs w:val="22"/>
          <w:lang w:val="fi-FI"/>
        </w:rPr>
      </w:pPr>
      <w:r>
        <w:rPr>
          <w:b/>
          <w:bCs/>
          <w:noProof/>
          <w:szCs w:val="22"/>
          <w:lang w:val="fi-FI"/>
        </w:rPr>
        <w:t xml:space="preserve">Harvinainen </w:t>
      </w:r>
      <w:r>
        <w:rPr>
          <w:noProof/>
          <w:szCs w:val="22"/>
          <w:lang w:val="fi-FI"/>
        </w:rPr>
        <w:t>(saattaa esiintyä enintään yhdellä potilaalla tuhannesta)</w:t>
      </w:r>
    </w:p>
    <w:p w14:paraId="206B871F" w14:textId="77777777" w:rsidR="00192B78" w:rsidRDefault="002734D5">
      <w:pPr>
        <w:numPr>
          <w:ilvl w:val="0"/>
          <w:numId w:val="41"/>
        </w:numPr>
        <w:tabs>
          <w:tab w:val="clear" w:pos="360"/>
          <w:tab w:val="num" w:pos="567"/>
        </w:tabs>
        <w:spacing w:line="240" w:lineRule="auto"/>
        <w:ind w:left="567" w:right="-29" w:hanging="567"/>
        <w:rPr>
          <w:noProof/>
          <w:szCs w:val="22"/>
          <w:lang w:val="fi-FI"/>
        </w:rPr>
      </w:pPr>
      <w:r>
        <w:rPr>
          <w:noProof/>
          <w:szCs w:val="22"/>
          <w:lang w:val="fi-FI"/>
        </w:rPr>
        <w:t>normaalia runsaampi nukkuminen (liikaunisuus)</w:t>
      </w:r>
    </w:p>
    <w:p w14:paraId="206B8720" w14:textId="77777777" w:rsidR="00192B78" w:rsidRDefault="002734D5">
      <w:pPr>
        <w:numPr>
          <w:ilvl w:val="0"/>
          <w:numId w:val="41"/>
        </w:numPr>
        <w:tabs>
          <w:tab w:val="clear" w:pos="360"/>
          <w:tab w:val="num" w:pos="567"/>
        </w:tabs>
        <w:spacing w:line="240" w:lineRule="auto"/>
        <w:ind w:left="567" w:right="-29" w:hanging="567"/>
        <w:rPr>
          <w:noProof/>
          <w:szCs w:val="22"/>
          <w:lang w:val="fi-FI"/>
        </w:rPr>
      </w:pPr>
      <w:r>
        <w:rPr>
          <w:noProof/>
          <w:szCs w:val="22"/>
          <w:lang w:val="fi-FI"/>
        </w:rPr>
        <w:t xml:space="preserve">kohonnut verenpaine </w:t>
      </w:r>
    </w:p>
    <w:p w14:paraId="206B8721" w14:textId="77777777" w:rsidR="00192B78" w:rsidRDefault="002734D5">
      <w:pPr>
        <w:numPr>
          <w:ilvl w:val="0"/>
          <w:numId w:val="41"/>
        </w:numPr>
        <w:tabs>
          <w:tab w:val="clear" w:pos="360"/>
          <w:tab w:val="num" w:pos="567"/>
        </w:tabs>
        <w:spacing w:line="240" w:lineRule="auto"/>
        <w:ind w:left="567" w:right="-29" w:hanging="567"/>
        <w:rPr>
          <w:noProof/>
          <w:szCs w:val="22"/>
          <w:lang w:val="fi-FI"/>
        </w:rPr>
      </w:pPr>
      <w:r>
        <w:rPr>
          <w:noProof/>
          <w:szCs w:val="22"/>
          <w:lang w:val="fi-FI"/>
        </w:rPr>
        <w:t>huonovointisuus.</w:t>
      </w:r>
    </w:p>
    <w:p w14:paraId="206B8722" w14:textId="77777777" w:rsidR="00192B78" w:rsidRDefault="00192B78">
      <w:pPr>
        <w:tabs>
          <w:tab w:val="clear" w:pos="567"/>
        </w:tabs>
        <w:spacing w:line="240" w:lineRule="auto"/>
        <w:ind w:right="-29"/>
        <w:rPr>
          <w:b/>
          <w:noProof/>
          <w:szCs w:val="22"/>
          <w:lang w:val="fi-FI"/>
        </w:rPr>
      </w:pPr>
    </w:p>
    <w:p w14:paraId="206B8723" w14:textId="77777777" w:rsidR="00192B78" w:rsidRDefault="002734D5">
      <w:pPr>
        <w:keepNext/>
        <w:tabs>
          <w:tab w:val="clear" w:pos="567"/>
        </w:tabs>
        <w:spacing w:line="240" w:lineRule="auto"/>
        <w:ind w:right="-29"/>
        <w:rPr>
          <w:bCs/>
          <w:noProof/>
          <w:szCs w:val="22"/>
          <w:lang w:val="fi-FI"/>
        </w:rPr>
      </w:pPr>
      <w:r>
        <w:rPr>
          <w:b/>
          <w:noProof/>
          <w:szCs w:val="22"/>
          <w:lang w:val="fi-FI"/>
        </w:rPr>
        <w:t xml:space="preserve">Hyvin harvinainen </w:t>
      </w:r>
      <w:r>
        <w:rPr>
          <w:bCs/>
          <w:noProof/>
          <w:szCs w:val="22"/>
          <w:lang w:val="fi-FI"/>
        </w:rPr>
        <w:t>(saattaa esiintyä enintään yhdellä potilaalla kymmestätuhannesta)</w:t>
      </w:r>
    </w:p>
    <w:p w14:paraId="206B8724" w14:textId="77777777" w:rsidR="00192B78" w:rsidRDefault="002734D5">
      <w:pPr>
        <w:numPr>
          <w:ilvl w:val="0"/>
          <w:numId w:val="42"/>
        </w:numPr>
        <w:tabs>
          <w:tab w:val="clear" w:pos="360"/>
          <w:tab w:val="num" w:pos="567"/>
        </w:tabs>
        <w:spacing w:line="240" w:lineRule="auto"/>
        <w:ind w:left="567" w:right="-29" w:hanging="567"/>
        <w:rPr>
          <w:noProof/>
          <w:szCs w:val="22"/>
          <w:lang w:val="fi-FI"/>
        </w:rPr>
      </w:pPr>
      <w:r>
        <w:rPr>
          <w:szCs w:val="22"/>
          <w:lang w:val="fi-FI"/>
        </w:rPr>
        <w:t>vieroitukseen liittyvänä vakavana haittavaikutuksena korkea verenpaine Intuniv-hoidon äkillisen lopettamisen jälkeen; oireita voivat olla päänsäryt, sekavuuden tunne, hermostuneisuus, kiihtyneisyys ja vapina (hypertensiivinen enkefalopatia).</w:t>
      </w:r>
    </w:p>
    <w:p w14:paraId="206B8725" w14:textId="77777777" w:rsidR="00192B78" w:rsidRDefault="00192B78">
      <w:pPr>
        <w:tabs>
          <w:tab w:val="clear" w:pos="567"/>
        </w:tabs>
        <w:spacing w:line="240" w:lineRule="auto"/>
        <w:rPr>
          <w:noProof/>
          <w:szCs w:val="22"/>
          <w:lang w:val="fi-FI"/>
        </w:rPr>
      </w:pPr>
    </w:p>
    <w:p w14:paraId="206B8726" w14:textId="77777777" w:rsidR="00192B78" w:rsidRDefault="002734D5">
      <w:pPr>
        <w:keepNext/>
        <w:tabs>
          <w:tab w:val="clear" w:pos="567"/>
        </w:tabs>
        <w:spacing w:line="240" w:lineRule="auto"/>
        <w:rPr>
          <w:bCs/>
          <w:noProof/>
          <w:szCs w:val="22"/>
          <w:lang w:val="fi-FI"/>
        </w:rPr>
      </w:pPr>
      <w:r>
        <w:rPr>
          <w:b/>
          <w:noProof/>
          <w:szCs w:val="22"/>
          <w:lang w:val="fi-FI"/>
        </w:rPr>
        <w:t xml:space="preserve">Tuntematon </w:t>
      </w:r>
      <w:r>
        <w:rPr>
          <w:bCs/>
          <w:noProof/>
          <w:szCs w:val="22"/>
          <w:lang w:val="fi-FI"/>
        </w:rPr>
        <w:t>(koska saatavissa oleva tieto ei riitä esiintyvyyden arviointiin)</w:t>
      </w:r>
    </w:p>
    <w:p w14:paraId="206B8727" w14:textId="77777777" w:rsidR="00192B78" w:rsidRDefault="002734D5">
      <w:pPr>
        <w:numPr>
          <w:ilvl w:val="0"/>
          <w:numId w:val="43"/>
        </w:numPr>
        <w:tabs>
          <w:tab w:val="clear" w:pos="360"/>
          <w:tab w:val="num" w:pos="567"/>
        </w:tabs>
        <w:spacing w:line="240" w:lineRule="auto"/>
        <w:ind w:left="567" w:right="-29" w:hanging="567"/>
        <w:rPr>
          <w:noProof/>
          <w:szCs w:val="22"/>
          <w:lang w:val="fi-FI"/>
        </w:rPr>
      </w:pPr>
      <w:r>
        <w:rPr>
          <w:noProof/>
          <w:szCs w:val="22"/>
          <w:lang w:val="fi-FI"/>
        </w:rPr>
        <w:t>erektion saamisen tai ylläpitämisen vaikeus (erektiohäiriö).</w:t>
      </w:r>
    </w:p>
    <w:p w14:paraId="206B8728" w14:textId="77777777" w:rsidR="00192B78" w:rsidRDefault="00192B78">
      <w:pPr>
        <w:tabs>
          <w:tab w:val="clear" w:pos="567"/>
        </w:tabs>
        <w:spacing w:line="240" w:lineRule="auto"/>
        <w:rPr>
          <w:noProof/>
          <w:szCs w:val="22"/>
          <w:lang w:val="fi-FI"/>
        </w:rPr>
      </w:pPr>
    </w:p>
    <w:p w14:paraId="206B8729" w14:textId="77777777" w:rsidR="00192B78" w:rsidRDefault="002734D5">
      <w:pPr>
        <w:keepNext/>
        <w:tabs>
          <w:tab w:val="clear" w:pos="567"/>
        </w:tabs>
        <w:spacing w:line="240" w:lineRule="auto"/>
        <w:rPr>
          <w:b/>
          <w:noProof/>
          <w:szCs w:val="22"/>
          <w:lang w:val="fi-FI"/>
        </w:rPr>
      </w:pPr>
      <w:r>
        <w:rPr>
          <w:b/>
          <w:bCs/>
          <w:noProof/>
          <w:szCs w:val="22"/>
          <w:lang w:val="fi-FI"/>
        </w:rPr>
        <w:t>Haittavaikutuksista ilmoittaminen</w:t>
      </w:r>
    </w:p>
    <w:p w14:paraId="206B872A" w14:textId="77777777" w:rsidR="00192B78" w:rsidRDefault="00192B78">
      <w:pPr>
        <w:pStyle w:val="BodytextAgency"/>
        <w:keepNext/>
        <w:spacing w:after="0" w:line="240" w:lineRule="auto"/>
        <w:rPr>
          <w:rFonts w:ascii="Times New Roman" w:hAnsi="Times New Roman" w:cs="Times New Roman"/>
          <w:noProof/>
          <w:sz w:val="22"/>
          <w:szCs w:val="22"/>
          <w:lang w:val="fi-FI"/>
        </w:rPr>
      </w:pPr>
    </w:p>
    <w:p w14:paraId="206B872B" w14:textId="77777777" w:rsidR="00192B78" w:rsidRDefault="002734D5">
      <w:pPr>
        <w:pStyle w:val="BodytextAgency"/>
        <w:spacing w:after="0" w:line="240" w:lineRule="auto"/>
        <w:rPr>
          <w:rFonts w:ascii="Times New Roman" w:hAnsi="Times New Roman" w:cs="Times New Roman"/>
          <w:sz w:val="22"/>
          <w:szCs w:val="22"/>
          <w:lang w:val="fi-FI"/>
        </w:rPr>
      </w:pPr>
      <w:r>
        <w:rPr>
          <w:rFonts w:ascii="Times New Roman" w:hAnsi="Times New Roman" w:cs="Times New Roman"/>
          <w:noProof/>
          <w:sz w:val="22"/>
          <w:szCs w:val="22"/>
          <w:lang w:val="fi-FI"/>
        </w:rPr>
        <w:t>Jos havaitset haittavaikutuksia, kerro niistä lääkärille tai apteekkihenkilökunnalle.</w:t>
      </w:r>
      <w:r>
        <w:rPr>
          <w:rFonts w:ascii="Times New Roman" w:hAnsi="Times New Roman" w:cs="Times New Roman"/>
          <w:color w:val="FF0000"/>
          <w:sz w:val="22"/>
          <w:szCs w:val="22"/>
          <w:lang w:val="fi-FI"/>
        </w:rPr>
        <w:t xml:space="preserve"> </w:t>
      </w:r>
      <w:r>
        <w:rPr>
          <w:rFonts w:ascii="Times New Roman" w:hAnsi="Times New Roman" w:cs="Times New Roman"/>
          <w:sz w:val="22"/>
          <w:szCs w:val="22"/>
          <w:lang w:val="fi-FI"/>
        </w:rPr>
        <w:t xml:space="preserve">Tämä koskee myös sellaisia mahdollisia </w:t>
      </w:r>
      <w:r>
        <w:rPr>
          <w:rFonts w:ascii="Times New Roman" w:hAnsi="Times New Roman" w:cs="Times New Roman"/>
          <w:noProof/>
          <w:sz w:val="22"/>
          <w:szCs w:val="22"/>
          <w:lang w:val="fi-FI"/>
        </w:rPr>
        <w:t>haittavaikutuksia, joita ei ole mainittu tässä pakkausselosteessa.</w:t>
      </w:r>
      <w:r>
        <w:rPr>
          <w:rFonts w:ascii="Times New Roman" w:hAnsi="Times New Roman" w:cs="Times New Roman"/>
          <w:sz w:val="22"/>
          <w:szCs w:val="22"/>
          <w:lang w:val="fi-FI"/>
        </w:rPr>
        <w:t xml:space="preserve"> Voit ilmoittaa haittavaikutuksista myös suoraan </w:t>
      </w:r>
      <w:hyperlink r:id="rId15" w:history="1">
        <w:r>
          <w:rPr>
            <w:rStyle w:val="Hyperlink"/>
            <w:rFonts w:ascii="Times New Roman" w:hAnsi="Times New Roman" w:cs="Times New Roman"/>
            <w:sz w:val="22"/>
            <w:szCs w:val="22"/>
            <w:lang w:val="fi-FI"/>
          </w:rPr>
          <w:t>liitteessä V</w:t>
        </w:r>
      </w:hyperlink>
      <w:r>
        <w:rPr>
          <w:rFonts w:ascii="Times New Roman" w:hAnsi="Times New Roman" w:cs="Times New Roman"/>
          <w:sz w:val="22"/>
          <w:szCs w:val="22"/>
          <w:lang w:val="fi-FI"/>
        </w:rPr>
        <w:t xml:space="preserve"> </w:t>
      </w:r>
      <w:r>
        <w:rPr>
          <w:rFonts w:ascii="Times New Roman" w:eastAsia="Times New Roman" w:hAnsi="Times New Roman" w:cs="Times New Roman"/>
          <w:noProof/>
          <w:sz w:val="22"/>
          <w:szCs w:val="22"/>
          <w:shd w:val="clear" w:color="auto" w:fill="BFBFBF"/>
          <w:lang w:val="fi-FI" w:eastAsia="en-US"/>
        </w:rPr>
        <w:t>luetellun kansallisen ilmoitusjärjestelmän kautta</w:t>
      </w:r>
      <w:r>
        <w:rPr>
          <w:rFonts w:ascii="Times New Roman" w:hAnsi="Times New Roman" w:cs="Times New Roman"/>
          <w:sz w:val="22"/>
          <w:szCs w:val="22"/>
          <w:highlight w:val="lightGray"/>
          <w:lang w:val="fi-FI"/>
        </w:rPr>
        <w:t>.</w:t>
      </w:r>
      <w:r>
        <w:rPr>
          <w:rFonts w:ascii="Times New Roman" w:hAnsi="Times New Roman" w:cs="Times New Roman"/>
          <w:sz w:val="22"/>
          <w:szCs w:val="22"/>
          <w:lang w:val="fi-FI"/>
        </w:rPr>
        <w:t xml:space="preserve"> Ilmoittamalla haittavaikutuksista voit auttaa saamaan enemmän tietoa tämän lääkevalmisteen turvallisuudesta.</w:t>
      </w:r>
    </w:p>
    <w:p w14:paraId="206B872C" w14:textId="77777777" w:rsidR="00192B78" w:rsidRDefault="00192B78">
      <w:pPr>
        <w:tabs>
          <w:tab w:val="clear" w:pos="567"/>
        </w:tabs>
        <w:autoSpaceDE w:val="0"/>
        <w:autoSpaceDN w:val="0"/>
        <w:adjustRightInd w:val="0"/>
        <w:spacing w:line="240" w:lineRule="auto"/>
        <w:rPr>
          <w:szCs w:val="22"/>
          <w:lang w:val="fi-FI"/>
        </w:rPr>
      </w:pPr>
    </w:p>
    <w:p w14:paraId="206B872D" w14:textId="77777777" w:rsidR="00192B78" w:rsidRDefault="00192B78">
      <w:pPr>
        <w:tabs>
          <w:tab w:val="clear" w:pos="567"/>
        </w:tabs>
        <w:autoSpaceDE w:val="0"/>
        <w:autoSpaceDN w:val="0"/>
        <w:adjustRightInd w:val="0"/>
        <w:spacing w:line="240" w:lineRule="auto"/>
        <w:rPr>
          <w:szCs w:val="22"/>
          <w:lang w:val="fi-FI"/>
        </w:rPr>
      </w:pPr>
    </w:p>
    <w:p w14:paraId="206B872E" w14:textId="77777777" w:rsidR="00192B78" w:rsidRDefault="002734D5">
      <w:pPr>
        <w:keepNext/>
        <w:tabs>
          <w:tab w:val="clear" w:pos="567"/>
        </w:tabs>
        <w:spacing w:line="240" w:lineRule="auto"/>
        <w:rPr>
          <w:b/>
          <w:noProof/>
          <w:szCs w:val="22"/>
          <w:lang w:val="fi-FI"/>
        </w:rPr>
      </w:pPr>
      <w:r>
        <w:rPr>
          <w:b/>
          <w:bCs/>
          <w:noProof/>
          <w:szCs w:val="22"/>
          <w:lang w:val="fi-FI"/>
        </w:rPr>
        <w:lastRenderedPageBreak/>
        <w:t>5.</w:t>
      </w:r>
      <w:r>
        <w:rPr>
          <w:b/>
          <w:bCs/>
          <w:noProof/>
          <w:szCs w:val="22"/>
          <w:lang w:val="fi-FI"/>
        </w:rPr>
        <w:tab/>
        <w:t>Intuniv-valmisteen säilyttäminen</w:t>
      </w:r>
    </w:p>
    <w:p w14:paraId="206B872F" w14:textId="77777777" w:rsidR="00192B78" w:rsidRDefault="00192B78">
      <w:pPr>
        <w:keepNext/>
        <w:tabs>
          <w:tab w:val="clear" w:pos="567"/>
        </w:tabs>
        <w:spacing w:line="240" w:lineRule="auto"/>
        <w:ind w:right="-2"/>
        <w:rPr>
          <w:noProof/>
          <w:szCs w:val="22"/>
          <w:lang w:val="fi-FI"/>
        </w:rPr>
      </w:pPr>
    </w:p>
    <w:p w14:paraId="206B8730" w14:textId="77777777" w:rsidR="00192B78" w:rsidRDefault="002734D5">
      <w:pPr>
        <w:keepNext/>
        <w:tabs>
          <w:tab w:val="clear" w:pos="567"/>
        </w:tabs>
        <w:spacing w:line="240" w:lineRule="auto"/>
        <w:rPr>
          <w:noProof/>
          <w:szCs w:val="22"/>
          <w:lang w:val="fi-FI"/>
        </w:rPr>
      </w:pPr>
      <w:r>
        <w:rPr>
          <w:noProof/>
          <w:szCs w:val="22"/>
          <w:lang w:val="fi-FI"/>
        </w:rPr>
        <w:t>Ei lasten ulottuville eikä näkyville.</w:t>
      </w:r>
    </w:p>
    <w:p w14:paraId="206B8731" w14:textId="77777777" w:rsidR="00192B78" w:rsidRDefault="00192B78">
      <w:pPr>
        <w:tabs>
          <w:tab w:val="clear" w:pos="567"/>
        </w:tabs>
        <w:spacing w:line="240" w:lineRule="auto"/>
        <w:ind w:right="-2"/>
        <w:rPr>
          <w:noProof/>
          <w:szCs w:val="22"/>
          <w:lang w:val="fi-FI"/>
        </w:rPr>
      </w:pPr>
    </w:p>
    <w:p w14:paraId="206B8732" w14:textId="77777777" w:rsidR="00192B78" w:rsidRDefault="002734D5">
      <w:pPr>
        <w:tabs>
          <w:tab w:val="clear" w:pos="567"/>
        </w:tabs>
        <w:spacing w:line="240" w:lineRule="auto"/>
        <w:ind w:right="-2"/>
        <w:rPr>
          <w:noProof/>
          <w:szCs w:val="22"/>
          <w:lang w:val="fi-FI"/>
        </w:rPr>
      </w:pPr>
      <w:r>
        <w:rPr>
          <w:noProof/>
          <w:szCs w:val="22"/>
          <w:lang w:val="fi-FI"/>
        </w:rPr>
        <w:t>Älä käytä tätä lääkettä pakkauksessa ja läpipainolevyissä mainitun viimeisen käyttöpäivämäärän (Käyt. viim.) jälkeen. Viimeinen käyttöpäivämäärä tarkoittaa kuukauden viimeistä päivää.</w:t>
      </w:r>
    </w:p>
    <w:p w14:paraId="206B8733" w14:textId="77777777" w:rsidR="00192B78" w:rsidRDefault="00192B78">
      <w:pPr>
        <w:tabs>
          <w:tab w:val="clear" w:pos="567"/>
        </w:tabs>
        <w:spacing w:line="240" w:lineRule="auto"/>
        <w:ind w:right="-2"/>
        <w:rPr>
          <w:szCs w:val="22"/>
          <w:lang w:val="fi-FI"/>
        </w:rPr>
      </w:pPr>
    </w:p>
    <w:p w14:paraId="206B8734" w14:textId="77777777" w:rsidR="00192B78" w:rsidRDefault="002734D5">
      <w:pPr>
        <w:tabs>
          <w:tab w:val="clear" w:pos="567"/>
        </w:tabs>
        <w:spacing w:line="240" w:lineRule="auto"/>
        <w:ind w:right="-2"/>
        <w:rPr>
          <w:szCs w:val="22"/>
          <w:lang w:val="fi-FI"/>
        </w:rPr>
      </w:pPr>
      <w:r>
        <w:rPr>
          <w:szCs w:val="22"/>
          <w:lang w:val="fi-FI"/>
        </w:rPr>
        <w:t>Tämä lääkevalmiste ei vaadi erityisiä säilytysolosuhteita.</w:t>
      </w:r>
    </w:p>
    <w:p w14:paraId="206B8735" w14:textId="77777777" w:rsidR="00192B78" w:rsidRDefault="00192B78">
      <w:pPr>
        <w:tabs>
          <w:tab w:val="clear" w:pos="567"/>
        </w:tabs>
        <w:spacing w:line="240" w:lineRule="auto"/>
        <w:ind w:right="-2"/>
        <w:rPr>
          <w:szCs w:val="22"/>
          <w:lang w:val="fi-FI"/>
        </w:rPr>
      </w:pPr>
    </w:p>
    <w:p w14:paraId="206B8736" w14:textId="77777777" w:rsidR="00192B78" w:rsidRDefault="002734D5">
      <w:pPr>
        <w:tabs>
          <w:tab w:val="clear" w:pos="567"/>
        </w:tabs>
        <w:spacing w:line="240" w:lineRule="auto"/>
        <w:ind w:right="-2"/>
        <w:rPr>
          <w:szCs w:val="22"/>
          <w:lang w:val="fi-FI"/>
        </w:rPr>
      </w:pPr>
      <w:r>
        <w:rPr>
          <w:noProof/>
          <w:szCs w:val="22"/>
          <w:lang w:val="fi-FI"/>
        </w:rPr>
        <w:t>Älä käytä tätä lääkettä, jos tabletit tai läpipainopakkaus näyttävät vahingoittuneen.</w:t>
      </w:r>
    </w:p>
    <w:p w14:paraId="206B8737" w14:textId="77777777" w:rsidR="00192B78" w:rsidRDefault="00192B78">
      <w:pPr>
        <w:tabs>
          <w:tab w:val="clear" w:pos="567"/>
        </w:tabs>
        <w:spacing w:line="240" w:lineRule="auto"/>
        <w:ind w:right="-2"/>
        <w:rPr>
          <w:noProof/>
          <w:szCs w:val="22"/>
          <w:lang w:val="fi-FI"/>
        </w:rPr>
      </w:pPr>
    </w:p>
    <w:p w14:paraId="206B8738" w14:textId="77777777" w:rsidR="00192B78" w:rsidRDefault="002734D5">
      <w:pPr>
        <w:tabs>
          <w:tab w:val="clear" w:pos="567"/>
        </w:tabs>
        <w:spacing w:line="240" w:lineRule="auto"/>
        <w:ind w:right="-2"/>
        <w:rPr>
          <w:i/>
          <w:iCs/>
          <w:noProof/>
          <w:szCs w:val="22"/>
          <w:lang w:val="fi-FI"/>
        </w:rPr>
      </w:pPr>
      <w:r>
        <w:rPr>
          <w:noProof/>
          <w:szCs w:val="22"/>
          <w:lang w:val="fi-FI"/>
        </w:rPr>
        <w:t>Lääkkeitä ei pidä heittää viemäriin eikä hävittää talousjätteiden mukana. Kysy käyttämättömien lääkkeiden hävittämisestä apteekista. Näin menetellen suojelet luontoa.</w:t>
      </w:r>
    </w:p>
    <w:p w14:paraId="206B8739" w14:textId="77777777" w:rsidR="00192B78" w:rsidRDefault="00192B78">
      <w:pPr>
        <w:numPr>
          <w:ilvl w:val="12"/>
          <w:numId w:val="0"/>
        </w:numPr>
        <w:tabs>
          <w:tab w:val="clear" w:pos="567"/>
        </w:tabs>
        <w:spacing w:line="240" w:lineRule="auto"/>
        <w:ind w:right="-2"/>
        <w:rPr>
          <w:noProof/>
          <w:szCs w:val="22"/>
          <w:lang w:val="fi-FI"/>
        </w:rPr>
      </w:pPr>
    </w:p>
    <w:p w14:paraId="206B873A" w14:textId="77777777" w:rsidR="00192B78" w:rsidRDefault="00192B78">
      <w:pPr>
        <w:numPr>
          <w:ilvl w:val="12"/>
          <w:numId w:val="0"/>
        </w:numPr>
        <w:tabs>
          <w:tab w:val="clear" w:pos="567"/>
        </w:tabs>
        <w:spacing w:line="240" w:lineRule="auto"/>
        <w:ind w:right="-2"/>
        <w:rPr>
          <w:noProof/>
          <w:szCs w:val="22"/>
          <w:lang w:val="fi-FI"/>
        </w:rPr>
      </w:pPr>
    </w:p>
    <w:p w14:paraId="206B873B" w14:textId="77777777" w:rsidR="00192B78" w:rsidRDefault="002734D5">
      <w:pPr>
        <w:keepNext/>
        <w:tabs>
          <w:tab w:val="clear" w:pos="567"/>
        </w:tabs>
        <w:spacing w:line="240" w:lineRule="auto"/>
        <w:rPr>
          <w:b/>
          <w:noProof/>
          <w:szCs w:val="22"/>
          <w:lang w:val="fi-FI"/>
        </w:rPr>
      </w:pPr>
      <w:r>
        <w:rPr>
          <w:b/>
          <w:bCs/>
          <w:noProof/>
          <w:szCs w:val="22"/>
          <w:lang w:val="fi-FI"/>
        </w:rPr>
        <w:t>6.</w:t>
      </w:r>
      <w:r>
        <w:rPr>
          <w:b/>
          <w:bCs/>
          <w:noProof/>
          <w:szCs w:val="22"/>
          <w:lang w:val="fi-FI"/>
        </w:rPr>
        <w:tab/>
        <w:t>Pakkauksen sisältö ja muuta tietoa</w:t>
      </w:r>
    </w:p>
    <w:p w14:paraId="206B873C" w14:textId="77777777" w:rsidR="00192B78" w:rsidRDefault="00192B78">
      <w:pPr>
        <w:keepNext/>
        <w:numPr>
          <w:ilvl w:val="12"/>
          <w:numId w:val="0"/>
        </w:numPr>
        <w:tabs>
          <w:tab w:val="clear" w:pos="567"/>
        </w:tabs>
        <w:spacing w:line="240" w:lineRule="auto"/>
        <w:ind w:right="-2"/>
        <w:rPr>
          <w:b/>
          <w:szCs w:val="22"/>
          <w:lang w:val="fi-FI"/>
        </w:rPr>
      </w:pPr>
    </w:p>
    <w:p w14:paraId="206B873D" w14:textId="77777777" w:rsidR="00192B78" w:rsidRDefault="002734D5">
      <w:pPr>
        <w:keepNext/>
        <w:numPr>
          <w:ilvl w:val="12"/>
          <w:numId w:val="0"/>
        </w:numPr>
        <w:tabs>
          <w:tab w:val="clear" w:pos="567"/>
        </w:tabs>
        <w:spacing w:line="240" w:lineRule="auto"/>
        <w:ind w:right="-2"/>
        <w:rPr>
          <w:b/>
          <w:szCs w:val="22"/>
          <w:lang w:val="fi-FI"/>
        </w:rPr>
      </w:pPr>
      <w:r>
        <w:rPr>
          <w:b/>
          <w:bCs/>
          <w:szCs w:val="22"/>
          <w:lang w:val="fi-FI"/>
        </w:rPr>
        <w:t>Mitä Intuniv sisältää</w:t>
      </w:r>
    </w:p>
    <w:p w14:paraId="206B873E" w14:textId="77777777" w:rsidR="00192B78" w:rsidRDefault="00192B78">
      <w:pPr>
        <w:keepNext/>
        <w:numPr>
          <w:ilvl w:val="12"/>
          <w:numId w:val="0"/>
        </w:numPr>
        <w:tabs>
          <w:tab w:val="clear" w:pos="567"/>
        </w:tabs>
        <w:spacing w:line="240" w:lineRule="auto"/>
        <w:ind w:right="-2"/>
        <w:rPr>
          <w:noProof/>
          <w:szCs w:val="22"/>
          <w:lang w:val="fi-FI"/>
        </w:rPr>
      </w:pPr>
    </w:p>
    <w:p w14:paraId="206B873F" w14:textId="77777777" w:rsidR="00192B78" w:rsidRDefault="002734D5">
      <w:pPr>
        <w:numPr>
          <w:ilvl w:val="0"/>
          <w:numId w:val="44"/>
        </w:numPr>
        <w:tabs>
          <w:tab w:val="clear" w:pos="567"/>
        </w:tabs>
        <w:spacing w:line="240" w:lineRule="auto"/>
        <w:ind w:left="567" w:right="-2" w:hanging="567"/>
        <w:rPr>
          <w:noProof/>
          <w:szCs w:val="22"/>
          <w:lang w:val="fi-FI"/>
        </w:rPr>
      </w:pPr>
      <w:r>
        <w:rPr>
          <w:noProof/>
          <w:szCs w:val="22"/>
          <w:lang w:val="fi-FI"/>
        </w:rPr>
        <w:t>Yksi 1 mg:n tabletti sisältää guanfasiinihydrokloridia, joka vastaa 1 mg:aa guanfasiinia.</w:t>
      </w:r>
    </w:p>
    <w:p w14:paraId="206B8740" w14:textId="77777777" w:rsidR="00192B78" w:rsidRDefault="002734D5">
      <w:pPr>
        <w:numPr>
          <w:ilvl w:val="0"/>
          <w:numId w:val="44"/>
        </w:numPr>
        <w:tabs>
          <w:tab w:val="clear" w:pos="567"/>
        </w:tabs>
        <w:spacing w:line="240" w:lineRule="auto"/>
        <w:ind w:left="567" w:right="-2" w:hanging="567"/>
        <w:rPr>
          <w:noProof/>
          <w:szCs w:val="22"/>
          <w:lang w:val="fi-FI"/>
        </w:rPr>
      </w:pPr>
      <w:r>
        <w:rPr>
          <w:noProof/>
          <w:szCs w:val="22"/>
          <w:lang w:val="fi-FI"/>
        </w:rPr>
        <w:t>Yksi 2 mg:n tabletti sisältää guanfasiinihydrokloridia, joka vastaa 2 mg:aa guanfasiinia.</w:t>
      </w:r>
    </w:p>
    <w:p w14:paraId="206B8741" w14:textId="77777777" w:rsidR="00192B78" w:rsidRDefault="002734D5">
      <w:pPr>
        <w:numPr>
          <w:ilvl w:val="0"/>
          <w:numId w:val="44"/>
        </w:numPr>
        <w:tabs>
          <w:tab w:val="clear" w:pos="567"/>
        </w:tabs>
        <w:spacing w:line="240" w:lineRule="auto"/>
        <w:ind w:left="567" w:right="-2" w:hanging="567"/>
        <w:rPr>
          <w:noProof/>
          <w:szCs w:val="22"/>
          <w:lang w:val="fi-FI"/>
        </w:rPr>
      </w:pPr>
      <w:r>
        <w:rPr>
          <w:noProof/>
          <w:szCs w:val="22"/>
          <w:lang w:val="fi-FI"/>
        </w:rPr>
        <w:t>Yksi 3 mg:n tabletti sisältää guanfasiinihydrokloridia, joka vastaa 3 mg:aa guanfasiinia.</w:t>
      </w:r>
    </w:p>
    <w:p w14:paraId="206B8742" w14:textId="77777777" w:rsidR="00192B78" w:rsidRDefault="002734D5">
      <w:pPr>
        <w:numPr>
          <w:ilvl w:val="0"/>
          <w:numId w:val="44"/>
        </w:numPr>
        <w:tabs>
          <w:tab w:val="clear" w:pos="567"/>
        </w:tabs>
        <w:spacing w:line="240" w:lineRule="auto"/>
        <w:ind w:left="567" w:right="-2" w:hanging="567"/>
        <w:rPr>
          <w:noProof/>
          <w:szCs w:val="22"/>
          <w:lang w:val="fi-FI"/>
        </w:rPr>
      </w:pPr>
      <w:r>
        <w:rPr>
          <w:noProof/>
          <w:szCs w:val="22"/>
          <w:lang w:val="fi-FI"/>
        </w:rPr>
        <w:t>Yksi 4 mg:n tabletti sisältää guanfasiinihydrokloridia, joka vastaa 4 mg:aa guanfasiinia.</w:t>
      </w:r>
    </w:p>
    <w:p w14:paraId="206B8743" w14:textId="77777777" w:rsidR="00192B78" w:rsidRDefault="002734D5">
      <w:pPr>
        <w:numPr>
          <w:ilvl w:val="0"/>
          <w:numId w:val="44"/>
        </w:numPr>
        <w:tabs>
          <w:tab w:val="clear" w:pos="567"/>
        </w:tabs>
        <w:spacing w:line="240" w:lineRule="auto"/>
        <w:ind w:left="567" w:right="-2" w:hanging="567"/>
        <w:rPr>
          <w:noProof/>
          <w:szCs w:val="22"/>
          <w:lang w:val="fi-FI"/>
        </w:rPr>
      </w:pPr>
      <w:r>
        <w:rPr>
          <w:noProof/>
          <w:szCs w:val="22"/>
          <w:lang w:val="fi-FI"/>
        </w:rPr>
        <w:t>Muut aineet ovat hypromelloosi 2208, metakryylihappo-etyyliakrylaatti-kopolymeeri, laktoosimonohydraatti, povidoni, krospovidoni tyyppi A, mikrokiteinen selluloosa, vedetön kolloidinen piioksidi, natriumlauryylisulfaatti, polysorbaatti 80, fumaarihappo ja glyserolidibehenaatti.</w:t>
      </w:r>
    </w:p>
    <w:p w14:paraId="206B8744" w14:textId="77777777" w:rsidR="00192B78" w:rsidRDefault="002734D5">
      <w:pPr>
        <w:numPr>
          <w:ilvl w:val="0"/>
          <w:numId w:val="44"/>
        </w:numPr>
        <w:tabs>
          <w:tab w:val="clear" w:pos="567"/>
        </w:tabs>
        <w:spacing w:line="240" w:lineRule="auto"/>
        <w:ind w:left="567" w:hanging="567"/>
        <w:rPr>
          <w:noProof/>
          <w:szCs w:val="22"/>
          <w:lang w:val="fi-FI"/>
        </w:rPr>
      </w:pPr>
      <w:r>
        <w:rPr>
          <w:noProof/>
          <w:szCs w:val="22"/>
          <w:lang w:val="fi-FI"/>
        </w:rPr>
        <w:t>3 mg:n ja 4 mg:n tabletit sisältävät lisäksi indigokarmiinialumiinilakkaa (E 132) ja keltaista rautaoksidia (E 172).</w:t>
      </w:r>
    </w:p>
    <w:p w14:paraId="206B8745" w14:textId="77777777" w:rsidR="00192B78" w:rsidRDefault="00192B78">
      <w:pPr>
        <w:numPr>
          <w:ilvl w:val="12"/>
          <w:numId w:val="0"/>
        </w:numPr>
        <w:tabs>
          <w:tab w:val="clear" w:pos="567"/>
        </w:tabs>
        <w:spacing w:line="240" w:lineRule="auto"/>
        <w:ind w:right="-2"/>
        <w:rPr>
          <w:szCs w:val="22"/>
          <w:lang w:val="fi-FI"/>
        </w:rPr>
      </w:pPr>
    </w:p>
    <w:p w14:paraId="206B8746" w14:textId="77777777" w:rsidR="00192B78" w:rsidRDefault="002734D5">
      <w:pPr>
        <w:keepNext/>
        <w:numPr>
          <w:ilvl w:val="12"/>
          <w:numId w:val="0"/>
        </w:numPr>
        <w:tabs>
          <w:tab w:val="clear" w:pos="567"/>
        </w:tabs>
        <w:spacing w:line="240" w:lineRule="auto"/>
        <w:ind w:right="-2"/>
        <w:rPr>
          <w:b/>
          <w:szCs w:val="22"/>
          <w:lang w:val="fi-FI"/>
        </w:rPr>
      </w:pPr>
      <w:r>
        <w:rPr>
          <w:b/>
          <w:bCs/>
          <w:szCs w:val="22"/>
          <w:lang w:val="fi-FI"/>
        </w:rPr>
        <w:t>Lääkevalmisteen kuvaus ja pakkauskoot</w:t>
      </w:r>
    </w:p>
    <w:p w14:paraId="206B8747" w14:textId="77777777" w:rsidR="00192B78" w:rsidRDefault="00192B78">
      <w:pPr>
        <w:keepNext/>
        <w:numPr>
          <w:ilvl w:val="12"/>
          <w:numId w:val="0"/>
        </w:numPr>
        <w:tabs>
          <w:tab w:val="clear" w:pos="567"/>
        </w:tabs>
        <w:spacing w:line="240" w:lineRule="auto"/>
        <w:ind w:right="-2"/>
        <w:rPr>
          <w:szCs w:val="22"/>
          <w:lang w:val="fi-FI"/>
        </w:rPr>
      </w:pPr>
    </w:p>
    <w:p w14:paraId="206B8748" w14:textId="77777777" w:rsidR="00192B78" w:rsidRDefault="002734D5">
      <w:pPr>
        <w:numPr>
          <w:ilvl w:val="12"/>
          <w:numId w:val="0"/>
        </w:numPr>
        <w:tabs>
          <w:tab w:val="clear" w:pos="567"/>
        </w:tabs>
        <w:spacing w:line="240" w:lineRule="auto"/>
        <w:ind w:right="-2"/>
        <w:rPr>
          <w:szCs w:val="22"/>
          <w:lang w:val="fi-FI"/>
        </w:rPr>
      </w:pPr>
      <w:r>
        <w:rPr>
          <w:szCs w:val="22"/>
          <w:lang w:val="fi-FI"/>
        </w:rPr>
        <w:t>Intuniv on depottabletti, eli vaikuttava aine vapautuu tabletista hitaasti pitkän ajanjakson aikana. Lääkettä myydään 7, 28 tai 84 tabletin pakkauksissa, mutta kaikkia pakkauskokoja ei välttämättä ole myynnissä.</w:t>
      </w:r>
    </w:p>
    <w:p w14:paraId="206B8749" w14:textId="77777777" w:rsidR="00192B78" w:rsidRDefault="00192B78">
      <w:pPr>
        <w:numPr>
          <w:ilvl w:val="12"/>
          <w:numId w:val="0"/>
        </w:numPr>
        <w:tabs>
          <w:tab w:val="clear" w:pos="567"/>
        </w:tabs>
        <w:spacing w:line="240" w:lineRule="auto"/>
        <w:ind w:right="-2"/>
        <w:rPr>
          <w:szCs w:val="22"/>
          <w:lang w:val="fi-FI"/>
        </w:rPr>
      </w:pPr>
    </w:p>
    <w:p w14:paraId="206B874A" w14:textId="77777777" w:rsidR="00192B78" w:rsidRDefault="002734D5">
      <w:pPr>
        <w:numPr>
          <w:ilvl w:val="0"/>
          <w:numId w:val="45"/>
        </w:numPr>
        <w:tabs>
          <w:tab w:val="clear" w:pos="567"/>
        </w:tabs>
        <w:spacing w:line="240" w:lineRule="auto"/>
        <w:ind w:left="567" w:hanging="567"/>
        <w:rPr>
          <w:noProof/>
          <w:szCs w:val="22"/>
          <w:lang w:val="fi-FI"/>
        </w:rPr>
      </w:pPr>
      <w:r>
        <w:rPr>
          <w:noProof/>
          <w:szCs w:val="22"/>
          <w:lang w:val="fi-FI"/>
        </w:rPr>
        <w:t>1 mg:n depottabletit ovat pyöreitä, valkoisia, kovia tabletteja, jossa on toisella puolella merkintä ”1MG” ja toisella puolella ”503”.</w:t>
      </w:r>
    </w:p>
    <w:p w14:paraId="206B874B" w14:textId="77777777" w:rsidR="00192B78" w:rsidRDefault="002734D5">
      <w:pPr>
        <w:numPr>
          <w:ilvl w:val="0"/>
          <w:numId w:val="45"/>
        </w:numPr>
        <w:tabs>
          <w:tab w:val="clear" w:pos="567"/>
        </w:tabs>
        <w:spacing w:line="240" w:lineRule="auto"/>
        <w:ind w:left="567" w:hanging="567"/>
        <w:rPr>
          <w:noProof/>
          <w:szCs w:val="22"/>
          <w:lang w:val="fi-FI"/>
        </w:rPr>
      </w:pPr>
      <w:r>
        <w:rPr>
          <w:noProof/>
          <w:szCs w:val="22"/>
          <w:lang w:val="fi-FI"/>
        </w:rPr>
        <w:t>2 mg:n depottabletit ovat soikeita, valkoisia, kovia tabletteja, jossa on toisella puolella merkintä ”2MG” ja toisella puolella ”503”.</w:t>
      </w:r>
    </w:p>
    <w:p w14:paraId="206B874C" w14:textId="77777777" w:rsidR="00192B78" w:rsidRDefault="002734D5">
      <w:pPr>
        <w:numPr>
          <w:ilvl w:val="0"/>
          <w:numId w:val="45"/>
        </w:numPr>
        <w:tabs>
          <w:tab w:val="clear" w:pos="567"/>
        </w:tabs>
        <w:spacing w:line="240" w:lineRule="auto"/>
        <w:ind w:left="567" w:hanging="567"/>
        <w:rPr>
          <w:noProof/>
          <w:szCs w:val="22"/>
          <w:lang w:val="fi-FI"/>
        </w:rPr>
      </w:pPr>
      <w:r>
        <w:rPr>
          <w:noProof/>
          <w:szCs w:val="22"/>
          <w:lang w:val="fi-FI"/>
        </w:rPr>
        <w:t>3 mg:n depottabletit ovat pyöreitä, vihreitä, kovia tabletteja, jossa on toisella puolella merkintä ”3MG” ja toisella puolella ”503”.</w:t>
      </w:r>
    </w:p>
    <w:p w14:paraId="206B874D" w14:textId="77777777" w:rsidR="00192B78" w:rsidRDefault="002734D5">
      <w:pPr>
        <w:numPr>
          <w:ilvl w:val="0"/>
          <w:numId w:val="45"/>
        </w:numPr>
        <w:tabs>
          <w:tab w:val="clear" w:pos="567"/>
        </w:tabs>
        <w:spacing w:line="240" w:lineRule="auto"/>
        <w:ind w:left="567" w:hanging="567"/>
        <w:rPr>
          <w:noProof/>
          <w:szCs w:val="22"/>
          <w:lang w:val="fi-FI"/>
        </w:rPr>
      </w:pPr>
      <w:r>
        <w:rPr>
          <w:noProof/>
          <w:szCs w:val="22"/>
          <w:lang w:val="fi-FI"/>
        </w:rPr>
        <w:t>4 mg:n depottabletit ovat soikeita, vihreitä, kovia tabletteja, jossa on toisella puolella merkintä ”4MG” ja toisella puolella ”503”.</w:t>
      </w:r>
    </w:p>
    <w:p w14:paraId="206B874E" w14:textId="77777777" w:rsidR="00192B78" w:rsidRDefault="00192B78">
      <w:pPr>
        <w:numPr>
          <w:ilvl w:val="12"/>
          <w:numId w:val="0"/>
        </w:numPr>
        <w:tabs>
          <w:tab w:val="clear" w:pos="567"/>
        </w:tabs>
        <w:spacing w:line="240" w:lineRule="auto"/>
        <w:ind w:right="-2"/>
        <w:rPr>
          <w:szCs w:val="22"/>
          <w:lang w:val="fi-FI"/>
        </w:rPr>
      </w:pPr>
    </w:p>
    <w:p w14:paraId="206B874F" w14:textId="77777777" w:rsidR="00192B78" w:rsidRDefault="002734D5">
      <w:pPr>
        <w:numPr>
          <w:ilvl w:val="12"/>
          <w:numId w:val="0"/>
        </w:numPr>
        <w:tabs>
          <w:tab w:val="clear" w:pos="567"/>
        </w:tabs>
        <w:spacing w:line="240" w:lineRule="auto"/>
        <w:ind w:right="-2"/>
        <w:rPr>
          <w:b/>
          <w:szCs w:val="22"/>
          <w:lang w:val="fi-FI"/>
        </w:rPr>
      </w:pPr>
      <w:r>
        <w:rPr>
          <w:b/>
          <w:bCs/>
          <w:szCs w:val="22"/>
          <w:lang w:val="fi-FI"/>
        </w:rPr>
        <w:t>Myyntiluvan haltija ja valmistaja</w:t>
      </w:r>
    </w:p>
    <w:p w14:paraId="206B8750" w14:textId="77777777" w:rsidR="00192B78" w:rsidRDefault="00192B78">
      <w:pPr>
        <w:tabs>
          <w:tab w:val="clear" w:pos="567"/>
        </w:tabs>
        <w:spacing w:line="240" w:lineRule="auto"/>
        <w:rPr>
          <w:noProof/>
          <w:szCs w:val="22"/>
          <w:lang w:val="fi-FI"/>
        </w:rPr>
      </w:pPr>
    </w:p>
    <w:p w14:paraId="206B8751" w14:textId="77777777" w:rsidR="00192B78" w:rsidRDefault="002734D5">
      <w:pPr>
        <w:tabs>
          <w:tab w:val="clear" w:pos="567"/>
        </w:tabs>
        <w:spacing w:line="240" w:lineRule="auto"/>
        <w:rPr>
          <w:b/>
          <w:bCs/>
          <w:szCs w:val="22"/>
          <w:lang w:val="fi-FI"/>
        </w:rPr>
      </w:pPr>
      <w:r>
        <w:rPr>
          <w:b/>
          <w:bCs/>
          <w:szCs w:val="22"/>
          <w:lang w:val="fi-FI"/>
        </w:rPr>
        <w:t>Myyntiluvan haltija</w:t>
      </w:r>
    </w:p>
    <w:p w14:paraId="206B8752" w14:textId="77777777" w:rsidR="00192B78" w:rsidRDefault="002734D5">
      <w:pPr>
        <w:tabs>
          <w:tab w:val="clear" w:pos="567"/>
        </w:tabs>
        <w:spacing w:line="240" w:lineRule="auto"/>
        <w:rPr>
          <w:szCs w:val="22"/>
          <w:lang w:val="fi-FI"/>
        </w:rPr>
      </w:pPr>
      <w:r>
        <w:rPr>
          <w:szCs w:val="22"/>
          <w:lang w:val="fi-FI"/>
        </w:rPr>
        <w:t>Takeda Pharmaceuticals International AG Ireland Branch</w:t>
      </w:r>
    </w:p>
    <w:p w14:paraId="206B8753" w14:textId="77777777" w:rsidR="00192B78" w:rsidRDefault="002734D5">
      <w:pPr>
        <w:tabs>
          <w:tab w:val="clear" w:pos="567"/>
        </w:tabs>
        <w:spacing w:line="240" w:lineRule="auto"/>
        <w:rPr>
          <w:szCs w:val="22"/>
          <w:lang w:val="fi-FI"/>
        </w:rPr>
      </w:pPr>
      <w:r>
        <w:rPr>
          <w:szCs w:val="22"/>
          <w:lang w:val="fi-FI"/>
        </w:rPr>
        <w:t>Block 2 Miesian Plaza</w:t>
      </w:r>
    </w:p>
    <w:p w14:paraId="206B8754" w14:textId="77777777" w:rsidR="00192B78" w:rsidRDefault="002734D5">
      <w:pPr>
        <w:tabs>
          <w:tab w:val="clear" w:pos="567"/>
        </w:tabs>
        <w:spacing w:line="240" w:lineRule="auto"/>
        <w:rPr>
          <w:szCs w:val="22"/>
          <w:lang w:val="fi-FI"/>
        </w:rPr>
      </w:pPr>
      <w:r>
        <w:rPr>
          <w:szCs w:val="22"/>
          <w:lang w:val="fi-FI"/>
        </w:rPr>
        <w:t>50</w:t>
      </w:r>
      <w:r>
        <w:rPr>
          <w:lang w:val="fi-FI"/>
        </w:rPr>
        <w:t>-</w:t>
      </w:r>
      <w:r>
        <w:rPr>
          <w:szCs w:val="22"/>
          <w:lang w:val="fi-FI"/>
        </w:rPr>
        <w:t>58 Baggot Street Lower</w:t>
      </w:r>
    </w:p>
    <w:p w14:paraId="206B8755" w14:textId="77777777" w:rsidR="00192B78" w:rsidRDefault="002734D5">
      <w:pPr>
        <w:tabs>
          <w:tab w:val="clear" w:pos="567"/>
        </w:tabs>
        <w:spacing w:line="240" w:lineRule="auto"/>
        <w:rPr>
          <w:szCs w:val="22"/>
          <w:lang w:val="fi-FI"/>
        </w:rPr>
      </w:pPr>
      <w:r>
        <w:rPr>
          <w:szCs w:val="22"/>
          <w:lang w:val="fi-FI"/>
        </w:rPr>
        <w:t xml:space="preserve">Dublin 2 </w:t>
      </w:r>
    </w:p>
    <w:p w14:paraId="206B8756" w14:textId="77777777" w:rsidR="00192B78" w:rsidRDefault="002734D5">
      <w:pPr>
        <w:tabs>
          <w:tab w:val="clear" w:pos="567"/>
        </w:tabs>
        <w:spacing w:line="240" w:lineRule="auto"/>
        <w:rPr>
          <w:lang w:val="fi-FI"/>
        </w:rPr>
      </w:pPr>
      <w:r>
        <w:rPr>
          <w:szCs w:val="22"/>
          <w:lang w:val="fi-FI"/>
        </w:rPr>
        <w:t>D02 HW68</w:t>
      </w:r>
      <w:r>
        <w:rPr>
          <w:lang w:val="fi-FI"/>
        </w:rPr>
        <w:t xml:space="preserve"> </w:t>
      </w:r>
    </w:p>
    <w:p w14:paraId="206B8757" w14:textId="77777777" w:rsidR="00192B78" w:rsidRDefault="002734D5">
      <w:pPr>
        <w:tabs>
          <w:tab w:val="clear" w:pos="567"/>
        </w:tabs>
        <w:spacing w:line="240" w:lineRule="auto"/>
        <w:rPr>
          <w:b/>
          <w:bCs/>
          <w:lang w:val="fi-FI"/>
        </w:rPr>
      </w:pPr>
      <w:r>
        <w:rPr>
          <w:lang w:val="fi-FI"/>
        </w:rPr>
        <w:t>Irlanti</w:t>
      </w:r>
    </w:p>
    <w:p w14:paraId="206B8758" w14:textId="77777777" w:rsidR="00192B78" w:rsidRDefault="00192B78">
      <w:pPr>
        <w:numPr>
          <w:ilvl w:val="12"/>
          <w:numId w:val="0"/>
        </w:numPr>
        <w:tabs>
          <w:tab w:val="clear" w:pos="567"/>
        </w:tabs>
        <w:spacing w:line="240" w:lineRule="auto"/>
        <w:ind w:right="-2"/>
        <w:rPr>
          <w:szCs w:val="22"/>
          <w:lang w:val="fi-FI"/>
        </w:rPr>
      </w:pPr>
    </w:p>
    <w:p w14:paraId="206B8759" w14:textId="77777777" w:rsidR="00192B78" w:rsidRDefault="002734D5">
      <w:pPr>
        <w:keepNext/>
        <w:tabs>
          <w:tab w:val="clear" w:pos="567"/>
        </w:tabs>
        <w:spacing w:line="240" w:lineRule="auto"/>
        <w:ind w:right="-2"/>
        <w:rPr>
          <w:b/>
          <w:bCs/>
          <w:lang w:val="fi-FI"/>
        </w:rPr>
      </w:pPr>
      <w:r>
        <w:rPr>
          <w:b/>
          <w:bCs/>
          <w:lang w:val="fi-FI"/>
        </w:rPr>
        <w:lastRenderedPageBreak/>
        <w:t>Valmistaja</w:t>
      </w:r>
    </w:p>
    <w:p w14:paraId="206B875A" w14:textId="77777777" w:rsidR="00192B78" w:rsidRDefault="002734D5">
      <w:pPr>
        <w:keepNext/>
        <w:tabs>
          <w:tab w:val="clear" w:pos="567"/>
        </w:tabs>
        <w:spacing w:line="240" w:lineRule="auto"/>
        <w:rPr>
          <w:szCs w:val="22"/>
          <w:lang w:val="fi-FI"/>
        </w:rPr>
      </w:pPr>
      <w:r>
        <w:rPr>
          <w:szCs w:val="22"/>
          <w:lang w:val="fi-FI"/>
        </w:rPr>
        <w:t>Takeda Pharmaceuticals International AG Ireland Branch</w:t>
      </w:r>
    </w:p>
    <w:p w14:paraId="206B875B" w14:textId="77777777" w:rsidR="00192B78" w:rsidRDefault="002734D5">
      <w:pPr>
        <w:keepNext/>
        <w:tabs>
          <w:tab w:val="clear" w:pos="567"/>
        </w:tabs>
        <w:spacing w:line="240" w:lineRule="auto"/>
        <w:rPr>
          <w:szCs w:val="22"/>
        </w:rPr>
      </w:pPr>
      <w:r>
        <w:rPr>
          <w:szCs w:val="22"/>
        </w:rPr>
        <w:t>Block 2 Miesian Plaza</w:t>
      </w:r>
    </w:p>
    <w:p w14:paraId="206B875C" w14:textId="77777777" w:rsidR="00192B78" w:rsidRDefault="002734D5">
      <w:pPr>
        <w:keepNext/>
        <w:tabs>
          <w:tab w:val="clear" w:pos="567"/>
        </w:tabs>
        <w:spacing w:line="240" w:lineRule="auto"/>
        <w:rPr>
          <w:szCs w:val="22"/>
        </w:rPr>
      </w:pPr>
      <w:r>
        <w:rPr>
          <w:szCs w:val="22"/>
        </w:rPr>
        <w:t>50</w:t>
      </w:r>
      <w:r>
        <w:t>-</w:t>
      </w:r>
      <w:r>
        <w:rPr>
          <w:szCs w:val="22"/>
        </w:rPr>
        <w:t>58 Baggot Street Lower</w:t>
      </w:r>
    </w:p>
    <w:p w14:paraId="206B875D" w14:textId="77777777" w:rsidR="00192B78" w:rsidRDefault="002734D5">
      <w:pPr>
        <w:keepNext/>
        <w:tabs>
          <w:tab w:val="clear" w:pos="567"/>
        </w:tabs>
        <w:spacing w:line="240" w:lineRule="auto"/>
        <w:rPr>
          <w:noProof/>
          <w:szCs w:val="22"/>
        </w:rPr>
      </w:pPr>
      <w:r>
        <w:rPr>
          <w:noProof/>
          <w:szCs w:val="22"/>
        </w:rPr>
        <w:t xml:space="preserve">Dublin 2 </w:t>
      </w:r>
    </w:p>
    <w:p w14:paraId="206B875E" w14:textId="77777777" w:rsidR="00192B78" w:rsidRDefault="002734D5">
      <w:pPr>
        <w:tabs>
          <w:tab w:val="clear" w:pos="567"/>
        </w:tabs>
        <w:spacing w:line="240" w:lineRule="auto"/>
      </w:pPr>
      <w:r>
        <w:rPr>
          <w:szCs w:val="22"/>
        </w:rPr>
        <w:t>D02 HW68</w:t>
      </w:r>
      <w:r>
        <w:t xml:space="preserve"> </w:t>
      </w:r>
    </w:p>
    <w:p w14:paraId="206B875F" w14:textId="77777777" w:rsidR="00192B78" w:rsidRDefault="002734D5">
      <w:pPr>
        <w:keepNext/>
        <w:spacing w:line="240" w:lineRule="auto"/>
      </w:pPr>
      <w:r>
        <w:rPr>
          <w:noProof/>
          <w:szCs w:val="22"/>
        </w:rPr>
        <w:t>Irlanti</w:t>
      </w:r>
      <w:r>
        <w:t xml:space="preserve"> </w:t>
      </w:r>
    </w:p>
    <w:p w14:paraId="206B8760" w14:textId="77777777" w:rsidR="00192B78" w:rsidRDefault="00192B78">
      <w:pPr>
        <w:spacing w:line="240" w:lineRule="auto"/>
      </w:pPr>
    </w:p>
    <w:p w14:paraId="206B8761" w14:textId="77777777" w:rsidR="00192B78" w:rsidRDefault="002734D5">
      <w:pPr>
        <w:spacing w:line="240" w:lineRule="auto"/>
        <w:rPr>
          <w:color w:val="000000"/>
        </w:rPr>
      </w:pPr>
      <w:r>
        <w:t>Shire Pharmaceuticals Ireland Limited</w:t>
      </w:r>
    </w:p>
    <w:p w14:paraId="206B8762" w14:textId="77777777" w:rsidR="00192B78" w:rsidRDefault="002734D5">
      <w:pPr>
        <w:spacing w:line="240" w:lineRule="auto"/>
      </w:pPr>
      <w:r>
        <w:t>Block 2 &amp; 3 Miesian Plaza</w:t>
      </w:r>
    </w:p>
    <w:p w14:paraId="206B8763" w14:textId="77777777" w:rsidR="00192B78" w:rsidRDefault="002734D5">
      <w:pPr>
        <w:spacing w:line="240" w:lineRule="auto"/>
      </w:pPr>
      <w:r>
        <w:t>50 – 58 Baggot Street Lower</w:t>
      </w:r>
    </w:p>
    <w:p w14:paraId="206B8764" w14:textId="77777777" w:rsidR="00192B78" w:rsidRDefault="002734D5">
      <w:pPr>
        <w:numPr>
          <w:ilvl w:val="12"/>
          <w:numId w:val="0"/>
        </w:numPr>
        <w:tabs>
          <w:tab w:val="clear" w:pos="567"/>
        </w:tabs>
        <w:spacing w:line="240" w:lineRule="auto"/>
        <w:ind w:right="-2"/>
        <w:rPr>
          <w:lang w:val="fi-FI"/>
        </w:rPr>
      </w:pPr>
      <w:r>
        <w:rPr>
          <w:lang w:val="fi-FI"/>
        </w:rPr>
        <w:t>Dublin 2</w:t>
      </w:r>
    </w:p>
    <w:p w14:paraId="206B8765" w14:textId="77777777" w:rsidR="00192B78" w:rsidRDefault="002734D5">
      <w:pPr>
        <w:numPr>
          <w:ilvl w:val="12"/>
          <w:numId w:val="0"/>
        </w:numPr>
        <w:tabs>
          <w:tab w:val="clear" w:pos="567"/>
        </w:tabs>
        <w:spacing w:line="240" w:lineRule="auto"/>
        <w:ind w:right="-2"/>
        <w:rPr>
          <w:noProof/>
          <w:szCs w:val="22"/>
          <w:lang w:val="fi-FI"/>
        </w:rPr>
      </w:pPr>
      <w:r>
        <w:rPr>
          <w:noProof/>
          <w:szCs w:val="22"/>
          <w:lang w:val="fi-FI"/>
        </w:rPr>
        <w:t>Irlanti</w:t>
      </w:r>
    </w:p>
    <w:p w14:paraId="206B8766" w14:textId="77777777" w:rsidR="00192B78" w:rsidRDefault="00192B78">
      <w:pPr>
        <w:numPr>
          <w:ilvl w:val="12"/>
          <w:numId w:val="0"/>
        </w:numPr>
        <w:tabs>
          <w:tab w:val="clear" w:pos="567"/>
        </w:tabs>
        <w:spacing w:line="240" w:lineRule="auto"/>
        <w:ind w:right="-2"/>
        <w:rPr>
          <w:noProof/>
          <w:szCs w:val="22"/>
          <w:lang w:val="fi-FI"/>
        </w:rPr>
      </w:pPr>
    </w:p>
    <w:p w14:paraId="206B8767" w14:textId="77777777" w:rsidR="00192B78" w:rsidRDefault="002734D5">
      <w:pPr>
        <w:suppressAutoHyphens/>
        <w:rPr>
          <w:szCs w:val="22"/>
          <w:lang w:val="fi-FI"/>
        </w:rPr>
      </w:pPr>
      <w:r>
        <w:rPr>
          <w:szCs w:val="22"/>
          <w:lang w:val="fi-FI"/>
        </w:rPr>
        <w:t>Lisätietoja tästä lääkevalmisteesta antaa myyntiluvan haltijan paikallinen edustaja:</w:t>
      </w:r>
    </w:p>
    <w:p w14:paraId="206B8768" w14:textId="77777777" w:rsidR="00192B78" w:rsidRDefault="00192B78">
      <w:pPr>
        <w:spacing w:line="240" w:lineRule="auto"/>
        <w:rPr>
          <w:b/>
          <w:szCs w:val="22"/>
          <w:lang w:val="fi-FI"/>
        </w:rPr>
      </w:pPr>
    </w:p>
    <w:tbl>
      <w:tblPr>
        <w:tblW w:w="9498" w:type="dxa"/>
        <w:tblLayout w:type="fixed"/>
        <w:tblLook w:val="0000" w:firstRow="0" w:lastRow="0" w:firstColumn="0" w:lastColumn="0" w:noHBand="0" w:noVBand="0"/>
      </w:tblPr>
      <w:tblGrid>
        <w:gridCol w:w="4678"/>
        <w:gridCol w:w="4820"/>
      </w:tblGrid>
      <w:tr w:rsidR="00192B78" w14:paraId="206B8773" w14:textId="77777777">
        <w:tc>
          <w:tcPr>
            <w:tcW w:w="4678" w:type="dxa"/>
          </w:tcPr>
          <w:p w14:paraId="206B8769" w14:textId="77777777" w:rsidR="00192B78" w:rsidRDefault="002734D5">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14:paraId="206B876A" w14:textId="77777777" w:rsidR="00192B78" w:rsidRDefault="002734D5">
            <w:pPr>
              <w:pStyle w:val="NormalExplicitLeft"/>
              <w:spacing w:line="240" w:lineRule="auto"/>
              <w:ind w:left="567" w:hanging="567"/>
              <w:contextualSpacing/>
              <w:jc w:val="left"/>
              <w:rPr>
                <w:color w:val="000000"/>
                <w:szCs w:val="22"/>
                <w:lang w:val="de-DE"/>
              </w:rPr>
            </w:pPr>
            <w:r>
              <w:rPr>
                <w:color w:val="000000"/>
                <w:szCs w:val="22"/>
                <w:lang w:val="de-DE"/>
              </w:rPr>
              <w:t>Takeda Belgium NV</w:t>
            </w:r>
          </w:p>
          <w:p w14:paraId="206B876B" w14:textId="77777777" w:rsidR="00192B78" w:rsidRDefault="002734D5">
            <w:pPr>
              <w:pStyle w:val="NormalExplicitLeft"/>
              <w:spacing w:line="240" w:lineRule="auto"/>
              <w:ind w:left="567" w:hanging="567"/>
              <w:contextualSpacing/>
              <w:jc w:val="left"/>
              <w:rPr>
                <w:color w:val="000000"/>
              </w:rPr>
            </w:pPr>
            <w:r>
              <w:rPr>
                <w:color w:val="000000"/>
              </w:rPr>
              <w:t xml:space="preserve">Tél/Tel: +32 2 464 06 11 </w:t>
            </w:r>
          </w:p>
          <w:p w14:paraId="206B876C" w14:textId="77777777" w:rsidR="00192B78" w:rsidRDefault="002734D5">
            <w:pPr>
              <w:pStyle w:val="NormalExplicitLeft"/>
              <w:spacing w:line="240" w:lineRule="auto"/>
              <w:ind w:left="567" w:hanging="567"/>
              <w:contextualSpacing/>
              <w:jc w:val="left"/>
              <w:rPr>
                <w:color w:val="000000"/>
                <w:szCs w:val="22"/>
              </w:rPr>
            </w:pPr>
            <w:r>
              <w:rPr>
                <w:color w:val="000000"/>
                <w:szCs w:val="22"/>
              </w:rPr>
              <w:t>medinfoEMEA@takeda.com</w:t>
            </w:r>
          </w:p>
          <w:p w14:paraId="206B876D" w14:textId="77777777" w:rsidR="00192B78" w:rsidRDefault="00192B78">
            <w:pPr>
              <w:spacing w:line="240" w:lineRule="auto"/>
              <w:ind w:left="567" w:hanging="567"/>
              <w:contextualSpacing/>
              <w:rPr>
                <w:szCs w:val="22"/>
              </w:rPr>
            </w:pPr>
          </w:p>
        </w:tc>
        <w:tc>
          <w:tcPr>
            <w:tcW w:w="4820" w:type="dxa"/>
          </w:tcPr>
          <w:p w14:paraId="206B876E" w14:textId="77777777" w:rsidR="00192B78" w:rsidRDefault="002734D5">
            <w:pPr>
              <w:pStyle w:val="NormalExplicitLeft"/>
              <w:autoSpaceDE w:val="0"/>
              <w:autoSpaceDN w:val="0"/>
              <w:adjustRightInd w:val="0"/>
              <w:spacing w:line="240" w:lineRule="auto"/>
              <w:jc w:val="left"/>
              <w:rPr>
                <w:b/>
                <w:bCs/>
                <w:szCs w:val="22"/>
                <w:lang w:val="fi-FI"/>
              </w:rPr>
            </w:pPr>
            <w:r>
              <w:rPr>
                <w:b/>
                <w:bCs/>
                <w:szCs w:val="22"/>
                <w:lang w:val="fi-FI"/>
              </w:rPr>
              <w:t>Lietuva</w:t>
            </w:r>
          </w:p>
          <w:p w14:paraId="206B876F" w14:textId="77777777" w:rsidR="00192B78" w:rsidRDefault="002734D5">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14:paraId="206B8770" w14:textId="77777777" w:rsidR="00192B78" w:rsidRDefault="002734D5">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14:paraId="206B8771" w14:textId="77777777" w:rsidR="00192B78" w:rsidRDefault="002734D5">
            <w:pPr>
              <w:pStyle w:val="NormalExplicitLeft"/>
              <w:spacing w:line="240" w:lineRule="auto"/>
              <w:ind w:left="567" w:hanging="567"/>
              <w:jc w:val="left"/>
              <w:rPr>
                <w:color w:val="000000"/>
                <w:szCs w:val="22"/>
                <w:lang w:val="fi-FI"/>
              </w:rPr>
            </w:pPr>
            <w:r>
              <w:rPr>
                <w:color w:val="000000"/>
                <w:szCs w:val="22"/>
                <w:lang w:val="fi-FI"/>
              </w:rPr>
              <w:t>medinfoEMEA@takeda.com</w:t>
            </w:r>
          </w:p>
          <w:p w14:paraId="206B8772" w14:textId="77777777" w:rsidR="00192B78" w:rsidRDefault="00192B78">
            <w:pPr>
              <w:autoSpaceDE w:val="0"/>
              <w:autoSpaceDN w:val="0"/>
              <w:adjustRightInd w:val="0"/>
              <w:spacing w:line="240" w:lineRule="auto"/>
              <w:rPr>
                <w:szCs w:val="22"/>
                <w:lang w:val="fi-FI"/>
              </w:rPr>
            </w:pPr>
          </w:p>
        </w:tc>
      </w:tr>
      <w:tr w:rsidR="00192B78" w14:paraId="206B877E" w14:textId="77777777">
        <w:tc>
          <w:tcPr>
            <w:tcW w:w="4678" w:type="dxa"/>
          </w:tcPr>
          <w:p w14:paraId="206B8774" w14:textId="77777777" w:rsidR="00192B78" w:rsidRDefault="002734D5">
            <w:pPr>
              <w:pStyle w:val="NormalExplicitLeft"/>
              <w:autoSpaceDE w:val="0"/>
              <w:autoSpaceDN w:val="0"/>
              <w:adjustRightInd w:val="0"/>
              <w:spacing w:line="240" w:lineRule="auto"/>
              <w:jc w:val="left"/>
              <w:rPr>
                <w:b/>
                <w:bCs/>
                <w:szCs w:val="22"/>
                <w:lang w:val="ru-RU"/>
              </w:rPr>
            </w:pPr>
            <w:r>
              <w:rPr>
                <w:b/>
                <w:bCs/>
                <w:szCs w:val="22"/>
                <w:lang w:val="ru-RU"/>
              </w:rPr>
              <w:t>България</w:t>
            </w:r>
          </w:p>
          <w:p w14:paraId="206B8775" w14:textId="77777777" w:rsidR="00192B78" w:rsidRDefault="002734D5">
            <w:pPr>
              <w:pStyle w:val="NormalExplicitLeft"/>
              <w:spacing w:line="240" w:lineRule="auto"/>
              <w:jc w:val="left"/>
              <w:rPr>
                <w:szCs w:val="22"/>
                <w:lang w:val="bg-BG"/>
              </w:rPr>
            </w:pPr>
            <w:r>
              <w:rPr>
                <w:szCs w:val="22"/>
                <w:lang w:val="bg-BG"/>
              </w:rPr>
              <w:t>Такеда България ЕООД</w:t>
            </w:r>
          </w:p>
          <w:p w14:paraId="206B8776" w14:textId="77777777" w:rsidR="00192B78" w:rsidRDefault="002734D5">
            <w:pPr>
              <w:pStyle w:val="NormalExplicitLeft"/>
              <w:spacing w:line="240" w:lineRule="auto"/>
              <w:jc w:val="left"/>
              <w:rPr>
                <w:szCs w:val="22"/>
                <w:lang w:val="bg-BG"/>
              </w:rPr>
            </w:pPr>
            <w:r>
              <w:rPr>
                <w:szCs w:val="22"/>
                <w:lang w:val="bg-BG"/>
              </w:rPr>
              <w:t>Тел.: +359 2 958 27 36</w:t>
            </w:r>
          </w:p>
          <w:p w14:paraId="206B8777" w14:textId="77777777" w:rsidR="00192B78" w:rsidRDefault="002734D5">
            <w:pPr>
              <w:pStyle w:val="NormalExplicitLeft"/>
              <w:spacing w:line="240" w:lineRule="auto"/>
              <w:jc w:val="left"/>
              <w:rPr>
                <w:szCs w:val="22"/>
                <w:lang w:val="bg-BG"/>
              </w:rPr>
            </w:pPr>
            <w:r>
              <w:rPr>
                <w:szCs w:val="22"/>
                <w:lang w:val="bg-BG"/>
              </w:rPr>
              <w:t xml:space="preserve">medinfoEMEA@takeda.com </w:t>
            </w:r>
          </w:p>
          <w:p w14:paraId="206B8778" w14:textId="77777777" w:rsidR="00192B78" w:rsidRDefault="00192B78">
            <w:pPr>
              <w:spacing w:line="240" w:lineRule="auto"/>
              <w:rPr>
                <w:szCs w:val="22"/>
              </w:rPr>
            </w:pPr>
          </w:p>
        </w:tc>
        <w:tc>
          <w:tcPr>
            <w:tcW w:w="4820" w:type="dxa"/>
          </w:tcPr>
          <w:p w14:paraId="206B8779" w14:textId="77777777" w:rsidR="00192B78" w:rsidRDefault="002734D5">
            <w:pPr>
              <w:pStyle w:val="NormalExplicitLeft"/>
              <w:suppressAutoHyphens/>
              <w:spacing w:line="240" w:lineRule="auto"/>
              <w:jc w:val="left"/>
              <w:rPr>
                <w:b/>
                <w:bCs/>
                <w:szCs w:val="22"/>
                <w:lang w:val="de-CH"/>
              </w:rPr>
            </w:pPr>
            <w:r>
              <w:rPr>
                <w:b/>
                <w:bCs/>
                <w:szCs w:val="22"/>
                <w:lang w:val="de-CH"/>
              </w:rPr>
              <w:t>Luxembourg/Luxemburg</w:t>
            </w:r>
          </w:p>
          <w:p w14:paraId="206B877A" w14:textId="77777777" w:rsidR="00192B78" w:rsidRDefault="002734D5">
            <w:pPr>
              <w:pStyle w:val="NormalExplicitLeft"/>
              <w:suppressAutoHyphens/>
              <w:spacing w:line="240" w:lineRule="auto"/>
              <w:jc w:val="left"/>
              <w:rPr>
                <w:szCs w:val="22"/>
                <w:lang w:val="de-CH"/>
              </w:rPr>
            </w:pPr>
            <w:r>
              <w:rPr>
                <w:szCs w:val="22"/>
                <w:lang w:val="de-CH"/>
              </w:rPr>
              <w:t>Takeda Belgium NV</w:t>
            </w:r>
          </w:p>
          <w:p w14:paraId="206B877B" w14:textId="77777777" w:rsidR="00192B78" w:rsidRDefault="002734D5">
            <w:pPr>
              <w:pStyle w:val="NormalExplicitLeft"/>
              <w:suppressAutoHyphens/>
              <w:spacing w:line="240" w:lineRule="auto"/>
              <w:jc w:val="left"/>
              <w:rPr>
                <w:szCs w:val="22"/>
                <w:lang w:val="de-CH"/>
              </w:rPr>
            </w:pPr>
            <w:r>
              <w:rPr>
                <w:szCs w:val="22"/>
                <w:lang w:val="de-CH"/>
              </w:rPr>
              <w:t>Tél/Tel: +32 2 464 06 11</w:t>
            </w:r>
          </w:p>
          <w:p w14:paraId="206B877C" w14:textId="77777777" w:rsidR="00192B78" w:rsidRDefault="002734D5">
            <w:pPr>
              <w:pStyle w:val="NormalExplicitLeft"/>
              <w:spacing w:line="240" w:lineRule="auto"/>
              <w:ind w:left="567" w:hanging="567"/>
              <w:contextualSpacing/>
              <w:jc w:val="left"/>
              <w:rPr>
                <w:color w:val="000000"/>
                <w:szCs w:val="22"/>
              </w:rPr>
            </w:pPr>
            <w:r>
              <w:rPr>
                <w:szCs w:val="22"/>
              </w:rPr>
              <w:t>medinfoEMEA@takeda.com</w:t>
            </w:r>
            <w:r>
              <w:rPr>
                <w:color w:val="000000"/>
                <w:szCs w:val="22"/>
              </w:rPr>
              <w:t xml:space="preserve"> </w:t>
            </w:r>
          </w:p>
          <w:p w14:paraId="206B877D" w14:textId="77777777" w:rsidR="00192B78" w:rsidRDefault="00192B78">
            <w:pPr>
              <w:spacing w:line="240" w:lineRule="auto"/>
              <w:ind w:left="567" w:hanging="567"/>
              <w:contextualSpacing/>
              <w:rPr>
                <w:szCs w:val="22"/>
              </w:rPr>
            </w:pPr>
          </w:p>
        </w:tc>
      </w:tr>
      <w:tr w:rsidR="00192B78" w14:paraId="206B8789" w14:textId="77777777">
        <w:trPr>
          <w:trHeight w:val="999"/>
        </w:trPr>
        <w:tc>
          <w:tcPr>
            <w:tcW w:w="4678" w:type="dxa"/>
          </w:tcPr>
          <w:p w14:paraId="206B877F" w14:textId="77777777" w:rsidR="00192B78" w:rsidRDefault="002734D5">
            <w:pPr>
              <w:pStyle w:val="NormalExplicitLeft"/>
              <w:suppressAutoHyphens/>
              <w:spacing w:line="240" w:lineRule="auto"/>
              <w:jc w:val="left"/>
              <w:rPr>
                <w:b/>
                <w:bCs/>
              </w:rPr>
            </w:pPr>
            <w:r>
              <w:rPr>
                <w:b/>
                <w:bCs/>
              </w:rPr>
              <w:t>Česká republika</w:t>
            </w:r>
          </w:p>
          <w:p w14:paraId="206B8780" w14:textId="77777777" w:rsidR="00192B78" w:rsidRDefault="002734D5">
            <w:pPr>
              <w:pStyle w:val="NormalExplicitLeft"/>
              <w:spacing w:line="240" w:lineRule="auto"/>
              <w:jc w:val="left"/>
              <w:rPr>
                <w:color w:val="000000"/>
              </w:rPr>
            </w:pPr>
            <w:r>
              <w:rPr>
                <w:color w:val="000000"/>
              </w:rPr>
              <w:t>Takeda Pharmaceuticals Czech Republic s.r.o.</w:t>
            </w:r>
          </w:p>
          <w:p w14:paraId="206B8781" w14:textId="77777777" w:rsidR="00192B78" w:rsidRDefault="002734D5">
            <w:pPr>
              <w:pStyle w:val="NormalExplicitLeft"/>
              <w:spacing w:line="240" w:lineRule="auto"/>
              <w:jc w:val="left"/>
              <w:rPr>
                <w:color w:val="000000"/>
                <w:szCs w:val="22"/>
              </w:rPr>
            </w:pPr>
            <w:r>
              <w:rPr>
                <w:color w:val="000000"/>
                <w:szCs w:val="22"/>
              </w:rPr>
              <w:t>Tel: +420 234 722 722</w:t>
            </w:r>
          </w:p>
          <w:p w14:paraId="206B8782" w14:textId="77777777" w:rsidR="00192B78" w:rsidRDefault="002734D5">
            <w:pPr>
              <w:pStyle w:val="NormalExplicitLeft"/>
              <w:keepLines/>
              <w:spacing w:line="240" w:lineRule="auto"/>
              <w:jc w:val="left"/>
              <w:rPr>
                <w:color w:val="000000"/>
                <w:szCs w:val="22"/>
              </w:rPr>
            </w:pPr>
            <w:r>
              <w:rPr>
                <w:szCs w:val="22"/>
              </w:rPr>
              <w:t>medinfoEMEA@takeda.com</w:t>
            </w:r>
          </w:p>
          <w:p w14:paraId="206B8783" w14:textId="77777777" w:rsidR="00192B78" w:rsidRDefault="00192B78">
            <w:pPr>
              <w:spacing w:line="240" w:lineRule="auto"/>
              <w:ind w:left="567" w:hanging="567"/>
              <w:contextualSpacing/>
              <w:rPr>
                <w:szCs w:val="22"/>
              </w:rPr>
            </w:pPr>
          </w:p>
        </w:tc>
        <w:tc>
          <w:tcPr>
            <w:tcW w:w="4820" w:type="dxa"/>
          </w:tcPr>
          <w:p w14:paraId="206B8784" w14:textId="77777777" w:rsidR="00192B78" w:rsidRDefault="002734D5">
            <w:pPr>
              <w:pStyle w:val="NormalExplicitLeft"/>
              <w:spacing w:line="240" w:lineRule="auto"/>
              <w:jc w:val="left"/>
              <w:rPr>
                <w:b/>
                <w:bCs/>
                <w:szCs w:val="22"/>
              </w:rPr>
            </w:pPr>
            <w:r>
              <w:rPr>
                <w:b/>
                <w:bCs/>
                <w:szCs w:val="22"/>
              </w:rPr>
              <w:t>Magyarország</w:t>
            </w:r>
          </w:p>
          <w:p w14:paraId="206B8785" w14:textId="77777777" w:rsidR="00192B78" w:rsidRDefault="002734D5">
            <w:pPr>
              <w:pStyle w:val="NormalExplicitLeft"/>
              <w:tabs>
                <w:tab w:val="clear" w:pos="567"/>
              </w:tabs>
              <w:spacing w:line="240" w:lineRule="auto"/>
              <w:jc w:val="left"/>
              <w:rPr>
                <w:color w:val="000000"/>
                <w:szCs w:val="22"/>
              </w:rPr>
            </w:pPr>
            <w:r>
              <w:rPr>
                <w:color w:val="000000"/>
                <w:szCs w:val="22"/>
              </w:rPr>
              <w:t>Takeda Pharma Kft.</w:t>
            </w:r>
          </w:p>
          <w:p w14:paraId="206B8786" w14:textId="77777777" w:rsidR="00192B78" w:rsidRDefault="002734D5">
            <w:pPr>
              <w:pStyle w:val="NormalExplicitLeft"/>
              <w:tabs>
                <w:tab w:val="clear" w:pos="567"/>
              </w:tabs>
              <w:spacing w:line="240" w:lineRule="auto"/>
              <w:jc w:val="left"/>
              <w:rPr>
                <w:color w:val="000000"/>
                <w:szCs w:val="22"/>
              </w:rPr>
            </w:pPr>
            <w:r>
              <w:rPr>
                <w:color w:val="000000"/>
                <w:szCs w:val="22"/>
              </w:rPr>
              <w:t>Tel.: +36 1 270 7030</w:t>
            </w:r>
          </w:p>
          <w:p w14:paraId="206B8787" w14:textId="77777777" w:rsidR="00192B78" w:rsidRDefault="002734D5">
            <w:pPr>
              <w:pStyle w:val="NormalExplicitLeft"/>
              <w:keepLines/>
              <w:spacing w:line="240" w:lineRule="auto"/>
              <w:jc w:val="left"/>
              <w:rPr>
                <w:color w:val="000000"/>
                <w:szCs w:val="22"/>
              </w:rPr>
            </w:pPr>
            <w:r>
              <w:rPr>
                <w:szCs w:val="22"/>
              </w:rPr>
              <w:t>medinfoEMEA@takeda.com</w:t>
            </w:r>
          </w:p>
          <w:p w14:paraId="206B8788" w14:textId="77777777" w:rsidR="00192B78" w:rsidRDefault="00192B78">
            <w:pPr>
              <w:spacing w:line="240" w:lineRule="auto"/>
              <w:ind w:left="567" w:hanging="567"/>
              <w:contextualSpacing/>
              <w:rPr>
                <w:szCs w:val="22"/>
              </w:rPr>
            </w:pPr>
          </w:p>
        </w:tc>
      </w:tr>
      <w:tr w:rsidR="00192B78" w14:paraId="206B8794" w14:textId="77777777">
        <w:tc>
          <w:tcPr>
            <w:tcW w:w="4678" w:type="dxa"/>
          </w:tcPr>
          <w:p w14:paraId="206B878A" w14:textId="77777777" w:rsidR="00192B78" w:rsidRDefault="002734D5">
            <w:pPr>
              <w:pStyle w:val="NormalExplicitLeft"/>
              <w:spacing w:line="240" w:lineRule="auto"/>
              <w:jc w:val="left"/>
              <w:rPr>
                <w:b/>
                <w:bCs/>
                <w:szCs w:val="22"/>
              </w:rPr>
            </w:pPr>
            <w:r>
              <w:rPr>
                <w:b/>
                <w:bCs/>
                <w:szCs w:val="22"/>
              </w:rPr>
              <w:t>Danmark</w:t>
            </w:r>
          </w:p>
          <w:p w14:paraId="206B878B" w14:textId="77777777" w:rsidR="00192B78" w:rsidRDefault="002734D5">
            <w:pPr>
              <w:pStyle w:val="NormalExplicitLeft"/>
              <w:spacing w:line="240" w:lineRule="auto"/>
              <w:ind w:left="567" w:hanging="567"/>
              <w:contextualSpacing/>
              <w:jc w:val="left"/>
              <w:rPr>
                <w:color w:val="000000"/>
                <w:szCs w:val="22"/>
              </w:rPr>
            </w:pPr>
            <w:r>
              <w:rPr>
                <w:color w:val="000000"/>
                <w:szCs w:val="22"/>
              </w:rPr>
              <w:t>Takeda Pharma A/S</w:t>
            </w:r>
          </w:p>
          <w:p w14:paraId="206B878C" w14:textId="77777777" w:rsidR="00192B78" w:rsidRDefault="002734D5">
            <w:pPr>
              <w:pStyle w:val="NormalExplicitLeft"/>
              <w:spacing w:line="240" w:lineRule="auto"/>
              <w:ind w:left="567" w:hanging="567"/>
              <w:jc w:val="left"/>
              <w:rPr>
                <w:color w:val="000000"/>
              </w:rPr>
            </w:pPr>
            <w:r>
              <w:rPr>
                <w:color w:val="000000"/>
              </w:rPr>
              <w:t>Tlf: +45 46 77 10 10</w:t>
            </w:r>
          </w:p>
          <w:p w14:paraId="206B878D" w14:textId="77777777" w:rsidR="00192B78" w:rsidRDefault="002734D5">
            <w:pPr>
              <w:pStyle w:val="NormalExplicitLeft"/>
              <w:keepLines/>
              <w:spacing w:line="240" w:lineRule="auto"/>
              <w:jc w:val="left"/>
              <w:rPr>
                <w:color w:val="000000"/>
                <w:szCs w:val="22"/>
              </w:rPr>
            </w:pPr>
            <w:r>
              <w:rPr>
                <w:szCs w:val="22"/>
              </w:rPr>
              <w:t>medinfoEMEA@takeda.com</w:t>
            </w:r>
          </w:p>
          <w:p w14:paraId="206B878E" w14:textId="77777777" w:rsidR="00192B78" w:rsidRDefault="00192B78">
            <w:pPr>
              <w:spacing w:line="240" w:lineRule="auto"/>
              <w:ind w:left="567" w:hanging="567"/>
              <w:rPr>
                <w:szCs w:val="22"/>
              </w:rPr>
            </w:pPr>
          </w:p>
        </w:tc>
        <w:tc>
          <w:tcPr>
            <w:tcW w:w="4820" w:type="dxa"/>
          </w:tcPr>
          <w:p w14:paraId="206B878F" w14:textId="77777777" w:rsidR="00192B78" w:rsidRDefault="002734D5">
            <w:pPr>
              <w:pStyle w:val="NormalExplicitLeft"/>
              <w:spacing w:line="240" w:lineRule="auto"/>
              <w:jc w:val="left"/>
              <w:rPr>
                <w:b/>
                <w:bCs/>
                <w:noProof/>
                <w:szCs w:val="22"/>
                <w:lang w:val="fi-FI"/>
              </w:rPr>
            </w:pPr>
            <w:r>
              <w:rPr>
                <w:b/>
                <w:bCs/>
                <w:noProof/>
                <w:szCs w:val="22"/>
                <w:lang w:val="fi-FI"/>
              </w:rPr>
              <w:t>Malta</w:t>
            </w:r>
          </w:p>
          <w:p w14:paraId="206B8790" w14:textId="77777777" w:rsidR="00192B78" w:rsidRDefault="002734D5">
            <w:pPr>
              <w:pStyle w:val="NormalExplicitLeft"/>
              <w:spacing w:line="240" w:lineRule="auto"/>
              <w:jc w:val="left"/>
              <w:rPr>
                <w:color w:val="000000"/>
                <w:szCs w:val="22"/>
                <w:lang w:val="fi-FI"/>
              </w:rPr>
            </w:pPr>
            <w:r>
              <w:rPr>
                <w:szCs w:val="22"/>
                <w:lang w:val="el"/>
              </w:rPr>
              <w:t>Τ</w:t>
            </w:r>
            <w:r>
              <w:rPr>
                <w:szCs w:val="22"/>
                <w:lang w:val="fi-FI"/>
              </w:rPr>
              <w:t>akeda HELLAS S.A.</w:t>
            </w:r>
          </w:p>
          <w:p w14:paraId="206B8791" w14:textId="77777777" w:rsidR="00192B78" w:rsidRDefault="002734D5">
            <w:pPr>
              <w:pStyle w:val="NormalExplicitLeft"/>
              <w:spacing w:line="240" w:lineRule="auto"/>
              <w:jc w:val="left"/>
              <w:rPr>
                <w:szCs w:val="22"/>
              </w:rPr>
            </w:pPr>
            <w:r>
              <w:rPr>
                <w:szCs w:val="22"/>
              </w:rPr>
              <w:t>Tel: +30 210 6387800</w:t>
            </w:r>
          </w:p>
          <w:p w14:paraId="206B8792" w14:textId="77777777" w:rsidR="00192B78" w:rsidRDefault="002734D5">
            <w:pPr>
              <w:pStyle w:val="NormalExplicitLeft"/>
              <w:spacing w:line="240" w:lineRule="auto"/>
              <w:jc w:val="left"/>
              <w:rPr>
                <w:szCs w:val="22"/>
              </w:rPr>
            </w:pPr>
            <w:r>
              <w:rPr>
                <w:szCs w:val="22"/>
              </w:rPr>
              <w:t>medinfoEMEA@takeda.com</w:t>
            </w:r>
          </w:p>
          <w:p w14:paraId="206B8793" w14:textId="77777777" w:rsidR="00192B78" w:rsidRDefault="00192B78">
            <w:pPr>
              <w:spacing w:line="240" w:lineRule="auto"/>
              <w:rPr>
                <w:szCs w:val="22"/>
              </w:rPr>
            </w:pPr>
          </w:p>
        </w:tc>
      </w:tr>
      <w:tr w:rsidR="00192B78" w14:paraId="206B879F" w14:textId="77777777">
        <w:tc>
          <w:tcPr>
            <w:tcW w:w="4678" w:type="dxa"/>
          </w:tcPr>
          <w:p w14:paraId="206B8795" w14:textId="77777777" w:rsidR="00192B78" w:rsidRDefault="002734D5">
            <w:pPr>
              <w:pStyle w:val="NormalExplicitLeft"/>
              <w:spacing w:line="240" w:lineRule="auto"/>
              <w:jc w:val="left"/>
              <w:rPr>
                <w:szCs w:val="22"/>
                <w:lang w:val="de-CH"/>
              </w:rPr>
            </w:pPr>
            <w:r>
              <w:rPr>
                <w:b/>
                <w:bCs/>
                <w:szCs w:val="22"/>
                <w:lang w:val="de-CH"/>
              </w:rPr>
              <w:t>Deutschland</w:t>
            </w:r>
          </w:p>
          <w:p w14:paraId="206B8796" w14:textId="77777777" w:rsidR="00192B78" w:rsidRDefault="002734D5">
            <w:pPr>
              <w:pStyle w:val="NormalExplicitLeft"/>
              <w:tabs>
                <w:tab w:val="clear" w:pos="567"/>
              </w:tabs>
              <w:spacing w:line="240" w:lineRule="auto"/>
              <w:jc w:val="left"/>
              <w:rPr>
                <w:color w:val="000000"/>
                <w:szCs w:val="22"/>
                <w:lang w:val="de-CH"/>
              </w:rPr>
            </w:pPr>
            <w:r>
              <w:rPr>
                <w:color w:val="000000"/>
                <w:szCs w:val="22"/>
                <w:lang w:val="de-CH"/>
              </w:rPr>
              <w:t>Takeda GmbH</w:t>
            </w:r>
          </w:p>
          <w:p w14:paraId="206B8797" w14:textId="77777777" w:rsidR="00192B78" w:rsidRDefault="002734D5">
            <w:pPr>
              <w:pStyle w:val="NormalExplicitLeft"/>
              <w:tabs>
                <w:tab w:val="clear" w:pos="567"/>
              </w:tabs>
              <w:spacing w:line="240" w:lineRule="auto"/>
              <w:jc w:val="left"/>
              <w:rPr>
                <w:color w:val="000000"/>
                <w:szCs w:val="22"/>
                <w:lang w:val="de-CH"/>
              </w:rPr>
            </w:pPr>
            <w:r>
              <w:rPr>
                <w:color w:val="000000"/>
                <w:szCs w:val="22"/>
                <w:lang w:val="de-CH"/>
              </w:rPr>
              <w:t>Tel: +49 (0)800 825 3325</w:t>
            </w:r>
          </w:p>
          <w:p w14:paraId="206B8798" w14:textId="77777777" w:rsidR="00192B78" w:rsidRDefault="002734D5">
            <w:pPr>
              <w:pStyle w:val="NormalExplicitLeft"/>
              <w:tabs>
                <w:tab w:val="clear" w:pos="567"/>
              </w:tabs>
              <w:spacing w:line="240" w:lineRule="auto"/>
              <w:jc w:val="left"/>
              <w:rPr>
                <w:szCs w:val="22"/>
                <w:lang w:val="de-CH"/>
              </w:rPr>
            </w:pPr>
            <w:r>
              <w:rPr>
                <w:szCs w:val="22"/>
                <w:lang w:val="de-CH"/>
              </w:rPr>
              <w:t>medinfoEMEA@takeda.com</w:t>
            </w:r>
          </w:p>
          <w:p w14:paraId="206B8799" w14:textId="77777777" w:rsidR="00192B78" w:rsidRDefault="00192B78">
            <w:pPr>
              <w:tabs>
                <w:tab w:val="clear" w:pos="567"/>
              </w:tabs>
              <w:spacing w:line="240" w:lineRule="auto"/>
              <w:rPr>
                <w:szCs w:val="22"/>
                <w:lang w:val="de-DE"/>
              </w:rPr>
            </w:pPr>
          </w:p>
        </w:tc>
        <w:tc>
          <w:tcPr>
            <w:tcW w:w="4820" w:type="dxa"/>
          </w:tcPr>
          <w:p w14:paraId="206B879A" w14:textId="77777777" w:rsidR="00192B78" w:rsidRDefault="002734D5">
            <w:pPr>
              <w:pStyle w:val="NormalExplicitLeft"/>
              <w:suppressAutoHyphens/>
              <w:spacing w:line="240" w:lineRule="auto"/>
              <w:jc w:val="left"/>
              <w:rPr>
                <w:szCs w:val="22"/>
                <w:lang w:val="nl-NL"/>
              </w:rPr>
            </w:pPr>
            <w:r>
              <w:rPr>
                <w:b/>
                <w:bCs/>
                <w:szCs w:val="22"/>
                <w:lang w:val="nl-NL"/>
              </w:rPr>
              <w:t>Nederland</w:t>
            </w:r>
          </w:p>
          <w:p w14:paraId="206B879B" w14:textId="77777777" w:rsidR="00192B78" w:rsidRDefault="002734D5">
            <w:pPr>
              <w:pStyle w:val="NormalExplicitLeft"/>
              <w:tabs>
                <w:tab w:val="clear" w:pos="567"/>
              </w:tabs>
              <w:spacing w:line="240" w:lineRule="auto"/>
              <w:jc w:val="left"/>
              <w:rPr>
                <w:color w:val="000000"/>
                <w:szCs w:val="22"/>
                <w:lang w:val="nl-NL"/>
              </w:rPr>
            </w:pPr>
            <w:r>
              <w:rPr>
                <w:color w:val="000000"/>
                <w:szCs w:val="22"/>
                <w:lang w:val="nl-NL"/>
              </w:rPr>
              <w:t>Takeda Nederland B.V.</w:t>
            </w:r>
          </w:p>
          <w:p w14:paraId="206B879C" w14:textId="77777777" w:rsidR="00192B78" w:rsidRDefault="002734D5">
            <w:pPr>
              <w:pStyle w:val="NormalExplicitLeft"/>
              <w:tabs>
                <w:tab w:val="clear" w:pos="567"/>
              </w:tabs>
              <w:spacing w:line="240" w:lineRule="auto"/>
              <w:jc w:val="left"/>
              <w:rPr>
                <w:color w:val="000000"/>
                <w:szCs w:val="22"/>
                <w:lang w:val="nb-NO"/>
              </w:rPr>
            </w:pPr>
            <w:r>
              <w:rPr>
                <w:color w:val="000000"/>
                <w:szCs w:val="22"/>
                <w:lang w:val="nb-NO"/>
              </w:rPr>
              <w:t xml:space="preserve">Tel: +31 </w:t>
            </w:r>
            <w:r>
              <w:rPr>
                <w:szCs w:val="22"/>
                <w:lang w:val="nb-NO"/>
              </w:rPr>
              <w:t>20 203 5492</w:t>
            </w:r>
          </w:p>
          <w:p w14:paraId="206B879D" w14:textId="77777777" w:rsidR="00192B78" w:rsidRDefault="002734D5">
            <w:pPr>
              <w:pStyle w:val="NormalExplicitLeft"/>
              <w:tabs>
                <w:tab w:val="clear" w:pos="567"/>
              </w:tabs>
              <w:spacing w:line="240" w:lineRule="auto"/>
              <w:jc w:val="left"/>
              <w:rPr>
                <w:szCs w:val="22"/>
              </w:rPr>
            </w:pPr>
            <w:r>
              <w:rPr>
                <w:szCs w:val="22"/>
              </w:rPr>
              <w:t>medinfoEMEA@takeda.com</w:t>
            </w:r>
          </w:p>
          <w:p w14:paraId="206B879E" w14:textId="77777777" w:rsidR="00192B78" w:rsidRDefault="00192B78">
            <w:pPr>
              <w:tabs>
                <w:tab w:val="clear" w:pos="567"/>
              </w:tabs>
              <w:spacing w:line="240" w:lineRule="auto"/>
              <w:rPr>
                <w:szCs w:val="22"/>
              </w:rPr>
            </w:pPr>
          </w:p>
        </w:tc>
      </w:tr>
      <w:tr w:rsidR="00192B78" w14:paraId="206B87AA" w14:textId="77777777">
        <w:tc>
          <w:tcPr>
            <w:tcW w:w="4678" w:type="dxa"/>
          </w:tcPr>
          <w:p w14:paraId="206B87A0" w14:textId="77777777" w:rsidR="00192B78" w:rsidRDefault="002734D5">
            <w:pPr>
              <w:pStyle w:val="NormalExplicitLeft"/>
              <w:suppressAutoHyphens/>
              <w:spacing w:line="240" w:lineRule="auto"/>
              <w:jc w:val="left"/>
              <w:rPr>
                <w:b/>
                <w:bCs/>
                <w:szCs w:val="22"/>
                <w:lang w:val="pt-BR"/>
              </w:rPr>
            </w:pPr>
            <w:r>
              <w:rPr>
                <w:b/>
                <w:bCs/>
                <w:szCs w:val="22"/>
                <w:lang w:val="pt-BR"/>
              </w:rPr>
              <w:t>Eesti</w:t>
            </w:r>
          </w:p>
          <w:p w14:paraId="206B87A1" w14:textId="77777777" w:rsidR="00192B78" w:rsidRDefault="002734D5">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14:paraId="206B87A2" w14:textId="77777777" w:rsidR="00192B78" w:rsidRDefault="002734D5">
            <w:pPr>
              <w:pStyle w:val="NormalExplicitLeft"/>
              <w:spacing w:line="240" w:lineRule="auto"/>
              <w:ind w:left="567" w:hanging="567"/>
              <w:contextualSpacing/>
              <w:jc w:val="left"/>
              <w:rPr>
                <w:color w:val="000000"/>
                <w:szCs w:val="22"/>
                <w:lang w:val="pt-BR"/>
              </w:rPr>
            </w:pPr>
            <w:r>
              <w:rPr>
                <w:color w:val="000000"/>
                <w:szCs w:val="22"/>
                <w:lang w:val="pt-BR"/>
              </w:rPr>
              <w:t>Tel: +372 6177 669</w:t>
            </w:r>
          </w:p>
          <w:p w14:paraId="206B87A3" w14:textId="77777777" w:rsidR="00192B78" w:rsidRDefault="002734D5">
            <w:pPr>
              <w:pStyle w:val="NormalExplicitLeft"/>
              <w:keepLines/>
              <w:spacing w:line="240" w:lineRule="auto"/>
              <w:jc w:val="left"/>
              <w:rPr>
                <w:color w:val="000000"/>
                <w:szCs w:val="22"/>
              </w:rPr>
            </w:pPr>
            <w:r>
              <w:rPr>
                <w:szCs w:val="22"/>
              </w:rPr>
              <w:t>medinfoEMEA@takeda.com</w:t>
            </w:r>
          </w:p>
          <w:p w14:paraId="206B87A4" w14:textId="77777777" w:rsidR="00192B78" w:rsidRDefault="00192B78">
            <w:pPr>
              <w:spacing w:line="240" w:lineRule="auto"/>
              <w:ind w:left="567" w:hanging="567"/>
              <w:contextualSpacing/>
              <w:rPr>
                <w:szCs w:val="22"/>
              </w:rPr>
            </w:pPr>
          </w:p>
        </w:tc>
        <w:tc>
          <w:tcPr>
            <w:tcW w:w="4820" w:type="dxa"/>
          </w:tcPr>
          <w:p w14:paraId="206B87A5" w14:textId="77777777" w:rsidR="00192B78" w:rsidRDefault="002734D5">
            <w:pPr>
              <w:pStyle w:val="NormalExplicitLeft"/>
              <w:spacing w:line="240" w:lineRule="auto"/>
              <w:jc w:val="left"/>
              <w:rPr>
                <w:b/>
                <w:bCs/>
                <w:szCs w:val="22"/>
                <w:lang w:val="nn-NO"/>
              </w:rPr>
            </w:pPr>
            <w:r>
              <w:rPr>
                <w:b/>
                <w:bCs/>
                <w:szCs w:val="22"/>
                <w:lang w:val="nn-NO"/>
              </w:rPr>
              <w:t>Norge</w:t>
            </w:r>
          </w:p>
          <w:p w14:paraId="206B87A6" w14:textId="77777777" w:rsidR="00192B78" w:rsidRDefault="002734D5">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14:paraId="206B87A7" w14:textId="77777777" w:rsidR="00192B78" w:rsidRDefault="002734D5">
            <w:pPr>
              <w:pStyle w:val="NormalExplicitLeft"/>
              <w:spacing w:line="240" w:lineRule="auto"/>
              <w:ind w:left="567" w:hanging="567"/>
              <w:contextualSpacing/>
              <w:jc w:val="left"/>
              <w:rPr>
                <w:lang w:val="nn-NO"/>
              </w:rPr>
            </w:pPr>
            <w:r>
              <w:rPr>
                <w:color w:val="000000"/>
                <w:lang w:val="nn-NO"/>
              </w:rPr>
              <w:t xml:space="preserve">Tlf: </w:t>
            </w:r>
            <w:r>
              <w:rPr>
                <w:lang w:val="nn-NO"/>
              </w:rPr>
              <w:t>+47 800 800 30</w:t>
            </w:r>
          </w:p>
          <w:p w14:paraId="206B87A8" w14:textId="77777777" w:rsidR="00192B78" w:rsidRDefault="002734D5">
            <w:pPr>
              <w:pStyle w:val="NormalExplicitLeft"/>
              <w:spacing w:line="240" w:lineRule="auto"/>
              <w:ind w:left="567" w:hanging="567"/>
              <w:jc w:val="left"/>
              <w:rPr>
                <w:color w:val="000000"/>
                <w:szCs w:val="22"/>
                <w:lang w:val="nn-NO"/>
              </w:rPr>
            </w:pPr>
            <w:r>
              <w:rPr>
                <w:color w:val="000000"/>
                <w:szCs w:val="22"/>
                <w:lang w:val="nn-NO"/>
              </w:rPr>
              <w:t>medinfoEMEA@takeda.com</w:t>
            </w:r>
          </w:p>
          <w:p w14:paraId="206B87A9" w14:textId="77777777" w:rsidR="00192B78" w:rsidRDefault="002734D5">
            <w:pPr>
              <w:spacing w:line="240" w:lineRule="auto"/>
              <w:ind w:left="567" w:hanging="567"/>
              <w:contextualSpacing/>
              <w:rPr>
                <w:szCs w:val="22"/>
                <w:lang w:val="nn-NO"/>
              </w:rPr>
            </w:pPr>
            <w:r>
              <w:rPr>
                <w:color w:val="000000"/>
                <w:szCs w:val="22"/>
                <w:lang w:val="nn-NO"/>
              </w:rPr>
              <w:t xml:space="preserve"> </w:t>
            </w:r>
          </w:p>
        </w:tc>
      </w:tr>
      <w:tr w:rsidR="00192B78" w14:paraId="206B87B5" w14:textId="77777777">
        <w:tc>
          <w:tcPr>
            <w:tcW w:w="4678" w:type="dxa"/>
          </w:tcPr>
          <w:p w14:paraId="206B87AB" w14:textId="77777777" w:rsidR="00192B78" w:rsidRDefault="002734D5">
            <w:pPr>
              <w:pStyle w:val="NormalExplicitLeft"/>
              <w:spacing w:line="240" w:lineRule="auto"/>
              <w:jc w:val="left"/>
              <w:rPr>
                <w:b/>
                <w:bCs/>
                <w:szCs w:val="22"/>
                <w:lang w:val="nn-NO"/>
              </w:rPr>
            </w:pPr>
            <w:r>
              <w:rPr>
                <w:b/>
                <w:bCs/>
                <w:szCs w:val="22"/>
                <w:lang w:val="el-GR"/>
              </w:rPr>
              <w:t>Ελλάδα</w:t>
            </w:r>
          </w:p>
          <w:p w14:paraId="206B87AC" w14:textId="77777777" w:rsidR="00192B78" w:rsidRDefault="002734D5">
            <w:pPr>
              <w:pStyle w:val="NormalExplicitLeft"/>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14:paraId="206B87AD" w14:textId="77777777" w:rsidR="00192B78" w:rsidRDefault="002734D5">
            <w:pPr>
              <w:pStyle w:val="NormalExplicitLeft"/>
              <w:spacing w:line="240" w:lineRule="auto"/>
              <w:ind w:left="567" w:hanging="567"/>
              <w:contextualSpacing/>
              <w:jc w:val="left"/>
              <w:rPr>
                <w:color w:val="000000"/>
                <w:lang w:val="nn-NO"/>
              </w:rPr>
            </w:pPr>
            <w:r>
              <w:rPr>
                <w:color w:val="000000"/>
                <w:lang w:val="nn-NO"/>
              </w:rPr>
              <w:t>T</w:t>
            </w:r>
            <w:r>
              <w:rPr>
                <w:color w:val="000000"/>
                <w:lang w:val="el-GR"/>
              </w:rPr>
              <w:t>ηλ</w:t>
            </w:r>
            <w:r>
              <w:rPr>
                <w:color w:val="000000"/>
                <w:lang w:val="nn-NO"/>
              </w:rPr>
              <w:t>: +30 210 6387800</w:t>
            </w:r>
          </w:p>
          <w:p w14:paraId="206B87AE" w14:textId="77777777" w:rsidR="00192B78" w:rsidRDefault="002734D5">
            <w:pPr>
              <w:pStyle w:val="NormalExplicitLeft"/>
              <w:spacing w:line="240" w:lineRule="auto"/>
              <w:ind w:left="567" w:hanging="567"/>
              <w:contextualSpacing/>
              <w:jc w:val="left"/>
              <w:rPr>
                <w:szCs w:val="22"/>
                <w:lang w:val="el-GR"/>
              </w:rPr>
            </w:pPr>
            <w:r>
              <w:rPr>
                <w:szCs w:val="22"/>
              </w:rPr>
              <w:t>medinfoEMEA</w:t>
            </w:r>
            <w:r>
              <w:rPr>
                <w:szCs w:val="22"/>
                <w:lang w:val="el-GR"/>
              </w:rPr>
              <w:t>@</w:t>
            </w:r>
            <w:r>
              <w:rPr>
                <w:szCs w:val="22"/>
              </w:rPr>
              <w:t>takeda</w:t>
            </w:r>
            <w:r>
              <w:rPr>
                <w:szCs w:val="22"/>
                <w:lang w:val="el-GR"/>
              </w:rPr>
              <w:t>.</w:t>
            </w:r>
            <w:r>
              <w:rPr>
                <w:szCs w:val="22"/>
              </w:rPr>
              <w:t>com</w:t>
            </w:r>
          </w:p>
          <w:p w14:paraId="206B87AF" w14:textId="77777777" w:rsidR="00192B78" w:rsidRDefault="00192B78">
            <w:pPr>
              <w:spacing w:line="240" w:lineRule="auto"/>
              <w:rPr>
                <w:szCs w:val="22"/>
              </w:rPr>
            </w:pPr>
          </w:p>
        </w:tc>
        <w:tc>
          <w:tcPr>
            <w:tcW w:w="4820" w:type="dxa"/>
          </w:tcPr>
          <w:p w14:paraId="206B87B0" w14:textId="77777777" w:rsidR="00192B78" w:rsidRPr="00D93DF4" w:rsidRDefault="002734D5">
            <w:pPr>
              <w:pStyle w:val="NormalExplicitLeft"/>
              <w:suppressAutoHyphens/>
              <w:spacing w:line="240" w:lineRule="auto"/>
              <w:jc w:val="left"/>
              <w:rPr>
                <w:szCs w:val="22"/>
              </w:rPr>
            </w:pPr>
            <w:r w:rsidRPr="00D93DF4">
              <w:rPr>
                <w:b/>
                <w:bCs/>
                <w:szCs w:val="22"/>
              </w:rPr>
              <w:t>Österreich</w:t>
            </w:r>
          </w:p>
          <w:p w14:paraId="206B87B1" w14:textId="77777777" w:rsidR="00192B78" w:rsidRPr="00D93DF4" w:rsidRDefault="002734D5">
            <w:pPr>
              <w:pStyle w:val="NormalExplicitLeft"/>
              <w:autoSpaceDE w:val="0"/>
              <w:autoSpaceDN w:val="0"/>
              <w:adjustRightInd w:val="0"/>
              <w:spacing w:line="240" w:lineRule="auto"/>
              <w:jc w:val="left"/>
              <w:rPr>
                <w:color w:val="000000"/>
                <w:szCs w:val="22"/>
                <w:lang w:eastAsia="zh-CN"/>
              </w:rPr>
            </w:pPr>
            <w:r w:rsidRPr="00D93DF4">
              <w:rPr>
                <w:color w:val="000000"/>
                <w:szCs w:val="22"/>
                <w:lang w:eastAsia="zh-CN"/>
              </w:rPr>
              <w:t xml:space="preserve">Takeda Pharma Ges.m.b.H. </w:t>
            </w:r>
          </w:p>
          <w:p w14:paraId="206B87B2" w14:textId="77777777" w:rsidR="00192B78" w:rsidRDefault="002734D5">
            <w:pPr>
              <w:pStyle w:val="NormalExplicitLeft"/>
              <w:tabs>
                <w:tab w:val="clear" w:pos="567"/>
              </w:tabs>
              <w:spacing w:line="240" w:lineRule="auto"/>
              <w:jc w:val="left"/>
              <w:rPr>
                <w:color w:val="000000"/>
                <w:szCs w:val="22"/>
              </w:rPr>
            </w:pPr>
            <w:r>
              <w:rPr>
                <w:color w:val="000000"/>
                <w:szCs w:val="22"/>
              </w:rPr>
              <w:t xml:space="preserve">Tel: +43 (0) 800-20 80 50 </w:t>
            </w:r>
          </w:p>
          <w:p w14:paraId="206B87B3" w14:textId="77777777" w:rsidR="00192B78" w:rsidRDefault="002734D5">
            <w:pPr>
              <w:pStyle w:val="NormalExplicitLeft"/>
              <w:spacing w:line="240" w:lineRule="auto"/>
              <w:jc w:val="left"/>
              <w:rPr>
                <w:color w:val="000000"/>
                <w:szCs w:val="22"/>
              </w:rPr>
            </w:pPr>
            <w:r>
              <w:rPr>
                <w:szCs w:val="22"/>
              </w:rPr>
              <w:t>medinfoEMEA@takeda.com</w:t>
            </w:r>
          </w:p>
          <w:p w14:paraId="206B87B4" w14:textId="77777777" w:rsidR="00192B78" w:rsidRDefault="00192B78">
            <w:pPr>
              <w:tabs>
                <w:tab w:val="clear" w:pos="567"/>
              </w:tabs>
              <w:spacing w:line="240" w:lineRule="auto"/>
              <w:rPr>
                <w:szCs w:val="22"/>
              </w:rPr>
            </w:pPr>
          </w:p>
        </w:tc>
      </w:tr>
      <w:tr w:rsidR="00192B78" w14:paraId="206B87C0" w14:textId="77777777">
        <w:tc>
          <w:tcPr>
            <w:tcW w:w="4678" w:type="dxa"/>
          </w:tcPr>
          <w:p w14:paraId="206B87B6" w14:textId="77777777" w:rsidR="00192B78" w:rsidRDefault="002734D5">
            <w:pPr>
              <w:pStyle w:val="NormalExplicitLeft"/>
              <w:tabs>
                <w:tab w:val="left" w:pos="4536"/>
              </w:tabs>
              <w:suppressAutoHyphens/>
              <w:spacing w:line="240" w:lineRule="auto"/>
              <w:jc w:val="left"/>
              <w:rPr>
                <w:b/>
                <w:bCs/>
                <w:szCs w:val="22"/>
                <w:lang w:val="es-ES"/>
              </w:rPr>
            </w:pPr>
            <w:r>
              <w:rPr>
                <w:b/>
                <w:bCs/>
                <w:szCs w:val="22"/>
                <w:lang w:val="es-ES"/>
              </w:rPr>
              <w:t>España</w:t>
            </w:r>
          </w:p>
          <w:p w14:paraId="206B87B7" w14:textId="77777777" w:rsidR="00192B78" w:rsidRDefault="002734D5">
            <w:pPr>
              <w:pStyle w:val="NormalExplicitLeft"/>
              <w:spacing w:line="240" w:lineRule="auto"/>
              <w:jc w:val="left"/>
              <w:rPr>
                <w:szCs w:val="22"/>
                <w:lang w:val="es-ES"/>
              </w:rPr>
            </w:pPr>
            <w:r>
              <w:rPr>
                <w:szCs w:val="22"/>
                <w:lang w:val="es-ES"/>
              </w:rPr>
              <w:t>Takeda Farmacéutica España S.A.</w:t>
            </w:r>
          </w:p>
          <w:p w14:paraId="206B87B8" w14:textId="77777777" w:rsidR="00192B78" w:rsidRDefault="002734D5">
            <w:pPr>
              <w:pStyle w:val="NormalExplicitLeft"/>
              <w:spacing w:line="240" w:lineRule="auto"/>
              <w:jc w:val="left"/>
              <w:rPr>
                <w:szCs w:val="22"/>
              </w:rPr>
            </w:pPr>
            <w:r>
              <w:rPr>
                <w:szCs w:val="22"/>
              </w:rPr>
              <w:t>Tel: +34 917 90 42 22</w:t>
            </w:r>
          </w:p>
          <w:p w14:paraId="206B87B9" w14:textId="77777777" w:rsidR="00192B78" w:rsidRDefault="002734D5">
            <w:pPr>
              <w:pStyle w:val="NormalExplicitLeft"/>
              <w:spacing w:line="240" w:lineRule="auto"/>
              <w:jc w:val="left"/>
              <w:rPr>
                <w:color w:val="000000"/>
                <w:szCs w:val="22"/>
              </w:rPr>
            </w:pPr>
            <w:r>
              <w:rPr>
                <w:szCs w:val="22"/>
              </w:rPr>
              <w:t>medinfoEMEA@takeda.com</w:t>
            </w:r>
          </w:p>
          <w:p w14:paraId="206B87BA" w14:textId="77777777" w:rsidR="00192B78" w:rsidRDefault="00192B78">
            <w:pPr>
              <w:spacing w:line="240" w:lineRule="auto"/>
              <w:ind w:left="567" w:hanging="567"/>
              <w:contextualSpacing/>
              <w:rPr>
                <w:szCs w:val="22"/>
              </w:rPr>
            </w:pPr>
          </w:p>
        </w:tc>
        <w:tc>
          <w:tcPr>
            <w:tcW w:w="4820" w:type="dxa"/>
          </w:tcPr>
          <w:p w14:paraId="206B87BB" w14:textId="77777777" w:rsidR="00192B78" w:rsidRDefault="002734D5">
            <w:pPr>
              <w:pStyle w:val="NormalExplicitLeft"/>
              <w:suppressAutoHyphens/>
              <w:spacing w:line="240" w:lineRule="auto"/>
              <w:jc w:val="left"/>
              <w:rPr>
                <w:b/>
                <w:bCs/>
                <w:i/>
                <w:iCs/>
                <w:szCs w:val="22"/>
                <w:lang w:val="pl-PL"/>
              </w:rPr>
            </w:pPr>
            <w:r>
              <w:rPr>
                <w:b/>
                <w:bCs/>
                <w:szCs w:val="22"/>
                <w:lang w:val="pl-PL"/>
              </w:rPr>
              <w:t>Polska</w:t>
            </w:r>
          </w:p>
          <w:p w14:paraId="206B87BC" w14:textId="77777777" w:rsidR="00192B78" w:rsidRDefault="002734D5">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14:paraId="206B87BD" w14:textId="77777777" w:rsidR="00192B78" w:rsidRDefault="002734D5">
            <w:pPr>
              <w:pStyle w:val="NormalExplicitLeft"/>
              <w:spacing w:line="240" w:lineRule="auto"/>
              <w:jc w:val="left"/>
              <w:rPr>
                <w:color w:val="000000"/>
                <w:szCs w:val="22"/>
              </w:rPr>
            </w:pPr>
            <w:r>
              <w:rPr>
                <w:color w:val="000000"/>
                <w:szCs w:val="22"/>
              </w:rPr>
              <w:t>Tel.: +48223062447</w:t>
            </w:r>
          </w:p>
          <w:p w14:paraId="206B87BE" w14:textId="77777777" w:rsidR="00192B78" w:rsidRDefault="002734D5">
            <w:pPr>
              <w:pStyle w:val="NormalExplicitLeft"/>
              <w:spacing w:line="240" w:lineRule="auto"/>
              <w:jc w:val="left"/>
              <w:rPr>
                <w:color w:val="000000"/>
                <w:szCs w:val="22"/>
              </w:rPr>
            </w:pPr>
            <w:r>
              <w:rPr>
                <w:szCs w:val="22"/>
              </w:rPr>
              <w:t>medinfoEMEA@takeda.com</w:t>
            </w:r>
          </w:p>
          <w:p w14:paraId="206B87BF" w14:textId="77777777" w:rsidR="00192B78" w:rsidRDefault="00192B78">
            <w:pPr>
              <w:spacing w:line="240" w:lineRule="auto"/>
              <w:ind w:left="567" w:hanging="567"/>
              <w:contextualSpacing/>
              <w:rPr>
                <w:szCs w:val="22"/>
              </w:rPr>
            </w:pPr>
          </w:p>
        </w:tc>
      </w:tr>
      <w:tr w:rsidR="00192B78" w14:paraId="206B87CB" w14:textId="77777777">
        <w:tc>
          <w:tcPr>
            <w:tcW w:w="4678" w:type="dxa"/>
          </w:tcPr>
          <w:p w14:paraId="206B87C1" w14:textId="77777777" w:rsidR="00192B78" w:rsidRDefault="002734D5">
            <w:pPr>
              <w:pStyle w:val="NormalExplicitLeft"/>
              <w:keepNext/>
              <w:keepLines/>
              <w:tabs>
                <w:tab w:val="left" w:pos="4536"/>
              </w:tabs>
              <w:suppressAutoHyphens/>
              <w:spacing w:line="240" w:lineRule="auto"/>
              <w:jc w:val="left"/>
              <w:rPr>
                <w:b/>
                <w:bCs/>
                <w:szCs w:val="22"/>
                <w:lang w:val="fr-FR"/>
              </w:rPr>
            </w:pPr>
            <w:r>
              <w:rPr>
                <w:b/>
                <w:bCs/>
                <w:szCs w:val="22"/>
                <w:lang w:val="fr-FR"/>
              </w:rPr>
              <w:lastRenderedPageBreak/>
              <w:t>France</w:t>
            </w:r>
          </w:p>
          <w:p w14:paraId="206B87C2" w14:textId="77777777" w:rsidR="00192B78" w:rsidRDefault="002734D5">
            <w:pPr>
              <w:pStyle w:val="NormalExplicitLeft"/>
              <w:keepNext/>
              <w:keepLines/>
              <w:tabs>
                <w:tab w:val="clear" w:pos="567"/>
              </w:tabs>
              <w:spacing w:line="240" w:lineRule="auto"/>
              <w:jc w:val="left"/>
              <w:rPr>
                <w:color w:val="000000"/>
                <w:szCs w:val="22"/>
                <w:lang w:val="fr-FR" w:eastAsia="en-GB"/>
              </w:rPr>
            </w:pPr>
            <w:r>
              <w:rPr>
                <w:color w:val="000000"/>
                <w:szCs w:val="22"/>
                <w:lang w:val="fr-FR" w:eastAsia="en-GB"/>
              </w:rPr>
              <w:t>Takeda France SAS</w:t>
            </w:r>
          </w:p>
          <w:p w14:paraId="206B87C3" w14:textId="77777777" w:rsidR="00192B78" w:rsidRDefault="002734D5">
            <w:pPr>
              <w:pStyle w:val="NormalExplicitLeft"/>
              <w:keepNext/>
              <w:keepLines/>
              <w:tabs>
                <w:tab w:val="clear" w:pos="567"/>
              </w:tabs>
              <w:spacing w:line="240" w:lineRule="auto"/>
              <w:jc w:val="left"/>
              <w:rPr>
                <w:color w:val="000000"/>
                <w:szCs w:val="22"/>
                <w:lang w:val="fr-FR" w:eastAsia="en-GB"/>
              </w:rPr>
            </w:pPr>
            <w:r>
              <w:rPr>
                <w:color w:val="000000"/>
                <w:szCs w:val="22"/>
                <w:lang w:val="fr-FR" w:eastAsia="en-GB"/>
              </w:rPr>
              <w:t>T</w:t>
            </w:r>
            <w:r>
              <w:rPr>
                <w:szCs w:val="22"/>
                <w:lang w:val="fr"/>
              </w:rPr>
              <w:t>él:</w:t>
            </w:r>
            <w:r>
              <w:rPr>
                <w:color w:val="000000"/>
                <w:szCs w:val="22"/>
                <w:lang w:val="fr-FR" w:eastAsia="en-GB"/>
              </w:rPr>
              <w:t xml:space="preserve"> + 33 1 40 67 33 00</w:t>
            </w:r>
          </w:p>
          <w:p w14:paraId="206B87C4" w14:textId="77777777" w:rsidR="00192B78" w:rsidRDefault="002734D5">
            <w:pPr>
              <w:pStyle w:val="NormalExplicitLeft"/>
              <w:keepNext/>
              <w:keepLines/>
              <w:tabs>
                <w:tab w:val="clear" w:pos="567"/>
              </w:tabs>
              <w:spacing w:line="240" w:lineRule="auto"/>
              <w:jc w:val="left"/>
              <w:rPr>
                <w:szCs w:val="22"/>
              </w:rPr>
            </w:pPr>
            <w:r>
              <w:rPr>
                <w:szCs w:val="22"/>
              </w:rPr>
              <w:t>medinfoEMEA@takeda.com</w:t>
            </w:r>
          </w:p>
          <w:p w14:paraId="206B87C5" w14:textId="77777777" w:rsidR="00192B78" w:rsidRDefault="00192B78">
            <w:pPr>
              <w:keepNext/>
              <w:keepLines/>
              <w:tabs>
                <w:tab w:val="clear" w:pos="567"/>
              </w:tabs>
              <w:spacing w:line="240" w:lineRule="auto"/>
              <w:rPr>
                <w:b/>
                <w:bCs/>
                <w:szCs w:val="22"/>
              </w:rPr>
            </w:pPr>
          </w:p>
        </w:tc>
        <w:tc>
          <w:tcPr>
            <w:tcW w:w="4820" w:type="dxa"/>
          </w:tcPr>
          <w:p w14:paraId="206B87C6" w14:textId="77777777" w:rsidR="00192B78" w:rsidRDefault="002734D5">
            <w:pPr>
              <w:pStyle w:val="NormalExplicitLeft"/>
              <w:keepNext/>
              <w:keepLines/>
              <w:suppressAutoHyphens/>
              <w:spacing w:line="240" w:lineRule="auto"/>
              <w:jc w:val="left"/>
              <w:rPr>
                <w:noProof/>
                <w:szCs w:val="22"/>
                <w:lang w:val="pt-PT"/>
              </w:rPr>
            </w:pPr>
            <w:r>
              <w:rPr>
                <w:b/>
                <w:bCs/>
                <w:noProof/>
                <w:szCs w:val="22"/>
                <w:lang w:val="pt-PT"/>
              </w:rPr>
              <w:t>Portugal</w:t>
            </w:r>
          </w:p>
          <w:p w14:paraId="206B87C7" w14:textId="77777777" w:rsidR="00192B78" w:rsidRDefault="002734D5">
            <w:pPr>
              <w:pStyle w:val="NormalExplicitLeft"/>
              <w:keepNext/>
              <w:keepLines/>
              <w:tabs>
                <w:tab w:val="clear" w:pos="567"/>
              </w:tabs>
              <w:spacing w:line="240" w:lineRule="auto"/>
              <w:jc w:val="left"/>
              <w:rPr>
                <w:color w:val="000000"/>
                <w:szCs w:val="22"/>
                <w:lang w:val="pt-BR"/>
              </w:rPr>
            </w:pPr>
            <w:r>
              <w:rPr>
                <w:color w:val="000000"/>
                <w:szCs w:val="22"/>
                <w:lang w:val="pt-BR"/>
              </w:rPr>
              <w:t>Takeda Farmacêuticos Portugal, Lda.</w:t>
            </w:r>
          </w:p>
          <w:p w14:paraId="206B87C8" w14:textId="77777777" w:rsidR="00192B78" w:rsidRDefault="002734D5">
            <w:pPr>
              <w:pStyle w:val="NormalExplicitLeft"/>
              <w:keepNext/>
              <w:keepLines/>
              <w:spacing w:line="240" w:lineRule="auto"/>
              <w:jc w:val="left"/>
              <w:rPr>
                <w:color w:val="000000"/>
                <w:szCs w:val="22"/>
              </w:rPr>
            </w:pPr>
            <w:r>
              <w:rPr>
                <w:color w:val="000000"/>
                <w:szCs w:val="22"/>
              </w:rPr>
              <w:t>Tel: + 351 21 120 1457</w:t>
            </w:r>
          </w:p>
          <w:p w14:paraId="206B87C9" w14:textId="77777777" w:rsidR="00192B78" w:rsidRDefault="002734D5">
            <w:pPr>
              <w:pStyle w:val="NormalExplicitLeft"/>
              <w:keepNext/>
              <w:keepLines/>
              <w:spacing w:line="240" w:lineRule="auto"/>
              <w:jc w:val="left"/>
              <w:rPr>
                <w:color w:val="000000"/>
                <w:szCs w:val="22"/>
              </w:rPr>
            </w:pPr>
            <w:r>
              <w:rPr>
                <w:szCs w:val="22"/>
              </w:rPr>
              <w:t>medinfoEMEA@takeda.com</w:t>
            </w:r>
          </w:p>
          <w:p w14:paraId="206B87CA" w14:textId="77777777" w:rsidR="00192B78" w:rsidRDefault="00192B78">
            <w:pPr>
              <w:keepNext/>
              <w:keepLines/>
              <w:spacing w:line="240" w:lineRule="auto"/>
              <w:rPr>
                <w:szCs w:val="22"/>
              </w:rPr>
            </w:pPr>
          </w:p>
        </w:tc>
      </w:tr>
      <w:tr w:rsidR="00192B78" w14:paraId="206B87D6" w14:textId="77777777">
        <w:tc>
          <w:tcPr>
            <w:tcW w:w="4678" w:type="dxa"/>
          </w:tcPr>
          <w:p w14:paraId="206B87CC" w14:textId="77777777" w:rsidR="00192B78" w:rsidRDefault="002734D5">
            <w:pPr>
              <w:pStyle w:val="NormalExplicitLeft"/>
              <w:spacing w:line="240" w:lineRule="auto"/>
              <w:jc w:val="left"/>
              <w:rPr>
                <w:b/>
                <w:bCs/>
                <w:szCs w:val="22"/>
              </w:rPr>
            </w:pPr>
            <w:r>
              <w:rPr>
                <w:szCs w:val="22"/>
              </w:rPr>
              <w:br w:type="page"/>
            </w:r>
            <w:r>
              <w:rPr>
                <w:b/>
                <w:bCs/>
                <w:szCs w:val="22"/>
              </w:rPr>
              <w:t>Hrvatska</w:t>
            </w:r>
          </w:p>
          <w:p w14:paraId="206B87CD" w14:textId="77777777" w:rsidR="00192B78" w:rsidRDefault="002734D5">
            <w:pPr>
              <w:pStyle w:val="NormalExplicitLeft"/>
              <w:spacing w:line="240" w:lineRule="auto"/>
              <w:ind w:left="567" w:hanging="567"/>
              <w:contextualSpacing/>
              <w:jc w:val="left"/>
              <w:rPr>
                <w:color w:val="000000"/>
                <w:szCs w:val="22"/>
              </w:rPr>
            </w:pPr>
            <w:r>
              <w:rPr>
                <w:color w:val="000000"/>
                <w:szCs w:val="22"/>
              </w:rPr>
              <w:t>Takeda Pharmaceuticals Croatia d.o.o.</w:t>
            </w:r>
          </w:p>
          <w:p w14:paraId="206B87CE" w14:textId="77777777" w:rsidR="00192B78" w:rsidRDefault="002734D5">
            <w:pPr>
              <w:pStyle w:val="NormalExplicitLeft"/>
              <w:spacing w:line="240" w:lineRule="auto"/>
              <w:ind w:left="567" w:hanging="567"/>
              <w:contextualSpacing/>
              <w:jc w:val="left"/>
              <w:rPr>
                <w:color w:val="000000"/>
                <w:szCs w:val="22"/>
              </w:rPr>
            </w:pPr>
            <w:r>
              <w:rPr>
                <w:color w:val="000000"/>
                <w:szCs w:val="22"/>
              </w:rPr>
              <w:t>Tel: +385 1 377 88 96</w:t>
            </w:r>
          </w:p>
          <w:p w14:paraId="206B87CF" w14:textId="77777777" w:rsidR="00192B78" w:rsidRDefault="002734D5">
            <w:pPr>
              <w:pStyle w:val="NormalExplicitLeft"/>
              <w:keepLines/>
              <w:spacing w:line="240" w:lineRule="auto"/>
              <w:jc w:val="left"/>
              <w:rPr>
                <w:color w:val="000000"/>
                <w:szCs w:val="22"/>
              </w:rPr>
            </w:pPr>
            <w:r>
              <w:rPr>
                <w:szCs w:val="22"/>
              </w:rPr>
              <w:t>medinfoEMEA@takeda.com</w:t>
            </w:r>
          </w:p>
          <w:p w14:paraId="206B87D0" w14:textId="77777777" w:rsidR="00192B78" w:rsidRDefault="00192B78">
            <w:pPr>
              <w:suppressAutoHyphens/>
              <w:spacing w:line="240" w:lineRule="auto"/>
              <w:rPr>
                <w:szCs w:val="22"/>
              </w:rPr>
            </w:pPr>
          </w:p>
        </w:tc>
        <w:tc>
          <w:tcPr>
            <w:tcW w:w="4820" w:type="dxa"/>
          </w:tcPr>
          <w:p w14:paraId="206B87D1" w14:textId="77777777" w:rsidR="00192B78" w:rsidRDefault="002734D5">
            <w:pPr>
              <w:pStyle w:val="NormalExplicitLeft"/>
              <w:suppressAutoHyphens/>
              <w:spacing w:line="240" w:lineRule="auto"/>
              <w:jc w:val="left"/>
              <w:rPr>
                <w:b/>
                <w:bCs/>
              </w:rPr>
            </w:pPr>
            <w:r>
              <w:rPr>
                <w:b/>
                <w:bCs/>
              </w:rPr>
              <w:t>România</w:t>
            </w:r>
          </w:p>
          <w:p w14:paraId="206B87D2" w14:textId="77777777" w:rsidR="00192B78" w:rsidRDefault="002734D5">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14:paraId="206B87D3" w14:textId="77777777" w:rsidR="00192B78" w:rsidRDefault="002734D5">
            <w:pPr>
              <w:pStyle w:val="NormalExplicitLeft"/>
              <w:spacing w:line="240" w:lineRule="auto"/>
              <w:ind w:left="567" w:hanging="567"/>
              <w:contextualSpacing/>
              <w:jc w:val="left"/>
              <w:rPr>
                <w:color w:val="000000"/>
                <w:szCs w:val="22"/>
              </w:rPr>
            </w:pPr>
            <w:r>
              <w:rPr>
                <w:color w:val="000000"/>
                <w:szCs w:val="22"/>
              </w:rPr>
              <w:t>Tel: +40 21 335 03 91</w:t>
            </w:r>
          </w:p>
          <w:p w14:paraId="206B87D4" w14:textId="77777777" w:rsidR="00192B78" w:rsidRDefault="002734D5">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14:paraId="206B87D5" w14:textId="77777777" w:rsidR="00192B78" w:rsidRDefault="00192B78">
            <w:pPr>
              <w:spacing w:line="240" w:lineRule="auto"/>
              <w:rPr>
                <w:szCs w:val="22"/>
              </w:rPr>
            </w:pPr>
          </w:p>
        </w:tc>
      </w:tr>
      <w:tr w:rsidR="00192B78" w14:paraId="206B87E1" w14:textId="77777777">
        <w:tc>
          <w:tcPr>
            <w:tcW w:w="4678" w:type="dxa"/>
          </w:tcPr>
          <w:p w14:paraId="206B87D7" w14:textId="77777777" w:rsidR="00192B78" w:rsidRDefault="002734D5">
            <w:pPr>
              <w:pStyle w:val="NormalExplicitLeft"/>
              <w:spacing w:line="240" w:lineRule="auto"/>
              <w:jc w:val="left"/>
              <w:rPr>
                <w:b/>
                <w:bCs/>
                <w:szCs w:val="22"/>
              </w:rPr>
            </w:pPr>
            <w:r>
              <w:rPr>
                <w:b/>
                <w:bCs/>
                <w:szCs w:val="22"/>
              </w:rPr>
              <w:t>Ireland</w:t>
            </w:r>
          </w:p>
          <w:p w14:paraId="206B87D8" w14:textId="77777777" w:rsidR="00192B78" w:rsidRDefault="002734D5">
            <w:pPr>
              <w:pStyle w:val="NormalExplicitLeft"/>
              <w:spacing w:line="240" w:lineRule="auto"/>
              <w:jc w:val="left"/>
              <w:rPr>
                <w:color w:val="000000"/>
                <w:szCs w:val="22"/>
              </w:rPr>
            </w:pPr>
            <w:r>
              <w:rPr>
                <w:color w:val="000000"/>
                <w:szCs w:val="22"/>
              </w:rPr>
              <w:t xml:space="preserve">Takeda Products Ireland </w:t>
            </w:r>
            <w:r>
              <w:rPr>
                <w:szCs w:val="22"/>
              </w:rPr>
              <w:t>Ltd</w:t>
            </w:r>
          </w:p>
          <w:p w14:paraId="206B87D9" w14:textId="77777777" w:rsidR="00192B78" w:rsidRDefault="002734D5">
            <w:pPr>
              <w:pStyle w:val="NormalExplicitLeft"/>
              <w:spacing w:line="240" w:lineRule="auto"/>
              <w:jc w:val="left"/>
              <w:rPr>
                <w:szCs w:val="22"/>
              </w:rPr>
            </w:pPr>
            <w:r>
              <w:rPr>
                <w:color w:val="000000"/>
                <w:szCs w:val="22"/>
              </w:rPr>
              <w:t xml:space="preserve">Tel: </w:t>
            </w:r>
            <w:r>
              <w:rPr>
                <w:szCs w:val="22"/>
              </w:rPr>
              <w:t>1800 937 970</w:t>
            </w:r>
          </w:p>
          <w:p w14:paraId="206B87DA" w14:textId="77777777" w:rsidR="00192B78" w:rsidRDefault="002734D5">
            <w:pPr>
              <w:pStyle w:val="NormalExplicitLeft"/>
              <w:spacing w:line="240" w:lineRule="auto"/>
              <w:jc w:val="left"/>
              <w:rPr>
                <w:szCs w:val="22"/>
              </w:rPr>
            </w:pPr>
            <w:r>
              <w:rPr>
                <w:szCs w:val="22"/>
              </w:rPr>
              <w:t>medinfoEMEA@takeda.com</w:t>
            </w:r>
          </w:p>
          <w:p w14:paraId="206B87DB" w14:textId="77777777" w:rsidR="00192B78" w:rsidRDefault="00192B78">
            <w:pPr>
              <w:spacing w:line="240" w:lineRule="auto"/>
              <w:rPr>
                <w:szCs w:val="22"/>
              </w:rPr>
            </w:pPr>
          </w:p>
        </w:tc>
        <w:tc>
          <w:tcPr>
            <w:tcW w:w="4820" w:type="dxa"/>
          </w:tcPr>
          <w:p w14:paraId="206B87DC" w14:textId="77777777" w:rsidR="00192B78" w:rsidRDefault="002734D5">
            <w:pPr>
              <w:pStyle w:val="NormalExplicitLeft"/>
              <w:spacing w:line="240" w:lineRule="auto"/>
              <w:jc w:val="left"/>
              <w:rPr>
                <w:noProof/>
                <w:szCs w:val="22"/>
              </w:rPr>
            </w:pPr>
            <w:r>
              <w:rPr>
                <w:b/>
                <w:bCs/>
                <w:noProof/>
                <w:szCs w:val="22"/>
              </w:rPr>
              <w:t>Slovenija</w:t>
            </w:r>
          </w:p>
          <w:p w14:paraId="206B87DD" w14:textId="77777777" w:rsidR="00192B78" w:rsidRDefault="002734D5">
            <w:pPr>
              <w:pStyle w:val="NormalExplicitLeft"/>
              <w:tabs>
                <w:tab w:val="left" w:pos="4536"/>
              </w:tabs>
              <w:spacing w:line="240" w:lineRule="auto"/>
              <w:contextualSpacing/>
              <w:jc w:val="left"/>
              <w:rPr>
                <w:color w:val="000000"/>
              </w:rPr>
            </w:pPr>
            <w:r>
              <w:rPr>
                <w:color w:val="000000"/>
              </w:rPr>
              <w:t>Takeda</w:t>
            </w:r>
            <w:r>
              <w:t xml:space="preserve"> Pharmaceuticals farmacevtska družba d.o.o.</w:t>
            </w:r>
          </w:p>
          <w:p w14:paraId="206B87DE" w14:textId="77777777" w:rsidR="00192B78" w:rsidRDefault="002734D5">
            <w:pPr>
              <w:pStyle w:val="NormalExplicitLeft"/>
              <w:spacing w:line="240" w:lineRule="auto"/>
              <w:jc w:val="left"/>
              <w:rPr>
                <w:color w:val="000000"/>
                <w:szCs w:val="22"/>
              </w:rPr>
            </w:pPr>
            <w:r>
              <w:rPr>
                <w:color w:val="000000"/>
                <w:szCs w:val="22"/>
              </w:rPr>
              <w:t>Tel: + 386 (0) 59 082 480</w:t>
            </w:r>
          </w:p>
          <w:p w14:paraId="206B87DF" w14:textId="77777777" w:rsidR="00192B78" w:rsidRDefault="002734D5">
            <w:pPr>
              <w:pStyle w:val="NormalExplicitLeft"/>
              <w:keepLines/>
              <w:spacing w:line="240" w:lineRule="auto"/>
              <w:jc w:val="left"/>
              <w:rPr>
                <w:color w:val="000000"/>
                <w:szCs w:val="22"/>
              </w:rPr>
            </w:pPr>
            <w:r>
              <w:rPr>
                <w:szCs w:val="22"/>
              </w:rPr>
              <w:t>medinfoEMEA@takeda.com</w:t>
            </w:r>
          </w:p>
          <w:p w14:paraId="206B87E0" w14:textId="77777777" w:rsidR="00192B78" w:rsidRDefault="00192B78">
            <w:pPr>
              <w:suppressAutoHyphens/>
              <w:spacing w:line="240" w:lineRule="auto"/>
              <w:rPr>
                <w:b/>
                <w:bCs/>
                <w:szCs w:val="22"/>
              </w:rPr>
            </w:pPr>
          </w:p>
        </w:tc>
      </w:tr>
      <w:tr w:rsidR="00192B78" w14:paraId="206B87EC" w14:textId="77777777">
        <w:tc>
          <w:tcPr>
            <w:tcW w:w="4678" w:type="dxa"/>
          </w:tcPr>
          <w:p w14:paraId="206B87E2" w14:textId="77777777" w:rsidR="00192B78" w:rsidRDefault="002734D5">
            <w:pPr>
              <w:pStyle w:val="NormalExplicitLeft"/>
              <w:keepNext/>
              <w:spacing w:line="240" w:lineRule="auto"/>
              <w:jc w:val="left"/>
              <w:rPr>
                <w:b/>
                <w:bCs/>
                <w:lang w:val="da-DK"/>
              </w:rPr>
            </w:pPr>
            <w:r>
              <w:rPr>
                <w:b/>
                <w:bCs/>
                <w:lang w:val="da-DK"/>
              </w:rPr>
              <w:t>Ísland</w:t>
            </w:r>
          </w:p>
          <w:p w14:paraId="206B87E3" w14:textId="77777777" w:rsidR="00192B78" w:rsidRDefault="002734D5">
            <w:pPr>
              <w:pStyle w:val="NormalExplicitLeft"/>
              <w:spacing w:line="240" w:lineRule="auto"/>
              <w:jc w:val="left"/>
              <w:rPr>
                <w:color w:val="000000"/>
                <w:szCs w:val="22"/>
                <w:lang w:val="da-DK"/>
              </w:rPr>
            </w:pPr>
            <w:r>
              <w:rPr>
                <w:color w:val="000000"/>
                <w:szCs w:val="22"/>
                <w:lang w:val="da-DK"/>
              </w:rPr>
              <w:t>Vistor hf.</w:t>
            </w:r>
          </w:p>
          <w:p w14:paraId="206B87E4" w14:textId="77777777" w:rsidR="00192B78" w:rsidRDefault="002734D5">
            <w:pPr>
              <w:pStyle w:val="NormalExplicitLeft"/>
              <w:spacing w:line="240" w:lineRule="auto"/>
              <w:jc w:val="left"/>
              <w:rPr>
                <w:color w:val="000000"/>
                <w:lang w:val="da-DK"/>
              </w:rPr>
            </w:pPr>
            <w:r>
              <w:rPr>
                <w:color w:val="000000"/>
                <w:lang w:val="da-DK"/>
              </w:rPr>
              <w:t>Sími: +354 535 7000</w:t>
            </w:r>
          </w:p>
          <w:p w14:paraId="206B87E5" w14:textId="77777777" w:rsidR="00192B78" w:rsidRDefault="002734D5">
            <w:pPr>
              <w:pStyle w:val="NormalExplicitLeft"/>
              <w:spacing w:line="240" w:lineRule="auto"/>
              <w:jc w:val="left"/>
              <w:rPr>
                <w:color w:val="000000"/>
                <w:szCs w:val="22"/>
                <w:lang w:val="da-DK"/>
              </w:rPr>
            </w:pPr>
            <w:r>
              <w:rPr>
                <w:color w:val="000000"/>
                <w:szCs w:val="22"/>
                <w:lang w:val="da-DK"/>
              </w:rPr>
              <w:t>medinfoEMEA@takeda.com</w:t>
            </w:r>
          </w:p>
          <w:p w14:paraId="206B87E6" w14:textId="77777777" w:rsidR="00192B78" w:rsidRDefault="00192B78">
            <w:pPr>
              <w:spacing w:line="240" w:lineRule="auto"/>
              <w:rPr>
                <w:szCs w:val="22"/>
                <w:lang w:val="da-DK"/>
              </w:rPr>
            </w:pPr>
          </w:p>
        </w:tc>
        <w:tc>
          <w:tcPr>
            <w:tcW w:w="4820" w:type="dxa"/>
          </w:tcPr>
          <w:p w14:paraId="206B87E7" w14:textId="77777777" w:rsidR="00192B78" w:rsidRDefault="002734D5">
            <w:pPr>
              <w:pStyle w:val="NormalExplicitLeft"/>
              <w:keepNext/>
              <w:suppressAutoHyphens/>
              <w:spacing w:line="240" w:lineRule="auto"/>
              <w:jc w:val="left"/>
              <w:rPr>
                <w:b/>
                <w:bCs/>
                <w:lang w:val="da-DK"/>
              </w:rPr>
            </w:pPr>
            <w:r>
              <w:rPr>
                <w:b/>
                <w:bCs/>
                <w:lang w:val="da-DK"/>
              </w:rPr>
              <w:t>Slovenská republika</w:t>
            </w:r>
          </w:p>
          <w:p w14:paraId="206B87E8" w14:textId="77777777" w:rsidR="00192B78" w:rsidRDefault="002734D5">
            <w:pPr>
              <w:pStyle w:val="NormalExplicitLeft"/>
              <w:keepNext/>
              <w:spacing w:line="240" w:lineRule="auto"/>
              <w:jc w:val="left"/>
              <w:rPr>
                <w:color w:val="000000"/>
                <w:lang w:val="da-DK"/>
              </w:rPr>
            </w:pPr>
            <w:r>
              <w:rPr>
                <w:color w:val="000000"/>
                <w:lang w:val="da-DK"/>
              </w:rPr>
              <w:t>Takeda Pharmaceuticals Slovakia s.r.o.</w:t>
            </w:r>
          </w:p>
          <w:p w14:paraId="206B87E9" w14:textId="77777777" w:rsidR="00192B78" w:rsidRDefault="002734D5">
            <w:pPr>
              <w:pStyle w:val="NormalExplicitLeft"/>
              <w:keepNext/>
              <w:tabs>
                <w:tab w:val="clear" w:pos="567"/>
              </w:tabs>
              <w:spacing w:line="240" w:lineRule="auto"/>
              <w:jc w:val="left"/>
              <w:rPr>
                <w:color w:val="000000"/>
                <w:szCs w:val="22"/>
                <w:lang w:val="da-DK"/>
              </w:rPr>
            </w:pPr>
            <w:r>
              <w:rPr>
                <w:color w:val="000000"/>
                <w:szCs w:val="22"/>
                <w:lang w:val="da-DK"/>
              </w:rPr>
              <w:t>Tel: +421 (2) 20 602 600</w:t>
            </w:r>
          </w:p>
          <w:p w14:paraId="206B87EA" w14:textId="77777777" w:rsidR="00192B78" w:rsidRDefault="002734D5">
            <w:pPr>
              <w:pStyle w:val="NormalExplicitLeft"/>
              <w:keepLines/>
              <w:spacing w:line="240" w:lineRule="auto"/>
              <w:jc w:val="left"/>
              <w:rPr>
                <w:szCs w:val="22"/>
              </w:rPr>
            </w:pPr>
            <w:r>
              <w:rPr>
                <w:szCs w:val="22"/>
              </w:rPr>
              <w:t>medinfoEMEA@takeda.com</w:t>
            </w:r>
          </w:p>
          <w:p w14:paraId="206B87EB" w14:textId="77777777" w:rsidR="00192B78" w:rsidRDefault="00192B78">
            <w:pPr>
              <w:keepNext/>
              <w:suppressAutoHyphens/>
              <w:spacing w:line="240" w:lineRule="auto"/>
              <w:rPr>
                <w:b/>
                <w:bCs/>
                <w:color w:val="008000"/>
                <w:szCs w:val="22"/>
              </w:rPr>
            </w:pPr>
          </w:p>
        </w:tc>
      </w:tr>
      <w:tr w:rsidR="00192B78" w14:paraId="206B87F7" w14:textId="77777777">
        <w:tc>
          <w:tcPr>
            <w:tcW w:w="4678" w:type="dxa"/>
          </w:tcPr>
          <w:p w14:paraId="206B87ED" w14:textId="77777777" w:rsidR="00192B78" w:rsidRDefault="002734D5">
            <w:pPr>
              <w:pStyle w:val="NormalExplicitLeft"/>
              <w:spacing w:line="240" w:lineRule="auto"/>
              <w:jc w:val="left"/>
              <w:rPr>
                <w:noProof/>
                <w:szCs w:val="22"/>
                <w:lang w:val="it-IT"/>
              </w:rPr>
            </w:pPr>
            <w:r>
              <w:rPr>
                <w:b/>
                <w:bCs/>
                <w:noProof/>
                <w:szCs w:val="22"/>
                <w:lang w:val="it-IT"/>
              </w:rPr>
              <w:t>Italia</w:t>
            </w:r>
          </w:p>
          <w:p w14:paraId="206B87EE" w14:textId="77777777" w:rsidR="00192B78" w:rsidRDefault="002734D5">
            <w:pPr>
              <w:pStyle w:val="NormalExplicitLeft"/>
              <w:tabs>
                <w:tab w:val="clear" w:pos="567"/>
              </w:tabs>
              <w:spacing w:line="240" w:lineRule="auto"/>
              <w:jc w:val="left"/>
              <w:rPr>
                <w:color w:val="000000"/>
                <w:szCs w:val="22"/>
                <w:lang w:val="es-ES"/>
              </w:rPr>
            </w:pPr>
            <w:r>
              <w:rPr>
                <w:color w:val="000000"/>
                <w:szCs w:val="22"/>
                <w:lang w:val="es-ES"/>
              </w:rPr>
              <w:t>Takeda Italia S.p.A.</w:t>
            </w:r>
          </w:p>
          <w:p w14:paraId="206B87EF" w14:textId="77777777" w:rsidR="00192B78" w:rsidRDefault="002734D5">
            <w:pPr>
              <w:pStyle w:val="NormalExplicitLeft"/>
              <w:spacing w:line="240" w:lineRule="auto"/>
              <w:jc w:val="left"/>
              <w:rPr>
                <w:color w:val="000000"/>
                <w:szCs w:val="22"/>
              </w:rPr>
            </w:pPr>
            <w:r>
              <w:rPr>
                <w:color w:val="000000"/>
                <w:szCs w:val="22"/>
              </w:rPr>
              <w:t>Tel: +39 06 502601</w:t>
            </w:r>
          </w:p>
          <w:p w14:paraId="206B87F0" w14:textId="77777777" w:rsidR="00192B78" w:rsidRDefault="002734D5">
            <w:pPr>
              <w:pStyle w:val="NormalExplicitLeft"/>
              <w:keepLines/>
              <w:spacing w:line="240" w:lineRule="auto"/>
              <w:jc w:val="left"/>
              <w:rPr>
                <w:color w:val="000000"/>
                <w:szCs w:val="22"/>
              </w:rPr>
            </w:pPr>
            <w:r>
              <w:rPr>
                <w:szCs w:val="22"/>
              </w:rPr>
              <w:t>medinfoEMEA@takeda.com</w:t>
            </w:r>
          </w:p>
          <w:p w14:paraId="206B87F1" w14:textId="77777777" w:rsidR="00192B78" w:rsidRDefault="00192B78">
            <w:pPr>
              <w:spacing w:line="240" w:lineRule="auto"/>
              <w:rPr>
                <w:b/>
                <w:bCs/>
                <w:szCs w:val="22"/>
              </w:rPr>
            </w:pPr>
          </w:p>
        </w:tc>
        <w:tc>
          <w:tcPr>
            <w:tcW w:w="4820" w:type="dxa"/>
          </w:tcPr>
          <w:p w14:paraId="206B87F2" w14:textId="77777777" w:rsidR="00192B78" w:rsidRDefault="002734D5">
            <w:pPr>
              <w:pStyle w:val="NormalExplicitLeft"/>
              <w:tabs>
                <w:tab w:val="left" w:pos="4536"/>
              </w:tabs>
              <w:suppressAutoHyphens/>
              <w:spacing w:line="240" w:lineRule="auto"/>
              <w:jc w:val="left"/>
              <w:rPr>
                <w:b/>
                <w:bCs/>
                <w:szCs w:val="22"/>
                <w:lang w:val="sv-SE"/>
              </w:rPr>
            </w:pPr>
            <w:r>
              <w:rPr>
                <w:b/>
                <w:bCs/>
                <w:szCs w:val="22"/>
                <w:lang w:val="sv-SE"/>
              </w:rPr>
              <w:t>Suomi/Finland</w:t>
            </w:r>
          </w:p>
          <w:p w14:paraId="206B87F3" w14:textId="77777777" w:rsidR="00192B78" w:rsidRDefault="002734D5">
            <w:pPr>
              <w:pStyle w:val="NormalExplicitLeft"/>
              <w:spacing w:line="240" w:lineRule="auto"/>
              <w:jc w:val="left"/>
              <w:rPr>
                <w:color w:val="000000"/>
                <w:szCs w:val="22"/>
                <w:lang w:val="sv-SE" w:eastAsia="en-GB"/>
              </w:rPr>
            </w:pPr>
            <w:r>
              <w:rPr>
                <w:color w:val="000000"/>
                <w:szCs w:val="22"/>
                <w:lang w:val="sv-SE" w:eastAsia="en-GB"/>
              </w:rPr>
              <w:t>Takeda Oy</w:t>
            </w:r>
          </w:p>
          <w:p w14:paraId="206B87F4" w14:textId="77777777" w:rsidR="00192B78" w:rsidRDefault="002734D5">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14:paraId="206B87F5" w14:textId="77777777" w:rsidR="00192B78" w:rsidRDefault="002734D5">
            <w:pPr>
              <w:pStyle w:val="NormalExplicitLeft"/>
              <w:spacing w:line="240" w:lineRule="auto"/>
              <w:jc w:val="left"/>
              <w:rPr>
                <w:color w:val="000000"/>
                <w:szCs w:val="22"/>
              </w:rPr>
            </w:pPr>
            <w:r>
              <w:rPr>
                <w:color w:val="000000"/>
                <w:szCs w:val="22"/>
              </w:rPr>
              <w:t>medinfoEMEA@takeda.com</w:t>
            </w:r>
          </w:p>
          <w:p w14:paraId="206B87F6" w14:textId="77777777" w:rsidR="00192B78" w:rsidRDefault="00192B78">
            <w:pPr>
              <w:spacing w:line="240" w:lineRule="auto"/>
              <w:rPr>
                <w:szCs w:val="22"/>
              </w:rPr>
            </w:pPr>
          </w:p>
        </w:tc>
      </w:tr>
      <w:tr w:rsidR="00192B78" w14:paraId="206B8802" w14:textId="77777777">
        <w:tc>
          <w:tcPr>
            <w:tcW w:w="4678" w:type="dxa"/>
          </w:tcPr>
          <w:p w14:paraId="206B87F8" w14:textId="77777777" w:rsidR="00192B78" w:rsidRDefault="002734D5">
            <w:pPr>
              <w:pStyle w:val="NormalExplicitLeft"/>
              <w:keepNext/>
              <w:spacing w:line="240" w:lineRule="auto"/>
              <w:jc w:val="left"/>
              <w:rPr>
                <w:color w:val="000000"/>
                <w:szCs w:val="22"/>
              </w:rPr>
            </w:pPr>
            <w:r>
              <w:rPr>
                <w:b/>
                <w:bCs/>
                <w:szCs w:val="22"/>
                <w:lang w:val="el-GR"/>
              </w:rPr>
              <w:t>Κύπρος</w:t>
            </w:r>
          </w:p>
          <w:p w14:paraId="206B87F9" w14:textId="77777777" w:rsidR="00192B78" w:rsidRDefault="002734D5">
            <w:pPr>
              <w:pStyle w:val="NormalExplicitLeft"/>
              <w:spacing w:line="240" w:lineRule="auto"/>
              <w:jc w:val="left"/>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14:paraId="206B87FA" w14:textId="77777777" w:rsidR="00192B78" w:rsidRDefault="002734D5">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14:paraId="206B87FB" w14:textId="77777777" w:rsidR="00192B78" w:rsidRDefault="002734D5">
            <w:pPr>
              <w:pStyle w:val="NormalExplicitLeft"/>
              <w:spacing w:line="240" w:lineRule="auto"/>
              <w:jc w:val="left"/>
              <w:rPr>
                <w:szCs w:val="22"/>
                <w:lang w:val="el-GR"/>
              </w:rPr>
            </w:pPr>
            <w:r>
              <w:rPr>
                <w:szCs w:val="22"/>
              </w:rPr>
              <w:t>medinfoEMEA</w:t>
            </w:r>
            <w:r>
              <w:rPr>
                <w:szCs w:val="22"/>
                <w:lang w:val="el-GR"/>
              </w:rPr>
              <w:t>@</w:t>
            </w:r>
            <w:r>
              <w:rPr>
                <w:szCs w:val="22"/>
              </w:rPr>
              <w:t>takeda</w:t>
            </w:r>
            <w:r>
              <w:rPr>
                <w:szCs w:val="22"/>
                <w:lang w:val="el-GR"/>
              </w:rPr>
              <w:t>.</w:t>
            </w:r>
            <w:r>
              <w:rPr>
                <w:szCs w:val="22"/>
              </w:rPr>
              <w:t>com</w:t>
            </w:r>
          </w:p>
          <w:p w14:paraId="206B87FC" w14:textId="77777777" w:rsidR="00192B78" w:rsidRDefault="00192B78">
            <w:pPr>
              <w:spacing w:line="240" w:lineRule="auto"/>
              <w:rPr>
                <w:b/>
                <w:bCs/>
                <w:szCs w:val="22"/>
              </w:rPr>
            </w:pPr>
          </w:p>
        </w:tc>
        <w:tc>
          <w:tcPr>
            <w:tcW w:w="4820" w:type="dxa"/>
          </w:tcPr>
          <w:p w14:paraId="206B87FD" w14:textId="77777777" w:rsidR="00192B78" w:rsidRDefault="002734D5">
            <w:pPr>
              <w:pStyle w:val="NormalExplicitLeft"/>
              <w:keepNext/>
              <w:tabs>
                <w:tab w:val="left" w:pos="4536"/>
              </w:tabs>
              <w:suppressAutoHyphens/>
              <w:spacing w:line="240" w:lineRule="auto"/>
              <w:jc w:val="left"/>
              <w:rPr>
                <w:b/>
                <w:bCs/>
                <w:noProof/>
                <w:szCs w:val="22"/>
                <w:lang w:val="sv-SE"/>
              </w:rPr>
            </w:pPr>
            <w:r>
              <w:rPr>
                <w:b/>
                <w:bCs/>
                <w:noProof/>
                <w:szCs w:val="22"/>
                <w:lang w:val="sv-SE"/>
              </w:rPr>
              <w:t>Sverige</w:t>
            </w:r>
          </w:p>
          <w:p w14:paraId="206B87FE" w14:textId="77777777" w:rsidR="00192B78" w:rsidRDefault="002734D5">
            <w:pPr>
              <w:pStyle w:val="NormalExplicitLeft"/>
              <w:keepNext/>
              <w:spacing w:line="240" w:lineRule="auto"/>
              <w:ind w:left="567" w:hanging="567"/>
              <w:contextualSpacing/>
              <w:jc w:val="left"/>
              <w:rPr>
                <w:color w:val="000000"/>
                <w:szCs w:val="22"/>
                <w:lang w:val="sv-SE"/>
              </w:rPr>
            </w:pPr>
            <w:r>
              <w:rPr>
                <w:color w:val="000000"/>
                <w:szCs w:val="22"/>
                <w:lang w:val="sv-SE"/>
              </w:rPr>
              <w:t>Takeda Pharma AB</w:t>
            </w:r>
          </w:p>
          <w:p w14:paraId="206B87FF" w14:textId="77777777" w:rsidR="00192B78" w:rsidRDefault="002734D5">
            <w:pPr>
              <w:pStyle w:val="NormalExplicitLeft"/>
              <w:keepNext/>
              <w:spacing w:line="240" w:lineRule="auto"/>
              <w:ind w:left="567" w:hanging="567"/>
              <w:contextualSpacing/>
              <w:jc w:val="left"/>
              <w:rPr>
                <w:color w:val="000000"/>
                <w:szCs w:val="22"/>
                <w:lang w:val="sv-SE"/>
              </w:rPr>
            </w:pPr>
            <w:r>
              <w:rPr>
                <w:color w:val="000000"/>
                <w:szCs w:val="22"/>
                <w:lang w:val="sv-SE"/>
              </w:rPr>
              <w:t>Tel: 020 795 079</w:t>
            </w:r>
          </w:p>
          <w:p w14:paraId="206B8800" w14:textId="77777777" w:rsidR="00192B78" w:rsidRDefault="002734D5">
            <w:pPr>
              <w:pStyle w:val="NormalExplicitLeft"/>
              <w:keepNext/>
              <w:spacing w:line="240" w:lineRule="auto"/>
              <w:jc w:val="left"/>
              <w:rPr>
                <w:szCs w:val="22"/>
              </w:rPr>
            </w:pPr>
            <w:r>
              <w:rPr>
                <w:szCs w:val="22"/>
              </w:rPr>
              <w:t>medinfoEMEA@takeda.com</w:t>
            </w:r>
          </w:p>
          <w:p w14:paraId="206B8801" w14:textId="77777777" w:rsidR="00192B78" w:rsidRDefault="00192B78">
            <w:pPr>
              <w:keepNext/>
              <w:spacing w:line="240" w:lineRule="auto"/>
              <w:rPr>
                <w:b/>
                <w:bCs/>
                <w:szCs w:val="22"/>
              </w:rPr>
            </w:pPr>
          </w:p>
        </w:tc>
      </w:tr>
      <w:tr w:rsidR="00192B78" w14:paraId="206B880D" w14:textId="77777777">
        <w:tc>
          <w:tcPr>
            <w:tcW w:w="4678" w:type="dxa"/>
          </w:tcPr>
          <w:p w14:paraId="206B8803" w14:textId="77777777" w:rsidR="00192B78" w:rsidRDefault="002734D5">
            <w:pPr>
              <w:pStyle w:val="NormalExplicitLeft"/>
              <w:keepNext/>
              <w:spacing w:line="240" w:lineRule="auto"/>
              <w:jc w:val="left"/>
              <w:rPr>
                <w:b/>
                <w:bCs/>
                <w:noProof/>
                <w:szCs w:val="22"/>
                <w:lang w:val="fi-FI"/>
              </w:rPr>
            </w:pPr>
            <w:r>
              <w:rPr>
                <w:b/>
                <w:bCs/>
                <w:noProof/>
                <w:szCs w:val="22"/>
                <w:lang w:val="fi-FI"/>
              </w:rPr>
              <w:t>Latvija</w:t>
            </w:r>
          </w:p>
          <w:p w14:paraId="206B8804" w14:textId="77777777" w:rsidR="00192B78" w:rsidRDefault="002734D5">
            <w:pPr>
              <w:pStyle w:val="NormalExplicitLeft"/>
              <w:keepNext/>
              <w:tabs>
                <w:tab w:val="clear" w:pos="567"/>
              </w:tabs>
              <w:spacing w:line="240" w:lineRule="auto"/>
              <w:jc w:val="left"/>
              <w:rPr>
                <w:color w:val="000000"/>
                <w:szCs w:val="22"/>
                <w:lang w:val="fi-FI" w:eastAsia="en-GB"/>
              </w:rPr>
            </w:pPr>
            <w:r>
              <w:rPr>
                <w:color w:val="000000"/>
                <w:szCs w:val="22"/>
                <w:lang w:val="fi-FI" w:eastAsia="en-GB"/>
              </w:rPr>
              <w:t>Takeda Latvia SIA</w:t>
            </w:r>
          </w:p>
          <w:p w14:paraId="206B8805" w14:textId="77777777" w:rsidR="00192B78" w:rsidRDefault="002734D5">
            <w:pPr>
              <w:pStyle w:val="NormalExplicitLeft"/>
              <w:keepNext/>
              <w:spacing w:line="240" w:lineRule="auto"/>
              <w:jc w:val="left"/>
              <w:rPr>
                <w:color w:val="000000"/>
                <w:szCs w:val="22"/>
                <w:lang w:val="fi-FI"/>
              </w:rPr>
            </w:pPr>
            <w:r>
              <w:rPr>
                <w:color w:val="000000"/>
                <w:szCs w:val="22"/>
                <w:lang w:val="fi-FI"/>
              </w:rPr>
              <w:t>Tel: +371 67840082</w:t>
            </w:r>
          </w:p>
          <w:p w14:paraId="206B8806" w14:textId="77777777" w:rsidR="00192B78" w:rsidRDefault="002734D5">
            <w:pPr>
              <w:pStyle w:val="NormalExplicitLeft"/>
              <w:keepLines/>
              <w:spacing w:line="240" w:lineRule="auto"/>
              <w:jc w:val="left"/>
              <w:rPr>
                <w:color w:val="000000"/>
                <w:szCs w:val="22"/>
              </w:rPr>
            </w:pPr>
            <w:r>
              <w:rPr>
                <w:szCs w:val="22"/>
              </w:rPr>
              <w:t>medinfoEMEA@takeda.com</w:t>
            </w:r>
          </w:p>
          <w:p w14:paraId="206B8807" w14:textId="77777777" w:rsidR="00192B78" w:rsidRDefault="00192B78">
            <w:pPr>
              <w:keepNext/>
              <w:suppressAutoHyphens/>
              <w:spacing w:line="240" w:lineRule="auto"/>
              <w:rPr>
                <w:szCs w:val="22"/>
              </w:rPr>
            </w:pPr>
          </w:p>
        </w:tc>
        <w:tc>
          <w:tcPr>
            <w:tcW w:w="4820" w:type="dxa"/>
          </w:tcPr>
          <w:p w14:paraId="206B8808" w14:textId="77777777" w:rsidR="00192B78" w:rsidRDefault="002734D5">
            <w:pPr>
              <w:pStyle w:val="NormalExplicitLeft"/>
              <w:keepNext/>
              <w:tabs>
                <w:tab w:val="left" w:pos="4536"/>
              </w:tabs>
              <w:suppressAutoHyphens/>
              <w:spacing w:line="240" w:lineRule="auto"/>
              <w:jc w:val="left"/>
              <w:rPr>
                <w:b/>
                <w:bCs/>
                <w:szCs w:val="22"/>
              </w:rPr>
            </w:pPr>
            <w:r>
              <w:rPr>
                <w:b/>
                <w:bCs/>
                <w:szCs w:val="22"/>
              </w:rPr>
              <w:t>United Kingdom (Northern Ireland)</w:t>
            </w:r>
          </w:p>
          <w:p w14:paraId="206B8809" w14:textId="77777777" w:rsidR="00192B78" w:rsidRDefault="002734D5">
            <w:pPr>
              <w:pStyle w:val="NormalExplicitLeft"/>
              <w:keepNext/>
              <w:spacing w:line="240" w:lineRule="auto"/>
              <w:jc w:val="left"/>
              <w:rPr>
                <w:color w:val="000000"/>
                <w:szCs w:val="22"/>
              </w:rPr>
            </w:pPr>
            <w:r>
              <w:rPr>
                <w:color w:val="000000"/>
                <w:szCs w:val="22"/>
              </w:rPr>
              <w:t>Takeda UK Ltd</w:t>
            </w:r>
          </w:p>
          <w:p w14:paraId="206B880A" w14:textId="77777777" w:rsidR="00192B78" w:rsidRDefault="002734D5">
            <w:pPr>
              <w:pStyle w:val="NormalExplicitLeft"/>
              <w:keepNext/>
              <w:spacing w:line="240" w:lineRule="auto"/>
              <w:jc w:val="left"/>
              <w:rPr>
                <w:color w:val="000000"/>
                <w:szCs w:val="22"/>
              </w:rPr>
            </w:pPr>
            <w:r>
              <w:rPr>
                <w:color w:val="000000"/>
                <w:szCs w:val="22"/>
              </w:rPr>
              <w:t xml:space="preserve">Tel: +44 (0) </w:t>
            </w:r>
            <w:r>
              <w:rPr>
                <w:szCs w:val="22"/>
              </w:rPr>
              <w:t>2830 640 902</w:t>
            </w:r>
          </w:p>
          <w:p w14:paraId="206B880B" w14:textId="77777777" w:rsidR="00192B78" w:rsidRDefault="002734D5">
            <w:pPr>
              <w:pStyle w:val="NormalExplicitLeft"/>
              <w:keepNext/>
              <w:spacing w:line="240" w:lineRule="auto"/>
              <w:jc w:val="left"/>
              <w:rPr>
                <w:szCs w:val="22"/>
              </w:rPr>
            </w:pPr>
            <w:r>
              <w:rPr>
                <w:szCs w:val="22"/>
              </w:rPr>
              <w:t>medinfoEMEA@takeda.com</w:t>
            </w:r>
          </w:p>
          <w:p w14:paraId="206B880C" w14:textId="77777777" w:rsidR="00192B78" w:rsidRDefault="00192B78">
            <w:pPr>
              <w:keepNext/>
              <w:spacing w:line="240" w:lineRule="auto"/>
              <w:rPr>
                <w:b/>
                <w:bCs/>
                <w:color w:val="000000"/>
                <w:szCs w:val="22"/>
              </w:rPr>
            </w:pPr>
          </w:p>
        </w:tc>
      </w:tr>
    </w:tbl>
    <w:p w14:paraId="206B880E" w14:textId="77777777" w:rsidR="00192B78" w:rsidRDefault="00192B78">
      <w:pPr>
        <w:numPr>
          <w:ilvl w:val="12"/>
          <w:numId w:val="0"/>
        </w:numPr>
        <w:tabs>
          <w:tab w:val="clear" w:pos="567"/>
        </w:tabs>
        <w:spacing w:line="240" w:lineRule="auto"/>
        <w:ind w:right="-2"/>
        <w:rPr>
          <w:noProof/>
          <w:szCs w:val="22"/>
          <w:lang w:val="fi-FI"/>
        </w:rPr>
      </w:pPr>
    </w:p>
    <w:p w14:paraId="206B880F" w14:textId="77777777" w:rsidR="00192B78" w:rsidRDefault="002734D5">
      <w:pPr>
        <w:spacing w:line="240" w:lineRule="auto"/>
        <w:rPr>
          <w:b/>
          <w:bCs/>
          <w:szCs w:val="22"/>
          <w:lang w:val="fi-FI"/>
        </w:rPr>
      </w:pPr>
      <w:r>
        <w:rPr>
          <w:b/>
          <w:bCs/>
          <w:noProof/>
          <w:szCs w:val="22"/>
          <w:lang w:val="fi-FI"/>
        </w:rPr>
        <w:t>Tämä pakkausseloste on tarkistettu viimeksi</w:t>
      </w:r>
      <w:del w:id="223" w:author="Author" w:date="2026-08-15T20:54:00Z">
        <w:r>
          <w:rPr>
            <w:b/>
            <w:bCs/>
            <w:noProof/>
            <w:szCs w:val="22"/>
            <w:lang w:val="fi-FI"/>
          </w:rPr>
          <w:delText xml:space="preserve"> 01/2023.</w:delText>
        </w:r>
      </w:del>
    </w:p>
    <w:p w14:paraId="206B8810" w14:textId="77777777" w:rsidR="00192B78" w:rsidRDefault="00192B78">
      <w:pPr>
        <w:numPr>
          <w:ilvl w:val="12"/>
          <w:numId w:val="0"/>
        </w:numPr>
        <w:tabs>
          <w:tab w:val="clear" w:pos="567"/>
        </w:tabs>
        <w:spacing w:line="240" w:lineRule="auto"/>
        <w:ind w:right="-2"/>
        <w:rPr>
          <w:iCs/>
          <w:noProof/>
          <w:szCs w:val="22"/>
          <w:lang w:val="fi-FI"/>
        </w:rPr>
      </w:pPr>
    </w:p>
    <w:p w14:paraId="206B8811" w14:textId="77777777" w:rsidR="00192B78" w:rsidRDefault="002734D5">
      <w:pPr>
        <w:keepNext/>
        <w:numPr>
          <w:ilvl w:val="12"/>
          <w:numId w:val="0"/>
        </w:numPr>
        <w:tabs>
          <w:tab w:val="clear" w:pos="567"/>
        </w:tabs>
        <w:spacing w:line="240" w:lineRule="auto"/>
        <w:rPr>
          <w:b/>
          <w:noProof/>
          <w:szCs w:val="22"/>
          <w:lang w:val="fi-FI"/>
        </w:rPr>
      </w:pPr>
      <w:r>
        <w:rPr>
          <w:b/>
          <w:bCs/>
          <w:noProof/>
          <w:szCs w:val="22"/>
          <w:lang w:val="fi-FI"/>
        </w:rPr>
        <w:t>Muut tiedonlähteet</w:t>
      </w:r>
    </w:p>
    <w:p w14:paraId="206B8812" w14:textId="77777777" w:rsidR="00192B78" w:rsidRDefault="00192B78">
      <w:pPr>
        <w:keepNext/>
        <w:numPr>
          <w:ilvl w:val="12"/>
          <w:numId w:val="0"/>
        </w:numPr>
        <w:tabs>
          <w:tab w:val="clear" w:pos="567"/>
        </w:tabs>
        <w:spacing w:line="240" w:lineRule="auto"/>
        <w:rPr>
          <w:szCs w:val="22"/>
          <w:lang w:val="fi-FI"/>
        </w:rPr>
      </w:pPr>
    </w:p>
    <w:p w14:paraId="206B8813" w14:textId="77777777" w:rsidR="00192B78" w:rsidRDefault="002734D5">
      <w:pPr>
        <w:numPr>
          <w:ilvl w:val="12"/>
          <w:numId w:val="0"/>
        </w:numPr>
        <w:tabs>
          <w:tab w:val="clear" w:pos="567"/>
        </w:tabs>
        <w:spacing w:line="240" w:lineRule="auto"/>
        <w:ind w:right="-2"/>
        <w:rPr>
          <w:noProof/>
          <w:szCs w:val="22"/>
          <w:lang w:val="fi-FI"/>
        </w:rPr>
      </w:pPr>
      <w:r>
        <w:rPr>
          <w:szCs w:val="22"/>
          <w:lang w:val="fi-FI"/>
        </w:rPr>
        <w:t xml:space="preserve">Lisätietoa tästä lääkevalmisteesta on saatavilla Euroopan lääkeviraston verkkosivulla </w:t>
      </w:r>
      <w:hyperlink r:id="rId16" w:history="1">
        <w:r>
          <w:rPr>
            <w:rStyle w:val="Hyperlink"/>
            <w:noProof/>
            <w:szCs w:val="22"/>
            <w:u w:val="none"/>
            <w:lang w:val="fi-FI"/>
          </w:rPr>
          <w:t>http://www.ema.europa.eu/</w:t>
        </w:r>
      </w:hyperlink>
      <w:r>
        <w:rPr>
          <w:noProof/>
          <w:color w:val="0000FF"/>
          <w:szCs w:val="22"/>
          <w:lang w:val="fi-FI"/>
        </w:rPr>
        <w:t>.</w:t>
      </w:r>
      <w:r>
        <w:rPr>
          <w:noProof/>
          <w:szCs w:val="22"/>
          <w:lang w:val="fi-FI"/>
        </w:rPr>
        <w:t xml:space="preserve"> </w:t>
      </w:r>
    </w:p>
    <w:p w14:paraId="206B8814" w14:textId="77777777" w:rsidR="00192B78" w:rsidRDefault="00192B78">
      <w:pPr>
        <w:numPr>
          <w:ilvl w:val="12"/>
          <w:numId w:val="0"/>
        </w:numPr>
        <w:tabs>
          <w:tab w:val="clear" w:pos="567"/>
        </w:tabs>
        <w:spacing w:line="240" w:lineRule="auto"/>
        <w:rPr>
          <w:noProof/>
          <w:szCs w:val="22"/>
          <w:lang w:val="fi-FI"/>
        </w:rPr>
      </w:pPr>
    </w:p>
    <w:sectPr w:rsidR="00192B78">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C7E9D" w14:textId="77777777" w:rsidR="00C14180" w:rsidRDefault="00C14180">
      <w:pPr>
        <w:spacing w:line="240" w:lineRule="auto"/>
      </w:pPr>
      <w:r>
        <w:separator/>
      </w:r>
    </w:p>
  </w:endnote>
  <w:endnote w:type="continuationSeparator" w:id="0">
    <w:p w14:paraId="33F3EEC7" w14:textId="77777777" w:rsidR="00C14180" w:rsidRDefault="00C141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881D" w14:textId="77777777" w:rsidR="00192B78" w:rsidRDefault="002734D5">
    <w:pPr>
      <w:pStyle w:val="Footer"/>
      <w:tabs>
        <w:tab w:val="right" w:pos="8931"/>
      </w:tabs>
      <w:ind w:right="96"/>
      <w:jc w:val="center"/>
    </w:pPr>
    <w:r>
      <w:rPr>
        <w:lang w:val="fi"/>
      </w:rPr>
      <w:fldChar w:fldCharType="begin"/>
    </w:r>
    <w:r>
      <w:rPr>
        <w:lang w:val="fi"/>
      </w:rPr>
      <w:instrText xml:space="preserve"> EQ </w:instrText>
    </w:r>
    <w:r>
      <w:rPr>
        <w:lang w:val="fi"/>
      </w:rPr>
      <w:fldChar w:fldCharType="separate"/>
    </w:r>
    <w:r>
      <w:rPr>
        <w:lang w:val="fi"/>
      </w:rPr>
      <w:fldChar w:fldCharType="end"/>
    </w:r>
    <w:r>
      <w:rPr>
        <w:rStyle w:val="PageNumber"/>
        <w:lang w:val="fi"/>
      </w:rPr>
      <w:fldChar w:fldCharType="begin"/>
    </w:r>
    <w:r>
      <w:rPr>
        <w:rStyle w:val="PageNumber"/>
        <w:lang w:val="fi"/>
      </w:rPr>
      <w:instrText xml:space="preserve">PAGE  </w:instrText>
    </w:r>
    <w:r>
      <w:rPr>
        <w:rStyle w:val="PageNumber"/>
        <w:lang w:val="fi"/>
      </w:rPr>
      <w:fldChar w:fldCharType="separate"/>
    </w:r>
    <w:r>
      <w:rPr>
        <w:rStyle w:val="PageNumber"/>
        <w:lang w:val="fi"/>
      </w:rPr>
      <w:t>51</w:t>
    </w:r>
    <w:r>
      <w:rPr>
        <w:rStyle w:val="PageNumber"/>
        <w:lang w:val="f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881E" w14:textId="77777777" w:rsidR="00192B78" w:rsidRDefault="002734D5">
    <w:pPr>
      <w:pStyle w:val="Footer"/>
      <w:tabs>
        <w:tab w:val="right" w:pos="8931"/>
      </w:tabs>
      <w:ind w:right="96"/>
      <w:jc w:val="center"/>
    </w:pPr>
    <w:r>
      <w:rPr>
        <w:lang w:val="fi"/>
      </w:rPr>
      <w:fldChar w:fldCharType="begin"/>
    </w:r>
    <w:r>
      <w:rPr>
        <w:lang w:val="fi"/>
      </w:rPr>
      <w:instrText xml:space="preserve"> EQ </w:instrText>
    </w:r>
    <w:r>
      <w:rPr>
        <w:lang w:val="fi"/>
      </w:rPr>
      <w:fldChar w:fldCharType="separate"/>
    </w:r>
    <w:r>
      <w:rPr>
        <w:lang w:val="fi"/>
      </w:rPr>
      <w:fldChar w:fldCharType="end"/>
    </w:r>
    <w:r>
      <w:rPr>
        <w:rStyle w:val="PageNumber"/>
        <w:lang w:val="fi"/>
      </w:rPr>
      <w:fldChar w:fldCharType="begin"/>
    </w:r>
    <w:r>
      <w:rPr>
        <w:rStyle w:val="PageNumber"/>
        <w:lang w:val="fi"/>
      </w:rPr>
      <w:instrText xml:space="preserve">PAGE  </w:instrText>
    </w:r>
    <w:r>
      <w:rPr>
        <w:rStyle w:val="PageNumber"/>
        <w:lang w:val="fi"/>
      </w:rPr>
      <w:fldChar w:fldCharType="separate"/>
    </w:r>
    <w:r>
      <w:rPr>
        <w:rStyle w:val="PageNumber"/>
        <w:lang w:val="fi"/>
      </w:rPr>
      <w:t>1</w:t>
    </w:r>
    <w:r>
      <w:rPr>
        <w:rStyle w:val="PageNumber"/>
        <w:lang w:val="f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C2026" w14:textId="77777777" w:rsidR="00C14180" w:rsidRDefault="00C14180">
      <w:pPr>
        <w:spacing w:line="240" w:lineRule="auto"/>
      </w:pPr>
      <w:r>
        <w:separator/>
      </w:r>
    </w:p>
  </w:footnote>
  <w:footnote w:type="continuationSeparator" w:id="0">
    <w:p w14:paraId="49519450" w14:textId="77777777" w:rsidR="00C14180" w:rsidRDefault="00C1418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5.75pt;height:13.5pt" o:bullet="t">
        <v:imagedata r:id="rId1" o:title=""/>
      </v:shape>
    </w:pict>
  </w:numPicBullet>
  <w:abstractNum w:abstractNumId="0" w15:restartNumberingAfterBreak="0">
    <w:nsid w:val="FFFFFF7C"/>
    <w:multiLevelType w:val="singleLevel"/>
    <w:tmpl w:val="2460B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DA22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66A6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99612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E897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C854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6444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4675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2C9A6"/>
    <w:lvl w:ilvl="0">
      <w:start w:val="1"/>
      <w:numFmt w:val="decimal"/>
      <w:pStyle w:val="ListNumber"/>
      <w:lvlText w:val="%1."/>
      <w:lvlJc w:val="left"/>
      <w:pPr>
        <w:tabs>
          <w:tab w:val="num" w:pos="360"/>
        </w:tabs>
        <w:ind w:left="360" w:hanging="360"/>
      </w:pPr>
    </w:lvl>
  </w:abstractNum>
  <w:abstractNum w:abstractNumId="9" w15:restartNumberingAfterBreak="0">
    <w:nsid w:val="05181E6D"/>
    <w:multiLevelType w:val="hybridMultilevel"/>
    <w:tmpl w:val="D6C82D62"/>
    <w:lvl w:ilvl="0" w:tplc="6458141A">
      <w:start w:val="1"/>
      <w:numFmt w:val="bullet"/>
      <w:lvlText w:val="-"/>
      <w:lvlJc w:val="left"/>
      <w:pPr>
        <w:tabs>
          <w:tab w:val="num" w:pos="360"/>
        </w:tabs>
        <w:ind w:left="360" w:hanging="360"/>
      </w:pPr>
      <w:rPr>
        <w:rFonts w:hint="default"/>
      </w:rPr>
    </w:lvl>
    <w:lvl w:ilvl="1" w:tplc="8CCCE568" w:tentative="1">
      <w:start w:val="1"/>
      <w:numFmt w:val="bullet"/>
      <w:lvlText w:val="o"/>
      <w:lvlJc w:val="left"/>
      <w:pPr>
        <w:tabs>
          <w:tab w:val="num" w:pos="1080"/>
        </w:tabs>
        <w:ind w:left="1080" w:hanging="360"/>
      </w:pPr>
      <w:rPr>
        <w:rFonts w:ascii="Courier New" w:hAnsi="Courier New" w:cs="Courier New" w:hint="default"/>
      </w:rPr>
    </w:lvl>
    <w:lvl w:ilvl="2" w:tplc="4454C978" w:tentative="1">
      <w:start w:val="1"/>
      <w:numFmt w:val="bullet"/>
      <w:lvlText w:val=""/>
      <w:lvlJc w:val="left"/>
      <w:pPr>
        <w:tabs>
          <w:tab w:val="num" w:pos="1800"/>
        </w:tabs>
        <w:ind w:left="1800" w:hanging="360"/>
      </w:pPr>
      <w:rPr>
        <w:rFonts w:ascii="Wingdings" w:hAnsi="Wingdings" w:hint="default"/>
      </w:rPr>
    </w:lvl>
    <w:lvl w:ilvl="3" w:tplc="965CF4C4" w:tentative="1">
      <w:start w:val="1"/>
      <w:numFmt w:val="bullet"/>
      <w:lvlText w:val=""/>
      <w:lvlJc w:val="left"/>
      <w:pPr>
        <w:tabs>
          <w:tab w:val="num" w:pos="2520"/>
        </w:tabs>
        <w:ind w:left="2520" w:hanging="360"/>
      </w:pPr>
      <w:rPr>
        <w:rFonts w:ascii="Symbol" w:hAnsi="Symbol" w:hint="default"/>
      </w:rPr>
    </w:lvl>
    <w:lvl w:ilvl="4" w:tplc="BEFEBE98" w:tentative="1">
      <w:start w:val="1"/>
      <w:numFmt w:val="bullet"/>
      <w:lvlText w:val="o"/>
      <w:lvlJc w:val="left"/>
      <w:pPr>
        <w:tabs>
          <w:tab w:val="num" w:pos="3240"/>
        </w:tabs>
        <w:ind w:left="3240" w:hanging="360"/>
      </w:pPr>
      <w:rPr>
        <w:rFonts w:ascii="Courier New" w:hAnsi="Courier New" w:cs="Courier New" w:hint="default"/>
      </w:rPr>
    </w:lvl>
    <w:lvl w:ilvl="5" w:tplc="5E58D9D4" w:tentative="1">
      <w:start w:val="1"/>
      <w:numFmt w:val="bullet"/>
      <w:lvlText w:val=""/>
      <w:lvlJc w:val="left"/>
      <w:pPr>
        <w:tabs>
          <w:tab w:val="num" w:pos="3960"/>
        </w:tabs>
        <w:ind w:left="3960" w:hanging="360"/>
      </w:pPr>
      <w:rPr>
        <w:rFonts w:ascii="Wingdings" w:hAnsi="Wingdings" w:hint="default"/>
      </w:rPr>
    </w:lvl>
    <w:lvl w:ilvl="6" w:tplc="3CD640C8" w:tentative="1">
      <w:start w:val="1"/>
      <w:numFmt w:val="bullet"/>
      <w:lvlText w:val=""/>
      <w:lvlJc w:val="left"/>
      <w:pPr>
        <w:tabs>
          <w:tab w:val="num" w:pos="4680"/>
        </w:tabs>
        <w:ind w:left="4680" w:hanging="360"/>
      </w:pPr>
      <w:rPr>
        <w:rFonts w:ascii="Symbol" w:hAnsi="Symbol" w:hint="default"/>
      </w:rPr>
    </w:lvl>
    <w:lvl w:ilvl="7" w:tplc="971ECBD2" w:tentative="1">
      <w:start w:val="1"/>
      <w:numFmt w:val="bullet"/>
      <w:lvlText w:val="o"/>
      <w:lvlJc w:val="left"/>
      <w:pPr>
        <w:tabs>
          <w:tab w:val="num" w:pos="5400"/>
        </w:tabs>
        <w:ind w:left="5400" w:hanging="360"/>
      </w:pPr>
      <w:rPr>
        <w:rFonts w:ascii="Courier New" w:hAnsi="Courier New" w:cs="Courier New" w:hint="default"/>
      </w:rPr>
    </w:lvl>
    <w:lvl w:ilvl="8" w:tplc="D8D02664"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8097FE1"/>
    <w:multiLevelType w:val="hybridMultilevel"/>
    <w:tmpl w:val="39EC5B40"/>
    <w:lvl w:ilvl="0" w:tplc="482AE396">
      <w:start w:val="1"/>
      <w:numFmt w:val="bullet"/>
      <w:lvlText w:val=""/>
      <w:lvlJc w:val="left"/>
      <w:pPr>
        <w:ind w:left="360" w:hanging="360"/>
      </w:pPr>
      <w:rPr>
        <w:rFonts w:ascii="Symbol" w:hAnsi="Symbol" w:hint="default"/>
      </w:rPr>
    </w:lvl>
    <w:lvl w:ilvl="1" w:tplc="7E7A9FBA" w:tentative="1">
      <w:start w:val="1"/>
      <w:numFmt w:val="bullet"/>
      <w:lvlText w:val="o"/>
      <w:lvlJc w:val="left"/>
      <w:pPr>
        <w:ind w:left="1080" w:hanging="360"/>
      </w:pPr>
      <w:rPr>
        <w:rFonts w:ascii="Courier New" w:hAnsi="Courier New" w:cs="Courier New" w:hint="default"/>
      </w:rPr>
    </w:lvl>
    <w:lvl w:ilvl="2" w:tplc="39BC4ECA" w:tentative="1">
      <w:start w:val="1"/>
      <w:numFmt w:val="bullet"/>
      <w:lvlText w:val=""/>
      <w:lvlJc w:val="left"/>
      <w:pPr>
        <w:ind w:left="1800" w:hanging="360"/>
      </w:pPr>
      <w:rPr>
        <w:rFonts w:ascii="Wingdings" w:hAnsi="Wingdings" w:hint="default"/>
      </w:rPr>
    </w:lvl>
    <w:lvl w:ilvl="3" w:tplc="2F88F2A4" w:tentative="1">
      <w:start w:val="1"/>
      <w:numFmt w:val="bullet"/>
      <w:lvlText w:val=""/>
      <w:lvlJc w:val="left"/>
      <w:pPr>
        <w:ind w:left="2520" w:hanging="360"/>
      </w:pPr>
      <w:rPr>
        <w:rFonts w:ascii="Symbol" w:hAnsi="Symbol" w:hint="default"/>
      </w:rPr>
    </w:lvl>
    <w:lvl w:ilvl="4" w:tplc="40569950" w:tentative="1">
      <w:start w:val="1"/>
      <w:numFmt w:val="bullet"/>
      <w:lvlText w:val="o"/>
      <w:lvlJc w:val="left"/>
      <w:pPr>
        <w:ind w:left="3240" w:hanging="360"/>
      </w:pPr>
      <w:rPr>
        <w:rFonts w:ascii="Courier New" w:hAnsi="Courier New" w:cs="Courier New" w:hint="default"/>
      </w:rPr>
    </w:lvl>
    <w:lvl w:ilvl="5" w:tplc="39AE2D14" w:tentative="1">
      <w:start w:val="1"/>
      <w:numFmt w:val="bullet"/>
      <w:lvlText w:val=""/>
      <w:lvlJc w:val="left"/>
      <w:pPr>
        <w:ind w:left="3960" w:hanging="360"/>
      </w:pPr>
      <w:rPr>
        <w:rFonts w:ascii="Wingdings" w:hAnsi="Wingdings" w:hint="default"/>
      </w:rPr>
    </w:lvl>
    <w:lvl w:ilvl="6" w:tplc="B2B8AB7C" w:tentative="1">
      <w:start w:val="1"/>
      <w:numFmt w:val="bullet"/>
      <w:lvlText w:val=""/>
      <w:lvlJc w:val="left"/>
      <w:pPr>
        <w:ind w:left="4680" w:hanging="360"/>
      </w:pPr>
      <w:rPr>
        <w:rFonts w:ascii="Symbol" w:hAnsi="Symbol" w:hint="default"/>
      </w:rPr>
    </w:lvl>
    <w:lvl w:ilvl="7" w:tplc="6978B454" w:tentative="1">
      <w:start w:val="1"/>
      <w:numFmt w:val="bullet"/>
      <w:lvlText w:val="o"/>
      <w:lvlJc w:val="left"/>
      <w:pPr>
        <w:ind w:left="5400" w:hanging="360"/>
      </w:pPr>
      <w:rPr>
        <w:rFonts w:ascii="Courier New" w:hAnsi="Courier New" w:cs="Courier New" w:hint="default"/>
      </w:rPr>
    </w:lvl>
    <w:lvl w:ilvl="8" w:tplc="83EA25DA" w:tentative="1">
      <w:start w:val="1"/>
      <w:numFmt w:val="bullet"/>
      <w:lvlText w:val=""/>
      <w:lvlJc w:val="left"/>
      <w:pPr>
        <w:ind w:left="6120" w:hanging="360"/>
      </w:pPr>
      <w:rPr>
        <w:rFonts w:ascii="Wingdings" w:hAnsi="Wingdings" w:hint="default"/>
      </w:rPr>
    </w:lvl>
  </w:abstractNum>
  <w:abstractNum w:abstractNumId="11"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F5B3A80"/>
    <w:multiLevelType w:val="hybridMultilevel"/>
    <w:tmpl w:val="13B20250"/>
    <w:lvl w:ilvl="0" w:tplc="6B5E5A6C">
      <w:start w:val="1"/>
      <w:numFmt w:val="bullet"/>
      <w:lvlText w:val=""/>
      <w:lvlJc w:val="left"/>
      <w:pPr>
        <w:ind w:left="360" w:hanging="360"/>
      </w:pPr>
      <w:rPr>
        <w:rFonts w:ascii="Symbol" w:hAnsi="Symbol" w:hint="default"/>
      </w:rPr>
    </w:lvl>
    <w:lvl w:ilvl="1" w:tplc="48D8E7DC" w:tentative="1">
      <w:start w:val="1"/>
      <w:numFmt w:val="bullet"/>
      <w:lvlText w:val="o"/>
      <w:lvlJc w:val="left"/>
      <w:pPr>
        <w:ind w:left="1080" w:hanging="360"/>
      </w:pPr>
      <w:rPr>
        <w:rFonts w:ascii="Courier New" w:hAnsi="Courier New" w:cs="Courier New" w:hint="default"/>
      </w:rPr>
    </w:lvl>
    <w:lvl w:ilvl="2" w:tplc="9FC84F12" w:tentative="1">
      <w:start w:val="1"/>
      <w:numFmt w:val="bullet"/>
      <w:lvlText w:val=""/>
      <w:lvlJc w:val="left"/>
      <w:pPr>
        <w:ind w:left="1800" w:hanging="360"/>
      </w:pPr>
      <w:rPr>
        <w:rFonts w:ascii="Wingdings" w:hAnsi="Wingdings" w:hint="default"/>
      </w:rPr>
    </w:lvl>
    <w:lvl w:ilvl="3" w:tplc="B4406C82" w:tentative="1">
      <w:start w:val="1"/>
      <w:numFmt w:val="bullet"/>
      <w:lvlText w:val=""/>
      <w:lvlJc w:val="left"/>
      <w:pPr>
        <w:ind w:left="2520" w:hanging="360"/>
      </w:pPr>
      <w:rPr>
        <w:rFonts w:ascii="Symbol" w:hAnsi="Symbol" w:hint="default"/>
      </w:rPr>
    </w:lvl>
    <w:lvl w:ilvl="4" w:tplc="3BB853C8" w:tentative="1">
      <w:start w:val="1"/>
      <w:numFmt w:val="bullet"/>
      <w:lvlText w:val="o"/>
      <w:lvlJc w:val="left"/>
      <w:pPr>
        <w:ind w:left="3240" w:hanging="360"/>
      </w:pPr>
      <w:rPr>
        <w:rFonts w:ascii="Courier New" w:hAnsi="Courier New" w:cs="Courier New" w:hint="default"/>
      </w:rPr>
    </w:lvl>
    <w:lvl w:ilvl="5" w:tplc="8D58F69A" w:tentative="1">
      <w:start w:val="1"/>
      <w:numFmt w:val="bullet"/>
      <w:lvlText w:val=""/>
      <w:lvlJc w:val="left"/>
      <w:pPr>
        <w:ind w:left="3960" w:hanging="360"/>
      </w:pPr>
      <w:rPr>
        <w:rFonts w:ascii="Wingdings" w:hAnsi="Wingdings" w:hint="default"/>
      </w:rPr>
    </w:lvl>
    <w:lvl w:ilvl="6" w:tplc="0CB4B574" w:tentative="1">
      <w:start w:val="1"/>
      <w:numFmt w:val="bullet"/>
      <w:lvlText w:val=""/>
      <w:lvlJc w:val="left"/>
      <w:pPr>
        <w:ind w:left="4680" w:hanging="360"/>
      </w:pPr>
      <w:rPr>
        <w:rFonts w:ascii="Symbol" w:hAnsi="Symbol" w:hint="default"/>
      </w:rPr>
    </w:lvl>
    <w:lvl w:ilvl="7" w:tplc="982AFC98" w:tentative="1">
      <w:start w:val="1"/>
      <w:numFmt w:val="bullet"/>
      <w:lvlText w:val="o"/>
      <w:lvlJc w:val="left"/>
      <w:pPr>
        <w:ind w:left="5400" w:hanging="360"/>
      </w:pPr>
      <w:rPr>
        <w:rFonts w:ascii="Courier New" w:hAnsi="Courier New" w:cs="Courier New" w:hint="default"/>
      </w:rPr>
    </w:lvl>
    <w:lvl w:ilvl="8" w:tplc="00ECCDE0" w:tentative="1">
      <w:start w:val="1"/>
      <w:numFmt w:val="bullet"/>
      <w:lvlText w:val=""/>
      <w:lvlJc w:val="left"/>
      <w:pPr>
        <w:ind w:left="6120" w:hanging="360"/>
      </w:pPr>
      <w:rPr>
        <w:rFonts w:ascii="Wingdings" w:hAnsi="Wingdings" w:hint="default"/>
      </w:rPr>
    </w:lvl>
  </w:abstractNum>
  <w:abstractNum w:abstractNumId="13" w15:restartNumberingAfterBreak="0">
    <w:nsid w:val="15FF1719"/>
    <w:multiLevelType w:val="hybridMultilevel"/>
    <w:tmpl w:val="7A1CFDB4"/>
    <w:lvl w:ilvl="0" w:tplc="9D646E46">
      <w:start w:val="1"/>
      <w:numFmt w:val="bullet"/>
      <w:lvlText w:val="-"/>
      <w:lvlJc w:val="left"/>
      <w:pPr>
        <w:ind w:left="360" w:hanging="360"/>
      </w:pPr>
      <w:rPr>
        <w:rFonts w:hint="default"/>
      </w:rPr>
    </w:lvl>
    <w:lvl w:ilvl="1" w:tplc="DF404390" w:tentative="1">
      <w:start w:val="1"/>
      <w:numFmt w:val="bullet"/>
      <w:lvlText w:val="o"/>
      <w:lvlJc w:val="left"/>
      <w:pPr>
        <w:ind w:left="1080" w:hanging="360"/>
      </w:pPr>
      <w:rPr>
        <w:rFonts w:ascii="Courier New" w:hAnsi="Courier New" w:cs="Courier New" w:hint="default"/>
      </w:rPr>
    </w:lvl>
    <w:lvl w:ilvl="2" w:tplc="740EC998" w:tentative="1">
      <w:start w:val="1"/>
      <w:numFmt w:val="bullet"/>
      <w:lvlText w:val=""/>
      <w:lvlJc w:val="left"/>
      <w:pPr>
        <w:ind w:left="1800" w:hanging="360"/>
      </w:pPr>
      <w:rPr>
        <w:rFonts w:ascii="Wingdings" w:hAnsi="Wingdings" w:hint="default"/>
      </w:rPr>
    </w:lvl>
    <w:lvl w:ilvl="3" w:tplc="7C569740" w:tentative="1">
      <w:start w:val="1"/>
      <w:numFmt w:val="bullet"/>
      <w:lvlText w:val=""/>
      <w:lvlJc w:val="left"/>
      <w:pPr>
        <w:ind w:left="2520" w:hanging="360"/>
      </w:pPr>
      <w:rPr>
        <w:rFonts w:ascii="Symbol" w:hAnsi="Symbol" w:hint="default"/>
      </w:rPr>
    </w:lvl>
    <w:lvl w:ilvl="4" w:tplc="DE7A84F8" w:tentative="1">
      <w:start w:val="1"/>
      <w:numFmt w:val="bullet"/>
      <w:lvlText w:val="o"/>
      <w:lvlJc w:val="left"/>
      <w:pPr>
        <w:ind w:left="3240" w:hanging="360"/>
      </w:pPr>
      <w:rPr>
        <w:rFonts w:ascii="Courier New" w:hAnsi="Courier New" w:cs="Courier New" w:hint="default"/>
      </w:rPr>
    </w:lvl>
    <w:lvl w:ilvl="5" w:tplc="8D602684" w:tentative="1">
      <w:start w:val="1"/>
      <w:numFmt w:val="bullet"/>
      <w:lvlText w:val=""/>
      <w:lvlJc w:val="left"/>
      <w:pPr>
        <w:ind w:left="3960" w:hanging="360"/>
      </w:pPr>
      <w:rPr>
        <w:rFonts w:ascii="Wingdings" w:hAnsi="Wingdings" w:hint="default"/>
      </w:rPr>
    </w:lvl>
    <w:lvl w:ilvl="6" w:tplc="FE0491B8" w:tentative="1">
      <w:start w:val="1"/>
      <w:numFmt w:val="bullet"/>
      <w:lvlText w:val=""/>
      <w:lvlJc w:val="left"/>
      <w:pPr>
        <w:ind w:left="4680" w:hanging="360"/>
      </w:pPr>
      <w:rPr>
        <w:rFonts w:ascii="Symbol" w:hAnsi="Symbol" w:hint="default"/>
      </w:rPr>
    </w:lvl>
    <w:lvl w:ilvl="7" w:tplc="DBF251E0" w:tentative="1">
      <w:start w:val="1"/>
      <w:numFmt w:val="bullet"/>
      <w:lvlText w:val="o"/>
      <w:lvlJc w:val="left"/>
      <w:pPr>
        <w:ind w:left="5400" w:hanging="360"/>
      </w:pPr>
      <w:rPr>
        <w:rFonts w:ascii="Courier New" w:hAnsi="Courier New" w:cs="Courier New" w:hint="default"/>
      </w:rPr>
    </w:lvl>
    <w:lvl w:ilvl="8" w:tplc="518CE700" w:tentative="1">
      <w:start w:val="1"/>
      <w:numFmt w:val="bullet"/>
      <w:lvlText w:val=""/>
      <w:lvlJc w:val="left"/>
      <w:pPr>
        <w:ind w:left="6120" w:hanging="360"/>
      </w:pPr>
      <w:rPr>
        <w:rFonts w:ascii="Wingdings" w:hAnsi="Wingdings" w:hint="default"/>
      </w:rPr>
    </w:lvl>
  </w:abstractNum>
  <w:abstractNum w:abstractNumId="14" w15:restartNumberingAfterBreak="0">
    <w:nsid w:val="1632403D"/>
    <w:multiLevelType w:val="hybridMultilevel"/>
    <w:tmpl w:val="5790C1D4"/>
    <w:lvl w:ilvl="0" w:tplc="BF9EB50E">
      <w:start w:val="1"/>
      <w:numFmt w:val="bullet"/>
      <w:lvlText w:val="-"/>
      <w:lvlJc w:val="left"/>
      <w:pPr>
        <w:tabs>
          <w:tab w:val="num" w:pos="720"/>
        </w:tabs>
        <w:ind w:left="720" w:hanging="360"/>
      </w:pPr>
      <w:rPr>
        <w:rFonts w:hint="default"/>
      </w:rPr>
    </w:lvl>
    <w:lvl w:ilvl="1" w:tplc="535A29C0" w:tentative="1">
      <w:start w:val="1"/>
      <w:numFmt w:val="bullet"/>
      <w:lvlText w:val="o"/>
      <w:lvlJc w:val="left"/>
      <w:pPr>
        <w:tabs>
          <w:tab w:val="num" w:pos="1440"/>
        </w:tabs>
        <w:ind w:left="1440" w:hanging="360"/>
      </w:pPr>
      <w:rPr>
        <w:rFonts w:ascii="Courier New" w:hAnsi="Courier New" w:cs="Courier New" w:hint="default"/>
      </w:rPr>
    </w:lvl>
    <w:lvl w:ilvl="2" w:tplc="0BA0342E" w:tentative="1">
      <w:start w:val="1"/>
      <w:numFmt w:val="bullet"/>
      <w:lvlText w:val=""/>
      <w:lvlJc w:val="left"/>
      <w:pPr>
        <w:tabs>
          <w:tab w:val="num" w:pos="2160"/>
        </w:tabs>
        <w:ind w:left="2160" w:hanging="360"/>
      </w:pPr>
      <w:rPr>
        <w:rFonts w:ascii="Wingdings" w:hAnsi="Wingdings" w:hint="default"/>
      </w:rPr>
    </w:lvl>
    <w:lvl w:ilvl="3" w:tplc="292A8370" w:tentative="1">
      <w:start w:val="1"/>
      <w:numFmt w:val="bullet"/>
      <w:lvlText w:val=""/>
      <w:lvlJc w:val="left"/>
      <w:pPr>
        <w:tabs>
          <w:tab w:val="num" w:pos="2880"/>
        </w:tabs>
        <w:ind w:left="2880" w:hanging="360"/>
      </w:pPr>
      <w:rPr>
        <w:rFonts w:ascii="Symbol" w:hAnsi="Symbol" w:hint="default"/>
      </w:rPr>
    </w:lvl>
    <w:lvl w:ilvl="4" w:tplc="DFAA297E" w:tentative="1">
      <w:start w:val="1"/>
      <w:numFmt w:val="bullet"/>
      <w:lvlText w:val="o"/>
      <w:lvlJc w:val="left"/>
      <w:pPr>
        <w:tabs>
          <w:tab w:val="num" w:pos="3600"/>
        </w:tabs>
        <w:ind w:left="3600" w:hanging="360"/>
      </w:pPr>
      <w:rPr>
        <w:rFonts w:ascii="Courier New" w:hAnsi="Courier New" w:cs="Courier New" w:hint="default"/>
      </w:rPr>
    </w:lvl>
    <w:lvl w:ilvl="5" w:tplc="14764354" w:tentative="1">
      <w:start w:val="1"/>
      <w:numFmt w:val="bullet"/>
      <w:lvlText w:val=""/>
      <w:lvlJc w:val="left"/>
      <w:pPr>
        <w:tabs>
          <w:tab w:val="num" w:pos="4320"/>
        </w:tabs>
        <w:ind w:left="4320" w:hanging="360"/>
      </w:pPr>
      <w:rPr>
        <w:rFonts w:ascii="Wingdings" w:hAnsi="Wingdings" w:hint="default"/>
      </w:rPr>
    </w:lvl>
    <w:lvl w:ilvl="6" w:tplc="82BE165E" w:tentative="1">
      <w:start w:val="1"/>
      <w:numFmt w:val="bullet"/>
      <w:lvlText w:val=""/>
      <w:lvlJc w:val="left"/>
      <w:pPr>
        <w:tabs>
          <w:tab w:val="num" w:pos="5040"/>
        </w:tabs>
        <w:ind w:left="5040" w:hanging="360"/>
      </w:pPr>
      <w:rPr>
        <w:rFonts w:ascii="Symbol" w:hAnsi="Symbol" w:hint="default"/>
      </w:rPr>
    </w:lvl>
    <w:lvl w:ilvl="7" w:tplc="7A48858A" w:tentative="1">
      <w:start w:val="1"/>
      <w:numFmt w:val="bullet"/>
      <w:lvlText w:val="o"/>
      <w:lvlJc w:val="left"/>
      <w:pPr>
        <w:tabs>
          <w:tab w:val="num" w:pos="5760"/>
        </w:tabs>
        <w:ind w:left="5760" w:hanging="360"/>
      </w:pPr>
      <w:rPr>
        <w:rFonts w:ascii="Courier New" w:hAnsi="Courier New" w:cs="Courier New" w:hint="default"/>
      </w:rPr>
    </w:lvl>
    <w:lvl w:ilvl="8" w:tplc="5EAAF2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822E81"/>
    <w:multiLevelType w:val="hybridMultilevel"/>
    <w:tmpl w:val="76F4EBE4"/>
    <w:lvl w:ilvl="0" w:tplc="D87A45C2">
      <w:start w:val="1"/>
      <w:numFmt w:val="bullet"/>
      <w:lvlText w:val="-"/>
      <w:lvlJc w:val="left"/>
      <w:pPr>
        <w:tabs>
          <w:tab w:val="num" w:pos="360"/>
        </w:tabs>
        <w:ind w:left="360" w:hanging="360"/>
      </w:pPr>
      <w:rPr>
        <w:rFonts w:hint="default"/>
      </w:rPr>
    </w:lvl>
    <w:lvl w:ilvl="1" w:tplc="AE022A78">
      <w:start w:val="1"/>
      <w:numFmt w:val="bullet"/>
      <w:lvlText w:val="o"/>
      <w:lvlJc w:val="left"/>
      <w:pPr>
        <w:tabs>
          <w:tab w:val="num" w:pos="1080"/>
        </w:tabs>
        <w:ind w:left="1080" w:hanging="360"/>
      </w:pPr>
      <w:rPr>
        <w:rFonts w:ascii="Courier New" w:hAnsi="Courier New" w:cs="Courier New" w:hint="default"/>
      </w:rPr>
    </w:lvl>
    <w:lvl w:ilvl="2" w:tplc="BE7E68DA" w:tentative="1">
      <w:start w:val="1"/>
      <w:numFmt w:val="bullet"/>
      <w:lvlText w:val=""/>
      <w:lvlJc w:val="left"/>
      <w:pPr>
        <w:tabs>
          <w:tab w:val="num" w:pos="1800"/>
        </w:tabs>
        <w:ind w:left="1800" w:hanging="360"/>
      </w:pPr>
      <w:rPr>
        <w:rFonts w:ascii="Wingdings" w:hAnsi="Wingdings" w:hint="default"/>
      </w:rPr>
    </w:lvl>
    <w:lvl w:ilvl="3" w:tplc="E29AB642" w:tentative="1">
      <w:start w:val="1"/>
      <w:numFmt w:val="bullet"/>
      <w:lvlText w:val=""/>
      <w:lvlJc w:val="left"/>
      <w:pPr>
        <w:tabs>
          <w:tab w:val="num" w:pos="2520"/>
        </w:tabs>
        <w:ind w:left="2520" w:hanging="360"/>
      </w:pPr>
      <w:rPr>
        <w:rFonts w:ascii="Symbol" w:hAnsi="Symbol" w:hint="default"/>
      </w:rPr>
    </w:lvl>
    <w:lvl w:ilvl="4" w:tplc="785868F6" w:tentative="1">
      <w:start w:val="1"/>
      <w:numFmt w:val="bullet"/>
      <w:lvlText w:val="o"/>
      <w:lvlJc w:val="left"/>
      <w:pPr>
        <w:tabs>
          <w:tab w:val="num" w:pos="3240"/>
        </w:tabs>
        <w:ind w:left="3240" w:hanging="360"/>
      </w:pPr>
      <w:rPr>
        <w:rFonts w:ascii="Courier New" w:hAnsi="Courier New" w:cs="Courier New" w:hint="default"/>
      </w:rPr>
    </w:lvl>
    <w:lvl w:ilvl="5" w:tplc="35489970" w:tentative="1">
      <w:start w:val="1"/>
      <w:numFmt w:val="bullet"/>
      <w:lvlText w:val=""/>
      <w:lvlJc w:val="left"/>
      <w:pPr>
        <w:tabs>
          <w:tab w:val="num" w:pos="3960"/>
        </w:tabs>
        <w:ind w:left="3960" w:hanging="360"/>
      </w:pPr>
      <w:rPr>
        <w:rFonts w:ascii="Wingdings" w:hAnsi="Wingdings" w:hint="default"/>
      </w:rPr>
    </w:lvl>
    <w:lvl w:ilvl="6" w:tplc="FA5AEE00" w:tentative="1">
      <w:start w:val="1"/>
      <w:numFmt w:val="bullet"/>
      <w:lvlText w:val=""/>
      <w:lvlJc w:val="left"/>
      <w:pPr>
        <w:tabs>
          <w:tab w:val="num" w:pos="4680"/>
        </w:tabs>
        <w:ind w:left="4680" w:hanging="360"/>
      </w:pPr>
      <w:rPr>
        <w:rFonts w:ascii="Symbol" w:hAnsi="Symbol" w:hint="default"/>
      </w:rPr>
    </w:lvl>
    <w:lvl w:ilvl="7" w:tplc="3C4EC4F8" w:tentative="1">
      <w:start w:val="1"/>
      <w:numFmt w:val="bullet"/>
      <w:lvlText w:val="o"/>
      <w:lvlJc w:val="left"/>
      <w:pPr>
        <w:tabs>
          <w:tab w:val="num" w:pos="5400"/>
        </w:tabs>
        <w:ind w:left="5400" w:hanging="360"/>
      </w:pPr>
      <w:rPr>
        <w:rFonts w:ascii="Courier New" w:hAnsi="Courier New" w:cs="Courier New" w:hint="default"/>
      </w:rPr>
    </w:lvl>
    <w:lvl w:ilvl="8" w:tplc="CF9E9A14"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EE31382"/>
    <w:multiLevelType w:val="hybridMultilevel"/>
    <w:tmpl w:val="4F0A8B08"/>
    <w:lvl w:ilvl="0" w:tplc="9E42E8AC">
      <w:start w:val="1"/>
      <w:numFmt w:val="bullet"/>
      <w:lvlText w:val="-"/>
      <w:lvlJc w:val="left"/>
      <w:pPr>
        <w:ind w:left="360" w:hanging="360"/>
      </w:pPr>
      <w:rPr>
        <w:rFonts w:hint="default"/>
      </w:rPr>
    </w:lvl>
    <w:lvl w:ilvl="1" w:tplc="BA6AFDFC">
      <w:start w:val="1"/>
      <w:numFmt w:val="bullet"/>
      <w:lvlText w:val="o"/>
      <w:lvlJc w:val="left"/>
      <w:pPr>
        <w:ind w:left="1080" w:hanging="360"/>
      </w:pPr>
      <w:rPr>
        <w:rFonts w:ascii="Courier New" w:hAnsi="Courier New" w:cs="Courier New" w:hint="default"/>
      </w:rPr>
    </w:lvl>
    <w:lvl w:ilvl="2" w:tplc="614CF898" w:tentative="1">
      <w:start w:val="1"/>
      <w:numFmt w:val="bullet"/>
      <w:lvlText w:val=""/>
      <w:lvlJc w:val="left"/>
      <w:pPr>
        <w:ind w:left="1800" w:hanging="360"/>
      </w:pPr>
      <w:rPr>
        <w:rFonts w:ascii="Wingdings" w:hAnsi="Wingdings" w:hint="default"/>
      </w:rPr>
    </w:lvl>
    <w:lvl w:ilvl="3" w:tplc="A47A4C04" w:tentative="1">
      <w:start w:val="1"/>
      <w:numFmt w:val="bullet"/>
      <w:lvlText w:val=""/>
      <w:lvlJc w:val="left"/>
      <w:pPr>
        <w:ind w:left="2520" w:hanging="360"/>
      </w:pPr>
      <w:rPr>
        <w:rFonts w:ascii="Symbol" w:hAnsi="Symbol" w:hint="default"/>
      </w:rPr>
    </w:lvl>
    <w:lvl w:ilvl="4" w:tplc="A94899F0" w:tentative="1">
      <w:start w:val="1"/>
      <w:numFmt w:val="bullet"/>
      <w:lvlText w:val="o"/>
      <w:lvlJc w:val="left"/>
      <w:pPr>
        <w:ind w:left="3240" w:hanging="360"/>
      </w:pPr>
      <w:rPr>
        <w:rFonts w:ascii="Courier New" w:hAnsi="Courier New" w:cs="Courier New" w:hint="default"/>
      </w:rPr>
    </w:lvl>
    <w:lvl w:ilvl="5" w:tplc="3294D6C6" w:tentative="1">
      <w:start w:val="1"/>
      <w:numFmt w:val="bullet"/>
      <w:lvlText w:val=""/>
      <w:lvlJc w:val="left"/>
      <w:pPr>
        <w:ind w:left="3960" w:hanging="360"/>
      </w:pPr>
      <w:rPr>
        <w:rFonts w:ascii="Wingdings" w:hAnsi="Wingdings" w:hint="default"/>
      </w:rPr>
    </w:lvl>
    <w:lvl w:ilvl="6" w:tplc="F5B84C20" w:tentative="1">
      <w:start w:val="1"/>
      <w:numFmt w:val="bullet"/>
      <w:lvlText w:val=""/>
      <w:lvlJc w:val="left"/>
      <w:pPr>
        <w:ind w:left="4680" w:hanging="360"/>
      </w:pPr>
      <w:rPr>
        <w:rFonts w:ascii="Symbol" w:hAnsi="Symbol" w:hint="default"/>
      </w:rPr>
    </w:lvl>
    <w:lvl w:ilvl="7" w:tplc="CB3E7F3E" w:tentative="1">
      <w:start w:val="1"/>
      <w:numFmt w:val="bullet"/>
      <w:lvlText w:val="o"/>
      <w:lvlJc w:val="left"/>
      <w:pPr>
        <w:ind w:left="5400" w:hanging="360"/>
      </w:pPr>
      <w:rPr>
        <w:rFonts w:ascii="Courier New" w:hAnsi="Courier New" w:cs="Courier New" w:hint="default"/>
      </w:rPr>
    </w:lvl>
    <w:lvl w:ilvl="8" w:tplc="CC824356" w:tentative="1">
      <w:start w:val="1"/>
      <w:numFmt w:val="bullet"/>
      <w:lvlText w:val=""/>
      <w:lvlJc w:val="left"/>
      <w:pPr>
        <w:ind w:left="6120" w:hanging="360"/>
      </w:pPr>
      <w:rPr>
        <w:rFonts w:ascii="Wingdings" w:hAnsi="Wingdings" w:hint="default"/>
      </w:rPr>
    </w:lvl>
  </w:abstractNum>
  <w:abstractNum w:abstractNumId="17" w15:restartNumberingAfterBreak="0">
    <w:nsid w:val="1F2C1F55"/>
    <w:multiLevelType w:val="hybridMultilevel"/>
    <w:tmpl w:val="623E7BD0"/>
    <w:lvl w:ilvl="0" w:tplc="C35C5A88">
      <w:start w:val="1"/>
      <w:numFmt w:val="bullet"/>
      <w:lvlText w:val="-"/>
      <w:lvlJc w:val="left"/>
      <w:pPr>
        <w:ind w:left="360" w:hanging="360"/>
      </w:pPr>
      <w:rPr>
        <w:rFonts w:hint="default"/>
      </w:rPr>
    </w:lvl>
    <w:lvl w:ilvl="1" w:tplc="7930BE24" w:tentative="1">
      <w:start w:val="1"/>
      <w:numFmt w:val="bullet"/>
      <w:lvlText w:val="o"/>
      <w:lvlJc w:val="left"/>
      <w:pPr>
        <w:ind w:left="1080" w:hanging="360"/>
      </w:pPr>
      <w:rPr>
        <w:rFonts w:ascii="Courier New" w:hAnsi="Courier New" w:cs="Courier New" w:hint="default"/>
      </w:rPr>
    </w:lvl>
    <w:lvl w:ilvl="2" w:tplc="21202518" w:tentative="1">
      <w:start w:val="1"/>
      <w:numFmt w:val="bullet"/>
      <w:lvlText w:val=""/>
      <w:lvlJc w:val="left"/>
      <w:pPr>
        <w:ind w:left="1800" w:hanging="360"/>
      </w:pPr>
      <w:rPr>
        <w:rFonts w:ascii="Wingdings" w:hAnsi="Wingdings" w:hint="default"/>
      </w:rPr>
    </w:lvl>
    <w:lvl w:ilvl="3" w:tplc="82E63D42" w:tentative="1">
      <w:start w:val="1"/>
      <w:numFmt w:val="bullet"/>
      <w:lvlText w:val=""/>
      <w:lvlJc w:val="left"/>
      <w:pPr>
        <w:ind w:left="2520" w:hanging="360"/>
      </w:pPr>
      <w:rPr>
        <w:rFonts w:ascii="Symbol" w:hAnsi="Symbol" w:hint="default"/>
      </w:rPr>
    </w:lvl>
    <w:lvl w:ilvl="4" w:tplc="7FCACFB0" w:tentative="1">
      <w:start w:val="1"/>
      <w:numFmt w:val="bullet"/>
      <w:lvlText w:val="o"/>
      <w:lvlJc w:val="left"/>
      <w:pPr>
        <w:ind w:left="3240" w:hanging="360"/>
      </w:pPr>
      <w:rPr>
        <w:rFonts w:ascii="Courier New" w:hAnsi="Courier New" w:cs="Courier New" w:hint="default"/>
      </w:rPr>
    </w:lvl>
    <w:lvl w:ilvl="5" w:tplc="1950640C" w:tentative="1">
      <w:start w:val="1"/>
      <w:numFmt w:val="bullet"/>
      <w:lvlText w:val=""/>
      <w:lvlJc w:val="left"/>
      <w:pPr>
        <w:ind w:left="3960" w:hanging="360"/>
      </w:pPr>
      <w:rPr>
        <w:rFonts w:ascii="Wingdings" w:hAnsi="Wingdings" w:hint="default"/>
      </w:rPr>
    </w:lvl>
    <w:lvl w:ilvl="6" w:tplc="C09C920C" w:tentative="1">
      <w:start w:val="1"/>
      <w:numFmt w:val="bullet"/>
      <w:lvlText w:val=""/>
      <w:lvlJc w:val="left"/>
      <w:pPr>
        <w:ind w:left="4680" w:hanging="360"/>
      </w:pPr>
      <w:rPr>
        <w:rFonts w:ascii="Symbol" w:hAnsi="Symbol" w:hint="default"/>
      </w:rPr>
    </w:lvl>
    <w:lvl w:ilvl="7" w:tplc="53E29B74" w:tentative="1">
      <w:start w:val="1"/>
      <w:numFmt w:val="bullet"/>
      <w:lvlText w:val="o"/>
      <w:lvlJc w:val="left"/>
      <w:pPr>
        <w:ind w:left="5400" w:hanging="360"/>
      </w:pPr>
      <w:rPr>
        <w:rFonts w:ascii="Courier New" w:hAnsi="Courier New" w:cs="Courier New" w:hint="default"/>
      </w:rPr>
    </w:lvl>
    <w:lvl w:ilvl="8" w:tplc="2C2AC452" w:tentative="1">
      <w:start w:val="1"/>
      <w:numFmt w:val="bullet"/>
      <w:lvlText w:val=""/>
      <w:lvlJc w:val="left"/>
      <w:pPr>
        <w:ind w:left="6120" w:hanging="360"/>
      </w:pPr>
      <w:rPr>
        <w:rFonts w:ascii="Wingdings" w:hAnsi="Wingdings" w:hint="default"/>
      </w:rPr>
    </w:lvl>
  </w:abstractNum>
  <w:abstractNum w:abstractNumId="18" w15:restartNumberingAfterBreak="0">
    <w:nsid w:val="213B0353"/>
    <w:multiLevelType w:val="hybridMultilevel"/>
    <w:tmpl w:val="3ABE04DE"/>
    <w:lvl w:ilvl="0" w:tplc="6E401F28">
      <w:start w:val="1"/>
      <w:numFmt w:val="bullet"/>
      <w:lvlText w:val=""/>
      <w:lvlJc w:val="left"/>
      <w:pPr>
        <w:ind w:left="360" w:hanging="360"/>
      </w:pPr>
      <w:rPr>
        <w:rFonts w:ascii="Symbol" w:hAnsi="Symbol" w:hint="default"/>
      </w:rPr>
    </w:lvl>
    <w:lvl w:ilvl="1" w:tplc="B7F6F78A" w:tentative="1">
      <w:start w:val="1"/>
      <w:numFmt w:val="bullet"/>
      <w:lvlText w:val="o"/>
      <w:lvlJc w:val="left"/>
      <w:pPr>
        <w:ind w:left="1080" w:hanging="360"/>
      </w:pPr>
      <w:rPr>
        <w:rFonts w:ascii="Courier New" w:hAnsi="Courier New" w:cs="Courier New" w:hint="default"/>
      </w:rPr>
    </w:lvl>
    <w:lvl w:ilvl="2" w:tplc="3148F6CA" w:tentative="1">
      <w:start w:val="1"/>
      <w:numFmt w:val="bullet"/>
      <w:lvlText w:val=""/>
      <w:lvlJc w:val="left"/>
      <w:pPr>
        <w:ind w:left="1800" w:hanging="360"/>
      </w:pPr>
      <w:rPr>
        <w:rFonts w:ascii="Wingdings" w:hAnsi="Wingdings" w:hint="default"/>
      </w:rPr>
    </w:lvl>
    <w:lvl w:ilvl="3" w:tplc="336C351A" w:tentative="1">
      <w:start w:val="1"/>
      <w:numFmt w:val="bullet"/>
      <w:lvlText w:val=""/>
      <w:lvlJc w:val="left"/>
      <w:pPr>
        <w:ind w:left="2520" w:hanging="360"/>
      </w:pPr>
      <w:rPr>
        <w:rFonts w:ascii="Symbol" w:hAnsi="Symbol" w:hint="default"/>
      </w:rPr>
    </w:lvl>
    <w:lvl w:ilvl="4" w:tplc="91B2DC3C" w:tentative="1">
      <w:start w:val="1"/>
      <w:numFmt w:val="bullet"/>
      <w:lvlText w:val="o"/>
      <w:lvlJc w:val="left"/>
      <w:pPr>
        <w:ind w:left="3240" w:hanging="360"/>
      </w:pPr>
      <w:rPr>
        <w:rFonts w:ascii="Courier New" w:hAnsi="Courier New" w:cs="Courier New" w:hint="default"/>
      </w:rPr>
    </w:lvl>
    <w:lvl w:ilvl="5" w:tplc="7218835C" w:tentative="1">
      <w:start w:val="1"/>
      <w:numFmt w:val="bullet"/>
      <w:lvlText w:val=""/>
      <w:lvlJc w:val="left"/>
      <w:pPr>
        <w:ind w:left="3960" w:hanging="360"/>
      </w:pPr>
      <w:rPr>
        <w:rFonts w:ascii="Wingdings" w:hAnsi="Wingdings" w:hint="default"/>
      </w:rPr>
    </w:lvl>
    <w:lvl w:ilvl="6" w:tplc="C5A6E72E" w:tentative="1">
      <w:start w:val="1"/>
      <w:numFmt w:val="bullet"/>
      <w:lvlText w:val=""/>
      <w:lvlJc w:val="left"/>
      <w:pPr>
        <w:ind w:left="4680" w:hanging="360"/>
      </w:pPr>
      <w:rPr>
        <w:rFonts w:ascii="Symbol" w:hAnsi="Symbol" w:hint="default"/>
      </w:rPr>
    </w:lvl>
    <w:lvl w:ilvl="7" w:tplc="80829548" w:tentative="1">
      <w:start w:val="1"/>
      <w:numFmt w:val="bullet"/>
      <w:lvlText w:val="o"/>
      <w:lvlJc w:val="left"/>
      <w:pPr>
        <w:ind w:left="5400" w:hanging="360"/>
      </w:pPr>
      <w:rPr>
        <w:rFonts w:ascii="Courier New" w:hAnsi="Courier New" w:cs="Courier New" w:hint="default"/>
      </w:rPr>
    </w:lvl>
    <w:lvl w:ilvl="8" w:tplc="6CA8EE58" w:tentative="1">
      <w:start w:val="1"/>
      <w:numFmt w:val="bullet"/>
      <w:lvlText w:val=""/>
      <w:lvlJc w:val="left"/>
      <w:pPr>
        <w:ind w:left="6120" w:hanging="360"/>
      </w:pPr>
      <w:rPr>
        <w:rFonts w:ascii="Wingdings" w:hAnsi="Wingdings" w:hint="default"/>
      </w:rPr>
    </w:lvl>
  </w:abstractNum>
  <w:abstractNum w:abstractNumId="19" w15:restartNumberingAfterBreak="0">
    <w:nsid w:val="25933062"/>
    <w:multiLevelType w:val="hybridMultilevel"/>
    <w:tmpl w:val="D304F5C6"/>
    <w:lvl w:ilvl="0" w:tplc="FCFE1FB6">
      <w:start w:val="1"/>
      <w:numFmt w:val="bullet"/>
      <w:lvlText w:val=""/>
      <w:lvlJc w:val="left"/>
      <w:pPr>
        <w:tabs>
          <w:tab w:val="num" w:pos="720"/>
        </w:tabs>
        <w:ind w:left="720" w:hanging="360"/>
      </w:pPr>
      <w:rPr>
        <w:rFonts w:ascii="Symbol" w:hAnsi="Symbol" w:hint="default"/>
      </w:rPr>
    </w:lvl>
    <w:lvl w:ilvl="1" w:tplc="01A43930" w:tentative="1">
      <w:start w:val="1"/>
      <w:numFmt w:val="bullet"/>
      <w:lvlText w:val="o"/>
      <w:lvlJc w:val="left"/>
      <w:pPr>
        <w:tabs>
          <w:tab w:val="num" w:pos="1440"/>
        </w:tabs>
        <w:ind w:left="1440" w:hanging="360"/>
      </w:pPr>
      <w:rPr>
        <w:rFonts w:ascii="Courier New" w:hAnsi="Courier New" w:cs="Courier New" w:hint="default"/>
      </w:rPr>
    </w:lvl>
    <w:lvl w:ilvl="2" w:tplc="6BE2321C" w:tentative="1">
      <w:start w:val="1"/>
      <w:numFmt w:val="bullet"/>
      <w:lvlText w:val=""/>
      <w:lvlJc w:val="left"/>
      <w:pPr>
        <w:tabs>
          <w:tab w:val="num" w:pos="2160"/>
        </w:tabs>
        <w:ind w:left="2160" w:hanging="360"/>
      </w:pPr>
      <w:rPr>
        <w:rFonts w:ascii="Wingdings" w:hAnsi="Wingdings" w:hint="default"/>
      </w:rPr>
    </w:lvl>
    <w:lvl w:ilvl="3" w:tplc="E19CA46A" w:tentative="1">
      <w:start w:val="1"/>
      <w:numFmt w:val="bullet"/>
      <w:lvlText w:val=""/>
      <w:lvlJc w:val="left"/>
      <w:pPr>
        <w:tabs>
          <w:tab w:val="num" w:pos="2880"/>
        </w:tabs>
        <w:ind w:left="2880" w:hanging="360"/>
      </w:pPr>
      <w:rPr>
        <w:rFonts w:ascii="Symbol" w:hAnsi="Symbol" w:hint="default"/>
      </w:rPr>
    </w:lvl>
    <w:lvl w:ilvl="4" w:tplc="E1A4E276" w:tentative="1">
      <w:start w:val="1"/>
      <w:numFmt w:val="bullet"/>
      <w:lvlText w:val="o"/>
      <w:lvlJc w:val="left"/>
      <w:pPr>
        <w:tabs>
          <w:tab w:val="num" w:pos="3600"/>
        </w:tabs>
        <w:ind w:left="3600" w:hanging="360"/>
      </w:pPr>
      <w:rPr>
        <w:rFonts w:ascii="Courier New" w:hAnsi="Courier New" w:cs="Courier New" w:hint="default"/>
      </w:rPr>
    </w:lvl>
    <w:lvl w:ilvl="5" w:tplc="716CA5CA" w:tentative="1">
      <w:start w:val="1"/>
      <w:numFmt w:val="bullet"/>
      <w:lvlText w:val=""/>
      <w:lvlJc w:val="left"/>
      <w:pPr>
        <w:tabs>
          <w:tab w:val="num" w:pos="4320"/>
        </w:tabs>
        <w:ind w:left="4320" w:hanging="360"/>
      </w:pPr>
      <w:rPr>
        <w:rFonts w:ascii="Wingdings" w:hAnsi="Wingdings" w:hint="default"/>
      </w:rPr>
    </w:lvl>
    <w:lvl w:ilvl="6" w:tplc="C2BAF0E8" w:tentative="1">
      <w:start w:val="1"/>
      <w:numFmt w:val="bullet"/>
      <w:lvlText w:val=""/>
      <w:lvlJc w:val="left"/>
      <w:pPr>
        <w:tabs>
          <w:tab w:val="num" w:pos="5040"/>
        </w:tabs>
        <w:ind w:left="5040" w:hanging="360"/>
      </w:pPr>
      <w:rPr>
        <w:rFonts w:ascii="Symbol" w:hAnsi="Symbol" w:hint="default"/>
      </w:rPr>
    </w:lvl>
    <w:lvl w:ilvl="7" w:tplc="B38EFAC6" w:tentative="1">
      <w:start w:val="1"/>
      <w:numFmt w:val="bullet"/>
      <w:lvlText w:val="o"/>
      <w:lvlJc w:val="left"/>
      <w:pPr>
        <w:tabs>
          <w:tab w:val="num" w:pos="5760"/>
        </w:tabs>
        <w:ind w:left="5760" w:hanging="360"/>
      </w:pPr>
      <w:rPr>
        <w:rFonts w:ascii="Courier New" w:hAnsi="Courier New" w:cs="Courier New" w:hint="default"/>
      </w:rPr>
    </w:lvl>
    <w:lvl w:ilvl="8" w:tplc="18328E0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AD1072"/>
    <w:multiLevelType w:val="hybridMultilevel"/>
    <w:tmpl w:val="230276EC"/>
    <w:lvl w:ilvl="0" w:tplc="313E9242">
      <w:start w:val="1"/>
      <w:numFmt w:val="bullet"/>
      <w:lvlText w:val="-"/>
      <w:lvlJc w:val="left"/>
      <w:pPr>
        <w:tabs>
          <w:tab w:val="num" w:pos="360"/>
        </w:tabs>
        <w:ind w:left="360" w:hanging="360"/>
      </w:pPr>
      <w:rPr>
        <w:rFonts w:hint="default"/>
      </w:rPr>
    </w:lvl>
    <w:lvl w:ilvl="1" w:tplc="51BE4984" w:tentative="1">
      <w:start w:val="1"/>
      <w:numFmt w:val="bullet"/>
      <w:lvlText w:val="o"/>
      <w:lvlJc w:val="left"/>
      <w:pPr>
        <w:tabs>
          <w:tab w:val="num" w:pos="1080"/>
        </w:tabs>
        <w:ind w:left="1080" w:hanging="360"/>
      </w:pPr>
      <w:rPr>
        <w:rFonts w:ascii="Courier New" w:hAnsi="Courier New" w:cs="Courier New" w:hint="default"/>
      </w:rPr>
    </w:lvl>
    <w:lvl w:ilvl="2" w:tplc="DB34EDBC" w:tentative="1">
      <w:start w:val="1"/>
      <w:numFmt w:val="bullet"/>
      <w:lvlText w:val=""/>
      <w:lvlJc w:val="left"/>
      <w:pPr>
        <w:tabs>
          <w:tab w:val="num" w:pos="1800"/>
        </w:tabs>
        <w:ind w:left="1800" w:hanging="360"/>
      </w:pPr>
      <w:rPr>
        <w:rFonts w:ascii="Wingdings" w:hAnsi="Wingdings" w:hint="default"/>
      </w:rPr>
    </w:lvl>
    <w:lvl w:ilvl="3" w:tplc="093CA558" w:tentative="1">
      <w:start w:val="1"/>
      <w:numFmt w:val="bullet"/>
      <w:lvlText w:val=""/>
      <w:lvlJc w:val="left"/>
      <w:pPr>
        <w:tabs>
          <w:tab w:val="num" w:pos="2520"/>
        </w:tabs>
        <w:ind w:left="2520" w:hanging="360"/>
      </w:pPr>
      <w:rPr>
        <w:rFonts w:ascii="Symbol" w:hAnsi="Symbol" w:hint="default"/>
      </w:rPr>
    </w:lvl>
    <w:lvl w:ilvl="4" w:tplc="8A569CF0" w:tentative="1">
      <w:start w:val="1"/>
      <w:numFmt w:val="bullet"/>
      <w:lvlText w:val="o"/>
      <w:lvlJc w:val="left"/>
      <w:pPr>
        <w:tabs>
          <w:tab w:val="num" w:pos="3240"/>
        </w:tabs>
        <w:ind w:left="3240" w:hanging="360"/>
      </w:pPr>
      <w:rPr>
        <w:rFonts w:ascii="Courier New" w:hAnsi="Courier New" w:cs="Courier New" w:hint="default"/>
      </w:rPr>
    </w:lvl>
    <w:lvl w:ilvl="5" w:tplc="2AB2434E" w:tentative="1">
      <w:start w:val="1"/>
      <w:numFmt w:val="bullet"/>
      <w:lvlText w:val=""/>
      <w:lvlJc w:val="left"/>
      <w:pPr>
        <w:tabs>
          <w:tab w:val="num" w:pos="3960"/>
        </w:tabs>
        <w:ind w:left="3960" w:hanging="360"/>
      </w:pPr>
      <w:rPr>
        <w:rFonts w:ascii="Wingdings" w:hAnsi="Wingdings" w:hint="default"/>
      </w:rPr>
    </w:lvl>
    <w:lvl w:ilvl="6" w:tplc="5E66C81C" w:tentative="1">
      <w:start w:val="1"/>
      <w:numFmt w:val="bullet"/>
      <w:lvlText w:val=""/>
      <w:lvlJc w:val="left"/>
      <w:pPr>
        <w:tabs>
          <w:tab w:val="num" w:pos="4680"/>
        </w:tabs>
        <w:ind w:left="4680" w:hanging="360"/>
      </w:pPr>
      <w:rPr>
        <w:rFonts w:ascii="Symbol" w:hAnsi="Symbol" w:hint="default"/>
      </w:rPr>
    </w:lvl>
    <w:lvl w:ilvl="7" w:tplc="5B3EE1F6" w:tentative="1">
      <w:start w:val="1"/>
      <w:numFmt w:val="bullet"/>
      <w:lvlText w:val="o"/>
      <w:lvlJc w:val="left"/>
      <w:pPr>
        <w:tabs>
          <w:tab w:val="num" w:pos="5400"/>
        </w:tabs>
        <w:ind w:left="5400" w:hanging="360"/>
      </w:pPr>
      <w:rPr>
        <w:rFonts w:ascii="Courier New" w:hAnsi="Courier New" w:cs="Courier New" w:hint="default"/>
      </w:rPr>
    </w:lvl>
    <w:lvl w:ilvl="8" w:tplc="1C0093E4"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B202013"/>
    <w:multiLevelType w:val="hybridMultilevel"/>
    <w:tmpl w:val="7F0092CE"/>
    <w:lvl w:ilvl="0" w:tplc="A9688352">
      <w:start w:val="1"/>
      <w:numFmt w:val="bullet"/>
      <w:lvlText w:val="-"/>
      <w:lvlJc w:val="left"/>
      <w:pPr>
        <w:tabs>
          <w:tab w:val="num" w:pos="360"/>
        </w:tabs>
        <w:ind w:left="360" w:hanging="360"/>
      </w:pPr>
      <w:rPr>
        <w:rFonts w:hint="default"/>
      </w:rPr>
    </w:lvl>
    <w:lvl w:ilvl="1" w:tplc="6B0C2F7C" w:tentative="1">
      <w:start w:val="1"/>
      <w:numFmt w:val="bullet"/>
      <w:lvlText w:val="o"/>
      <w:lvlJc w:val="left"/>
      <w:pPr>
        <w:tabs>
          <w:tab w:val="num" w:pos="1080"/>
        </w:tabs>
        <w:ind w:left="1080" w:hanging="360"/>
      </w:pPr>
      <w:rPr>
        <w:rFonts w:ascii="Courier New" w:hAnsi="Courier New" w:cs="Courier New" w:hint="default"/>
      </w:rPr>
    </w:lvl>
    <w:lvl w:ilvl="2" w:tplc="2F8C91F0" w:tentative="1">
      <w:start w:val="1"/>
      <w:numFmt w:val="bullet"/>
      <w:lvlText w:val=""/>
      <w:lvlJc w:val="left"/>
      <w:pPr>
        <w:tabs>
          <w:tab w:val="num" w:pos="1800"/>
        </w:tabs>
        <w:ind w:left="1800" w:hanging="360"/>
      </w:pPr>
      <w:rPr>
        <w:rFonts w:ascii="Wingdings" w:hAnsi="Wingdings" w:hint="default"/>
      </w:rPr>
    </w:lvl>
    <w:lvl w:ilvl="3" w:tplc="2DCA26F8" w:tentative="1">
      <w:start w:val="1"/>
      <w:numFmt w:val="bullet"/>
      <w:lvlText w:val=""/>
      <w:lvlJc w:val="left"/>
      <w:pPr>
        <w:tabs>
          <w:tab w:val="num" w:pos="2520"/>
        </w:tabs>
        <w:ind w:left="2520" w:hanging="360"/>
      </w:pPr>
      <w:rPr>
        <w:rFonts w:ascii="Symbol" w:hAnsi="Symbol" w:hint="default"/>
      </w:rPr>
    </w:lvl>
    <w:lvl w:ilvl="4" w:tplc="50485FD8" w:tentative="1">
      <w:start w:val="1"/>
      <w:numFmt w:val="bullet"/>
      <w:lvlText w:val="o"/>
      <w:lvlJc w:val="left"/>
      <w:pPr>
        <w:tabs>
          <w:tab w:val="num" w:pos="3240"/>
        </w:tabs>
        <w:ind w:left="3240" w:hanging="360"/>
      </w:pPr>
      <w:rPr>
        <w:rFonts w:ascii="Courier New" w:hAnsi="Courier New" w:cs="Courier New" w:hint="default"/>
      </w:rPr>
    </w:lvl>
    <w:lvl w:ilvl="5" w:tplc="72162E40" w:tentative="1">
      <w:start w:val="1"/>
      <w:numFmt w:val="bullet"/>
      <w:lvlText w:val=""/>
      <w:lvlJc w:val="left"/>
      <w:pPr>
        <w:tabs>
          <w:tab w:val="num" w:pos="3960"/>
        </w:tabs>
        <w:ind w:left="3960" w:hanging="360"/>
      </w:pPr>
      <w:rPr>
        <w:rFonts w:ascii="Wingdings" w:hAnsi="Wingdings" w:hint="default"/>
      </w:rPr>
    </w:lvl>
    <w:lvl w:ilvl="6" w:tplc="9F9226D4" w:tentative="1">
      <w:start w:val="1"/>
      <w:numFmt w:val="bullet"/>
      <w:lvlText w:val=""/>
      <w:lvlJc w:val="left"/>
      <w:pPr>
        <w:tabs>
          <w:tab w:val="num" w:pos="4680"/>
        </w:tabs>
        <w:ind w:left="4680" w:hanging="360"/>
      </w:pPr>
      <w:rPr>
        <w:rFonts w:ascii="Symbol" w:hAnsi="Symbol" w:hint="default"/>
      </w:rPr>
    </w:lvl>
    <w:lvl w:ilvl="7" w:tplc="13589F62" w:tentative="1">
      <w:start w:val="1"/>
      <w:numFmt w:val="bullet"/>
      <w:lvlText w:val="o"/>
      <w:lvlJc w:val="left"/>
      <w:pPr>
        <w:tabs>
          <w:tab w:val="num" w:pos="5400"/>
        </w:tabs>
        <w:ind w:left="5400" w:hanging="360"/>
      </w:pPr>
      <w:rPr>
        <w:rFonts w:ascii="Courier New" w:hAnsi="Courier New" w:cs="Courier New" w:hint="default"/>
      </w:rPr>
    </w:lvl>
    <w:lvl w:ilvl="8" w:tplc="051EBB7C"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C237EE3"/>
    <w:multiLevelType w:val="hybridMultilevel"/>
    <w:tmpl w:val="52D29F2A"/>
    <w:lvl w:ilvl="0" w:tplc="798A0612">
      <w:start w:val="1"/>
      <w:numFmt w:val="bullet"/>
      <w:lvlText w:val="-"/>
      <w:lvlJc w:val="left"/>
      <w:pPr>
        <w:tabs>
          <w:tab w:val="num" w:pos="360"/>
        </w:tabs>
        <w:ind w:left="360" w:hanging="360"/>
      </w:pPr>
      <w:rPr>
        <w:rFonts w:hint="default"/>
      </w:rPr>
    </w:lvl>
    <w:lvl w:ilvl="1" w:tplc="23AAB054">
      <w:start w:val="1"/>
      <w:numFmt w:val="bullet"/>
      <w:lvlText w:val="o"/>
      <w:lvlJc w:val="left"/>
      <w:pPr>
        <w:tabs>
          <w:tab w:val="num" w:pos="1080"/>
        </w:tabs>
        <w:ind w:left="1080" w:hanging="360"/>
      </w:pPr>
      <w:rPr>
        <w:rFonts w:ascii="Courier New" w:hAnsi="Courier New" w:cs="Courier New" w:hint="default"/>
      </w:rPr>
    </w:lvl>
    <w:lvl w:ilvl="2" w:tplc="077C86C0" w:tentative="1">
      <w:start w:val="1"/>
      <w:numFmt w:val="bullet"/>
      <w:lvlText w:val=""/>
      <w:lvlJc w:val="left"/>
      <w:pPr>
        <w:tabs>
          <w:tab w:val="num" w:pos="1800"/>
        </w:tabs>
        <w:ind w:left="1800" w:hanging="360"/>
      </w:pPr>
      <w:rPr>
        <w:rFonts w:ascii="Wingdings" w:hAnsi="Wingdings" w:hint="default"/>
      </w:rPr>
    </w:lvl>
    <w:lvl w:ilvl="3" w:tplc="F14C8D68" w:tentative="1">
      <w:start w:val="1"/>
      <w:numFmt w:val="bullet"/>
      <w:lvlText w:val=""/>
      <w:lvlJc w:val="left"/>
      <w:pPr>
        <w:tabs>
          <w:tab w:val="num" w:pos="2520"/>
        </w:tabs>
        <w:ind w:left="2520" w:hanging="360"/>
      </w:pPr>
      <w:rPr>
        <w:rFonts w:ascii="Symbol" w:hAnsi="Symbol" w:hint="default"/>
      </w:rPr>
    </w:lvl>
    <w:lvl w:ilvl="4" w:tplc="74267770" w:tentative="1">
      <w:start w:val="1"/>
      <w:numFmt w:val="bullet"/>
      <w:lvlText w:val="o"/>
      <w:lvlJc w:val="left"/>
      <w:pPr>
        <w:tabs>
          <w:tab w:val="num" w:pos="3240"/>
        </w:tabs>
        <w:ind w:left="3240" w:hanging="360"/>
      </w:pPr>
      <w:rPr>
        <w:rFonts w:ascii="Courier New" w:hAnsi="Courier New" w:cs="Courier New" w:hint="default"/>
      </w:rPr>
    </w:lvl>
    <w:lvl w:ilvl="5" w:tplc="6568AF4A" w:tentative="1">
      <w:start w:val="1"/>
      <w:numFmt w:val="bullet"/>
      <w:lvlText w:val=""/>
      <w:lvlJc w:val="left"/>
      <w:pPr>
        <w:tabs>
          <w:tab w:val="num" w:pos="3960"/>
        </w:tabs>
        <w:ind w:left="3960" w:hanging="360"/>
      </w:pPr>
      <w:rPr>
        <w:rFonts w:ascii="Wingdings" w:hAnsi="Wingdings" w:hint="default"/>
      </w:rPr>
    </w:lvl>
    <w:lvl w:ilvl="6" w:tplc="2C788592" w:tentative="1">
      <w:start w:val="1"/>
      <w:numFmt w:val="bullet"/>
      <w:lvlText w:val=""/>
      <w:lvlJc w:val="left"/>
      <w:pPr>
        <w:tabs>
          <w:tab w:val="num" w:pos="4680"/>
        </w:tabs>
        <w:ind w:left="4680" w:hanging="360"/>
      </w:pPr>
      <w:rPr>
        <w:rFonts w:ascii="Symbol" w:hAnsi="Symbol" w:hint="default"/>
      </w:rPr>
    </w:lvl>
    <w:lvl w:ilvl="7" w:tplc="9962AB66" w:tentative="1">
      <w:start w:val="1"/>
      <w:numFmt w:val="bullet"/>
      <w:lvlText w:val="o"/>
      <w:lvlJc w:val="left"/>
      <w:pPr>
        <w:tabs>
          <w:tab w:val="num" w:pos="5400"/>
        </w:tabs>
        <w:ind w:left="5400" w:hanging="360"/>
      </w:pPr>
      <w:rPr>
        <w:rFonts w:ascii="Courier New" w:hAnsi="Courier New" w:cs="Courier New" w:hint="default"/>
      </w:rPr>
    </w:lvl>
    <w:lvl w:ilvl="8" w:tplc="DCFAE17A"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D5F43F9"/>
    <w:multiLevelType w:val="hybridMultilevel"/>
    <w:tmpl w:val="AE127288"/>
    <w:lvl w:ilvl="0" w:tplc="1172B690">
      <w:start w:val="1"/>
      <w:numFmt w:val="bullet"/>
      <w:lvlText w:val="-"/>
      <w:lvlJc w:val="left"/>
      <w:pPr>
        <w:tabs>
          <w:tab w:val="num" w:pos="360"/>
        </w:tabs>
        <w:ind w:left="360" w:hanging="360"/>
      </w:pPr>
      <w:rPr>
        <w:rFonts w:hint="default"/>
      </w:rPr>
    </w:lvl>
    <w:lvl w:ilvl="1" w:tplc="59E065CA" w:tentative="1">
      <w:start w:val="1"/>
      <w:numFmt w:val="bullet"/>
      <w:lvlText w:val="o"/>
      <w:lvlJc w:val="left"/>
      <w:pPr>
        <w:tabs>
          <w:tab w:val="num" w:pos="1080"/>
        </w:tabs>
        <w:ind w:left="1080" w:hanging="360"/>
      </w:pPr>
      <w:rPr>
        <w:rFonts w:ascii="Courier New" w:hAnsi="Courier New" w:cs="Courier New" w:hint="default"/>
      </w:rPr>
    </w:lvl>
    <w:lvl w:ilvl="2" w:tplc="62D886C8" w:tentative="1">
      <w:start w:val="1"/>
      <w:numFmt w:val="bullet"/>
      <w:lvlText w:val=""/>
      <w:lvlJc w:val="left"/>
      <w:pPr>
        <w:tabs>
          <w:tab w:val="num" w:pos="1800"/>
        </w:tabs>
        <w:ind w:left="1800" w:hanging="360"/>
      </w:pPr>
      <w:rPr>
        <w:rFonts w:ascii="Wingdings" w:hAnsi="Wingdings" w:hint="default"/>
      </w:rPr>
    </w:lvl>
    <w:lvl w:ilvl="3" w:tplc="3ECEBD00" w:tentative="1">
      <w:start w:val="1"/>
      <w:numFmt w:val="bullet"/>
      <w:lvlText w:val=""/>
      <w:lvlJc w:val="left"/>
      <w:pPr>
        <w:tabs>
          <w:tab w:val="num" w:pos="2520"/>
        </w:tabs>
        <w:ind w:left="2520" w:hanging="360"/>
      </w:pPr>
      <w:rPr>
        <w:rFonts w:ascii="Symbol" w:hAnsi="Symbol" w:hint="default"/>
      </w:rPr>
    </w:lvl>
    <w:lvl w:ilvl="4" w:tplc="50AAF6FA" w:tentative="1">
      <w:start w:val="1"/>
      <w:numFmt w:val="bullet"/>
      <w:lvlText w:val="o"/>
      <w:lvlJc w:val="left"/>
      <w:pPr>
        <w:tabs>
          <w:tab w:val="num" w:pos="3240"/>
        </w:tabs>
        <w:ind w:left="3240" w:hanging="360"/>
      </w:pPr>
      <w:rPr>
        <w:rFonts w:ascii="Courier New" w:hAnsi="Courier New" w:cs="Courier New" w:hint="default"/>
      </w:rPr>
    </w:lvl>
    <w:lvl w:ilvl="5" w:tplc="9EFA6A04" w:tentative="1">
      <w:start w:val="1"/>
      <w:numFmt w:val="bullet"/>
      <w:lvlText w:val=""/>
      <w:lvlJc w:val="left"/>
      <w:pPr>
        <w:tabs>
          <w:tab w:val="num" w:pos="3960"/>
        </w:tabs>
        <w:ind w:left="3960" w:hanging="360"/>
      </w:pPr>
      <w:rPr>
        <w:rFonts w:ascii="Wingdings" w:hAnsi="Wingdings" w:hint="default"/>
      </w:rPr>
    </w:lvl>
    <w:lvl w:ilvl="6" w:tplc="8696D382" w:tentative="1">
      <w:start w:val="1"/>
      <w:numFmt w:val="bullet"/>
      <w:lvlText w:val=""/>
      <w:lvlJc w:val="left"/>
      <w:pPr>
        <w:tabs>
          <w:tab w:val="num" w:pos="4680"/>
        </w:tabs>
        <w:ind w:left="4680" w:hanging="360"/>
      </w:pPr>
      <w:rPr>
        <w:rFonts w:ascii="Symbol" w:hAnsi="Symbol" w:hint="default"/>
      </w:rPr>
    </w:lvl>
    <w:lvl w:ilvl="7" w:tplc="A8FEC39E" w:tentative="1">
      <w:start w:val="1"/>
      <w:numFmt w:val="bullet"/>
      <w:lvlText w:val="o"/>
      <w:lvlJc w:val="left"/>
      <w:pPr>
        <w:tabs>
          <w:tab w:val="num" w:pos="5400"/>
        </w:tabs>
        <w:ind w:left="5400" w:hanging="360"/>
      </w:pPr>
      <w:rPr>
        <w:rFonts w:ascii="Courier New" w:hAnsi="Courier New" w:cs="Courier New" w:hint="default"/>
      </w:rPr>
    </w:lvl>
    <w:lvl w:ilvl="8" w:tplc="03486132"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08647B7"/>
    <w:multiLevelType w:val="hybridMultilevel"/>
    <w:tmpl w:val="D26866CC"/>
    <w:lvl w:ilvl="0" w:tplc="86D65FC4">
      <w:start w:val="1"/>
      <w:numFmt w:val="bullet"/>
      <w:lvlText w:val=""/>
      <w:lvlJc w:val="left"/>
      <w:pPr>
        <w:tabs>
          <w:tab w:val="num" w:pos="360"/>
        </w:tabs>
        <w:ind w:left="360" w:hanging="360"/>
      </w:pPr>
      <w:rPr>
        <w:rFonts w:ascii="Symbol" w:hAnsi="Symbol" w:hint="default"/>
      </w:rPr>
    </w:lvl>
    <w:lvl w:ilvl="1" w:tplc="71A6530E">
      <w:start w:val="1"/>
      <w:numFmt w:val="bullet"/>
      <w:lvlText w:val="o"/>
      <w:lvlJc w:val="left"/>
      <w:pPr>
        <w:tabs>
          <w:tab w:val="num" w:pos="1080"/>
        </w:tabs>
        <w:ind w:left="1080" w:hanging="360"/>
      </w:pPr>
      <w:rPr>
        <w:rFonts w:ascii="Courier New" w:hAnsi="Courier New" w:cs="Courier New" w:hint="default"/>
      </w:rPr>
    </w:lvl>
    <w:lvl w:ilvl="2" w:tplc="BDCCC9EC" w:tentative="1">
      <w:start w:val="1"/>
      <w:numFmt w:val="bullet"/>
      <w:lvlText w:val=""/>
      <w:lvlJc w:val="left"/>
      <w:pPr>
        <w:tabs>
          <w:tab w:val="num" w:pos="1800"/>
        </w:tabs>
        <w:ind w:left="1800" w:hanging="360"/>
      </w:pPr>
      <w:rPr>
        <w:rFonts w:ascii="Wingdings" w:hAnsi="Wingdings" w:hint="default"/>
      </w:rPr>
    </w:lvl>
    <w:lvl w:ilvl="3" w:tplc="208E4E3E" w:tentative="1">
      <w:start w:val="1"/>
      <w:numFmt w:val="bullet"/>
      <w:lvlText w:val=""/>
      <w:lvlJc w:val="left"/>
      <w:pPr>
        <w:tabs>
          <w:tab w:val="num" w:pos="2520"/>
        </w:tabs>
        <w:ind w:left="2520" w:hanging="360"/>
      </w:pPr>
      <w:rPr>
        <w:rFonts w:ascii="Symbol" w:hAnsi="Symbol" w:hint="default"/>
      </w:rPr>
    </w:lvl>
    <w:lvl w:ilvl="4" w:tplc="1C0C5412" w:tentative="1">
      <w:start w:val="1"/>
      <w:numFmt w:val="bullet"/>
      <w:lvlText w:val="o"/>
      <w:lvlJc w:val="left"/>
      <w:pPr>
        <w:tabs>
          <w:tab w:val="num" w:pos="3240"/>
        </w:tabs>
        <w:ind w:left="3240" w:hanging="360"/>
      </w:pPr>
      <w:rPr>
        <w:rFonts w:ascii="Courier New" w:hAnsi="Courier New" w:cs="Courier New" w:hint="default"/>
      </w:rPr>
    </w:lvl>
    <w:lvl w:ilvl="5" w:tplc="A224AC3E" w:tentative="1">
      <w:start w:val="1"/>
      <w:numFmt w:val="bullet"/>
      <w:lvlText w:val=""/>
      <w:lvlJc w:val="left"/>
      <w:pPr>
        <w:tabs>
          <w:tab w:val="num" w:pos="3960"/>
        </w:tabs>
        <w:ind w:left="3960" w:hanging="360"/>
      </w:pPr>
      <w:rPr>
        <w:rFonts w:ascii="Wingdings" w:hAnsi="Wingdings" w:hint="default"/>
      </w:rPr>
    </w:lvl>
    <w:lvl w:ilvl="6" w:tplc="79EA873E" w:tentative="1">
      <w:start w:val="1"/>
      <w:numFmt w:val="bullet"/>
      <w:lvlText w:val=""/>
      <w:lvlJc w:val="left"/>
      <w:pPr>
        <w:tabs>
          <w:tab w:val="num" w:pos="4680"/>
        </w:tabs>
        <w:ind w:left="4680" w:hanging="360"/>
      </w:pPr>
      <w:rPr>
        <w:rFonts w:ascii="Symbol" w:hAnsi="Symbol" w:hint="default"/>
      </w:rPr>
    </w:lvl>
    <w:lvl w:ilvl="7" w:tplc="C5FCE318" w:tentative="1">
      <w:start w:val="1"/>
      <w:numFmt w:val="bullet"/>
      <w:lvlText w:val="o"/>
      <w:lvlJc w:val="left"/>
      <w:pPr>
        <w:tabs>
          <w:tab w:val="num" w:pos="5400"/>
        </w:tabs>
        <w:ind w:left="5400" w:hanging="360"/>
      </w:pPr>
      <w:rPr>
        <w:rFonts w:ascii="Courier New" w:hAnsi="Courier New" w:cs="Courier New" w:hint="default"/>
      </w:rPr>
    </w:lvl>
    <w:lvl w:ilvl="8" w:tplc="D0EA2320"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64126BA"/>
    <w:multiLevelType w:val="hybridMultilevel"/>
    <w:tmpl w:val="1A18527C"/>
    <w:lvl w:ilvl="0" w:tplc="8E7C9738">
      <w:numFmt w:val="bullet"/>
      <w:lvlText w:val="•"/>
      <w:lvlJc w:val="left"/>
      <w:pPr>
        <w:ind w:left="1080" w:hanging="360"/>
      </w:pPr>
      <w:rPr>
        <w:rFonts w:ascii="Verdana" w:eastAsia="SimSun" w:hAnsi="Verdana" w:cs="Arial" w:hint="default"/>
      </w:rPr>
    </w:lvl>
    <w:lvl w:ilvl="1" w:tplc="AAA272F2" w:tentative="1">
      <w:start w:val="1"/>
      <w:numFmt w:val="bullet"/>
      <w:lvlText w:val="o"/>
      <w:lvlJc w:val="left"/>
      <w:pPr>
        <w:ind w:left="1800" w:hanging="360"/>
      </w:pPr>
      <w:rPr>
        <w:rFonts w:ascii="Courier New" w:hAnsi="Courier New" w:cs="Courier New" w:hint="default"/>
      </w:rPr>
    </w:lvl>
    <w:lvl w:ilvl="2" w:tplc="268AC4D6" w:tentative="1">
      <w:start w:val="1"/>
      <w:numFmt w:val="bullet"/>
      <w:lvlText w:val=""/>
      <w:lvlJc w:val="left"/>
      <w:pPr>
        <w:ind w:left="2520" w:hanging="360"/>
      </w:pPr>
      <w:rPr>
        <w:rFonts w:ascii="Wingdings" w:hAnsi="Wingdings" w:hint="default"/>
      </w:rPr>
    </w:lvl>
    <w:lvl w:ilvl="3" w:tplc="CFC8D530" w:tentative="1">
      <w:start w:val="1"/>
      <w:numFmt w:val="bullet"/>
      <w:lvlText w:val=""/>
      <w:lvlJc w:val="left"/>
      <w:pPr>
        <w:ind w:left="3240" w:hanging="360"/>
      </w:pPr>
      <w:rPr>
        <w:rFonts w:ascii="Symbol" w:hAnsi="Symbol" w:hint="default"/>
      </w:rPr>
    </w:lvl>
    <w:lvl w:ilvl="4" w:tplc="35AA26BA" w:tentative="1">
      <w:start w:val="1"/>
      <w:numFmt w:val="bullet"/>
      <w:lvlText w:val="o"/>
      <w:lvlJc w:val="left"/>
      <w:pPr>
        <w:ind w:left="3960" w:hanging="360"/>
      </w:pPr>
      <w:rPr>
        <w:rFonts w:ascii="Courier New" w:hAnsi="Courier New" w:cs="Courier New" w:hint="default"/>
      </w:rPr>
    </w:lvl>
    <w:lvl w:ilvl="5" w:tplc="2C6E037A" w:tentative="1">
      <w:start w:val="1"/>
      <w:numFmt w:val="bullet"/>
      <w:lvlText w:val=""/>
      <w:lvlJc w:val="left"/>
      <w:pPr>
        <w:ind w:left="4680" w:hanging="360"/>
      </w:pPr>
      <w:rPr>
        <w:rFonts w:ascii="Wingdings" w:hAnsi="Wingdings" w:hint="default"/>
      </w:rPr>
    </w:lvl>
    <w:lvl w:ilvl="6" w:tplc="BB8C724E" w:tentative="1">
      <w:start w:val="1"/>
      <w:numFmt w:val="bullet"/>
      <w:lvlText w:val=""/>
      <w:lvlJc w:val="left"/>
      <w:pPr>
        <w:ind w:left="5400" w:hanging="360"/>
      </w:pPr>
      <w:rPr>
        <w:rFonts w:ascii="Symbol" w:hAnsi="Symbol" w:hint="default"/>
      </w:rPr>
    </w:lvl>
    <w:lvl w:ilvl="7" w:tplc="828E014E" w:tentative="1">
      <w:start w:val="1"/>
      <w:numFmt w:val="bullet"/>
      <w:lvlText w:val="o"/>
      <w:lvlJc w:val="left"/>
      <w:pPr>
        <w:ind w:left="6120" w:hanging="360"/>
      </w:pPr>
      <w:rPr>
        <w:rFonts w:ascii="Courier New" w:hAnsi="Courier New" w:cs="Courier New" w:hint="default"/>
      </w:rPr>
    </w:lvl>
    <w:lvl w:ilvl="8" w:tplc="827A231E" w:tentative="1">
      <w:start w:val="1"/>
      <w:numFmt w:val="bullet"/>
      <w:lvlText w:val=""/>
      <w:lvlJc w:val="left"/>
      <w:pPr>
        <w:ind w:left="6840" w:hanging="360"/>
      </w:pPr>
      <w:rPr>
        <w:rFonts w:ascii="Wingdings" w:hAnsi="Wingdings" w:hint="default"/>
      </w:rPr>
    </w:lvl>
  </w:abstractNum>
  <w:abstractNum w:abstractNumId="26" w15:restartNumberingAfterBreak="0">
    <w:nsid w:val="39D1498A"/>
    <w:multiLevelType w:val="hybridMultilevel"/>
    <w:tmpl w:val="04AE0ADA"/>
    <w:lvl w:ilvl="0" w:tplc="A4467C6E">
      <w:start w:val="1"/>
      <w:numFmt w:val="bullet"/>
      <w:lvlText w:val=""/>
      <w:lvlJc w:val="left"/>
      <w:pPr>
        <w:ind w:left="360" w:hanging="360"/>
      </w:pPr>
      <w:rPr>
        <w:rFonts w:ascii="Symbol" w:hAnsi="Symbol" w:hint="default"/>
      </w:rPr>
    </w:lvl>
    <w:lvl w:ilvl="1" w:tplc="0A1E5BCE" w:tentative="1">
      <w:start w:val="1"/>
      <w:numFmt w:val="bullet"/>
      <w:lvlText w:val="o"/>
      <w:lvlJc w:val="left"/>
      <w:pPr>
        <w:ind w:left="1440" w:hanging="360"/>
      </w:pPr>
      <w:rPr>
        <w:rFonts w:ascii="Courier New" w:hAnsi="Courier New" w:cs="Courier New" w:hint="default"/>
      </w:rPr>
    </w:lvl>
    <w:lvl w:ilvl="2" w:tplc="6C127B2C" w:tentative="1">
      <w:start w:val="1"/>
      <w:numFmt w:val="bullet"/>
      <w:lvlText w:val=""/>
      <w:lvlJc w:val="left"/>
      <w:pPr>
        <w:ind w:left="2160" w:hanging="360"/>
      </w:pPr>
      <w:rPr>
        <w:rFonts w:ascii="Wingdings" w:hAnsi="Wingdings" w:hint="default"/>
      </w:rPr>
    </w:lvl>
    <w:lvl w:ilvl="3" w:tplc="E0EC6FF2" w:tentative="1">
      <w:start w:val="1"/>
      <w:numFmt w:val="bullet"/>
      <w:lvlText w:val=""/>
      <w:lvlJc w:val="left"/>
      <w:pPr>
        <w:ind w:left="2880" w:hanging="360"/>
      </w:pPr>
      <w:rPr>
        <w:rFonts w:ascii="Symbol" w:hAnsi="Symbol" w:hint="default"/>
      </w:rPr>
    </w:lvl>
    <w:lvl w:ilvl="4" w:tplc="0C72B304" w:tentative="1">
      <w:start w:val="1"/>
      <w:numFmt w:val="bullet"/>
      <w:lvlText w:val="o"/>
      <w:lvlJc w:val="left"/>
      <w:pPr>
        <w:ind w:left="3600" w:hanging="360"/>
      </w:pPr>
      <w:rPr>
        <w:rFonts w:ascii="Courier New" w:hAnsi="Courier New" w:cs="Courier New" w:hint="default"/>
      </w:rPr>
    </w:lvl>
    <w:lvl w:ilvl="5" w:tplc="2320F9F2" w:tentative="1">
      <w:start w:val="1"/>
      <w:numFmt w:val="bullet"/>
      <w:lvlText w:val=""/>
      <w:lvlJc w:val="left"/>
      <w:pPr>
        <w:ind w:left="4320" w:hanging="360"/>
      </w:pPr>
      <w:rPr>
        <w:rFonts w:ascii="Wingdings" w:hAnsi="Wingdings" w:hint="default"/>
      </w:rPr>
    </w:lvl>
    <w:lvl w:ilvl="6" w:tplc="5B9CED94" w:tentative="1">
      <w:start w:val="1"/>
      <w:numFmt w:val="bullet"/>
      <w:lvlText w:val=""/>
      <w:lvlJc w:val="left"/>
      <w:pPr>
        <w:ind w:left="5040" w:hanging="360"/>
      </w:pPr>
      <w:rPr>
        <w:rFonts w:ascii="Symbol" w:hAnsi="Symbol" w:hint="default"/>
      </w:rPr>
    </w:lvl>
    <w:lvl w:ilvl="7" w:tplc="D6143EC8" w:tentative="1">
      <w:start w:val="1"/>
      <w:numFmt w:val="bullet"/>
      <w:lvlText w:val="o"/>
      <w:lvlJc w:val="left"/>
      <w:pPr>
        <w:ind w:left="5760" w:hanging="360"/>
      </w:pPr>
      <w:rPr>
        <w:rFonts w:ascii="Courier New" w:hAnsi="Courier New" w:cs="Courier New" w:hint="default"/>
      </w:rPr>
    </w:lvl>
    <w:lvl w:ilvl="8" w:tplc="D38C426A" w:tentative="1">
      <w:start w:val="1"/>
      <w:numFmt w:val="bullet"/>
      <w:lvlText w:val=""/>
      <w:lvlJc w:val="left"/>
      <w:pPr>
        <w:ind w:left="6480" w:hanging="360"/>
      </w:pPr>
      <w:rPr>
        <w:rFonts w:ascii="Wingdings" w:hAnsi="Wingdings" w:hint="default"/>
      </w:rPr>
    </w:lvl>
  </w:abstractNum>
  <w:abstractNum w:abstractNumId="27" w15:restartNumberingAfterBreak="0">
    <w:nsid w:val="40A07AD9"/>
    <w:multiLevelType w:val="hybridMultilevel"/>
    <w:tmpl w:val="426A51E0"/>
    <w:lvl w:ilvl="0" w:tplc="A96C1B60">
      <w:start w:val="1"/>
      <w:numFmt w:val="bullet"/>
      <w:lvlText w:val="-"/>
      <w:lvlJc w:val="left"/>
      <w:pPr>
        <w:tabs>
          <w:tab w:val="num" w:pos="360"/>
        </w:tabs>
        <w:ind w:left="360" w:hanging="360"/>
      </w:pPr>
      <w:rPr>
        <w:rFonts w:hint="default"/>
      </w:rPr>
    </w:lvl>
    <w:lvl w:ilvl="1" w:tplc="BA641EE6" w:tentative="1">
      <w:start w:val="1"/>
      <w:numFmt w:val="bullet"/>
      <w:lvlText w:val="o"/>
      <w:lvlJc w:val="left"/>
      <w:pPr>
        <w:tabs>
          <w:tab w:val="num" w:pos="1080"/>
        </w:tabs>
        <w:ind w:left="1080" w:hanging="360"/>
      </w:pPr>
      <w:rPr>
        <w:rFonts w:ascii="Courier New" w:hAnsi="Courier New" w:cs="Courier New" w:hint="default"/>
      </w:rPr>
    </w:lvl>
    <w:lvl w:ilvl="2" w:tplc="A1502586" w:tentative="1">
      <w:start w:val="1"/>
      <w:numFmt w:val="bullet"/>
      <w:lvlText w:val=""/>
      <w:lvlJc w:val="left"/>
      <w:pPr>
        <w:tabs>
          <w:tab w:val="num" w:pos="1800"/>
        </w:tabs>
        <w:ind w:left="1800" w:hanging="360"/>
      </w:pPr>
      <w:rPr>
        <w:rFonts w:ascii="Wingdings" w:hAnsi="Wingdings" w:hint="default"/>
      </w:rPr>
    </w:lvl>
    <w:lvl w:ilvl="3" w:tplc="F9C2229C" w:tentative="1">
      <w:start w:val="1"/>
      <w:numFmt w:val="bullet"/>
      <w:lvlText w:val=""/>
      <w:lvlJc w:val="left"/>
      <w:pPr>
        <w:tabs>
          <w:tab w:val="num" w:pos="2520"/>
        </w:tabs>
        <w:ind w:left="2520" w:hanging="360"/>
      </w:pPr>
      <w:rPr>
        <w:rFonts w:ascii="Symbol" w:hAnsi="Symbol" w:hint="default"/>
      </w:rPr>
    </w:lvl>
    <w:lvl w:ilvl="4" w:tplc="2232426C" w:tentative="1">
      <w:start w:val="1"/>
      <w:numFmt w:val="bullet"/>
      <w:lvlText w:val="o"/>
      <w:lvlJc w:val="left"/>
      <w:pPr>
        <w:tabs>
          <w:tab w:val="num" w:pos="3240"/>
        </w:tabs>
        <w:ind w:left="3240" w:hanging="360"/>
      </w:pPr>
      <w:rPr>
        <w:rFonts w:ascii="Courier New" w:hAnsi="Courier New" w:cs="Courier New" w:hint="default"/>
      </w:rPr>
    </w:lvl>
    <w:lvl w:ilvl="5" w:tplc="AF5CDADA" w:tentative="1">
      <w:start w:val="1"/>
      <w:numFmt w:val="bullet"/>
      <w:lvlText w:val=""/>
      <w:lvlJc w:val="left"/>
      <w:pPr>
        <w:tabs>
          <w:tab w:val="num" w:pos="3960"/>
        </w:tabs>
        <w:ind w:left="3960" w:hanging="360"/>
      </w:pPr>
      <w:rPr>
        <w:rFonts w:ascii="Wingdings" w:hAnsi="Wingdings" w:hint="default"/>
      </w:rPr>
    </w:lvl>
    <w:lvl w:ilvl="6" w:tplc="8F3ECE86" w:tentative="1">
      <w:start w:val="1"/>
      <w:numFmt w:val="bullet"/>
      <w:lvlText w:val=""/>
      <w:lvlJc w:val="left"/>
      <w:pPr>
        <w:tabs>
          <w:tab w:val="num" w:pos="4680"/>
        </w:tabs>
        <w:ind w:left="4680" w:hanging="360"/>
      </w:pPr>
      <w:rPr>
        <w:rFonts w:ascii="Symbol" w:hAnsi="Symbol" w:hint="default"/>
      </w:rPr>
    </w:lvl>
    <w:lvl w:ilvl="7" w:tplc="8C60E70A" w:tentative="1">
      <w:start w:val="1"/>
      <w:numFmt w:val="bullet"/>
      <w:lvlText w:val="o"/>
      <w:lvlJc w:val="left"/>
      <w:pPr>
        <w:tabs>
          <w:tab w:val="num" w:pos="5400"/>
        </w:tabs>
        <w:ind w:left="5400" w:hanging="360"/>
      </w:pPr>
      <w:rPr>
        <w:rFonts w:ascii="Courier New" w:hAnsi="Courier New" w:cs="Courier New" w:hint="default"/>
      </w:rPr>
    </w:lvl>
    <w:lvl w:ilvl="8" w:tplc="14EAAEFC"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26850A6"/>
    <w:multiLevelType w:val="hybridMultilevel"/>
    <w:tmpl w:val="47D05E58"/>
    <w:lvl w:ilvl="0" w:tplc="D214E55C">
      <w:start w:val="1"/>
      <w:numFmt w:val="bullet"/>
      <w:lvlText w:val=""/>
      <w:lvlJc w:val="left"/>
      <w:pPr>
        <w:ind w:left="1002" w:hanging="360"/>
      </w:pPr>
      <w:rPr>
        <w:rFonts w:ascii="Symbol" w:hAnsi="Symbol" w:hint="default"/>
      </w:rPr>
    </w:lvl>
    <w:lvl w:ilvl="1" w:tplc="A5F2BF96" w:tentative="1">
      <w:start w:val="1"/>
      <w:numFmt w:val="bullet"/>
      <w:lvlText w:val="o"/>
      <w:lvlJc w:val="left"/>
      <w:pPr>
        <w:ind w:left="1722" w:hanging="360"/>
      </w:pPr>
      <w:rPr>
        <w:rFonts w:ascii="Courier New" w:hAnsi="Courier New" w:cs="Courier New" w:hint="default"/>
      </w:rPr>
    </w:lvl>
    <w:lvl w:ilvl="2" w:tplc="905A6EBC" w:tentative="1">
      <w:start w:val="1"/>
      <w:numFmt w:val="bullet"/>
      <w:lvlText w:val=""/>
      <w:lvlJc w:val="left"/>
      <w:pPr>
        <w:ind w:left="2442" w:hanging="360"/>
      </w:pPr>
      <w:rPr>
        <w:rFonts w:ascii="Wingdings" w:hAnsi="Wingdings" w:hint="default"/>
      </w:rPr>
    </w:lvl>
    <w:lvl w:ilvl="3" w:tplc="9CB67300" w:tentative="1">
      <w:start w:val="1"/>
      <w:numFmt w:val="bullet"/>
      <w:lvlText w:val=""/>
      <w:lvlJc w:val="left"/>
      <w:pPr>
        <w:ind w:left="3162" w:hanging="360"/>
      </w:pPr>
      <w:rPr>
        <w:rFonts w:ascii="Symbol" w:hAnsi="Symbol" w:hint="default"/>
      </w:rPr>
    </w:lvl>
    <w:lvl w:ilvl="4" w:tplc="32FECA62" w:tentative="1">
      <w:start w:val="1"/>
      <w:numFmt w:val="bullet"/>
      <w:lvlText w:val="o"/>
      <w:lvlJc w:val="left"/>
      <w:pPr>
        <w:ind w:left="3882" w:hanging="360"/>
      </w:pPr>
      <w:rPr>
        <w:rFonts w:ascii="Courier New" w:hAnsi="Courier New" w:cs="Courier New" w:hint="default"/>
      </w:rPr>
    </w:lvl>
    <w:lvl w:ilvl="5" w:tplc="AB3A4DAA" w:tentative="1">
      <w:start w:val="1"/>
      <w:numFmt w:val="bullet"/>
      <w:lvlText w:val=""/>
      <w:lvlJc w:val="left"/>
      <w:pPr>
        <w:ind w:left="4602" w:hanging="360"/>
      </w:pPr>
      <w:rPr>
        <w:rFonts w:ascii="Wingdings" w:hAnsi="Wingdings" w:hint="default"/>
      </w:rPr>
    </w:lvl>
    <w:lvl w:ilvl="6" w:tplc="EFD4626C" w:tentative="1">
      <w:start w:val="1"/>
      <w:numFmt w:val="bullet"/>
      <w:lvlText w:val=""/>
      <w:lvlJc w:val="left"/>
      <w:pPr>
        <w:ind w:left="5322" w:hanging="360"/>
      </w:pPr>
      <w:rPr>
        <w:rFonts w:ascii="Symbol" w:hAnsi="Symbol" w:hint="default"/>
      </w:rPr>
    </w:lvl>
    <w:lvl w:ilvl="7" w:tplc="22A44A06" w:tentative="1">
      <w:start w:val="1"/>
      <w:numFmt w:val="bullet"/>
      <w:lvlText w:val="o"/>
      <w:lvlJc w:val="left"/>
      <w:pPr>
        <w:ind w:left="6042" w:hanging="360"/>
      </w:pPr>
      <w:rPr>
        <w:rFonts w:ascii="Courier New" w:hAnsi="Courier New" w:cs="Courier New" w:hint="default"/>
      </w:rPr>
    </w:lvl>
    <w:lvl w:ilvl="8" w:tplc="36164A18" w:tentative="1">
      <w:start w:val="1"/>
      <w:numFmt w:val="bullet"/>
      <w:lvlText w:val=""/>
      <w:lvlJc w:val="left"/>
      <w:pPr>
        <w:ind w:left="6762" w:hanging="360"/>
      </w:pPr>
      <w:rPr>
        <w:rFonts w:ascii="Wingdings" w:hAnsi="Wingdings" w:hint="default"/>
      </w:rPr>
    </w:lvl>
  </w:abstractNum>
  <w:abstractNum w:abstractNumId="29" w15:restartNumberingAfterBreak="0">
    <w:nsid w:val="4657492A"/>
    <w:multiLevelType w:val="hybridMultilevel"/>
    <w:tmpl w:val="608A2212"/>
    <w:lvl w:ilvl="0" w:tplc="F13E70D4">
      <w:start w:val="1"/>
      <w:numFmt w:val="bullet"/>
      <w:lvlText w:val=""/>
      <w:lvlJc w:val="left"/>
      <w:pPr>
        <w:tabs>
          <w:tab w:val="num" w:pos="720"/>
        </w:tabs>
        <w:ind w:left="720" w:hanging="360"/>
      </w:pPr>
      <w:rPr>
        <w:rFonts w:ascii="Symbol" w:hAnsi="Symbol" w:hint="default"/>
      </w:rPr>
    </w:lvl>
    <w:lvl w:ilvl="1" w:tplc="EFE23424" w:tentative="1">
      <w:start w:val="1"/>
      <w:numFmt w:val="bullet"/>
      <w:lvlText w:val="o"/>
      <w:lvlJc w:val="left"/>
      <w:pPr>
        <w:tabs>
          <w:tab w:val="num" w:pos="1440"/>
        </w:tabs>
        <w:ind w:left="1440" w:hanging="360"/>
      </w:pPr>
      <w:rPr>
        <w:rFonts w:ascii="Courier New" w:hAnsi="Courier New" w:cs="Courier New" w:hint="default"/>
      </w:rPr>
    </w:lvl>
    <w:lvl w:ilvl="2" w:tplc="D9089390" w:tentative="1">
      <w:start w:val="1"/>
      <w:numFmt w:val="bullet"/>
      <w:lvlText w:val=""/>
      <w:lvlJc w:val="left"/>
      <w:pPr>
        <w:tabs>
          <w:tab w:val="num" w:pos="2160"/>
        </w:tabs>
        <w:ind w:left="2160" w:hanging="360"/>
      </w:pPr>
      <w:rPr>
        <w:rFonts w:ascii="Wingdings" w:hAnsi="Wingdings" w:hint="default"/>
      </w:rPr>
    </w:lvl>
    <w:lvl w:ilvl="3" w:tplc="7F5C77B2" w:tentative="1">
      <w:start w:val="1"/>
      <w:numFmt w:val="bullet"/>
      <w:lvlText w:val=""/>
      <w:lvlJc w:val="left"/>
      <w:pPr>
        <w:tabs>
          <w:tab w:val="num" w:pos="2880"/>
        </w:tabs>
        <w:ind w:left="2880" w:hanging="360"/>
      </w:pPr>
      <w:rPr>
        <w:rFonts w:ascii="Symbol" w:hAnsi="Symbol" w:hint="default"/>
      </w:rPr>
    </w:lvl>
    <w:lvl w:ilvl="4" w:tplc="65FE5C08" w:tentative="1">
      <w:start w:val="1"/>
      <w:numFmt w:val="bullet"/>
      <w:lvlText w:val="o"/>
      <w:lvlJc w:val="left"/>
      <w:pPr>
        <w:tabs>
          <w:tab w:val="num" w:pos="3600"/>
        </w:tabs>
        <w:ind w:left="3600" w:hanging="360"/>
      </w:pPr>
      <w:rPr>
        <w:rFonts w:ascii="Courier New" w:hAnsi="Courier New" w:cs="Courier New" w:hint="default"/>
      </w:rPr>
    </w:lvl>
    <w:lvl w:ilvl="5" w:tplc="10388B9A" w:tentative="1">
      <w:start w:val="1"/>
      <w:numFmt w:val="bullet"/>
      <w:lvlText w:val=""/>
      <w:lvlJc w:val="left"/>
      <w:pPr>
        <w:tabs>
          <w:tab w:val="num" w:pos="4320"/>
        </w:tabs>
        <w:ind w:left="4320" w:hanging="360"/>
      </w:pPr>
      <w:rPr>
        <w:rFonts w:ascii="Wingdings" w:hAnsi="Wingdings" w:hint="default"/>
      </w:rPr>
    </w:lvl>
    <w:lvl w:ilvl="6" w:tplc="F31E558C" w:tentative="1">
      <w:start w:val="1"/>
      <w:numFmt w:val="bullet"/>
      <w:lvlText w:val=""/>
      <w:lvlJc w:val="left"/>
      <w:pPr>
        <w:tabs>
          <w:tab w:val="num" w:pos="5040"/>
        </w:tabs>
        <w:ind w:left="5040" w:hanging="360"/>
      </w:pPr>
      <w:rPr>
        <w:rFonts w:ascii="Symbol" w:hAnsi="Symbol" w:hint="default"/>
      </w:rPr>
    </w:lvl>
    <w:lvl w:ilvl="7" w:tplc="5436291C" w:tentative="1">
      <w:start w:val="1"/>
      <w:numFmt w:val="bullet"/>
      <w:lvlText w:val="o"/>
      <w:lvlJc w:val="left"/>
      <w:pPr>
        <w:tabs>
          <w:tab w:val="num" w:pos="5760"/>
        </w:tabs>
        <w:ind w:left="5760" w:hanging="360"/>
      </w:pPr>
      <w:rPr>
        <w:rFonts w:ascii="Courier New" w:hAnsi="Courier New" w:cs="Courier New" w:hint="default"/>
      </w:rPr>
    </w:lvl>
    <w:lvl w:ilvl="8" w:tplc="837C8B2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CA43C4"/>
    <w:multiLevelType w:val="hybridMultilevel"/>
    <w:tmpl w:val="CE4A9836"/>
    <w:lvl w:ilvl="0" w:tplc="FBDA74FC">
      <w:start w:val="1"/>
      <w:numFmt w:val="bullet"/>
      <w:lvlText w:val=""/>
      <w:lvlJc w:val="left"/>
      <w:pPr>
        <w:ind w:left="720" w:hanging="360"/>
      </w:pPr>
      <w:rPr>
        <w:rFonts w:ascii="Symbol" w:hAnsi="Symbol" w:hint="default"/>
      </w:rPr>
    </w:lvl>
    <w:lvl w:ilvl="1" w:tplc="5C4E9B5E" w:tentative="1">
      <w:start w:val="1"/>
      <w:numFmt w:val="bullet"/>
      <w:lvlText w:val="o"/>
      <w:lvlJc w:val="left"/>
      <w:pPr>
        <w:ind w:left="1440" w:hanging="360"/>
      </w:pPr>
      <w:rPr>
        <w:rFonts w:ascii="Courier New" w:hAnsi="Courier New" w:cs="Courier New" w:hint="default"/>
      </w:rPr>
    </w:lvl>
    <w:lvl w:ilvl="2" w:tplc="E72C480E" w:tentative="1">
      <w:start w:val="1"/>
      <w:numFmt w:val="bullet"/>
      <w:lvlText w:val=""/>
      <w:lvlJc w:val="left"/>
      <w:pPr>
        <w:ind w:left="2160" w:hanging="360"/>
      </w:pPr>
      <w:rPr>
        <w:rFonts w:ascii="Wingdings" w:hAnsi="Wingdings" w:hint="default"/>
      </w:rPr>
    </w:lvl>
    <w:lvl w:ilvl="3" w:tplc="97BA4092" w:tentative="1">
      <w:start w:val="1"/>
      <w:numFmt w:val="bullet"/>
      <w:lvlText w:val=""/>
      <w:lvlJc w:val="left"/>
      <w:pPr>
        <w:ind w:left="2880" w:hanging="360"/>
      </w:pPr>
      <w:rPr>
        <w:rFonts w:ascii="Symbol" w:hAnsi="Symbol" w:hint="default"/>
      </w:rPr>
    </w:lvl>
    <w:lvl w:ilvl="4" w:tplc="A74EC5A0" w:tentative="1">
      <w:start w:val="1"/>
      <w:numFmt w:val="bullet"/>
      <w:lvlText w:val="o"/>
      <w:lvlJc w:val="left"/>
      <w:pPr>
        <w:ind w:left="3600" w:hanging="360"/>
      </w:pPr>
      <w:rPr>
        <w:rFonts w:ascii="Courier New" w:hAnsi="Courier New" w:cs="Courier New" w:hint="default"/>
      </w:rPr>
    </w:lvl>
    <w:lvl w:ilvl="5" w:tplc="478C1452" w:tentative="1">
      <w:start w:val="1"/>
      <w:numFmt w:val="bullet"/>
      <w:lvlText w:val=""/>
      <w:lvlJc w:val="left"/>
      <w:pPr>
        <w:ind w:left="4320" w:hanging="360"/>
      </w:pPr>
      <w:rPr>
        <w:rFonts w:ascii="Wingdings" w:hAnsi="Wingdings" w:hint="default"/>
      </w:rPr>
    </w:lvl>
    <w:lvl w:ilvl="6" w:tplc="EC587C2A" w:tentative="1">
      <w:start w:val="1"/>
      <w:numFmt w:val="bullet"/>
      <w:lvlText w:val=""/>
      <w:lvlJc w:val="left"/>
      <w:pPr>
        <w:ind w:left="5040" w:hanging="360"/>
      </w:pPr>
      <w:rPr>
        <w:rFonts w:ascii="Symbol" w:hAnsi="Symbol" w:hint="default"/>
      </w:rPr>
    </w:lvl>
    <w:lvl w:ilvl="7" w:tplc="BDDE813C" w:tentative="1">
      <w:start w:val="1"/>
      <w:numFmt w:val="bullet"/>
      <w:lvlText w:val="o"/>
      <w:lvlJc w:val="left"/>
      <w:pPr>
        <w:ind w:left="5760" w:hanging="360"/>
      </w:pPr>
      <w:rPr>
        <w:rFonts w:ascii="Courier New" w:hAnsi="Courier New" w:cs="Courier New" w:hint="default"/>
      </w:rPr>
    </w:lvl>
    <w:lvl w:ilvl="8" w:tplc="4EA69992" w:tentative="1">
      <w:start w:val="1"/>
      <w:numFmt w:val="bullet"/>
      <w:lvlText w:val=""/>
      <w:lvlJc w:val="left"/>
      <w:pPr>
        <w:ind w:left="6480" w:hanging="360"/>
      </w:pPr>
      <w:rPr>
        <w:rFonts w:ascii="Wingdings" w:hAnsi="Wingdings" w:hint="default"/>
      </w:rPr>
    </w:lvl>
  </w:abstractNum>
  <w:abstractNum w:abstractNumId="31" w15:restartNumberingAfterBreak="0">
    <w:nsid w:val="480D5942"/>
    <w:multiLevelType w:val="hybridMultilevel"/>
    <w:tmpl w:val="1520DD38"/>
    <w:lvl w:ilvl="0" w:tplc="C97C1FE6">
      <w:start w:val="1"/>
      <w:numFmt w:val="bullet"/>
      <w:lvlText w:val=""/>
      <w:lvlJc w:val="left"/>
      <w:pPr>
        <w:ind w:left="360" w:hanging="360"/>
      </w:pPr>
      <w:rPr>
        <w:rFonts w:ascii="Symbol" w:hAnsi="Symbol" w:hint="default"/>
      </w:rPr>
    </w:lvl>
    <w:lvl w:ilvl="1" w:tplc="2342DBC2" w:tentative="1">
      <w:start w:val="1"/>
      <w:numFmt w:val="bullet"/>
      <w:lvlText w:val="o"/>
      <w:lvlJc w:val="left"/>
      <w:pPr>
        <w:ind w:left="1080" w:hanging="360"/>
      </w:pPr>
      <w:rPr>
        <w:rFonts w:ascii="Courier New" w:hAnsi="Courier New" w:cs="Courier New" w:hint="default"/>
      </w:rPr>
    </w:lvl>
    <w:lvl w:ilvl="2" w:tplc="6590E39A" w:tentative="1">
      <w:start w:val="1"/>
      <w:numFmt w:val="bullet"/>
      <w:lvlText w:val=""/>
      <w:lvlJc w:val="left"/>
      <w:pPr>
        <w:ind w:left="1800" w:hanging="360"/>
      </w:pPr>
      <w:rPr>
        <w:rFonts w:ascii="Wingdings" w:hAnsi="Wingdings" w:hint="default"/>
      </w:rPr>
    </w:lvl>
    <w:lvl w:ilvl="3" w:tplc="36748A7C" w:tentative="1">
      <w:start w:val="1"/>
      <w:numFmt w:val="bullet"/>
      <w:lvlText w:val=""/>
      <w:lvlJc w:val="left"/>
      <w:pPr>
        <w:ind w:left="2520" w:hanging="360"/>
      </w:pPr>
      <w:rPr>
        <w:rFonts w:ascii="Symbol" w:hAnsi="Symbol" w:hint="default"/>
      </w:rPr>
    </w:lvl>
    <w:lvl w:ilvl="4" w:tplc="40707E96" w:tentative="1">
      <w:start w:val="1"/>
      <w:numFmt w:val="bullet"/>
      <w:lvlText w:val="o"/>
      <w:lvlJc w:val="left"/>
      <w:pPr>
        <w:ind w:left="3240" w:hanging="360"/>
      </w:pPr>
      <w:rPr>
        <w:rFonts w:ascii="Courier New" w:hAnsi="Courier New" w:cs="Courier New" w:hint="default"/>
      </w:rPr>
    </w:lvl>
    <w:lvl w:ilvl="5" w:tplc="E7184812" w:tentative="1">
      <w:start w:val="1"/>
      <w:numFmt w:val="bullet"/>
      <w:lvlText w:val=""/>
      <w:lvlJc w:val="left"/>
      <w:pPr>
        <w:ind w:left="3960" w:hanging="360"/>
      </w:pPr>
      <w:rPr>
        <w:rFonts w:ascii="Wingdings" w:hAnsi="Wingdings" w:hint="default"/>
      </w:rPr>
    </w:lvl>
    <w:lvl w:ilvl="6" w:tplc="59EC38C4" w:tentative="1">
      <w:start w:val="1"/>
      <w:numFmt w:val="bullet"/>
      <w:lvlText w:val=""/>
      <w:lvlJc w:val="left"/>
      <w:pPr>
        <w:ind w:left="4680" w:hanging="360"/>
      </w:pPr>
      <w:rPr>
        <w:rFonts w:ascii="Symbol" w:hAnsi="Symbol" w:hint="default"/>
      </w:rPr>
    </w:lvl>
    <w:lvl w:ilvl="7" w:tplc="12080676" w:tentative="1">
      <w:start w:val="1"/>
      <w:numFmt w:val="bullet"/>
      <w:lvlText w:val="o"/>
      <w:lvlJc w:val="left"/>
      <w:pPr>
        <w:ind w:left="5400" w:hanging="360"/>
      </w:pPr>
      <w:rPr>
        <w:rFonts w:ascii="Courier New" w:hAnsi="Courier New" w:cs="Courier New" w:hint="default"/>
      </w:rPr>
    </w:lvl>
    <w:lvl w:ilvl="8" w:tplc="3AF41AB8" w:tentative="1">
      <w:start w:val="1"/>
      <w:numFmt w:val="bullet"/>
      <w:lvlText w:val=""/>
      <w:lvlJc w:val="left"/>
      <w:pPr>
        <w:ind w:left="6120" w:hanging="360"/>
      </w:pPr>
      <w:rPr>
        <w:rFonts w:ascii="Wingdings" w:hAnsi="Wingdings" w:hint="default"/>
      </w:rPr>
    </w:lvl>
  </w:abstractNum>
  <w:abstractNum w:abstractNumId="32" w15:restartNumberingAfterBreak="0">
    <w:nsid w:val="4A027B78"/>
    <w:multiLevelType w:val="hybridMultilevel"/>
    <w:tmpl w:val="0FE2C9D6"/>
    <w:lvl w:ilvl="0" w:tplc="60F4EF54">
      <w:start w:val="1"/>
      <w:numFmt w:val="bullet"/>
      <w:lvlText w:val="-"/>
      <w:lvlJc w:val="left"/>
      <w:pPr>
        <w:ind w:left="720" w:hanging="360"/>
      </w:pPr>
    </w:lvl>
    <w:lvl w:ilvl="1" w:tplc="FAD8E74A" w:tentative="1">
      <w:start w:val="1"/>
      <w:numFmt w:val="bullet"/>
      <w:lvlText w:val="o"/>
      <w:lvlJc w:val="left"/>
      <w:pPr>
        <w:ind w:left="1440" w:hanging="360"/>
      </w:pPr>
      <w:rPr>
        <w:rFonts w:ascii="Courier New" w:hAnsi="Courier New" w:cs="Courier New" w:hint="default"/>
      </w:rPr>
    </w:lvl>
    <w:lvl w:ilvl="2" w:tplc="BFC8E308" w:tentative="1">
      <w:start w:val="1"/>
      <w:numFmt w:val="bullet"/>
      <w:lvlText w:val=""/>
      <w:lvlJc w:val="left"/>
      <w:pPr>
        <w:ind w:left="2160" w:hanging="360"/>
      </w:pPr>
      <w:rPr>
        <w:rFonts w:ascii="Wingdings" w:hAnsi="Wingdings" w:cs="Wingdings" w:hint="default"/>
      </w:rPr>
    </w:lvl>
    <w:lvl w:ilvl="3" w:tplc="2F5ADCB4" w:tentative="1">
      <w:start w:val="1"/>
      <w:numFmt w:val="bullet"/>
      <w:lvlText w:val=""/>
      <w:lvlJc w:val="left"/>
      <w:pPr>
        <w:ind w:left="2880" w:hanging="360"/>
      </w:pPr>
      <w:rPr>
        <w:rFonts w:ascii="Symbol" w:hAnsi="Symbol" w:cs="Symbol" w:hint="default"/>
      </w:rPr>
    </w:lvl>
    <w:lvl w:ilvl="4" w:tplc="8FB0CC98" w:tentative="1">
      <w:start w:val="1"/>
      <w:numFmt w:val="bullet"/>
      <w:lvlText w:val="o"/>
      <w:lvlJc w:val="left"/>
      <w:pPr>
        <w:ind w:left="3600" w:hanging="360"/>
      </w:pPr>
      <w:rPr>
        <w:rFonts w:ascii="Courier New" w:hAnsi="Courier New" w:cs="Courier New" w:hint="default"/>
      </w:rPr>
    </w:lvl>
    <w:lvl w:ilvl="5" w:tplc="8BA6FDB0" w:tentative="1">
      <w:start w:val="1"/>
      <w:numFmt w:val="bullet"/>
      <w:lvlText w:val=""/>
      <w:lvlJc w:val="left"/>
      <w:pPr>
        <w:ind w:left="4320" w:hanging="360"/>
      </w:pPr>
      <w:rPr>
        <w:rFonts w:ascii="Wingdings" w:hAnsi="Wingdings" w:cs="Wingdings" w:hint="default"/>
      </w:rPr>
    </w:lvl>
    <w:lvl w:ilvl="6" w:tplc="FFA4FD3C" w:tentative="1">
      <w:start w:val="1"/>
      <w:numFmt w:val="bullet"/>
      <w:lvlText w:val=""/>
      <w:lvlJc w:val="left"/>
      <w:pPr>
        <w:ind w:left="5040" w:hanging="360"/>
      </w:pPr>
      <w:rPr>
        <w:rFonts w:ascii="Symbol" w:hAnsi="Symbol" w:cs="Symbol" w:hint="default"/>
      </w:rPr>
    </w:lvl>
    <w:lvl w:ilvl="7" w:tplc="735C1922" w:tentative="1">
      <w:start w:val="1"/>
      <w:numFmt w:val="bullet"/>
      <w:lvlText w:val="o"/>
      <w:lvlJc w:val="left"/>
      <w:pPr>
        <w:ind w:left="5760" w:hanging="360"/>
      </w:pPr>
      <w:rPr>
        <w:rFonts w:ascii="Courier New" w:hAnsi="Courier New" w:cs="Courier New" w:hint="default"/>
      </w:rPr>
    </w:lvl>
    <w:lvl w:ilvl="8" w:tplc="70143DEC" w:tentative="1">
      <w:start w:val="1"/>
      <w:numFmt w:val="bullet"/>
      <w:lvlText w:val=""/>
      <w:lvlJc w:val="left"/>
      <w:pPr>
        <w:ind w:left="6480" w:hanging="360"/>
      </w:pPr>
      <w:rPr>
        <w:rFonts w:ascii="Wingdings" w:hAnsi="Wingdings" w:cs="Wingdings" w:hint="default"/>
      </w:rPr>
    </w:lvl>
  </w:abstractNum>
  <w:abstractNum w:abstractNumId="33"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34" w15:restartNumberingAfterBreak="0">
    <w:nsid w:val="53D25FDD"/>
    <w:multiLevelType w:val="hybridMultilevel"/>
    <w:tmpl w:val="112C4910"/>
    <w:lvl w:ilvl="0" w:tplc="464C32FE">
      <w:start w:val="1"/>
      <w:numFmt w:val="bullet"/>
      <w:lvlText w:val=""/>
      <w:lvlJc w:val="left"/>
      <w:pPr>
        <w:ind w:left="720" w:hanging="360"/>
      </w:pPr>
      <w:rPr>
        <w:rFonts w:ascii="Symbol" w:hAnsi="Symbol" w:hint="default"/>
      </w:rPr>
    </w:lvl>
    <w:lvl w:ilvl="1" w:tplc="CAE2DAE8" w:tentative="1">
      <w:start w:val="1"/>
      <w:numFmt w:val="bullet"/>
      <w:lvlText w:val="o"/>
      <w:lvlJc w:val="left"/>
      <w:pPr>
        <w:ind w:left="1440" w:hanging="360"/>
      </w:pPr>
      <w:rPr>
        <w:rFonts w:ascii="Courier New" w:hAnsi="Courier New" w:cs="Courier New" w:hint="default"/>
      </w:rPr>
    </w:lvl>
    <w:lvl w:ilvl="2" w:tplc="7E366F32" w:tentative="1">
      <w:start w:val="1"/>
      <w:numFmt w:val="bullet"/>
      <w:lvlText w:val=""/>
      <w:lvlJc w:val="left"/>
      <w:pPr>
        <w:ind w:left="2160" w:hanging="360"/>
      </w:pPr>
      <w:rPr>
        <w:rFonts w:ascii="Wingdings" w:hAnsi="Wingdings" w:hint="default"/>
      </w:rPr>
    </w:lvl>
    <w:lvl w:ilvl="3" w:tplc="35BA9AD4" w:tentative="1">
      <w:start w:val="1"/>
      <w:numFmt w:val="bullet"/>
      <w:lvlText w:val=""/>
      <w:lvlJc w:val="left"/>
      <w:pPr>
        <w:ind w:left="2880" w:hanging="360"/>
      </w:pPr>
      <w:rPr>
        <w:rFonts w:ascii="Symbol" w:hAnsi="Symbol" w:hint="default"/>
      </w:rPr>
    </w:lvl>
    <w:lvl w:ilvl="4" w:tplc="49FA66EA" w:tentative="1">
      <w:start w:val="1"/>
      <w:numFmt w:val="bullet"/>
      <w:lvlText w:val="o"/>
      <w:lvlJc w:val="left"/>
      <w:pPr>
        <w:ind w:left="3600" w:hanging="360"/>
      </w:pPr>
      <w:rPr>
        <w:rFonts w:ascii="Courier New" w:hAnsi="Courier New" w:cs="Courier New" w:hint="default"/>
      </w:rPr>
    </w:lvl>
    <w:lvl w:ilvl="5" w:tplc="8452A3CC" w:tentative="1">
      <w:start w:val="1"/>
      <w:numFmt w:val="bullet"/>
      <w:lvlText w:val=""/>
      <w:lvlJc w:val="left"/>
      <w:pPr>
        <w:ind w:left="4320" w:hanging="360"/>
      </w:pPr>
      <w:rPr>
        <w:rFonts w:ascii="Wingdings" w:hAnsi="Wingdings" w:hint="default"/>
      </w:rPr>
    </w:lvl>
    <w:lvl w:ilvl="6" w:tplc="7004A798" w:tentative="1">
      <w:start w:val="1"/>
      <w:numFmt w:val="bullet"/>
      <w:lvlText w:val=""/>
      <w:lvlJc w:val="left"/>
      <w:pPr>
        <w:ind w:left="5040" w:hanging="360"/>
      </w:pPr>
      <w:rPr>
        <w:rFonts w:ascii="Symbol" w:hAnsi="Symbol" w:hint="default"/>
      </w:rPr>
    </w:lvl>
    <w:lvl w:ilvl="7" w:tplc="F07C5C12" w:tentative="1">
      <w:start w:val="1"/>
      <w:numFmt w:val="bullet"/>
      <w:lvlText w:val="o"/>
      <w:lvlJc w:val="left"/>
      <w:pPr>
        <w:ind w:left="5760" w:hanging="360"/>
      </w:pPr>
      <w:rPr>
        <w:rFonts w:ascii="Courier New" w:hAnsi="Courier New" w:cs="Courier New" w:hint="default"/>
      </w:rPr>
    </w:lvl>
    <w:lvl w:ilvl="8" w:tplc="A454A38E" w:tentative="1">
      <w:start w:val="1"/>
      <w:numFmt w:val="bullet"/>
      <w:lvlText w:val=""/>
      <w:lvlJc w:val="left"/>
      <w:pPr>
        <w:ind w:left="6480" w:hanging="360"/>
      </w:pPr>
      <w:rPr>
        <w:rFonts w:ascii="Wingdings" w:hAnsi="Wingdings" w:hint="default"/>
      </w:rPr>
    </w:lvl>
  </w:abstractNum>
  <w:abstractNum w:abstractNumId="35" w15:restartNumberingAfterBreak="0">
    <w:nsid w:val="55C52A70"/>
    <w:multiLevelType w:val="hybridMultilevel"/>
    <w:tmpl w:val="D68E9582"/>
    <w:lvl w:ilvl="0" w:tplc="0D5E0FE6">
      <w:start w:val="1"/>
      <w:numFmt w:val="upperLetter"/>
      <w:lvlText w:val="%1."/>
      <w:lvlJc w:val="left"/>
      <w:pPr>
        <w:ind w:left="1422" w:hanging="570"/>
      </w:pPr>
      <w:rPr>
        <w:rFonts w:hint="default"/>
      </w:rPr>
    </w:lvl>
    <w:lvl w:ilvl="1" w:tplc="67383E82" w:tentative="1">
      <w:start w:val="1"/>
      <w:numFmt w:val="lowerLetter"/>
      <w:lvlText w:val="%2."/>
      <w:lvlJc w:val="left"/>
      <w:pPr>
        <w:ind w:left="1932" w:hanging="360"/>
      </w:pPr>
    </w:lvl>
    <w:lvl w:ilvl="2" w:tplc="85269460" w:tentative="1">
      <w:start w:val="1"/>
      <w:numFmt w:val="lowerRoman"/>
      <w:lvlText w:val="%3."/>
      <w:lvlJc w:val="right"/>
      <w:pPr>
        <w:ind w:left="2652" w:hanging="180"/>
      </w:pPr>
    </w:lvl>
    <w:lvl w:ilvl="3" w:tplc="D32CFB64" w:tentative="1">
      <w:start w:val="1"/>
      <w:numFmt w:val="decimal"/>
      <w:lvlText w:val="%4."/>
      <w:lvlJc w:val="left"/>
      <w:pPr>
        <w:ind w:left="3372" w:hanging="360"/>
      </w:pPr>
    </w:lvl>
    <w:lvl w:ilvl="4" w:tplc="CB8E9424" w:tentative="1">
      <w:start w:val="1"/>
      <w:numFmt w:val="lowerLetter"/>
      <w:lvlText w:val="%5."/>
      <w:lvlJc w:val="left"/>
      <w:pPr>
        <w:ind w:left="4092" w:hanging="360"/>
      </w:pPr>
    </w:lvl>
    <w:lvl w:ilvl="5" w:tplc="A070869A" w:tentative="1">
      <w:start w:val="1"/>
      <w:numFmt w:val="lowerRoman"/>
      <w:lvlText w:val="%6."/>
      <w:lvlJc w:val="right"/>
      <w:pPr>
        <w:ind w:left="4812" w:hanging="180"/>
      </w:pPr>
    </w:lvl>
    <w:lvl w:ilvl="6" w:tplc="2AF6642C" w:tentative="1">
      <w:start w:val="1"/>
      <w:numFmt w:val="decimal"/>
      <w:lvlText w:val="%7."/>
      <w:lvlJc w:val="left"/>
      <w:pPr>
        <w:ind w:left="5532" w:hanging="360"/>
      </w:pPr>
    </w:lvl>
    <w:lvl w:ilvl="7" w:tplc="894E1C08" w:tentative="1">
      <w:start w:val="1"/>
      <w:numFmt w:val="lowerLetter"/>
      <w:lvlText w:val="%8."/>
      <w:lvlJc w:val="left"/>
      <w:pPr>
        <w:ind w:left="6252" w:hanging="360"/>
      </w:pPr>
    </w:lvl>
    <w:lvl w:ilvl="8" w:tplc="B03A33B0" w:tentative="1">
      <w:start w:val="1"/>
      <w:numFmt w:val="lowerRoman"/>
      <w:lvlText w:val="%9."/>
      <w:lvlJc w:val="right"/>
      <w:pPr>
        <w:ind w:left="6972" w:hanging="180"/>
      </w:pPr>
    </w:lvl>
  </w:abstractNum>
  <w:abstractNum w:abstractNumId="36" w15:restartNumberingAfterBreak="0">
    <w:nsid w:val="608E652F"/>
    <w:multiLevelType w:val="hybridMultilevel"/>
    <w:tmpl w:val="07BE5896"/>
    <w:lvl w:ilvl="0" w:tplc="52921CF6">
      <w:start w:val="1"/>
      <w:numFmt w:val="bullet"/>
      <w:lvlText w:val="-"/>
      <w:lvlJc w:val="left"/>
      <w:pPr>
        <w:tabs>
          <w:tab w:val="num" w:pos="360"/>
        </w:tabs>
        <w:ind w:left="360" w:hanging="360"/>
      </w:pPr>
      <w:rPr>
        <w:rFonts w:hint="default"/>
      </w:rPr>
    </w:lvl>
    <w:lvl w:ilvl="1" w:tplc="5F4E8BFE" w:tentative="1">
      <w:start w:val="1"/>
      <w:numFmt w:val="bullet"/>
      <w:lvlText w:val="o"/>
      <w:lvlJc w:val="left"/>
      <w:pPr>
        <w:tabs>
          <w:tab w:val="num" w:pos="1080"/>
        </w:tabs>
        <w:ind w:left="1080" w:hanging="360"/>
      </w:pPr>
      <w:rPr>
        <w:rFonts w:ascii="Courier New" w:hAnsi="Courier New" w:cs="Courier New" w:hint="default"/>
      </w:rPr>
    </w:lvl>
    <w:lvl w:ilvl="2" w:tplc="3AB6E620" w:tentative="1">
      <w:start w:val="1"/>
      <w:numFmt w:val="bullet"/>
      <w:lvlText w:val=""/>
      <w:lvlJc w:val="left"/>
      <w:pPr>
        <w:tabs>
          <w:tab w:val="num" w:pos="1800"/>
        </w:tabs>
        <w:ind w:left="1800" w:hanging="360"/>
      </w:pPr>
      <w:rPr>
        <w:rFonts w:ascii="Wingdings" w:hAnsi="Wingdings" w:hint="default"/>
      </w:rPr>
    </w:lvl>
    <w:lvl w:ilvl="3" w:tplc="18CA63D4" w:tentative="1">
      <w:start w:val="1"/>
      <w:numFmt w:val="bullet"/>
      <w:lvlText w:val=""/>
      <w:lvlJc w:val="left"/>
      <w:pPr>
        <w:tabs>
          <w:tab w:val="num" w:pos="2520"/>
        </w:tabs>
        <w:ind w:left="2520" w:hanging="360"/>
      </w:pPr>
      <w:rPr>
        <w:rFonts w:ascii="Symbol" w:hAnsi="Symbol" w:hint="default"/>
      </w:rPr>
    </w:lvl>
    <w:lvl w:ilvl="4" w:tplc="550284C0" w:tentative="1">
      <w:start w:val="1"/>
      <w:numFmt w:val="bullet"/>
      <w:lvlText w:val="o"/>
      <w:lvlJc w:val="left"/>
      <w:pPr>
        <w:tabs>
          <w:tab w:val="num" w:pos="3240"/>
        </w:tabs>
        <w:ind w:left="3240" w:hanging="360"/>
      </w:pPr>
      <w:rPr>
        <w:rFonts w:ascii="Courier New" w:hAnsi="Courier New" w:cs="Courier New" w:hint="default"/>
      </w:rPr>
    </w:lvl>
    <w:lvl w:ilvl="5" w:tplc="574C901C" w:tentative="1">
      <w:start w:val="1"/>
      <w:numFmt w:val="bullet"/>
      <w:lvlText w:val=""/>
      <w:lvlJc w:val="left"/>
      <w:pPr>
        <w:tabs>
          <w:tab w:val="num" w:pos="3960"/>
        </w:tabs>
        <w:ind w:left="3960" w:hanging="360"/>
      </w:pPr>
      <w:rPr>
        <w:rFonts w:ascii="Wingdings" w:hAnsi="Wingdings" w:hint="default"/>
      </w:rPr>
    </w:lvl>
    <w:lvl w:ilvl="6" w:tplc="2D7A0228" w:tentative="1">
      <w:start w:val="1"/>
      <w:numFmt w:val="bullet"/>
      <w:lvlText w:val=""/>
      <w:lvlJc w:val="left"/>
      <w:pPr>
        <w:tabs>
          <w:tab w:val="num" w:pos="4680"/>
        </w:tabs>
        <w:ind w:left="4680" w:hanging="360"/>
      </w:pPr>
      <w:rPr>
        <w:rFonts w:ascii="Symbol" w:hAnsi="Symbol" w:hint="default"/>
      </w:rPr>
    </w:lvl>
    <w:lvl w:ilvl="7" w:tplc="33466A6C" w:tentative="1">
      <w:start w:val="1"/>
      <w:numFmt w:val="bullet"/>
      <w:lvlText w:val="o"/>
      <w:lvlJc w:val="left"/>
      <w:pPr>
        <w:tabs>
          <w:tab w:val="num" w:pos="5400"/>
        </w:tabs>
        <w:ind w:left="5400" w:hanging="360"/>
      </w:pPr>
      <w:rPr>
        <w:rFonts w:ascii="Courier New" w:hAnsi="Courier New" w:cs="Courier New" w:hint="default"/>
      </w:rPr>
    </w:lvl>
    <w:lvl w:ilvl="8" w:tplc="4C442BEC"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11B0CDD"/>
    <w:multiLevelType w:val="hybridMultilevel"/>
    <w:tmpl w:val="424A6842"/>
    <w:lvl w:ilvl="0" w:tplc="D36A06B6">
      <w:start w:val="1"/>
      <w:numFmt w:val="bullet"/>
      <w:lvlText w:val="-"/>
      <w:lvlJc w:val="left"/>
      <w:pPr>
        <w:ind w:left="360" w:hanging="360"/>
      </w:pPr>
      <w:rPr>
        <w:rFonts w:hint="default"/>
      </w:rPr>
    </w:lvl>
    <w:lvl w:ilvl="1" w:tplc="F296F6C2" w:tentative="1">
      <w:start w:val="1"/>
      <w:numFmt w:val="bullet"/>
      <w:lvlText w:val="o"/>
      <w:lvlJc w:val="left"/>
      <w:pPr>
        <w:ind w:left="1080" w:hanging="360"/>
      </w:pPr>
      <w:rPr>
        <w:rFonts w:ascii="Courier New" w:hAnsi="Courier New" w:cs="Courier New" w:hint="default"/>
      </w:rPr>
    </w:lvl>
    <w:lvl w:ilvl="2" w:tplc="2E5CC814" w:tentative="1">
      <w:start w:val="1"/>
      <w:numFmt w:val="bullet"/>
      <w:lvlText w:val=""/>
      <w:lvlJc w:val="left"/>
      <w:pPr>
        <w:ind w:left="1800" w:hanging="360"/>
      </w:pPr>
      <w:rPr>
        <w:rFonts w:ascii="Wingdings" w:hAnsi="Wingdings" w:hint="default"/>
      </w:rPr>
    </w:lvl>
    <w:lvl w:ilvl="3" w:tplc="355EBEAE" w:tentative="1">
      <w:start w:val="1"/>
      <w:numFmt w:val="bullet"/>
      <w:lvlText w:val=""/>
      <w:lvlJc w:val="left"/>
      <w:pPr>
        <w:ind w:left="2520" w:hanging="360"/>
      </w:pPr>
      <w:rPr>
        <w:rFonts w:ascii="Symbol" w:hAnsi="Symbol" w:hint="default"/>
      </w:rPr>
    </w:lvl>
    <w:lvl w:ilvl="4" w:tplc="89F86BD8" w:tentative="1">
      <w:start w:val="1"/>
      <w:numFmt w:val="bullet"/>
      <w:lvlText w:val="o"/>
      <w:lvlJc w:val="left"/>
      <w:pPr>
        <w:ind w:left="3240" w:hanging="360"/>
      </w:pPr>
      <w:rPr>
        <w:rFonts w:ascii="Courier New" w:hAnsi="Courier New" w:cs="Courier New" w:hint="default"/>
      </w:rPr>
    </w:lvl>
    <w:lvl w:ilvl="5" w:tplc="B6BE4DB4" w:tentative="1">
      <w:start w:val="1"/>
      <w:numFmt w:val="bullet"/>
      <w:lvlText w:val=""/>
      <w:lvlJc w:val="left"/>
      <w:pPr>
        <w:ind w:left="3960" w:hanging="360"/>
      </w:pPr>
      <w:rPr>
        <w:rFonts w:ascii="Wingdings" w:hAnsi="Wingdings" w:hint="default"/>
      </w:rPr>
    </w:lvl>
    <w:lvl w:ilvl="6" w:tplc="74428910" w:tentative="1">
      <w:start w:val="1"/>
      <w:numFmt w:val="bullet"/>
      <w:lvlText w:val=""/>
      <w:lvlJc w:val="left"/>
      <w:pPr>
        <w:ind w:left="4680" w:hanging="360"/>
      </w:pPr>
      <w:rPr>
        <w:rFonts w:ascii="Symbol" w:hAnsi="Symbol" w:hint="default"/>
      </w:rPr>
    </w:lvl>
    <w:lvl w:ilvl="7" w:tplc="C85AC8B8" w:tentative="1">
      <w:start w:val="1"/>
      <w:numFmt w:val="bullet"/>
      <w:lvlText w:val="o"/>
      <w:lvlJc w:val="left"/>
      <w:pPr>
        <w:ind w:left="5400" w:hanging="360"/>
      </w:pPr>
      <w:rPr>
        <w:rFonts w:ascii="Courier New" w:hAnsi="Courier New" w:cs="Courier New" w:hint="default"/>
      </w:rPr>
    </w:lvl>
    <w:lvl w:ilvl="8" w:tplc="B128EE1E" w:tentative="1">
      <w:start w:val="1"/>
      <w:numFmt w:val="bullet"/>
      <w:lvlText w:val=""/>
      <w:lvlJc w:val="left"/>
      <w:pPr>
        <w:ind w:left="6120" w:hanging="360"/>
      </w:pPr>
      <w:rPr>
        <w:rFonts w:ascii="Wingdings" w:hAnsi="Wingdings" w:hint="default"/>
      </w:rPr>
    </w:lvl>
  </w:abstractNum>
  <w:abstractNum w:abstractNumId="38" w15:restartNumberingAfterBreak="0">
    <w:nsid w:val="64001DF8"/>
    <w:multiLevelType w:val="hybridMultilevel"/>
    <w:tmpl w:val="B756038E"/>
    <w:lvl w:ilvl="0" w:tplc="F29E615C">
      <w:start w:val="1"/>
      <w:numFmt w:val="bullet"/>
      <w:lvlText w:val=""/>
      <w:lvlJc w:val="left"/>
      <w:pPr>
        <w:ind w:left="360" w:hanging="360"/>
      </w:pPr>
      <w:rPr>
        <w:rFonts w:ascii="Symbol" w:hAnsi="Symbol" w:hint="default"/>
      </w:rPr>
    </w:lvl>
    <w:lvl w:ilvl="1" w:tplc="825EDAFC">
      <w:start w:val="1"/>
      <w:numFmt w:val="bullet"/>
      <w:lvlText w:val="o"/>
      <w:lvlJc w:val="left"/>
      <w:pPr>
        <w:ind w:left="1080" w:hanging="360"/>
      </w:pPr>
      <w:rPr>
        <w:rFonts w:ascii="Courier New" w:hAnsi="Courier New" w:cs="Courier New" w:hint="default"/>
      </w:rPr>
    </w:lvl>
    <w:lvl w:ilvl="2" w:tplc="7CDA3B3C" w:tentative="1">
      <w:start w:val="1"/>
      <w:numFmt w:val="bullet"/>
      <w:lvlText w:val=""/>
      <w:lvlJc w:val="left"/>
      <w:pPr>
        <w:ind w:left="1800" w:hanging="360"/>
      </w:pPr>
      <w:rPr>
        <w:rFonts w:ascii="Wingdings" w:hAnsi="Wingdings" w:hint="default"/>
      </w:rPr>
    </w:lvl>
    <w:lvl w:ilvl="3" w:tplc="BEDCA39A" w:tentative="1">
      <w:start w:val="1"/>
      <w:numFmt w:val="bullet"/>
      <w:lvlText w:val=""/>
      <w:lvlJc w:val="left"/>
      <w:pPr>
        <w:ind w:left="2520" w:hanging="360"/>
      </w:pPr>
      <w:rPr>
        <w:rFonts w:ascii="Symbol" w:hAnsi="Symbol" w:hint="default"/>
      </w:rPr>
    </w:lvl>
    <w:lvl w:ilvl="4" w:tplc="EBB88B86" w:tentative="1">
      <w:start w:val="1"/>
      <w:numFmt w:val="bullet"/>
      <w:lvlText w:val="o"/>
      <w:lvlJc w:val="left"/>
      <w:pPr>
        <w:ind w:left="3240" w:hanging="360"/>
      </w:pPr>
      <w:rPr>
        <w:rFonts w:ascii="Courier New" w:hAnsi="Courier New" w:cs="Courier New" w:hint="default"/>
      </w:rPr>
    </w:lvl>
    <w:lvl w:ilvl="5" w:tplc="17161D5E" w:tentative="1">
      <w:start w:val="1"/>
      <w:numFmt w:val="bullet"/>
      <w:lvlText w:val=""/>
      <w:lvlJc w:val="left"/>
      <w:pPr>
        <w:ind w:left="3960" w:hanging="360"/>
      </w:pPr>
      <w:rPr>
        <w:rFonts w:ascii="Wingdings" w:hAnsi="Wingdings" w:hint="default"/>
      </w:rPr>
    </w:lvl>
    <w:lvl w:ilvl="6" w:tplc="F7400B7E" w:tentative="1">
      <w:start w:val="1"/>
      <w:numFmt w:val="bullet"/>
      <w:lvlText w:val=""/>
      <w:lvlJc w:val="left"/>
      <w:pPr>
        <w:ind w:left="4680" w:hanging="360"/>
      </w:pPr>
      <w:rPr>
        <w:rFonts w:ascii="Symbol" w:hAnsi="Symbol" w:hint="default"/>
      </w:rPr>
    </w:lvl>
    <w:lvl w:ilvl="7" w:tplc="5A782980" w:tentative="1">
      <w:start w:val="1"/>
      <w:numFmt w:val="bullet"/>
      <w:lvlText w:val="o"/>
      <w:lvlJc w:val="left"/>
      <w:pPr>
        <w:ind w:left="5400" w:hanging="360"/>
      </w:pPr>
      <w:rPr>
        <w:rFonts w:ascii="Courier New" w:hAnsi="Courier New" w:cs="Courier New" w:hint="default"/>
      </w:rPr>
    </w:lvl>
    <w:lvl w:ilvl="8" w:tplc="5B54076A" w:tentative="1">
      <w:start w:val="1"/>
      <w:numFmt w:val="bullet"/>
      <w:lvlText w:val=""/>
      <w:lvlJc w:val="left"/>
      <w:pPr>
        <w:ind w:left="6120" w:hanging="360"/>
      </w:pPr>
      <w:rPr>
        <w:rFonts w:ascii="Wingdings" w:hAnsi="Wingdings" w:hint="default"/>
      </w:rPr>
    </w:lvl>
  </w:abstractNum>
  <w:abstractNum w:abstractNumId="39" w15:restartNumberingAfterBreak="0">
    <w:nsid w:val="67E347A2"/>
    <w:multiLevelType w:val="hybridMultilevel"/>
    <w:tmpl w:val="A5285ECA"/>
    <w:lvl w:ilvl="0" w:tplc="8AEC2148">
      <w:start w:val="1"/>
      <w:numFmt w:val="bullet"/>
      <w:lvlText w:val="-"/>
      <w:lvlJc w:val="left"/>
      <w:pPr>
        <w:tabs>
          <w:tab w:val="num" w:pos="720"/>
        </w:tabs>
        <w:ind w:left="720" w:hanging="360"/>
      </w:pPr>
      <w:rPr>
        <w:rFonts w:hint="default"/>
      </w:rPr>
    </w:lvl>
    <w:lvl w:ilvl="1" w:tplc="2D625514" w:tentative="1">
      <w:start w:val="1"/>
      <w:numFmt w:val="bullet"/>
      <w:lvlText w:val="o"/>
      <w:lvlJc w:val="left"/>
      <w:pPr>
        <w:tabs>
          <w:tab w:val="num" w:pos="1440"/>
        </w:tabs>
        <w:ind w:left="1440" w:hanging="360"/>
      </w:pPr>
      <w:rPr>
        <w:rFonts w:ascii="Courier New" w:hAnsi="Courier New" w:cs="Courier New" w:hint="default"/>
      </w:rPr>
    </w:lvl>
    <w:lvl w:ilvl="2" w:tplc="3B103DAE" w:tentative="1">
      <w:start w:val="1"/>
      <w:numFmt w:val="bullet"/>
      <w:lvlText w:val=""/>
      <w:lvlJc w:val="left"/>
      <w:pPr>
        <w:tabs>
          <w:tab w:val="num" w:pos="2160"/>
        </w:tabs>
        <w:ind w:left="2160" w:hanging="360"/>
      </w:pPr>
      <w:rPr>
        <w:rFonts w:ascii="Wingdings" w:hAnsi="Wingdings" w:hint="default"/>
      </w:rPr>
    </w:lvl>
    <w:lvl w:ilvl="3" w:tplc="A99C337E" w:tentative="1">
      <w:start w:val="1"/>
      <w:numFmt w:val="bullet"/>
      <w:lvlText w:val=""/>
      <w:lvlJc w:val="left"/>
      <w:pPr>
        <w:tabs>
          <w:tab w:val="num" w:pos="2880"/>
        </w:tabs>
        <w:ind w:left="2880" w:hanging="360"/>
      </w:pPr>
      <w:rPr>
        <w:rFonts w:ascii="Symbol" w:hAnsi="Symbol" w:hint="default"/>
      </w:rPr>
    </w:lvl>
    <w:lvl w:ilvl="4" w:tplc="D98675B0" w:tentative="1">
      <w:start w:val="1"/>
      <w:numFmt w:val="bullet"/>
      <w:lvlText w:val="o"/>
      <w:lvlJc w:val="left"/>
      <w:pPr>
        <w:tabs>
          <w:tab w:val="num" w:pos="3600"/>
        </w:tabs>
        <w:ind w:left="3600" w:hanging="360"/>
      </w:pPr>
      <w:rPr>
        <w:rFonts w:ascii="Courier New" w:hAnsi="Courier New" w:cs="Courier New" w:hint="default"/>
      </w:rPr>
    </w:lvl>
    <w:lvl w:ilvl="5" w:tplc="812CD5B8" w:tentative="1">
      <w:start w:val="1"/>
      <w:numFmt w:val="bullet"/>
      <w:lvlText w:val=""/>
      <w:lvlJc w:val="left"/>
      <w:pPr>
        <w:tabs>
          <w:tab w:val="num" w:pos="4320"/>
        </w:tabs>
        <w:ind w:left="4320" w:hanging="360"/>
      </w:pPr>
      <w:rPr>
        <w:rFonts w:ascii="Wingdings" w:hAnsi="Wingdings" w:hint="default"/>
      </w:rPr>
    </w:lvl>
    <w:lvl w:ilvl="6" w:tplc="9D94D6BE" w:tentative="1">
      <w:start w:val="1"/>
      <w:numFmt w:val="bullet"/>
      <w:lvlText w:val=""/>
      <w:lvlJc w:val="left"/>
      <w:pPr>
        <w:tabs>
          <w:tab w:val="num" w:pos="5040"/>
        </w:tabs>
        <w:ind w:left="5040" w:hanging="360"/>
      </w:pPr>
      <w:rPr>
        <w:rFonts w:ascii="Symbol" w:hAnsi="Symbol" w:hint="default"/>
      </w:rPr>
    </w:lvl>
    <w:lvl w:ilvl="7" w:tplc="BBBC96E4" w:tentative="1">
      <w:start w:val="1"/>
      <w:numFmt w:val="bullet"/>
      <w:lvlText w:val="o"/>
      <w:lvlJc w:val="left"/>
      <w:pPr>
        <w:tabs>
          <w:tab w:val="num" w:pos="5760"/>
        </w:tabs>
        <w:ind w:left="5760" w:hanging="360"/>
      </w:pPr>
      <w:rPr>
        <w:rFonts w:ascii="Courier New" w:hAnsi="Courier New" w:cs="Courier New" w:hint="default"/>
      </w:rPr>
    </w:lvl>
    <w:lvl w:ilvl="8" w:tplc="4EE892C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786F48"/>
    <w:multiLevelType w:val="hybridMultilevel"/>
    <w:tmpl w:val="2BC227A4"/>
    <w:lvl w:ilvl="0" w:tplc="3474B316">
      <w:start w:val="1"/>
      <w:numFmt w:val="bullet"/>
      <w:lvlText w:val=""/>
      <w:lvlJc w:val="left"/>
      <w:pPr>
        <w:tabs>
          <w:tab w:val="num" w:pos="360"/>
        </w:tabs>
        <w:ind w:left="360" w:hanging="360"/>
      </w:pPr>
      <w:rPr>
        <w:rFonts w:ascii="Symbol" w:hAnsi="Symbol" w:hint="default"/>
      </w:rPr>
    </w:lvl>
    <w:lvl w:ilvl="1" w:tplc="F89C17A6" w:tentative="1">
      <w:start w:val="1"/>
      <w:numFmt w:val="bullet"/>
      <w:lvlText w:val="o"/>
      <w:lvlJc w:val="left"/>
      <w:pPr>
        <w:tabs>
          <w:tab w:val="num" w:pos="1080"/>
        </w:tabs>
        <w:ind w:left="1080" w:hanging="360"/>
      </w:pPr>
      <w:rPr>
        <w:rFonts w:ascii="Courier New" w:hAnsi="Courier New" w:cs="Courier New" w:hint="default"/>
      </w:rPr>
    </w:lvl>
    <w:lvl w:ilvl="2" w:tplc="AC967AE4" w:tentative="1">
      <w:start w:val="1"/>
      <w:numFmt w:val="bullet"/>
      <w:lvlText w:val=""/>
      <w:lvlJc w:val="left"/>
      <w:pPr>
        <w:tabs>
          <w:tab w:val="num" w:pos="1800"/>
        </w:tabs>
        <w:ind w:left="1800" w:hanging="360"/>
      </w:pPr>
      <w:rPr>
        <w:rFonts w:ascii="Wingdings" w:hAnsi="Wingdings" w:hint="default"/>
      </w:rPr>
    </w:lvl>
    <w:lvl w:ilvl="3" w:tplc="212ABE42" w:tentative="1">
      <w:start w:val="1"/>
      <w:numFmt w:val="bullet"/>
      <w:lvlText w:val=""/>
      <w:lvlJc w:val="left"/>
      <w:pPr>
        <w:tabs>
          <w:tab w:val="num" w:pos="2520"/>
        </w:tabs>
        <w:ind w:left="2520" w:hanging="360"/>
      </w:pPr>
      <w:rPr>
        <w:rFonts w:ascii="Symbol" w:hAnsi="Symbol" w:hint="default"/>
      </w:rPr>
    </w:lvl>
    <w:lvl w:ilvl="4" w:tplc="76E0FB5C" w:tentative="1">
      <w:start w:val="1"/>
      <w:numFmt w:val="bullet"/>
      <w:lvlText w:val="o"/>
      <w:lvlJc w:val="left"/>
      <w:pPr>
        <w:tabs>
          <w:tab w:val="num" w:pos="3240"/>
        </w:tabs>
        <w:ind w:left="3240" w:hanging="360"/>
      </w:pPr>
      <w:rPr>
        <w:rFonts w:ascii="Courier New" w:hAnsi="Courier New" w:cs="Courier New" w:hint="default"/>
      </w:rPr>
    </w:lvl>
    <w:lvl w:ilvl="5" w:tplc="97D69616" w:tentative="1">
      <w:start w:val="1"/>
      <w:numFmt w:val="bullet"/>
      <w:lvlText w:val=""/>
      <w:lvlJc w:val="left"/>
      <w:pPr>
        <w:tabs>
          <w:tab w:val="num" w:pos="3960"/>
        </w:tabs>
        <w:ind w:left="3960" w:hanging="360"/>
      </w:pPr>
      <w:rPr>
        <w:rFonts w:ascii="Wingdings" w:hAnsi="Wingdings" w:hint="default"/>
      </w:rPr>
    </w:lvl>
    <w:lvl w:ilvl="6" w:tplc="4198D282" w:tentative="1">
      <w:start w:val="1"/>
      <w:numFmt w:val="bullet"/>
      <w:lvlText w:val=""/>
      <w:lvlJc w:val="left"/>
      <w:pPr>
        <w:tabs>
          <w:tab w:val="num" w:pos="4680"/>
        </w:tabs>
        <w:ind w:left="4680" w:hanging="360"/>
      </w:pPr>
      <w:rPr>
        <w:rFonts w:ascii="Symbol" w:hAnsi="Symbol" w:hint="default"/>
      </w:rPr>
    </w:lvl>
    <w:lvl w:ilvl="7" w:tplc="4670BE7A" w:tentative="1">
      <w:start w:val="1"/>
      <w:numFmt w:val="bullet"/>
      <w:lvlText w:val="o"/>
      <w:lvlJc w:val="left"/>
      <w:pPr>
        <w:tabs>
          <w:tab w:val="num" w:pos="5400"/>
        </w:tabs>
        <w:ind w:left="5400" w:hanging="360"/>
      </w:pPr>
      <w:rPr>
        <w:rFonts w:ascii="Courier New" w:hAnsi="Courier New" w:cs="Courier New" w:hint="default"/>
      </w:rPr>
    </w:lvl>
    <w:lvl w:ilvl="8" w:tplc="DF08F76E"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F9337D0"/>
    <w:multiLevelType w:val="hybridMultilevel"/>
    <w:tmpl w:val="B6C885E6"/>
    <w:lvl w:ilvl="0" w:tplc="8E4EE202">
      <w:start w:val="1"/>
      <w:numFmt w:val="bullet"/>
      <w:lvlText w:val=""/>
      <w:lvlJc w:val="left"/>
      <w:pPr>
        <w:tabs>
          <w:tab w:val="num" w:pos="720"/>
        </w:tabs>
        <w:ind w:left="720" w:hanging="360"/>
      </w:pPr>
      <w:rPr>
        <w:rFonts w:ascii="Symbol" w:hAnsi="Symbol" w:hint="default"/>
      </w:rPr>
    </w:lvl>
    <w:lvl w:ilvl="1" w:tplc="E5C07DF6" w:tentative="1">
      <w:start w:val="1"/>
      <w:numFmt w:val="bullet"/>
      <w:lvlText w:val="o"/>
      <w:lvlJc w:val="left"/>
      <w:pPr>
        <w:tabs>
          <w:tab w:val="num" w:pos="1440"/>
        </w:tabs>
        <w:ind w:left="1440" w:hanging="360"/>
      </w:pPr>
      <w:rPr>
        <w:rFonts w:ascii="Courier New" w:hAnsi="Courier New" w:cs="Courier New" w:hint="default"/>
      </w:rPr>
    </w:lvl>
    <w:lvl w:ilvl="2" w:tplc="B3EC1438" w:tentative="1">
      <w:start w:val="1"/>
      <w:numFmt w:val="bullet"/>
      <w:lvlText w:val=""/>
      <w:lvlJc w:val="left"/>
      <w:pPr>
        <w:tabs>
          <w:tab w:val="num" w:pos="2160"/>
        </w:tabs>
        <w:ind w:left="2160" w:hanging="360"/>
      </w:pPr>
      <w:rPr>
        <w:rFonts w:ascii="Wingdings" w:hAnsi="Wingdings" w:hint="default"/>
      </w:rPr>
    </w:lvl>
    <w:lvl w:ilvl="3" w:tplc="1954EB20" w:tentative="1">
      <w:start w:val="1"/>
      <w:numFmt w:val="bullet"/>
      <w:lvlText w:val=""/>
      <w:lvlJc w:val="left"/>
      <w:pPr>
        <w:tabs>
          <w:tab w:val="num" w:pos="2880"/>
        </w:tabs>
        <w:ind w:left="2880" w:hanging="360"/>
      </w:pPr>
      <w:rPr>
        <w:rFonts w:ascii="Symbol" w:hAnsi="Symbol" w:hint="default"/>
      </w:rPr>
    </w:lvl>
    <w:lvl w:ilvl="4" w:tplc="C6287C60" w:tentative="1">
      <w:start w:val="1"/>
      <w:numFmt w:val="bullet"/>
      <w:lvlText w:val="o"/>
      <w:lvlJc w:val="left"/>
      <w:pPr>
        <w:tabs>
          <w:tab w:val="num" w:pos="3600"/>
        </w:tabs>
        <w:ind w:left="3600" w:hanging="360"/>
      </w:pPr>
      <w:rPr>
        <w:rFonts w:ascii="Courier New" w:hAnsi="Courier New" w:cs="Courier New" w:hint="default"/>
      </w:rPr>
    </w:lvl>
    <w:lvl w:ilvl="5" w:tplc="CB1C86EA" w:tentative="1">
      <w:start w:val="1"/>
      <w:numFmt w:val="bullet"/>
      <w:lvlText w:val=""/>
      <w:lvlJc w:val="left"/>
      <w:pPr>
        <w:tabs>
          <w:tab w:val="num" w:pos="4320"/>
        </w:tabs>
        <w:ind w:left="4320" w:hanging="360"/>
      </w:pPr>
      <w:rPr>
        <w:rFonts w:ascii="Wingdings" w:hAnsi="Wingdings" w:hint="default"/>
      </w:rPr>
    </w:lvl>
    <w:lvl w:ilvl="6" w:tplc="686C8456" w:tentative="1">
      <w:start w:val="1"/>
      <w:numFmt w:val="bullet"/>
      <w:lvlText w:val=""/>
      <w:lvlJc w:val="left"/>
      <w:pPr>
        <w:tabs>
          <w:tab w:val="num" w:pos="5040"/>
        </w:tabs>
        <w:ind w:left="5040" w:hanging="360"/>
      </w:pPr>
      <w:rPr>
        <w:rFonts w:ascii="Symbol" w:hAnsi="Symbol" w:hint="default"/>
      </w:rPr>
    </w:lvl>
    <w:lvl w:ilvl="7" w:tplc="74207B68" w:tentative="1">
      <w:start w:val="1"/>
      <w:numFmt w:val="bullet"/>
      <w:lvlText w:val="o"/>
      <w:lvlJc w:val="left"/>
      <w:pPr>
        <w:tabs>
          <w:tab w:val="num" w:pos="5760"/>
        </w:tabs>
        <w:ind w:left="5760" w:hanging="360"/>
      </w:pPr>
      <w:rPr>
        <w:rFonts w:ascii="Courier New" w:hAnsi="Courier New" w:cs="Courier New" w:hint="default"/>
      </w:rPr>
    </w:lvl>
    <w:lvl w:ilvl="8" w:tplc="AA249B3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20289B"/>
    <w:multiLevelType w:val="hybridMultilevel"/>
    <w:tmpl w:val="0DFA9F26"/>
    <w:lvl w:ilvl="0" w:tplc="A0824D7E">
      <w:start w:val="1"/>
      <w:numFmt w:val="bullet"/>
      <w:lvlText w:val="-"/>
      <w:lvlJc w:val="left"/>
      <w:pPr>
        <w:ind w:left="360" w:hanging="360"/>
      </w:pPr>
      <w:rPr>
        <w:rFonts w:hint="default"/>
      </w:rPr>
    </w:lvl>
    <w:lvl w:ilvl="1" w:tplc="3222CE74">
      <w:start w:val="1"/>
      <w:numFmt w:val="bullet"/>
      <w:lvlText w:val="o"/>
      <w:lvlJc w:val="left"/>
      <w:pPr>
        <w:ind w:left="1080" w:hanging="360"/>
      </w:pPr>
      <w:rPr>
        <w:rFonts w:ascii="Courier New" w:hAnsi="Courier New" w:cs="Courier New" w:hint="default"/>
      </w:rPr>
    </w:lvl>
    <w:lvl w:ilvl="2" w:tplc="CD745B3C" w:tentative="1">
      <w:start w:val="1"/>
      <w:numFmt w:val="bullet"/>
      <w:lvlText w:val=""/>
      <w:lvlJc w:val="left"/>
      <w:pPr>
        <w:ind w:left="1800" w:hanging="360"/>
      </w:pPr>
      <w:rPr>
        <w:rFonts w:ascii="Wingdings" w:hAnsi="Wingdings" w:hint="default"/>
      </w:rPr>
    </w:lvl>
    <w:lvl w:ilvl="3" w:tplc="98B256B0" w:tentative="1">
      <w:start w:val="1"/>
      <w:numFmt w:val="bullet"/>
      <w:lvlText w:val=""/>
      <w:lvlJc w:val="left"/>
      <w:pPr>
        <w:ind w:left="2520" w:hanging="360"/>
      </w:pPr>
      <w:rPr>
        <w:rFonts w:ascii="Symbol" w:hAnsi="Symbol" w:hint="default"/>
      </w:rPr>
    </w:lvl>
    <w:lvl w:ilvl="4" w:tplc="217840DE" w:tentative="1">
      <w:start w:val="1"/>
      <w:numFmt w:val="bullet"/>
      <w:lvlText w:val="o"/>
      <w:lvlJc w:val="left"/>
      <w:pPr>
        <w:ind w:left="3240" w:hanging="360"/>
      </w:pPr>
      <w:rPr>
        <w:rFonts w:ascii="Courier New" w:hAnsi="Courier New" w:cs="Courier New" w:hint="default"/>
      </w:rPr>
    </w:lvl>
    <w:lvl w:ilvl="5" w:tplc="19D67486" w:tentative="1">
      <w:start w:val="1"/>
      <w:numFmt w:val="bullet"/>
      <w:lvlText w:val=""/>
      <w:lvlJc w:val="left"/>
      <w:pPr>
        <w:ind w:left="3960" w:hanging="360"/>
      </w:pPr>
      <w:rPr>
        <w:rFonts w:ascii="Wingdings" w:hAnsi="Wingdings" w:hint="default"/>
      </w:rPr>
    </w:lvl>
    <w:lvl w:ilvl="6" w:tplc="C4662202" w:tentative="1">
      <w:start w:val="1"/>
      <w:numFmt w:val="bullet"/>
      <w:lvlText w:val=""/>
      <w:lvlJc w:val="left"/>
      <w:pPr>
        <w:ind w:left="4680" w:hanging="360"/>
      </w:pPr>
      <w:rPr>
        <w:rFonts w:ascii="Symbol" w:hAnsi="Symbol" w:hint="default"/>
      </w:rPr>
    </w:lvl>
    <w:lvl w:ilvl="7" w:tplc="1B145610" w:tentative="1">
      <w:start w:val="1"/>
      <w:numFmt w:val="bullet"/>
      <w:lvlText w:val="o"/>
      <w:lvlJc w:val="left"/>
      <w:pPr>
        <w:ind w:left="5400" w:hanging="360"/>
      </w:pPr>
      <w:rPr>
        <w:rFonts w:ascii="Courier New" w:hAnsi="Courier New" w:cs="Courier New" w:hint="default"/>
      </w:rPr>
    </w:lvl>
    <w:lvl w:ilvl="8" w:tplc="0D444436" w:tentative="1">
      <w:start w:val="1"/>
      <w:numFmt w:val="bullet"/>
      <w:lvlText w:val=""/>
      <w:lvlJc w:val="left"/>
      <w:pPr>
        <w:ind w:left="6120" w:hanging="360"/>
      </w:pPr>
      <w:rPr>
        <w:rFonts w:ascii="Wingdings" w:hAnsi="Wingdings" w:hint="default"/>
      </w:rPr>
    </w:lvl>
  </w:abstractNum>
  <w:abstractNum w:abstractNumId="43" w15:restartNumberingAfterBreak="0">
    <w:nsid w:val="763E686E"/>
    <w:multiLevelType w:val="hybridMultilevel"/>
    <w:tmpl w:val="40464D14"/>
    <w:lvl w:ilvl="0" w:tplc="2A58F2B8">
      <w:start w:val="1"/>
      <w:numFmt w:val="bullet"/>
      <w:lvlText w:val=""/>
      <w:lvlJc w:val="left"/>
      <w:pPr>
        <w:ind w:left="720" w:hanging="360"/>
      </w:pPr>
      <w:rPr>
        <w:rFonts w:ascii="Symbol" w:hAnsi="Symbol" w:hint="default"/>
      </w:rPr>
    </w:lvl>
    <w:lvl w:ilvl="1" w:tplc="11508E8E">
      <w:start w:val="1"/>
      <w:numFmt w:val="bullet"/>
      <w:lvlText w:val="o"/>
      <w:lvlJc w:val="left"/>
      <w:pPr>
        <w:ind w:left="1440" w:hanging="360"/>
      </w:pPr>
      <w:rPr>
        <w:rFonts w:ascii="Courier New" w:hAnsi="Courier New" w:cs="Courier New" w:hint="default"/>
      </w:rPr>
    </w:lvl>
    <w:lvl w:ilvl="2" w:tplc="5888BDD6" w:tentative="1">
      <w:start w:val="1"/>
      <w:numFmt w:val="bullet"/>
      <w:lvlText w:val=""/>
      <w:lvlJc w:val="left"/>
      <w:pPr>
        <w:ind w:left="2160" w:hanging="360"/>
      </w:pPr>
      <w:rPr>
        <w:rFonts w:ascii="Wingdings" w:hAnsi="Wingdings" w:hint="default"/>
      </w:rPr>
    </w:lvl>
    <w:lvl w:ilvl="3" w:tplc="4ED0E570" w:tentative="1">
      <w:start w:val="1"/>
      <w:numFmt w:val="bullet"/>
      <w:lvlText w:val=""/>
      <w:lvlJc w:val="left"/>
      <w:pPr>
        <w:ind w:left="2880" w:hanging="360"/>
      </w:pPr>
      <w:rPr>
        <w:rFonts w:ascii="Symbol" w:hAnsi="Symbol" w:hint="default"/>
      </w:rPr>
    </w:lvl>
    <w:lvl w:ilvl="4" w:tplc="8ACE807E" w:tentative="1">
      <w:start w:val="1"/>
      <w:numFmt w:val="bullet"/>
      <w:lvlText w:val="o"/>
      <w:lvlJc w:val="left"/>
      <w:pPr>
        <w:ind w:left="3600" w:hanging="360"/>
      </w:pPr>
      <w:rPr>
        <w:rFonts w:ascii="Courier New" w:hAnsi="Courier New" w:cs="Courier New" w:hint="default"/>
      </w:rPr>
    </w:lvl>
    <w:lvl w:ilvl="5" w:tplc="D082BB86" w:tentative="1">
      <w:start w:val="1"/>
      <w:numFmt w:val="bullet"/>
      <w:lvlText w:val=""/>
      <w:lvlJc w:val="left"/>
      <w:pPr>
        <w:ind w:left="4320" w:hanging="360"/>
      </w:pPr>
      <w:rPr>
        <w:rFonts w:ascii="Wingdings" w:hAnsi="Wingdings" w:hint="default"/>
      </w:rPr>
    </w:lvl>
    <w:lvl w:ilvl="6" w:tplc="9996B222" w:tentative="1">
      <w:start w:val="1"/>
      <w:numFmt w:val="bullet"/>
      <w:lvlText w:val=""/>
      <w:lvlJc w:val="left"/>
      <w:pPr>
        <w:ind w:left="5040" w:hanging="360"/>
      </w:pPr>
      <w:rPr>
        <w:rFonts w:ascii="Symbol" w:hAnsi="Symbol" w:hint="default"/>
      </w:rPr>
    </w:lvl>
    <w:lvl w:ilvl="7" w:tplc="51E04F32" w:tentative="1">
      <w:start w:val="1"/>
      <w:numFmt w:val="bullet"/>
      <w:lvlText w:val="o"/>
      <w:lvlJc w:val="left"/>
      <w:pPr>
        <w:ind w:left="5760" w:hanging="360"/>
      </w:pPr>
      <w:rPr>
        <w:rFonts w:ascii="Courier New" w:hAnsi="Courier New" w:cs="Courier New" w:hint="default"/>
      </w:rPr>
    </w:lvl>
    <w:lvl w:ilvl="8" w:tplc="ABE02CB4" w:tentative="1">
      <w:start w:val="1"/>
      <w:numFmt w:val="bullet"/>
      <w:lvlText w:val=""/>
      <w:lvlJc w:val="left"/>
      <w:pPr>
        <w:ind w:left="6480" w:hanging="360"/>
      </w:pPr>
      <w:rPr>
        <w:rFonts w:ascii="Wingdings" w:hAnsi="Wingdings" w:hint="default"/>
      </w:rPr>
    </w:lvl>
  </w:abstractNum>
  <w:abstractNum w:abstractNumId="44" w15:restartNumberingAfterBreak="0">
    <w:nsid w:val="78F76483"/>
    <w:multiLevelType w:val="hybridMultilevel"/>
    <w:tmpl w:val="824063C2"/>
    <w:lvl w:ilvl="0" w:tplc="B774632E">
      <w:start w:val="1"/>
      <w:numFmt w:val="bullet"/>
      <w:lvlText w:val=""/>
      <w:lvlJc w:val="left"/>
      <w:pPr>
        <w:ind w:left="720" w:hanging="360"/>
      </w:pPr>
      <w:rPr>
        <w:rFonts w:ascii="Symbol" w:hAnsi="Symbol" w:hint="default"/>
      </w:rPr>
    </w:lvl>
    <w:lvl w:ilvl="1" w:tplc="420A077C" w:tentative="1">
      <w:start w:val="1"/>
      <w:numFmt w:val="bullet"/>
      <w:lvlText w:val="o"/>
      <w:lvlJc w:val="left"/>
      <w:pPr>
        <w:ind w:left="1440" w:hanging="360"/>
      </w:pPr>
      <w:rPr>
        <w:rFonts w:ascii="Courier New" w:hAnsi="Courier New" w:cs="Courier New" w:hint="default"/>
      </w:rPr>
    </w:lvl>
    <w:lvl w:ilvl="2" w:tplc="8B7206B2" w:tentative="1">
      <w:start w:val="1"/>
      <w:numFmt w:val="bullet"/>
      <w:lvlText w:val=""/>
      <w:lvlJc w:val="left"/>
      <w:pPr>
        <w:ind w:left="2160" w:hanging="360"/>
      </w:pPr>
      <w:rPr>
        <w:rFonts w:ascii="Wingdings" w:hAnsi="Wingdings" w:hint="default"/>
      </w:rPr>
    </w:lvl>
    <w:lvl w:ilvl="3" w:tplc="5558A54A" w:tentative="1">
      <w:start w:val="1"/>
      <w:numFmt w:val="bullet"/>
      <w:lvlText w:val=""/>
      <w:lvlJc w:val="left"/>
      <w:pPr>
        <w:ind w:left="2880" w:hanging="360"/>
      </w:pPr>
      <w:rPr>
        <w:rFonts w:ascii="Symbol" w:hAnsi="Symbol" w:hint="default"/>
      </w:rPr>
    </w:lvl>
    <w:lvl w:ilvl="4" w:tplc="7DC4453A" w:tentative="1">
      <w:start w:val="1"/>
      <w:numFmt w:val="bullet"/>
      <w:lvlText w:val="o"/>
      <w:lvlJc w:val="left"/>
      <w:pPr>
        <w:ind w:left="3600" w:hanging="360"/>
      </w:pPr>
      <w:rPr>
        <w:rFonts w:ascii="Courier New" w:hAnsi="Courier New" w:cs="Courier New" w:hint="default"/>
      </w:rPr>
    </w:lvl>
    <w:lvl w:ilvl="5" w:tplc="3AA89DEC" w:tentative="1">
      <w:start w:val="1"/>
      <w:numFmt w:val="bullet"/>
      <w:lvlText w:val=""/>
      <w:lvlJc w:val="left"/>
      <w:pPr>
        <w:ind w:left="4320" w:hanging="360"/>
      </w:pPr>
      <w:rPr>
        <w:rFonts w:ascii="Wingdings" w:hAnsi="Wingdings" w:hint="default"/>
      </w:rPr>
    </w:lvl>
    <w:lvl w:ilvl="6" w:tplc="F13AC42C" w:tentative="1">
      <w:start w:val="1"/>
      <w:numFmt w:val="bullet"/>
      <w:lvlText w:val=""/>
      <w:lvlJc w:val="left"/>
      <w:pPr>
        <w:ind w:left="5040" w:hanging="360"/>
      </w:pPr>
      <w:rPr>
        <w:rFonts w:ascii="Symbol" w:hAnsi="Symbol" w:hint="default"/>
      </w:rPr>
    </w:lvl>
    <w:lvl w:ilvl="7" w:tplc="4DC88536" w:tentative="1">
      <w:start w:val="1"/>
      <w:numFmt w:val="bullet"/>
      <w:lvlText w:val="o"/>
      <w:lvlJc w:val="left"/>
      <w:pPr>
        <w:ind w:left="5760" w:hanging="360"/>
      </w:pPr>
      <w:rPr>
        <w:rFonts w:ascii="Courier New" w:hAnsi="Courier New" w:cs="Courier New" w:hint="default"/>
      </w:rPr>
    </w:lvl>
    <w:lvl w:ilvl="8" w:tplc="05AAAC48" w:tentative="1">
      <w:start w:val="1"/>
      <w:numFmt w:val="bullet"/>
      <w:lvlText w:val=""/>
      <w:lvlJc w:val="left"/>
      <w:pPr>
        <w:ind w:left="6480" w:hanging="360"/>
      </w:pPr>
      <w:rPr>
        <w:rFonts w:ascii="Wingdings" w:hAnsi="Wingdings" w:hint="default"/>
      </w:rPr>
    </w:lvl>
  </w:abstractNum>
  <w:abstractNum w:abstractNumId="45" w15:restartNumberingAfterBreak="0">
    <w:nsid w:val="7E0567F2"/>
    <w:multiLevelType w:val="hybridMultilevel"/>
    <w:tmpl w:val="19788B9C"/>
    <w:lvl w:ilvl="0" w:tplc="917252CC">
      <w:start w:val="1"/>
      <w:numFmt w:val="bullet"/>
      <w:lvlText w:val=""/>
      <w:lvlJc w:val="left"/>
      <w:pPr>
        <w:tabs>
          <w:tab w:val="num" w:pos="360"/>
        </w:tabs>
        <w:ind w:left="360" w:hanging="360"/>
      </w:pPr>
      <w:rPr>
        <w:rFonts w:ascii="Symbol" w:hAnsi="Symbol" w:hint="default"/>
      </w:rPr>
    </w:lvl>
    <w:lvl w:ilvl="1" w:tplc="CC58DE5E" w:tentative="1">
      <w:start w:val="1"/>
      <w:numFmt w:val="bullet"/>
      <w:lvlText w:val="o"/>
      <w:lvlJc w:val="left"/>
      <w:pPr>
        <w:tabs>
          <w:tab w:val="num" w:pos="1080"/>
        </w:tabs>
        <w:ind w:left="1080" w:hanging="360"/>
      </w:pPr>
      <w:rPr>
        <w:rFonts w:ascii="Courier New" w:hAnsi="Courier New" w:cs="Courier New" w:hint="default"/>
      </w:rPr>
    </w:lvl>
    <w:lvl w:ilvl="2" w:tplc="67A6E624" w:tentative="1">
      <w:start w:val="1"/>
      <w:numFmt w:val="bullet"/>
      <w:lvlText w:val=""/>
      <w:lvlJc w:val="left"/>
      <w:pPr>
        <w:tabs>
          <w:tab w:val="num" w:pos="1800"/>
        </w:tabs>
        <w:ind w:left="1800" w:hanging="360"/>
      </w:pPr>
      <w:rPr>
        <w:rFonts w:ascii="Wingdings" w:hAnsi="Wingdings" w:hint="default"/>
      </w:rPr>
    </w:lvl>
    <w:lvl w:ilvl="3" w:tplc="AAD64082" w:tentative="1">
      <w:start w:val="1"/>
      <w:numFmt w:val="bullet"/>
      <w:lvlText w:val=""/>
      <w:lvlJc w:val="left"/>
      <w:pPr>
        <w:tabs>
          <w:tab w:val="num" w:pos="2520"/>
        </w:tabs>
        <w:ind w:left="2520" w:hanging="360"/>
      </w:pPr>
      <w:rPr>
        <w:rFonts w:ascii="Symbol" w:hAnsi="Symbol" w:hint="default"/>
      </w:rPr>
    </w:lvl>
    <w:lvl w:ilvl="4" w:tplc="0F48A51A" w:tentative="1">
      <w:start w:val="1"/>
      <w:numFmt w:val="bullet"/>
      <w:lvlText w:val="o"/>
      <w:lvlJc w:val="left"/>
      <w:pPr>
        <w:tabs>
          <w:tab w:val="num" w:pos="3240"/>
        </w:tabs>
        <w:ind w:left="3240" w:hanging="360"/>
      </w:pPr>
      <w:rPr>
        <w:rFonts w:ascii="Courier New" w:hAnsi="Courier New" w:cs="Courier New" w:hint="default"/>
      </w:rPr>
    </w:lvl>
    <w:lvl w:ilvl="5" w:tplc="64CEB7BE" w:tentative="1">
      <w:start w:val="1"/>
      <w:numFmt w:val="bullet"/>
      <w:lvlText w:val=""/>
      <w:lvlJc w:val="left"/>
      <w:pPr>
        <w:tabs>
          <w:tab w:val="num" w:pos="3960"/>
        </w:tabs>
        <w:ind w:left="3960" w:hanging="360"/>
      </w:pPr>
      <w:rPr>
        <w:rFonts w:ascii="Wingdings" w:hAnsi="Wingdings" w:hint="default"/>
      </w:rPr>
    </w:lvl>
    <w:lvl w:ilvl="6" w:tplc="820A17A8" w:tentative="1">
      <w:start w:val="1"/>
      <w:numFmt w:val="bullet"/>
      <w:lvlText w:val=""/>
      <w:lvlJc w:val="left"/>
      <w:pPr>
        <w:tabs>
          <w:tab w:val="num" w:pos="4680"/>
        </w:tabs>
        <w:ind w:left="4680" w:hanging="360"/>
      </w:pPr>
      <w:rPr>
        <w:rFonts w:ascii="Symbol" w:hAnsi="Symbol" w:hint="default"/>
      </w:rPr>
    </w:lvl>
    <w:lvl w:ilvl="7" w:tplc="F4F0348C" w:tentative="1">
      <w:start w:val="1"/>
      <w:numFmt w:val="bullet"/>
      <w:lvlText w:val="o"/>
      <w:lvlJc w:val="left"/>
      <w:pPr>
        <w:tabs>
          <w:tab w:val="num" w:pos="5400"/>
        </w:tabs>
        <w:ind w:left="5400" w:hanging="360"/>
      </w:pPr>
      <w:rPr>
        <w:rFonts w:ascii="Courier New" w:hAnsi="Courier New" w:cs="Courier New" w:hint="default"/>
      </w:rPr>
    </w:lvl>
    <w:lvl w:ilvl="8" w:tplc="59D6D9B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F971A14"/>
    <w:multiLevelType w:val="hybridMultilevel"/>
    <w:tmpl w:val="498843B0"/>
    <w:lvl w:ilvl="0" w:tplc="EC4CADC4">
      <w:start w:val="1"/>
      <w:numFmt w:val="bullet"/>
      <w:lvlText w:val=""/>
      <w:lvlJc w:val="left"/>
      <w:pPr>
        <w:tabs>
          <w:tab w:val="num" w:pos="720"/>
        </w:tabs>
        <w:ind w:left="720" w:hanging="360"/>
      </w:pPr>
      <w:rPr>
        <w:rFonts w:ascii="Symbol" w:hAnsi="Symbol" w:hint="default"/>
      </w:rPr>
    </w:lvl>
    <w:lvl w:ilvl="1" w:tplc="A9CA29DC" w:tentative="1">
      <w:start w:val="1"/>
      <w:numFmt w:val="bullet"/>
      <w:lvlText w:val="o"/>
      <w:lvlJc w:val="left"/>
      <w:pPr>
        <w:tabs>
          <w:tab w:val="num" w:pos="1440"/>
        </w:tabs>
        <w:ind w:left="1440" w:hanging="360"/>
      </w:pPr>
      <w:rPr>
        <w:rFonts w:ascii="Courier New" w:hAnsi="Courier New" w:cs="Courier New" w:hint="default"/>
      </w:rPr>
    </w:lvl>
    <w:lvl w:ilvl="2" w:tplc="4B5205BA" w:tentative="1">
      <w:start w:val="1"/>
      <w:numFmt w:val="bullet"/>
      <w:lvlText w:val=""/>
      <w:lvlJc w:val="left"/>
      <w:pPr>
        <w:tabs>
          <w:tab w:val="num" w:pos="2160"/>
        </w:tabs>
        <w:ind w:left="2160" w:hanging="360"/>
      </w:pPr>
      <w:rPr>
        <w:rFonts w:ascii="Wingdings" w:hAnsi="Wingdings" w:hint="default"/>
      </w:rPr>
    </w:lvl>
    <w:lvl w:ilvl="3" w:tplc="1FFC6A9A" w:tentative="1">
      <w:start w:val="1"/>
      <w:numFmt w:val="bullet"/>
      <w:lvlText w:val=""/>
      <w:lvlJc w:val="left"/>
      <w:pPr>
        <w:tabs>
          <w:tab w:val="num" w:pos="2880"/>
        </w:tabs>
        <w:ind w:left="2880" w:hanging="360"/>
      </w:pPr>
      <w:rPr>
        <w:rFonts w:ascii="Symbol" w:hAnsi="Symbol" w:hint="default"/>
      </w:rPr>
    </w:lvl>
    <w:lvl w:ilvl="4" w:tplc="00041116" w:tentative="1">
      <w:start w:val="1"/>
      <w:numFmt w:val="bullet"/>
      <w:lvlText w:val="o"/>
      <w:lvlJc w:val="left"/>
      <w:pPr>
        <w:tabs>
          <w:tab w:val="num" w:pos="3600"/>
        </w:tabs>
        <w:ind w:left="3600" w:hanging="360"/>
      </w:pPr>
      <w:rPr>
        <w:rFonts w:ascii="Courier New" w:hAnsi="Courier New" w:cs="Courier New" w:hint="default"/>
      </w:rPr>
    </w:lvl>
    <w:lvl w:ilvl="5" w:tplc="BDE21400" w:tentative="1">
      <w:start w:val="1"/>
      <w:numFmt w:val="bullet"/>
      <w:lvlText w:val=""/>
      <w:lvlJc w:val="left"/>
      <w:pPr>
        <w:tabs>
          <w:tab w:val="num" w:pos="4320"/>
        </w:tabs>
        <w:ind w:left="4320" w:hanging="360"/>
      </w:pPr>
      <w:rPr>
        <w:rFonts w:ascii="Wingdings" w:hAnsi="Wingdings" w:hint="default"/>
      </w:rPr>
    </w:lvl>
    <w:lvl w:ilvl="6" w:tplc="A2C603E6" w:tentative="1">
      <w:start w:val="1"/>
      <w:numFmt w:val="bullet"/>
      <w:lvlText w:val=""/>
      <w:lvlJc w:val="left"/>
      <w:pPr>
        <w:tabs>
          <w:tab w:val="num" w:pos="5040"/>
        </w:tabs>
        <w:ind w:left="5040" w:hanging="360"/>
      </w:pPr>
      <w:rPr>
        <w:rFonts w:ascii="Symbol" w:hAnsi="Symbol" w:hint="default"/>
      </w:rPr>
    </w:lvl>
    <w:lvl w:ilvl="7" w:tplc="CB84456C" w:tentative="1">
      <w:start w:val="1"/>
      <w:numFmt w:val="bullet"/>
      <w:lvlText w:val="o"/>
      <w:lvlJc w:val="left"/>
      <w:pPr>
        <w:tabs>
          <w:tab w:val="num" w:pos="5760"/>
        </w:tabs>
        <w:ind w:left="5760" w:hanging="360"/>
      </w:pPr>
      <w:rPr>
        <w:rFonts w:ascii="Courier New" w:hAnsi="Courier New" w:cs="Courier New" w:hint="default"/>
      </w:rPr>
    </w:lvl>
    <w:lvl w:ilvl="8" w:tplc="9C68CC1C" w:tentative="1">
      <w:start w:val="1"/>
      <w:numFmt w:val="bullet"/>
      <w:lvlText w:val=""/>
      <w:lvlJc w:val="left"/>
      <w:pPr>
        <w:tabs>
          <w:tab w:val="num" w:pos="6480"/>
        </w:tabs>
        <w:ind w:left="6480" w:hanging="360"/>
      </w:pPr>
      <w:rPr>
        <w:rFonts w:ascii="Wingdings" w:hAnsi="Wingdings" w:hint="default"/>
      </w:rPr>
    </w:lvl>
  </w:abstractNum>
  <w:num w:numId="1" w16cid:durableId="279264724">
    <w:abstractNumId w:val="41"/>
  </w:num>
  <w:num w:numId="2" w16cid:durableId="1821648993">
    <w:abstractNumId w:val="11"/>
  </w:num>
  <w:num w:numId="3" w16cid:durableId="1869367237">
    <w:abstractNumId w:val="45"/>
  </w:num>
  <w:num w:numId="4" w16cid:durableId="2066250795">
    <w:abstractNumId w:val="24"/>
  </w:num>
  <w:num w:numId="5" w16cid:durableId="1911848264">
    <w:abstractNumId w:val="29"/>
  </w:num>
  <w:num w:numId="6" w16cid:durableId="52243566">
    <w:abstractNumId w:val="46"/>
  </w:num>
  <w:num w:numId="7" w16cid:durableId="412899566">
    <w:abstractNumId w:val="19"/>
  </w:num>
  <w:num w:numId="8" w16cid:durableId="954601558">
    <w:abstractNumId w:val="40"/>
  </w:num>
  <w:num w:numId="9" w16cid:durableId="1779520780">
    <w:abstractNumId w:val="18"/>
  </w:num>
  <w:num w:numId="10" w16cid:durableId="881553030">
    <w:abstractNumId w:val="26"/>
  </w:num>
  <w:num w:numId="11" w16cid:durableId="26566471">
    <w:abstractNumId w:val="10"/>
  </w:num>
  <w:num w:numId="12" w16cid:durableId="1904952319">
    <w:abstractNumId w:val="12"/>
  </w:num>
  <w:num w:numId="13" w16cid:durableId="500434060">
    <w:abstractNumId w:val="31"/>
  </w:num>
  <w:num w:numId="14" w16cid:durableId="1260258280">
    <w:abstractNumId w:val="38"/>
  </w:num>
  <w:num w:numId="15" w16cid:durableId="612784158">
    <w:abstractNumId w:val="30"/>
  </w:num>
  <w:num w:numId="16" w16cid:durableId="2130733308">
    <w:abstractNumId w:val="44"/>
  </w:num>
  <w:num w:numId="17" w16cid:durableId="952830658">
    <w:abstractNumId w:val="43"/>
  </w:num>
  <w:num w:numId="18" w16cid:durableId="1632591903">
    <w:abstractNumId w:val="33"/>
  </w:num>
  <w:num w:numId="19" w16cid:durableId="208343348">
    <w:abstractNumId w:val="28"/>
  </w:num>
  <w:num w:numId="20" w16cid:durableId="604070124">
    <w:abstractNumId w:val="35"/>
  </w:num>
  <w:num w:numId="21" w16cid:durableId="448739190">
    <w:abstractNumId w:val="7"/>
  </w:num>
  <w:num w:numId="22" w16cid:durableId="1763380811">
    <w:abstractNumId w:val="6"/>
  </w:num>
  <w:num w:numId="23" w16cid:durableId="259992332">
    <w:abstractNumId w:val="5"/>
  </w:num>
  <w:num w:numId="24" w16cid:durableId="1192038006">
    <w:abstractNumId w:val="4"/>
  </w:num>
  <w:num w:numId="25" w16cid:durableId="1198395170">
    <w:abstractNumId w:val="8"/>
  </w:num>
  <w:num w:numId="26" w16cid:durableId="1283878744">
    <w:abstractNumId w:val="3"/>
  </w:num>
  <w:num w:numId="27" w16cid:durableId="1366373118">
    <w:abstractNumId w:val="2"/>
  </w:num>
  <w:num w:numId="28" w16cid:durableId="787970350">
    <w:abstractNumId w:val="1"/>
  </w:num>
  <w:num w:numId="29" w16cid:durableId="78136940">
    <w:abstractNumId w:val="0"/>
  </w:num>
  <w:num w:numId="30" w16cid:durableId="181016211">
    <w:abstractNumId w:val="13"/>
  </w:num>
  <w:num w:numId="31" w16cid:durableId="1303196820">
    <w:abstractNumId w:val="15"/>
  </w:num>
  <w:num w:numId="32" w16cid:durableId="1350333095">
    <w:abstractNumId w:val="22"/>
  </w:num>
  <w:num w:numId="33" w16cid:durableId="710693558">
    <w:abstractNumId w:val="39"/>
  </w:num>
  <w:num w:numId="34" w16cid:durableId="352153318">
    <w:abstractNumId w:val="32"/>
  </w:num>
  <w:num w:numId="35" w16cid:durableId="1770152234">
    <w:abstractNumId w:val="14"/>
  </w:num>
  <w:num w:numId="36" w16cid:durableId="13583063">
    <w:abstractNumId w:val="17"/>
  </w:num>
  <w:num w:numId="37" w16cid:durableId="562106129">
    <w:abstractNumId w:val="37"/>
  </w:num>
  <w:num w:numId="38" w16cid:durableId="1881015010">
    <w:abstractNumId w:val="21"/>
  </w:num>
  <w:num w:numId="39" w16cid:durableId="655571346">
    <w:abstractNumId w:val="20"/>
  </w:num>
  <w:num w:numId="40" w16cid:durableId="861161877">
    <w:abstractNumId w:val="9"/>
  </w:num>
  <w:num w:numId="41" w16cid:durableId="365495948">
    <w:abstractNumId w:val="27"/>
  </w:num>
  <w:num w:numId="42" w16cid:durableId="1443837136">
    <w:abstractNumId w:val="36"/>
  </w:num>
  <w:num w:numId="43" w16cid:durableId="794059100">
    <w:abstractNumId w:val="23"/>
  </w:num>
  <w:num w:numId="44" w16cid:durableId="509947858">
    <w:abstractNumId w:val="42"/>
  </w:num>
  <w:num w:numId="45" w16cid:durableId="1543204085">
    <w:abstractNumId w:val="16"/>
  </w:num>
  <w:num w:numId="46" w16cid:durableId="1586761573">
    <w:abstractNumId w:val="34"/>
  </w:num>
  <w:num w:numId="47" w16cid:durableId="1288701789">
    <w:abstractNumId w:val="25"/>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jU1t7S0MDA2MzAwNDNW0lEKTi0uzszPAykwrAUAXhYxXiwAAAA="/>
    <w:docVar w:name="Registered" w:val="-1"/>
    <w:docVar w:name="Version" w:val="0"/>
  </w:docVars>
  <w:rsids>
    <w:rsidRoot w:val="00192B78"/>
    <w:rsid w:val="00192B78"/>
    <w:rsid w:val="002734D5"/>
    <w:rsid w:val="00276318"/>
    <w:rsid w:val="003E4C5C"/>
    <w:rsid w:val="00674FB4"/>
    <w:rsid w:val="006A19C4"/>
    <w:rsid w:val="00B37245"/>
    <w:rsid w:val="00C14180"/>
    <w:rsid w:val="00C561CE"/>
    <w:rsid w:val="00D42714"/>
    <w:rsid w:val="00D93D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B7F8E"/>
  <w15:chartTrackingRefBased/>
  <w15:docId w15:val="{67FDCB25-EF66-4CE2-9F90-53532C05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99"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rPr>
  </w:style>
  <w:style w:type="paragraph" w:styleId="Heading1">
    <w:name w:val="heading 1"/>
    <w:basedOn w:val="Normal"/>
    <w:next w:val="Normal"/>
    <w:link w:val="Heading1Char"/>
    <w:qFormat/>
    <w:pPr>
      <w:keepNext/>
      <w:spacing w:line="240" w:lineRule="auto"/>
      <w:jc w:val="center"/>
      <w:outlineLvl w:val="0"/>
    </w:pPr>
    <w:rPr>
      <w:b/>
      <w:bCs/>
      <w:kern w:val="32"/>
      <w:szCs w:val="22"/>
      <w:lang w:val="fi-FI"/>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semiHidden/>
    <w:rPr>
      <w:sz w:val="20"/>
      <w:lang w:val="x-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customStyle="1" w:styleId="BodyText12">
    <w:name w:val="BodyText12"/>
    <w:pPr>
      <w:spacing w:after="200" w:line="300" w:lineRule="auto"/>
      <w:ind w:left="850"/>
      <w:jc w:val="both"/>
    </w:pPr>
    <w:rPr>
      <w:rFonts w:eastAsia="Times New Roman"/>
      <w:sz w:val="24"/>
    </w:rPr>
  </w:style>
  <w:style w:type="paragraph" w:customStyle="1" w:styleId="TableText">
    <w:name w:val="TableText"/>
    <w:pPr>
      <w:keepNext/>
    </w:pPr>
    <w:rPr>
      <w:rFonts w:eastAsia="Times New Roman"/>
    </w:rPr>
  </w:style>
  <w:style w:type="table" w:styleId="TableGrid">
    <w:name w:val="Table Grid"/>
    <w:basedOn w:val="TableNormal"/>
    <w:uiPriority w:val="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color w:val="000000"/>
      <w:sz w:val="24"/>
      <w:szCs w:val="24"/>
      <w:lang w:eastAsia="ja-JP"/>
    </w:rPr>
  </w:style>
  <w:style w:type="paragraph" w:styleId="ListBullet">
    <w:name w:val="List Bullet"/>
    <w:pPr>
      <w:widowControl w:val="0"/>
      <w:numPr>
        <w:numId w:val="2"/>
      </w:numPr>
      <w:tabs>
        <w:tab w:val="left" w:pos="567"/>
      </w:tabs>
      <w:spacing w:after="120"/>
    </w:pPr>
    <w:rPr>
      <w:rFonts w:eastAsia="Times New Roman"/>
      <w:sz w:val="24"/>
      <w:szCs w:val="24"/>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semiHidden/>
    <w:pPr>
      <w:shd w:val="clear" w:color="auto" w:fill="000080"/>
    </w:pPr>
    <w:rPr>
      <w:rFonts w:ascii="Tahoma" w:hAnsi="Tahoma" w:cs="Tahoma"/>
      <w:sz w:val="20"/>
    </w:rPr>
  </w:style>
  <w:style w:type="paragraph" w:styleId="Revision">
    <w:name w:val="Revision"/>
    <w:hidden/>
    <w:uiPriority w:val="99"/>
    <w:semiHidden/>
    <w:rPr>
      <w:rFonts w:eastAsia="Times New Roman"/>
      <w:sz w:val="22"/>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lang w:val="x-none"/>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lang w:val="x-none"/>
    </w:rPr>
  </w:style>
  <w:style w:type="character" w:customStyle="1" w:styleId="TableChar">
    <w:name w:val="Table Char"/>
    <w:link w:val="Table0"/>
    <w:uiPriority w:val="99"/>
    <w:locked/>
    <w:rPr>
      <w:rFonts w:ascii="Arial" w:eastAsia="Times New Roman" w:hAnsi="Arial"/>
      <w:szCs w:val="24"/>
      <w:lang w:eastAsia="en-US"/>
    </w:rPr>
  </w:style>
  <w:style w:type="character" w:customStyle="1" w:styleId="CaptionChar">
    <w:name w:val="Caption Char"/>
    <w:aliases w:val="! Q Char"/>
    <w:link w:val="Caption"/>
    <w:uiPriority w:val="99"/>
    <w:locked/>
    <w:rPr>
      <w:rFonts w:ascii="Arial" w:eastAsia="Times New Roman" w:hAnsi="Arial"/>
      <w:b/>
      <w:bCs/>
      <w:sz w:val="22"/>
      <w:lang w:eastAsia="en-US"/>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lang w:val="x-none"/>
    </w:rPr>
  </w:style>
  <w:style w:type="character" w:customStyle="1" w:styleId="TableFootnotesChar">
    <w:name w:val="Table Footnotes Char"/>
    <w:link w:val="TableFootnotes"/>
    <w:uiPriority w:val="99"/>
    <w:locked/>
    <w:rPr>
      <w:rFonts w:ascii="Arial" w:eastAsia="Times New Roman" w:hAnsi="Arial"/>
      <w:sz w:val="18"/>
      <w:szCs w:val="24"/>
      <w:lang w:eastAsia="en-US"/>
    </w:rPr>
  </w:style>
  <w:style w:type="paragraph" w:customStyle="1" w:styleId="Heading1Agency">
    <w:name w:val="Heading 1 (Agency)"/>
    <w:basedOn w:val="Normal"/>
    <w:next w:val="BodytextAgency"/>
    <w:qFormat/>
    <w:pPr>
      <w:keepNext/>
      <w:numPr>
        <w:numId w:val="18"/>
      </w:numPr>
      <w:tabs>
        <w:tab w:val="clear" w:pos="567"/>
      </w:tabs>
      <w:spacing w:before="280" w:after="220" w:line="240" w:lineRule="auto"/>
      <w:outlineLvl w:val="0"/>
    </w:pPr>
    <w:rPr>
      <w:rFonts w:ascii="Verdana" w:eastAsia="Verdana" w:hAnsi="Verdana" w:cs="Arial"/>
      <w:b/>
      <w:bCs/>
      <w:kern w:val="32"/>
      <w:sz w:val="27"/>
      <w:szCs w:val="27"/>
      <w:lang w:eastAsia="en-GB"/>
    </w:rPr>
  </w:style>
  <w:style w:type="paragraph" w:customStyle="1" w:styleId="Heading2Agency">
    <w:name w:val="Heading 2 (Agency)"/>
    <w:basedOn w:val="Normal"/>
    <w:next w:val="BodytextAgency"/>
    <w:qFormat/>
    <w:pPr>
      <w:keepNext/>
      <w:numPr>
        <w:ilvl w:val="1"/>
        <w:numId w:val="18"/>
      </w:numPr>
      <w:tabs>
        <w:tab w:val="clear" w:pos="567"/>
      </w:tabs>
      <w:spacing w:before="280" w:after="220" w:line="240" w:lineRule="auto"/>
      <w:outlineLvl w:val="1"/>
    </w:pPr>
    <w:rPr>
      <w:rFonts w:ascii="Verdana" w:eastAsia="Verdana" w:hAnsi="Verdana" w:cs="Arial"/>
      <w:b/>
      <w:bCs/>
      <w:i/>
      <w:kern w:val="32"/>
      <w:szCs w:val="22"/>
      <w:lang w:eastAsia="en-GB"/>
    </w:rPr>
  </w:style>
  <w:style w:type="paragraph" w:customStyle="1" w:styleId="Heading3Agency">
    <w:name w:val="Heading 3 (Agency)"/>
    <w:basedOn w:val="Normal"/>
    <w:next w:val="BodytextAgency"/>
    <w:qFormat/>
    <w:pPr>
      <w:keepNext/>
      <w:numPr>
        <w:ilvl w:val="2"/>
        <w:numId w:val="18"/>
      </w:numPr>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Heading4Agency">
    <w:name w:val="Heading 4 (Agency)"/>
    <w:basedOn w:val="Heading3Agency"/>
    <w:next w:val="BodytextAgency"/>
    <w:qFormat/>
    <w:pPr>
      <w:numPr>
        <w:ilvl w:val="3"/>
      </w:numPr>
      <w:outlineLvl w:val="3"/>
    </w:pPr>
    <w:rPr>
      <w:i/>
      <w:sz w:val="18"/>
      <w:szCs w:val="18"/>
    </w:rPr>
  </w:style>
  <w:style w:type="paragraph" w:customStyle="1" w:styleId="Heading5Agency">
    <w:name w:val="Heading 5 (Agency)"/>
    <w:basedOn w:val="Heading4Agency"/>
    <w:next w:val="BodytextAgency"/>
    <w:qFormat/>
    <w:pPr>
      <w:numPr>
        <w:ilvl w:val="4"/>
      </w:numPr>
      <w:outlineLvl w:val="4"/>
    </w:pPr>
    <w:rPr>
      <w:i w:val="0"/>
    </w:rPr>
  </w:style>
  <w:style w:type="paragraph" w:customStyle="1" w:styleId="Heading6Agency">
    <w:name w:val="Heading 6 (Agency)"/>
    <w:basedOn w:val="Heading5Agency"/>
    <w:next w:val="BodytextAgency"/>
    <w:semiHidden/>
    <w:pPr>
      <w:numPr>
        <w:ilvl w:val="5"/>
      </w:numPr>
      <w:outlineLvl w:val="5"/>
    </w:pPr>
  </w:style>
  <w:style w:type="paragraph" w:customStyle="1" w:styleId="Heading7Agency">
    <w:name w:val="Heading 7 (Agency)"/>
    <w:basedOn w:val="Heading6Agency"/>
    <w:next w:val="BodytextAgency"/>
    <w:semiHidden/>
    <w:pPr>
      <w:numPr>
        <w:ilvl w:val="6"/>
      </w:numPr>
      <w:outlineLvl w:val="6"/>
    </w:pPr>
  </w:style>
  <w:style w:type="paragraph" w:customStyle="1" w:styleId="Heading8Agency">
    <w:name w:val="Heading 8 (Agency)"/>
    <w:basedOn w:val="Heading7Agency"/>
    <w:next w:val="BodytextAgency"/>
    <w:semiHidden/>
    <w:pPr>
      <w:numPr>
        <w:ilvl w:val="7"/>
      </w:numPr>
      <w:outlineLvl w:val="7"/>
    </w:pPr>
  </w:style>
  <w:style w:type="paragraph" w:customStyle="1" w:styleId="Heading9Agency">
    <w:name w:val="Heading 9 (Agency)"/>
    <w:basedOn w:val="Heading8Agency"/>
    <w:next w:val="BodytextAgency"/>
    <w:semiHidden/>
    <w:pPr>
      <w:numPr>
        <w:ilvl w:val="8"/>
      </w:numPr>
      <w:outlineLvl w:val="8"/>
    </w:p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eastAsia="en-US"/>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rFonts w:eastAsia="Times New Roman"/>
      <w:i/>
      <w:color w:val="008000"/>
      <w:sz w:val="22"/>
      <w:lang w:eastAsia="en-US"/>
    </w:rPr>
  </w:style>
  <w:style w:type="character" w:customStyle="1" w:styleId="BodyTextFirstIndentChar">
    <w:name w:val="Body Text First Indent Char"/>
    <w:link w:val="BodyTextFirstIndent"/>
    <w:rPr>
      <w:rFonts w:eastAsia="Times New Roman"/>
      <w:i w:val="0"/>
      <w:color w:val="008000"/>
      <w:sz w:val="22"/>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eastAsia="Times New Roman"/>
      <w:sz w:val="22"/>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link w:val="BodyTextFirstIndent2"/>
    <w:rPr>
      <w:rFonts w:eastAsia="Times New Roman"/>
      <w:sz w:val="22"/>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eastAsia="Times New Roman"/>
      <w:sz w:val="22"/>
      <w:lang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eastAsia="Times New Roman"/>
      <w:sz w:val="16"/>
      <w:szCs w:val="16"/>
      <w:lang w:eastAsia="en-US"/>
    </w:rPr>
  </w:style>
  <w:style w:type="paragraph" w:styleId="Closing">
    <w:name w:val="Closing"/>
    <w:basedOn w:val="Normal"/>
    <w:link w:val="ClosingChar"/>
    <w:pPr>
      <w:ind w:left="4252"/>
    </w:pPr>
  </w:style>
  <w:style w:type="character" w:customStyle="1" w:styleId="ClosingChar">
    <w:name w:val="Closing Char"/>
    <w:link w:val="Closing"/>
    <w:rPr>
      <w:rFonts w:eastAsia="Times New Roman"/>
      <w:sz w:val="22"/>
      <w:lang w:eastAsia="en-US"/>
    </w:rPr>
  </w:style>
  <w:style w:type="paragraph" w:styleId="Date">
    <w:name w:val="Date"/>
    <w:basedOn w:val="Normal"/>
    <w:next w:val="Normal"/>
    <w:link w:val="DateChar"/>
  </w:style>
  <w:style w:type="character" w:customStyle="1" w:styleId="DateChar">
    <w:name w:val="Date Char"/>
    <w:link w:val="Date"/>
    <w:rPr>
      <w:rFonts w:eastAsia="Times New Roman"/>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eastAsia="en-US"/>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eastAsia="en-US"/>
    </w:rPr>
  </w:style>
  <w:style w:type="character" w:customStyle="1" w:styleId="Heading4Char">
    <w:name w:val="Heading 4 Char"/>
    <w:link w:val="Heading4"/>
    <w:semiHidden/>
    <w:rPr>
      <w:rFonts w:ascii="Calibri" w:eastAsia="Times New Roman" w:hAnsi="Calibri" w:cs="Times New Roman"/>
      <w:b/>
      <w:bCs/>
      <w:sz w:val="28"/>
      <w:szCs w:val="28"/>
      <w:lang w:eastAsia="en-US"/>
    </w:rPr>
  </w:style>
  <w:style w:type="character" w:customStyle="1" w:styleId="Heading6Char">
    <w:name w:val="Heading 6 Char"/>
    <w:link w:val="Heading6"/>
    <w:semiHidden/>
    <w:rPr>
      <w:rFonts w:ascii="Calibri" w:eastAsia="Times New Roman" w:hAnsi="Calibri" w:cs="Times New Roman"/>
      <w:b/>
      <w:bCs/>
      <w:sz w:val="22"/>
      <w:szCs w:val="22"/>
      <w:lang w:eastAsia="en-US"/>
    </w:rPr>
  </w:style>
  <w:style w:type="character" w:customStyle="1" w:styleId="Heading7Char">
    <w:name w:val="Heading 7 Char"/>
    <w:link w:val="Heading7"/>
    <w:semiHidden/>
    <w:rPr>
      <w:rFonts w:ascii="Calibri" w:eastAsia="Times New Roman" w:hAnsi="Calibri" w:cs="Times New Roman"/>
      <w:sz w:val="24"/>
      <w:szCs w:val="24"/>
      <w:lang w:eastAsia="en-US"/>
    </w:rPr>
  </w:style>
  <w:style w:type="character" w:customStyle="1" w:styleId="Heading8Char">
    <w:name w:val="Heading 8 Char"/>
    <w:link w:val="Heading8"/>
    <w:semiHidden/>
    <w:rPr>
      <w:rFonts w:ascii="Calibri" w:eastAsia="Times New Roman" w:hAnsi="Calibri" w:cs="Times New Roman"/>
      <w:i/>
      <w:iCs/>
      <w:sz w:val="24"/>
      <w:szCs w:val="24"/>
      <w:lang w:eastAsia="en-US"/>
    </w:rPr>
  </w:style>
  <w:style w:type="character" w:customStyle="1" w:styleId="Heading9Char">
    <w:name w:val="Heading 9 Char"/>
    <w:link w:val="Heading9"/>
    <w:semiHidden/>
    <w:rPr>
      <w:rFonts w:ascii="Cambria" w:eastAsia="Times New Roman" w:hAnsi="Cambria" w:cs="Times New Roman"/>
      <w:sz w:val="22"/>
      <w:szCs w:val="22"/>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eastAsia="Times New Roman"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1"/>
      </w:numPr>
      <w:contextualSpacing/>
    </w:pPr>
  </w:style>
  <w:style w:type="paragraph" w:styleId="ListBullet3">
    <w:name w:val="List Bullet 3"/>
    <w:basedOn w:val="Normal"/>
    <w:pPr>
      <w:numPr>
        <w:numId w:val="22"/>
      </w:numPr>
      <w:contextualSpacing/>
    </w:pPr>
  </w:style>
  <w:style w:type="paragraph" w:styleId="ListBullet4">
    <w:name w:val="List Bullet 4"/>
    <w:basedOn w:val="Normal"/>
    <w:pPr>
      <w:numPr>
        <w:numId w:val="23"/>
      </w:numPr>
      <w:contextualSpacing/>
    </w:pPr>
  </w:style>
  <w:style w:type="paragraph" w:styleId="ListBullet5">
    <w:name w:val="List Bullet 5"/>
    <w:basedOn w:val="Normal"/>
    <w:pPr>
      <w:numPr>
        <w:numId w:val="24"/>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5"/>
      </w:numPr>
      <w:contextualSpacing/>
    </w:pPr>
  </w:style>
  <w:style w:type="paragraph" w:styleId="ListNumber2">
    <w:name w:val="List Number 2"/>
    <w:basedOn w:val="Normal"/>
    <w:pPr>
      <w:numPr>
        <w:numId w:val="26"/>
      </w:numPr>
      <w:contextualSpacing/>
    </w:pPr>
  </w:style>
  <w:style w:type="paragraph" w:styleId="ListNumber3">
    <w:name w:val="List Number 3"/>
    <w:basedOn w:val="Normal"/>
    <w:pPr>
      <w:numPr>
        <w:numId w:val="27"/>
      </w:numPr>
      <w:contextualSpacing/>
    </w:pPr>
  </w:style>
  <w:style w:type="paragraph" w:styleId="ListNumber4">
    <w:name w:val="List Number 4"/>
    <w:basedOn w:val="Normal"/>
    <w:pPr>
      <w:numPr>
        <w:numId w:val="28"/>
      </w:numPr>
      <w:contextualSpacing/>
    </w:pPr>
  </w:style>
  <w:style w:type="paragraph" w:styleId="ListNumber5">
    <w:name w:val="List Number 5"/>
    <w:basedOn w:val="Normal"/>
    <w:pPr>
      <w:numPr>
        <w:numId w:val="29"/>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rPr>
  </w:style>
  <w:style w:type="character" w:customStyle="1" w:styleId="MacroTextChar">
    <w:name w:val="Macro Text Char"/>
    <w:link w:val="MacroText"/>
    <w:rPr>
      <w:rFonts w:ascii="Courier New" w:eastAsia="Times New Roman" w:hAnsi="Courier New" w:cs="Courier New"/>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rFonts w:eastAsia="Times New Roman"/>
      <w:sz w:val="22"/>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rFonts w:eastAsia="Times New Roman"/>
      <w:sz w:val="22"/>
      <w:lang w:eastAsia="en-US"/>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eastAsia="Times New Roman" w:hAnsi="Courier New" w:cs="Courier New"/>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Times New Roman"/>
      <w:i/>
      <w:iCs/>
      <w:color w:val="000000"/>
      <w:sz w:val="22"/>
      <w:lang w:eastAsia="en-US"/>
    </w:rPr>
  </w:style>
  <w:style w:type="paragraph" w:styleId="Salutation">
    <w:name w:val="Salutation"/>
    <w:basedOn w:val="Normal"/>
    <w:next w:val="Normal"/>
    <w:link w:val="SalutationChar"/>
  </w:style>
  <w:style w:type="character" w:customStyle="1" w:styleId="SalutationChar">
    <w:name w:val="Salutation Char"/>
    <w:link w:val="Salutation"/>
    <w:rPr>
      <w:rFonts w:eastAsia="Times New Roman"/>
      <w:sz w:val="22"/>
      <w:lang w:eastAsia="en-US"/>
    </w:rPr>
  </w:style>
  <w:style w:type="paragraph" w:styleId="Signature">
    <w:name w:val="Signature"/>
    <w:basedOn w:val="Normal"/>
    <w:link w:val="SignatureChar"/>
    <w:pPr>
      <w:ind w:left="4252"/>
    </w:pPr>
  </w:style>
  <w:style w:type="character" w:customStyle="1" w:styleId="SignatureChar">
    <w:name w:val="Signature Char"/>
    <w:link w:val="Signature"/>
    <w:rPr>
      <w:rFonts w:eastAsia="Times New Roman"/>
      <w:sz w:val="22"/>
      <w:lang w:eastAsia="en-US"/>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outlineLvl w:val="9"/>
    </w:pPr>
    <w:rPr>
      <w:rFonts w:ascii="Cambria" w:hAnsi="Cambria"/>
    </w:rPr>
  </w:style>
  <w:style w:type="paragraph" w:customStyle="1" w:styleId="TITLEA">
    <w:name w:val="TITLE A"/>
    <w:basedOn w:val="Normal"/>
    <w:link w:val="TITLEAChar"/>
    <w:qFormat/>
    <w:pPr>
      <w:spacing w:line="240" w:lineRule="auto"/>
      <w:jc w:val="center"/>
      <w:outlineLvl w:val="0"/>
    </w:pPr>
    <w:rPr>
      <w:b/>
      <w:caps/>
      <w:lang w:val="fi"/>
    </w:rPr>
  </w:style>
  <w:style w:type="paragraph" w:customStyle="1" w:styleId="TITLEB">
    <w:name w:val="TITLE B"/>
    <w:basedOn w:val="Heading1"/>
    <w:link w:val="TITLEBChar"/>
    <w:qFormat/>
    <w:pPr>
      <w:tabs>
        <w:tab w:val="clear" w:pos="567"/>
      </w:tabs>
      <w:ind w:left="567" w:hanging="567"/>
      <w:jc w:val="left"/>
    </w:pPr>
    <w:rPr>
      <w:kern w:val="0"/>
      <w:lang w:val="fi"/>
    </w:rPr>
  </w:style>
  <w:style w:type="character" w:customStyle="1" w:styleId="Heading1Char">
    <w:name w:val="Heading 1 Char"/>
    <w:link w:val="Heading1"/>
    <w:rPr>
      <w:rFonts w:eastAsia="Times New Roman"/>
      <w:b/>
      <w:bCs/>
      <w:kern w:val="32"/>
      <w:sz w:val="22"/>
      <w:szCs w:val="22"/>
      <w:lang w:val="fi-FI"/>
    </w:rPr>
  </w:style>
  <w:style w:type="character" w:customStyle="1" w:styleId="TITLEAChar">
    <w:name w:val="TITLE A Char"/>
    <w:link w:val="TITLEA"/>
    <w:rPr>
      <w:rFonts w:eastAsia="Times New Roman"/>
      <w:b/>
      <w:caps/>
      <w:sz w:val="22"/>
      <w:lang w:val="fi"/>
    </w:rPr>
  </w:style>
  <w:style w:type="paragraph" w:customStyle="1" w:styleId="No-numheading3Agency">
    <w:name w:val="No-num heading 3 (Agency)"/>
    <w:pPr>
      <w:keepNext/>
      <w:spacing w:before="280" w:after="220"/>
      <w:outlineLvl w:val="2"/>
    </w:pPr>
    <w:rPr>
      <w:rFonts w:ascii="Verdana" w:eastAsia="Times New Roman" w:hAnsi="Verdana"/>
      <w:b/>
      <w:snapToGrid w:val="0"/>
      <w:kern w:val="32"/>
      <w:sz w:val="22"/>
      <w:lang w:eastAsia="fr-LU"/>
    </w:rPr>
  </w:style>
  <w:style w:type="character" w:customStyle="1" w:styleId="TITLEBChar">
    <w:name w:val="TITLE B Char"/>
    <w:link w:val="TITLEB"/>
    <w:rPr>
      <w:rFonts w:eastAsia="Times New Roman"/>
      <w:b/>
      <w:bCs/>
      <w:sz w:val="22"/>
      <w:szCs w:val="22"/>
      <w:lang w:val="fi"/>
    </w:rPr>
  </w:style>
  <w:style w:type="character" w:customStyle="1" w:styleId="apple-converted-space">
    <w:name w:val="apple-converted-space"/>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character" w:styleId="LineNumber">
    <w:name w:val="lin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dlc_DocId xmlns="a034c160-bfb7-45f5-8632-2eb7e0508071">EMADOC-1700519818-3501321</_dlc_DocId>
    <_ApprovalStatus xmlns="62874b74-7561-4a92-a6e7-f8370cb4455a">0</_ApprovalStatus>
    <_dlc_DocIdUrl xmlns="a034c160-bfb7-45f5-8632-2eb7e0508071">
      <Url>https://euema.sharepoint.com/sites/CRM/_layouts/15/DocIdRedir.aspx?ID=EMADOC-1700519818-3501321</Url>
      <Description>EMADOC-1700519818-3501321</Description>
    </_dlc_DocIdUrl>
    <_ApprovalRespondedBy xmlns="62874b74-7561-4a92-a6e7-f8370cb4455a">
      <UserInfo>
        <DisplayName/>
        <AccountId xsi:nil="true"/>
        <AccountType/>
      </UserInfo>
    </_ApprovalRespondedBy>
    <_ApprovalSentBy xmlns="62874b74-7561-4a92-a6e7-f8370cb4455a">
      <UserInfo>
        <DisplayName/>
        <AccountId xsi:nil="true"/>
        <AccountType/>
      </UserInfo>
    </_ApprovalSentBy>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CD0174E-3AE6-48FF-882F-2B1AD1CA778C}">
  <ds:schemaRefs>
    <ds:schemaRef ds:uri="http://schemas.microsoft.com/sharepoint/v3/contenttype/forms"/>
  </ds:schemaRefs>
</ds:datastoreItem>
</file>

<file path=customXml/itemProps2.xml><?xml version="1.0" encoding="utf-8"?>
<ds:datastoreItem xmlns:ds="http://schemas.openxmlformats.org/officeDocument/2006/customXml" ds:itemID="{5824A496-ABE6-44C2-8627-B05533EB2988}">
  <ds:schemaRefs>
    <ds:schemaRef ds:uri="http://schemas.openxmlformats.org/officeDocument/2006/bibliography"/>
  </ds:schemaRefs>
</ds:datastoreItem>
</file>

<file path=customXml/itemProps3.xml><?xml version="1.0" encoding="utf-8"?>
<ds:datastoreItem xmlns:ds="http://schemas.openxmlformats.org/officeDocument/2006/customXml" ds:itemID="{F0C1AE4C-F64E-43CA-B155-2F138D046C0E}"/>
</file>

<file path=customXml/itemProps4.xml><?xml version="1.0" encoding="utf-8"?>
<ds:datastoreItem xmlns:ds="http://schemas.openxmlformats.org/officeDocument/2006/customXml" ds:itemID="{95B4463C-FE3B-40A9-80AF-73D7E82A1295}">
  <ds:schemaRefs>
    <ds:schemaRef ds:uri="http://schemas.microsoft.com/office/2006/metadata/properties"/>
    <ds:schemaRef ds:uri="http://schemas.microsoft.com/office/infopath/2007/PartnerControls"/>
    <ds:schemaRef ds:uri="2a90d7e8-8ba9-4b9a-87ca-a1ba1f3de57a"/>
    <ds:schemaRef ds:uri="fab27cd5-232b-4801-a8d0-df24098c97b4"/>
  </ds:schemaRefs>
</ds:datastoreItem>
</file>

<file path=customXml/itemProps5.xml><?xml version="1.0" encoding="utf-8"?>
<ds:datastoreItem xmlns:ds="http://schemas.openxmlformats.org/officeDocument/2006/customXml" ds:itemID="{FC30F4FB-98C4-4323-8437-EE5CC0495757}"/>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47</Pages>
  <Words>12125</Words>
  <Characters>69118</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Intuniv, INN-guanfacine hydrochloride</vt:lpstr>
    </vt:vector>
  </TitlesOfParts>
  <Company/>
  <LinksUpToDate>false</LinksUpToDate>
  <CharactersWithSpaces>81081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lastModifiedBy>Grywiński, Michał</cp:lastModifiedBy>
  <cp:revision>11</cp:revision>
  <dcterms:created xsi:type="dcterms:W3CDTF">2026-08-24T06:22:00Z</dcterms:created>
  <dcterms:modified xsi:type="dcterms:W3CDTF">2026-10-27T10:13:00Z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fi</vt:lpwstr>
  </property>
  <property fmtid="{D5CDD505-2E9C-101B-9397-08002B2CF9AE}" pid="3" name="MediaServiceImageTags">
    <vt:lpwstr/>
  </property>
  <property fmtid="{D5CDD505-2E9C-101B-9397-08002B2CF9AE}" pid="4" name="ContentTypeId">
    <vt:lpwstr>0x0101000DA6AD19014FF648A49316945EE786F90200176DED4FF78CD74995F64A0F46B59E48</vt:lpwstr>
  </property>
  <property fmtid="{D5CDD505-2E9C-101B-9397-08002B2CF9AE}" pid="5" name="_dlc_DocIdItemGuid">
    <vt:lpwstr>462e83cd-f4af-4a2b-a3ab-81e75aab2465</vt:lpwstr>
  </property>
</Properties>
</file>