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056467" w:rsidRPr="00056467" w14:paraId="5623B39C" w14:textId="77777777" w:rsidTr="00844885">
        <w:trPr>
          <w:trHeight w:val="300"/>
        </w:trPr>
        <w:tc>
          <w:tcPr>
            <w:tcW w:w="9060" w:type="dxa"/>
          </w:tcPr>
          <w:p w14:paraId="34735086" w14:textId="1028A703" w:rsidR="00056467" w:rsidRPr="00056467" w:rsidRDefault="00056467" w:rsidP="00056467">
            <w:pPr>
              <w:widowControl w:val="0"/>
              <w:rPr>
                <w:lang w:val="fi-FI"/>
              </w:rPr>
            </w:pPr>
            <w:r w:rsidRPr="00056467">
              <w:rPr>
                <w:lang w:val="fi-FI"/>
              </w:rPr>
              <w:t xml:space="preserve">Tämä asiakirja sisältää </w:t>
            </w:r>
            <w:proofErr w:type="spellStart"/>
            <w:r>
              <w:rPr>
                <w:lang w:val="fi-FI"/>
              </w:rPr>
              <w:t>Invanz</w:t>
            </w:r>
            <w:proofErr w:type="spellEnd"/>
            <w:r w:rsidRPr="00056467">
              <w:rPr>
                <w:lang w:val="fi-FI"/>
              </w:rPr>
              <w:t xml:space="preserve"> valmistetietojen hyväksytyn tekstin, jossa on korostettu edellisen menettelyn (EMA/VR/0000245061) jälkeen valmistetietoihin tehdyt muutokset.</w:t>
            </w:r>
          </w:p>
          <w:p w14:paraId="20E02EAC" w14:textId="77777777" w:rsidR="00056467" w:rsidRPr="00BF4111" w:rsidRDefault="00056467" w:rsidP="00844885">
            <w:pPr>
              <w:rPr>
                <w:szCs w:val="22"/>
              </w:rPr>
            </w:pPr>
          </w:p>
          <w:p w14:paraId="536B4ADC" w14:textId="2D05706D" w:rsidR="00056467" w:rsidRPr="00056467" w:rsidRDefault="00056467" w:rsidP="00844885">
            <w:pPr>
              <w:rPr>
                <w:szCs w:val="22"/>
                <w:lang w:val="fi-FI"/>
              </w:rPr>
            </w:pPr>
            <w:r w:rsidRPr="00056467">
              <w:rPr>
                <w:lang w:val="fi-FI"/>
              </w:rPr>
              <w:t>Lisätietoja on Euroopan lääkeviraston verkkosivustolla osoitteessa</w:t>
            </w:r>
            <w:r w:rsidRPr="00056467">
              <w:rPr>
                <w:szCs w:val="22"/>
                <w:lang w:val="fi-FI"/>
              </w:rPr>
              <w:t xml:space="preserve"> </w:t>
            </w:r>
            <w:hyperlink r:id="rId12" w:history="1">
              <w:r w:rsidRPr="00056467">
                <w:rPr>
                  <w:rStyle w:val="Hyperlink"/>
                  <w:szCs w:val="22"/>
                  <w:lang w:val="fi-FI"/>
                </w:rPr>
                <w:t>https://www.ema.europa.eu/en/m</w:t>
              </w:r>
              <w:r w:rsidRPr="00056467">
                <w:rPr>
                  <w:rStyle w:val="Hyperlink"/>
                  <w:szCs w:val="22"/>
                  <w:lang w:val="fi-FI"/>
                </w:rPr>
                <w:t>e</w:t>
              </w:r>
              <w:r w:rsidRPr="00056467">
                <w:rPr>
                  <w:rStyle w:val="Hyperlink"/>
                  <w:szCs w:val="22"/>
                  <w:lang w:val="fi-FI"/>
                </w:rPr>
                <w:t>dicines/human/EPAR/invanz</w:t>
              </w:r>
            </w:hyperlink>
          </w:p>
        </w:tc>
      </w:tr>
    </w:tbl>
    <w:p w14:paraId="3BBE63AA" w14:textId="77777777" w:rsidR="00811DB0" w:rsidRPr="00056467" w:rsidRDefault="00811DB0" w:rsidP="00D80385">
      <w:pPr>
        <w:jc w:val="center"/>
        <w:rPr>
          <w:szCs w:val="22"/>
          <w:lang w:val="fi-FI"/>
        </w:rPr>
      </w:pPr>
    </w:p>
    <w:p w14:paraId="12025251" w14:textId="77777777" w:rsidR="00811DB0" w:rsidRPr="00056467" w:rsidRDefault="00811DB0" w:rsidP="00D80385">
      <w:pPr>
        <w:jc w:val="center"/>
        <w:rPr>
          <w:szCs w:val="22"/>
          <w:lang w:val="fi-FI"/>
        </w:rPr>
      </w:pPr>
    </w:p>
    <w:p w14:paraId="7E1CB3EE" w14:textId="77777777" w:rsidR="00811DB0" w:rsidRPr="00056467" w:rsidRDefault="00811DB0" w:rsidP="00D80385">
      <w:pPr>
        <w:jc w:val="center"/>
        <w:rPr>
          <w:szCs w:val="22"/>
          <w:lang w:val="fi-FI"/>
        </w:rPr>
      </w:pPr>
    </w:p>
    <w:p w14:paraId="2E2FAEBE" w14:textId="77777777" w:rsidR="00811DB0" w:rsidRPr="00056467" w:rsidRDefault="00811DB0" w:rsidP="00D80385">
      <w:pPr>
        <w:jc w:val="center"/>
        <w:rPr>
          <w:szCs w:val="22"/>
          <w:lang w:val="fi-FI"/>
        </w:rPr>
      </w:pPr>
    </w:p>
    <w:p w14:paraId="764F7D78" w14:textId="77777777" w:rsidR="00811DB0" w:rsidRPr="00056467" w:rsidRDefault="00811DB0" w:rsidP="00D80385">
      <w:pPr>
        <w:jc w:val="center"/>
        <w:rPr>
          <w:szCs w:val="22"/>
          <w:lang w:val="fi-FI"/>
        </w:rPr>
      </w:pPr>
    </w:p>
    <w:p w14:paraId="628D6B9D" w14:textId="77777777" w:rsidR="00811DB0" w:rsidRPr="00056467" w:rsidRDefault="00811DB0" w:rsidP="00D80385">
      <w:pPr>
        <w:jc w:val="center"/>
        <w:rPr>
          <w:szCs w:val="22"/>
          <w:lang w:val="fi-FI"/>
        </w:rPr>
      </w:pPr>
    </w:p>
    <w:p w14:paraId="66664C29" w14:textId="77777777" w:rsidR="00811DB0" w:rsidRPr="00056467" w:rsidRDefault="00811DB0" w:rsidP="00D80385">
      <w:pPr>
        <w:jc w:val="center"/>
        <w:rPr>
          <w:szCs w:val="22"/>
          <w:lang w:val="fi-FI"/>
        </w:rPr>
      </w:pPr>
    </w:p>
    <w:p w14:paraId="7D84B0D5" w14:textId="77777777" w:rsidR="00811DB0" w:rsidRPr="00056467" w:rsidRDefault="00811DB0" w:rsidP="00D80385">
      <w:pPr>
        <w:jc w:val="center"/>
        <w:rPr>
          <w:szCs w:val="22"/>
          <w:lang w:val="fi-FI"/>
        </w:rPr>
      </w:pPr>
    </w:p>
    <w:p w14:paraId="6680E9D1" w14:textId="77777777" w:rsidR="00811DB0" w:rsidRPr="00056467" w:rsidRDefault="00811DB0" w:rsidP="00D80385">
      <w:pPr>
        <w:jc w:val="center"/>
        <w:rPr>
          <w:szCs w:val="22"/>
          <w:lang w:val="fi-FI"/>
        </w:rPr>
      </w:pPr>
    </w:p>
    <w:p w14:paraId="7A96DC4D" w14:textId="77777777" w:rsidR="00811DB0" w:rsidRPr="00056467" w:rsidRDefault="00811DB0" w:rsidP="00D80385">
      <w:pPr>
        <w:jc w:val="center"/>
        <w:rPr>
          <w:szCs w:val="22"/>
          <w:lang w:val="fi-FI"/>
        </w:rPr>
      </w:pPr>
    </w:p>
    <w:p w14:paraId="088E6CF6" w14:textId="77777777" w:rsidR="00811DB0" w:rsidRPr="00056467" w:rsidRDefault="00811DB0" w:rsidP="00D80385">
      <w:pPr>
        <w:jc w:val="center"/>
        <w:rPr>
          <w:szCs w:val="22"/>
          <w:lang w:val="fi-FI"/>
        </w:rPr>
      </w:pPr>
    </w:p>
    <w:p w14:paraId="5AF6DDED" w14:textId="77777777" w:rsidR="00811DB0" w:rsidRPr="00056467" w:rsidRDefault="00811DB0" w:rsidP="00D80385">
      <w:pPr>
        <w:jc w:val="center"/>
        <w:rPr>
          <w:szCs w:val="22"/>
          <w:lang w:val="fi-FI"/>
        </w:rPr>
      </w:pPr>
    </w:p>
    <w:p w14:paraId="4BACAEA7" w14:textId="77777777" w:rsidR="00811DB0" w:rsidRPr="00056467" w:rsidRDefault="00811DB0" w:rsidP="00D80385">
      <w:pPr>
        <w:jc w:val="center"/>
        <w:rPr>
          <w:szCs w:val="22"/>
          <w:lang w:val="fi-FI"/>
        </w:rPr>
      </w:pPr>
    </w:p>
    <w:p w14:paraId="3AB5298A" w14:textId="77777777" w:rsidR="00811DB0" w:rsidRPr="00056467" w:rsidRDefault="00811DB0" w:rsidP="00D80385">
      <w:pPr>
        <w:jc w:val="center"/>
        <w:rPr>
          <w:szCs w:val="22"/>
          <w:lang w:val="fi-FI"/>
        </w:rPr>
      </w:pPr>
    </w:p>
    <w:p w14:paraId="53076A0C" w14:textId="77777777" w:rsidR="00811DB0" w:rsidRPr="00056467" w:rsidRDefault="00811DB0" w:rsidP="00D80385">
      <w:pPr>
        <w:jc w:val="center"/>
        <w:rPr>
          <w:szCs w:val="22"/>
          <w:lang w:val="fi-FI"/>
        </w:rPr>
      </w:pPr>
    </w:p>
    <w:p w14:paraId="5E7C432C" w14:textId="77777777" w:rsidR="00811DB0" w:rsidRPr="00056467" w:rsidRDefault="00811DB0" w:rsidP="00D80385">
      <w:pPr>
        <w:jc w:val="center"/>
        <w:rPr>
          <w:szCs w:val="22"/>
          <w:lang w:val="fi-FI"/>
        </w:rPr>
      </w:pPr>
    </w:p>
    <w:p w14:paraId="6029CFA4" w14:textId="77777777" w:rsidR="00811DB0" w:rsidRPr="00056467" w:rsidRDefault="00811DB0" w:rsidP="00D80385">
      <w:pPr>
        <w:jc w:val="center"/>
        <w:rPr>
          <w:szCs w:val="22"/>
          <w:lang w:val="fi-FI"/>
        </w:rPr>
      </w:pPr>
    </w:p>
    <w:p w14:paraId="3F0FAC8E" w14:textId="77777777" w:rsidR="00811DB0" w:rsidRPr="00056467" w:rsidRDefault="00811DB0" w:rsidP="00D80385">
      <w:pPr>
        <w:jc w:val="center"/>
        <w:rPr>
          <w:szCs w:val="22"/>
          <w:lang w:val="fi-FI"/>
        </w:rPr>
      </w:pPr>
    </w:p>
    <w:p w14:paraId="575BA597" w14:textId="77777777" w:rsidR="001A6BB2" w:rsidRPr="00860102" w:rsidRDefault="001A6BB2" w:rsidP="00D80385">
      <w:pPr>
        <w:suppressAutoHyphens/>
        <w:jc w:val="center"/>
        <w:rPr>
          <w:b/>
          <w:szCs w:val="22"/>
          <w:lang w:val="fi-FI"/>
        </w:rPr>
      </w:pPr>
      <w:r w:rsidRPr="00860102">
        <w:rPr>
          <w:b/>
          <w:szCs w:val="22"/>
          <w:lang w:val="fi-FI"/>
        </w:rPr>
        <w:t>LIITE I</w:t>
      </w:r>
    </w:p>
    <w:p w14:paraId="71EC822C" w14:textId="77777777" w:rsidR="001A6BB2" w:rsidRPr="00860102" w:rsidRDefault="001A6BB2" w:rsidP="00D80385">
      <w:pPr>
        <w:suppressAutoHyphens/>
        <w:jc w:val="center"/>
        <w:rPr>
          <w:b/>
          <w:szCs w:val="22"/>
          <w:lang w:val="fi-FI"/>
        </w:rPr>
      </w:pPr>
    </w:p>
    <w:p w14:paraId="194AB68A" w14:textId="77777777" w:rsidR="001A6BB2" w:rsidRPr="00183444" w:rsidRDefault="001A6BB2" w:rsidP="00183444">
      <w:pPr>
        <w:pStyle w:val="TitleA"/>
      </w:pPr>
      <w:r w:rsidRPr="00183444">
        <w:t>VALMISTEYHTEENVETO</w:t>
      </w:r>
    </w:p>
    <w:p w14:paraId="62499CFB" w14:textId="77777777" w:rsidR="00623B40" w:rsidRPr="00860102" w:rsidRDefault="001A6BB2" w:rsidP="00D80385">
      <w:pPr>
        <w:keepNext/>
        <w:suppressAutoHyphens/>
        <w:ind w:left="567" w:hanging="567"/>
        <w:rPr>
          <w:szCs w:val="22"/>
          <w:lang w:val="fi-FI"/>
        </w:rPr>
      </w:pPr>
      <w:r w:rsidRPr="00860102">
        <w:rPr>
          <w:szCs w:val="22"/>
          <w:lang w:val="fi-FI"/>
        </w:rPr>
        <w:br w:type="page"/>
      </w:r>
      <w:r w:rsidR="00623B40" w:rsidRPr="00860102">
        <w:rPr>
          <w:b/>
          <w:szCs w:val="22"/>
          <w:lang w:val="fi-FI"/>
        </w:rPr>
        <w:lastRenderedPageBreak/>
        <w:t>1.</w:t>
      </w:r>
      <w:r w:rsidR="00623B40" w:rsidRPr="00860102">
        <w:rPr>
          <w:b/>
          <w:szCs w:val="22"/>
          <w:lang w:val="fi-FI"/>
        </w:rPr>
        <w:tab/>
        <w:t>LÄÄKEVALMISTEEN NIMI</w:t>
      </w:r>
    </w:p>
    <w:p w14:paraId="3D1822A6" w14:textId="77777777" w:rsidR="00623B40" w:rsidRPr="00860102" w:rsidRDefault="00623B40" w:rsidP="00D80385">
      <w:pPr>
        <w:keepNext/>
        <w:suppressAutoHyphens/>
        <w:rPr>
          <w:szCs w:val="22"/>
          <w:lang w:val="fi-FI"/>
        </w:rPr>
      </w:pPr>
    </w:p>
    <w:p w14:paraId="61F60F7F" w14:textId="77777777" w:rsidR="00623B40" w:rsidRPr="00860102" w:rsidRDefault="00623B40" w:rsidP="00D80385">
      <w:pPr>
        <w:autoSpaceDE w:val="0"/>
        <w:autoSpaceDN w:val="0"/>
        <w:adjustRightInd w:val="0"/>
        <w:rPr>
          <w:szCs w:val="22"/>
          <w:lang w:val="fi-FI"/>
        </w:rPr>
      </w:pPr>
      <w:r w:rsidRPr="00860102">
        <w:rPr>
          <w:szCs w:val="22"/>
          <w:lang w:val="fi-FI"/>
        </w:rPr>
        <w:t xml:space="preserve">INVANZ 1 g </w:t>
      </w:r>
      <w:r w:rsidR="008104BD">
        <w:rPr>
          <w:szCs w:val="22"/>
          <w:lang w:val="fi-FI"/>
        </w:rPr>
        <w:t>kuiva-aine välikonsentraatiksi infuusionestettä varten, liuos</w:t>
      </w:r>
      <w:r w:rsidRPr="00860102">
        <w:rPr>
          <w:szCs w:val="22"/>
          <w:lang w:val="fi-FI"/>
        </w:rPr>
        <w:t>.</w:t>
      </w:r>
    </w:p>
    <w:p w14:paraId="37BD6922" w14:textId="77777777" w:rsidR="00623B40" w:rsidRPr="00860102" w:rsidRDefault="00623B40" w:rsidP="00D80385">
      <w:pPr>
        <w:rPr>
          <w:szCs w:val="22"/>
          <w:lang w:val="fi-FI"/>
        </w:rPr>
      </w:pPr>
    </w:p>
    <w:p w14:paraId="787709B3" w14:textId="77777777" w:rsidR="00623B40" w:rsidRPr="00860102" w:rsidRDefault="00623B40" w:rsidP="00D80385">
      <w:pPr>
        <w:suppressAutoHyphens/>
        <w:rPr>
          <w:szCs w:val="22"/>
          <w:lang w:val="fi-FI"/>
        </w:rPr>
      </w:pPr>
    </w:p>
    <w:p w14:paraId="09BC1BC1" w14:textId="77777777" w:rsidR="00623B40" w:rsidRPr="00860102" w:rsidRDefault="00623B40" w:rsidP="00D80385">
      <w:pPr>
        <w:keepNext/>
        <w:suppressAutoHyphens/>
        <w:ind w:left="567" w:hanging="567"/>
        <w:rPr>
          <w:szCs w:val="22"/>
          <w:lang w:val="fi-FI"/>
        </w:rPr>
      </w:pPr>
      <w:r w:rsidRPr="00860102">
        <w:rPr>
          <w:b/>
          <w:szCs w:val="22"/>
          <w:lang w:val="fi-FI"/>
        </w:rPr>
        <w:t>2.</w:t>
      </w:r>
      <w:r w:rsidRPr="00860102">
        <w:rPr>
          <w:b/>
          <w:szCs w:val="22"/>
          <w:lang w:val="fi-FI"/>
        </w:rPr>
        <w:tab/>
        <w:t>VAIKUTTAVAT AINEET JA NIIDEN MÄÄRÄT</w:t>
      </w:r>
    </w:p>
    <w:p w14:paraId="10817B2E" w14:textId="77777777" w:rsidR="00623B40" w:rsidRPr="00860102" w:rsidRDefault="00623B40" w:rsidP="00D80385">
      <w:pPr>
        <w:keepNext/>
        <w:suppressAutoHyphens/>
        <w:rPr>
          <w:szCs w:val="22"/>
          <w:lang w:val="fi-FI"/>
        </w:rPr>
      </w:pPr>
    </w:p>
    <w:p w14:paraId="525F52CD" w14:textId="77777777" w:rsidR="00623B40" w:rsidRPr="00860102" w:rsidRDefault="00623B40" w:rsidP="00D80385">
      <w:pPr>
        <w:suppressAutoHyphens/>
        <w:rPr>
          <w:szCs w:val="22"/>
          <w:lang w:val="fi-FI"/>
        </w:rPr>
      </w:pPr>
      <w:r w:rsidRPr="00860102">
        <w:rPr>
          <w:szCs w:val="22"/>
          <w:lang w:val="fi-FI"/>
        </w:rPr>
        <w:t>Kukin injektiopullo sisältää 1,0 g ertapeneemia.</w:t>
      </w:r>
    </w:p>
    <w:p w14:paraId="2DF85A11" w14:textId="77777777" w:rsidR="00623B40" w:rsidRPr="00860102" w:rsidRDefault="00623B40" w:rsidP="00D80385">
      <w:pPr>
        <w:suppressAutoHyphens/>
        <w:rPr>
          <w:szCs w:val="22"/>
          <w:lang w:val="fi-FI"/>
        </w:rPr>
      </w:pPr>
    </w:p>
    <w:p w14:paraId="2BA3FE9E" w14:textId="77777777" w:rsidR="00D7793B" w:rsidRDefault="0060474E" w:rsidP="00D80385">
      <w:pPr>
        <w:suppressAutoHyphens/>
        <w:rPr>
          <w:szCs w:val="22"/>
          <w:lang w:val="fi-FI"/>
        </w:rPr>
      </w:pPr>
      <w:r w:rsidRPr="000D2931">
        <w:rPr>
          <w:szCs w:val="22"/>
          <w:u w:val="single"/>
          <w:lang w:val="fi-FI"/>
        </w:rPr>
        <w:t>Apuaine</w:t>
      </w:r>
      <w:r w:rsidR="00094E75">
        <w:rPr>
          <w:szCs w:val="22"/>
          <w:u w:val="single"/>
          <w:lang w:val="fi-FI"/>
        </w:rPr>
        <w:t>(</w:t>
      </w:r>
      <w:r w:rsidRPr="000D2931">
        <w:rPr>
          <w:szCs w:val="22"/>
          <w:u w:val="single"/>
          <w:lang w:val="fi-FI"/>
        </w:rPr>
        <w:t>et</w:t>
      </w:r>
      <w:r w:rsidR="00094E75">
        <w:rPr>
          <w:szCs w:val="22"/>
          <w:u w:val="single"/>
          <w:lang w:val="fi-FI"/>
        </w:rPr>
        <w:t>)</w:t>
      </w:r>
      <w:r w:rsidR="00A057E7" w:rsidRPr="000D2931">
        <w:rPr>
          <w:szCs w:val="22"/>
          <w:u w:val="single"/>
          <w:lang w:val="fi-FI"/>
        </w:rPr>
        <w:t>, joiden vaikutus tunnetaan</w:t>
      </w:r>
    </w:p>
    <w:p w14:paraId="4D6BAEF7" w14:textId="77777777" w:rsidR="0060474E" w:rsidRPr="00860102" w:rsidRDefault="005118DD" w:rsidP="00D80385">
      <w:pPr>
        <w:suppressAutoHyphens/>
        <w:rPr>
          <w:szCs w:val="22"/>
          <w:lang w:val="fi-FI"/>
        </w:rPr>
      </w:pPr>
      <w:r w:rsidRPr="00860102">
        <w:rPr>
          <w:szCs w:val="22"/>
          <w:lang w:val="fi-FI"/>
        </w:rPr>
        <w:t>yksi 1</w:t>
      </w:r>
      <w:r w:rsidR="006F2B99">
        <w:rPr>
          <w:szCs w:val="22"/>
          <w:lang w:val="fi-FI"/>
        </w:rPr>
        <w:t>,0</w:t>
      </w:r>
      <w:r w:rsidRPr="00860102">
        <w:rPr>
          <w:szCs w:val="22"/>
          <w:lang w:val="fi-FI"/>
        </w:rPr>
        <w:t> </w:t>
      </w:r>
      <w:r w:rsidR="0060474E" w:rsidRPr="00860102">
        <w:rPr>
          <w:szCs w:val="22"/>
          <w:lang w:val="fi-FI"/>
        </w:rPr>
        <w:t>gramman annos sisältää noin 6,0 mEq natriumia (noin 137 mg).</w:t>
      </w:r>
    </w:p>
    <w:p w14:paraId="37242315" w14:textId="77777777" w:rsidR="0060474E" w:rsidRPr="00860102" w:rsidRDefault="0060474E" w:rsidP="00D80385">
      <w:pPr>
        <w:suppressAutoHyphens/>
        <w:rPr>
          <w:szCs w:val="22"/>
          <w:lang w:val="fi-FI"/>
        </w:rPr>
      </w:pPr>
    </w:p>
    <w:p w14:paraId="00629EF2" w14:textId="77777777" w:rsidR="00623B40" w:rsidRPr="00860102" w:rsidRDefault="00645201" w:rsidP="00D80385">
      <w:pPr>
        <w:suppressAutoHyphens/>
        <w:rPr>
          <w:szCs w:val="22"/>
          <w:lang w:val="fi-FI"/>
        </w:rPr>
      </w:pPr>
      <w:r w:rsidRPr="00860102">
        <w:rPr>
          <w:szCs w:val="22"/>
          <w:lang w:val="fi-FI"/>
        </w:rPr>
        <w:t>Täydellinen a</w:t>
      </w:r>
      <w:r w:rsidR="00623B40" w:rsidRPr="00860102">
        <w:rPr>
          <w:szCs w:val="22"/>
          <w:lang w:val="fi-FI"/>
        </w:rPr>
        <w:t>puaine</w:t>
      </w:r>
      <w:r w:rsidRPr="00860102">
        <w:rPr>
          <w:szCs w:val="22"/>
          <w:lang w:val="fi-FI"/>
        </w:rPr>
        <w:t>luettelo</w:t>
      </w:r>
      <w:r w:rsidR="005118DD" w:rsidRPr="00860102">
        <w:rPr>
          <w:szCs w:val="22"/>
          <w:lang w:val="fi-FI"/>
        </w:rPr>
        <w:t xml:space="preserve">, ks. </w:t>
      </w:r>
      <w:r w:rsidR="00990EFE">
        <w:rPr>
          <w:szCs w:val="22"/>
          <w:lang w:val="fi-FI"/>
        </w:rPr>
        <w:t>k</w:t>
      </w:r>
      <w:r w:rsidR="005118DD" w:rsidRPr="00860102">
        <w:rPr>
          <w:szCs w:val="22"/>
          <w:lang w:val="fi-FI"/>
        </w:rPr>
        <w:t>ohta </w:t>
      </w:r>
      <w:r w:rsidR="00623B40" w:rsidRPr="00860102">
        <w:rPr>
          <w:szCs w:val="22"/>
          <w:lang w:val="fi-FI"/>
        </w:rPr>
        <w:t>6.1.</w:t>
      </w:r>
    </w:p>
    <w:p w14:paraId="627853DF" w14:textId="77777777" w:rsidR="00623B40" w:rsidRPr="00860102" w:rsidRDefault="00623B40" w:rsidP="00D80385">
      <w:pPr>
        <w:suppressAutoHyphens/>
        <w:rPr>
          <w:szCs w:val="22"/>
          <w:lang w:val="fi-FI"/>
        </w:rPr>
      </w:pPr>
    </w:p>
    <w:p w14:paraId="3D36876D" w14:textId="77777777" w:rsidR="00623B40" w:rsidRPr="00860102" w:rsidRDefault="00623B40" w:rsidP="00D80385">
      <w:pPr>
        <w:suppressAutoHyphens/>
        <w:rPr>
          <w:szCs w:val="22"/>
          <w:lang w:val="fi-FI"/>
        </w:rPr>
      </w:pPr>
    </w:p>
    <w:p w14:paraId="6FF63AA9" w14:textId="77777777" w:rsidR="00623B40" w:rsidRPr="00860102" w:rsidRDefault="00623B40" w:rsidP="00666918">
      <w:pPr>
        <w:keepNext/>
        <w:suppressAutoHyphens/>
        <w:rPr>
          <w:szCs w:val="22"/>
          <w:lang w:val="fi-FI"/>
        </w:rPr>
      </w:pPr>
      <w:r w:rsidRPr="00860102">
        <w:rPr>
          <w:b/>
          <w:szCs w:val="22"/>
          <w:lang w:val="fi-FI"/>
        </w:rPr>
        <w:t>3.</w:t>
      </w:r>
      <w:r w:rsidRPr="00860102">
        <w:rPr>
          <w:b/>
          <w:szCs w:val="22"/>
          <w:lang w:val="fi-FI"/>
        </w:rPr>
        <w:tab/>
        <w:t>LÄÄKEMUOTO</w:t>
      </w:r>
    </w:p>
    <w:p w14:paraId="54354BF8" w14:textId="77777777" w:rsidR="00623B40" w:rsidRPr="00860102" w:rsidRDefault="00623B40" w:rsidP="00666918">
      <w:pPr>
        <w:keepNext/>
        <w:suppressAutoHyphens/>
        <w:rPr>
          <w:szCs w:val="22"/>
          <w:lang w:val="fi-FI"/>
        </w:rPr>
      </w:pPr>
    </w:p>
    <w:p w14:paraId="1BB05C90" w14:textId="77777777" w:rsidR="003A39A5" w:rsidRPr="00860102" w:rsidRDefault="008104BD" w:rsidP="00D80385">
      <w:pPr>
        <w:suppressAutoHyphens/>
        <w:rPr>
          <w:szCs w:val="22"/>
          <w:lang w:val="fi-FI"/>
        </w:rPr>
      </w:pPr>
      <w:r>
        <w:rPr>
          <w:szCs w:val="22"/>
          <w:lang w:val="fi-FI"/>
        </w:rPr>
        <w:t>Kuiva-aine välikonsentraatiksi infuusionestettä varten, liuos</w:t>
      </w:r>
      <w:r w:rsidR="00623B40" w:rsidRPr="00860102">
        <w:rPr>
          <w:szCs w:val="22"/>
          <w:lang w:val="fi-FI"/>
        </w:rPr>
        <w:t xml:space="preserve">. </w:t>
      </w:r>
    </w:p>
    <w:p w14:paraId="57DBB044" w14:textId="7E238A8E" w:rsidR="00623B40" w:rsidRPr="00860102" w:rsidRDefault="00623B40" w:rsidP="00D80385">
      <w:pPr>
        <w:suppressAutoHyphens/>
        <w:rPr>
          <w:szCs w:val="22"/>
          <w:lang w:val="fi-FI"/>
        </w:rPr>
      </w:pPr>
      <w:r w:rsidRPr="00860102">
        <w:rPr>
          <w:szCs w:val="22"/>
          <w:lang w:val="fi-FI"/>
        </w:rPr>
        <w:t xml:space="preserve">Valkoinen tai </w:t>
      </w:r>
      <w:r w:rsidR="00C429CC">
        <w:rPr>
          <w:szCs w:val="22"/>
          <w:lang w:val="fi-FI"/>
        </w:rPr>
        <w:t xml:space="preserve">kellertävä </w:t>
      </w:r>
      <w:r w:rsidRPr="00860102">
        <w:rPr>
          <w:szCs w:val="22"/>
          <w:lang w:val="fi-FI"/>
        </w:rPr>
        <w:t>vaalea jauhe.</w:t>
      </w:r>
    </w:p>
    <w:p w14:paraId="22060423" w14:textId="77777777" w:rsidR="00623B40" w:rsidRPr="00860102" w:rsidRDefault="00623B40" w:rsidP="00D80385">
      <w:pPr>
        <w:suppressAutoHyphens/>
        <w:rPr>
          <w:szCs w:val="22"/>
          <w:lang w:val="fi-FI"/>
        </w:rPr>
      </w:pPr>
    </w:p>
    <w:p w14:paraId="5BD9679D" w14:textId="77777777" w:rsidR="00623B40" w:rsidRPr="00860102" w:rsidRDefault="00623B40" w:rsidP="00D80385">
      <w:pPr>
        <w:suppressAutoHyphens/>
        <w:rPr>
          <w:szCs w:val="22"/>
          <w:lang w:val="fi-FI"/>
        </w:rPr>
      </w:pPr>
    </w:p>
    <w:p w14:paraId="3E68D504" w14:textId="77777777" w:rsidR="00623B40" w:rsidRPr="00860102" w:rsidRDefault="00623B40" w:rsidP="00D80385">
      <w:pPr>
        <w:keepNext/>
        <w:suppressAutoHyphens/>
        <w:rPr>
          <w:szCs w:val="22"/>
          <w:lang w:val="fi-FI"/>
        </w:rPr>
      </w:pPr>
      <w:r w:rsidRPr="00860102">
        <w:rPr>
          <w:b/>
          <w:szCs w:val="22"/>
          <w:lang w:val="fi-FI"/>
        </w:rPr>
        <w:t>4.</w:t>
      </w:r>
      <w:r w:rsidRPr="00860102">
        <w:rPr>
          <w:b/>
          <w:szCs w:val="22"/>
          <w:lang w:val="fi-FI"/>
        </w:rPr>
        <w:tab/>
        <w:t>KLIINISET TIEDOT</w:t>
      </w:r>
    </w:p>
    <w:p w14:paraId="56C0D245" w14:textId="77777777" w:rsidR="00623B40" w:rsidRPr="00860102" w:rsidRDefault="00623B40" w:rsidP="00D80385">
      <w:pPr>
        <w:keepNext/>
        <w:suppressAutoHyphens/>
        <w:rPr>
          <w:szCs w:val="22"/>
          <w:lang w:val="fi-FI"/>
        </w:rPr>
      </w:pPr>
    </w:p>
    <w:p w14:paraId="3E4F7669" w14:textId="77777777" w:rsidR="00623B40" w:rsidRPr="00860102" w:rsidRDefault="00623B40" w:rsidP="00D80385">
      <w:pPr>
        <w:keepNext/>
        <w:suppressAutoHyphens/>
        <w:rPr>
          <w:szCs w:val="22"/>
          <w:lang w:val="fi-FI"/>
        </w:rPr>
      </w:pPr>
      <w:r w:rsidRPr="00860102">
        <w:rPr>
          <w:b/>
          <w:szCs w:val="22"/>
          <w:lang w:val="fi-FI"/>
        </w:rPr>
        <w:t>4.1</w:t>
      </w:r>
      <w:r w:rsidRPr="00860102">
        <w:rPr>
          <w:b/>
          <w:szCs w:val="22"/>
          <w:lang w:val="fi-FI"/>
        </w:rPr>
        <w:tab/>
        <w:t>Käyttöaiheet</w:t>
      </w:r>
    </w:p>
    <w:p w14:paraId="097E6FB7" w14:textId="77777777" w:rsidR="00623B40" w:rsidRPr="00860102" w:rsidRDefault="00623B40" w:rsidP="00D80385">
      <w:pPr>
        <w:keepNext/>
        <w:suppressAutoHyphens/>
        <w:rPr>
          <w:szCs w:val="22"/>
          <w:lang w:val="fi-FI"/>
        </w:rPr>
      </w:pPr>
    </w:p>
    <w:p w14:paraId="52908397" w14:textId="77777777" w:rsidR="004A403F" w:rsidRPr="00860102" w:rsidRDefault="004A403F" w:rsidP="00D80385">
      <w:pPr>
        <w:keepNext/>
        <w:suppressAutoHyphens/>
        <w:rPr>
          <w:i/>
          <w:szCs w:val="22"/>
          <w:lang w:val="fi-FI"/>
        </w:rPr>
      </w:pPr>
      <w:r w:rsidRPr="00860102">
        <w:rPr>
          <w:i/>
          <w:szCs w:val="22"/>
          <w:lang w:val="fi-FI"/>
        </w:rPr>
        <w:t>Hoito</w:t>
      </w:r>
    </w:p>
    <w:p w14:paraId="0D1515F8" w14:textId="77777777" w:rsidR="004A403F" w:rsidRPr="00860102" w:rsidRDefault="004A403F" w:rsidP="00D80385">
      <w:pPr>
        <w:keepNext/>
        <w:suppressAutoHyphens/>
        <w:rPr>
          <w:szCs w:val="22"/>
          <w:lang w:val="fi-FI"/>
        </w:rPr>
      </w:pPr>
    </w:p>
    <w:p w14:paraId="7CF883F6" w14:textId="77777777" w:rsidR="00623B40" w:rsidRPr="00860102" w:rsidRDefault="00A057E7" w:rsidP="00D80385">
      <w:pPr>
        <w:rPr>
          <w:szCs w:val="22"/>
          <w:lang w:val="fi-FI"/>
        </w:rPr>
      </w:pPr>
      <w:r w:rsidRPr="00860102">
        <w:rPr>
          <w:szCs w:val="22"/>
          <w:lang w:val="fi-FI"/>
        </w:rPr>
        <w:t>INVANZ on tarkoitettu s</w:t>
      </w:r>
      <w:r w:rsidR="00623B40" w:rsidRPr="00860102">
        <w:rPr>
          <w:szCs w:val="22"/>
          <w:lang w:val="fi-FI"/>
        </w:rPr>
        <w:t xml:space="preserve">euraavien </w:t>
      </w:r>
      <w:r w:rsidR="000E737A" w:rsidRPr="00860102">
        <w:rPr>
          <w:szCs w:val="22"/>
          <w:lang w:val="fi-FI"/>
        </w:rPr>
        <w:t>pediatrisilla potilailla (3 kk </w:t>
      </w:r>
      <w:r w:rsidR="00F348B9" w:rsidRPr="00860102">
        <w:rPr>
          <w:szCs w:val="22"/>
          <w:lang w:val="fi-FI"/>
        </w:rPr>
        <w:t>–</w:t>
      </w:r>
      <w:r w:rsidR="000E737A" w:rsidRPr="00860102">
        <w:rPr>
          <w:szCs w:val="22"/>
          <w:lang w:val="fi-FI"/>
        </w:rPr>
        <w:t xml:space="preserve"> 17 v.) ja aikuisilla esiintyvien </w:t>
      </w:r>
      <w:r w:rsidR="00623B40" w:rsidRPr="00860102">
        <w:rPr>
          <w:szCs w:val="22"/>
          <w:lang w:val="fi-FI"/>
        </w:rPr>
        <w:t>infektioiden hoito</w:t>
      </w:r>
      <w:r w:rsidRPr="00860102">
        <w:rPr>
          <w:szCs w:val="22"/>
          <w:lang w:val="fi-FI"/>
        </w:rPr>
        <w:t>on</w:t>
      </w:r>
      <w:r w:rsidR="00623B40" w:rsidRPr="00860102">
        <w:rPr>
          <w:szCs w:val="22"/>
          <w:lang w:val="fi-FI"/>
        </w:rPr>
        <w:t xml:space="preserve"> tapauksissa, joissa infektion aiheuttaneen bakteerin tiedetään olevan tai joka hyvin todennäköisesti on herkkä ertapeneemille, ja potilas tarvitsee parenteraalista hoitoa (ks. koh</w:t>
      </w:r>
      <w:r w:rsidRPr="00860102">
        <w:rPr>
          <w:szCs w:val="22"/>
          <w:lang w:val="fi-FI"/>
        </w:rPr>
        <w:t>d</w:t>
      </w:r>
      <w:r w:rsidR="00623B40" w:rsidRPr="00860102">
        <w:rPr>
          <w:szCs w:val="22"/>
          <w:lang w:val="fi-FI"/>
        </w:rPr>
        <w:t>a</w:t>
      </w:r>
      <w:r w:rsidRPr="00860102">
        <w:rPr>
          <w:szCs w:val="22"/>
          <w:lang w:val="fi-FI"/>
        </w:rPr>
        <w:t>t</w:t>
      </w:r>
      <w:r w:rsidR="005118DD" w:rsidRPr="00860102">
        <w:rPr>
          <w:szCs w:val="22"/>
          <w:lang w:val="fi-FI"/>
        </w:rPr>
        <w:t> </w:t>
      </w:r>
      <w:r w:rsidR="00623B40" w:rsidRPr="00860102">
        <w:rPr>
          <w:szCs w:val="22"/>
          <w:lang w:val="fi-FI"/>
        </w:rPr>
        <w:t>4.4 ja 5.1):</w:t>
      </w:r>
    </w:p>
    <w:p w14:paraId="64EB6F66" w14:textId="77777777" w:rsidR="004A403F" w:rsidRPr="00860102" w:rsidRDefault="004A403F" w:rsidP="00D80385">
      <w:pPr>
        <w:rPr>
          <w:szCs w:val="22"/>
          <w:lang w:val="fi-FI"/>
        </w:rPr>
      </w:pPr>
    </w:p>
    <w:p w14:paraId="371D7FC9" w14:textId="77777777" w:rsidR="00623B40" w:rsidRPr="00860102" w:rsidRDefault="00623B40" w:rsidP="00D80385">
      <w:pPr>
        <w:numPr>
          <w:ilvl w:val="0"/>
          <w:numId w:val="2"/>
        </w:numPr>
        <w:ind w:left="567" w:hanging="567"/>
        <w:rPr>
          <w:szCs w:val="22"/>
          <w:lang w:val="fi-FI"/>
        </w:rPr>
      </w:pPr>
      <w:r w:rsidRPr="00860102">
        <w:rPr>
          <w:szCs w:val="22"/>
          <w:lang w:val="fi-FI"/>
        </w:rPr>
        <w:t>intra-abdominaaliset infektiot</w:t>
      </w:r>
    </w:p>
    <w:p w14:paraId="01BC12CC" w14:textId="77777777" w:rsidR="00623B40" w:rsidRPr="00860102" w:rsidRDefault="00623B40" w:rsidP="00D80385">
      <w:pPr>
        <w:numPr>
          <w:ilvl w:val="0"/>
          <w:numId w:val="2"/>
        </w:numPr>
        <w:ind w:left="567" w:hanging="567"/>
        <w:rPr>
          <w:szCs w:val="22"/>
          <w:lang w:val="fi-FI"/>
        </w:rPr>
      </w:pPr>
      <w:r w:rsidRPr="00860102">
        <w:rPr>
          <w:szCs w:val="22"/>
          <w:lang w:val="fi-FI"/>
        </w:rPr>
        <w:t>avohoitopneumonia</w:t>
      </w:r>
    </w:p>
    <w:p w14:paraId="2729C83E" w14:textId="77777777" w:rsidR="00623B40" w:rsidRPr="00860102" w:rsidRDefault="00623B40" w:rsidP="00D80385">
      <w:pPr>
        <w:numPr>
          <w:ilvl w:val="0"/>
          <w:numId w:val="2"/>
        </w:numPr>
        <w:ind w:left="567" w:hanging="567"/>
        <w:rPr>
          <w:szCs w:val="22"/>
          <w:lang w:val="fi-FI"/>
        </w:rPr>
      </w:pPr>
      <w:r w:rsidRPr="00860102">
        <w:rPr>
          <w:szCs w:val="22"/>
          <w:lang w:val="fi-FI"/>
        </w:rPr>
        <w:t>akuutit gynekologiset infektiot</w:t>
      </w:r>
    </w:p>
    <w:p w14:paraId="08F3CBD8" w14:textId="77777777" w:rsidR="0017136F" w:rsidRPr="00860102" w:rsidRDefault="00D21625" w:rsidP="00D80385">
      <w:pPr>
        <w:numPr>
          <w:ilvl w:val="0"/>
          <w:numId w:val="2"/>
        </w:numPr>
        <w:ind w:left="567" w:hanging="567"/>
        <w:rPr>
          <w:szCs w:val="22"/>
          <w:lang w:val="fi-FI"/>
        </w:rPr>
      </w:pPr>
      <w:r w:rsidRPr="00860102">
        <w:rPr>
          <w:szCs w:val="22"/>
          <w:lang w:val="fi-FI"/>
        </w:rPr>
        <w:t>jal</w:t>
      </w:r>
      <w:r w:rsidR="00C40C0C" w:rsidRPr="00860102">
        <w:rPr>
          <w:szCs w:val="22"/>
          <w:lang w:val="fi-FI"/>
        </w:rPr>
        <w:t>kojen</w:t>
      </w:r>
      <w:r w:rsidR="0053486A" w:rsidRPr="00860102">
        <w:rPr>
          <w:szCs w:val="22"/>
          <w:lang w:val="fi-FI"/>
        </w:rPr>
        <w:t xml:space="preserve"> iho- ja pehmytkudos</w:t>
      </w:r>
      <w:r w:rsidR="00B97D20" w:rsidRPr="00860102">
        <w:rPr>
          <w:szCs w:val="22"/>
          <w:lang w:val="fi-FI"/>
        </w:rPr>
        <w:t>i</w:t>
      </w:r>
      <w:r w:rsidRPr="00860102">
        <w:rPr>
          <w:szCs w:val="22"/>
          <w:lang w:val="fi-FI"/>
        </w:rPr>
        <w:t>nfektiot</w:t>
      </w:r>
      <w:r w:rsidR="0053486A" w:rsidRPr="00860102">
        <w:rPr>
          <w:szCs w:val="22"/>
          <w:lang w:val="fi-FI"/>
        </w:rPr>
        <w:t xml:space="preserve"> </w:t>
      </w:r>
      <w:r w:rsidR="00B97D20" w:rsidRPr="00860102">
        <w:rPr>
          <w:szCs w:val="22"/>
          <w:lang w:val="fi-FI"/>
        </w:rPr>
        <w:t xml:space="preserve">diabeetikoilla </w:t>
      </w:r>
      <w:r w:rsidR="005118DD" w:rsidRPr="00860102">
        <w:rPr>
          <w:szCs w:val="22"/>
          <w:lang w:val="fi-FI"/>
        </w:rPr>
        <w:t>(ks. kohta </w:t>
      </w:r>
      <w:r w:rsidR="0053486A" w:rsidRPr="00860102">
        <w:rPr>
          <w:szCs w:val="22"/>
          <w:lang w:val="fi-FI"/>
        </w:rPr>
        <w:t>4.4).</w:t>
      </w:r>
    </w:p>
    <w:p w14:paraId="0BDFD55E" w14:textId="77777777" w:rsidR="00623B40" w:rsidRPr="00860102" w:rsidRDefault="00623B40" w:rsidP="00D80385">
      <w:pPr>
        <w:rPr>
          <w:szCs w:val="22"/>
          <w:lang w:val="fi-FI"/>
        </w:rPr>
      </w:pPr>
    </w:p>
    <w:p w14:paraId="25093DF5" w14:textId="77777777" w:rsidR="00C1104F" w:rsidRPr="00860102" w:rsidRDefault="00C1104F" w:rsidP="00D80385">
      <w:pPr>
        <w:keepNext/>
        <w:suppressAutoHyphens/>
        <w:rPr>
          <w:i/>
          <w:szCs w:val="22"/>
          <w:lang w:val="fi-FI"/>
        </w:rPr>
      </w:pPr>
      <w:r w:rsidRPr="00860102">
        <w:rPr>
          <w:i/>
          <w:szCs w:val="22"/>
          <w:lang w:val="fi-FI"/>
        </w:rPr>
        <w:t>Esto</w:t>
      </w:r>
    </w:p>
    <w:p w14:paraId="6E9AAC6E" w14:textId="77777777" w:rsidR="00C1104F" w:rsidRPr="00860102" w:rsidRDefault="00C1104F" w:rsidP="00D80385">
      <w:pPr>
        <w:keepNext/>
        <w:suppressAutoHyphens/>
        <w:rPr>
          <w:i/>
          <w:szCs w:val="22"/>
          <w:lang w:val="fi-FI"/>
        </w:rPr>
      </w:pPr>
    </w:p>
    <w:p w14:paraId="3ED5DC4A" w14:textId="77777777" w:rsidR="00C716B6" w:rsidRPr="00860102" w:rsidRDefault="00C1104F" w:rsidP="00D80385">
      <w:pPr>
        <w:suppressAutoHyphens/>
        <w:rPr>
          <w:szCs w:val="22"/>
          <w:lang w:val="fi-FI"/>
        </w:rPr>
      </w:pPr>
      <w:r w:rsidRPr="00860102">
        <w:rPr>
          <w:szCs w:val="22"/>
          <w:lang w:val="fi-FI"/>
        </w:rPr>
        <w:t>INVANZ on tarkoitettu elektiivisen kolorektaalikirurgisen toimenpiteen jälkeen esiintyvien leikkausalueen infektioiden estoon aikuisille</w:t>
      </w:r>
      <w:r w:rsidR="005118DD" w:rsidRPr="00860102">
        <w:rPr>
          <w:szCs w:val="22"/>
          <w:lang w:val="fi-FI"/>
        </w:rPr>
        <w:t xml:space="preserve"> (ks. kohta </w:t>
      </w:r>
      <w:r w:rsidR="000E737A" w:rsidRPr="00860102">
        <w:rPr>
          <w:szCs w:val="22"/>
          <w:lang w:val="fi-FI"/>
        </w:rPr>
        <w:t>4.4)</w:t>
      </w:r>
      <w:r w:rsidRPr="00860102">
        <w:rPr>
          <w:szCs w:val="22"/>
          <w:lang w:val="fi-FI"/>
        </w:rPr>
        <w:t xml:space="preserve">. </w:t>
      </w:r>
    </w:p>
    <w:p w14:paraId="2D70E51E" w14:textId="77777777" w:rsidR="00CC2415" w:rsidRDefault="00CC2415" w:rsidP="00D80385">
      <w:pPr>
        <w:suppressAutoHyphens/>
        <w:rPr>
          <w:szCs w:val="22"/>
          <w:lang w:val="fi-FI"/>
        </w:rPr>
      </w:pPr>
    </w:p>
    <w:p w14:paraId="5F126865" w14:textId="77777777" w:rsidR="00623B40" w:rsidRPr="00860102" w:rsidRDefault="00C716B6" w:rsidP="00D80385">
      <w:pPr>
        <w:suppressAutoHyphens/>
        <w:rPr>
          <w:szCs w:val="22"/>
          <w:lang w:val="fi-FI"/>
        </w:rPr>
      </w:pPr>
      <w:r w:rsidRPr="00860102">
        <w:rPr>
          <w:szCs w:val="22"/>
          <w:lang w:val="fi-FI"/>
        </w:rPr>
        <w:t>Viralliset mikrobilääkkeiden käyttösuositukset tulee ottaa huomioon.</w:t>
      </w:r>
    </w:p>
    <w:p w14:paraId="603BC2E1" w14:textId="77777777" w:rsidR="00C1104F" w:rsidRPr="00860102" w:rsidRDefault="00C1104F" w:rsidP="00D80385">
      <w:pPr>
        <w:suppressAutoHyphens/>
        <w:rPr>
          <w:b/>
          <w:szCs w:val="22"/>
          <w:lang w:val="fi-FI"/>
        </w:rPr>
      </w:pPr>
    </w:p>
    <w:p w14:paraId="6FB029EC" w14:textId="77777777" w:rsidR="00623B40" w:rsidRPr="00860102" w:rsidRDefault="00623B40" w:rsidP="00D80385">
      <w:pPr>
        <w:keepNext/>
        <w:suppressAutoHyphens/>
        <w:ind w:left="567" w:hanging="567"/>
        <w:rPr>
          <w:b/>
          <w:szCs w:val="22"/>
          <w:lang w:val="fi-FI"/>
        </w:rPr>
      </w:pPr>
      <w:r w:rsidRPr="00860102">
        <w:rPr>
          <w:b/>
          <w:szCs w:val="22"/>
          <w:lang w:val="fi-FI"/>
        </w:rPr>
        <w:t>4.2</w:t>
      </w:r>
      <w:r w:rsidRPr="00860102">
        <w:rPr>
          <w:b/>
          <w:szCs w:val="22"/>
          <w:lang w:val="fi-FI"/>
        </w:rPr>
        <w:tab/>
        <w:t>Annostus ja antotapa</w:t>
      </w:r>
    </w:p>
    <w:p w14:paraId="54452A0F" w14:textId="77777777" w:rsidR="00623B40" w:rsidRPr="00860102" w:rsidRDefault="00623B40" w:rsidP="00D80385">
      <w:pPr>
        <w:keepNext/>
        <w:suppressAutoHyphens/>
        <w:rPr>
          <w:szCs w:val="22"/>
          <w:lang w:val="fi-FI"/>
        </w:rPr>
      </w:pPr>
    </w:p>
    <w:p w14:paraId="7C6B6DDE" w14:textId="77777777" w:rsidR="000E737A" w:rsidRDefault="000E737A" w:rsidP="00D80385">
      <w:pPr>
        <w:keepNext/>
        <w:rPr>
          <w:szCs w:val="22"/>
          <w:u w:val="single"/>
          <w:lang w:val="fi-FI"/>
        </w:rPr>
      </w:pPr>
      <w:r w:rsidRPr="00860102">
        <w:rPr>
          <w:szCs w:val="22"/>
          <w:u w:val="single"/>
          <w:lang w:val="fi-FI"/>
        </w:rPr>
        <w:t>Annostus</w:t>
      </w:r>
    </w:p>
    <w:p w14:paraId="4062D77B" w14:textId="77777777" w:rsidR="00D7793B" w:rsidRPr="00860102" w:rsidRDefault="00D7793B" w:rsidP="00D80385">
      <w:pPr>
        <w:keepNext/>
        <w:rPr>
          <w:szCs w:val="22"/>
          <w:u w:val="single"/>
          <w:lang w:val="fi-FI"/>
        </w:rPr>
      </w:pPr>
    </w:p>
    <w:p w14:paraId="2AF17103" w14:textId="77777777" w:rsidR="000E737A" w:rsidRPr="00860102" w:rsidRDefault="000E737A" w:rsidP="00D80385">
      <w:pPr>
        <w:keepNext/>
        <w:rPr>
          <w:i/>
          <w:szCs w:val="22"/>
          <w:lang w:val="fi-FI"/>
        </w:rPr>
      </w:pPr>
      <w:r w:rsidRPr="00860102">
        <w:rPr>
          <w:i/>
          <w:szCs w:val="22"/>
          <w:lang w:val="fi-FI"/>
        </w:rPr>
        <w:t>Hoito</w:t>
      </w:r>
    </w:p>
    <w:p w14:paraId="0B894614" w14:textId="77777777" w:rsidR="00623B40" w:rsidRPr="00860102" w:rsidRDefault="00623B40" w:rsidP="00D80385">
      <w:pPr>
        <w:rPr>
          <w:szCs w:val="22"/>
          <w:lang w:val="fi-FI"/>
        </w:rPr>
      </w:pPr>
      <w:r w:rsidRPr="00860102">
        <w:rPr>
          <w:i/>
          <w:szCs w:val="22"/>
          <w:lang w:val="fi-FI"/>
        </w:rPr>
        <w:t xml:space="preserve">Aikuiset ja nuoret (13–17 v.): </w:t>
      </w:r>
      <w:r w:rsidRPr="00860102">
        <w:rPr>
          <w:szCs w:val="22"/>
          <w:lang w:val="fi-FI"/>
        </w:rPr>
        <w:t>INVANZ-annos on 1 gramma (g) laskimoon kerran vuorokaudessa</w:t>
      </w:r>
      <w:r w:rsidR="00A75750" w:rsidRPr="00860102">
        <w:rPr>
          <w:szCs w:val="22"/>
          <w:lang w:val="fi-FI"/>
        </w:rPr>
        <w:t xml:space="preserve"> (ks</w:t>
      </w:r>
      <w:r w:rsidRPr="00860102">
        <w:rPr>
          <w:szCs w:val="22"/>
          <w:lang w:val="fi-FI"/>
        </w:rPr>
        <w:t>.</w:t>
      </w:r>
      <w:r w:rsidR="005118DD" w:rsidRPr="00860102">
        <w:rPr>
          <w:szCs w:val="22"/>
          <w:lang w:val="fi-FI"/>
        </w:rPr>
        <w:t xml:space="preserve"> kohta </w:t>
      </w:r>
      <w:r w:rsidR="00A75750" w:rsidRPr="00860102">
        <w:rPr>
          <w:szCs w:val="22"/>
          <w:lang w:val="fi-FI"/>
        </w:rPr>
        <w:t>6.6).</w:t>
      </w:r>
    </w:p>
    <w:p w14:paraId="2C521368" w14:textId="77777777" w:rsidR="000E737A" w:rsidRPr="00860102" w:rsidRDefault="000E737A" w:rsidP="00D80385">
      <w:pPr>
        <w:rPr>
          <w:szCs w:val="22"/>
          <w:lang w:val="fi-FI"/>
        </w:rPr>
      </w:pPr>
    </w:p>
    <w:p w14:paraId="63BF41B7" w14:textId="77777777" w:rsidR="000E737A" w:rsidRPr="00860102" w:rsidRDefault="000E737A" w:rsidP="00D80385">
      <w:pPr>
        <w:rPr>
          <w:szCs w:val="22"/>
          <w:lang w:val="fi-FI"/>
        </w:rPr>
      </w:pPr>
      <w:r w:rsidRPr="00860102">
        <w:rPr>
          <w:i/>
          <w:szCs w:val="22"/>
          <w:lang w:val="fi-FI"/>
        </w:rPr>
        <w:t>Imeväisikäiset ja lapset (3 kk </w:t>
      </w:r>
      <w:r w:rsidR="00DE00A2" w:rsidRPr="00860102">
        <w:rPr>
          <w:i/>
          <w:szCs w:val="22"/>
          <w:lang w:val="fi-FI"/>
        </w:rPr>
        <w:t>–</w:t>
      </w:r>
      <w:r w:rsidRPr="00860102">
        <w:rPr>
          <w:i/>
          <w:szCs w:val="22"/>
          <w:lang w:val="fi-FI"/>
        </w:rPr>
        <w:t> 12 v.):</w:t>
      </w:r>
      <w:r w:rsidRPr="00860102">
        <w:rPr>
          <w:szCs w:val="22"/>
          <w:lang w:val="fi-FI"/>
        </w:rPr>
        <w:t xml:space="preserve"> INVANZ-annos on 15 mg/kg laskimoon kahdesti vuorokaudessa (annos ei </w:t>
      </w:r>
      <w:r w:rsidR="005118DD" w:rsidRPr="00860102">
        <w:rPr>
          <w:szCs w:val="22"/>
          <w:lang w:val="fi-FI"/>
        </w:rPr>
        <w:t>saa ylittää 1 g/vrk) (ks. kohta </w:t>
      </w:r>
      <w:r w:rsidRPr="00860102">
        <w:rPr>
          <w:szCs w:val="22"/>
          <w:lang w:val="fi-FI"/>
        </w:rPr>
        <w:t>6.6).</w:t>
      </w:r>
    </w:p>
    <w:p w14:paraId="3B48E784" w14:textId="77777777" w:rsidR="00A75750" w:rsidRPr="00860102" w:rsidRDefault="00A75750" w:rsidP="00D80385">
      <w:pPr>
        <w:rPr>
          <w:i/>
          <w:szCs w:val="22"/>
          <w:lang w:val="fi-FI"/>
        </w:rPr>
      </w:pPr>
    </w:p>
    <w:p w14:paraId="76E68B37" w14:textId="77777777" w:rsidR="000E737A" w:rsidRPr="00860102" w:rsidRDefault="000E737A" w:rsidP="00D80385">
      <w:pPr>
        <w:keepNext/>
        <w:rPr>
          <w:i/>
          <w:szCs w:val="22"/>
          <w:lang w:val="fi-FI"/>
        </w:rPr>
      </w:pPr>
      <w:r w:rsidRPr="00860102">
        <w:rPr>
          <w:i/>
          <w:szCs w:val="22"/>
          <w:lang w:val="fi-FI"/>
        </w:rPr>
        <w:lastRenderedPageBreak/>
        <w:t>Esto</w:t>
      </w:r>
      <w:r w:rsidR="00015AC5" w:rsidRPr="00860102">
        <w:rPr>
          <w:i/>
          <w:szCs w:val="22"/>
          <w:lang w:val="fi-FI"/>
        </w:rPr>
        <w:t>hoito</w:t>
      </w:r>
      <w:r w:rsidR="00A75750" w:rsidRPr="00860102">
        <w:rPr>
          <w:i/>
          <w:szCs w:val="22"/>
          <w:lang w:val="fi-FI"/>
        </w:rPr>
        <w:t>:</w:t>
      </w:r>
    </w:p>
    <w:p w14:paraId="0577BC23" w14:textId="77777777" w:rsidR="00A75750" w:rsidRPr="00860102" w:rsidRDefault="000E737A" w:rsidP="00D80385">
      <w:pPr>
        <w:rPr>
          <w:szCs w:val="22"/>
          <w:lang w:val="fi-FI"/>
        </w:rPr>
      </w:pPr>
      <w:r w:rsidRPr="00860102">
        <w:rPr>
          <w:i/>
          <w:szCs w:val="22"/>
          <w:lang w:val="fi-FI"/>
        </w:rPr>
        <w:t>Aikuiset:</w:t>
      </w:r>
      <w:r w:rsidR="00A75750" w:rsidRPr="00860102">
        <w:rPr>
          <w:i/>
          <w:szCs w:val="22"/>
          <w:lang w:val="fi-FI"/>
        </w:rPr>
        <w:t xml:space="preserve"> </w:t>
      </w:r>
      <w:r w:rsidR="00015AC5" w:rsidRPr="00860102">
        <w:rPr>
          <w:szCs w:val="22"/>
          <w:lang w:val="fi-FI"/>
        </w:rPr>
        <w:t>Elektiivisen kolorektaalisen leikkauksen jälkeen l</w:t>
      </w:r>
      <w:r w:rsidR="00A75750" w:rsidRPr="00860102">
        <w:rPr>
          <w:szCs w:val="22"/>
          <w:lang w:val="fi-FI"/>
        </w:rPr>
        <w:t>eikkausalueen infektioiden estoon suositeltu annos on 1 gramma kerta-annoksena laskimoon yksi tunti ennen leikkausviillon tekemistä.</w:t>
      </w:r>
    </w:p>
    <w:p w14:paraId="5D7947A1" w14:textId="77777777" w:rsidR="00C1104F" w:rsidRPr="00860102" w:rsidRDefault="00C1104F" w:rsidP="00D80385">
      <w:pPr>
        <w:rPr>
          <w:i/>
          <w:szCs w:val="22"/>
          <w:lang w:val="fi-FI"/>
        </w:rPr>
      </w:pPr>
    </w:p>
    <w:p w14:paraId="10BDDF2E" w14:textId="77777777" w:rsidR="00623B40" w:rsidRPr="00860102" w:rsidRDefault="000E737A" w:rsidP="00D80385">
      <w:pPr>
        <w:keepNext/>
        <w:rPr>
          <w:i/>
          <w:szCs w:val="22"/>
          <w:lang w:val="fi-FI"/>
        </w:rPr>
      </w:pPr>
      <w:r w:rsidRPr="00860102">
        <w:rPr>
          <w:i/>
          <w:szCs w:val="22"/>
          <w:lang w:val="fi-FI"/>
        </w:rPr>
        <w:t>Pediatriset potilaat</w:t>
      </w:r>
    </w:p>
    <w:p w14:paraId="5F27AC92" w14:textId="77777777" w:rsidR="000E737A" w:rsidRPr="00860102" w:rsidRDefault="000E737A" w:rsidP="00D80385">
      <w:pPr>
        <w:rPr>
          <w:szCs w:val="22"/>
          <w:lang w:val="fi-FI"/>
        </w:rPr>
      </w:pPr>
      <w:r w:rsidRPr="00860102">
        <w:rPr>
          <w:szCs w:val="22"/>
          <w:lang w:val="fi-FI"/>
        </w:rPr>
        <w:t>INVANZ-valmisteen turvallisuutta ja tehoa alle 3 kuukauden ikäisten lasten hoidossa ei ole vielä varmistettu. Tietoja ei ole saatavilla.</w:t>
      </w:r>
    </w:p>
    <w:p w14:paraId="1014341C" w14:textId="77777777" w:rsidR="000E737A" w:rsidRPr="00860102" w:rsidRDefault="000E737A" w:rsidP="00D80385">
      <w:pPr>
        <w:rPr>
          <w:szCs w:val="22"/>
          <w:lang w:val="fi-FI"/>
        </w:rPr>
      </w:pPr>
    </w:p>
    <w:p w14:paraId="721FCC31" w14:textId="77777777" w:rsidR="00623B40" w:rsidRPr="00860102" w:rsidRDefault="00623B40" w:rsidP="00D80385">
      <w:pPr>
        <w:keepNext/>
        <w:rPr>
          <w:szCs w:val="22"/>
          <w:lang w:val="fi-FI"/>
        </w:rPr>
      </w:pPr>
      <w:r w:rsidRPr="00860102">
        <w:rPr>
          <w:i/>
          <w:szCs w:val="22"/>
          <w:lang w:val="fi-FI"/>
        </w:rPr>
        <w:t>Munuaisten vajaatoiminta</w:t>
      </w:r>
    </w:p>
    <w:p w14:paraId="48E97294" w14:textId="77777777" w:rsidR="00623B40" w:rsidRPr="00860102" w:rsidRDefault="00623B40" w:rsidP="00D80385">
      <w:pPr>
        <w:rPr>
          <w:szCs w:val="22"/>
          <w:lang w:val="fi-FI"/>
        </w:rPr>
      </w:pPr>
      <w:r w:rsidRPr="00860102">
        <w:rPr>
          <w:szCs w:val="22"/>
          <w:lang w:val="fi-FI"/>
        </w:rPr>
        <w:t xml:space="preserve">INVANZ soveltuu </w:t>
      </w:r>
      <w:r w:rsidR="000E737A" w:rsidRPr="00860102">
        <w:rPr>
          <w:szCs w:val="22"/>
          <w:lang w:val="fi-FI"/>
        </w:rPr>
        <w:t xml:space="preserve">lievää tai keskivaikeaa </w:t>
      </w:r>
      <w:r w:rsidRPr="00860102">
        <w:rPr>
          <w:szCs w:val="22"/>
          <w:lang w:val="fi-FI"/>
        </w:rPr>
        <w:t xml:space="preserve">munuaisten vajaatoimintaa sairastavien aikuispotilaiden infektioiden hoitoon. Annostuksen säätäminen ei ole tarpeen potilailla, joiden kreatiniinipuhdistuma on </w:t>
      </w:r>
      <w:r w:rsidRPr="00860102">
        <w:rPr>
          <w:szCs w:val="22"/>
          <w:lang w:val="fi-FI"/>
        </w:rPr>
        <w:sym w:font="Symbol" w:char="F03E"/>
      </w:r>
      <w:r w:rsidRPr="00860102">
        <w:rPr>
          <w:szCs w:val="22"/>
          <w:lang w:val="fi-FI"/>
        </w:rPr>
        <w:t> 30 ml/min/1,73 m</w:t>
      </w:r>
      <w:r w:rsidRPr="00860102">
        <w:rPr>
          <w:szCs w:val="22"/>
          <w:vertAlign w:val="superscript"/>
          <w:lang w:val="fi-FI"/>
        </w:rPr>
        <w:t>2</w:t>
      </w:r>
      <w:r w:rsidRPr="00860102">
        <w:rPr>
          <w:szCs w:val="22"/>
          <w:lang w:val="fi-FI"/>
        </w:rPr>
        <w:t xml:space="preserve">. Ertapeneemin turvallisuudesta ja tehokkuudesta potilailla, joilla on </w:t>
      </w:r>
      <w:r w:rsidR="000E737A" w:rsidRPr="00860102">
        <w:rPr>
          <w:szCs w:val="22"/>
          <w:lang w:val="fi-FI"/>
        </w:rPr>
        <w:t>vaikea-asteinen</w:t>
      </w:r>
      <w:r w:rsidRPr="00860102">
        <w:rPr>
          <w:szCs w:val="22"/>
          <w:lang w:val="fi-FI"/>
        </w:rPr>
        <w:t xml:space="preserve"> munuaisten vajaatoiminta, ei ole riittävästi tietoa annossuosituksen antamiseksi. Tämän vuoksi ertapeneemia ei tule antaa näille potilaille (</w:t>
      </w:r>
      <w:r w:rsidR="00062E90" w:rsidRPr="00860102">
        <w:rPr>
          <w:szCs w:val="22"/>
          <w:lang w:val="fi-FI"/>
        </w:rPr>
        <w:t>k</w:t>
      </w:r>
      <w:r w:rsidR="005118DD" w:rsidRPr="00860102">
        <w:rPr>
          <w:szCs w:val="22"/>
          <w:lang w:val="fi-FI"/>
        </w:rPr>
        <w:t>s. kohta </w:t>
      </w:r>
      <w:r w:rsidRPr="00860102">
        <w:rPr>
          <w:szCs w:val="22"/>
          <w:lang w:val="fi-FI"/>
        </w:rPr>
        <w:t>5.2)</w:t>
      </w:r>
      <w:r w:rsidR="003F2D6E" w:rsidRPr="00860102">
        <w:rPr>
          <w:szCs w:val="22"/>
          <w:lang w:val="fi-FI"/>
        </w:rPr>
        <w:t>.</w:t>
      </w:r>
      <w:r w:rsidRPr="00860102">
        <w:rPr>
          <w:szCs w:val="22"/>
          <w:lang w:val="fi-FI"/>
        </w:rPr>
        <w:t xml:space="preserve"> Tietoa munuaisten vajaatoimintaa sairastavien lasten ja nuorten hoidosta ertapeneemillä ei ole.</w:t>
      </w:r>
    </w:p>
    <w:p w14:paraId="3EDD7E7E" w14:textId="77777777" w:rsidR="00623B40" w:rsidRPr="00860102" w:rsidRDefault="00623B40" w:rsidP="00D80385">
      <w:pPr>
        <w:rPr>
          <w:szCs w:val="22"/>
          <w:lang w:val="fi-FI"/>
        </w:rPr>
      </w:pPr>
    </w:p>
    <w:p w14:paraId="524A82BC" w14:textId="77777777" w:rsidR="00623B40" w:rsidRPr="00860102" w:rsidRDefault="00623B40" w:rsidP="00D80385">
      <w:pPr>
        <w:keepNext/>
        <w:keepLines/>
        <w:rPr>
          <w:szCs w:val="22"/>
          <w:lang w:val="fi-FI"/>
        </w:rPr>
      </w:pPr>
      <w:r w:rsidRPr="00860102">
        <w:rPr>
          <w:i/>
          <w:szCs w:val="22"/>
          <w:lang w:val="fi-FI"/>
        </w:rPr>
        <w:t>Hemodialyysi</w:t>
      </w:r>
    </w:p>
    <w:p w14:paraId="0F8653C5" w14:textId="77777777" w:rsidR="00623B40" w:rsidRPr="00860102" w:rsidRDefault="00623B40" w:rsidP="00666918">
      <w:pPr>
        <w:rPr>
          <w:szCs w:val="22"/>
          <w:lang w:val="fi-FI"/>
        </w:rPr>
      </w:pPr>
      <w:r w:rsidRPr="00860102">
        <w:rPr>
          <w:szCs w:val="22"/>
          <w:lang w:val="fi-FI"/>
        </w:rPr>
        <w:t>Ertapeneemin turvallisuudesta ja tehokkuudesta hemodialyysihoidossa olevilla potilailla ei ole riittävästi tietoa annossuosituksen antamiseksi. Tämän vuoksi ertapeneemia ei tule antaa näille potilaille.</w:t>
      </w:r>
    </w:p>
    <w:p w14:paraId="2F486E81" w14:textId="77777777" w:rsidR="00623B40" w:rsidRPr="00860102" w:rsidRDefault="00623B40" w:rsidP="00D80385">
      <w:pPr>
        <w:rPr>
          <w:szCs w:val="22"/>
          <w:lang w:val="fi-FI"/>
        </w:rPr>
      </w:pPr>
    </w:p>
    <w:p w14:paraId="08C41EB6" w14:textId="77777777" w:rsidR="00623B40" w:rsidRPr="00860102" w:rsidRDefault="00623B40" w:rsidP="00D80385">
      <w:pPr>
        <w:keepNext/>
        <w:rPr>
          <w:i/>
          <w:szCs w:val="22"/>
          <w:lang w:val="fi-FI"/>
        </w:rPr>
      </w:pPr>
      <w:r w:rsidRPr="00860102">
        <w:rPr>
          <w:i/>
          <w:szCs w:val="22"/>
          <w:lang w:val="fi-FI"/>
        </w:rPr>
        <w:t>Maksan vajaatoiminta</w:t>
      </w:r>
    </w:p>
    <w:p w14:paraId="66DAE968" w14:textId="77777777" w:rsidR="00623B40" w:rsidRPr="00860102" w:rsidRDefault="00623B40" w:rsidP="00D80385">
      <w:pPr>
        <w:rPr>
          <w:szCs w:val="22"/>
          <w:lang w:val="fi-FI"/>
        </w:rPr>
      </w:pPr>
      <w:r w:rsidRPr="00860102">
        <w:rPr>
          <w:szCs w:val="22"/>
          <w:lang w:val="fi-FI"/>
        </w:rPr>
        <w:t>Annoksen säätämistä ei suositella maksan vajaatoimintaa sairastavill</w:t>
      </w:r>
      <w:r w:rsidR="006F2B99">
        <w:rPr>
          <w:szCs w:val="22"/>
          <w:lang w:val="fi-FI"/>
        </w:rPr>
        <w:t>e</w:t>
      </w:r>
      <w:r w:rsidRPr="00860102">
        <w:rPr>
          <w:szCs w:val="22"/>
          <w:lang w:val="fi-FI"/>
        </w:rPr>
        <w:t xml:space="preserve"> potilaill</w:t>
      </w:r>
      <w:r w:rsidR="006F2B99">
        <w:rPr>
          <w:szCs w:val="22"/>
          <w:lang w:val="fi-FI"/>
        </w:rPr>
        <w:t>e</w:t>
      </w:r>
      <w:r w:rsidRPr="00860102">
        <w:rPr>
          <w:szCs w:val="22"/>
          <w:lang w:val="fi-FI"/>
        </w:rPr>
        <w:t xml:space="preserve"> (ks. ko</w:t>
      </w:r>
      <w:r w:rsidR="005118DD" w:rsidRPr="00860102">
        <w:rPr>
          <w:szCs w:val="22"/>
          <w:lang w:val="fi-FI"/>
        </w:rPr>
        <w:t>hta </w:t>
      </w:r>
      <w:r w:rsidRPr="00860102">
        <w:rPr>
          <w:szCs w:val="22"/>
          <w:lang w:val="fi-FI"/>
        </w:rPr>
        <w:t>5.2).</w:t>
      </w:r>
    </w:p>
    <w:p w14:paraId="77392AF2" w14:textId="77777777" w:rsidR="00623B40" w:rsidRPr="00860102" w:rsidRDefault="00623B40" w:rsidP="00D80385">
      <w:pPr>
        <w:rPr>
          <w:szCs w:val="22"/>
          <w:lang w:val="fi-FI"/>
        </w:rPr>
      </w:pPr>
    </w:p>
    <w:p w14:paraId="673182E4" w14:textId="77777777" w:rsidR="00623B40" w:rsidRPr="00860102" w:rsidRDefault="00623B40" w:rsidP="00D80385">
      <w:pPr>
        <w:keepNext/>
        <w:rPr>
          <w:i/>
          <w:szCs w:val="22"/>
          <w:lang w:val="fi-FI"/>
        </w:rPr>
      </w:pPr>
      <w:r w:rsidRPr="00860102">
        <w:rPr>
          <w:i/>
          <w:szCs w:val="22"/>
          <w:lang w:val="fi-FI"/>
        </w:rPr>
        <w:t xml:space="preserve">Ikääntyneet </w:t>
      </w:r>
    </w:p>
    <w:p w14:paraId="71776421" w14:textId="77777777" w:rsidR="00623B40" w:rsidRPr="00860102" w:rsidRDefault="00623B40" w:rsidP="00D80385">
      <w:pPr>
        <w:rPr>
          <w:i/>
          <w:szCs w:val="22"/>
          <w:lang w:val="fi-FI"/>
        </w:rPr>
      </w:pPr>
      <w:r w:rsidRPr="00860102">
        <w:rPr>
          <w:szCs w:val="22"/>
          <w:lang w:val="fi-FI"/>
        </w:rPr>
        <w:t xml:space="preserve">INVANZ tulee antaa suositeltuna annoksena </w:t>
      </w:r>
      <w:proofErr w:type="gramStart"/>
      <w:r w:rsidRPr="00860102">
        <w:rPr>
          <w:szCs w:val="22"/>
          <w:lang w:val="fi-FI"/>
        </w:rPr>
        <w:t>lukuunottamatta</w:t>
      </w:r>
      <w:proofErr w:type="gramEnd"/>
      <w:r w:rsidRPr="00860102">
        <w:rPr>
          <w:szCs w:val="22"/>
          <w:lang w:val="fi-FI"/>
        </w:rPr>
        <w:t xml:space="preserve"> potilaita, joilla on </w:t>
      </w:r>
      <w:r w:rsidR="000E737A" w:rsidRPr="00860102">
        <w:rPr>
          <w:szCs w:val="22"/>
          <w:lang w:val="fi-FI"/>
        </w:rPr>
        <w:t>vaikea-asteinen</w:t>
      </w:r>
      <w:r w:rsidRPr="00860102">
        <w:rPr>
          <w:szCs w:val="22"/>
          <w:lang w:val="fi-FI"/>
        </w:rPr>
        <w:t xml:space="preserve"> munuaisten vajaatoiminta (ks. </w:t>
      </w:r>
      <w:r w:rsidRPr="00860102">
        <w:rPr>
          <w:i/>
          <w:szCs w:val="22"/>
          <w:lang w:val="fi-FI"/>
        </w:rPr>
        <w:t>Munuaisten vajaatoiminta).</w:t>
      </w:r>
    </w:p>
    <w:p w14:paraId="0C493722" w14:textId="77777777" w:rsidR="000E737A" w:rsidRPr="00860102" w:rsidRDefault="000E737A" w:rsidP="00D80385">
      <w:pPr>
        <w:rPr>
          <w:szCs w:val="22"/>
          <w:lang w:val="fi-FI"/>
        </w:rPr>
      </w:pPr>
    </w:p>
    <w:p w14:paraId="6FD4D19D" w14:textId="77777777" w:rsidR="000E737A" w:rsidRDefault="000E737A" w:rsidP="00D80385">
      <w:pPr>
        <w:keepNext/>
        <w:rPr>
          <w:szCs w:val="22"/>
          <w:u w:val="single"/>
          <w:lang w:val="fi-FI"/>
        </w:rPr>
      </w:pPr>
      <w:r w:rsidRPr="00860102">
        <w:rPr>
          <w:szCs w:val="22"/>
          <w:u w:val="single"/>
          <w:lang w:val="fi-FI"/>
        </w:rPr>
        <w:t>Antotapa</w:t>
      </w:r>
    </w:p>
    <w:p w14:paraId="527A7210" w14:textId="77777777" w:rsidR="00B94CF7" w:rsidRPr="00860102" w:rsidRDefault="00B94CF7" w:rsidP="00D80385">
      <w:pPr>
        <w:keepNext/>
        <w:rPr>
          <w:szCs w:val="22"/>
          <w:u w:val="single"/>
          <w:lang w:val="fi-FI"/>
        </w:rPr>
      </w:pPr>
    </w:p>
    <w:p w14:paraId="3E76BDBC" w14:textId="77777777" w:rsidR="000E737A" w:rsidRPr="00860102" w:rsidRDefault="009032A0" w:rsidP="00D80385">
      <w:pPr>
        <w:rPr>
          <w:szCs w:val="22"/>
          <w:lang w:val="fi-FI"/>
        </w:rPr>
      </w:pPr>
      <w:r w:rsidRPr="00860102">
        <w:rPr>
          <w:i/>
          <w:szCs w:val="22"/>
          <w:lang w:val="fi-FI"/>
        </w:rPr>
        <w:t>Anto laskimoon</w:t>
      </w:r>
      <w:r w:rsidR="000E737A" w:rsidRPr="00860102">
        <w:rPr>
          <w:i/>
          <w:szCs w:val="22"/>
          <w:lang w:val="fi-FI"/>
        </w:rPr>
        <w:t>:</w:t>
      </w:r>
      <w:r w:rsidR="000E737A" w:rsidRPr="00860102">
        <w:rPr>
          <w:szCs w:val="22"/>
          <w:lang w:val="fi-FI"/>
        </w:rPr>
        <w:t xml:space="preserve"> INVANZ on annettava 30 minuutin kestoisena infuusiona.</w:t>
      </w:r>
    </w:p>
    <w:p w14:paraId="6C599AAE" w14:textId="77777777" w:rsidR="000E737A" w:rsidRPr="00860102" w:rsidRDefault="000E737A" w:rsidP="00D80385">
      <w:pPr>
        <w:rPr>
          <w:szCs w:val="22"/>
          <w:lang w:val="fi-FI"/>
        </w:rPr>
      </w:pPr>
    </w:p>
    <w:p w14:paraId="448FE6B1" w14:textId="77777777" w:rsidR="000E737A" w:rsidRPr="00860102" w:rsidRDefault="00484AEB" w:rsidP="00D80385">
      <w:pPr>
        <w:rPr>
          <w:szCs w:val="22"/>
          <w:lang w:val="fi-FI"/>
        </w:rPr>
      </w:pPr>
      <w:r w:rsidRPr="00860102">
        <w:rPr>
          <w:szCs w:val="22"/>
          <w:lang w:val="fi-FI"/>
        </w:rPr>
        <w:t>INVANZ-hoito kestää tavallisesti 3–14 vrk, mutta kesto voi vaihdella infektion luonteen ja vaikeuden sekä taudinaiheuttajien mukaan. Potilaan kliinisen tilan kohennuttua voidaan hoidossa siirtyä sopivaan suun kautta annettavaan mikrobilääkkeeseen, jos sitä pidetään kliinisesti tarkoituksenmukaisena</w:t>
      </w:r>
      <w:r w:rsidR="000E737A" w:rsidRPr="00860102">
        <w:rPr>
          <w:szCs w:val="22"/>
          <w:lang w:val="fi-FI"/>
        </w:rPr>
        <w:t>.</w:t>
      </w:r>
    </w:p>
    <w:p w14:paraId="5F91FA47" w14:textId="77777777" w:rsidR="00D24EBB" w:rsidRPr="00860102" w:rsidRDefault="00D24EBB" w:rsidP="00D80385">
      <w:pPr>
        <w:rPr>
          <w:szCs w:val="22"/>
          <w:lang w:val="fi-FI"/>
        </w:rPr>
      </w:pPr>
    </w:p>
    <w:p w14:paraId="7E3B57CC" w14:textId="77777777" w:rsidR="00D24EBB" w:rsidRPr="00860102" w:rsidRDefault="005118DD" w:rsidP="00D80385">
      <w:pPr>
        <w:rPr>
          <w:szCs w:val="22"/>
          <w:lang w:val="fi-FI"/>
        </w:rPr>
      </w:pPr>
      <w:r w:rsidRPr="00860102">
        <w:rPr>
          <w:szCs w:val="22"/>
          <w:lang w:val="fi-FI"/>
        </w:rPr>
        <w:t>Ks. kohdasta </w:t>
      </w:r>
      <w:r w:rsidR="00D24EBB" w:rsidRPr="00860102">
        <w:rPr>
          <w:szCs w:val="22"/>
          <w:lang w:val="fi-FI"/>
        </w:rPr>
        <w:t>6.6 ohjeet lääkevalmisteen saattamise</w:t>
      </w:r>
      <w:r w:rsidR="00AC0ED2" w:rsidRPr="00860102">
        <w:rPr>
          <w:szCs w:val="22"/>
          <w:lang w:val="fi-FI"/>
        </w:rPr>
        <w:t>sta</w:t>
      </w:r>
      <w:r w:rsidR="00D24EBB" w:rsidRPr="00860102">
        <w:rPr>
          <w:szCs w:val="22"/>
          <w:lang w:val="fi-FI"/>
        </w:rPr>
        <w:t xml:space="preserve"> käyttökuntoon ennen lääkkeen antoa.</w:t>
      </w:r>
    </w:p>
    <w:p w14:paraId="45A41D6D" w14:textId="77777777" w:rsidR="00623B40" w:rsidRPr="00860102" w:rsidRDefault="00623B40" w:rsidP="00D80385">
      <w:pPr>
        <w:pStyle w:val="Tabletext"/>
        <w:suppressAutoHyphens/>
        <w:spacing w:before="0"/>
        <w:rPr>
          <w:snapToGrid/>
          <w:szCs w:val="22"/>
          <w:lang w:val="fi-FI" w:eastAsia="en-US"/>
        </w:rPr>
      </w:pPr>
    </w:p>
    <w:p w14:paraId="4409C33A" w14:textId="77777777" w:rsidR="00623B40" w:rsidRPr="00860102" w:rsidRDefault="00623B40" w:rsidP="00D80385">
      <w:pPr>
        <w:keepNext/>
        <w:suppressAutoHyphens/>
        <w:ind w:left="567" w:hanging="567"/>
        <w:rPr>
          <w:szCs w:val="22"/>
          <w:lang w:val="fi-FI"/>
        </w:rPr>
      </w:pPr>
      <w:r w:rsidRPr="00860102">
        <w:rPr>
          <w:b/>
          <w:szCs w:val="22"/>
          <w:lang w:val="fi-FI"/>
        </w:rPr>
        <w:t>4.3</w:t>
      </w:r>
      <w:r w:rsidRPr="00860102">
        <w:rPr>
          <w:b/>
          <w:szCs w:val="22"/>
          <w:lang w:val="fi-FI"/>
        </w:rPr>
        <w:tab/>
        <w:t xml:space="preserve">Vasta-aiheet </w:t>
      </w:r>
    </w:p>
    <w:p w14:paraId="45935FBD" w14:textId="77777777" w:rsidR="00623B40" w:rsidRPr="00860102" w:rsidRDefault="00623B40" w:rsidP="00D80385">
      <w:pPr>
        <w:keepNext/>
        <w:suppressAutoHyphens/>
        <w:rPr>
          <w:szCs w:val="22"/>
          <w:lang w:val="fi-FI"/>
        </w:rPr>
      </w:pPr>
    </w:p>
    <w:p w14:paraId="41CC9D11" w14:textId="24192593" w:rsidR="00623B40" w:rsidRPr="00860102" w:rsidRDefault="00623B40" w:rsidP="00D80385">
      <w:pPr>
        <w:numPr>
          <w:ilvl w:val="0"/>
          <w:numId w:val="10"/>
        </w:numPr>
        <w:ind w:left="567" w:hanging="567"/>
        <w:rPr>
          <w:szCs w:val="22"/>
          <w:lang w:val="fi-FI"/>
        </w:rPr>
      </w:pPr>
      <w:r w:rsidRPr="00860102">
        <w:rPr>
          <w:szCs w:val="22"/>
          <w:lang w:val="fi-FI"/>
        </w:rPr>
        <w:t xml:space="preserve">Yliherkkyys </w:t>
      </w:r>
      <w:r w:rsidR="00726686" w:rsidRPr="00860102">
        <w:rPr>
          <w:szCs w:val="22"/>
          <w:lang w:val="fi-FI"/>
        </w:rPr>
        <w:t xml:space="preserve">vaikuttavalle aineelle </w:t>
      </w:r>
      <w:r w:rsidRPr="00860102">
        <w:rPr>
          <w:szCs w:val="22"/>
          <w:lang w:val="fi-FI"/>
        </w:rPr>
        <w:t xml:space="preserve">tai </w:t>
      </w:r>
      <w:r w:rsidR="00114CA9" w:rsidRPr="00860102">
        <w:rPr>
          <w:szCs w:val="22"/>
          <w:lang w:val="fi-FI"/>
        </w:rPr>
        <w:t>kohdassa</w:t>
      </w:r>
      <w:r w:rsidR="00112044">
        <w:rPr>
          <w:szCs w:val="22"/>
          <w:lang w:val="fi-FI"/>
        </w:rPr>
        <w:t> </w:t>
      </w:r>
      <w:r w:rsidR="00114CA9" w:rsidRPr="00860102">
        <w:rPr>
          <w:szCs w:val="22"/>
          <w:lang w:val="fi-FI"/>
        </w:rPr>
        <w:t xml:space="preserve">6.1 mainituille </w:t>
      </w:r>
      <w:r w:rsidRPr="00860102">
        <w:rPr>
          <w:szCs w:val="22"/>
          <w:lang w:val="fi-FI"/>
        </w:rPr>
        <w:t>apuainei</w:t>
      </w:r>
      <w:r w:rsidR="00C1104F" w:rsidRPr="00860102">
        <w:rPr>
          <w:szCs w:val="22"/>
          <w:lang w:val="fi-FI"/>
        </w:rPr>
        <w:t>lle</w:t>
      </w:r>
      <w:r w:rsidR="00C23F43">
        <w:rPr>
          <w:szCs w:val="22"/>
          <w:lang w:val="fi-FI"/>
        </w:rPr>
        <w:t>.</w:t>
      </w:r>
    </w:p>
    <w:p w14:paraId="61B272FC" w14:textId="0C68F95B" w:rsidR="00623B40" w:rsidRPr="00860102" w:rsidRDefault="00623B40" w:rsidP="00D80385">
      <w:pPr>
        <w:numPr>
          <w:ilvl w:val="0"/>
          <w:numId w:val="10"/>
        </w:numPr>
        <w:ind w:left="567" w:hanging="567"/>
        <w:rPr>
          <w:szCs w:val="22"/>
          <w:lang w:val="fi-FI"/>
        </w:rPr>
      </w:pPr>
      <w:r w:rsidRPr="00860102">
        <w:rPr>
          <w:szCs w:val="22"/>
          <w:lang w:val="fi-FI"/>
        </w:rPr>
        <w:t xml:space="preserve">Yliherkkyys jollekin muulle </w:t>
      </w:r>
      <w:proofErr w:type="spellStart"/>
      <w:r w:rsidRPr="00860102">
        <w:rPr>
          <w:szCs w:val="22"/>
          <w:lang w:val="fi-FI"/>
        </w:rPr>
        <w:t>karbapeneemiryhmän</w:t>
      </w:r>
      <w:proofErr w:type="spellEnd"/>
      <w:r w:rsidRPr="00860102">
        <w:rPr>
          <w:szCs w:val="22"/>
          <w:lang w:val="fi-FI"/>
        </w:rPr>
        <w:t xml:space="preserve"> mikrobilääkkeelle</w:t>
      </w:r>
      <w:r w:rsidR="00C23F43">
        <w:rPr>
          <w:szCs w:val="22"/>
          <w:lang w:val="fi-FI"/>
        </w:rPr>
        <w:t>.</w:t>
      </w:r>
    </w:p>
    <w:p w14:paraId="15F21746" w14:textId="77777777" w:rsidR="00623B40" w:rsidRPr="00860102" w:rsidRDefault="00623B40" w:rsidP="00D80385">
      <w:pPr>
        <w:numPr>
          <w:ilvl w:val="0"/>
          <w:numId w:val="10"/>
        </w:numPr>
        <w:ind w:left="567" w:hanging="567"/>
        <w:rPr>
          <w:szCs w:val="22"/>
          <w:lang w:val="fi-FI"/>
        </w:rPr>
      </w:pPr>
      <w:r w:rsidRPr="00860102">
        <w:rPr>
          <w:szCs w:val="22"/>
          <w:lang w:val="fi-FI"/>
        </w:rPr>
        <w:t>Vaikea-asteinen yliherkkyys (esim. anafylaktinen reaktio, vaikea-asteinen ihoreaktio) jonkin muun tyyppiselle beetalaktaamimikrobilääkkeelle (esim. jokin penisilliini tai kefalosporiini).</w:t>
      </w:r>
    </w:p>
    <w:p w14:paraId="03739739" w14:textId="77777777" w:rsidR="00623B40" w:rsidRPr="00860102" w:rsidRDefault="00623B40" w:rsidP="00D80385">
      <w:pPr>
        <w:rPr>
          <w:szCs w:val="22"/>
          <w:lang w:val="fi-FI"/>
        </w:rPr>
      </w:pPr>
    </w:p>
    <w:p w14:paraId="047D216E" w14:textId="77777777" w:rsidR="00623B40" w:rsidRPr="00860102" w:rsidRDefault="00623B40" w:rsidP="00D80385">
      <w:pPr>
        <w:keepNext/>
        <w:suppressAutoHyphens/>
        <w:ind w:left="567" w:hanging="567"/>
        <w:rPr>
          <w:szCs w:val="22"/>
          <w:lang w:val="fi-FI"/>
        </w:rPr>
      </w:pPr>
      <w:r w:rsidRPr="00860102">
        <w:rPr>
          <w:b/>
          <w:szCs w:val="22"/>
          <w:lang w:val="fi-FI"/>
        </w:rPr>
        <w:t>4.4</w:t>
      </w:r>
      <w:r w:rsidRPr="00860102">
        <w:rPr>
          <w:b/>
          <w:szCs w:val="22"/>
          <w:lang w:val="fi-FI"/>
        </w:rPr>
        <w:tab/>
        <w:t>Varoitukset ja käyttöön liittyvät varotoimet</w:t>
      </w:r>
    </w:p>
    <w:p w14:paraId="4F782385" w14:textId="77777777" w:rsidR="00623B40" w:rsidRPr="00860102" w:rsidRDefault="00623B40" w:rsidP="00D80385">
      <w:pPr>
        <w:keepNext/>
        <w:suppressAutoHyphens/>
        <w:rPr>
          <w:szCs w:val="22"/>
          <w:lang w:val="fi-FI"/>
        </w:rPr>
      </w:pPr>
    </w:p>
    <w:p w14:paraId="4EF785C0" w14:textId="77777777" w:rsidR="00114CA9" w:rsidRPr="00860102" w:rsidRDefault="00114CA9" w:rsidP="00D80385">
      <w:pPr>
        <w:keepNext/>
        <w:rPr>
          <w:szCs w:val="22"/>
          <w:lang w:val="fi-FI"/>
        </w:rPr>
      </w:pPr>
      <w:r w:rsidRPr="00860102">
        <w:rPr>
          <w:szCs w:val="22"/>
          <w:lang w:val="fi-FI"/>
        </w:rPr>
        <w:t>Yliherkkyys</w:t>
      </w:r>
    </w:p>
    <w:p w14:paraId="08D2E7D3" w14:textId="77777777" w:rsidR="00623B40" w:rsidRPr="00860102" w:rsidRDefault="00623B40" w:rsidP="00D80385">
      <w:pPr>
        <w:rPr>
          <w:b/>
          <w:szCs w:val="22"/>
          <w:lang w:val="fi-FI"/>
        </w:rPr>
      </w:pPr>
      <w:r w:rsidRPr="00860102">
        <w:rPr>
          <w:szCs w:val="22"/>
          <w:lang w:val="fi-FI"/>
        </w:rPr>
        <w:t>Beetalaktaamihoitoa saaneilla potilailla on todettu vakavia, joissakin tapauksissa kuolemaan johtaneita yliherkkyysreaktioita (anafylaktisia reaktioita). Tällaiset reaktiot ovat keskimääräistä todennäköisempiä henkilöillä, joiden on todettu olevan herkkiä useille eri allergeeneille. Potilaan aikaisemmat yliherkkyysreaktiot penisilliineille, kefalosporiineille, muille beetalaktaameille ja muille allergeeneille on huolellisesti selvitettävä ennen ertapeneemihoidon</w:t>
      </w:r>
      <w:r w:rsidR="005118DD" w:rsidRPr="00860102">
        <w:rPr>
          <w:szCs w:val="22"/>
          <w:lang w:val="fi-FI"/>
        </w:rPr>
        <w:t xml:space="preserve"> aloittamista (ks. kohta </w:t>
      </w:r>
      <w:r w:rsidRPr="00860102">
        <w:rPr>
          <w:szCs w:val="22"/>
          <w:lang w:val="fi-FI"/>
        </w:rPr>
        <w:t>4.3). Jos potilas saa allergisen reaktion ertapeneemille</w:t>
      </w:r>
      <w:r w:rsidR="005118DD" w:rsidRPr="00860102">
        <w:rPr>
          <w:szCs w:val="22"/>
          <w:lang w:val="fi-FI"/>
        </w:rPr>
        <w:t xml:space="preserve"> (ks. kohta </w:t>
      </w:r>
      <w:r w:rsidR="005555C0" w:rsidRPr="00860102">
        <w:rPr>
          <w:szCs w:val="22"/>
          <w:lang w:val="fi-FI"/>
        </w:rPr>
        <w:t>4.8)</w:t>
      </w:r>
      <w:r w:rsidRPr="00860102">
        <w:rPr>
          <w:szCs w:val="22"/>
          <w:lang w:val="fi-FI"/>
        </w:rPr>
        <w:t xml:space="preserve">, hoito on heti lopetettava. </w:t>
      </w:r>
      <w:r w:rsidRPr="00860102">
        <w:rPr>
          <w:b/>
          <w:szCs w:val="22"/>
          <w:lang w:val="fi-FI"/>
        </w:rPr>
        <w:t>Vakavat anafylaktiset reaktiot vaativat välitöntä hoitoa.</w:t>
      </w:r>
    </w:p>
    <w:p w14:paraId="1E1451A9" w14:textId="77777777" w:rsidR="00623B40" w:rsidRPr="00860102" w:rsidRDefault="00623B40" w:rsidP="00D80385">
      <w:pPr>
        <w:pStyle w:val="Body"/>
        <w:ind w:firstLine="0"/>
        <w:jc w:val="left"/>
        <w:rPr>
          <w:rFonts w:ascii="Times New Roman" w:hAnsi="Times New Roman"/>
          <w:sz w:val="22"/>
          <w:szCs w:val="22"/>
          <w:lang w:val="fi-FI"/>
        </w:rPr>
      </w:pPr>
    </w:p>
    <w:p w14:paraId="0C8D893A" w14:textId="77777777" w:rsidR="00114CA9" w:rsidRPr="00860102" w:rsidRDefault="00114CA9" w:rsidP="00D80385">
      <w:pPr>
        <w:pStyle w:val="Body"/>
        <w:keepNext/>
        <w:ind w:firstLine="0"/>
        <w:jc w:val="left"/>
        <w:rPr>
          <w:rFonts w:ascii="Times New Roman" w:hAnsi="Times New Roman"/>
          <w:sz w:val="22"/>
          <w:szCs w:val="22"/>
          <w:lang w:val="fi-FI"/>
        </w:rPr>
      </w:pPr>
      <w:r w:rsidRPr="00860102">
        <w:rPr>
          <w:rFonts w:ascii="Times New Roman" w:hAnsi="Times New Roman"/>
          <w:sz w:val="22"/>
          <w:szCs w:val="22"/>
          <w:lang w:val="fi-FI"/>
        </w:rPr>
        <w:lastRenderedPageBreak/>
        <w:t>Superinfektio</w:t>
      </w:r>
    </w:p>
    <w:p w14:paraId="2CD63ED4" w14:textId="77777777" w:rsidR="00623B40" w:rsidRPr="00860102" w:rsidRDefault="00114CA9" w:rsidP="00D80385">
      <w:pPr>
        <w:pStyle w:val="Body"/>
        <w:ind w:firstLine="0"/>
        <w:jc w:val="left"/>
        <w:rPr>
          <w:rFonts w:ascii="Times New Roman" w:hAnsi="Times New Roman"/>
          <w:sz w:val="22"/>
          <w:szCs w:val="22"/>
          <w:lang w:val="fi-FI"/>
        </w:rPr>
      </w:pPr>
      <w:r w:rsidRPr="00860102">
        <w:rPr>
          <w:rFonts w:ascii="Times New Roman" w:hAnsi="Times New Roman"/>
          <w:sz w:val="22"/>
          <w:szCs w:val="22"/>
          <w:lang w:val="fi-FI"/>
        </w:rPr>
        <w:t>E</w:t>
      </w:r>
      <w:r w:rsidR="00623B40" w:rsidRPr="00860102">
        <w:rPr>
          <w:rFonts w:ascii="Times New Roman" w:hAnsi="Times New Roman"/>
          <w:sz w:val="22"/>
          <w:szCs w:val="22"/>
          <w:lang w:val="fi-FI"/>
        </w:rPr>
        <w:t>rtapeneemin pitkäaikaiskäyttö voi aiheuttaa valmisteelle resistenttien mikrobien liikakasvua. Potilaan tilaa tulee toistuvasti arvioida. Hoidon aikaiset superinfektiot tulee hoitaa asianmukaisesti.</w:t>
      </w:r>
    </w:p>
    <w:p w14:paraId="32350CCE" w14:textId="77777777" w:rsidR="00623B40" w:rsidRPr="00860102" w:rsidRDefault="00623B40" w:rsidP="00D80385">
      <w:pPr>
        <w:pStyle w:val="Body"/>
        <w:ind w:firstLine="0"/>
        <w:jc w:val="left"/>
        <w:rPr>
          <w:rFonts w:ascii="Times New Roman" w:hAnsi="Times New Roman"/>
          <w:sz w:val="22"/>
          <w:szCs w:val="22"/>
          <w:lang w:val="fi-FI"/>
        </w:rPr>
      </w:pPr>
    </w:p>
    <w:p w14:paraId="383900BF" w14:textId="77777777" w:rsidR="00114CA9" w:rsidRPr="00860102" w:rsidRDefault="00114CA9" w:rsidP="00D80385">
      <w:pPr>
        <w:pStyle w:val="Body"/>
        <w:keepNext/>
        <w:ind w:firstLine="0"/>
        <w:jc w:val="left"/>
        <w:rPr>
          <w:rFonts w:ascii="Times New Roman" w:hAnsi="Times New Roman"/>
          <w:sz w:val="22"/>
          <w:szCs w:val="22"/>
          <w:lang w:val="fi-FI"/>
        </w:rPr>
      </w:pPr>
      <w:r w:rsidRPr="00860102">
        <w:rPr>
          <w:rFonts w:ascii="Times New Roman" w:hAnsi="Times New Roman"/>
          <w:sz w:val="22"/>
          <w:szCs w:val="22"/>
          <w:lang w:val="fi-FI"/>
        </w:rPr>
        <w:t>Antibioottikoliitti</w:t>
      </w:r>
    </w:p>
    <w:p w14:paraId="7DDE64EB" w14:textId="77777777" w:rsidR="00623B40" w:rsidRPr="00860102" w:rsidRDefault="00623B40" w:rsidP="00666918">
      <w:pPr>
        <w:pStyle w:val="Body"/>
        <w:ind w:firstLine="0"/>
        <w:jc w:val="left"/>
        <w:rPr>
          <w:rFonts w:ascii="Times New Roman" w:hAnsi="Times New Roman"/>
          <w:sz w:val="22"/>
          <w:szCs w:val="22"/>
          <w:lang w:val="fi-FI"/>
        </w:rPr>
      </w:pPr>
      <w:r w:rsidRPr="00860102">
        <w:rPr>
          <w:rFonts w:ascii="Times New Roman" w:hAnsi="Times New Roman"/>
          <w:sz w:val="22"/>
          <w:szCs w:val="22"/>
          <w:lang w:val="fi-FI"/>
        </w:rPr>
        <w:t xml:space="preserve">Ertapeneemin käytön yhteydessä on todettu antibioottikoliittia ja pseudomembranoottista koliittia, jotka voivat olla lieviä tai jopa hengenvaarallisia. Tämä diagnoosi on tärkeää ottaa huomioon, jos potilaalle kehittyy ripuli mikrobilääkityksen aloittamisen jälkeen. Näissä tapauksissa tulee harkita INVANZ-hoidon keskeyttämistä ja spesifisen, </w:t>
      </w:r>
      <w:proofErr w:type="spellStart"/>
      <w:r w:rsidRPr="00860102">
        <w:rPr>
          <w:rFonts w:ascii="Times New Roman" w:hAnsi="Times New Roman"/>
          <w:i/>
          <w:sz w:val="22"/>
          <w:szCs w:val="22"/>
          <w:lang w:val="fi-FI"/>
        </w:rPr>
        <w:t>Clostridi</w:t>
      </w:r>
      <w:r w:rsidR="00D76BCC">
        <w:rPr>
          <w:rFonts w:ascii="Times New Roman" w:hAnsi="Times New Roman"/>
          <w:i/>
          <w:sz w:val="22"/>
          <w:szCs w:val="22"/>
          <w:lang w:val="fi-FI"/>
        </w:rPr>
        <w:t>oides</w:t>
      </w:r>
      <w:proofErr w:type="spellEnd"/>
      <w:r w:rsidRPr="00860102">
        <w:rPr>
          <w:rFonts w:ascii="Times New Roman" w:hAnsi="Times New Roman"/>
          <w:i/>
          <w:sz w:val="22"/>
          <w:szCs w:val="22"/>
          <w:lang w:val="fi-FI"/>
        </w:rPr>
        <w:t xml:space="preserve"> </w:t>
      </w:r>
      <w:proofErr w:type="spellStart"/>
      <w:r w:rsidRPr="00860102">
        <w:rPr>
          <w:rFonts w:ascii="Times New Roman" w:hAnsi="Times New Roman"/>
          <w:i/>
          <w:sz w:val="22"/>
          <w:szCs w:val="22"/>
          <w:lang w:val="fi-FI"/>
        </w:rPr>
        <w:t>difficile</w:t>
      </w:r>
      <w:proofErr w:type="spellEnd"/>
      <w:r w:rsidRPr="00860102">
        <w:rPr>
          <w:rFonts w:ascii="Times New Roman" w:hAnsi="Times New Roman"/>
          <w:i/>
          <w:sz w:val="22"/>
          <w:szCs w:val="22"/>
          <w:lang w:val="fi-FI"/>
        </w:rPr>
        <w:t xml:space="preserve"> </w:t>
      </w:r>
      <w:r w:rsidRPr="00860102">
        <w:rPr>
          <w:rFonts w:ascii="Times New Roman" w:hAnsi="Times New Roman"/>
          <w:sz w:val="22"/>
          <w:szCs w:val="22"/>
          <w:lang w:val="fi-FI"/>
        </w:rPr>
        <w:noBreakHyphen/>
        <w:t>bakteeriin kohdistuvan hoidon aloittamista. Suolen peristaltiikkaa estäviä lääkevalmisteita ei pidä antaa.</w:t>
      </w:r>
    </w:p>
    <w:p w14:paraId="57D27ACA" w14:textId="77777777" w:rsidR="00623B40" w:rsidRPr="00860102" w:rsidRDefault="00623B40" w:rsidP="00D80385">
      <w:pPr>
        <w:pStyle w:val="Body"/>
        <w:ind w:firstLine="0"/>
        <w:jc w:val="left"/>
        <w:rPr>
          <w:rFonts w:ascii="Times New Roman" w:hAnsi="Times New Roman"/>
          <w:sz w:val="22"/>
          <w:szCs w:val="22"/>
          <w:lang w:val="fi-FI"/>
        </w:rPr>
      </w:pPr>
    </w:p>
    <w:p w14:paraId="40BD751E" w14:textId="77777777" w:rsidR="007638DA" w:rsidRPr="00860102" w:rsidRDefault="007638DA" w:rsidP="00D80385">
      <w:pPr>
        <w:pStyle w:val="Body"/>
        <w:keepNext/>
        <w:ind w:firstLine="0"/>
        <w:jc w:val="left"/>
        <w:rPr>
          <w:rFonts w:ascii="Times New Roman" w:hAnsi="Times New Roman"/>
          <w:sz w:val="22"/>
          <w:szCs w:val="22"/>
          <w:lang w:val="fi-FI"/>
        </w:rPr>
      </w:pPr>
      <w:r w:rsidRPr="00860102">
        <w:rPr>
          <w:rFonts w:ascii="Times New Roman" w:hAnsi="Times New Roman"/>
          <w:sz w:val="22"/>
          <w:szCs w:val="22"/>
          <w:lang w:val="fi-FI"/>
        </w:rPr>
        <w:t>Kouristukset</w:t>
      </w:r>
    </w:p>
    <w:p w14:paraId="3F42E2A7" w14:textId="77777777" w:rsidR="002363F9" w:rsidRPr="00860102" w:rsidRDefault="00191A29" w:rsidP="00D80385">
      <w:pPr>
        <w:pStyle w:val="Body"/>
        <w:ind w:firstLine="0"/>
        <w:jc w:val="left"/>
        <w:rPr>
          <w:rFonts w:ascii="Times New Roman" w:hAnsi="Times New Roman"/>
          <w:sz w:val="22"/>
          <w:szCs w:val="22"/>
          <w:lang w:val="fi-FI"/>
        </w:rPr>
      </w:pPr>
      <w:r w:rsidRPr="00860102">
        <w:rPr>
          <w:rFonts w:ascii="Times New Roman" w:hAnsi="Times New Roman"/>
          <w:sz w:val="22"/>
          <w:szCs w:val="22"/>
          <w:lang w:val="fi-FI"/>
        </w:rPr>
        <w:t>Kliinisissä tutkimuksissa, joissa a</w:t>
      </w:r>
      <w:r w:rsidR="002363F9" w:rsidRPr="00860102">
        <w:rPr>
          <w:rFonts w:ascii="Times New Roman" w:hAnsi="Times New Roman"/>
          <w:sz w:val="22"/>
          <w:szCs w:val="22"/>
          <w:lang w:val="fi-FI"/>
        </w:rPr>
        <w:t>ikuispotila</w:t>
      </w:r>
      <w:r w:rsidRPr="00860102">
        <w:rPr>
          <w:rFonts w:ascii="Times New Roman" w:hAnsi="Times New Roman"/>
          <w:sz w:val="22"/>
          <w:szCs w:val="22"/>
          <w:lang w:val="fi-FI"/>
        </w:rPr>
        <w:t xml:space="preserve">at saivat </w:t>
      </w:r>
      <w:r w:rsidR="00902F0A" w:rsidRPr="00860102">
        <w:rPr>
          <w:rFonts w:ascii="Times New Roman" w:hAnsi="Times New Roman"/>
          <w:sz w:val="22"/>
          <w:szCs w:val="22"/>
          <w:lang w:val="fi-FI"/>
        </w:rPr>
        <w:t xml:space="preserve">ertapeneemia </w:t>
      </w:r>
      <w:r w:rsidRPr="00860102">
        <w:rPr>
          <w:rFonts w:ascii="Times New Roman" w:hAnsi="Times New Roman"/>
          <w:sz w:val="22"/>
          <w:szCs w:val="22"/>
          <w:lang w:val="fi-FI"/>
        </w:rPr>
        <w:t xml:space="preserve">(1 g kerran vuorokaudessa), </w:t>
      </w:r>
      <w:r w:rsidR="00846C39" w:rsidRPr="00860102">
        <w:rPr>
          <w:rFonts w:ascii="Times New Roman" w:hAnsi="Times New Roman"/>
          <w:sz w:val="22"/>
          <w:szCs w:val="22"/>
          <w:lang w:val="fi-FI"/>
        </w:rPr>
        <w:t>on raportoitu esiintyneen kouristuksia</w:t>
      </w:r>
      <w:r w:rsidRPr="00860102">
        <w:rPr>
          <w:rFonts w:ascii="Times New Roman" w:hAnsi="Times New Roman"/>
          <w:sz w:val="22"/>
          <w:szCs w:val="22"/>
          <w:lang w:val="fi-FI"/>
        </w:rPr>
        <w:t xml:space="preserve"> </w:t>
      </w:r>
      <w:r w:rsidR="00B63D1E" w:rsidRPr="00860102">
        <w:rPr>
          <w:rFonts w:ascii="Times New Roman" w:hAnsi="Times New Roman"/>
          <w:sz w:val="22"/>
          <w:szCs w:val="22"/>
          <w:lang w:val="fi-FI"/>
        </w:rPr>
        <w:t>hoitojakson tai 14</w:t>
      </w:r>
      <w:r w:rsidR="00112044">
        <w:rPr>
          <w:rFonts w:ascii="Times New Roman" w:hAnsi="Times New Roman"/>
          <w:sz w:val="22"/>
          <w:szCs w:val="22"/>
          <w:lang w:val="fi-FI"/>
        </w:rPr>
        <w:t> </w:t>
      </w:r>
      <w:r w:rsidR="00B63D1E" w:rsidRPr="00860102">
        <w:rPr>
          <w:rFonts w:ascii="Times New Roman" w:hAnsi="Times New Roman"/>
          <w:sz w:val="22"/>
          <w:szCs w:val="22"/>
          <w:lang w:val="fi-FI"/>
        </w:rPr>
        <w:t>vuorokauden seurantajakson aikana</w:t>
      </w:r>
      <w:r w:rsidR="00215F00" w:rsidRPr="00860102">
        <w:rPr>
          <w:rFonts w:ascii="Times New Roman" w:hAnsi="Times New Roman"/>
          <w:sz w:val="22"/>
          <w:szCs w:val="22"/>
          <w:lang w:val="fi-FI"/>
        </w:rPr>
        <w:t>.</w:t>
      </w:r>
      <w:r w:rsidR="00370259" w:rsidRPr="00860102">
        <w:rPr>
          <w:rFonts w:ascii="Times New Roman" w:hAnsi="Times New Roman"/>
          <w:sz w:val="22"/>
          <w:szCs w:val="22"/>
          <w:lang w:val="fi-FI"/>
        </w:rPr>
        <w:t xml:space="preserve"> </w:t>
      </w:r>
      <w:r w:rsidR="00846C39" w:rsidRPr="00860102">
        <w:rPr>
          <w:rFonts w:ascii="Times New Roman" w:hAnsi="Times New Roman"/>
          <w:sz w:val="22"/>
          <w:szCs w:val="22"/>
          <w:lang w:val="fi-FI"/>
        </w:rPr>
        <w:t xml:space="preserve">Kouristuksia esiintyi yleisimmin ikääntyneilla potilailla sekä potilailla, joilla on </w:t>
      </w:r>
      <w:r w:rsidR="00D40423" w:rsidRPr="00860102">
        <w:rPr>
          <w:rFonts w:ascii="Times New Roman" w:hAnsi="Times New Roman"/>
          <w:sz w:val="22"/>
          <w:szCs w:val="22"/>
          <w:lang w:val="fi-FI"/>
        </w:rPr>
        <w:t>aikaisemmin ollut</w:t>
      </w:r>
      <w:r w:rsidR="00FE1D4A" w:rsidRPr="00860102">
        <w:rPr>
          <w:rFonts w:ascii="Times New Roman" w:hAnsi="Times New Roman"/>
          <w:sz w:val="22"/>
          <w:szCs w:val="22"/>
          <w:lang w:val="fi-FI"/>
        </w:rPr>
        <w:t xml:space="preserve"> keskushermoston häiriöitä (esim. </w:t>
      </w:r>
      <w:r w:rsidR="006D736B" w:rsidRPr="00860102">
        <w:rPr>
          <w:rFonts w:ascii="Times New Roman" w:hAnsi="Times New Roman"/>
          <w:sz w:val="22"/>
          <w:szCs w:val="22"/>
          <w:lang w:val="fi-FI"/>
        </w:rPr>
        <w:t>aivovaurio</w:t>
      </w:r>
      <w:r w:rsidR="00C55D84" w:rsidRPr="00860102">
        <w:rPr>
          <w:rFonts w:ascii="Times New Roman" w:hAnsi="Times New Roman"/>
          <w:sz w:val="22"/>
          <w:szCs w:val="22"/>
          <w:lang w:val="fi-FI"/>
        </w:rPr>
        <w:t>ita</w:t>
      </w:r>
      <w:r w:rsidR="00FE1D4A" w:rsidRPr="00860102">
        <w:rPr>
          <w:rFonts w:ascii="Times New Roman" w:hAnsi="Times New Roman"/>
          <w:sz w:val="22"/>
          <w:szCs w:val="22"/>
          <w:lang w:val="fi-FI"/>
        </w:rPr>
        <w:t xml:space="preserve"> tai aikaisem</w:t>
      </w:r>
      <w:r w:rsidR="00C55D84" w:rsidRPr="00860102">
        <w:rPr>
          <w:rFonts w:ascii="Times New Roman" w:hAnsi="Times New Roman"/>
          <w:sz w:val="22"/>
          <w:szCs w:val="22"/>
          <w:lang w:val="fi-FI"/>
        </w:rPr>
        <w:t>pia</w:t>
      </w:r>
      <w:r w:rsidR="00FE1D4A" w:rsidRPr="00860102">
        <w:rPr>
          <w:rFonts w:ascii="Times New Roman" w:hAnsi="Times New Roman"/>
          <w:sz w:val="22"/>
          <w:szCs w:val="22"/>
          <w:lang w:val="fi-FI"/>
        </w:rPr>
        <w:t xml:space="preserve"> </w:t>
      </w:r>
      <w:r w:rsidR="00C55D84" w:rsidRPr="00860102">
        <w:rPr>
          <w:rFonts w:ascii="Times New Roman" w:hAnsi="Times New Roman"/>
          <w:sz w:val="22"/>
          <w:szCs w:val="22"/>
          <w:lang w:val="fi-FI"/>
        </w:rPr>
        <w:t>kouristuksia</w:t>
      </w:r>
      <w:r w:rsidR="00FE1D4A" w:rsidRPr="00860102">
        <w:rPr>
          <w:rFonts w:ascii="Times New Roman" w:hAnsi="Times New Roman"/>
          <w:sz w:val="22"/>
          <w:szCs w:val="22"/>
          <w:lang w:val="fi-FI"/>
        </w:rPr>
        <w:t>) ja/tai heikentynyt munuaisten toiminta.</w:t>
      </w:r>
      <w:r w:rsidR="00E257BC" w:rsidRPr="00860102">
        <w:rPr>
          <w:rFonts w:ascii="Times New Roman" w:hAnsi="Times New Roman"/>
          <w:sz w:val="22"/>
          <w:szCs w:val="22"/>
          <w:lang w:val="fi-FI"/>
        </w:rPr>
        <w:t xml:space="preserve"> Samanlaisia havaintoja on tehty </w:t>
      </w:r>
      <w:r w:rsidR="00902F0A" w:rsidRPr="00860102">
        <w:rPr>
          <w:rFonts w:ascii="Times New Roman" w:hAnsi="Times New Roman"/>
          <w:sz w:val="22"/>
          <w:szCs w:val="22"/>
          <w:lang w:val="fi-FI"/>
        </w:rPr>
        <w:t>lääkkeen</w:t>
      </w:r>
      <w:r w:rsidR="00E257BC" w:rsidRPr="00860102">
        <w:rPr>
          <w:rFonts w:ascii="Times New Roman" w:hAnsi="Times New Roman"/>
          <w:sz w:val="22"/>
          <w:szCs w:val="22"/>
          <w:lang w:val="fi-FI"/>
        </w:rPr>
        <w:t xml:space="preserve"> tultua kliiniseen käyttöön.</w:t>
      </w:r>
    </w:p>
    <w:p w14:paraId="03FE09F2" w14:textId="77777777" w:rsidR="007638DA" w:rsidRDefault="007638DA" w:rsidP="00D80385">
      <w:pPr>
        <w:pStyle w:val="Body"/>
        <w:ind w:firstLine="0"/>
        <w:jc w:val="left"/>
        <w:rPr>
          <w:rFonts w:ascii="Times New Roman" w:hAnsi="Times New Roman"/>
          <w:sz w:val="22"/>
          <w:szCs w:val="22"/>
          <w:lang w:val="fi-FI"/>
        </w:rPr>
      </w:pPr>
    </w:p>
    <w:p w14:paraId="43D04442" w14:textId="77777777" w:rsidR="00D76BCC" w:rsidRDefault="00D76BCC" w:rsidP="00D80385">
      <w:pPr>
        <w:pStyle w:val="Body"/>
        <w:ind w:firstLine="0"/>
        <w:jc w:val="left"/>
        <w:rPr>
          <w:rFonts w:ascii="Times New Roman" w:hAnsi="Times New Roman"/>
          <w:sz w:val="22"/>
          <w:szCs w:val="22"/>
          <w:lang w:val="fi-FI"/>
        </w:rPr>
      </w:pPr>
      <w:proofErr w:type="spellStart"/>
      <w:r>
        <w:rPr>
          <w:rFonts w:ascii="Times New Roman" w:hAnsi="Times New Roman"/>
          <w:sz w:val="22"/>
          <w:szCs w:val="22"/>
          <w:lang w:val="fi-FI"/>
        </w:rPr>
        <w:t>Enkefalopatia</w:t>
      </w:r>
      <w:proofErr w:type="spellEnd"/>
    </w:p>
    <w:p w14:paraId="27D76C6C" w14:textId="77777777" w:rsidR="00D76BCC" w:rsidRDefault="00B64141" w:rsidP="00D80385">
      <w:pPr>
        <w:pStyle w:val="Body"/>
        <w:ind w:firstLine="0"/>
        <w:jc w:val="left"/>
        <w:rPr>
          <w:rFonts w:ascii="Times New Roman" w:hAnsi="Times New Roman"/>
          <w:sz w:val="22"/>
          <w:szCs w:val="22"/>
          <w:lang w:val="fi-FI"/>
        </w:rPr>
      </w:pPr>
      <w:proofErr w:type="spellStart"/>
      <w:r>
        <w:rPr>
          <w:rFonts w:ascii="Times New Roman" w:hAnsi="Times New Roman"/>
          <w:sz w:val="22"/>
          <w:szCs w:val="22"/>
          <w:lang w:val="fi-FI"/>
        </w:rPr>
        <w:t>Enkefalopatiaa</w:t>
      </w:r>
      <w:proofErr w:type="spellEnd"/>
      <w:r>
        <w:rPr>
          <w:rFonts w:ascii="Times New Roman" w:hAnsi="Times New Roman"/>
          <w:sz w:val="22"/>
          <w:szCs w:val="22"/>
          <w:lang w:val="fi-FI"/>
        </w:rPr>
        <w:t xml:space="preserve"> on raportoitu </w:t>
      </w:r>
      <w:proofErr w:type="spellStart"/>
      <w:r>
        <w:rPr>
          <w:rFonts w:ascii="Times New Roman" w:hAnsi="Times New Roman"/>
          <w:sz w:val="22"/>
          <w:szCs w:val="22"/>
          <w:lang w:val="fi-FI"/>
        </w:rPr>
        <w:t>e</w:t>
      </w:r>
      <w:r w:rsidR="00D76BCC">
        <w:rPr>
          <w:rFonts w:ascii="Times New Roman" w:hAnsi="Times New Roman"/>
          <w:sz w:val="22"/>
          <w:szCs w:val="22"/>
          <w:lang w:val="fi-FI"/>
        </w:rPr>
        <w:t>rtapeneemin</w:t>
      </w:r>
      <w:proofErr w:type="spellEnd"/>
      <w:r w:rsidR="00D76BCC">
        <w:rPr>
          <w:rFonts w:ascii="Times New Roman" w:hAnsi="Times New Roman"/>
          <w:sz w:val="22"/>
          <w:szCs w:val="22"/>
          <w:lang w:val="fi-FI"/>
        </w:rPr>
        <w:t xml:space="preserve"> käytön yhteydessä (ks. kohta 4.8). Jos epäillään </w:t>
      </w:r>
      <w:proofErr w:type="spellStart"/>
      <w:r w:rsidR="00D76BCC">
        <w:rPr>
          <w:rFonts w:ascii="Times New Roman" w:hAnsi="Times New Roman"/>
          <w:sz w:val="22"/>
          <w:szCs w:val="22"/>
          <w:lang w:val="fi-FI"/>
        </w:rPr>
        <w:t>ertapeneemin</w:t>
      </w:r>
      <w:proofErr w:type="spellEnd"/>
      <w:r w:rsidR="00D76BCC">
        <w:rPr>
          <w:rFonts w:ascii="Times New Roman" w:hAnsi="Times New Roman"/>
          <w:sz w:val="22"/>
          <w:szCs w:val="22"/>
          <w:lang w:val="fi-FI"/>
        </w:rPr>
        <w:t xml:space="preserve"> aiheuttamaa </w:t>
      </w:r>
      <w:proofErr w:type="spellStart"/>
      <w:r w:rsidR="00D76BCC">
        <w:rPr>
          <w:rFonts w:ascii="Times New Roman" w:hAnsi="Times New Roman"/>
          <w:sz w:val="22"/>
          <w:szCs w:val="22"/>
          <w:lang w:val="fi-FI"/>
        </w:rPr>
        <w:t>enkefalopatiaa</w:t>
      </w:r>
      <w:proofErr w:type="spellEnd"/>
      <w:r w:rsidR="00D76BCC">
        <w:rPr>
          <w:rFonts w:ascii="Times New Roman" w:hAnsi="Times New Roman"/>
          <w:sz w:val="22"/>
          <w:szCs w:val="22"/>
          <w:lang w:val="fi-FI"/>
        </w:rPr>
        <w:t xml:space="preserve"> (esim.</w:t>
      </w:r>
      <w:r>
        <w:rPr>
          <w:rFonts w:ascii="Times New Roman" w:hAnsi="Times New Roman"/>
          <w:sz w:val="22"/>
          <w:szCs w:val="22"/>
          <w:lang w:val="fi-FI"/>
        </w:rPr>
        <w:t xml:space="preserve"> lihasnykäykset</w:t>
      </w:r>
      <w:r w:rsidR="00D76BCC">
        <w:rPr>
          <w:rFonts w:ascii="Times New Roman" w:hAnsi="Times New Roman"/>
          <w:sz w:val="22"/>
          <w:szCs w:val="22"/>
          <w:lang w:val="fi-FI"/>
        </w:rPr>
        <w:t>, kouristu</w:t>
      </w:r>
      <w:r>
        <w:rPr>
          <w:rFonts w:ascii="Times New Roman" w:hAnsi="Times New Roman"/>
          <w:sz w:val="22"/>
          <w:szCs w:val="22"/>
          <w:lang w:val="fi-FI"/>
        </w:rPr>
        <w:t>skohtau</w:t>
      </w:r>
      <w:r w:rsidR="00D76BCC">
        <w:rPr>
          <w:rFonts w:ascii="Times New Roman" w:hAnsi="Times New Roman"/>
          <w:sz w:val="22"/>
          <w:szCs w:val="22"/>
          <w:lang w:val="fi-FI"/>
        </w:rPr>
        <w:t xml:space="preserve">kset, </w:t>
      </w:r>
      <w:r>
        <w:rPr>
          <w:rFonts w:ascii="Times New Roman" w:hAnsi="Times New Roman"/>
          <w:sz w:val="22"/>
          <w:szCs w:val="22"/>
          <w:lang w:val="fi-FI"/>
        </w:rPr>
        <w:t xml:space="preserve">muuttunut psyykkinen tila tai </w:t>
      </w:r>
      <w:r w:rsidR="00D76BCC" w:rsidRPr="00D76BCC">
        <w:rPr>
          <w:rFonts w:ascii="Times New Roman" w:hAnsi="Times New Roman"/>
          <w:sz w:val="22"/>
          <w:szCs w:val="22"/>
          <w:lang w:val="fi-FI"/>
        </w:rPr>
        <w:t>tajunnan</w:t>
      </w:r>
      <w:r>
        <w:rPr>
          <w:rFonts w:ascii="Times New Roman" w:hAnsi="Times New Roman"/>
          <w:sz w:val="22"/>
          <w:szCs w:val="22"/>
          <w:lang w:val="fi-FI"/>
        </w:rPr>
        <w:t xml:space="preserve"> </w:t>
      </w:r>
      <w:r w:rsidR="00D76BCC" w:rsidRPr="00D76BCC">
        <w:rPr>
          <w:rFonts w:ascii="Times New Roman" w:hAnsi="Times New Roman"/>
          <w:sz w:val="22"/>
          <w:szCs w:val="22"/>
          <w:lang w:val="fi-FI"/>
        </w:rPr>
        <w:t>taso</w:t>
      </w:r>
      <w:r>
        <w:rPr>
          <w:rFonts w:ascii="Times New Roman" w:hAnsi="Times New Roman"/>
          <w:sz w:val="22"/>
          <w:szCs w:val="22"/>
          <w:lang w:val="fi-FI"/>
        </w:rPr>
        <w:t>n aleneminen</w:t>
      </w:r>
      <w:r w:rsidR="00D76BCC">
        <w:rPr>
          <w:rFonts w:ascii="Times New Roman" w:hAnsi="Times New Roman"/>
          <w:sz w:val="22"/>
          <w:szCs w:val="22"/>
          <w:lang w:val="fi-FI"/>
        </w:rPr>
        <w:t xml:space="preserve">), </w:t>
      </w:r>
      <w:proofErr w:type="spellStart"/>
      <w:r w:rsidR="00D76BCC">
        <w:rPr>
          <w:rFonts w:ascii="Times New Roman" w:hAnsi="Times New Roman"/>
          <w:sz w:val="22"/>
          <w:szCs w:val="22"/>
          <w:lang w:val="fi-FI"/>
        </w:rPr>
        <w:t>ertapeneemin</w:t>
      </w:r>
      <w:proofErr w:type="spellEnd"/>
      <w:r w:rsidR="00D76BCC">
        <w:rPr>
          <w:rFonts w:ascii="Times New Roman" w:hAnsi="Times New Roman"/>
          <w:sz w:val="22"/>
          <w:szCs w:val="22"/>
          <w:lang w:val="fi-FI"/>
        </w:rPr>
        <w:t xml:space="preserve"> käytön </w:t>
      </w:r>
      <w:r>
        <w:rPr>
          <w:rFonts w:ascii="Times New Roman" w:hAnsi="Times New Roman"/>
          <w:sz w:val="22"/>
          <w:szCs w:val="22"/>
          <w:lang w:val="fi-FI"/>
        </w:rPr>
        <w:t xml:space="preserve">lopettamista on </w:t>
      </w:r>
      <w:r w:rsidR="00D76BCC">
        <w:rPr>
          <w:rFonts w:ascii="Times New Roman" w:hAnsi="Times New Roman"/>
          <w:sz w:val="22"/>
          <w:szCs w:val="22"/>
          <w:lang w:val="fi-FI"/>
        </w:rPr>
        <w:t>harkit</w:t>
      </w:r>
      <w:r>
        <w:rPr>
          <w:rFonts w:ascii="Times New Roman" w:hAnsi="Times New Roman"/>
          <w:sz w:val="22"/>
          <w:szCs w:val="22"/>
          <w:lang w:val="fi-FI"/>
        </w:rPr>
        <w:t>t</w:t>
      </w:r>
      <w:r w:rsidR="00D76BCC">
        <w:rPr>
          <w:rFonts w:ascii="Times New Roman" w:hAnsi="Times New Roman"/>
          <w:sz w:val="22"/>
          <w:szCs w:val="22"/>
          <w:lang w:val="fi-FI"/>
        </w:rPr>
        <w:t>a</w:t>
      </w:r>
      <w:r>
        <w:rPr>
          <w:rFonts w:ascii="Times New Roman" w:hAnsi="Times New Roman"/>
          <w:sz w:val="22"/>
          <w:szCs w:val="22"/>
          <w:lang w:val="fi-FI"/>
        </w:rPr>
        <w:t>va</w:t>
      </w:r>
      <w:r w:rsidR="00D76BCC">
        <w:rPr>
          <w:rFonts w:ascii="Times New Roman" w:hAnsi="Times New Roman"/>
          <w:sz w:val="22"/>
          <w:szCs w:val="22"/>
          <w:lang w:val="fi-FI"/>
        </w:rPr>
        <w:t xml:space="preserve">. </w:t>
      </w:r>
      <w:r>
        <w:rPr>
          <w:rFonts w:ascii="Times New Roman" w:hAnsi="Times New Roman"/>
          <w:sz w:val="22"/>
          <w:szCs w:val="22"/>
          <w:lang w:val="fi-FI"/>
        </w:rPr>
        <w:t>Potilailla, joilla on m</w:t>
      </w:r>
      <w:r w:rsidR="00D76BCC">
        <w:rPr>
          <w:rFonts w:ascii="Times New Roman" w:hAnsi="Times New Roman"/>
          <w:sz w:val="22"/>
          <w:szCs w:val="22"/>
          <w:lang w:val="fi-FI"/>
        </w:rPr>
        <w:t>unuaisten vajaatoiminta</w:t>
      </w:r>
      <w:r>
        <w:rPr>
          <w:rFonts w:ascii="Times New Roman" w:hAnsi="Times New Roman"/>
          <w:sz w:val="22"/>
          <w:szCs w:val="22"/>
          <w:lang w:val="fi-FI"/>
        </w:rPr>
        <w:t>,</w:t>
      </w:r>
      <w:r w:rsidR="00D76BCC">
        <w:rPr>
          <w:rFonts w:ascii="Times New Roman" w:hAnsi="Times New Roman"/>
          <w:sz w:val="22"/>
          <w:szCs w:val="22"/>
          <w:lang w:val="fi-FI"/>
        </w:rPr>
        <w:t xml:space="preserve"> on suure</w:t>
      </w:r>
      <w:r>
        <w:rPr>
          <w:rFonts w:ascii="Times New Roman" w:hAnsi="Times New Roman"/>
          <w:sz w:val="22"/>
          <w:szCs w:val="22"/>
          <w:lang w:val="fi-FI"/>
        </w:rPr>
        <w:t xml:space="preserve">mpi </w:t>
      </w:r>
      <w:r w:rsidR="00D76BCC">
        <w:rPr>
          <w:rFonts w:ascii="Times New Roman" w:hAnsi="Times New Roman"/>
          <w:sz w:val="22"/>
          <w:szCs w:val="22"/>
          <w:lang w:val="fi-FI"/>
        </w:rPr>
        <w:t xml:space="preserve">riski saada </w:t>
      </w:r>
      <w:proofErr w:type="spellStart"/>
      <w:r w:rsidR="00D76BCC">
        <w:rPr>
          <w:rFonts w:ascii="Times New Roman" w:hAnsi="Times New Roman"/>
          <w:sz w:val="22"/>
          <w:szCs w:val="22"/>
          <w:lang w:val="fi-FI"/>
        </w:rPr>
        <w:t>ertapeneemi</w:t>
      </w:r>
      <w:r w:rsidR="00627521">
        <w:rPr>
          <w:rFonts w:ascii="Times New Roman" w:hAnsi="Times New Roman"/>
          <w:sz w:val="22"/>
          <w:szCs w:val="22"/>
          <w:lang w:val="fi-FI"/>
        </w:rPr>
        <w:t>n</w:t>
      </w:r>
      <w:proofErr w:type="spellEnd"/>
      <w:r w:rsidR="0024067F">
        <w:rPr>
          <w:rFonts w:ascii="Times New Roman" w:hAnsi="Times New Roman"/>
          <w:sz w:val="22"/>
          <w:szCs w:val="22"/>
          <w:lang w:val="fi-FI"/>
        </w:rPr>
        <w:t xml:space="preserve"> </w:t>
      </w:r>
      <w:r w:rsidR="00627521">
        <w:rPr>
          <w:rFonts w:ascii="Times New Roman" w:hAnsi="Times New Roman"/>
          <w:sz w:val="22"/>
          <w:szCs w:val="22"/>
          <w:lang w:val="fi-FI"/>
        </w:rPr>
        <w:t>aiheuttama</w:t>
      </w:r>
      <w:r w:rsidR="00D76BCC">
        <w:rPr>
          <w:rFonts w:ascii="Times New Roman" w:hAnsi="Times New Roman"/>
          <w:sz w:val="22"/>
          <w:szCs w:val="22"/>
          <w:lang w:val="fi-FI"/>
        </w:rPr>
        <w:t xml:space="preserve"> </w:t>
      </w:r>
      <w:proofErr w:type="spellStart"/>
      <w:r w:rsidR="00D76BCC">
        <w:rPr>
          <w:rFonts w:ascii="Times New Roman" w:hAnsi="Times New Roman"/>
          <w:sz w:val="22"/>
          <w:szCs w:val="22"/>
          <w:lang w:val="fi-FI"/>
        </w:rPr>
        <w:t>enkefalopatia</w:t>
      </w:r>
      <w:proofErr w:type="spellEnd"/>
      <w:r w:rsidR="00233DE2">
        <w:rPr>
          <w:rFonts w:ascii="Times New Roman" w:hAnsi="Times New Roman"/>
          <w:sz w:val="22"/>
          <w:szCs w:val="22"/>
          <w:lang w:val="fi-FI"/>
        </w:rPr>
        <w:t>,</w:t>
      </w:r>
      <w:r w:rsidR="00D76BCC">
        <w:rPr>
          <w:rFonts w:ascii="Times New Roman" w:hAnsi="Times New Roman"/>
          <w:sz w:val="22"/>
          <w:szCs w:val="22"/>
          <w:lang w:val="fi-FI"/>
        </w:rPr>
        <w:t xml:space="preserve"> </w:t>
      </w:r>
      <w:r w:rsidR="00A0310E">
        <w:rPr>
          <w:rFonts w:ascii="Times New Roman" w:hAnsi="Times New Roman"/>
          <w:sz w:val="22"/>
          <w:szCs w:val="22"/>
          <w:lang w:val="fi-FI"/>
        </w:rPr>
        <w:t xml:space="preserve">ja </w:t>
      </w:r>
      <w:r>
        <w:rPr>
          <w:rFonts w:ascii="Times New Roman" w:hAnsi="Times New Roman"/>
          <w:sz w:val="22"/>
          <w:szCs w:val="22"/>
          <w:lang w:val="fi-FI"/>
        </w:rPr>
        <w:t>toipuminen voi kestää pitkään</w:t>
      </w:r>
      <w:r w:rsidR="00A0310E">
        <w:rPr>
          <w:rFonts w:ascii="Times New Roman" w:hAnsi="Times New Roman"/>
          <w:sz w:val="22"/>
          <w:szCs w:val="22"/>
          <w:lang w:val="fi-FI"/>
        </w:rPr>
        <w:t xml:space="preserve">. </w:t>
      </w:r>
    </w:p>
    <w:p w14:paraId="0E6739EA" w14:textId="77777777" w:rsidR="00A0310E" w:rsidRPr="00860102" w:rsidRDefault="00A0310E" w:rsidP="00D80385">
      <w:pPr>
        <w:pStyle w:val="Body"/>
        <w:ind w:firstLine="0"/>
        <w:jc w:val="left"/>
        <w:rPr>
          <w:rFonts w:ascii="Times New Roman" w:hAnsi="Times New Roman"/>
          <w:sz w:val="22"/>
          <w:szCs w:val="22"/>
          <w:lang w:val="fi-FI"/>
        </w:rPr>
      </w:pPr>
    </w:p>
    <w:p w14:paraId="29256ED8" w14:textId="77777777" w:rsidR="007638DA" w:rsidRPr="00860102" w:rsidRDefault="007638DA" w:rsidP="00666918">
      <w:pPr>
        <w:pStyle w:val="Body"/>
        <w:keepNext/>
        <w:ind w:firstLine="0"/>
        <w:jc w:val="left"/>
        <w:rPr>
          <w:rFonts w:ascii="Times New Roman" w:hAnsi="Times New Roman"/>
          <w:sz w:val="22"/>
          <w:szCs w:val="22"/>
          <w:lang w:val="fi-FI"/>
        </w:rPr>
      </w:pPr>
      <w:r w:rsidRPr="00860102">
        <w:rPr>
          <w:rFonts w:ascii="Times New Roman" w:hAnsi="Times New Roman"/>
          <w:sz w:val="22"/>
          <w:szCs w:val="22"/>
          <w:lang w:val="fi-FI"/>
        </w:rPr>
        <w:t>Valproiinihapon samanaikainen käyttö</w:t>
      </w:r>
    </w:p>
    <w:p w14:paraId="1C1A2E16" w14:textId="77777777" w:rsidR="00CC0D17" w:rsidRPr="00860102" w:rsidRDefault="00CC0D17" w:rsidP="00D80385">
      <w:pPr>
        <w:pStyle w:val="Body"/>
        <w:ind w:firstLine="0"/>
        <w:jc w:val="left"/>
        <w:rPr>
          <w:rFonts w:ascii="Times New Roman" w:hAnsi="Times New Roman"/>
          <w:sz w:val="22"/>
          <w:szCs w:val="22"/>
          <w:lang w:val="fi-FI"/>
        </w:rPr>
      </w:pPr>
      <w:r w:rsidRPr="00860102">
        <w:rPr>
          <w:rFonts w:ascii="Times New Roman" w:hAnsi="Times New Roman"/>
          <w:sz w:val="22"/>
          <w:szCs w:val="22"/>
          <w:lang w:val="fi-FI"/>
        </w:rPr>
        <w:t>Ertapeneemin ja valproiinihapon/natriumvalproaatin samanaikaista k</w:t>
      </w:r>
      <w:r w:rsidR="005118DD" w:rsidRPr="00860102">
        <w:rPr>
          <w:rFonts w:ascii="Times New Roman" w:hAnsi="Times New Roman"/>
          <w:sz w:val="22"/>
          <w:szCs w:val="22"/>
          <w:lang w:val="fi-FI"/>
        </w:rPr>
        <w:t>äyttöä ei suositella (ks. kohta </w:t>
      </w:r>
      <w:r w:rsidRPr="00860102">
        <w:rPr>
          <w:rFonts w:ascii="Times New Roman" w:hAnsi="Times New Roman"/>
          <w:sz w:val="22"/>
          <w:szCs w:val="22"/>
          <w:lang w:val="fi-FI"/>
        </w:rPr>
        <w:t>4.5).</w:t>
      </w:r>
    </w:p>
    <w:p w14:paraId="3366BEC3" w14:textId="77777777" w:rsidR="002363F9" w:rsidRPr="00860102" w:rsidRDefault="002363F9" w:rsidP="00D80385">
      <w:pPr>
        <w:pStyle w:val="Body"/>
        <w:ind w:firstLine="0"/>
        <w:jc w:val="left"/>
        <w:rPr>
          <w:rFonts w:ascii="Times New Roman" w:hAnsi="Times New Roman"/>
          <w:sz w:val="22"/>
          <w:szCs w:val="22"/>
          <w:lang w:val="fi-FI"/>
        </w:rPr>
      </w:pPr>
    </w:p>
    <w:p w14:paraId="07B0FE3C" w14:textId="77777777" w:rsidR="008522D8" w:rsidRPr="00860102" w:rsidRDefault="007638DA" w:rsidP="00D80385">
      <w:pPr>
        <w:keepNext/>
        <w:rPr>
          <w:szCs w:val="22"/>
          <w:lang w:val="fi-FI"/>
        </w:rPr>
      </w:pPr>
      <w:r w:rsidRPr="00860102">
        <w:rPr>
          <w:szCs w:val="22"/>
          <w:lang w:val="fi-FI"/>
        </w:rPr>
        <w:t>Suboptimaalinen altistus</w:t>
      </w:r>
    </w:p>
    <w:p w14:paraId="2C15EA89" w14:textId="77777777" w:rsidR="00726686" w:rsidRPr="00860102" w:rsidRDefault="00726686" w:rsidP="00D80385">
      <w:pPr>
        <w:rPr>
          <w:szCs w:val="22"/>
          <w:lang w:val="fi-FI"/>
        </w:rPr>
      </w:pPr>
      <w:r w:rsidRPr="00860102">
        <w:rPr>
          <w:szCs w:val="22"/>
          <w:lang w:val="fi-FI"/>
        </w:rPr>
        <w:t xml:space="preserve">Saatavilla olevien tietojen perusteella ei voida sulkea pois mahdollisuutta, että harvoissa tapauksissa, joissa kirurginen toimenpide kestää yli neljä tuntia, potilaat voivat altistua suboptimaalisille ertapeneemipitoisuuksille. Tämän seurauksena voi olla hoidon epäonnistumisen vaara. Siksi tällaisissa harvinaisissa tapauksissa on syytä noudattaa varovaisuutta. </w:t>
      </w:r>
    </w:p>
    <w:p w14:paraId="5FD36016" w14:textId="77777777" w:rsidR="00726686" w:rsidRPr="00860102" w:rsidDel="00CF37CE" w:rsidRDefault="00726686" w:rsidP="00D80385">
      <w:pPr>
        <w:rPr>
          <w:szCs w:val="22"/>
          <w:lang w:val="fi-FI"/>
        </w:rPr>
      </w:pPr>
    </w:p>
    <w:p w14:paraId="4B1A0F6C" w14:textId="77777777" w:rsidR="007638DA" w:rsidRPr="00860102" w:rsidRDefault="007638DA" w:rsidP="00D80385">
      <w:pPr>
        <w:keepNext/>
        <w:rPr>
          <w:szCs w:val="22"/>
          <w:lang w:val="fi-FI"/>
        </w:rPr>
      </w:pPr>
      <w:r w:rsidRPr="00860102">
        <w:rPr>
          <w:szCs w:val="22"/>
          <w:lang w:val="fi-FI"/>
        </w:rPr>
        <w:t>Erityispotilasryhmien hoidossa huomioitavaa</w:t>
      </w:r>
    </w:p>
    <w:p w14:paraId="41CE7D7F" w14:textId="77777777" w:rsidR="007638DA" w:rsidRPr="00860102" w:rsidRDefault="007638DA" w:rsidP="00D80385">
      <w:pPr>
        <w:rPr>
          <w:szCs w:val="22"/>
          <w:lang w:val="fi-FI"/>
        </w:rPr>
      </w:pPr>
      <w:r w:rsidRPr="00860102">
        <w:rPr>
          <w:szCs w:val="22"/>
          <w:lang w:val="fi-FI"/>
        </w:rPr>
        <w:t>Ertapeneemin käytöstä vaikeiden infektioiden hoidossa on vain vähän kokemusta. Aikuisten avohoitopneumonioita koskevissa kliinisissä tutkimuksissa 25 %:lla arvioitavissa olevista, ertapeneemillä hoidetuista potilaista oli vaikea tauti (määritelty pneumonian vaikeusindeksinä</w:t>
      </w:r>
      <w:r w:rsidR="00B65EFC" w:rsidRPr="00860102">
        <w:rPr>
          <w:szCs w:val="22"/>
          <w:lang w:val="fi-FI"/>
        </w:rPr>
        <w:t>, PSI</w:t>
      </w:r>
      <w:r w:rsidRPr="00860102">
        <w:rPr>
          <w:szCs w:val="22"/>
          <w:lang w:val="fi-FI"/>
        </w:rPr>
        <w:t> &gt; III). Aikuisten akuutteja gynekologisia infektioita koskevissa kliinisissä tutkimuksissa 26 %:lla arvioitavissa olevista, ertapeneemillä hoidetuista potilaista oli vaikea tauti (määritelmä: lämpö </w:t>
      </w:r>
      <w:r w:rsidRPr="00860102">
        <w:rPr>
          <w:szCs w:val="22"/>
        </w:rPr>
        <w:sym w:font="Symbol" w:char="F0B3"/>
      </w:r>
      <w:r w:rsidRPr="00860102">
        <w:rPr>
          <w:szCs w:val="22"/>
          <w:lang w:val="fi-FI"/>
        </w:rPr>
        <w:t> 39 </w:t>
      </w:r>
      <w:r w:rsidRPr="00860102">
        <w:rPr>
          <w:szCs w:val="22"/>
        </w:rPr>
        <w:sym w:font="Symbol" w:char="F0B0"/>
      </w:r>
      <w:r w:rsidRPr="00860102">
        <w:rPr>
          <w:szCs w:val="22"/>
          <w:lang w:val="fi-FI"/>
        </w:rPr>
        <w:t>C ja/tai bakteremia)</w:t>
      </w:r>
      <w:r w:rsidR="00B65EFC" w:rsidRPr="00860102">
        <w:rPr>
          <w:szCs w:val="22"/>
          <w:lang w:val="fi-FI"/>
        </w:rPr>
        <w:t>,</w:t>
      </w:r>
      <w:r w:rsidRPr="00860102">
        <w:rPr>
          <w:szCs w:val="22"/>
          <w:lang w:val="fi-FI"/>
        </w:rPr>
        <w:t xml:space="preserve"> 10 potilaalla oli bakteremia. Eräässä vatsaontelon sisäisiä infektioita koskevassa tutkimuksessa arvioitavissa olevista, ertapeneemillä hoidetuista aikuispotilaista 30 %:lla oli yleistynyt vatsakalvontulehdus ja 39 %:lla infektio oli jossain muualla kuin umpilisäkkeessä</w:t>
      </w:r>
      <w:r w:rsidR="00C15642" w:rsidRPr="00860102">
        <w:rPr>
          <w:szCs w:val="22"/>
          <w:lang w:val="fi-FI"/>
        </w:rPr>
        <w:t>,</w:t>
      </w:r>
      <w:r w:rsidRPr="00860102">
        <w:rPr>
          <w:szCs w:val="22"/>
          <w:lang w:val="fi-FI"/>
        </w:rPr>
        <w:t xml:space="preserve"> kuten mahalaukussa, pohjukaissuolessa, ohutsuolessa, paksusuolessa </w:t>
      </w:r>
      <w:r w:rsidR="00B65EFC" w:rsidRPr="00860102">
        <w:rPr>
          <w:szCs w:val="22"/>
          <w:lang w:val="fi-FI"/>
        </w:rPr>
        <w:t>tai</w:t>
      </w:r>
      <w:r w:rsidRPr="00860102">
        <w:rPr>
          <w:szCs w:val="22"/>
          <w:lang w:val="fi-FI"/>
        </w:rPr>
        <w:t xml:space="preserve"> sappirakossa; vain pienellä määrällä arvioitavissa olevista potilaista APACHE II -pistemäärä oli tutkimukseen otettaessa </w:t>
      </w:r>
      <w:r w:rsidRPr="00860102">
        <w:rPr>
          <w:szCs w:val="22"/>
        </w:rPr>
        <w:sym w:font="Symbol" w:char="F0B3"/>
      </w:r>
      <w:r w:rsidRPr="00860102">
        <w:rPr>
          <w:szCs w:val="22"/>
          <w:lang w:val="fi-FI"/>
        </w:rPr>
        <w:t> 15 eikä tehoa näillä potilailla ole vahvistettu.</w:t>
      </w:r>
    </w:p>
    <w:p w14:paraId="29B1541E" w14:textId="77777777" w:rsidR="007638DA" w:rsidRPr="00860102" w:rsidRDefault="007638DA" w:rsidP="00D80385">
      <w:pPr>
        <w:pStyle w:val="Body"/>
        <w:ind w:firstLine="0"/>
        <w:jc w:val="left"/>
        <w:rPr>
          <w:rFonts w:ascii="Times New Roman" w:hAnsi="Times New Roman"/>
          <w:sz w:val="22"/>
          <w:szCs w:val="22"/>
          <w:lang w:val="fi-FI"/>
        </w:rPr>
      </w:pPr>
    </w:p>
    <w:p w14:paraId="12F4DAB8" w14:textId="77777777" w:rsidR="007638DA" w:rsidRPr="00860102" w:rsidRDefault="007638DA" w:rsidP="00D80385">
      <w:pPr>
        <w:pStyle w:val="Body"/>
        <w:ind w:firstLine="0"/>
        <w:jc w:val="left"/>
        <w:rPr>
          <w:rFonts w:ascii="Times New Roman" w:hAnsi="Times New Roman"/>
          <w:sz w:val="22"/>
          <w:szCs w:val="22"/>
          <w:lang w:val="fi-FI"/>
        </w:rPr>
      </w:pPr>
      <w:r w:rsidRPr="00860102">
        <w:rPr>
          <w:rFonts w:ascii="Times New Roman" w:hAnsi="Times New Roman"/>
          <w:sz w:val="22"/>
          <w:szCs w:val="22"/>
          <w:lang w:val="fi-FI"/>
        </w:rPr>
        <w:t xml:space="preserve">INVANZ-valmisteen tehokkuutta penisilliiniresistentin </w:t>
      </w:r>
      <w:r w:rsidRPr="00860102">
        <w:rPr>
          <w:rFonts w:ascii="Times New Roman" w:hAnsi="Times New Roman"/>
          <w:i/>
          <w:sz w:val="22"/>
          <w:szCs w:val="22"/>
          <w:lang w:val="fi-FI"/>
        </w:rPr>
        <w:t>Streptococcus pneumoniae</w:t>
      </w:r>
      <w:r w:rsidRPr="00860102">
        <w:rPr>
          <w:rFonts w:ascii="Times New Roman" w:hAnsi="Times New Roman"/>
          <w:sz w:val="22"/>
          <w:szCs w:val="22"/>
          <w:lang w:val="fi-FI"/>
        </w:rPr>
        <w:t xml:space="preserve"> </w:t>
      </w:r>
      <w:r w:rsidRPr="00860102">
        <w:rPr>
          <w:rFonts w:ascii="Times New Roman" w:hAnsi="Times New Roman"/>
          <w:sz w:val="22"/>
          <w:szCs w:val="22"/>
          <w:lang w:val="fi-FI"/>
        </w:rPr>
        <w:noBreakHyphen/>
        <w:t xml:space="preserve">bakteerin aiheuttaman avohoitopneumonian hoidossa ei ole tutkimuksin osoitettu. </w:t>
      </w:r>
    </w:p>
    <w:p w14:paraId="567773D3" w14:textId="77777777" w:rsidR="007638DA" w:rsidRPr="00860102" w:rsidRDefault="007638DA" w:rsidP="00D80385">
      <w:pPr>
        <w:pStyle w:val="Body"/>
        <w:ind w:firstLine="0"/>
        <w:jc w:val="left"/>
        <w:rPr>
          <w:rFonts w:ascii="Times New Roman" w:hAnsi="Times New Roman"/>
          <w:sz w:val="22"/>
          <w:szCs w:val="22"/>
          <w:lang w:val="fi-FI"/>
        </w:rPr>
      </w:pPr>
    </w:p>
    <w:p w14:paraId="3FA33B39" w14:textId="77777777" w:rsidR="007638DA" w:rsidRPr="00860102" w:rsidRDefault="007638DA" w:rsidP="00D80385">
      <w:pPr>
        <w:rPr>
          <w:szCs w:val="22"/>
          <w:lang w:val="fi-FI"/>
        </w:rPr>
      </w:pPr>
      <w:r w:rsidRPr="00860102">
        <w:rPr>
          <w:szCs w:val="22"/>
          <w:lang w:val="fi-FI"/>
        </w:rPr>
        <w:t xml:space="preserve">Ertapeneemin tehoa diabeetikkojen jalkainfektioiden hoidossa ei ole </w:t>
      </w:r>
      <w:r w:rsidR="00B65EFC" w:rsidRPr="00860102">
        <w:rPr>
          <w:szCs w:val="22"/>
          <w:lang w:val="fi-FI"/>
        </w:rPr>
        <w:t>osoitettu</w:t>
      </w:r>
      <w:r w:rsidRPr="00860102">
        <w:rPr>
          <w:szCs w:val="22"/>
          <w:lang w:val="fi-FI"/>
        </w:rPr>
        <w:t xml:space="preserve"> niissä tapauksissa, joissa infektioon liittyy osteomyeliitti. </w:t>
      </w:r>
    </w:p>
    <w:p w14:paraId="7423BDD0" w14:textId="77777777" w:rsidR="007638DA" w:rsidRPr="00860102" w:rsidRDefault="007638DA" w:rsidP="00D80385">
      <w:pPr>
        <w:rPr>
          <w:lang w:val="fi-FI"/>
        </w:rPr>
      </w:pPr>
    </w:p>
    <w:p w14:paraId="1A35D90A" w14:textId="77777777" w:rsidR="007638DA" w:rsidRDefault="007638DA" w:rsidP="00D80385">
      <w:pPr>
        <w:rPr>
          <w:lang w:val="fi-FI"/>
        </w:rPr>
      </w:pPr>
      <w:r w:rsidRPr="00860102">
        <w:rPr>
          <w:lang w:val="fi-FI"/>
        </w:rPr>
        <w:t>Ertapeneemin käytöstä alle 2</w:t>
      </w:r>
      <w:r w:rsidRPr="00860102">
        <w:rPr>
          <w:lang w:val="fi-FI"/>
        </w:rPr>
        <w:noBreakHyphen/>
        <w:t>vuotiaiden lasten hoidossa on suhteellisen vähän kokemusta. Tässä ikäryhmässä tulisi määrittää erityisen tarkkaan taudin aiheuttajan/aiheuttajien herkkyys ertapeneemille. Alle 3</w:t>
      </w:r>
      <w:r w:rsidR="00112044">
        <w:rPr>
          <w:lang w:val="fi-FI"/>
        </w:rPr>
        <w:t> </w:t>
      </w:r>
      <w:r w:rsidRPr="00860102">
        <w:rPr>
          <w:lang w:val="fi-FI"/>
        </w:rPr>
        <w:t>kuukauden ikäisten lasten hoidosta ei ole saatavilla tutkimustietoa.</w:t>
      </w:r>
    </w:p>
    <w:p w14:paraId="1ED40D81" w14:textId="77777777" w:rsidR="00094E75" w:rsidRDefault="00094E75" w:rsidP="00D80385">
      <w:pPr>
        <w:rPr>
          <w:lang w:val="fi-FI"/>
        </w:rPr>
      </w:pPr>
    </w:p>
    <w:p w14:paraId="4816E288" w14:textId="77777777" w:rsidR="00094E75" w:rsidRDefault="00094E75" w:rsidP="009B3CB6">
      <w:pPr>
        <w:keepNext/>
        <w:rPr>
          <w:lang w:val="fi-FI"/>
        </w:rPr>
      </w:pPr>
      <w:r>
        <w:rPr>
          <w:lang w:val="fi-FI"/>
        </w:rPr>
        <w:t>Natrium</w:t>
      </w:r>
    </w:p>
    <w:p w14:paraId="30FD5EFD" w14:textId="77777777" w:rsidR="00094E75" w:rsidRDefault="00B92656" w:rsidP="00B92656">
      <w:pPr>
        <w:rPr>
          <w:szCs w:val="22"/>
          <w:lang w:val="fi-FI"/>
        </w:rPr>
      </w:pPr>
      <w:r w:rsidRPr="00B92656">
        <w:rPr>
          <w:szCs w:val="22"/>
          <w:lang w:val="fi-FI"/>
        </w:rPr>
        <w:t xml:space="preserve">Tämä lääkevalmiste sisältää </w:t>
      </w:r>
      <w:r w:rsidR="002D05F5">
        <w:rPr>
          <w:szCs w:val="22"/>
          <w:lang w:val="fi-FI"/>
        </w:rPr>
        <w:t>n</w:t>
      </w:r>
      <w:r w:rsidR="000915E5">
        <w:rPr>
          <w:szCs w:val="22"/>
          <w:lang w:val="fi-FI"/>
        </w:rPr>
        <w:t>oin</w:t>
      </w:r>
      <w:r w:rsidR="002D05F5">
        <w:rPr>
          <w:szCs w:val="22"/>
          <w:lang w:val="fi-FI"/>
        </w:rPr>
        <w:t xml:space="preserve"> 137 mg</w:t>
      </w:r>
      <w:r w:rsidRPr="00B92656">
        <w:rPr>
          <w:szCs w:val="22"/>
          <w:lang w:val="fi-FI"/>
        </w:rPr>
        <w:t xml:space="preserve"> natriumia per</w:t>
      </w:r>
      <w:r>
        <w:rPr>
          <w:szCs w:val="22"/>
          <w:lang w:val="fi-FI"/>
        </w:rPr>
        <w:t xml:space="preserve"> </w:t>
      </w:r>
      <w:r w:rsidR="002D05F5">
        <w:rPr>
          <w:szCs w:val="22"/>
          <w:lang w:val="fi-FI"/>
        </w:rPr>
        <w:t>1</w:t>
      </w:r>
      <w:r w:rsidR="00580704">
        <w:rPr>
          <w:szCs w:val="22"/>
          <w:lang w:val="fi-FI"/>
        </w:rPr>
        <w:t>,0</w:t>
      </w:r>
      <w:r w:rsidR="002D05F5">
        <w:rPr>
          <w:szCs w:val="22"/>
          <w:lang w:val="fi-FI"/>
        </w:rPr>
        <w:t> g</w:t>
      </w:r>
      <w:r w:rsidR="00580704">
        <w:rPr>
          <w:szCs w:val="22"/>
          <w:lang w:val="fi-FI"/>
        </w:rPr>
        <w:t>:n annos</w:t>
      </w:r>
      <w:r w:rsidRPr="00B92656">
        <w:rPr>
          <w:szCs w:val="22"/>
          <w:lang w:val="fi-FI"/>
        </w:rPr>
        <w:t xml:space="preserve">, joka vastaa </w:t>
      </w:r>
      <w:r w:rsidR="002D05F5">
        <w:rPr>
          <w:szCs w:val="22"/>
          <w:lang w:val="fi-FI"/>
        </w:rPr>
        <w:t>6,85 </w:t>
      </w:r>
      <w:r w:rsidRPr="00B92656">
        <w:rPr>
          <w:szCs w:val="22"/>
          <w:lang w:val="fi-FI"/>
        </w:rPr>
        <w:t>% WHO:n</w:t>
      </w:r>
      <w:r>
        <w:rPr>
          <w:szCs w:val="22"/>
          <w:lang w:val="fi-FI"/>
        </w:rPr>
        <w:t xml:space="preserve"> </w:t>
      </w:r>
      <w:r w:rsidRPr="00B92656">
        <w:rPr>
          <w:szCs w:val="22"/>
          <w:lang w:val="fi-FI"/>
        </w:rPr>
        <w:t>suosittelemasta natriumin 2</w:t>
      </w:r>
      <w:r w:rsidR="002D05F5">
        <w:rPr>
          <w:szCs w:val="22"/>
          <w:lang w:val="fi-FI"/>
        </w:rPr>
        <w:t> </w:t>
      </w:r>
      <w:r w:rsidRPr="00B92656">
        <w:rPr>
          <w:szCs w:val="22"/>
          <w:lang w:val="fi-FI"/>
        </w:rPr>
        <w:t>g:n päivittäisestä</w:t>
      </w:r>
      <w:r>
        <w:rPr>
          <w:szCs w:val="22"/>
          <w:lang w:val="fi-FI"/>
        </w:rPr>
        <w:t xml:space="preserve"> </w:t>
      </w:r>
      <w:r w:rsidRPr="00B92656">
        <w:rPr>
          <w:szCs w:val="22"/>
          <w:lang w:val="fi-FI"/>
        </w:rPr>
        <w:t>enimmäissaannista aikuisille.</w:t>
      </w:r>
      <w:r w:rsidR="002D05F5">
        <w:rPr>
          <w:szCs w:val="22"/>
          <w:lang w:val="fi-FI"/>
        </w:rPr>
        <w:t xml:space="preserve"> </w:t>
      </w:r>
    </w:p>
    <w:p w14:paraId="0331D2C0" w14:textId="77777777" w:rsidR="00580704" w:rsidRPr="00860102" w:rsidRDefault="00580704" w:rsidP="00B92656">
      <w:pPr>
        <w:rPr>
          <w:szCs w:val="22"/>
          <w:lang w:val="fi-FI"/>
        </w:rPr>
      </w:pPr>
    </w:p>
    <w:p w14:paraId="296EC420" w14:textId="77777777" w:rsidR="00726686" w:rsidRPr="00860102" w:rsidRDefault="00726686" w:rsidP="00D80385">
      <w:pPr>
        <w:rPr>
          <w:szCs w:val="22"/>
          <w:lang w:val="fi-FI"/>
        </w:rPr>
      </w:pPr>
    </w:p>
    <w:p w14:paraId="1966D832" w14:textId="77777777" w:rsidR="00623B40" w:rsidRPr="00860102" w:rsidRDefault="00623B40" w:rsidP="00D80385">
      <w:pPr>
        <w:keepNext/>
        <w:suppressAutoHyphens/>
        <w:ind w:left="567" w:hanging="567"/>
        <w:rPr>
          <w:szCs w:val="22"/>
          <w:lang w:val="fi-FI"/>
        </w:rPr>
      </w:pPr>
      <w:r w:rsidRPr="00860102">
        <w:rPr>
          <w:b/>
          <w:szCs w:val="22"/>
          <w:lang w:val="fi-FI"/>
        </w:rPr>
        <w:t>4.5</w:t>
      </w:r>
      <w:r w:rsidRPr="00860102">
        <w:rPr>
          <w:b/>
          <w:szCs w:val="22"/>
          <w:lang w:val="fi-FI"/>
        </w:rPr>
        <w:tab/>
        <w:t>Yhteisvaikutukset muiden lääkevalmisteiden kanssa sekä muut yhteisvaikutukset</w:t>
      </w:r>
    </w:p>
    <w:p w14:paraId="1980B51B" w14:textId="77777777" w:rsidR="00623B40" w:rsidRPr="00860102" w:rsidRDefault="00623B40" w:rsidP="00D80385">
      <w:pPr>
        <w:keepNext/>
        <w:suppressAutoHyphens/>
        <w:rPr>
          <w:szCs w:val="22"/>
          <w:lang w:val="fi-FI"/>
        </w:rPr>
      </w:pPr>
    </w:p>
    <w:p w14:paraId="79B09676" w14:textId="77777777" w:rsidR="00623B40" w:rsidRPr="00860102" w:rsidRDefault="00623B40" w:rsidP="00D80385">
      <w:pPr>
        <w:rPr>
          <w:szCs w:val="22"/>
          <w:lang w:val="fi-FI"/>
        </w:rPr>
      </w:pPr>
      <w:r w:rsidRPr="00860102">
        <w:rPr>
          <w:szCs w:val="22"/>
          <w:lang w:val="fi-FI"/>
        </w:rPr>
        <w:t xml:space="preserve">P-glykoproteiinivälitteisen puhdistuman tai sytokromi P-450 </w:t>
      </w:r>
      <w:r w:rsidRPr="00860102">
        <w:rPr>
          <w:szCs w:val="22"/>
          <w:lang w:val="fi-FI"/>
        </w:rPr>
        <w:noBreakHyphen/>
        <w:t>välitteisen lääkevalmisteiden puhdistuman estymisestä johtuvat yhteisvaikutukset o</w:t>
      </w:r>
      <w:r w:rsidR="005118DD" w:rsidRPr="00860102">
        <w:rPr>
          <w:szCs w:val="22"/>
          <w:lang w:val="fi-FI"/>
        </w:rPr>
        <w:t>vat epätodennäköisiä (ks. kohta </w:t>
      </w:r>
      <w:r w:rsidRPr="00860102">
        <w:rPr>
          <w:szCs w:val="22"/>
          <w:lang w:val="fi-FI"/>
        </w:rPr>
        <w:t>5.2).</w:t>
      </w:r>
    </w:p>
    <w:p w14:paraId="06891BEA" w14:textId="77777777" w:rsidR="00623B40" w:rsidRPr="00860102" w:rsidRDefault="00623B40" w:rsidP="00D80385">
      <w:pPr>
        <w:rPr>
          <w:szCs w:val="22"/>
          <w:lang w:val="fi-FI"/>
        </w:rPr>
      </w:pPr>
    </w:p>
    <w:p w14:paraId="55009AFA" w14:textId="77777777" w:rsidR="00623B40" w:rsidRPr="00860102" w:rsidRDefault="00093317" w:rsidP="00D80385">
      <w:pPr>
        <w:rPr>
          <w:szCs w:val="22"/>
          <w:lang w:val="fi-FI"/>
        </w:rPr>
      </w:pPr>
      <w:r w:rsidRPr="00860102">
        <w:rPr>
          <w:lang w:val="fi-FI"/>
        </w:rPr>
        <w:t>Karbapeneemiryhmän mikrobilääkkeiden ja valproiinihapon samanaikaisen käytön yhteydessä on raportoitu pienentyneitä valproiinihappopitoisuuksia</w:t>
      </w:r>
      <w:r w:rsidR="00A809F2" w:rsidRPr="00860102">
        <w:rPr>
          <w:lang w:val="fi-FI"/>
        </w:rPr>
        <w:t>, jotka voivat</w:t>
      </w:r>
      <w:r w:rsidR="00DA6BB7" w:rsidRPr="00860102">
        <w:rPr>
          <w:lang w:val="fi-FI"/>
        </w:rPr>
        <w:t xml:space="preserve"> jäädä terapeuttisen alueen alapuolelle</w:t>
      </w:r>
      <w:r w:rsidR="00974CFA" w:rsidRPr="00860102">
        <w:rPr>
          <w:lang w:val="fi-FI"/>
        </w:rPr>
        <w:t xml:space="preserve">. Pienentyneet valproiinihappopitoisuudet voivat johtaa riittämättömään epileptisten kohtausten hallintaan, minkä vuoksi </w:t>
      </w:r>
      <w:r w:rsidR="00974CFA" w:rsidRPr="00860102">
        <w:rPr>
          <w:szCs w:val="22"/>
          <w:lang w:val="fi-FI"/>
        </w:rPr>
        <w:t>ertapeneemin ja valproiinihapon/natriumvalproaatin samanaikaista käyttöä ei suositella</w:t>
      </w:r>
      <w:r w:rsidR="00E35050" w:rsidRPr="00860102">
        <w:rPr>
          <w:szCs w:val="22"/>
          <w:lang w:val="fi-FI"/>
        </w:rPr>
        <w:t xml:space="preserve">. </w:t>
      </w:r>
      <w:r w:rsidR="00A809F2" w:rsidRPr="00860102">
        <w:rPr>
          <w:szCs w:val="22"/>
          <w:lang w:val="fi-FI"/>
        </w:rPr>
        <w:t>Hoitoa vaihtoehtoisilla mikrobilääkkeillä</w:t>
      </w:r>
      <w:r w:rsidR="00E35050" w:rsidRPr="00860102">
        <w:rPr>
          <w:szCs w:val="22"/>
          <w:lang w:val="fi-FI"/>
        </w:rPr>
        <w:t xml:space="preserve"> tai </w:t>
      </w:r>
      <w:r w:rsidR="00A809F2" w:rsidRPr="00860102">
        <w:rPr>
          <w:szCs w:val="22"/>
          <w:lang w:val="fi-FI"/>
        </w:rPr>
        <w:t>antikonvulsiivisilla</w:t>
      </w:r>
      <w:r w:rsidR="00D475EF" w:rsidRPr="00860102">
        <w:rPr>
          <w:szCs w:val="22"/>
          <w:lang w:val="fi-FI"/>
        </w:rPr>
        <w:t xml:space="preserve"> </w:t>
      </w:r>
      <w:r w:rsidR="00A809F2" w:rsidRPr="00860102">
        <w:rPr>
          <w:szCs w:val="22"/>
          <w:lang w:val="fi-FI"/>
        </w:rPr>
        <w:t>aineilla</w:t>
      </w:r>
      <w:r w:rsidR="00D475EF" w:rsidRPr="00860102">
        <w:rPr>
          <w:szCs w:val="22"/>
          <w:lang w:val="fi-FI"/>
        </w:rPr>
        <w:t xml:space="preserve"> tulisi harkita.</w:t>
      </w:r>
      <w:r w:rsidRPr="00860102">
        <w:rPr>
          <w:szCs w:val="22"/>
          <w:lang w:val="fi-FI"/>
        </w:rPr>
        <w:t xml:space="preserve"> </w:t>
      </w:r>
    </w:p>
    <w:p w14:paraId="134640CA" w14:textId="77777777" w:rsidR="00623B40" w:rsidRPr="00860102" w:rsidRDefault="00623B40" w:rsidP="00D80385">
      <w:pPr>
        <w:suppressAutoHyphens/>
        <w:rPr>
          <w:szCs w:val="22"/>
          <w:lang w:val="fi-FI"/>
        </w:rPr>
      </w:pPr>
    </w:p>
    <w:p w14:paraId="0930424E" w14:textId="77777777" w:rsidR="00623B40" w:rsidRPr="00860102" w:rsidRDefault="00087750" w:rsidP="00D80385">
      <w:pPr>
        <w:keepNext/>
        <w:suppressAutoHyphens/>
        <w:ind w:left="567" w:hanging="567"/>
        <w:rPr>
          <w:b/>
          <w:szCs w:val="22"/>
          <w:lang w:val="fi-FI"/>
        </w:rPr>
      </w:pPr>
      <w:r w:rsidRPr="00860102">
        <w:rPr>
          <w:b/>
          <w:szCs w:val="22"/>
          <w:lang w:val="fi-FI"/>
        </w:rPr>
        <w:t>4.6</w:t>
      </w:r>
      <w:r w:rsidRPr="00860102">
        <w:rPr>
          <w:b/>
          <w:szCs w:val="22"/>
          <w:lang w:val="fi-FI"/>
        </w:rPr>
        <w:tab/>
      </w:r>
      <w:r w:rsidR="005E7B04">
        <w:rPr>
          <w:b/>
          <w:szCs w:val="22"/>
          <w:lang w:val="fi-FI"/>
        </w:rPr>
        <w:t>Hedelmällisyys</w:t>
      </w:r>
      <w:r w:rsidR="007638DA" w:rsidRPr="00860102">
        <w:rPr>
          <w:b/>
          <w:szCs w:val="22"/>
          <w:lang w:val="fi-FI"/>
        </w:rPr>
        <w:t>, r</w:t>
      </w:r>
      <w:r w:rsidR="00623B40" w:rsidRPr="00860102">
        <w:rPr>
          <w:b/>
          <w:szCs w:val="22"/>
          <w:lang w:val="fi-FI"/>
        </w:rPr>
        <w:t>askaus ja imetys</w:t>
      </w:r>
    </w:p>
    <w:p w14:paraId="1B6C514D" w14:textId="77777777" w:rsidR="00623B40" w:rsidRPr="00860102" w:rsidRDefault="00623B40" w:rsidP="00D80385">
      <w:pPr>
        <w:keepNext/>
        <w:suppressAutoHyphens/>
        <w:rPr>
          <w:szCs w:val="22"/>
          <w:lang w:val="fi-FI"/>
        </w:rPr>
      </w:pPr>
    </w:p>
    <w:p w14:paraId="2577BBD5" w14:textId="77777777" w:rsidR="007638DA" w:rsidRPr="00860102" w:rsidRDefault="007638DA" w:rsidP="00D80385">
      <w:pPr>
        <w:keepNext/>
        <w:rPr>
          <w:szCs w:val="22"/>
          <w:u w:val="single"/>
          <w:lang w:val="fi-FI"/>
        </w:rPr>
      </w:pPr>
      <w:r w:rsidRPr="00860102">
        <w:rPr>
          <w:szCs w:val="22"/>
          <w:u w:val="single"/>
          <w:lang w:val="fi-FI"/>
        </w:rPr>
        <w:t>Raskaus</w:t>
      </w:r>
    </w:p>
    <w:p w14:paraId="7D6DB171" w14:textId="77777777" w:rsidR="00623B40" w:rsidRPr="00860102" w:rsidRDefault="00623B40" w:rsidP="00D80385">
      <w:pPr>
        <w:rPr>
          <w:szCs w:val="22"/>
          <w:lang w:val="fi-FI"/>
        </w:rPr>
      </w:pPr>
      <w:r w:rsidRPr="00860102">
        <w:rPr>
          <w:szCs w:val="22"/>
          <w:lang w:val="fi-FI"/>
        </w:rPr>
        <w:t>Raskaana olevilla naisilla ei ole tehty riittäviä, hyvin kontrolloituja tutkimuksia. Eläin</w:t>
      </w:r>
      <w:r w:rsidR="00BF470B" w:rsidRPr="00860102">
        <w:rPr>
          <w:szCs w:val="22"/>
          <w:lang w:val="fi-FI"/>
        </w:rPr>
        <w:t>kokeiden perusteella</w:t>
      </w:r>
      <w:r w:rsidRPr="00860102">
        <w:rPr>
          <w:szCs w:val="22"/>
          <w:lang w:val="fi-FI"/>
        </w:rPr>
        <w:t xml:space="preserve"> ei ole </w:t>
      </w:r>
      <w:r w:rsidR="00BF470B" w:rsidRPr="00860102">
        <w:rPr>
          <w:szCs w:val="22"/>
          <w:lang w:val="fi-FI"/>
        </w:rPr>
        <w:t>saatu tietoa</w:t>
      </w:r>
      <w:r w:rsidRPr="00860102">
        <w:rPr>
          <w:szCs w:val="22"/>
          <w:lang w:val="fi-FI"/>
        </w:rPr>
        <w:t xml:space="preserve"> suori</w:t>
      </w:r>
      <w:r w:rsidR="00BF470B" w:rsidRPr="00860102">
        <w:rPr>
          <w:szCs w:val="22"/>
          <w:lang w:val="fi-FI"/>
        </w:rPr>
        <w:t>st</w:t>
      </w:r>
      <w:r w:rsidRPr="00860102">
        <w:rPr>
          <w:szCs w:val="22"/>
          <w:lang w:val="fi-FI"/>
        </w:rPr>
        <w:t>a tai epäsuori</w:t>
      </w:r>
      <w:r w:rsidR="00BF470B" w:rsidRPr="00860102">
        <w:rPr>
          <w:szCs w:val="22"/>
          <w:lang w:val="fi-FI"/>
        </w:rPr>
        <w:t>st</w:t>
      </w:r>
      <w:r w:rsidRPr="00860102">
        <w:rPr>
          <w:szCs w:val="22"/>
          <w:lang w:val="fi-FI"/>
        </w:rPr>
        <w:t xml:space="preserve">a </w:t>
      </w:r>
      <w:r w:rsidR="00BF470B" w:rsidRPr="00860102">
        <w:rPr>
          <w:szCs w:val="22"/>
          <w:lang w:val="fi-FI"/>
        </w:rPr>
        <w:t>haitallisista</w:t>
      </w:r>
      <w:r w:rsidRPr="00860102">
        <w:rPr>
          <w:szCs w:val="22"/>
          <w:lang w:val="fi-FI"/>
        </w:rPr>
        <w:t xml:space="preserve"> vaikutuksi</w:t>
      </w:r>
      <w:r w:rsidR="00BF470B" w:rsidRPr="00860102">
        <w:rPr>
          <w:szCs w:val="22"/>
          <w:lang w:val="fi-FI"/>
        </w:rPr>
        <w:t>st</w:t>
      </w:r>
      <w:r w:rsidRPr="00860102">
        <w:rPr>
          <w:szCs w:val="22"/>
          <w:lang w:val="fi-FI"/>
        </w:rPr>
        <w:t xml:space="preserve">a </w:t>
      </w:r>
      <w:r w:rsidR="00BF470B" w:rsidRPr="00860102">
        <w:rPr>
          <w:szCs w:val="22"/>
          <w:lang w:val="fi-FI"/>
        </w:rPr>
        <w:t>raskauteen</w:t>
      </w:r>
      <w:r w:rsidRPr="00860102">
        <w:rPr>
          <w:szCs w:val="22"/>
          <w:lang w:val="fi-FI"/>
        </w:rPr>
        <w:t>, alkion</w:t>
      </w:r>
      <w:r w:rsidR="00BF470B" w:rsidRPr="00860102">
        <w:rPr>
          <w:szCs w:val="22"/>
          <w:lang w:val="fi-FI"/>
        </w:rPr>
        <w:t>/</w:t>
      </w:r>
      <w:r w:rsidRPr="00860102">
        <w:rPr>
          <w:szCs w:val="22"/>
          <w:lang w:val="fi-FI"/>
        </w:rPr>
        <w:t xml:space="preserve">sikiön kehitykseen, synnytykseen </w:t>
      </w:r>
      <w:r w:rsidR="00BF470B" w:rsidRPr="00860102">
        <w:rPr>
          <w:szCs w:val="22"/>
          <w:lang w:val="fi-FI"/>
        </w:rPr>
        <w:t>t</w:t>
      </w:r>
      <w:r w:rsidRPr="00860102">
        <w:rPr>
          <w:szCs w:val="22"/>
          <w:lang w:val="fi-FI"/>
        </w:rPr>
        <w:t>a</w:t>
      </w:r>
      <w:r w:rsidR="00BF470B" w:rsidRPr="00860102">
        <w:rPr>
          <w:szCs w:val="22"/>
          <w:lang w:val="fi-FI"/>
        </w:rPr>
        <w:t>i</w:t>
      </w:r>
      <w:r w:rsidRPr="00860102">
        <w:rPr>
          <w:szCs w:val="22"/>
          <w:lang w:val="fi-FI"/>
        </w:rPr>
        <w:t xml:space="preserve"> </w:t>
      </w:r>
      <w:r w:rsidR="00BF470B" w:rsidRPr="00860102">
        <w:rPr>
          <w:szCs w:val="22"/>
          <w:lang w:val="fi-FI"/>
        </w:rPr>
        <w:t>postnataaliseen</w:t>
      </w:r>
      <w:r w:rsidRPr="00860102">
        <w:rPr>
          <w:szCs w:val="22"/>
          <w:lang w:val="fi-FI"/>
        </w:rPr>
        <w:t xml:space="preserve"> kehitykseen. Ertapeneemia ei kuitenkaan pidä käyttää raskauden aikana, ellei lääkkeestä mahdollisesti saatava hyöty ole suurempi kuin siitä sikiölle mahdollisesti aiheutuva vaara.</w:t>
      </w:r>
    </w:p>
    <w:p w14:paraId="743D3ECC" w14:textId="77777777" w:rsidR="00623B40" w:rsidRPr="00860102" w:rsidRDefault="00623B40" w:rsidP="00D80385">
      <w:pPr>
        <w:rPr>
          <w:szCs w:val="22"/>
          <w:lang w:val="fi-FI"/>
        </w:rPr>
      </w:pPr>
    </w:p>
    <w:p w14:paraId="6C9F16F6" w14:textId="77777777" w:rsidR="007638DA" w:rsidRPr="00860102" w:rsidRDefault="007638DA" w:rsidP="00D80385">
      <w:pPr>
        <w:keepNext/>
        <w:rPr>
          <w:szCs w:val="22"/>
          <w:u w:val="single"/>
          <w:lang w:val="fi-FI"/>
        </w:rPr>
      </w:pPr>
      <w:r w:rsidRPr="00860102">
        <w:rPr>
          <w:szCs w:val="22"/>
          <w:u w:val="single"/>
          <w:lang w:val="fi-FI"/>
        </w:rPr>
        <w:t>Imetys</w:t>
      </w:r>
    </w:p>
    <w:p w14:paraId="2E40C923" w14:textId="77777777" w:rsidR="00623B40" w:rsidRPr="00860102" w:rsidRDefault="00623B40" w:rsidP="00D80385">
      <w:pPr>
        <w:rPr>
          <w:szCs w:val="22"/>
          <w:lang w:val="fi-FI"/>
        </w:rPr>
      </w:pPr>
      <w:r w:rsidRPr="00860102">
        <w:rPr>
          <w:szCs w:val="22"/>
          <w:lang w:val="fi-FI"/>
        </w:rPr>
        <w:t>Ertapeneemi erittyy äidinmaitoon. Koska lapseen kohdistuvien haittavaikutusten mahdollisuus on olemassa, äidin ei pidä imettää lasta ertapeneemihoidon aikana.</w:t>
      </w:r>
    </w:p>
    <w:p w14:paraId="0671219B" w14:textId="77777777" w:rsidR="007638DA" w:rsidRPr="00860102" w:rsidRDefault="007638DA" w:rsidP="00D80385">
      <w:pPr>
        <w:rPr>
          <w:szCs w:val="22"/>
          <w:lang w:val="fi-FI"/>
        </w:rPr>
      </w:pPr>
    </w:p>
    <w:p w14:paraId="3D22DB46" w14:textId="77777777" w:rsidR="007638DA" w:rsidRPr="00860102" w:rsidRDefault="007638DA" w:rsidP="00D80385">
      <w:pPr>
        <w:keepNext/>
        <w:rPr>
          <w:szCs w:val="22"/>
          <w:u w:val="single"/>
          <w:lang w:val="fi-FI"/>
        </w:rPr>
      </w:pPr>
      <w:r w:rsidRPr="00860102">
        <w:rPr>
          <w:szCs w:val="22"/>
          <w:u w:val="single"/>
          <w:lang w:val="fi-FI"/>
        </w:rPr>
        <w:t>Hedelmällisyys</w:t>
      </w:r>
    </w:p>
    <w:p w14:paraId="7D42ED75" w14:textId="77777777" w:rsidR="007638DA" w:rsidRPr="00860102" w:rsidRDefault="008D689B" w:rsidP="00D80385">
      <w:pPr>
        <w:rPr>
          <w:szCs w:val="22"/>
          <w:lang w:val="fi-FI"/>
        </w:rPr>
      </w:pPr>
      <w:r w:rsidRPr="00860102">
        <w:rPr>
          <w:szCs w:val="22"/>
          <w:lang w:val="fi-FI"/>
        </w:rPr>
        <w:t>Ertapeneemin vaikutuksia miehen ja naisen hedelmällisyyteen ei ole tutkittu riittäv</w:t>
      </w:r>
      <w:r w:rsidR="00A8074A" w:rsidRPr="00860102">
        <w:rPr>
          <w:szCs w:val="22"/>
          <w:lang w:val="fi-FI"/>
        </w:rPr>
        <w:t>ästi</w:t>
      </w:r>
      <w:r w:rsidRPr="00860102">
        <w:rPr>
          <w:szCs w:val="22"/>
          <w:lang w:val="fi-FI"/>
        </w:rPr>
        <w:t xml:space="preserve"> hyvin kontrolloiduissa tutkimuksissa. Prekliiniset tutkimukset eivät viittaa hedelmällisyyteen kohdistuviin suoriin tai epäsuoriin haita</w:t>
      </w:r>
      <w:r w:rsidR="005118DD" w:rsidRPr="00860102">
        <w:rPr>
          <w:szCs w:val="22"/>
          <w:lang w:val="fi-FI"/>
        </w:rPr>
        <w:t>llisiin vaikutuksiin (ks. kohta </w:t>
      </w:r>
      <w:r w:rsidRPr="00860102">
        <w:rPr>
          <w:szCs w:val="22"/>
          <w:lang w:val="fi-FI"/>
        </w:rPr>
        <w:t>5.3).</w:t>
      </w:r>
    </w:p>
    <w:p w14:paraId="0B9CAA54" w14:textId="77777777" w:rsidR="00623B40" w:rsidRPr="00860102" w:rsidRDefault="00623B40" w:rsidP="00D80385">
      <w:pPr>
        <w:suppressAutoHyphens/>
        <w:rPr>
          <w:szCs w:val="22"/>
          <w:lang w:val="fi-FI"/>
        </w:rPr>
      </w:pPr>
    </w:p>
    <w:p w14:paraId="143EFFB5" w14:textId="77777777" w:rsidR="00623B40" w:rsidRPr="00860102" w:rsidRDefault="00623B40" w:rsidP="00D80385">
      <w:pPr>
        <w:keepNext/>
        <w:keepLines/>
        <w:suppressAutoHyphens/>
        <w:ind w:left="567" w:hanging="567"/>
        <w:rPr>
          <w:szCs w:val="22"/>
          <w:lang w:val="fi-FI"/>
        </w:rPr>
      </w:pPr>
      <w:r w:rsidRPr="00860102">
        <w:rPr>
          <w:b/>
          <w:szCs w:val="22"/>
          <w:lang w:val="fi-FI"/>
        </w:rPr>
        <w:t>4.7</w:t>
      </w:r>
      <w:r w:rsidRPr="00860102">
        <w:rPr>
          <w:b/>
          <w:szCs w:val="22"/>
          <w:lang w:val="fi-FI"/>
        </w:rPr>
        <w:tab/>
        <w:t>Vaikutus ajokykyyn ja koneidenkäyttökykyyn</w:t>
      </w:r>
    </w:p>
    <w:p w14:paraId="4FE47627" w14:textId="77777777" w:rsidR="00623B40" w:rsidRPr="00860102" w:rsidRDefault="00623B40" w:rsidP="00D80385">
      <w:pPr>
        <w:keepNext/>
        <w:keepLines/>
        <w:suppressAutoHyphens/>
        <w:rPr>
          <w:szCs w:val="22"/>
          <w:lang w:val="fi-FI"/>
        </w:rPr>
      </w:pPr>
    </w:p>
    <w:p w14:paraId="0A95A73D" w14:textId="77777777" w:rsidR="00726686" w:rsidRPr="00860102" w:rsidRDefault="00726686" w:rsidP="00D80385">
      <w:pPr>
        <w:rPr>
          <w:szCs w:val="22"/>
          <w:lang w:val="fi-FI"/>
        </w:rPr>
      </w:pPr>
      <w:r w:rsidRPr="00860102">
        <w:rPr>
          <w:szCs w:val="22"/>
          <w:lang w:val="fi-FI"/>
        </w:rPr>
        <w:t>Tutkimuksia valmisteen vaikutuksesta ajokykyyn tai koneidenkäyttökykyyn ei ole tehty.</w:t>
      </w:r>
    </w:p>
    <w:p w14:paraId="2A3D864F" w14:textId="77777777" w:rsidR="004D2DB8" w:rsidRPr="00860102" w:rsidRDefault="004D2DB8" w:rsidP="00D80385">
      <w:pPr>
        <w:rPr>
          <w:szCs w:val="22"/>
          <w:lang w:val="fi-FI"/>
        </w:rPr>
      </w:pPr>
    </w:p>
    <w:p w14:paraId="1556528D" w14:textId="77777777" w:rsidR="00623B40" w:rsidRPr="00860102" w:rsidRDefault="00450C6D" w:rsidP="00D80385">
      <w:pPr>
        <w:rPr>
          <w:b/>
          <w:szCs w:val="22"/>
          <w:lang w:val="fi-FI"/>
        </w:rPr>
      </w:pPr>
      <w:r w:rsidRPr="00860102">
        <w:rPr>
          <w:szCs w:val="22"/>
          <w:lang w:val="fi-FI"/>
        </w:rPr>
        <w:t>INVANZ saattaa vaikuttaa potilaiden ajokykyyn ja koneidenkäyttökykyyn. Potilaille tulisi kertoa, että h</w:t>
      </w:r>
      <w:r w:rsidR="00623B40" w:rsidRPr="00860102">
        <w:rPr>
          <w:szCs w:val="22"/>
          <w:lang w:val="fi-FI"/>
        </w:rPr>
        <w:t>eitehuimausta ja uneliaisuutta</w:t>
      </w:r>
      <w:r w:rsidRPr="00860102">
        <w:rPr>
          <w:szCs w:val="22"/>
          <w:lang w:val="fi-FI"/>
        </w:rPr>
        <w:t xml:space="preserve"> on raportoitu INVANZin käytön yhteydessä </w:t>
      </w:r>
      <w:r w:rsidR="005118DD" w:rsidRPr="00860102">
        <w:rPr>
          <w:szCs w:val="22"/>
          <w:lang w:val="fi-FI"/>
        </w:rPr>
        <w:t>(ks. kohta </w:t>
      </w:r>
      <w:r w:rsidR="00623B40" w:rsidRPr="00860102">
        <w:rPr>
          <w:szCs w:val="22"/>
          <w:lang w:val="fi-FI"/>
        </w:rPr>
        <w:t>4.8)</w:t>
      </w:r>
      <w:r w:rsidRPr="00860102">
        <w:rPr>
          <w:szCs w:val="22"/>
          <w:lang w:val="fi-FI"/>
        </w:rPr>
        <w:t xml:space="preserve">. </w:t>
      </w:r>
    </w:p>
    <w:p w14:paraId="2BA9BA80" w14:textId="77777777" w:rsidR="00623B40" w:rsidRPr="00860102" w:rsidRDefault="00623B40" w:rsidP="00D80385">
      <w:pPr>
        <w:suppressAutoHyphens/>
        <w:rPr>
          <w:b/>
          <w:szCs w:val="22"/>
          <w:lang w:val="fi-FI"/>
        </w:rPr>
      </w:pPr>
    </w:p>
    <w:p w14:paraId="29647AB9" w14:textId="77777777" w:rsidR="00623B40" w:rsidRPr="00860102" w:rsidRDefault="00623B40" w:rsidP="00D80385">
      <w:pPr>
        <w:keepNext/>
        <w:keepLines/>
        <w:suppressAutoHyphens/>
        <w:ind w:left="567" w:hanging="567"/>
        <w:rPr>
          <w:b/>
          <w:szCs w:val="22"/>
          <w:lang w:val="fi-FI"/>
        </w:rPr>
      </w:pPr>
      <w:r w:rsidRPr="00860102">
        <w:rPr>
          <w:b/>
          <w:szCs w:val="22"/>
          <w:lang w:val="fi-FI"/>
        </w:rPr>
        <w:t>4.8</w:t>
      </w:r>
      <w:r w:rsidRPr="00860102">
        <w:rPr>
          <w:b/>
          <w:szCs w:val="22"/>
          <w:lang w:val="fi-FI"/>
        </w:rPr>
        <w:tab/>
        <w:t>Haittavaikutukset</w:t>
      </w:r>
    </w:p>
    <w:p w14:paraId="0EC4C3DB" w14:textId="77777777" w:rsidR="00623B40" w:rsidRPr="00860102" w:rsidRDefault="00623B40" w:rsidP="00D80385">
      <w:pPr>
        <w:keepNext/>
        <w:keepLines/>
        <w:suppressAutoHyphens/>
        <w:rPr>
          <w:szCs w:val="22"/>
          <w:lang w:val="fi-FI"/>
        </w:rPr>
      </w:pPr>
    </w:p>
    <w:p w14:paraId="2D9A6853" w14:textId="77777777" w:rsidR="008D689B" w:rsidRPr="00860102" w:rsidRDefault="008D689B" w:rsidP="00D80385">
      <w:pPr>
        <w:keepNext/>
        <w:rPr>
          <w:szCs w:val="22"/>
          <w:u w:val="single"/>
          <w:lang w:val="fi-FI"/>
        </w:rPr>
      </w:pPr>
      <w:r w:rsidRPr="00860102">
        <w:rPr>
          <w:szCs w:val="22"/>
          <w:u w:val="single"/>
          <w:lang w:val="fi-FI"/>
        </w:rPr>
        <w:t>Turvallisuusprofiilin yhteenveto</w:t>
      </w:r>
    </w:p>
    <w:p w14:paraId="17A101BC" w14:textId="77777777" w:rsidR="00623B40" w:rsidRPr="00860102" w:rsidRDefault="008D689B" w:rsidP="00D80385">
      <w:pPr>
        <w:keepNext/>
        <w:rPr>
          <w:i/>
          <w:szCs w:val="22"/>
          <w:lang w:val="fi-FI"/>
        </w:rPr>
      </w:pPr>
      <w:r w:rsidRPr="00860102">
        <w:rPr>
          <w:i/>
          <w:szCs w:val="22"/>
          <w:lang w:val="fi-FI"/>
        </w:rPr>
        <w:t>A</w:t>
      </w:r>
      <w:r w:rsidR="00623B40" w:rsidRPr="00860102">
        <w:rPr>
          <w:i/>
          <w:szCs w:val="22"/>
          <w:lang w:val="fi-FI"/>
        </w:rPr>
        <w:t>ikuiset:</w:t>
      </w:r>
    </w:p>
    <w:p w14:paraId="16CC4B03" w14:textId="77777777" w:rsidR="00726686" w:rsidRPr="00860102" w:rsidRDefault="00623B40" w:rsidP="00D80385">
      <w:pPr>
        <w:rPr>
          <w:szCs w:val="22"/>
          <w:lang w:val="fi-FI"/>
        </w:rPr>
      </w:pPr>
      <w:r w:rsidRPr="00860102">
        <w:rPr>
          <w:szCs w:val="22"/>
          <w:lang w:val="fi-FI"/>
        </w:rPr>
        <w:t xml:space="preserve">Kliinisissä tutkimuksissa ertapeneemihoitoa annettiin yli </w:t>
      </w:r>
      <w:r w:rsidR="001045AA" w:rsidRPr="00860102">
        <w:rPr>
          <w:szCs w:val="22"/>
          <w:lang w:val="fi-FI"/>
        </w:rPr>
        <w:t>2 200</w:t>
      </w:r>
      <w:r w:rsidRPr="00860102">
        <w:rPr>
          <w:szCs w:val="22"/>
          <w:lang w:val="fi-FI"/>
        </w:rPr>
        <w:t xml:space="preserve"> potilaalle, joista yli </w:t>
      </w:r>
      <w:r w:rsidR="001045AA" w:rsidRPr="00860102">
        <w:rPr>
          <w:szCs w:val="22"/>
          <w:lang w:val="fi-FI"/>
        </w:rPr>
        <w:t>2 150</w:t>
      </w:r>
      <w:r w:rsidRPr="00860102">
        <w:rPr>
          <w:szCs w:val="22"/>
          <w:lang w:val="fi-FI"/>
        </w:rPr>
        <w:t>:llä ertapeneemiannos oli 1 g. Haittavaikutuksia (</w:t>
      </w:r>
      <w:proofErr w:type="gramStart"/>
      <w:r w:rsidRPr="00860102">
        <w:rPr>
          <w:szCs w:val="22"/>
          <w:lang w:val="fi-FI"/>
        </w:rPr>
        <w:t>ts.</w:t>
      </w:r>
      <w:proofErr w:type="gramEnd"/>
      <w:r w:rsidRPr="00860102">
        <w:rPr>
          <w:szCs w:val="22"/>
          <w:lang w:val="fi-FI"/>
        </w:rPr>
        <w:t xml:space="preserve"> jotka tutkija arvioi mahdollisesti, todennäköisesti tai varmasti lääkkeestä johtuv</w:t>
      </w:r>
      <w:r w:rsidR="0077688E" w:rsidRPr="00860102">
        <w:rPr>
          <w:szCs w:val="22"/>
          <w:lang w:val="fi-FI"/>
        </w:rPr>
        <w:t>i</w:t>
      </w:r>
      <w:r w:rsidRPr="00860102">
        <w:rPr>
          <w:szCs w:val="22"/>
          <w:lang w:val="fi-FI"/>
        </w:rPr>
        <w:t xml:space="preserve">ksi) </w:t>
      </w:r>
      <w:r w:rsidR="0077688E" w:rsidRPr="00860102">
        <w:rPr>
          <w:szCs w:val="22"/>
          <w:lang w:val="fi-FI"/>
        </w:rPr>
        <w:t xml:space="preserve">raportoitiin </w:t>
      </w:r>
      <w:r w:rsidRPr="00860102">
        <w:rPr>
          <w:szCs w:val="22"/>
          <w:lang w:val="fi-FI"/>
        </w:rPr>
        <w:t>noin 20 %:lla ertapeneemihoitoa saaneista potilaista. Hoito lopetettiin 1,3 %:lla potilaista haittavaikutusten vuoksi.</w:t>
      </w:r>
      <w:r w:rsidR="00726686" w:rsidRPr="00860102">
        <w:rPr>
          <w:szCs w:val="22"/>
          <w:lang w:val="fi-FI"/>
        </w:rPr>
        <w:t xml:space="preserve"> Lisäksi kliinisessä tutkimuksessa 476</w:t>
      </w:r>
      <w:r w:rsidR="00112044">
        <w:rPr>
          <w:szCs w:val="22"/>
          <w:lang w:val="fi-FI"/>
        </w:rPr>
        <w:t> </w:t>
      </w:r>
      <w:r w:rsidR="00726686" w:rsidRPr="00860102">
        <w:rPr>
          <w:szCs w:val="22"/>
          <w:lang w:val="fi-FI"/>
        </w:rPr>
        <w:t xml:space="preserve">potilasta sai </w:t>
      </w:r>
      <w:r w:rsidR="006F2B99">
        <w:rPr>
          <w:szCs w:val="22"/>
          <w:lang w:val="fi-FI"/>
        </w:rPr>
        <w:t xml:space="preserve">1 gramman suuruisen kerta-annoksen </w:t>
      </w:r>
      <w:r w:rsidR="00726686" w:rsidRPr="00860102">
        <w:rPr>
          <w:szCs w:val="22"/>
          <w:lang w:val="fi-FI"/>
        </w:rPr>
        <w:t>ertapeneemia ennen leikkausta kolorektaalikirurgisen toimenpiteen jälkeen esiintyvän leikkausalueen infektion estoon.</w:t>
      </w:r>
    </w:p>
    <w:p w14:paraId="36667108" w14:textId="77777777" w:rsidR="00623B40" w:rsidRPr="00860102" w:rsidRDefault="00623B40" w:rsidP="00D80385">
      <w:pPr>
        <w:rPr>
          <w:szCs w:val="22"/>
          <w:lang w:val="fi-FI"/>
        </w:rPr>
      </w:pPr>
    </w:p>
    <w:p w14:paraId="130B0990" w14:textId="77777777" w:rsidR="00623B40" w:rsidRPr="00860102" w:rsidRDefault="00623B40" w:rsidP="00D80385">
      <w:pPr>
        <w:rPr>
          <w:szCs w:val="22"/>
          <w:lang w:val="fi-FI"/>
        </w:rPr>
      </w:pPr>
      <w:bookmarkStart w:id="0" w:name="OLE_LINK8"/>
      <w:r w:rsidRPr="00860102">
        <w:rPr>
          <w:szCs w:val="22"/>
          <w:lang w:val="fi-FI"/>
        </w:rPr>
        <w:t>Ainoastaan INVANZ-hoitoa saaneilla potilailla yleisimmät haittavaikutukset hoidon aikana ja hoidon lopettamisen jälkeen 14</w:t>
      </w:r>
      <w:r w:rsidR="00112044">
        <w:rPr>
          <w:szCs w:val="22"/>
          <w:lang w:val="fi-FI"/>
        </w:rPr>
        <w:t> </w:t>
      </w:r>
      <w:r w:rsidRPr="00860102">
        <w:rPr>
          <w:szCs w:val="22"/>
          <w:lang w:val="fi-FI"/>
        </w:rPr>
        <w:t>vuorokauden seurannan aikana olivat ripuli (4,8 %), infuusiolaskimon komplikaatiot (4,5 %) ja pahoinvointi (2,8 %).</w:t>
      </w:r>
    </w:p>
    <w:bookmarkEnd w:id="0"/>
    <w:p w14:paraId="297AA1FF" w14:textId="77777777" w:rsidR="00623B40" w:rsidRPr="00860102" w:rsidRDefault="00623B40" w:rsidP="00D80385">
      <w:pPr>
        <w:rPr>
          <w:szCs w:val="22"/>
          <w:lang w:val="fi-FI"/>
        </w:rPr>
      </w:pPr>
    </w:p>
    <w:p w14:paraId="60A56E74" w14:textId="77777777" w:rsidR="00015C11" w:rsidRPr="00860102" w:rsidRDefault="00015C11" w:rsidP="00D80385">
      <w:pPr>
        <w:rPr>
          <w:szCs w:val="22"/>
          <w:lang w:val="fi-FI"/>
        </w:rPr>
      </w:pPr>
      <w:r w:rsidRPr="00860102">
        <w:rPr>
          <w:szCs w:val="22"/>
          <w:lang w:val="fi-FI"/>
        </w:rPr>
        <w:t>Ainoastaan INVANZ-hoitoa saaneilla potilailla yleisimmin todetut poikkeavuudet laboratorioarvoissa ja niiden ilmaantuvuudet hoidon aikana ja hoidon lopettamisen jälkeen 14</w:t>
      </w:r>
      <w:r w:rsidR="00F51421" w:rsidRPr="00860102">
        <w:rPr>
          <w:szCs w:val="22"/>
          <w:lang w:val="fi-FI"/>
        </w:rPr>
        <w:t> </w:t>
      </w:r>
      <w:r w:rsidRPr="00860102">
        <w:rPr>
          <w:szCs w:val="22"/>
          <w:lang w:val="fi-FI"/>
        </w:rPr>
        <w:t>vuorokauden seurannan aikana olivat ALAT-arvon nousu (4,6 %), ASAT-arvon nousu (4,6 %), AFOS-arvon nousu (3,8 %) ja trombosyyttien lukumäärän lisääntyminen (3,0 %).</w:t>
      </w:r>
    </w:p>
    <w:p w14:paraId="458B4888" w14:textId="77777777" w:rsidR="00015C11" w:rsidRPr="00860102" w:rsidRDefault="00015C11" w:rsidP="00D80385">
      <w:pPr>
        <w:rPr>
          <w:szCs w:val="22"/>
          <w:lang w:val="fi-FI"/>
        </w:rPr>
      </w:pPr>
    </w:p>
    <w:p w14:paraId="0B6A74EF" w14:textId="77777777" w:rsidR="00015C11" w:rsidRPr="00860102" w:rsidRDefault="008D689B" w:rsidP="00D80385">
      <w:pPr>
        <w:keepNext/>
        <w:rPr>
          <w:i/>
          <w:szCs w:val="22"/>
          <w:lang w:val="fi-FI"/>
        </w:rPr>
      </w:pPr>
      <w:r w:rsidRPr="00860102">
        <w:rPr>
          <w:i/>
          <w:szCs w:val="22"/>
          <w:lang w:val="fi-FI"/>
        </w:rPr>
        <w:t>Pediatriset potilaat</w:t>
      </w:r>
      <w:r w:rsidR="00015C11" w:rsidRPr="00860102">
        <w:rPr>
          <w:i/>
          <w:szCs w:val="22"/>
          <w:lang w:val="fi-FI"/>
        </w:rPr>
        <w:t xml:space="preserve"> (</w:t>
      </w:r>
      <w:r w:rsidR="007F4660" w:rsidRPr="00860102">
        <w:rPr>
          <w:i/>
          <w:szCs w:val="22"/>
          <w:lang w:val="fi-FI"/>
        </w:rPr>
        <w:t>3 kk</w:t>
      </w:r>
      <w:r w:rsidR="007A66C0" w:rsidRPr="00860102">
        <w:rPr>
          <w:i/>
          <w:szCs w:val="22"/>
          <w:lang w:val="fi-FI"/>
        </w:rPr>
        <w:t xml:space="preserve">–17 </w:t>
      </w:r>
      <w:r w:rsidR="007F4660" w:rsidRPr="00860102">
        <w:rPr>
          <w:i/>
          <w:szCs w:val="22"/>
          <w:lang w:val="fi-FI"/>
        </w:rPr>
        <w:t>v</w:t>
      </w:r>
      <w:r w:rsidR="007A66C0" w:rsidRPr="00860102">
        <w:rPr>
          <w:i/>
          <w:szCs w:val="22"/>
          <w:lang w:val="fi-FI"/>
        </w:rPr>
        <w:t>):</w:t>
      </w:r>
    </w:p>
    <w:p w14:paraId="0E149B0B" w14:textId="77777777" w:rsidR="007A66C0" w:rsidRPr="00860102" w:rsidRDefault="008C3D85" w:rsidP="00D80385">
      <w:pPr>
        <w:rPr>
          <w:szCs w:val="22"/>
          <w:lang w:val="fi-FI"/>
        </w:rPr>
      </w:pPr>
      <w:r w:rsidRPr="00860102">
        <w:rPr>
          <w:szCs w:val="22"/>
          <w:lang w:val="fi-FI"/>
        </w:rPr>
        <w:t>Kliinisissä tutkimuksissa ertapeneemia sai 384</w:t>
      </w:r>
      <w:r w:rsidR="00112044">
        <w:rPr>
          <w:szCs w:val="22"/>
          <w:lang w:val="fi-FI"/>
        </w:rPr>
        <w:t> </w:t>
      </w:r>
      <w:r w:rsidRPr="00860102">
        <w:rPr>
          <w:szCs w:val="22"/>
          <w:lang w:val="fi-FI"/>
        </w:rPr>
        <w:t>potilasta. Turvallisuusprofiili oli samankaltainen kuin aikuispotilailla. Haittavaikutuks</w:t>
      </w:r>
      <w:r w:rsidR="0077688E" w:rsidRPr="00860102">
        <w:rPr>
          <w:szCs w:val="22"/>
          <w:lang w:val="fi-FI"/>
        </w:rPr>
        <w:t>ia</w:t>
      </w:r>
      <w:r w:rsidRPr="00860102">
        <w:rPr>
          <w:szCs w:val="22"/>
          <w:lang w:val="fi-FI"/>
        </w:rPr>
        <w:t xml:space="preserve"> (</w:t>
      </w:r>
      <w:proofErr w:type="gramStart"/>
      <w:r w:rsidRPr="00860102">
        <w:rPr>
          <w:szCs w:val="22"/>
          <w:lang w:val="fi-FI"/>
        </w:rPr>
        <w:t>ts.</w:t>
      </w:r>
      <w:proofErr w:type="gramEnd"/>
      <w:r w:rsidRPr="00860102">
        <w:rPr>
          <w:szCs w:val="22"/>
          <w:lang w:val="fi-FI"/>
        </w:rPr>
        <w:t xml:space="preserve"> </w:t>
      </w:r>
      <w:r w:rsidR="0077688E" w:rsidRPr="00860102">
        <w:rPr>
          <w:szCs w:val="22"/>
          <w:lang w:val="fi-FI"/>
        </w:rPr>
        <w:t xml:space="preserve">jotka </w:t>
      </w:r>
      <w:r w:rsidRPr="00860102">
        <w:rPr>
          <w:szCs w:val="22"/>
          <w:lang w:val="fi-FI"/>
        </w:rPr>
        <w:t>tutkija arvio</w:t>
      </w:r>
      <w:r w:rsidR="0077688E" w:rsidRPr="00860102">
        <w:rPr>
          <w:szCs w:val="22"/>
          <w:lang w:val="fi-FI"/>
        </w:rPr>
        <w:t>i</w:t>
      </w:r>
      <w:r w:rsidRPr="00860102">
        <w:rPr>
          <w:szCs w:val="22"/>
          <w:lang w:val="fi-FI"/>
        </w:rPr>
        <w:t xml:space="preserve"> mahdollisesti, todennäköisesti tai </w:t>
      </w:r>
      <w:r w:rsidR="0077688E" w:rsidRPr="00860102">
        <w:rPr>
          <w:szCs w:val="22"/>
          <w:lang w:val="fi-FI"/>
        </w:rPr>
        <w:t>varmasti</w:t>
      </w:r>
      <w:r w:rsidRPr="00860102">
        <w:rPr>
          <w:szCs w:val="22"/>
          <w:lang w:val="fi-FI"/>
        </w:rPr>
        <w:t xml:space="preserve"> lääkkeestä johtuvi</w:t>
      </w:r>
      <w:r w:rsidR="0077688E" w:rsidRPr="00860102">
        <w:rPr>
          <w:szCs w:val="22"/>
          <w:lang w:val="fi-FI"/>
        </w:rPr>
        <w:t>ksi</w:t>
      </w:r>
      <w:r w:rsidRPr="00860102">
        <w:rPr>
          <w:szCs w:val="22"/>
          <w:lang w:val="fi-FI"/>
        </w:rPr>
        <w:t>) raportoitiin noin 20,8 %:lla ertapeneemia saaneista potilaista. Haittavaikutusten vuoksi hoidon keskeytti 0,5 % potilaista.</w:t>
      </w:r>
    </w:p>
    <w:p w14:paraId="478C9A89" w14:textId="77777777" w:rsidR="008C3D85" w:rsidRPr="00860102" w:rsidRDefault="008C3D85" w:rsidP="00D80385">
      <w:pPr>
        <w:rPr>
          <w:szCs w:val="22"/>
          <w:lang w:val="fi-FI"/>
        </w:rPr>
      </w:pPr>
    </w:p>
    <w:p w14:paraId="781153AE" w14:textId="77777777" w:rsidR="008C3D85" w:rsidRPr="00860102" w:rsidRDefault="00380604" w:rsidP="00D80385">
      <w:pPr>
        <w:rPr>
          <w:szCs w:val="22"/>
          <w:lang w:val="fi-FI"/>
        </w:rPr>
      </w:pPr>
      <w:r w:rsidRPr="00860102">
        <w:rPr>
          <w:szCs w:val="22"/>
          <w:lang w:val="fi-FI"/>
        </w:rPr>
        <w:t>Ainoastaan INVANZ-hoitoa saaneilla potilailla yleisimmät haittavaikutukset hoidon aikana ja hoidon lopettamisen jälkeen 14</w:t>
      </w:r>
      <w:r w:rsidR="00C94F55" w:rsidRPr="00860102">
        <w:rPr>
          <w:szCs w:val="22"/>
          <w:lang w:val="fi-FI"/>
        </w:rPr>
        <w:t> </w:t>
      </w:r>
      <w:r w:rsidRPr="00860102">
        <w:rPr>
          <w:szCs w:val="22"/>
          <w:lang w:val="fi-FI"/>
        </w:rPr>
        <w:t>vuorokauden seurannan aikana olivat ripuli (5,2 %) ja infuusiokohdan kipu (6,1 %).</w:t>
      </w:r>
    </w:p>
    <w:p w14:paraId="4BC43937" w14:textId="77777777" w:rsidR="00465053" w:rsidRPr="00860102" w:rsidRDefault="00465053" w:rsidP="00D80385">
      <w:pPr>
        <w:rPr>
          <w:szCs w:val="22"/>
          <w:lang w:val="fi-FI"/>
        </w:rPr>
      </w:pPr>
    </w:p>
    <w:p w14:paraId="41D3C853" w14:textId="77777777" w:rsidR="00465053" w:rsidRPr="00860102" w:rsidRDefault="00465053" w:rsidP="00D80385">
      <w:pPr>
        <w:rPr>
          <w:szCs w:val="22"/>
          <w:lang w:val="fi-FI"/>
        </w:rPr>
      </w:pPr>
      <w:r w:rsidRPr="00860102">
        <w:rPr>
          <w:szCs w:val="22"/>
          <w:lang w:val="fi-FI"/>
        </w:rPr>
        <w:t>Ainoastaan INVANZ-hoitoa saaneilla potilailla yleisimmin todetut poikkeavuudet laboratorioarvoissa ja niiden ilmaantuvuudet hoidon aikana ja hoidon lopettamisen jälkeen 14 vuorokauden seurannan aikana olivat neutrofiilien määrän väheneminen (3,0 %), ALAT-arvon nousu (2,9 %) ja ASAT-arvon nousu (2,8 %).</w:t>
      </w:r>
    </w:p>
    <w:p w14:paraId="74B8EDB8" w14:textId="77777777" w:rsidR="00465053" w:rsidRPr="00860102" w:rsidRDefault="00465053" w:rsidP="00D80385">
      <w:pPr>
        <w:rPr>
          <w:szCs w:val="22"/>
          <w:lang w:val="fi-FI"/>
        </w:rPr>
      </w:pPr>
    </w:p>
    <w:p w14:paraId="75849650" w14:textId="77777777" w:rsidR="008D689B" w:rsidRPr="00860102" w:rsidRDefault="008D689B" w:rsidP="00D80385">
      <w:pPr>
        <w:keepNext/>
        <w:rPr>
          <w:szCs w:val="22"/>
          <w:u w:val="single"/>
          <w:lang w:val="fi-FI"/>
        </w:rPr>
      </w:pPr>
      <w:r w:rsidRPr="00860102">
        <w:rPr>
          <w:szCs w:val="22"/>
          <w:u w:val="single"/>
          <w:lang w:val="fi-FI"/>
        </w:rPr>
        <w:t>Haittavaikutustaulukko</w:t>
      </w:r>
    </w:p>
    <w:p w14:paraId="7A877F9B" w14:textId="77777777" w:rsidR="00623B40" w:rsidRPr="00860102" w:rsidRDefault="00623B40" w:rsidP="00D80385">
      <w:pPr>
        <w:rPr>
          <w:szCs w:val="22"/>
          <w:lang w:val="fi-FI"/>
        </w:rPr>
      </w:pPr>
      <w:r w:rsidRPr="00860102">
        <w:rPr>
          <w:szCs w:val="22"/>
          <w:lang w:val="fi-FI"/>
        </w:rPr>
        <w:t>Ainoastaan INVANZ-hoitoa saaneilla potilailla todettiin seuraavia haittavaikutuksia hoidon aikana ja hoidon lopettamisen jälkeen 14</w:t>
      </w:r>
      <w:r w:rsidR="00112044">
        <w:rPr>
          <w:szCs w:val="22"/>
          <w:lang w:val="fi-FI"/>
        </w:rPr>
        <w:t> </w:t>
      </w:r>
      <w:r w:rsidRPr="00860102">
        <w:rPr>
          <w:szCs w:val="22"/>
          <w:lang w:val="fi-FI"/>
        </w:rPr>
        <w:t>vuorokauden seurannan aikana:</w:t>
      </w:r>
    </w:p>
    <w:p w14:paraId="3B3769F3" w14:textId="77777777" w:rsidR="00623B40" w:rsidRPr="00860102" w:rsidRDefault="00623B40" w:rsidP="00D80385">
      <w:pPr>
        <w:rPr>
          <w:szCs w:val="22"/>
          <w:lang w:val="fi-FI"/>
        </w:rPr>
      </w:pPr>
    </w:p>
    <w:p w14:paraId="57E866DE" w14:textId="57424D78" w:rsidR="00623B40" w:rsidRPr="00860102" w:rsidRDefault="00623B40" w:rsidP="00D80385">
      <w:pPr>
        <w:keepNext/>
        <w:rPr>
          <w:szCs w:val="22"/>
          <w:lang w:val="fi-FI"/>
        </w:rPr>
      </w:pPr>
      <w:r w:rsidRPr="00860102">
        <w:rPr>
          <w:szCs w:val="22"/>
          <w:lang w:val="fi-FI"/>
        </w:rPr>
        <w:t>Ylei</w:t>
      </w:r>
      <w:r w:rsidR="007B3C99" w:rsidRPr="00860102">
        <w:rPr>
          <w:szCs w:val="22"/>
          <w:lang w:val="fi-FI"/>
        </w:rPr>
        <w:t>nen (</w:t>
      </w:r>
      <w:r w:rsidRPr="00860102">
        <w:rPr>
          <w:szCs w:val="22"/>
          <w:lang w:val="fi-FI"/>
        </w:rPr>
        <w:sym w:font="Symbol" w:char="F0B3"/>
      </w:r>
      <w:r w:rsidRPr="00860102">
        <w:rPr>
          <w:szCs w:val="22"/>
          <w:lang w:val="fi-FI"/>
        </w:rPr>
        <w:t> 1/100, &lt; 1/10</w:t>
      </w:r>
      <w:r w:rsidR="007B3C99" w:rsidRPr="00860102">
        <w:rPr>
          <w:szCs w:val="22"/>
          <w:lang w:val="fi-FI"/>
        </w:rPr>
        <w:t>)</w:t>
      </w:r>
      <w:r w:rsidRPr="00860102">
        <w:rPr>
          <w:szCs w:val="22"/>
          <w:lang w:val="fi-FI"/>
        </w:rPr>
        <w:t xml:space="preserve">; </w:t>
      </w:r>
      <w:r w:rsidR="007B3C99" w:rsidRPr="00860102">
        <w:rPr>
          <w:szCs w:val="22"/>
          <w:lang w:val="fi-FI"/>
        </w:rPr>
        <w:t>M</w:t>
      </w:r>
      <w:r w:rsidRPr="00860102">
        <w:rPr>
          <w:szCs w:val="22"/>
          <w:lang w:val="fi-FI"/>
        </w:rPr>
        <w:t>elko harvinai</w:t>
      </w:r>
      <w:r w:rsidR="007B3C99" w:rsidRPr="00860102">
        <w:rPr>
          <w:szCs w:val="22"/>
          <w:lang w:val="fi-FI"/>
        </w:rPr>
        <w:t>nen (</w:t>
      </w:r>
      <w:r w:rsidR="007B3C99" w:rsidRPr="00860102">
        <w:rPr>
          <w:szCs w:val="22"/>
          <w:lang w:val="fi-FI"/>
        </w:rPr>
        <w:sym w:font="Symbol" w:char="F0B3"/>
      </w:r>
      <w:r w:rsidRPr="00860102">
        <w:rPr>
          <w:szCs w:val="22"/>
          <w:lang w:val="fi-FI"/>
        </w:rPr>
        <w:t> 1/1 000, </w:t>
      </w:r>
      <w:r w:rsidRPr="00860102">
        <w:rPr>
          <w:szCs w:val="22"/>
          <w:lang w:val="fi-FI"/>
        </w:rPr>
        <w:sym w:font="Symbol" w:char="F03C"/>
      </w:r>
      <w:r w:rsidRPr="00860102">
        <w:rPr>
          <w:szCs w:val="22"/>
          <w:lang w:val="fi-FI"/>
        </w:rPr>
        <w:t> 1/100</w:t>
      </w:r>
      <w:r w:rsidR="007B3C99" w:rsidRPr="00860102">
        <w:rPr>
          <w:szCs w:val="22"/>
          <w:lang w:val="fi-FI"/>
        </w:rPr>
        <w:t>)</w:t>
      </w:r>
      <w:r w:rsidRPr="00860102">
        <w:rPr>
          <w:szCs w:val="22"/>
          <w:lang w:val="fi-FI"/>
        </w:rPr>
        <w:t>;</w:t>
      </w:r>
      <w:r w:rsidR="0034533A" w:rsidRPr="00860102">
        <w:rPr>
          <w:szCs w:val="22"/>
          <w:lang w:val="fi-FI"/>
        </w:rPr>
        <w:t xml:space="preserve"> </w:t>
      </w:r>
      <w:r w:rsidR="007B3C99" w:rsidRPr="00860102">
        <w:rPr>
          <w:szCs w:val="22"/>
          <w:lang w:val="fi-FI"/>
        </w:rPr>
        <w:t>H</w:t>
      </w:r>
      <w:r w:rsidRPr="00860102">
        <w:rPr>
          <w:szCs w:val="22"/>
          <w:lang w:val="fi-FI"/>
        </w:rPr>
        <w:t>arvinai</w:t>
      </w:r>
      <w:r w:rsidR="001625D2" w:rsidRPr="00860102">
        <w:rPr>
          <w:szCs w:val="22"/>
          <w:lang w:val="fi-FI"/>
        </w:rPr>
        <w:t>nen</w:t>
      </w:r>
      <w:r w:rsidR="0034533A" w:rsidRPr="00860102">
        <w:rPr>
          <w:szCs w:val="22"/>
          <w:lang w:val="fi-FI"/>
        </w:rPr>
        <w:t xml:space="preserve"> </w:t>
      </w:r>
      <w:r w:rsidR="007B3C99" w:rsidRPr="00860102">
        <w:rPr>
          <w:szCs w:val="22"/>
          <w:lang w:val="fi-FI"/>
        </w:rPr>
        <w:t>(</w:t>
      </w:r>
      <w:r w:rsidR="007B3C99" w:rsidRPr="00860102">
        <w:rPr>
          <w:szCs w:val="22"/>
          <w:lang w:val="fi-FI"/>
        </w:rPr>
        <w:sym w:font="Symbol" w:char="F0B3"/>
      </w:r>
      <w:r w:rsidRPr="00860102">
        <w:rPr>
          <w:szCs w:val="22"/>
          <w:lang w:val="fi-FI"/>
        </w:rPr>
        <w:t> 1/10 000, &lt; 1/1 000</w:t>
      </w:r>
      <w:r w:rsidR="007B3C99" w:rsidRPr="00860102">
        <w:rPr>
          <w:szCs w:val="22"/>
          <w:lang w:val="fi-FI"/>
        </w:rPr>
        <w:t>)</w:t>
      </w:r>
      <w:r w:rsidR="008522D8" w:rsidRPr="00860102">
        <w:rPr>
          <w:szCs w:val="22"/>
          <w:lang w:val="fi-FI"/>
        </w:rPr>
        <w:t xml:space="preserve">; </w:t>
      </w:r>
      <w:r w:rsidR="007B3C99" w:rsidRPr="00860102">
        <w:rPr>
          <w:szCs w:val="22"/>
          <w:lang w:val="fi-FI"/>
        </w:rPr>
        <w:t>Hyvin</w:t>
      </w:r>
      <w:r w:rsidR="008522D8" w:rsidRPr="00860102">
        <w:rPr>
          <w:szCs w:val="22"/>
          <w:lang w:val="fi-FI"/>
        </w:rPr>
        <w:t xml:space="preserve"> harvinai</w:t>
      </w:r>
      <w:r w:rsidR="007B3C99" w:rsidRPr="00860102">
        <w:rPr>
          <w:szCs w:val="22"/>
          <w:lang w:val="fi-FI"/>
        </w:rPr>
        <w:t>nen (</w:t>
      </w:r>
      <w:r w:rsidR="00DE1F2C" w:rsidRPr="00860102">
        <w:rPr>
          <w:szCs w:val="22"/>
          <w:lang w:val="fi-FI"/>
        </w:rPr>
        <w:t>&lt; 1/10</w:t>
      </w:r>
      <w:r w:rsidR="00E93429">
        <w:rPr>
          <w:szCs w:val="22"/>
          <w:lang w:val="fi-FI"/>
        </w:rPr>
        <w:t> </w:t>
      </w:r>
      <w:r w:rsidR="00DE1F2C" w:rsidRPr="00860102">
        <w:rPr>
          <w:szCs w:val="22"/>
          <w:lang w:val="fi-FI"/>
        </w:rPr>
        <w:t>000</w:t>
      </w:r>
      <w:r w:rsidR="007B3C99" w:rsidRPr="00860102">
        <w:rPr>
          <w:szCs w:val="22"/>
          <w:lang w:val="fi-FI"/>
        </w:rPr>
        <w:t>)</w:t>
      </w:r>
      <w:r w:rsidR="00A43A91" w:rsidRPr="00860102">
        <w:rPr>
          <w:szCs w:val="22"/>
          <w:lang w:val="fi-FI"/>
        </w:rPr>
        <w:t>; T</w:t>
      </w:r>
      <w:r w:rsidR="00A43A91" w:rsidRPr="00860102">
        <w:rPr>
          <w:noProof/>
          <w:lang w:val="fi-FI"/>
        </w:rPr>
        <w:t>untematon (koska saatavissa oleva tieto ei riitä arviointiin)</w:t>
      </w:r>
      <w:r w:rsidR="006F2B99">
        <w:rPr>
          <w:noProof/>
          <w:lang w:val="fi-FI"/>
        </w:rPr>
        <w:t>.</w:t>
      </w:r>
    </w:p>
    <w:p w14:paraId="09BF3974" w14:textId="77777777" w:rsidR="00465053" w:rsidRPr="00860102" w:rsidRDefault="00465053" w:rsidP="00D80385">
      <w:pPr>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5"/>
        <w:gridCol w:w="3115"/>
        <w:gridCol w:w="2740"/>
      </w:tblGrid>
      <w:tr w:rsidR="00465053" w:rsidRPr="00056467" w14:paraId="011F7697" w14:textId="77777777" w:rsidTr="000A4228">
        <w:trPr>
          <w:cantSplit/>
          <w:tblHeader/>
        </w:trPr>
        <w:tc>
          <w:tcPr>
            <w:tcW w:w="1769" w:type="pct"/>
            <w:shd w:val="clear" w:color="auto" w:fill="auto"/>
          </w:tcPr>
          <w:p w14:paraId="080BD2B6" w14:textId="77777777" w:rsidR="00465053" w:rsidRPr="00860102" w:rsidRDefault="00465053" w:rsidP="00D80385">
            <w:pPr>
              <w:keepNext/>
              <w:rPr>
                <w:lang w:val="fi-FI"/>
              </w:rPr>
            </w:pPr>
          </w:p>
        </w:tc>
        <w:tc>
          <w:tcPr>
            <w:tcW w:w="1719" w:type="pct"/>
            <w:shd w:val="clear" w:color="auto" w:fill="auto"/>
          </w:tcPr>
          <w:p w14:paraId="489F531A" w14:textId="77777777" w:rsidR="00465053" w:rsidRPr="00860102" w:rsidRDefault="003F277D" w:rsidP="00D80385">
            <w:pPr>
              <w:keepNext/>
              <w:rPr>
                <w:b/>
                <w:lang w:val="fi-FI"/>
              </w:rPr>
            </w:pPr>
            <w:r w:rsidRPr="00860102">
              <w:rPr>
                <w:b/>
                <w:i/>
                <w:lang w:val="fi-FI"/>
              </w:rPr>
              <w:t>18</w:t>
            </w:r>
            <w:r w:rsidR="0034533A" w:rsidRPr="00860102">
              <w:rPr>
                <w:b/>
                <w:i/>
                <w:lang w:val="fi-FI"/>
              </w:rPr>
              <w:t>-</w:t>
            </w:r>
            <w:r w:rsidR="00E95990" w:rsidRPr="00860102">
              <w:rPr>
                <w:b/>
                <w:i/>
                <w:lang w:val="fi-FI"/>
              </w:rPr>
              <w:t>vuotiaat ja tätä vanhemmat aikuiset</w:t>
            </w:r>
          </w:p>
        </w:tc>
        <w:tc>
          <w:tcPr>
            <w:tcW w:w="1512" w:type="pct"/>
            <w:shd w:val="clear" w:color="auto" w:fill="auto"/>
          </w:tcPr>
          <w:p w14:paraId="2343F51F" w14:textId="77777777" w:rsidR="00465053" w:rsidRPr="00860102" w:rsidRDefault="007F4660" w:rsidP="00D80385">
            <w:pPr>
              <w:keepNext/>
              <w:rPr>
                <w:b/>
                <w:lang w:val="fi-FI"/>
              </w:rPr>
            </w:pPr>
            <w:r w:rsidRPr="00860102">
              <w:rPr>
                <w:b/>
                <w:i/>
                <w:lang w:val="fi-FI"/>
              </w:rPr>
              <w:t>Lapset ja nuoret</w:t>
            </w:r>
            <w:r w:rsidR="00465053" w:rsidRPr="00860102">
              <w:rPr>
                <w:b/>
                <w:i/>
                <w:lang w:val="fi-FI"/>
              </w:rPr>
              <w:t xml:space="preserve"> (3 </w:t>
            </w:r>
            <w:r w:rsidRPr="00860102">
              <w:rPr>
                <w:b/>
                <w:i/>
                <w:lang w:val="fi-FI"/>
              </w:rPr>
              <w:t>kk -</w:t>
            </w:r>
            <w:r w:rsidR="00465053" w:rsidRPr="00860102">
              <w:rPr>
                <w:b/>
                <w:i/>
                <w:lang w:val="fi-FI"/>
              </w:rPr>
              <w:t xml:space="preserve"> 17 </w:t>
            </w:r>
            <w:r w:rsidRPr="00860102">
              <w:rPr>
                <w:b/>
                <w:i/>
                <w:lang w:val="fi-FI"/>
              </w:rPr>
              <w:t>v</w:t>
            </w:r>
            <w:r w:rsidR="00465053" w:rsidRPr="00860102">
              <w:rPr>
                <w:b/>
                <w:i/>
                <w:lang w:val="fi-FI"/>
              </w:rPr>
              <w:t>)</w:t>
            </w:r>
          </w:p>
        </w:tc>
      </w:tr>
      <w:tr w:rsidR="00465053" w:rsidRPr="00056467" w14:paraId="69C3621B" w14:textId="77777777" w:rsidTr="000A4228">
        <w:trPr>
          <w:cantSplit/>
        </w:trPr>
        <w:tc>
          <w:tcPr>
            <w:tcW w:w="1769" w:type="pct"/>
            <w:shd w:val="clear" w:color="auto" w:fill="auto"/>
          </w:tcPr>
          <w:p w14:paraId="2F15278B" w14:textId="77777777" w:rsidR="00465053" w:rsidRPr="00860102" w:rsidRDefault="007F4660" w:rsidP="00D80385">
            <w:proofErr w:type="spellStart"/>
            <w:r w:rsidRPr="00860102">
              <w:rPr>
                <w:b/>
              </w:rPr>
              <w:t>Infektiot</w:t>
            </w:r>
            <w:proofErr w:type="spellEnd"/>
          </w:p>
        </w:tc>
        <w:tc>
          <w:tcPr>
            <w:tcW w:w="1719" w:type="pct"/>
            <w:shd w:val="clear" w:color="auto" w:fill="auto"/>
          </w:tcPr>
          <w:p w14:paraId="599ACB2C" w14:textId="77777777" w:rsidR="00465053" w:rsidRPr="00860102" w:rsidRDefault="007F4660" w:rsidP="00D80385">
            <w:pPr>
              <w:rPr>
                <w:lang w:val="fi-FI"/>
              </w:rPr>
            </w:pPr>
            <w:r w:rsidRPr="00860102">
              <w:rPr>
                <w:i/>
                <w:lang w:val="fi-FI"/>
              </w:rPr>
              <w:t>Melko harvinainen</w:t>
            </w:r>
            <w:r w:rsidR="00465053" w:rsidRPr="00860102">
              <w:rPr>
                <w:lang w:val="fi-FI"/>
              </w:rPr>
              <w:t xml:space="preserve">: </w:t>
            </w:r>
            <w:r w:rsidR="008F6D31" w:rsidRPr="00860102">
              <w:rPr>
                <w:lang w:val="fi-FI"/>
              </w:rPr>
              <w:t>Sammas</w:t>
            </w:r>
            <w:r w:rsidR="008D689B" w:rsidRPr="00860102">
              <w:rPr>
                <w:lang w:val="fi-FI"/>
              </w:rPr>
              <w:t xml:space="preserve">, kandidiaasi, sieni-infektio, </w:t>
            </w:r>
            <w:r w:rsidR="003F5012" w:rsidRPr="00860102">
              <w:rPr>
                <w:lang w:val="fi-FI"/>
              </w:rPr>
              <w:t>pseudomembranoottinen suolitulehdus,</w:t>
            </w:r>
            <w:r w:rsidR="008D689B" w:rsidRPr="00860102">
              <w:rPr>
                <w:lang w:val="fi-FI"/>
              </w:rPr>
              <w:t xml:space="preserve"> </w:t>
            </w:r>
            <w:r w:rsidR="00351A30" w:rsidRPr="00860102">
              <w:rPr>
                <w:lang w:val="fi-FI"/>
              </w:rPr>
              <w:t>emätintulehdus</w:t>
            </w:r>
          </w:p>
          <w:p w14:paraId="22714DDC" w14:textId="77777777" w:rsidR="008D689B" w:rsidRPr="00860102" w:rsidRDefault="008D689B" w:rsidP="00D80385">
            <w:pPr>
              <w:rPr>
                <w:lang w:val="fi-FI"/>
              </w:rPr>
            </w:pPr>
            <w:r w:rsidRPr="00860102">
              <w:rPr>
                <w:i/>
                <w:lang w:val="fi-FI"/>
              </w:rPr>
              <w:t>Harvinainen:</w:t>
            </w:r>
            <w:r w:rsidRPr="00860102">
              <w:rPr>
                <w:lang w:val="fi-FI"/>
              </w:rPr>
              <w:t xml:space="preserve"> Pneumonia, dermatomykoosi, </w:t>
            </w:r>
            <w:r w:rsidR="006D652D" w:rsidRPr="00860102">
              <w:rPr>
                <w:lang w:val="fi-FI"/>
              </w:rPr>
              <w:t>leikkaushaavan infektio</w:t>
            </w:r>
            <w:r w:rsidRPr="00860102">
              <w:rPr>
                <w:lang w:val="fi-FI"/>
              </w:rPr>
              <w:t>, virtsatieinfektio</w:t>
            </w:r>
          </w:p>
        </w:tc>
        <w:tc>
          <w:tcPr>
            <w:tcW w:w="1512" w:type="pct"/>
            <w:shd w:val="clear" w:color="auto" w:fill="auto"/>
          </w:tcPr>
          <w:p w14:paraId="6FC4BE3F" w14:textId="77777777" w:rsidR="00465053" w:rsidRPr="00860102" w:rsidRDefault="00465053" w:rsidP="00D80385">
            <w:pPr>
              <w:rPr>
                <w:lang w:val="fi-FI"/>
              </w:rPr>
            </w:pPr>
          </w:p>
        </w:tc>
      </w:tr>
      <w:tr w:rsidR="00465053" w:rsidRPr="00860102" w14:paraId="77938A5B" w14:textId="77777777" w:rsidTr="000A4228">
        <w:trPr>
          <w:cantSplit/>
        </w:trPr>
        <w:tc>
          <w:tcPr>
            <w:tcW w:w="1769" w:type="pct"/>
            <w:shd w:val="clear" w:color="auto" w:fill="auto"/>
          </w:tcPr>
          <w:p w14:paraId="0797A351" w14:textId="77777777" w:rsidR="00465053" w:rsidRPr="00860102" w:rsidRDefault="007F4660" w:rsidP="00D80385">
            <w:r w:rsidRPr="00860102">
              <w:rPr>
                <w:b/>
              </w:rPr>
              <w:t>Ver</w:t>
            </w:r>
            <w:r w:rsidR="00CE0EF7" w:rsidRPr="00860102">
              <w:rPr>
                <w:b/>
              </w:rPr>
              <w:t>i</w:t>
            </w:r>
            <w:r w:rsidRPr="00860102">
              <w:rPr>
                <w:b/>
              </w:rPr>
              <w:t xml:space="preserve"> </w:t>
            </w:r>
            <w:proofErr w:type="spellStart"/>
            <w:r w:rsidRPr="00860102">
              <w:rPr>
                <w:b/>
              </w:rPr>
              <w:t>ja</w:t>
            </w:r>
            <w:proofErr w:type="spellEnd"/>
            <w:r w:rsidRPr="00860102">
              <w:rPr>
                <w:b/>
              </w:rPr>
              <w:t xml:space="preserve"> </w:t>
            </w:r>
            <w:proofErr w:type="spellStart"/>
            <w:r w:rsidRPr="00860102">
              <w:rPr>
                <w:b/>
              </w:rPr>
              <w:t>imu</w:t>
            </w:r>
            <w:r w:rsidR="00CE0EF7" w:rsidRPr="00860102">
              <w:rPr>
                <w:b/>
              </w:rPr>
              <w:t>kudos</w:t>
            </w:r>
            <w:proofErr w:type="spellEnd"/>
          </w:p>
        </w:tc>
        <w:tc>
          <w:tcPr>
            <w:tcW w:w="1719" w:type="pct"/>
            <w:shd w:val="clear" w:color="auto" w:fill="auto"/>
          </w:tcPr>
          <w:p w14:paraId="5F61176A" w14:textId="77777777" w:rsidR="00465053" w:rsidRPr="00860102" w:rsidRDefault="007F4660" w:rsidP="00D80385">
            <w:proofErr w:type="spellStart"/>
            <w:r w:rsidRPr="00860102">
              <w:rPr>
                <w:i/>
              </w:rPr>
              <w:t>Harvinainen</w:t>
            </w:r>
            <w:proofErr w:type="spellEnd"/>
            <w:r w:rsidR="00465053" w:rsidRPr="00860102">
              <w:t xml:space="preserve">: Neutropenia, </w:t>
            </w:r>
            <w:proofErr w:type="spellStart"/>
            <w:r w:rsidR="008F6D31" w:rsidRPr="00860102">
              <w:t>trombosytopenia</w:t>
            </w:r>
            <w:proofErr w:type="spellEnd"/>
          </w:p>
        </w:tc>
        <w:tc>
          <w:tcPr>
            <w:tcW w:w="1512" w:type="pct"/>
            <w:shd w:val="clear" w:color="auto" w:fill="auto"/>
          </w:tcPr>
          <w:p w14:paraId="2ACC382B" w14:textId="77777777" w:rsidR="00465053" w:rsidRPr="00860102" w:rsidRDefault="00465053" w:rsidP="00D80385"/>
        </w:tc>
      </w:tr>
      <w:tr w:rsidR="008D689B" w:rsidRPr="00056467" w14:paraId="410A1DD5" w14:textId="77777777" w:rsidTr="000A4228">
        <w:trPr>
          <w:cantSplit/>
        </w:trPr>
        <w:tc>
          <w:tcPr>
            <w:tcW w:w="1769" w:type="pct"/>
            <w:shd w:val="clear" w:color="auto" w:fill="auto"/>
          </w:tcPr>
          <w:p w14:paraId="722FC2DC" w14:textId="77777777" w:rsidR="008D689B" w:rsidRPr="00860102" w:rsidRDefault="008D689B" w:rsidP="00D80385">
            <w:pPr>
              <w:rPr>
                <w:b/>
                <w:lang w:val="fi-FI"/>
              </w:rPr>
            </w:pPr>
            <w:r w:rsidRPr="00860102">
              <w:rPr>
                <w:b/>
                <w:lang w:val="fi-FI"/>
              </w:rPr>
              <w:t>Immuunijärjestelmä</w:t>
            </w:r>
          </w:p>
        </w:tc>
        <w:tc>
          <w:tcPr>
            <w:tcW w:w="1719" w:type="pct"/>
            <w:shd w:val="clear" w:color="auto" w:fill="auto"/>
          </w:tcPr>
          <w:p w14:paraId="2D53713A" w14:textId="77777777" w:rsidR="008D689B" w:rsidRPr="00860102" w:rsidRDefault="008D689B" w:rsidP="00D80385">
            <w:pPr>
              <w:rPr>
                <w:lang w:val="fi-FI"/>
              </w:rPr>
            </w:pPr>
            <w:r w:rsidRPr="00860102">
              <w:rPr>
                <w:i/>
                <w:lang w:val="fi-FI"/>
              </w:rPr>
              <w:t>Harvinainen:</w:t>
            </w:r>
            <w:r w:rsidRPr="00860102">
              <w:rPr>
                <w:lang w:val="fi-FI"/>
              </w:rPr>
              <w:t xml:space="preserve"> Allergia</w:t>
            </w:r>
          </w:p>
          <w:p w14:paraId="752B88EC" w14:textId="77777777" w:rsidR="008D689B" w:rsidRPr="00860102" w:rsidRDefault="008D689B" w:rsidP="00D80385">
            <w:pPr>
              <w:rPr>
                <w:lang w:val="fi-FI"/>
              </w:rPr>
            </w:pPr>
            <w:r w:rsidRPr="00860102">
              <w:rPr>
                <w:i/>
                <w:lang w:val="fi-FI"/>
              </w:rPr>
              <w:t>Tuntematon:</w:t>
            </w:r>
            <w:r w:rsidRPr="00860102">
              <w:rPr>
                <w:lang w:val="fi-FI"/>
              </w:rPr>
              <w:t xml:space="preserve"> Anafylaksia, mukaan lukien anafylaksiaa muistuttavat reaktiot</w:t>
            </w:r>
          </w:p>
        </w:tc>
        <w:tc>
          <w:tcPr>
            <w:tcW w:w="1512" w:type="pct"/>
            <w:shd w:val="clear" w:color="auto" w:fill="auto"/>
          </w:tcPr>
          <w:p w14:paraId="2230B12F" w14:textId="77777777" w:rsidR="008D689B" w:rsidRPr="00860102" w:rsidRDefault="008D689B" w:rsidP="00D80385">
            <w:pPr>
              <w:rPr>
                <w:lang w:val="fi-FI"/>
              </w:rPr>
            </w:pPr>
          </w:p>
        </w:tc>
      </w:tr>
      <w:tr w:rsidR="00465053" w:rsidRPr="00056467" w14:paraId="1C71F7B7" w14:textId="77777777" w:rsidTr="000A4228">
        <w:trPr>
          <w:cantSplit/>
        </w:trPr>
        <w:tc>
          <w:tcPr>
            <w:tcW w:w="1769" w:type="pct"/>
            <w:shd w:val="clear" w:color="auto" w:fill="auto"/>
          </w:tcPr>
          <w:p w14:paraId="3C275257" w14:textId="77777777" w:rsidR="00465053" w:rsidRPr="00860102" w:rsidRDefault="007F4660" w:rsidP="00D80385">
            <w:proofErr w:type="spellStart"/>
            <w:r w:rsidRPr="00860102">
              <w:rPr>
                <w:b/>
              </w:rPr>
              <w:t>Aineenvaihdunta</w:t>
            </w:r>
            <w:proofErr w:type="spellEnd"/>
            <w:r w:rsidR="00CE0EF7" w:rsidRPr="00860102">
              <w:rPr>
                <w:b/>
              </w:rPr>
              <w:t xml:space="preserve"> </w:t>
            </w:r>
            <w:proofErr w:type="spellStart"/>
            <w:r w:rsidRPr="00860102">
              <w:rPr>
                <w:b/>
              </w:rPr>
              <w:t>ja</w:t>
            </w:r>
            <w:proofErr w:type="spellEnd"/>
            <w:r w:rsidRPr="00860102">
              <w:rPr>
                <w:b/>
              </w:rPr>
              <w:t xml:space="preserve"> </w:t>
            </w:r>
            <w:proofErr w:type="spellStart"/>
            <w:r w:rsidRPr="00860102">
              <w:rPr>
                <w:b/>
              </w:rPr>
              <w:t>ravitsemus</w:t>
            </w:r>
            <w:proofErr w:type="spellEnd"/>
          </w:p>
        </w:tc>
        <w:tc>
          <w:tcPr>
            <w:tcW w:w="1719" w:type="pct"/>
            <w:shd w:val="clear" w:color="auto" w:fill="auto"/>
          </w:tcPr>
          <w:p w14:paraId="4B8EA4E7" w14:textId="77777777" w:rsidR="00465053" w:rsidRPr="00860102" w:rsidRDefault="00E95990" w:rsidP="00D80385">
            <w:pPr>
              <w:rPr>
                <w:lang w:val="fi-FI"/>
              </w:rPr>
            </w:pPr>
            <w:r w:rsidRPr="00860102">
              <w:rPr>
                <w:i/>
                <w:lang w:val="fi-FI"/>
              </w:rPr>
              <w:t>Melko harvinai</w:t>
            </w:r>
            <w:r w:rsidR="0077688E" w:rsidRPr="00860102">
              <w:rPr>
                <w:i/>
                <w:lang w:val="fi-FI"/>
              </w:rPr>
              <w:t>n</w:t>
            </w:r>
            <w:r w:rsidRPr="00860102">
              <w:rPr>
                <w:i/>
                <w:lang w:val="fi-FI"/>
              </w:rPr>
              <w:t>en</w:t>
            </w:r>
            <w:r w:rsidR="00465053" w:rsidRPr="00860102">
              <w:rPr>
                <w:lang w:val="fi-FI"/>
              </w:rPr>
              <w:t xml:space="preserve">: </w:t>
            </w:r>
            <w:r w:rsidR="006F2B99">
              <w:rPr>
                <w:lang w:val="fi-FI"/>
              </w:rPr>
              <w:t>Anoreksia</w:t>
            </w:r>
          </w:p>
          <w:p w14:paraId="3A590ED4" w14:textId="77777777" w:rsidR="00465053" w:rsidRPr="00860102" w:rsidRDefault="0018179B" w:rsidP="00D80385">
            <w:pPr>
              <w:rPr>
                <w:lang w:val="fi-FI"/>
              </w:rPr>
            </w:pPr>
            <w:r w:rsidRPr="00860102">
              <w:rPr>
                <w:i/>
                <w:lang w:val="fi-FI"/>
              </w:rPr>
              <w:t>H</w:t>
            </w:r>
            <w:r w:rsidR="00E95990" w:rsidRPr="00860102">
              <w:rPr>
                <w:i/>
                <w:lang w:val="fi-FI"/>
              </w:rPr>
              <w:t>arvinainen</w:t>
            </w:r>
            <w:r w:rsidR="00465053" w:rsidRPr="00860102">
              <w:rPr>
                <w:lang w:val="fi-FI"/>
              </w:rPr>
              <w:t xml:space="preserve">: </w:t>
            </w:r>
            <w:r w:rsidR="008F6D31" w:rsidRPr="00860102">
              <w:rPr>
                <w:lang w:val="fi-FI"/>
              </w:rPr>
              <w:t>Hypoglykemia</w:t>
            </w:r>
          </w:p>
        </w:tc>
        <w:tc>
          <w:tcPr>
            <w:tcW w:w="1512" w:type="pct"/>
            <w:shd w:val="clear" w:color="auto" w:fill="auto"/>
          </w:tcPr>
          <w:p w14:paraId="059ABDDA" w14:textId="77777777" w:rsidR="00465053" w:rsidRPr="00860102" w:rsidRDefault="00465053" w:rsidP="00D80385">
            <w:pPr>
              <w:rPr>
                <w:lang w:val="fi-FI"/>
              </w:rPr>
            </w:pPr>
          </w:p>
        </w:tc>
      </w:tr>
      <w:tr w:rsidR="006002BC" w:rsidRPr="00056467" w14:paraId="3D49A725" w14:textId="77777777" w:rsidTr="000A4228">
        <w:trPr>
          <w:cantSplit/>
        </w:trPr>
        <w:tc>
          <w:tcPr>
            <w:tcW w:w="1769" w:type="pct"/>
            <w:shd w:val="clear" w:color="auto" w:fill="auto"/>
          </w:tcPr>
          <w:p w14:paraId="5B38DEB4" w14:textId="77777777" w:rsidR="006002BC" w:rsidRPr="00860102" w:rsidRDefault="006002BC" w:rsidP="00D80385">
            <w:pPr>
              <w:rPr>
                <w:b/>
                <w:lang w:val="fi-FI"/>
              </w:rPr>
            </w:pPr>
            <w:r w:rsidRPr="00860102">
              <w:rPr>
                <w:b/>
                <w:lang w:val="fi-FI"/>
              </w:rPr>
              <w:t>Psyykkiset häiriöt</w:t>
            </w:r>
          </w:p>
        </w:tc>
        <w:tc>
          <w:tcPr>
            <w:tcW w:w="1719" w:type="pct"/>
            <w:shd w:val="clear" w:color="auto" w:fill="auto"/>
          </w:tcPr>
          <w:p w14:paraId="2FC47436" w14:textId="77777777" w:rsidR="006002BC" w:rsidRPr="00860102" w:rsidRDefault="006002BC" w:rsidP="00D80385">
            <w:pPr>
              <w:rPr>
                <w:lang w:val="fi-FI"/>
              </w:rPr>
            </w:pPr>
            <w:r w:rsidRPr="00860102">
              <w:rPr>
                <w:i/>
                <w:lang w:val="fi-FI"/>
              </w:rPr>
              <w:t>Melko harvinainen:</w:t>
            </w:r>
            <w:r w:rsidRPr="00860102">
              <w:rPr>
                <w:lang w:val="fi-FI"/>
              </w:rPr>
              <w:t xml:space="preserve"> Unettomuus, sekavuus</w:t>
            </w:r>
          </w:p>
          <w:p w14:paraId="1EAB06C6" w14:textId="77777777" w:rsidR="006002BC" w:rsidRPr="00860102" w:rsidRDefault="006002BC" w:rsidP="00D80385">
            <w:pPr>
              <w:rPr>
                <w:lang w:val="fi-FI"/>
              </w:rPr>
            </w:pPr>
            <w:r w:rsidRPr="00860102">
              <w:rPr>
                <w:i/>
                <w:lang w:val="fi-FI"/>
              </w:rPr>
              <w:t>Harvinainen:</w:t>
            </w:r>
            <w:r w:rsidRPr="00860102">
              <w:rPr>
                <w:lang w:val="fi-FI"/>
              </w:rPr>
              <w:t xml:space="preserve"> </w:t>
            </w:r>
            <w:r w:rsidR="00B7015B" w:rsidRPr="00860102">
              <w:rPr>
                <w:lang w:val="fi-FI"/>
              </w:rPr>
              <w:t>Levottomuus</w:t>
            </w:r>
            <w:r w:rsidRPr="00860102">
              <w:rPr>
                <w:lang w:val="fi-FI"/>
              </w:rPr>
              <w:t>, ahdistuneisuus, masentuneisuus</w:t>
            </w:r>
          </w:p>
          <w:p w14:paraId="222F9487" w14:textId="77777777" w:rsidR="006002BC" w:rsidRPr="00860102" w:rsidRDefault="006002BC" w:rsidP="00D80385">
            <w:pPr>
              <w:rPr>
                <w:lang w:val="fi-FI"/>
              </w:rPr>
            </w:pPr>
            <w:r w:rsidRPr="00860102">
              <w:rPr>
                <w:i/>
                <w:lang w:val="fi-FI"/>
              </w:rPr>
              <w:t>Tuntematon:</w:t>
            </w:r>
            <w:r w:rsidRPr="00860102">
              <w:rPr>
                <w:lang w:val="fi-FI"/>
              </w:rPr>
              <w:t xml:space="preserve"> Mielentilan muutokset (mukaan lukien aggressio, sekavuustila, desorientaatio, psyykkisen tilan muutokset) </w:t>
            </w:r>
          </w:p>
        </w:tc>
        <w:tc>
          <w:tcPr>
            <w:tcW w:w="1512" w:type="pct"/>
            <w:shd w:val="clear" w:color="auto" w:fill="auto"/>
          </w:tcPr>
          <w:p w14:paraId="1661B42C" w14:textId="77777777" w:rsidR="006002BC" w:rsidRPr="00860102" w:rsidRDefault="006002BC" w:rsidP="00D80385">
            <w:pPr>
              <w:rPr>
                <w:lang w:val="fi-FI"/>
              </w:rPr>
            </w:pPr>
            <w:r w:rsidRPr="00860102">
              <w:rPr>
                <w:i/>
                <w:lang w:val="fi-FI"/>
              </w:rPr>
              <w:t>Tuntematon:</w:t>
            </w:r>
            <w:r w:rsidRPr="00860102">
              <w:rPr>
                <w:lang w:val="fi-FI"/>
              </w:rPr>
              <w:t xml:space="preserve"> Mielentilan muutokset (mukaan lukien aggressio)</w:t>
            </w:r>
          </w:p>
        </w:tc>
      </w:tr>
      <w:tr w:rsidR="00465053" w:rsidRPr="00056467" w14:paraId="5F2C0A13" w14:textId="77777777" w:rsidTr="000A4228">
        <w:trPr>
          <w:cantSplit/>
        </w:trPr>
        <w:tc>
          <w:tcPr>
            <w:tcW w:w="1769" w:type="pct"/>
            <w:shd w:val="clear" w:color="auto" w:fill="auto"/>
          </w:tcPr>
          <w:p w14:paraId="4D9E01E5" w14:textId="77777777" w:rsidR="00465053" w:rsidRPr="00860102" w:rsidRDefault="007F4660" w:rsidP="00D80385">
            <w:proofErr w:type="spellStart"/>
            <w:r w:rsidRPr="00860102">
              <w:rPr>
                <w:b/>
              </w:rPr>
              <w:lastRenderedPageBreak/>
              <w:t>Hermosto</w:t>
            </w:r>
            <w:proofErr w:type="spellEnd"/>
          </w:p>
        </w:tc>
        <w:tc>
          <w:tcPr>
            <w:tcW w:w="1719" w:type="pct"/>
            <w:shd w:val="clear" w:color="auto" w:fill="auto"/>
          </w:tcPr>
          <w:p w14:paraId="41BB84A9"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8F6D31" w:rsidRPr="00860102">
              <w:rPr>
                <w:lang w:val="fi-FI"/>
              </w:rPr>
              <w:t>Päänsärky</w:t>
            </w:r>
          </w:p>
          <w:p w14:paraId="51DD1266"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8F6D31" w:rsidRPr="00860102">
              <w:rPr>
                <w:lang w:val="fi-FI"/>
              </w:rPr>
              <w:t>Heitehuimaus</w:t>
            </w:r>
            <w:r w:rsidR="00465053" w:rsidRPr="00860102">
              <w:rPr>
                <w:lang w:val="fi-FI"/>
              </w:rPr>
              <w:t xml:space="preserve">, </w:t>
            </w:r>
            <w:r w:rsidR="008F6D31" w:rsidRPr="00860102">
              <w:rPr>
                <w:lang w:val="fi-FI"/>
              </w:rPr>
              <w:t>uneliaisuus</w:t>
            </w:r>
            <w:r w:rsidR="00465053" w:rsidRPr="00860102">
              <w:rPr>
                <w:lang w:val="fi-FI"/>
              </w:rPr>
              <w:t xml:space="preserve">, </w:t>
            </w:r>
            <w:r w:rsidR="006002BC" w:rsidRPr="00860102">
              <w:rPr>
                <w:lang w:val="fi-FI"/>
              </w:rPr>
              <w:t xml:space="preserve">makuaistin </w:t>
            </w:r>
            <w:r w:rsidR="00351A30" w:rsidRPr="00860102">
              <w:rPr>
                <w:lang w:val="fi-FI"/>
              </w:rPr>
              <w:t>häiriöt</w:t>
            </w:r>
            <w:r w:rsidR="00465053" w:rsidRPr="00860102">
              <w:rPr>
                <w:lang w:val="fi-FI"/>
              </w:rPr>
              <w:t xml:space="preserve">, </w:t>
            </w:r>
            <w:r w:rsidR="008F6D31" w:rsidRPr="00860102">
              <w:rPr>
                <w:lang w:val="fi-FI"/>
              </w:rPr>
              <w:t>kouristukset</w:t>
            </w:r>
            <w:r w:rsidR="00E257BC" w:rsidRPr="00860102">
              <w:rPr>
                <w:lang w:val="fi-FI"/>
              </w:rPr>
              <w:t xml:space="preserve"> (ks. kohta</w:t>
            </w:r>
            <w:r w:rsidR="00112044">
              <w:rPr>
                <w:lang w:val="fi-FI"/>
              </w:rPr>
              <w:t> </w:t>
            </w:r>
            <w:r w:rsidR="00E257BC" w:rsidRPr="00860102">
              <w:rPr>
                <w:lang w:val="fi-FI"/>
              </w:rPr>
              <w:t>4.4)</w:t>
            </w:r>
          </w:p>
          <w:p w14:paraId="2917A614" w14:textId="77777777" w:rsidR="00465053" w:rsidRPr="00860102" w:rsidRDefault="00E95990" w:rsidP="00D80385">
            <w:pPr>
              <w:rPr>
                <w:lang w:val="fi-FI"/>
              </w:rPr>
            </w:pPr>
            <w:r w:rsidRPr="00860102">
              <w:rPr>
                <w:i/>
                <w:lang w:val="fi-FI"/>
              </w:rPr>
              <w:t>Harvinainen</w:t>
            </w:r>
            <w:r w:rsidR="00465053" w:rsidRPr="00860102">
              <w:rPr>
                <w:lang w:val="fi-FI"/>
              </w:rPr>
              <w:t>:</w:t>
            </w:r>
            <w:r w:rsidR="00F87F61" w:rsidRPr="00860102">
              <w:rPr>
                <w:lang w:val="fi-FI"/>
              </w:rPr>
              <w:t xml:space="preserve"> </w:t>
            </w:r>
            <w:r w:rsidR="006002BC" w:rsidRPr="00860102">
              <w:rPr>
                <w:lang w:val="fi-FI"/>
              </w:rPr>
              <w:t>V</w:t>
            </w:r>
            <w:r w:rsidR="008F6D31" w:rsidRPr="00860102">
              <w:rPr>
                <w:lang w:val="fi-FI"/>
              </w:rPr>
              <w:t>apina</w:t>
            </w:r>
            <w:r w:rsidR="006002BC" w:rsidRPr="00860102">
              <w:rPr>
                <w:lang w:val="fi-FI"/>
              </w:rPr>
              <w:t>, pyörtyminen</w:t>
            </w:r>
          </w:p>
          <w:p w14:paraId="0B4B0AA3" w14:textId="77777777" w:rsidR="001C15C6" w:rsidRPr="00860102" w:rsidRDefault="006002BC" w:rsidP="00967E5B">
            <w:pPr>
              <w:rPr>
                <w:lang w:val="fi-FI"/>
              </w:rPr>
            </w:pPr>
            <w:r w:rsidRPr="00860102">
              <w:rPr>
                <w:i/>
                <w:lang w:val="fi-FI"/>
              </w:rPr>
              <w:t>Tuntematon:</w:t>
            </w:r>
            <w:r w:rsidRPr="00860102">
              <w:rPr>
                <w:lang w:val="fi-FI"/>
              </w:rPr>
              <w:t xml:space="preserve"> </w:t>
            </w:r>
            <w:r w:rsidR="00F87F61" w:rsidRPr="00860102">
              <w:rPr>
                <w:lang w:val="fi-FI"/>
              </w:rPr>
              <w:t>Hallusinaatiot</w:t>
            </w:r>
            <w:r w:rsidRPr="00860102">
              <w:rPr>
                <w:lang w:val="fi-FI"/>
              </w:rPr>
              <w:t xml:space="preserve">, </w:t>
            </w:r>
            <w:r w:rsidR="00967E5B">
              <w:rPr>
                <w:lang w:val="fi-FI"/>
              </w:rPr>
              <w:t xml:space="preserve">alentunut tajunnantaso, </w:t>
            </w:r>
            <w:proofErr w:type="spellStart"/>
            <w:r w:rsidRPr="00860102">
              <w:rPr>
                <w:lang w:val="fi-FI"/>
              </w:rPr>
              <w:t>dyskinesia</w:t>
            </w:r>
            <w:proofErr w:type="spellEnd"/>
            <w:r w:rsidRPr="00860102">
              <w:rPr>
                <w:lang w:val="fi-FI"/>
              </w:rPr>
              <w:t xml:space="preserve">, </w:t>
            </w:r>
            <w:proofErr w:type="spellStart"/>
            <w:r w:rsidRPr="00860102">
              <w:rPr>
                <w:lang w:val="fi-FI"/>
              </w:rPr>
              <w:t>myo</w:t>
            </w:r>
            <w:r w:rsidR="00F87F61" w:rsidRPr="00860102">
              <w:rPr>
                <w:lang w:val="fi-FI"/>
              </w:rPr>
              <w:t>k</w:t>
            </w:r>
            <w:r w:rsidRPr="00860102">
              <w:rPr>
                <w:lang w:val="fi-FI"/>
              </w:rPr>
              <w:t>lonus</w:t>
            </w:r>
            <w:proofErr w:type="spellEnd"/>
            <w:r w:rsidR="00D916E6" w:rsidRPr="00860102">
              <w:rPr>
                <w:lang w:val="fi-FI"/>
              </w:rPr>
              <w:t>, kävelyhäiriö</w:t>
            </w:r>
            <w:r w:rsidR="00A0310E">
              <w:rPr>
                <w:lang w:val="fi-FI"/>
              </w:rPr>
              <w:t xml:space="preserve">, </w:t>
            </w:r>
            <w:proofErr w:type="spellStart"/>
            <w:r w:rsidR="00A0310E">
              <w:rPr>
                <w:lang w:val="fi-FI"/>
              </w:rPr>
              <w:t>enkefalopatia</w:t>
            </w:r>
            <w:proofErr w:type="spellEnd"/>
            <w:r w:rsidR="00A0310E">
              <w:rPr>
                <w:lang w:val="fi-FI"/>
              </w:rPr>
              <w:t xml:space="preserve"> (ks. kohta 4.4)</w:t>
            </w:r>
          </w:p>
        </w:tc>
        <w:tc>
          <w:tcPr>
            <w:tcW w:w="1512" w:type="pct"/>
            <w:shd w:val="clear" w:color="auto" w:fill="auto"/>
          </w:tcPr>
          <w:p w14:paraId="58E3B9A0"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CF1254" w:rsidRPr="00860102">
              <w:rPr>
                <w:lang w:val="fi-FI"/>
              </w:rPr>
              <w:t>Päänsärky</w:t>
            </w:r>
          </w:p>
          <w:p w14:paraId="3355019F" w14:textId="77777777" w:rsidR="00F87F61" w:rsidRPr="00860102" w:rsidRDefault="00F87F61" w:rsidP="00D80385">
            <w:pPr>
              <w:rPr>
                <w:lang w:val="fi-FI"/>
              </w:rPr>
            </w:pPr>
            <w:r w:rsidRPr="00860102">
              <w:rPr>
                <w:i/>
                <w:lang w:val="fi-FI"/>
              </w:rPr>
              <w:t>Tuntematon:</w:t>
            </w:r>
            <w:r w:rsidRPr="00860102">
              <w:rPr>
                <w:lang w:val="fi-FI"/>
              </w:rPr>
              <w:t xml:space="preserve"> Hallusinaatiot</w:t>
            </w:r>
          </w:p>
        </w:tc>
      </w:tr>
      <w:tr w:rsidR="002C1014" w:rsidRPr="00860102" w14:paraId="6D6708EA" w14:textId="77777777" w:rsidTr="000A4228">
        <w:trPr>
          <w:cantSplit/>
        </w:trPr>
        <w:tc>
          <w:tcPr>
            <w:tcW w:w="1769" w:type="pct"/>
            <w:shd w:val="clear" w:color="auto" w:fill="auto"/>
          </w:tcPr>
          <w:p w14:paraId="378B6886" w14:textId="77777777" w:rsidR="002C1014" w:rsidRPr="00860102" w:rsidRDefault="002C1014" w:rsidP="00D80385">
            <w:pPr>
              <w:rPr>
                <w:b/>
              </w:rPr>
            </w:pPr>
            <w:proofErr w:type="spellStart"/>
            <w:r w:rsidRPr="00860102">
              <w:rPr>
                <w:b/>
              </w:rPr>
              <w:t>Silmät</w:t>
            </w:r>
            <w:proofErr w:type="spellEnd"/>
          </w:p>
        </w:tc>
        <w:tc>
          <w:tcPr>
            <w:tcW w:w="1719" w:type="pct"/>
            <w:shd w:val="clear" w:color="auto" w:fill="auto"/>
          </w:tcPr>
          <w:p w14:paraId="7A35AC8D" w14:textId="77777777" w:rsidR="002C1014" w:rsidRPr="00860102" w:rsidRDefault="002C1014" w:rsidP="00D80385">
            <w:pPr>
              <w:rPr>
                <w:lang w:val="fi-FI"/>
              </w:rPr>
            </w:pPr>
            <w:r w:rsidRPr="00860102">
              <w:rPr>
                <w:i/>
                <w:lang w:val="fi-FI"/>
              </w:rPr>
              <w:t xml:space="preserve">Harvinainen: </w:t>
            </w:r>
            <w:r w:rsidR="00B7015B" w:rsidRPr="00860102">
              <w:rPr>
                <w:lang w:val="fi-FI"/>
              </w:rPr>
              <w:t>Kovakalvon</w:t>
            </w:r>
            <w:r w:rsidRPr="00860102">
              <w:rPr>
                <w:lang w:val="fi-FI"/>
              </w:rPr>
              <w:t xml:space="preserve"> häiriö</w:t>
            </w:r>
          </w:p>
        </w:tc>
        <w:tc>
          <w:tcPr>
            <w:tcW w:w="1512" w:type="pct"/>
            <w:shd w:val="clear" w:color="auto" w:fill="auto"/>
          </w:tcPr>
          <w:p w14:paraId="78298F2F" w14:textId="77777777" w:rsidR="002C1014" w:rsidRPr="00860102" w:rsidRDefault="002C1014" w:rsidP="00D80385">
            <w:pPr>
              <w:rPr>
                <w:lang w:val="fi-FI"/>
              </w:rPr>
            </w:pPr>
          </w:p>
        </w:tc>
      </w:tr>
      <w:tr w:rsidR="00465053" w:rsidRPr="00056467" w14:paraId="5659C505" w14:textId="77777777" w:rsidTr="000A4228">
        <w:trPr>
          <w:cantSplit/>
        </w:trPr>
        <w:tc>
          <w:tcPr>
            <w:tcW w:w="1769" w:type="pct"/>
            <w:shd w:val="clear" w:color="auto" w:fill="auto"/>
          </w:tcPr>
          <w:p w14:paraId="24CDE92D" w14:textId="77777777" w:rsidR="00465053" w:rsidRPr="00860102" w:rsidRDefault="007F4660" w:rsidP="00D80385">
            <w:proofErr w:type="spellStart"/>
            <w:r w:rsidRPr="00860102">
              <w:rPr>
                <w:b/>
              </w:rPr>
              <w:t>Sydän</w:t>
            </w:r>
            <w:proofErr w:type="spellEnd"/>
          </w:p>
        </w:tc>
        <w:tc>
          <w:tcPr>
            <w:tcW w:w="1719" w:type="pct"/>
            <w:shd w:val="clear" w:color="auto" w:fill="auto"/>
          </w:tcPr>
          <w:p w14:paraId="0A773A0B" w14:textId="77777777" w:rsidR="00726686" w:rsidRPr="00860102" w:rsidRDefault="00726686" w:rsidP="00D80385">
            <w:pPr>
              <w:rPr>
                <w:lang w:val="fi-FI"/>
              </w:rPr>
            </w:pPr>
            <w:r w:rsidRPr="00860102">
              <w:rPr>
                <w:i/>
                <w:lang w:val="fi-FI"/>
              </w:rPr>
              <w:t>Melko harvinainen:</w:t>
            </w:r>
            <w:r w:rsidRPr="00860102">
              <w:rPr>
                <w:lang w:val="fi-FI"/>
              </w:rPr>
              <w:t xml:space="preserve"> Sinusbradykardia</w:t>
            </w:r>
          </w:p>
          <w:p w14:paraId="1AFA718B" w14:textId="77777777" w:rsidR="00465053" w:rsidRPr="00860102" w:rsidRDefault="00E95990" w:rsidP="00D80385">
            <w:pPr>
              <w:rPr>
                <w:lang w:val="fi-FI"/>
              </w:rPr>
            </w:pPr>
            <w:r w:rsidRPr="00860102">
              <w:rPr>
                <w:i/>
                <w:lang w:val="fi-FI"/>
              </w:rPr>
              <w:t>Harvinai</w:t>
            </w:r>
            <w:r w:rsidR="0077688E" w:rsidRPr="00860102">
              <w:rPr>
                <w:i/>
                <w:lang w:val="fi-FI"/>
              </w:rPr>
              <w:t>n</w:t>
            </w:r>
            <w:r w:rsidRPr="00860102">
              <w:rPr>
                <w:i/>
                <w:lang w:val="fi-FI"/>
              </w:rPr>
              <w:t>en</w:t>
            </w:r>
            <w:r w:rsidR="00465053" w:rsidRPr="00860102">
              <w:rPr>
                <w:lang w:val="fi-FI"/>
              </w:rPr>
              <w:t xml:space="preserve">: </w:t>
            </w:r>
            <w:r w:rsidR="008F6D31" w:rsidRPr="00860102">
              <w:rPr>
                <w:lang w:val="fi-FI"/>
              </w:rPr>
              <w:t>Rytmihäiriö</w:t>
            </w:r>
            <w:r w:rsidR="00465053" w:rsidRPr="00860102">
              <w:rPr>
                <w:lang w:val="fi-FI"/>
              </w:rPr>
              <w:t xml:space="preserve">, </w:t>
            </w:r>
            <w:r w:rsidR="008F6D31" w:rsidRPr="00860102">
              <w:rPr>
                <w:lang w:val="fi-FI"/>
              </w:rPr>
              <w:t>takykardia</w:t>
            </w:r>
          </w:p>
        </w:tc>
        <w:tc>
          <w:tcPr>
            <w:tcW w:w="1512" w:type="pct"/>
            <w:shd w:val="clear" w:color="auto" w:fill="auto"/>
          </w:tcPr>
          <w:p w14:paraId="14E2A828" w14:textId="77777777" w:rsidR="00465053" w:rsidRPr="00860102" w:rsidRDefault="00465053" w:rsidP="00D80385">
            <w:pPr>
              <w:rPr>
                <w:lang w:val="fi-FI"/>
              </w:rPr>
            </w:pPr>
          </w:p>
        </w:tc>
      </w:tr>
      <w:tr w:rsidR="00465053" w:rsidRPr="00056467" w14:paraId="69B1E8F6" w14:textId="77777777" w:rsidTr="000A4228">
        <w:trPr>
          <w:cantSplit/>
        </w:trPr>
        <w:tc>
          <w:tcPr>
            <w:tcW w:w="1769" w:type="pct"/>
            <w:shd w:val="clear" w:color="auto" w:fill="auto"/>
          </w:tcPr>
          <w:p w14:paraId="4CE83D63" w14:textId="77777777" w:rsidR="00465053" w:rsidRPr="00860102" w:rsidRDefault="007F4660" w:rsidP="00D80385">
            <w:r w:rsidRPr="00860102">
              <w:rPr>
                <w:b/>
              </w:rPr>
              <w:t>Verisuonisto</w:t>
            </w:r>
          </w:p>
        </w:tc>
        <w:tc>
          <w:tcPr>
            <w:tcW w:w="1719" w:type="pct"/>
            <w:shd w:val="clear" w:color="auto" w:fill="auto"/>
          </w:tcPr>
          <w:p w14:paraId="0487E060"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6D652D" w:rsidRPr="00860102">
              <w:rPr>
                <w:lang w:val="fi-FI"/>
              </w:rPr>
              <w:t>Infuusiolaskimon komplikaatio, f</w:t>
            </w:r>
            <w:r w:rsidR="008F6D31" w:rsidRPr="00860102">
              <w:rPr>
                <w:lang w:val="fi-FI"/>
              </w:rPr>
              <w:t>lebiitti</w:t>
            </w:r>
            <w:r w:rsidR="00465053" w:rsidRPr="00860102">
              <w:rPr>
                <w:lang w:val="fi-FI"/>
              </w:rPr>
              <w:t>/</w:t>
            </w:r>
            <w:r w:rsidR="008F6D31" w:rsidRPr="00860102">
              <w:rPr>
                <w:lang w:val="fi-FI"/>
              </w:rPr>
              <w:t>tromboflebiitti</w:t>
            </w:r>
          </w:p>
          <w:p w14:paraId="6BB77B72"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8F6D31" w:rsidRPr="00860102">
              <w:rPr>
                <w:lang w:val="fi-FI"/>
              </w:rPr>
              <w:t>Verenpaineen lasku</w:t>
            </w:r>
          </w:p>
          <w:p w14:paraId="7907A392" w14:textId="77777777" w:rsidR="00465053" w:rsidRPr="00860102" w:rsidRDefault="00E95990" w:rsidP="00D80385">
            <w:proofErr w:type="spellStart"/>
            <w:r w:rsidRPr="00860102">
              <w:rPr>
                <w:i/>
              </w:rPr>
              <w:t>Harvinainen</w:t>
            </w:r>
            <w:proofErr w:type="spellEnd"/>
            <w:r w:rsidR="00465053" w:rsidRPr="00860102">
              <w:t xml:space="preserve">: </w:t>
            </w:r>
            <w:proofErr w:type="spellStart"/>
            <w:r w:rsidR="008F6D31" w:rsidRPr="00860102">
              <w:t>Verenvuoto</w:t>
            </w:r>
            <w:proofErr w:type="spellEnd"/>
            <w:r w:rsidR="00465053" w:rsidRPr="00860102">
              <w:t xml:space="preserve">, </w:t>
            </w:r>
            <w:proofErr w:type="spellStart"/>
            <w:r w:rsidR="008F6D31" w:rsidRPr="00860102">
              <w:t>verenpaineen</w:t>
            </w:r>
            <w:proofErr w:type="spellEnd"/>
            <w:r w:rsidR="008F6D31" w:rsidRPr="00860102">
              <w:t xml:space="preserve"> </w:t>
            </w:r>
            <w:proofErr w:type="spellStart"/>
            <w:r w:rsidR="008F6D31" w:rsidRPr="00860102">
              <w:t>nousu</w:t>
            </w:r>
            <w:proofErr w:type="spellEnd"/>
          </w:p>
        </w:tc>
        <w:tc>
          <w:tcPr>
            <w:tcW w:w="1512" w:type="pct"/>
            <w:shd w:val="clear" w:color="auto" w:fill="auto"/>
          </w:tcPr>
          <w:p w14:paraId="351B0C41"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43513E" w:rsidRPr="00860102">
              <w:rPr>
                <w:lang w:val="fi-FI"/>
              </w:rPr>
              <w:t>Punastelu/kuumotus, verenpaineen nous</w:t>
            </w:r>
            <w:r w:rsidR="00D02BFF" w:rsidRPr="00860102">
              <w:rPr>
                <w:lang w:val="fi-FI"/>
              </w:rPr>
              <w:t>u</w:t>
            </w:r>
          </w:p>
        </w:tc>
      </w:tr>
      <w:tr w:rsidR="00465053" w:rsidRPr="00056467" w14:paraId="3ACEF07F" w14:textId="77777777" w:rsidTr="000A4228">
        <w:trPr>
          <w:cantSplit/>
        </w:trPr>
        <w:tc>
          <w:tcPr>
            <w:tcW w:w="1769" w:type="pct"/>
            <w:shd w:val="clear" w:color="auto" w:fill="auto"/>
          </w:tcPr>
          <w:p w14:paraId="69430CEA" w14:textId="77777777" w:rsidR="00465053" w:rsidRPr="00860102" w:rsidRDefault="007F4660" w:rsidP="00D80385">
            <w:proofErr w:type="spellStart"/>
            <w:r w:rsidRPr="00860102">
              <w:rPr>
                <w:b/>
              </w:rPr>
              <w:t>Hengityseli</w:t>
            </w:r>
            <w:r w:rsidR="00CE0EF7" w:rsidRPr="00860102">
              <w:rPr>
                <w:b/>
              </w:rPr>
              <w:t>met</w:t>
            </w:r>
            <w:proofErr w:type="spellEnd"/>
            <w:r w:rsidR="00CE0EF7" w:rsidRPr="00860102">
              <w:rPr>
                <w:b/>
              </w:rPr>
              <w:t xml:space="preserve">, </w:t>
            </w:r>
            <w:proofErr w:type="spellStart"/>
            <w:r w:rsidRPr="00860102">
              <w:rPr>
                <w:b/>
              </w:rPr>
              <w:t>rintakehä</w:t>
            </w:r>
            <w:proofErr w:type="spellEnd"/>
            <w:r w:rsidRPr="00860102">
              <w:rPr>
                <w:b/>
              </w:rPr>
              <w:t xml:space="preserve"> </w:t>
            </w:r>
            <w:proofErr w:type="spellStart"/>
            <w:r w:rsidRPr="00860102">
              <w:rPr>
                <w:b/>
              </w:rPr>
              <w:t>ja</w:t>
            </w:r>
            <w:proofErr w:type="spellEnd"/>
            <w:r w:rsidRPr="00860102">
              <w:rPr>
                <w:b/>
              </w:rPr>
              <w:t xml:space="preserve"> </w:t>
            </w:r>
            <w:proofErr w:type="spellStart"/>
            <w:r w:rsidRPr="00860102">
              <w:rPr>
                <w:b/>
              </w:rPr>
              <w:t>välikarsina</w:t>
            </w:r>
            <w:proofErr w:type="spellEnd"/>
          </w:p>
        </w:tc>
        <w:tc>
          <w:tcPr>
            <w:tcW w:w="1719" w:type="pct"/>
            <w:shd w:val="clear" w:color="auto" w:fill="auto"/>
          </w:tcPr>
          <w:p w14:paraId="4C536E42"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8F6D31" w:rsidRPr="00860102">
              <w:rPr>
                <w:lang w:val="fi-FI"/>
              </w:rPr>
              <w:t>Hengenahdistus</w:t>
            </w:r>
            <w:r w:rsidR="00465053" w:rsidRPr="00860102">
              <w:rPr>
                <w:lang w:val="fi-FI"/>
              </w:rPr>
              <w:t xml:space="preserve">, </w:t>
            </w:r>
            <w:r w:rsidR="00FC045A" w:rsidRPr="00860102">
              <w:rPr>
                <w:lang w:val="fi-FI"/>
              </w:rPr>
              <w:t>nielun ärsytys</w:t>
            </w:r>
          </w:p>
          <w:p w14:paraId="37B9C07B" w14:textId="77777777" w:rsidR="00465053" w:rsidRPr="00860102" w:rsidRDefault="00E95990" w:rsidP="00D80385">
            <w:pPr>
              <w:rPr>
                <w:lang w:val="fi-FI"/>
              </w:rPr>
            </w:pPr>
            <w:r w:rsidRPr="00860102">
              <w:rPr>
                <w:i/>
                <w:lang w:val="fi-FI"/>
              </w:rPr>
              <w:t>Harvinainen</w:t>
            </w:r>
            <w:r w:rsidR="00465053" w:rsidRPr="00860102">
              <w:rPr>
                <w:lang w:val="fi-FI"/>
              </w:rPr>
              <w:t xml:space="preserve">: </w:t>
            </w:r>
            <w:r w:rsidR="008F6D31" w:rsidRPr="00860102">
              <w:rPr>
                <w:lang w:val="fi-FI"/>
              </w:rPr>
              <w:t>Nenän tukkoisuus</w:t>
            </w:r>
            <w:r w:rsidR="00465053" w:rsidRPr="00860102">
              <w:rPr>
                <w:lang w:val="fi-FI"/>
              </w:rPr>
              <w:t xml:space="preserve">, </w:t>
            </w:r>
            <w:r w:rsidR="008F6D31" w:rsidRPr="00860102">
              <w:rPr>
                <w:lang w:val="fi-FI"/>
              </w:rPr>
              <w:t>yskä</w:t>
            </w:r>
            <w:r w:rsidR="00465053" w:rsidRPr="00860102">
              <w:rPr>
                <w:lang w:val="fi-FI"/>
              </w:rPr>
              <w:t xml:space="preserve">, </w:t>
            </w:r>
            <w:r w:rsidR="008F6D31" w:rsidRPr="00860102">
              <w:rPr>
                <w:lang w:val="fi-FI"/>
              </w:rPr>
              <w:t>nenäverenvuoto</w:t>
            </w:r>
            <w:r w:rsidR="00465053" w:rsidRPr="00860102">
              <w:rPr>
                <w:lang w:val="fi-FI"/>
              </w:rPr>
              <w:t xml:space="preserve">, </w:t>
            </w:r>
            <w:r w:rsidR="008F6D31" w:rsidRPr="00860102">
              <w:rPr>
                <w:lang w:val="fi-FI"/>
              </w:rPr>
              <w:t>rahinat/rohinat, vinkuminen</w:t>
            </w:r>
          </w:p>
        </w:tc>
        <w:tc>
          <w:tcPr>
            <w:tcW w:w="1512" w:type="pct"/>
            <w:shd w:val="clear" w:color="auto" w:fill="auto"/>
          </w:tcPr>
          <w:p w14:paraId="6C19F4BD" w14:textId="77777777" w:rsidR="00465053" w:rsidRPr="00860102" w:rsidRDefault="00465053" w:rsidP="00D80385">
            <w:pPr>
              <w:rPr>
                <w:lang w:val="fi-FI"/>
              </w:rPr>
            </w:pPr>
          </w:p>
        </w:tc>
      </w:tr>
      <w:tr w:rsidR="00465053" w:rsidRPr="00056467" w14:paraId="1F9A8A72" w14:textId="77777777" w:rsidTr="000A4228">
        <w:trPr>
          <w:cantSplit/>
        </w:trPr>
        <w:tc>
          <w:tcPr>
            <w:tcW w:w="1769" w:type="pct"/>
            <w:shd w:val="clear" w:color="auto" w:fill="auto"/>
          </w:tcPr>
          <w:p w14:paraId="2FECF91A" w14:textId="77777777" w:rsidR="00465053" w:rsidRPr="00860102" w:rsidRDefault="007F4660" w:rsidP="00D80385">
            <w:proofErr w:type="spellStart"/>
            <w:r w:rsidRPr="00860102">
              <w:rPr>
                <w:b/>
              </w:rPr>
              <w:t>Ruoansulatus</w:t>
            </w:r>
            <w:r w:rsidR="00CE0EF7" w:rsidRPr="00860102">
              <w:rPr>
                <w:b/>
              </w:rPr>
              <w:t>elimistö</w:t>
            </w:r>
            <w:proofErr w:type="spellEnd"/>
          </w:p>
        </w:tc>
        <w:tc>
          <w:tcPr>
            <w:tcW w:w="1719" w:type="pct"/>
            <w:shd w:val="clear" w:color="auto" w:fill="auto"/>
          </w:tcPr>
          <w:p w14:paraId="311D206E"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8F6D31" w:rsidRPr="00860102">
              <w:rPr>
                <w:lang w:val="fi-FI"/>
              </w:rPr>
              <w:t>Ripuli</w:t>
            </w:r>
            <w:r w:rsidR="00465053" w:rsidRPr="00860102">
              <w:rPr>
                <w:lang w:val="fi-FI"/>
              </w:rPr>
              <w:t xml:space="preserve">, </w:t>
            </w:r>
            <w:r w:rsidR="008F6D31" w:rsidRPr="00860102">
              <w:rPr>
                <w:lang w:val="fi-FI"/>
              </w:rPr>
              <w:t>pahoinvointi</w:t>
            </w:r>
            <w:r w:rsidR="00465053" w:rsidRPr="00860102">
              <w:rPr>
                <w:lang w:val="fi-FI"/>
              </w:rPr>
              <w:t xml:space="preserve">, </w:t>
            </w:r>
            <w:r w:rsidR="008F6D31" w:rsidRPr="00860102">
              <w:rPr>
                <w:lang w:val="fi-FI"/>
              </w:rPr>
              <w:t>oksentelu</w:t>
            </w:r>
          </w:p>
          <w:p w14:paraId="4571E876"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8F6D31" w:rsidRPr="00860102">
              <w:rPr>
                <w:lang w:val="fi-FI"/>
              </w:rPr>
              <w:t>Ummetus</w:t>
            </w:r>
            <w:r w:rsidR="00465053" w:rsidRPr="00860102">
              <w:rPr>
                <w:lang w:val="fi-FI"/>
              </w:rPr>
              <w:t xml:space="preserve">, </w:t>
            </w:r>
            <w:r w:rsidR="008F6D31" w:rsidRPr="00860102">
              <w:rPr>
                <w:lang w:val="fi-FI"/>
              </w:rPr>
              <w:t>happamat röyhtäykset</w:t>
            </w:r>
            <w:r w:rsidR="00465053" w:rsidRPr="00860102">
              <w:rPr>
                <w:lang w:val="fi-FI"/>
              </w:rPr>
              <w:t xml:space="preserve">, </w:t>
            </w:r>
            <w:r w:rsidR="008F6D31" w:rsidRPr="00860102">
              <w:rPr>
                <w:lang w:val="fi-FI"/>
              </w:rPr>
              <w:t>suun kuivuminen, dyspepsia</w:t>
            </w:r>
            <w:r w:rsidR="003F5012" w:rsidRPr="00860102">
              <w:rPr>
                <w:lang w:val="fi-FI"/>
              </w:rPr>
              <w:t>, vatsakipu</w:t>
            </w:r>
          </w:p>
          <w:p w14:paraId="3DEFE22A" w14:textId="77777777" w:rsidR="00465053" w:rsidRDefault="00E95990" w:rsidP="00D80385">
            <w:pPr>
              <w:rPr>
                <w:lang w:val="fi-FI"/>
              </w:rPr>
            </w:pPr>
            <w:r w:rsidRPr="00860102">
              <w:rPr>
                <w:i/>
                <w:lang w:val="fi-FI"/>
              </w:rPr>
              <w:t>Harvinainen</w:t>
            </w:r>
            <w:r w:rsidR="00465053" w:rsidRPr="00860102">
              <w:rPr>
                <w:lang w:val="fi-FI"/>
              </w:rPr>
              <w:t xml:space="preserve">: </w:t>
            </w:r>
            <w:r w:rsidR="008F6D31" w:rsidRPr="00860102">
              <w:rPr>
                <w:lang w:val="fi-FI"/>
              </w:rPr>
              <w:t>Dysfagia, ulosteenpidätyskyvyn heikkeneminen</w:t>
            </w:r>
            <w:r w:rsidR="003F5012" w:rsidRPr="00860102">
              <w:rPr>
                <w:lang w:val="fi-FI"/>
              </w:rPr>
              <w:t>, lantion peritoniitti</w:t>
            </w:r>
          </w:p>
          <w:p w14:paraId="36C4434B" w14:textId="77777777" w:rsidR="00251863" w:rsidRPr="00AE2F06" w:rsidRDefault="00251863" w:rsidP="00D80385">
            <w:r>
              <w:rPr>
                <w:i/>
                <w:lang w:val="fi-FI"/>
              </w:rPr>
              <w:t>Tuntematon</w:t>
            </w:r>
            <w:r>
              <w:t xml:space="preserve">: </w:t>
            </w:r>
            <w:proofErr w:type="spellStart"/>
            <w:r>
              <w:t>Hampaiden</w:t>
            </w:r>
            <w:proofErr w:type="spellEnd"/>
            <w:r>
              <w:t xml:space="preserve"> </w:t>
            </w:r>
            <w:proofErr w:type="spellStart"/>
            <w:r>
              <w:t>värjääntyminen</w:t>
            </w:r>
            <w:proofErr w:type="spellEnd"/>
          </w:p>
        </w:tc>
        <w:tc>
          <w:tcPr>
            <w:tcW w:w="1512" w:type="pct"/>
            <w:shd w:val="clear" w:color="auto" w:fill="auto"/>
          </w:tcPr>
          <w:p w14:paraId="22566C84"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43513E" w:rsidRPr="00860102">
              <w:rPr>
                <w:lang w:val="fi-FI"/>
              </w:rPr>
              <w:t>Ripuli</w:t>
            </w:r>
          </w:p>
          <w:p w14:paraId="688DB661"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43513E" w:rsidRPr="00860102">
              <w:rPr>
                <w:lang w:val="fi-FI"/>
              </w:rPr>
              <w:t>Ulosteen värjäytyminen, meleena</w:t>
            </w:r>
          </w:p>
        </w:tc>
      </w:tr>
      <w:tr w:rsidR="00465053" w:rsidRPr="00056467" w14:paraId="606FE526" w14:textId="77777777" w:rsidTr="000A4228">
        <w:trPr>
          <w:cantSplit/>
        </w:trPr>
        <w:tc>
          <w:tcPr>
            <w:tcW w:w="1769" w:type="pct"/>
            <w:shd w:val="clear" w:color="auto" w:fill="auto"/>
          </w:tcPr>
          <w:p w14:paraId="06BDFDC7" w14:textId="77777777" w:rsidR="00465053" w:rsidRPr="00860102" w:rsidRDefault="007F4660" w:rsidP="00D80385">
            <w:r w:rsidRPr="00860102">
              <w:rPr>
                <w:b/>
              </w:rPr>
              <w:t xml:space="preserve">Maksa </w:t>
            </w:r>
            <w:proofErr w:type="spellStart"/>
            <w:r w:rsidRPr="00860102">
              <w:rPr>
                <w:b/>
              </w:rPr>
              <w:t>ja</w:t>
            </w:r>
            <w:proofErr w:type="spellEnd"/>
            <w:r w:rsidRPr="00860102">
              <w:rPr>
                <w:b/>
              </w:rPr>
              <w:t xml:space="preserve"> </w:t>
            </w:r>
            <w:proofErr w:type="spellStart"/>
            <w:r w:rsidRPr="00860102">
              <w:rPr>
                <w:b/>
              </w:rPr>
              <w:t>sappi</w:t>
            </w:r>
            <w:proofErr w:type="spellEnd"/>
          </w:p>
        </w:tc>
        <w:tc>
          <w:tcPr>
            <w:tcW w:w="1719" w:type="pct"/>
            <w:shd w:val="clear" w:color="auto" w:fill="auto"/>
          </w:tcPr>
          <w:p w14:paraId="41BD5DE9" w14:textId="77777777" w:rsidR="00465053" w:rsidRPr="00860102" w:rsidRDefault="00E95990" w:rsidP="00D80385">
            <w:pPr>
              <w:rPr>
                <w:lang w:val="fi-FI"/>
              </w:rPr>
            </w:pPr>
            <w:r w:rsidRPr="00860102">
              <w:rPr>
                <w:i/>
                <w:lang w:val="fi-FI"/>
              </w:rPr>
              <w:t>Harvinainen</w:t>
            </w:r>
            <w:r w:rsidR="00465053" w:rsidRPr="00860102">
              <w:rPr>
                <w:lang w:val="fi-FI"/>
              </w:rPr>
              <w:t xml:space="preserve">: </w:t>
            </w:r>
            <w:r w:rsidR="008F6D31" w:rsidRPr="00860102">
              <w:rPr>
                <w:lang w:val="fi-FI"/>
              </w:rPr>
              <w:t>Sappirakkotulehdus</w:t>
            </w:r>
            <w:r w:rsidR="00465053" w:rsidRPr="00860102">
              <w:rPr>
                <w:lang w:val="fi-FI"/>
              </w:rPr>
              <w:t xml:space="preserve">, </w:t>
            </w:r>
            <w:r w:rsidR="008F6D31" w:rsidRPr="00860102">
              <w:rPr>
                <w:lang w:val="fi-FI"/>
              </w:rPr>
              <w:t>keltaisuus, maksan toimintahäiriö</w:t>
            </w:r>
          </w:p>
        </w:tc>
        <w:tc>
          <w:tcPr>
            <w:tcW w:w="1512" w:type="pct"/>
            <w:shd w:val="clear" w:color="auto" w:fill="auto"/>
          </w:tcPr>
          <w:p w14:paraId="18C88A57" w14:textId="77777777" w:rsidR="00465053" w:rsidRPr="00860102" w:rsidRDefault="00465053" w:rsidP="00D80385">
            <w:pPr>
              <w:rPr>
                <w:lang w:val="fi-FI"/>
              </w:rPr>
            </w:pPr>
          </w:p>
        </w:tc>
      </w:tr>
      <w:tr w:rsidR="00465053" w:rsidRPr="00056467" w14:paraId="47517E41" w14:textId="77777777" w:rsidTr="000A4228">
        <w:trPr>
          <w:cantSplit/>
        </w:trPr>
        <w:tc>
          <w:tcPr>
            <w:tcW w:w="1769" w:type="pct"/>
            <w:shd w:val="clear" w:color="auto" w:fill="auto"/>
          </w:tcPr>
          <w:p w14:paraId="3FB6CFD3" w14:textId="77777777" w:rsidR="00465053" w:rsidRPr="00860102" w:rsidRDefault="007F4660" w:rsidP="00D80385">
            <w:proofErr w:type="spellStart"/>
            <w:r w:rsidRPr="00860102">
              <w:rPr>
                <w:b/>
              </w:rPr>
              <w:lastRenderedPageBreak/>
              <w:t>Iho</w:t>
            </w:r>
            <w:proofErr w:type="spellEnd"/>
            <w:r w:rsidRPr="00860102">
              <w:rPr>
                <w:b/>
              </w:rPr>
              <w:t xml:space="preserve"> </w:t>
            </w:r>
            <w:proofErr w:type="spellStart"/>
            <w:r w:rsidRPr="00860102">
              <w:rPr>
                <w:b/>
              </w:rPr>
              <w:t>ja</w:t>
            </w:r>
            <w:proofErr w:type="spellEnd"/>
            <w:r w:rsidRPr="00860102">
              <w:rPr>
                <w:b/>
              </w:rPr>
              <w:t xml:space="preserve"> </w:t>
            </w:r>
            <w:proofErr w:type="spellStart"/>
            <w:r w:rsidRPr="00860102">
              <w:rPr>
                <w:b/>
              </w:rPr>
              <w:t>ihonalai</w:t>
            </w:r>
            <w:r w:rsidR="00CE0EF7" w:rsidRPr="00860102">
              <w:rPr>
                <w:b/>
              </w:rPr>
              <w:t>nen</w:t>
            </w:r>
            <w:proofErr w:type="spellEnd"/>
            <w:r w:rsidR="00CE0EF7" w:rsidRPr="00860102">
              <w:rPr>
                <w:b/>
              </w:rPr>
              <w:t xml:space="preserve"> kudos</w:t>
            </w:r>
          </w:p>
        </w:tc>
        <w:tc>
          <w:tcPr>
            <w:tcW w:w="1719" w:type="pct"/>
            <w:shd w:val="clear" w:color="auto" w:fill="auto"/>
          </w:tcPr>
          <w:p w14:paraId="634FB681"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8F6D31" w:rsidRPr="00860102">
              <w:rPr>
                <w:lang w:val="fi-FI"/>
              </w:rPr>
              <w:t>Ihottuma, kutina</w:t>
            </w:r>
          </w:p>
          <w:p w14:paraId="04195F70"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B87E7E" w:rsidRPr="00860102">
              <w:rPr>
                <w:lang w:val="fi-FI"/>
              </w:rPr>
              <w:t>Punoitus</w:t>
            </w:r>
            <w:r w:rsidR="00726686" w:rsidRPr="00860102">
              <w:rPr>
                <w:lang w:val="fi-FI"/>
              </w:rPr>
              <w:t>, nokkosihottuma</w:t>
            </w:r>
          </w:p>
          <w:p w14:paraId="5C6F06BB" w14:textId="77777777" w:rsidR="00465053" w:rsidRPr="00860102" w:rsidRDefault="00E95990" w:rsidP="00D80385">
            <w:pPr>
              <w:rPr>
                <w:lang w:val="fi-FI"/>
              </w:rPr>
            </w:pPr>
            <w:r w:rsidRPr="00860102">
              <w:rPr>
                <w:i/>
                <w:lang w:val="fi-FI"/>
              </w:rPr>
              <w:t>Harvinainen</w:t>
            </w:r>
            <w:r w:rsidR="00465053" w:rsidRPr="00860102">
              <w:rPr>
                <w:lang w:val="fi-FI"/>
              </w:rPr>
              <w:t xml:space="preserve">: </w:t>
            </w:r>
            <w:proofErr w:type="spellStart"/>
            <w:r w:rsidR="00B87E7E" w:rsidRPr="00860102">
              <w:rPr>
                <w:lang w:val="fi-FI"/>
              </w:rPr>
              <w:t>Dermatiitti</w:t>
            </w:r>
            <w:proofErr w:type="spellEnd"/>
            <w:r w:rsidR="00465053" w:rsidRPr="00860102">
              <w:rPr>
                <w:lang w:val="fi-FI"/>
              </w:rPr>
              <w:t xml:space="preserve">, </w:t>
            </w:r>
            <w:proofErr w:type="spellStart"/>
            <w:r w:rsidR="00B87E7E" w:rsidRPr="00860102">
              <w:rPr>
                <w:lang w:val="fi-FI"/>
              </w:rPr>
              <w:t>kesiminen</w:t>
            </w:r>
            <w:proofErr w:type="spellEnd"/>
            <w:r w:rsidR="002D05F5">
              <w:rPr>
                <w:lang w:val="fi-FI"/>
              </w:rPr>
              <w:t xml:space="preserve">, </w:t>
            </w:r>
            <w:proofErr w:type="spellStart"/>
            <w:r w:rsidR="002D05F5" w:rsidRPr="000915E5">
              <w:rPr>
                <w:lang w:val="fi-FI"/>
              </w:rPr>
              <w:t>yliherkkyysvaskuliitti</w:t>
            </w:r>
            <w:proofErr w:type="spellEnd"/>
            <w:r w:rsidR="00B87E7E" w:rsidRPr="00860102">
              <w:rPr>
                <w:lang w:val="fi-FI"/>
              </w:rPr>
              <w:t xml:space="preserve"> </w:t>
            </w:r>
          </w:p>
          <w:p w14:paraId="2A6212DF" w14:textId="77777777" w:rsidR="006E3199" w:rsidRPr="00860102" w:rsidRDefault="006E3199" w:rsidP="00D80385">
            <w:pPr>
              <w:rPr>
                <w:lang w:val="fi-FI"/>
              </w:rPr>
            </w:pPr>
            <w:r w:rsidRPr="00860102">
              <w:rPr>
                <w:i/>
                <w:lang w:val="fi-FI"/>
              </w:rPr>
              <w:t>Tuntematon:</w:t>
            </w:r>
            <w:r w:rsidRPr="00860102">
              <w:rPr>
                <w:lang w:val="fi-FI"/>
              </w:rPr>
              <w:t xml:space="preserve"> </w:t>
            </w:r>
            <w:r w:rsidR="002C2404">
              <w:rPr>
                <w:lang w:val="fi-FI"/>
              </w:rPr>
              <w:t>Äkillinen</w:t>
            </w:r>
            <w:r w:rsidR="00811C23">
              <w:rPr>
                <w:lang w:val="fi-FI"/>
              </w:rPr>
              <w:t xml:space="preserve"> yleistynyt eksantema</w:t>
            </w:r>
            <w:r w:rsidR="002C2404">
              <w:rPr>
                <w:lang w:val="fi-FI"/>
              </w:rPr>
              <w:t>attinen</w:t>
            </w:r>
            <w:r w:rsidR="00811C23">
              <w:rPr>
                <w:lang w:val="fi-FI"/>
              </w:rPr>
              <w:t xml:space="preserve"> </w:t>
            </w:r>
            <w:proofErr w:type="spellStart"/>
            <w:r w:rsidR="00811C23">
              <w:rPr>
                <w:lang w:val="fi-FI"/>
              </w:rPr>
              <w:t>pustuloosi</w:t>
            </w:r>
            <w:proofErr w:type="spellEnd"/>
            <w:r w:rsidR="00811C23">
              <w:rPr>
                <w:lang w:val="fi-FI"/>
              </w:rPr>
              <w:t xml:space="preserve"> (AGEP), l</w:t>
            </w:r>
            <w:r w:rsidRPr="00860102">
              <w:rPr>
                <w:lang w:val="fi-FI"/>
              </w:rPr>
              <w:t xml:space="preserve">ääkeaineihottuma, johon liittyy </w:t>
            </w:r>
            <w:proofErr w:type="spellStart"/>
            <w:r w:rsidRPr="00860102">
              <w:rPr>
                <w:lang w:val="fi-FI"/>
              </w:rPr>
              <w:t>eosinofiliaa</w:t>
            </w:r>
            <w:proofErr w:type="spellEnd"/>
            <w:r w:rsidRPr="00860102">
              <w:rPr>
                <w:lang w:val="fi-FI"/>
              </w:rPr>
              <w:t xml:space="preserve"> ja systeemisiä oireita (DRESS-oireyhtymä)</w:t>
            </w:r>
          </w:p>
        </w:tc>
        <w:tc>
          <w:tcPr>
            <w:tcW w:w="1512" w:type="pct"/>
            <w:shd w:val="clear" w:color="auto" w:fill="auto"/>
          </w:tcPr>
          <w:p w14:paraId="0F7AADD0"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43513E" w:rsidRPr="00860102">
              <w:rPr>
                <w:lang w:val="fi-FI"/>
              </w:rPr>
              <w:t>Vaippaihottuma</w:t>
            </w:r>
          </w:p>
          <w:p w14:paraId="706AABE6"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43513E" w:rsidRPr="00860102">
              <w:rPr>
                <w:lang w:val="fi-FI"/>
              </w:rPr>
              <w:t>Punoitus, ihottuma</w:t>
            </w:r>
            <w:r w:rsidR="003F5012" w:rsidRPr="00860102">
              <w:rPr>
                <w:lang w:val="fi-FI"/>
              </w:rPr>
              <w:t>, petekiat</w:t>
            </w:r>
          </w:p>
        </w:tc>
      </w:tr>
      <w:tr w:rsidR="00465053" w:rsidRPr="00056467" w14:paraId="0DDA6813" w14:textId="77777777" w:rsidTr="000A4228">
        <w:trPr>
          <w:cantSplit/>
        </w:trPr>
        <w:tc>
          <w:tcPr>
            <w:tcW w:w="1769" w:type="pct"/>
            <w:shd w:val="clear" w:color="auto" w:fill="auto"/>
          </w:tcPr>
          <w:p w14:paraId="1C656C71" w14:textId="77777777" w:rsidR="00465053" w:rsidRPr="00860102" w:rsidRDefault="005E324D" w:rsidP="00D80385">
            <w:pPr>
              <w:rPr>
                <w:b/>
                <w:lang w:val="fi-FI"/>
              </w:rPr>
            </w:pPr>
            <w:r w:rsidRPr="00860102">
              <w:rPr>
                <w:b/>
                <w:lang w:val="fi-FI"/>
              </w:rPr>
              <w:t xml:space="preserve">Luusto, lihakset ja </w:t>
            </w:r>
            <w:r w:rsidR="007F4660" w:rsidRPr="00860102">
              <w:rPr>
                <w:b/>
                <w:lang w:val="fi-FI"/>
              </w:rPr>
              <w:t>sidekudos</w:t>
            </w:r>
          </w:p>
        </w:tc>
        <w:tc>
          <w:tcPr>
            <w:tcW w:w="1719" w:type="pct"/>
            <w:shd w:val="clear" w:color="auto" w:fill="auto"/>
          </w:tcPr>
          <w:p w14:paraId="79FDE2F2" w14:textId="77777777" w:rsidR="00465053" w:rsidRPr="00860102" w:rsidRDefault="00E95990" w:rsidP="00D80385">
            <w:pPr>
              <w:rPr>
                <w:lang w:val="fi-FI"/>
              </w:rPr>
            </w:pPr>
            <w:r w:rsidRPr="00860102">
              <w:rPr>
                <w:i/>
                <w:lang w:val="fi-FI"/>
              </w:rPr>
              <w:t>Harvinainen</w:t>
            </w:r>
            <w:r w:rsidR="00465053" w:rsidRPr="00860102">
              <w:rPr>
                <w:lang w:val="fi-FI"/>
              </w:rPr>
              <w:t xml:space="preserve">: </w:t>
            </w:r>
            <w:r w:rsidR="00B87E7E" w:rsidRPr="00860102">
              <w:rPr>
                <w:lang w:val="fi-FI"/>
              </w:rPr>
              <w:t>Lihaskouristukset, hartiasärky</w:t>
            </w:r>
          </w:p>
          <w:p w14:paraId="1BF84B16" w14:textId="77777777" w:rsidR="003F5012" w:rsidRPr="00860102" w:rsidRDefault="003F5012" w:rsidP="00D80385">
            <w:pPr>
              <w:rPr>
                <w:lang w:val="fi-FI"/>
              </w:rPr>
            </w:pPr>
            <w:r w:rsidRPr="00860102">
              <w:rPr>
                <w:i/>
                <w:lang w:val="fi-FI"/>
              </w:rPr>
              <w:t>Tuntematon:</w:t>
            </w:r>
            <w:r w:rsidR="00655980" w:rsidRPr="00860102">
              <w:rPr>
                <w:lang w:val="fi-FI"/>
              </w:rPr>
              <w:t xml:space="preserve"> L</w:t>
            </w:r>
            <w:r w:rsidRPr="00860102">
              <w:rPr>
                <w:lang w:val="fi-FI"/>
              </w:rPr>
              <w:t>ihasheikkous</w:t>
            </w:r>
          </w:p>
        </w:tc>
        <w:tc>
          <w:tcPr>
            <w:tcW w:w="1512" w:type="pct"/>
            <w:shd w:val="clear" w:color="auto" w:fill="auto"/>
          </w:tcPr>
          <w:p w14:paraId="1F65577F" w14:textId="77777777" w:rsidR="00465053" w:rsidRPr="00860102" w:rsidRDefault="00465053" w:rsidP="00D80385">
            <w:pPr>
              <w:rPr>
                <w:lang w:val="fi-FI"/>
              </w:rPr>
            </w:pPr>
          </w:p>
        </w:tc>
      </w:tr>
      <w:tr w:rsidR="00465053" w:rsidRPr="00056467" w14:paraId="28E53580" w14:textId="77777777" w:rsidTr="000A4228">
        <w:trPr>
          <w:cantSplit/>
        </w:trPr>
        <w:tc>
          <w:tcPr>
            <w:tcW w:w="1769" w:type="pct"/>
            <w:shd w:val="clear" w:color="auto" w:fill="auto"/>
          </w:tcPr>
          <w:p w14:paraId="0ED75894" w14:textId="77777777" w:rsidR="00465053" w:rsidRPr="00860102" w:rsidRDefault="007F4660" w:rsidP="00D80385">
            <w:pPr>
              <w:rPr>
                <w:b/>
              </w:rPr>
            </w:pPr>
            <w:proofErr w:type="spellStart"/>
            <w:r w:rsidRPr="00860102">
              <w:rPr>
                <w:b/>
              </w:rPr>
              <w:t>Munuais</w:t>
            </w:r>
            <w:r w:rsidR="005E324D" w:rsidRPr="00860102">
              <w:rPr>
                <w:b/>
              </w:rPr>
              <w:t>et</w:t>
            </w:r>
            <w:proofErr w:type="spellEnd"/>
            <w:r w:rsidRPr="00860102">
              <w:rPr>
                <w:b/>
              </w:rPr>
              <w:t xml:space="preserve"> </w:t>
            </w:r>
            <w:proofErr w:type="spellStart"/>
            <w:r w:rsidRPr="00860102">
              <w:rPr>
                <w:b/>
              </w:rPr>
              <w:t>ja</w:t>
            </w:r>
            <w:proofErr w:type="spellEnd"/>
            <w:r w:rsidRPr="00860102">
              <w:rPr>
                <w:b/>
              </w:rPr>
              <w:t xml:space="preserve"> </w:t>
            </w:r>
            <w:proofErr w:type="spellStart"/>
            <w:r w:rsidRPr="00860102">
              <w:rPr>
                <w:b/>
              </w:rPr>
              <w:t>virtsatie</w:t>
            </w:r>
            <w:r w:rsidR="005E324D" w:rsidRPr="00860102">
              <w:rPr>
                <w:b/>
              </w:rPr>
              <w:t>t</w:t>
            </w:r>
            <w:proofErr w:type="spellEnd"/>
          </w:p>
          <w:p w14:paraId="766DD7AA" w14:textId="77777777" w:rsidR="00465053" w:rsidRPr="00860102" w:rsidRDefault="00465053" w:rsidP="00D80385"/>
        </w:tc>
        <w:tc>
          <w:tcPr>
            <w:tcW w:w="1719" w:type="pct"/>
            <w:shd w:val="clear" w:color="auto" w:fill="auto"/>
          </w:tcPr>
          <w:p w14:paraId="6EF793E9" w14:textId="77777777" w:rsidR="00465053" w:rsidRPr="00860102" w:rsidRDefault="00E95990" w:rsidP="00D80385">
            <w:pPr>
              <w:rPr>
                <w:lang w:val="fi-FI"/>
              </w:rPr>
            </w:pPr>
            <w:r w:rsidRPr="00860102">
              <w:rPr>
                <w:i/>
                <w:lang w:val="fi-FI"/>
              </w:rPr>
              <w:t>Harvinainen</w:t>
            </w:r>
            <w:r w:rsidR="00465053" w:rsidRPr="00860102">
              <w:rPr>
                <w:lang w:val="fi-FI"/>
              </w:rPr>
              <w:t xml:space="preserve">: </w:t>
            </w:r>
            <w:r w:rsidR="003F5012" w:rsidRPr="00860102">
              <w:rPr>
                <w:lang w:val="fi-FI"/>
              </w:rPr>
              <w:t>M</w:t>
            </w:r>
            <w:r w:rsidR="00B87E7E" w:rsidRPr="00860102">
              <w:rPr>
                <w:lang w:val="fi-FI"/>
              </w:rPr>
              <w:t>unuaisten vajaatoiminta, akuutti munuaisten vajaatoiminta</w:t>
            </w:r>
          </w:p>
        </w:tc>
        <w:tc>
          <w:tcPr>
            <w:tcW w:w="1512" w:type="pct"/>
            <w:shd w:val="clear" w:color="auto" w:fill="auto"/>
          </w:tcPr>
          <w:p w14:paraId="2AF234ED" w14:textId="77777777" w:rsidR="00465053" w:rsidRPr="00860102" w:rsidRDefault="00465053" w:rsidP="00D80385">
            <w:pPr>
              <w:rPr>
                <w:lang w:val="fi-FI"/>
              </w:rPr>
            </w:pPr>
          </w:p>
        </w:tc>
      </w:tr>
      <w:tr w:rsidR="00DF6379" w:rsidRPr="00860102" w14:paraId="2ABDEC41" w14:textId="77777777" w:rsidTr="000A4228">
        <w:trPr>
          <w:cantSplit/>
        </w:trPr>
        <w:tc>
          <w:tcPr>
            <w:tcW w:w="1769" w:type="pct"/>
            <w:shd w:val="clear" w:color="auto" w:fill="auto"/>
          </w:tcPr>
          <w:p w14:paraId="7C423B53" w14:textId="77777777" w:rsidR="00DF6379" w:rsidRPr="00860102" w:rsidRDefault="00DF6379" w:rsidP="00D80385">
            <w:pPr>
              <w:keepNext/>
              <w:rPr>
                <w:b/>
                <w:lang w:val="fi-FI"/>
              </w:rPr>
            </w:pPr>
            <w:r w:rsidRPr="00860102">
              <w:rPr>
                <w:b/>
                <w:lang w:val="fi-FI"/>
              </w:rPr>
              <w:t xml:space="preserve">Raskauteen, synnytykseen ja </w:t>
            </w:r>
            <w:proofErr w:type="spellStart"/>
            <w:r w:rsidRPr="00860102">
              <w:rPr>
                <w:b/>
                <w:lang w:val="fi-FI"/>
              </w:rPr>
              <w:t>perinataalikauteen</w:t>
            </w:r>
            <w:proofErr w:type="spellEnd"/>
            <w:r w:rsidRPr="00860102">
              <w:rPr>
                <w:b/>
                <w:lang w:val="fi-FI"/>
              </w:rPr>
              <w:t xml:space="preserve"> liittyvät haitat</w:t>
            </w:r>
          </w:p>
        </w:tc>
        <w:tc>
          <w:tcPr>
            <w:tcW w:w="1719" w:type="pct"/>
            <w:shd w:val="clear" w:color="auto" w:fill="auto"/>
          </w:tcPr>
          <w:p w14:paraId="13EAD877" w14:textId="77777777" w:rsidR="00DF6379" w:rsidRPr="00860102" w:rsidRDefault="00555573" w:rsidP="00D80385">
            <w:pPr>
              <w:keepNext/>
              <w:rPr>
                <w:lang w:val="fi-FI"/>
              </w:rPr>
            </w:pPr>
            <w:r w:rsidRPr="00860102">
              <w:rPr>
                <w:i/>
                <w:lang w:val="fi-FI"/>
              </w:rPr>
              <w:t xml:space="preserve">Harvinainen: </w:t>
            </w:r>
            <w:r w:rsidRPr="00860102">
              <w:rPr>
                <w:lang w:val="fi-FI"/>
              </w:rPr>
              <w:t>Keskenmeno</w:t>
            </w:r>
          </w:p>
        </w:tc>
        <w:tc>
          <w:tcPr>
            <w:tcW w:w="1512" w:type="pct"/>
            <w:shd w:val="clear" w:color="auto" w:fill="auto"/>
          </w:tcPr>
          <w:p w14:paraId="337F03B4" w14:textId="77777777" w:rsidR="00DF6379" w:rsidRPr="00860102" w:rsidRDefault="00DF6379" w:rsidP="00D80385">
            <w:pPr>
              <w:keepNext/>
              <w:rPr>
                <w:lang w:val="fi-FI"/>
              </w:rPr>
            </w:pPr>
          </w:p>
        </w:tc>
      </w:tr>
      <w:tr w:rsidR="00465053" w:rsidRPr="00860102" w14:paraId="3914301A" w14:textId="77777777" w:rsidTr="000A4228">
        <w:trPr>
          <w:cantSplit/>
        </w:trPr>
        <w:tc>
          <w:tcPr>
            <w:tcW w:w="1769" w:type="pct"/>
            <w:shd w:val="clear" w:color="auto" w:fill="auto"/>
          </w:tcPr>
          <w:p w14:paraId="531D479D" w14:textId="77777777" w:rsidR="00465053" w:rsidRPr="00860102" w:rsidRDefault="007F4660" w:rsidP="00D80385">
            <w:pPr>
              <w:keepNext/>
              <w:rPr>
                <w:b/>
                <w:lang w:val="fi-FI"/>
              </w:rPr>
            </w:pPr>
            <w:r w:rsidRPr="00860102">
              <w:rPr>
                <w:b/>
                <w:lang w:val="fi-FI"/>
              </w:rPr>
              <w:t>Suku</w:t>
            </w:r>
            <w:r w:rsidR="005E324D" w:rsidRPr="00860102">
              <w:rPr>
                <w:b/>
                <w:lang w:val="fi-FI"/>
              </w:rPr>
              <w:t>pu</w:t>
            </w:r>
            <w:r w:rsidR="00422000" w:rsidRPr="00860102">
              <w:rPr>
                <w:b/>
                <w:lang w:val="fi-FI"/>
              </w:rPr>
              <w:t>o</w:t>
            </w:r>
            <w:r w:rsidR="005E324D" w:rsidRPr="00860102">
              <w:rPr>
                <w:b/>
                <w:lang w:val="fi-FI"/>
              </w:rPr>
              <w:t>li</w:t>
            </w:r>
            <w:r w:rsidRPr="00860102">
              <w:rPr>
                <w:b/>
                <w:lang w:val="fi-FI"/>
              </w:rPr>
              <w:t>eli</w:t>
            </w:r>
            <w:r w:rsidR="005E324D" w:rsidRPr="00860102">
              <w:rPr>
                <w:b/>
                <w:lang w:val="fi-FI"/>
              </w:rPr>
              <w:t>met</w:t>
            </w:r>
            <w:r w:rsidR="00D02BFF" w:rsidRPr="00860102">
              <w:rPr>
                <w:b/>
                <w:lang w:val="fi-FI"/>
              </w:rPr>
              <w:t xml:space="preserve"> </w:t>
            </w:r>
            <w:r w:rsidRPr="00860102">
              <w:rPr>
                <w:b/>
                <w:lang w:val="fi-FI"/>
              </w:rPr>
              <w:t>ja rin</w:t>
            </w:r>
            <w:r w:rsidR="005E324D" w:rsidRPr="00860102">
              <w:rPr>
                <w:b/>
                <w:lang w:val="fi-FI"/>
              </w:rPr>
              <w:t>nat</w:t>
            </w:r>
          </w:p>
          <w:p w14:paraId="25512F3F" w14:textId="77777777" w:rsidR="00465053" w:rsidRPr="00860102" w:rsidRDefault="00465053" w:rsidP="00D80385">
            <w:pPr>
              <w:keepNext/>
              <w:rPr>
                <w:lang w:val="fi-FI"/>
              </w:rPr>
            </w:pPr>
          </w:p>
        </w:tc>
        <w:tc>
          <w:tcPr>
            <w:tcW w:w="1719" w:type="pct"/>
            <w:shd w:val="clear" w:color="auto" w:fill="auto"/>
          </w:tcPr>
          <w:p w14:paraId="368E5C3A" w14:textId="77777777" w:rsidR="00465053" w:rsidRPr="00860102" w:rsidRDefault="00E95990" w:rsidP="00D80385">
            <w:pPr>
              <w:keepNext/>
              <w:rPr>
                <w:lang w:val="fi-FI"/>
              </w:rPr>
            </w:pPr>
            <w:r w:rsidRPr="00860102">
              <w:rPr>
                <w:i/>
                <w:lang w:val="fi-FI"/>
              </w:rPr>
              <w:t>Harvinainen</w:t>
            </w:r>
            <w:r w:rsidR="00465053" w:rsidRPr="00860102">
              <w:rPr>
                <w:lang w:val="fi-FI"/>
              </w:rPr>
              <w:t xml:space="preserve">: </w:t>
            </w:r>
            <w:r w:rsidR="00555573" w:rsidRPr="00860102">
              <w:rPr>
                <w:lang w:val="fi-FI"/>
              </w:rPr>
              <w:t>S</w:t>
            </w:r>
            <w:r w:rsidR="00B87E7E" w:rsidRPr="00860102">
              <w:rPr>
                <w:lang w:val="fi-FI"/>
              </w:rPr>
              <w:t>ukuelinten verenvuoto</w:t>
            </w:r>
          </w:p>
        </w:tc>
        <w:tc>
          <w:tcPr>
            <w:tcW w:w="1512" w:type="pct"/>
            <w:shd w:val="clear" w:color="auto" w:fill="auto"/>
          </w:tcPr>
          <w:p w14:paraId="0E74FCD5" w14:textId="77777777" w:rsidR="00465053" w:rsidRPr="00860102" w:rsidRDefault="00465053" w:rsidP="00D80385">
            <w:pPr>
              <w:keepNext/>
              <w:rPr>
                <w:lang w:val="fi-FI"/>
              </w:rPr>
            </w:pPr>
          </w:p>
        </w:tc>
      </w:tr>
      <w:tr w:rsidR="00465053" w:rsidRPr="00056467" w14:paraId="4F38EF22" w14:textId="77777777" w:rsidTr="000A4228">
        <w:trPr>
          <w:cantSplit/>
        </w:trPr>
        <w:tc>
          <w:tcPr>
            <w:tcW w:w="1769" w:type="pct"/>
            <w:shd w:val="clear" w:color="auto" w:fill="auto"/>
          </w:tcPr>
          <w:p w14:paraId="56861C2D" w14:textId="77777777" w:rsidR="00465053" w:rsidRPr="00860102" w:rsidRDefault="007F4660" w:rsidP="00D80385">
            <w:pPr>
              <w:rPr>
                <w:b/>
                <w:lang w:val="fi-FI"/>
              </w:rPr>
            </w:pPr>
            <w:r w:rsidRPr="00860102">
              <w:rPr>
                <w:b/>
                <w:lang w:val="fi-FI"/>
              </w:rPr>
              <w:t>Yleis</w:t>
            </w:r>
            <w:r w:rsidR="005E324D" w:rsidRPr="00860102">
              <w:rPr>
                <w:b/>
                <w:lang w:val="fi-FI"/>
              </w:rPr>
              <w:t xml:space="preserve">oireet </w:t>
            </w:r>
            <w:r w:rsidRPr="00860102">
              <w:rPr>
                <w:b/>
                <w:lang w:val="fi-FI"/>
              </w:rPr>
              <w:t>ja an</w:t>
            </w:r>
            <w:r w:rsidR="005E324D" w:rsidRPr="00860102">
              <w:rPr>
                <w:b/>
                <w:lang w:val="fi-FI"/>
              </w:rPr>
              <w:t>to</w:t>
            </w:r>
            <w:r w:rsidRPr="00860102">
              <w:rPr>
                <w:b/>
                <w:lang w:val="fi-FI"/>
              </w:rPr>
              <w:t>paika</w:t>
            </w:r>
            <w:r w:rsidR="005E324D" w:rsidRPr="00860102">
              <w:rPr>
                <w:b/>
                <w:lang w:val="fi-FI"/>
              </w:rPr>
              <w:t>ssa todettavat</w:t>
            </w:r>
            <w:r w:rsidRPr="00860102">
              <w:rPr>
                <w:b/>
                <w:lang w:val="fi-FI"/>
              </w:rPr>
              <w:t xml:space="preserve"> </w:t>
            </w:r>
            <w:r w:rsidR="005E324D" w:rsidRPr="00860102">
              <w:rPr>
                <w:b/>
                <w:lang w:val="fi-FI"/>
              </w:rPr>
              <w:t>haitat</w:t>
            </w:r>
          </w:p>
          <w:p w14:paraId="71F3D62B" w14:textId="77777777" w:rsidR="00465053" w:rsidRPr="00860102" w:rsidRDefault="00465053" w:rsidP="00D80385">
            <w:pPr>
              <w:rPr>
                <w:lang w:val="fi-FI"/>
              </w:rPr>
            </w:pPr>
          </w:p>
        </w:tc>
        <w:tc>
          <w:tcPr>
            <w:tcW w:w="1719" w:type="pct"/>
            <w:shd w:val="clear" w:color="auto" w:fill="auto"/>
          </w:tcPr>
          <w:p w14:paraId="326C1813"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B87E7E" w:rsidRPr="00860102">
              <w:rPr>
                <w:lang w:val="fi-FI"/>
              </w:rPr>
              <w:t>Ekstravasaatio, voimattomuus/uupumus, kuume, edeema/turvotus, rintakipu</w:t>
            </w:r>
          </w:p>
          <w:p w14:paraId="77E44C78" w14:textId="77777777" w:rsidR="00465053" w:rsidRPr="00860102" w:rsidRDefault="00E95990" w:rsidP="00D80385">
            <w:pPr>
              <w:pStyle w:val="BodyTextIndent"/>
              <w:ind w:left="0" w:firstLine="0"/>
            </w:pPr>
            <w:r w:rsidRPr="00860102">
              <w:rPr>
                <w:i/>
              </w:rPr>
              <w:t>Harvinainen</w:t>
            </w:r>
            <w:r w:rsidR="00465053" w:rsidRPr="00860102">
              <w:t xml:space="preserve">: </w:t>
            </w:r>
            <w:r w:rsidR="00555573" w:rsidRPr="00860102">
              <w:t>I</w:t>
            </w:r>
            <w:r w:rsidR="00B87E7E" w:rsidRPr="00860102">
              <w:t>njektiokohdan kovettuma,</w:t>
            </w:r>
            <w:r w:rsidR="00FC045A" w:rsidRPr="00860102">
              <w:t xml:space="preserve"> huonovointisuus</w:t>
            </w:r>
          </w:p>
        </w:tc>
        <w:tc>
          <w:tcPr>
            <w:tcW w:w="1512" w:type="pct"/>
            <w:shd w:val="clear" w:color="auto" w:fill="auto"/>
          </w:tcPr>
          <w:p w14:paraId="0C5680F2" w14:textId="77777777" w:rsidR="00465053" w:rsidRPr="00860102" w:rsidRDefault="00E95990" w:rsidP="00D80385">
            <w:pPr>
              <w:pStyle w:val="Tabletext"/>
              <w:tabs>
                <w:tab w:val="left" w:pos="567"/>
              </w:tabs>
              <w:spacing w:before="0"/>
              <w:rPr>
                <w:lang w:val="fi-FI"/>
              </w:rPr>
            </w:pPr>
            <w:r w:rsidRPr="00860102">
              <w:rPr>
                <w:i/>
                <w:lang w:val="fi-FI"/>
              </w:rPr>
              <w:t>Yleinen</w:t>
            </w:r>
            <w:r w:rsidR="00465053" w:rsidRPr="00860102">
              <w:rPr>
                <w:lang w:val="fi-FI"/>
              </w:rPr>
              <w:t xml:space="preserve">: </w:t>
            </w:r>
            <w:r w:rsidR="0043513E" w:rsidRPr="00860102">
              <w:rPr>
                <w:lang w:val="fi-FI"/>
              </w:rPr>
              <w:t>Infuusiokohdan kipu</w:t>
            </w:r>
          </w:p>
          <w:p w14:paraId="6D9D865F"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43513E" w:rsidRPr="00860102">
              <w:rPr>
                <w:lang w:val="fi-FI"/>
              </w:rPr>
              <w:t>Infuusiokohdan polttelu, kutina ja punoitus, injektiokohdan punoitus, infuusiokohdan kuumotus</w:t>
            </w:r>
          </w:p>
        </w:tc>
      </w:tr>
      <w:tr w:rsidR="00465053" w:rsidRPr="00860102" w14:paraId="1C45D247" w14:textId="77777777" w:rsidTr="000A4228">
        <w:trPr>
          <w:cantSplit/>
        </w:trPr>
        <w:tc>
          <w:tcPr>
            <w:tcW w:w="1769" w:type="pct"/>
            <w:shd w:val="clear" w:color="auto" w:fill="auto"/>
          </w:tcPr>
          <w:p w14:paraId="563AD8AC" w14:textId="77777777" w:rsidR="00465053" w:rsidRPr="00860102" w:rsidRDefault="00555573" w:rsidP="00D80385">
            <w:pPr>
              <w:rPr>
                <w:b/>
                <w:i/>
              </w:rPr>
            </w:pPr>
            <w:proofErr w:type="spellStart"/>
            <w:r w:rsidRPr="00860102">
              <w:rPr>
                <w:b/>
              </w:rPr>
              <w:t>Tutkimukset</w:t>
            </w:r>
            <w:proofErr w:type="spellEnd"/>
          </w:p>
        </w:tc>
        <w:tc>
          <w:tcPr>
            <w:tcW w:w="1719" w:type="pct"/>
            <w:shd w:val="clear" w:color="auto" w:fill="auto"/>
          </w:tcPr>
          <w:p w14:paraId="2A9718D9" w14:textId="77777777" w:rsidR="00465053" w:rsidRPr="00860102" w:rsidRDefault="00465053" w:rsidP="00D80385"/>
        </w:tc>
        <w:tc>
          <w:tcPr>
            <w:tcW w:w="1512" w:type="pct"/>
            <w:shd w:val="clear" w:color="auto" w:fill="auto"/>
          </w:tcPr>
          <w:p w14:paraId="01A118EC" w14:textId="77777777" w:rsidR="00465053" w:rsidRPr="00860102" w:rsidRDefault="00465053" w:rsidP="00D80385"/>
        </w:tc>
      </w:tr>
      <w:tr w:rsidR="00465053" w:rsidRPr="00056467" w14:paraId="17C75C40" w14:textId="77777777" w:rsidTr="000A4228">
        <w:trPr>
          <w:cantSplit/>
        </w:trPr>
        <w:tc>
          <w:tcPr>
            <w:tcW w:w="1769" w:type="pct"/>
            <w:shd w:val="clear" w:color="auto" w:fill="auto"/>
          </w:tcPr>
          <w:p w14:paraId="3DA0BEA4" w14:textId="77777777" w:rsidR="00465053" w:rsidRPr="00860102" w:rsidRDefault="00B87E7E" w:rsidP="00D80385">
            <w:r w:rsidRPr="00860102">
              <w:rPr>
                <w:b/>
              </w:rPr>
              <w:t>Kemia</w:t>
            </w:r>
          </w:p>
        </w:tc>
        <w:tc>
          <w:tcPr>
            <w:tcW w:w="1719" w:type="pct"/>
            <w:shd w:val="clear" w:color="auto" w:fill="auto"/>
          </w:tcPr>
          <w:p w14:paraId="5ABE7E8B" w14:textId="77777777" w:rsidR="00465053" w:rsidRPr="00860102" w:rsidRDefault="00E95990" w:rsidP="00D80385">
            <w:pPr>
              <w:tabs>
                <w:tab w:val="left" w:pos="2127"/>
              </w:tabs>
              <w:rPr>
                <w:lang w:val="fi-FI"/>
              </w:rPr>
            </w:pPr>
            <w:r w:rsidRPr="00860102">
              <w:rPr>
                <w:i/>
                <w:lang w:val="fi-FI"/>
              </w:rPr>
              <w:t>Yleinen</w:t>
            </w:r>
            <w:r w:rsidR="00465053" w:rsidRPr="00860102">
              <w:rPr>
                <w:lang w:val="fi-FI"/>
              </w:rPr>
              <w:t xml:space="preserve">: </w:t>
            </w:r>
            <w:r w:rsidR="00831DE2" w:rsidRPr="00860102">
              <w:rPr>
                <w:lang w:val="fi-FI"/>
              </w:rPr>
              <w:t>ALAT-, ASAT-</w:t>
            </w:r>
            <w:r w:rsidR="001C15C6" w:rsidRPr="00860102">
              <w:rPr>
                <w:lang w:val="fi-FI"/>
              </w:rPr>
              <w:t xml:space="preserve"> ja</w:t>
            </w:r>
            <w:r w:rsidR="00831DE2" w:rsidRPr="00860102">
              <w:rPr>
                <w:lang w:val="fi-FI"/>
              </w:rPr>
              <w:t xml:space="preserve"> AFOS-arvo</w:t>
            </w:r>
            <w:r w:rsidR="0033316A" w:rsidRPr="00860102">
              <w:rPr>
                <w:lang w:val="fi-FI"/>
              </w:rPr>
              <w:t>je</w:t>
            </w:r>
            <w:r w:rsidR="00831DE2" w:rsidRPr="00860102">
              <w:rPr>
                <w:lang w:val="fi-FI"/>
              </w:rPr>
              <w:t xml:space="preserve">n </w:t>
            </w:r>
            <w:r w:rsidR="00D02BFF" w:rsidRPr="00860102">
              <w:rPr>
                <w:lang w:val="fi-FI"/>
              </w:rPr>
              <w:t>nousu</w:t>
            </w:r>
          </w:p>
          <w:p w14:paraId="59097E4D" w14:textId="77777777" w:rsidR="00465053" w:rsidRPr="00860102" w:rsidRDefault="00E95990" w:rsidP="00D80385">
            <w:pPr>
              <w:pStyle w:val="EndnoteText"/>
              <w:tabs>
                <w:tab w:val="left" w:pos="2127"/>
              </w:tabs>
              <w:rPr>
                <w:sz w:val="22"/>
                <w:szCs w:val="22"/>
                <w:lang w:val="fi-FI"/>
              </w:rPr>
            </w:pPr>
            <w:r w:rsidRPr="00860102">
              <w:rPr>
                <w:i/>
                <w:sz w:val="22"/>
                <w:szCs w:val="22"/>
                <w:lang w:val="fi-FI"/>
              </w:rPr>
              <w:t>Melko harvinainen</w:t>
            </w:r>
            <w:r w:rsidR="00465053" w:rsidRPr="00860102">
              <w:rPr>
                <w:sz w:val="22"/>
                <w:szCs w:val="22"/>
                <w:lang w:val="fi-FI"/>
              </w:rPr>
              <w:t xml:space="preserve">: </w:t>
            </w:r>
            <w:r w:rsidR="00831DE2" w:rsidRPr="00860102">
              <w:rPr>
                <w:sz w:val="22"/>
                <w:szCs w:val="22"/>
                <w:lang w:val="fi-FI"/>
              </w:rPr>
              <w:t>See</w:t>
            </w:r>
            <w:r w:rsidR="002D16CD" w:rsidRPr="00860102">
              <w:rPr>
                <w:sz w:val="22"/>
                <w:szCs w:val="22"/>
                <w:lang w:val="fi-FI"/>
              </w:rPr>
              <w:t>r</w:t>
            </w:r>
            <w:r w:rsidR="00831DE2" w:rsidRPr="00860102">
              <w:rPr>
                <w:sz w:val="22"/>
                <w:szCs w:val="22"/>
                <w:lang w:val="fi-FI"/>
              </w:rPr>
              <w:t>umin kokonais</w:t>
            </w:r>
            <w:r w:rsidR="00FC045A" w:rsidRPr="00860102">
              <w:rPr>
                <w:sz w:val="22"/>
                <w:szCs w:val="22"/>
                <w:lang w:val="fi-FI"/>
              </w:rPr>
              <w:t xml:space="preserve">bilirubiinin, </w:t>
            </w:r>
            <w:r w:rsidR="00831DE2" w:rsidRPr="00860102">
              <w:rPr>
                <w:sz w:val="22"/>
                <w:szCs w:val="22"/>
                <w:lang w:val="fi-FI"/>
              </w:rPr>
              <w:t xml:space="preserve">konjugoituneen </w:t>
            </w:r>
            <w:r w:rsidR="00FC045A" w:rsidRPr="00860102">
              <w:rPr>
                <w:sz w:val="22"/>
                <w:szCs w:val="22"/>
                <w:lang w:val="fi-FI"/>
              </w:rPr>
              <w:t xml:space="preserve">bilirubiinin </w:t>
            </w:r>
            <w:r w:rsidR="00831DE2" w:rsidRPr="00860102">
              <w:rPr>
                <w:sz w:val="22"/>
                <w:szCs w:val="22"/>
                <w:lang w:val="fi-FI"/>
              </w:rPr>
              <w:t>ja konjugoitumattoman bilirubiinin pitoisuuden, seerumin kreatiniinipitoisuuden, seerumin ureapitoisuuden ja seerumin glukoosipitoisuuden nousu</w:t>
            </w:r>
            <w:r w:rsidR="00D02BFF" w:rsidRPr="00860102">
              <w:rPr>
                <w:sz w:val="22"/>
                <w:szCs w:val="22"/>
                <w:lang w:val="fi-FI"/>
              </w:rPr>
              <w:t xml:space="preserve"> </w:t>
            </w:r>
          </w:p>
          <w:p w14:paraId="5C3F27B6" w14:textId="77777777" w:rsidR="00465053" w:rsidRPr="00860102" w:rsidRDefault="00E95990" w:rsidP="00D80385">
            <w:pPr>
              <w:rPr>
                <w:lang w:val="fi-FI"/>
              </w:rPr>
            </w:pPr>
            <w:r w:rsidRPr="00860102">
              <w:rPr>
                <w:i/>
                <w:szCs w:val="22"/>
                <w:lang w:val="fi-FI"/>
              </w:rPr>
              <w:t>Harvinainen</w:t>
            </w:r>
            <w:r w:rsidR="00465053" w:rsidRPr="00860102">
              <w:rPr>
                <w:szCs w:val="22"/>
                <w:lang w:val="fi-FI"/>
              </w:rPr>
              <w:t xml:space="preserve">: </w:t>
            </w:r>
            <w:r w:rsidR="00831DE2" w:rsidRPr="00860102">
              <w:rPr>
                <w:szCs w:val="22"/>
                <w:lang w:val="fi-FI"/>
              </w:rPr>
              <w:t>Seerumin bikarbonaatti</w:t>
            </w:r>
            <w:r w:rsidR="00B05EB1" w:rsidRPr="00860102">
              <w:rPr>
                <w:szCs w:val="22"/>
                <w:lang w:val="fi-FI"/>
              </w:rPr>
              <w:t>-</w:t>
            </w:r>
            <w:r w:rsidR="00831DE2" w:rsidRPr="00860102">
              <w:rPr>
                <w:szCs w:val="22"/>
                <w:lang w:val="fi-FI"/>
              </w:rPr>
              <w:t>, seerumin kreatiniini- ja seerumin kaliumpitoisuuden lasku; seerumin LDH</w:t>
            </w:r>
            <w:r w:rsidR="00B05EB1" w:rsidRPr="00860102">
              <w:rPr>
                <w:szCs w:val="22"/>
                <w:lang w:val="fi-FI"/>
              </w:rPr>
              <w:t>-</w:t>
            </w:r>
            <w:r w:rsidR="00831DE2" w:rsidRPr="00860102">
              <w:rPr>
                <w:szCs w:val="22"/>
                <w:lang w:val="fi-FI"/>
              </w:rPr>
              <w:t>, fosfori</w:t>
            </w:r>
            <w:r w:rsidR="00B05EB1" w:rsidRPr="00860102">
              <w:rPr>
                <w:szCs w:val="22"/>
                <w:lang w:val="fi-FI"/>
              </w:rPr>
              <w:t>-</w:t>
            </w:r>
            <w:r w:rsidR="00831DE2" w:rsidRPr="00860102">
              <w:rPr>
                <w:szCs w:val="22"/>
                <w:lang w:val="fi-FI"/>
              </w:rPr>
              <w:t xml:space="preserve"> ja kaliumpitoisuuden nousu</w:t>
            </w:r>
          </w:p>
        </w:tc>
        <w:tc>
          <w:tcPr>
            <w:tcW w:w="1512" w:type="pct"/>
            <w:shd w:val="clear" w:color="auto" w:fill="auto"/>
          </w:tcPr>
          <w:p w14:paraId="7DE365DA" w14:textId="77777777" w:rsidR="00465053" w:rsidRPr="00860102" w:rsidRDefault="00E95990" w:rsidP="00D80385">
            <w:pPr>
              <w:rPr>
                <w:lang w:val="fi-FI"/>
              </w:rPr>
            </w:pPr>
            <w:r w:rsidRPr="00860102">
              <w:rPr>
                <w:i/>
                <w:lang w:val="fi-FI"/>
              </w:rPr>
              <w:t>Yleinen</w:t>
            </w:r>
            <w:r w:rsidR="00465053" w:rsidRPr="00860102">
              <w:rPr>
                <w:lang w:val="fi-FI"/>
              </w:rPr>
              <w:t xml:space="preserve">: </w:t>
            </w:r>
            <w:r w:rsidR="0043513E" w:rsidRPr="00860102">
              <w:rPr>
                <w:lang w:val="fi-FI"/>
              </w:rPr>
              <w:t>ALAT- j</w:t>
            </w:r>
            <w:r w:rsidR="00D02BFF" w:rsidRPr="00860102">
              <w:rPr>
                <w:lang w:val="fi-FI"/>
              </w:rPr>
              <w:t>a ASAT-arvojen</w:t>
            </w:r>
            <w:r w:rsidR="0043513E" w:rsidRPr="00860102">
              <w:rPr>
                <w:lang w:val="fi-FI"/>
              </w:rPr>
              <w:t xml:space="preserve"> nousu</w:t>
            </w:r>
          </w:p>
        </w:tc>
      </w:tr>
      <w:tr w:rsidR="00465053" w:rsidRPr="00056467" w14:paraId="40C3A215" w14:textId="77777777" w:rsidTr="000A4228">
        <w:trPr>
          <w:cantSplit/>
        </w:trPr>
        <w:tc>
          <w:tcPr>
            <w:tcW w:w="1769" w:type="pct"/>
            <w:shd w:val="clear" w:color="auto" w:fill="auto"/>
          </w:tcPr>
          <w:p w14:paraId="562AC70F" w14:textId="77777777" w:rsidR="00465053" w:rsidRPr="00860102" w:rsidRDefault="0036058F" w:rsidP="00D80385">
            <w:proofErr w:type="spellStart"/>
            <w:r w:rsidRPr="00860102">
              <w:rPr>
                <w:b/>
              </w:rPr>
              <w:lastRenderedPageBreak/>
              <w:t>Hematologia</w:t>
            </w:r>
            <w:proofErr w:type="spellEnd"/>
          </w:p>
        </w:tc>
        <w:tc>
          <w:tcPr>
            <w:tcW w:w="1719" w:type="pct"/>
            <w:shd w:val="clear" w:color="auto" w:fill="auto"/>
          </w:tcPr>
          <w:p w14:paraId="4223730D" w14:textId="77777777" w:rsidR="00465053" w:rsidRPr="00860102" w:rsidRDefault="00E95990" w:rsidP="00D80385">
            <w:pPr>
              <w:pStyle w:val="EndnoteText"/>
              <w:tabs>
                <w:tab w:val="clear" w:pos="567"/>
                <w:tab w:val="left" w:pos="2127"/>
              </w:tabs>
              <w:rPr>
                <w:sz w:val="22"/>
                <w:szCs w:val="22"/>
                <w:lang w:val="fi-FI"/>
              </w:rPr>
            </w:pPr>
            <w:r w:rsidRPr="00860102">
              <w:rPr>
                <w:i/>
                <w:sz w:val="22"/>
                <w:szCs w:val="22"/>
                <w:lang w:val="fi-FI"/>
              </w:rPr>
              <w:t>Yleinen</w:t>
            </w:r>
            <w:r w:rsidR="00465053" w:rsidRPr="00860102">
              <w:rPr>
                <w:sz w:val="22"/>
                <w:szCs w:val="22"/>
                <w:lang w:val="fi-FI"/>
              </w:rPr>
              <w:t xml:space="preserve">: </w:t>
            </w:r>
            <w:r w:rsidR="00831DE2" w:rsidRPr="00860102">
              <w:rPr>
                <w:sz w:val="22"/>
                <w:szCs w:val="22"/>
                <w:lang w:val="fi-FI"/>
              </w:rPr>
              <w:t>Trombosyyttien lukumäärän lisääntyminen</w:t>
            </w:r>
          </w:p>
          <w:p w14:paraId="65018313" w14:textId="77777777" w:rsidR="00465053" w:rsidRPr="00860102" w:rsidRDefault="00E95990" w:rsidP="00D80385">
            <w:pPr>
              <w:rPr>
                <w:szCs w:val="22"/>
                <w:lang w:val="fi-FI"/>
              </w:rPr>
            </w:pPr>
            <w:r w:rsidRPr="00860102">
              <w:rPr>
                <w:i/>
                <w:szCs w:val="22"/>
                <w:lang w:val="fi-FI"/>
              </w:rPr>
              <w:t>Melko harvinainen</w:t>
            </w:r>
            <w:r w:rsidR="00465053" w:rsidRPr="00860102">
              <w:rPr>
                <w:szCs w:val="22"/>
                <w:lang w:val="fi-FI"/>
              </w:rPr>
              <w:t xml:space="preserve">: </w:t>
            </w:r>
            <w:r w:rsidR="00831DE2" w:rsidRPr="00860102">
              <w:rPr>
                <w:szCs w:val="22"/>
                <w:lang w:val="fi-FI"/>
              </w:rPr>
              <w:t>Valkosolujen, trombosyyttien ja liuskatumaisten neutrofiilien lukumäärän väheneminen, veren hematokriitin ja hemoglobiinipitoisuuden lasku, eosinofiilien, liuskatumaisten neutrofiilien</w:t>
            </w:r>
            <w:r w:rsidR="00973BF1" w:rsidRPr="00860102">
              <w:rPr>
                <w:szCs w:val="22"/>
                <w:lang w:val="fi-FI"/>
              </w:rPr>
              <w:t xml:space="preserve"> ja valkosolujen lukumäärän lisääntyminen</w:t>
            </w:r>
            <w:r w:rsidR="00726686" w:rsidRPr="00860102">
              <w:rPr>
                <w:szCs w:val="22"/>
                <w:lang w:val="fi-FI"/>
              </w:rPr>
              <w:t>,</w:t>
            </w:r>
            <w:r w:rsidR="00973BF1" w:rsidRPr="00860102">
              <w:rPr>
                <w:szCs w:val="22"/>
                <w:lang w:val="fi-FI"/>
              </w:rPr>
              <w:t xml:space="preserve"> aktivoidun partiaalisen tromboplastiiniajan piteneminen</w:t>
            </w:r>
            <w:r w:rsidR="00726686" w:rsidRPr="00860102">
              <w:rPr>
                <w:szCs w:val="22"/>
                <w:lang w:val="fi-FI"/>
              </w:rPr>
              <w:t>, protrombiiniajan piteneminen</w:t>
            </w:r>
          </w:p>
          <w:p w14:paraId="060E6971" w14:textId="77777777" w:rsidR="00465053" w:rsidRPr="00860102" w:rsidRDefault="00E95990" w:rsidP="00D80385">
            <w:pPr>
              <w:rPr>
                <w:lang w:val="fi-FI"/>
              </w:rPr>
            </w:pPr>
            <w:r w:rsidRPr="00860102">
              <w:rPr>
                <w:i/>
                <w:szCs w:val="22"/>
                <w:lang w:val="fi-FI"/>
              </w:rPr>
              <w:t>Harvinainen</w:t>
            </w:r>
            <w:r w:rsidR="00973BF1" w:rsidRPr="00860102">
              <w:rPr>
                <w:i/>
                <w:szCs w:val="22"/>
                <w:lang w:val="fi-FI"/>
              </w:rPr>
              <w:t xml:space="preserve">: </w:t>
            </w:r>
            <w:r w:rsidR="00973BF1" w:rsidRPr="00860102">
              <w:rPr>
                <w:szCs w:val="22"/>
                <w:lang w:val="fi-FI"/>
              </w:rPr>
              <w:t>Lymfosyyttien väheneminen; sauvatumaisten neutrofiilien, lymfosyyttien, metamyelosyyttien, monosyyttien, myelosyyttien määrän lisääntyminen; atyyppiset lymfosyytit</w:t>
            </w:r>
          </w:p>
        </w:tc>
        <w:tc>
          <w:tcPr>
            <w:tcW w:w="1512" w:type="pct"/>
            <w:shd w:val="clear" w:color="auto" w:fill="auto"/>
          </w:tcPr>
          <w:p w14:paraId="71EFB8FD" w14:textId="77777777" w:rsidR="00465053" w:rsidRPr="00860102" w:rsidRDefault="00E95990" w:rsidP="00D80385">
            <w:pPr>
              <w:pStyle w:val="EndnoteText"/>
              <w:tabs>
                <w:tab w:val="clear" w:pos="567"/>
              </w:tabs>
              <w:rPr>
                <w:sz w:val="22"/>
                <w:szCs w:val="22"/>
                <w:lang w:val="fi-FI"/>
              </w:rPr>
            </w:pPr>
            <w:r w:rsidRPr="00860102">
              <w:rPr>
                <w:i/>
                <w:sz w:val="22"/>
                <w:szCs w:val="22"/>
                <w:lang w:val="fi-FI"/>
              </w:rPr>
              <w:t>Yleinen</w:t>
            </w:r>
            <w:r w:rsidR="00465053" w:rsidRPr="00860102">
              <w:rPr>
                <w:sz w:val="22"/>
                <w:szCs w:val="22"/>
                <w:lang w:val="fi-FI"/>
              </w:rPr>
              <w:t xml:space="preserve">: </w:t>
            </w:r>
            <w:r w:rsidR="00D02BFF" w:rsidRPr="00860102">
              <w:rPr>
                <w:sz w:val="22"/>
                <w:szCs w:val="22"/>
                <w:lang w:val="fi-FI"/>
              </w:rPr>
              <w:t xml:space="preserve">Neutrofiilien </w:t>
            </w:r>
            <w:r w:rsidR="0043513E" w:rsidRPr="00860102">
              <w:rPr>
                <w:sz w:val="22"/>
                <w:szCs w:val="22"/>
                <w:lang w:val="fi-FI"/>
              </w:rPr>
              <w:t xml:space="preserve">lukumäärän </w:t>
            </w:r>
            <w:r w:rsidR="00D02BFF" w:rsidRPr="00860102">
              <w:rPr>
                <w:sz w:val="22"/>
                <w:szCs w:val="22"/>
                <w:lang w:val="fi-FI"/>
              </w:rPr>
              <w:t>väheneminen</w:t>
            </w:r>
          </w:p>
          <w:p w14:paraId="1498B0CF"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r w:rsidR="00D02BFF" w:rsidRPr="00860102">
              <w:rPr>
                <w:lang w:val="fi-FI"/>
              </w:rPr>
              <w:t>Trombosyyttien lukumäärän lisääntyminen</w:t>
            </w:r>
            <w:r w:rsidR="00A61946" w:rsidRPr="00860102">
              <w:rPr>
                <w:lang w:val="fi-FI"/>
              </w:rPr>
              <w:t xml:space="preserve">, aktivoidun partiaalisen tromboplastiiniajan piteneminen, </w:t>
            </w:r>
            <w:r w:rsidR="00E9282B" w:rsidRPr="00860102">
              <w:rPr>
                <w:lang w:val="fi-FI"/>
              </w:rPr>
              <w:t>protrombiiniajan piteneminen</w:t>
            </w:r>
            <w:r w:rsidR="0018179B" w:rsidRPr="00860102">
              <w:rPr>
                <w:lang w:val="fi-FI"/>
              </w:rPr>
              <w:t>,</w:t>
            </w:r>
            <w:r w:rsidR="00E9282B" w:rsidRPr="00860102">
              <w:rPr>
                <w:lang w:val="fi-FI"/>
              </w:rPr>
              <w:t xml:space="preserve"> </w:t>
            </w:r>
            <w:r w:rsidR="0043513E" w:rsidRPr="00860102">
              <w:rPr>
                <w:lang w:val="fi-FI"/>
              </w:rPr>
              <w:t>hemoglobiinipitoisuuden lasku</w:t>
            </w:r>
          </w:p>
        </w:tc>
      </w:tr>
      <w:tr w:rsidR="00465053" w:rsidRPr="00860102" w14:paraId="31CD2979" w14:textId="77777777" w:rsidTr="000A4228">
        <w:trPr>
          <w:cantSplit/>
        </w:trPr>
        <w:tc>
          <w:tcPr>
            <w:tcW w:w="1769" w:type="pct"/>
            <w:shd w:val="clear" w:color="auto" w:fill="auto"/>
          </w:tcPr>
          <w:p w14:paraId="2C2DD1E7" w14:textId="77777777" w:rsidR="00465053" w:rsidRPr="00860102" w:rsidRDefault="0036058F" w:rsidP="00D80385">
            <w:pPr>
              <w:keepNext/>
            </w:pPr>
            <w:proofErr w:type="spellStart"/>
            <w:r w:rsidRPr="00860102">
              <w:rPr>
                <w:b/>
              </w:rPr>
              <w:t>Virtsan</w:t>
            </w:r>
            <w:proofErr w:type="spellEnd"/>
            <w:r w:rsidRPr="00860102">
              <w:rPr>
                <w:b/>
              </w:rPr>
              <w:t xml:space="preserve"> </w:t>
            </w:r>
            <w:proofErr w:type="spellStart"/>
            <w:r w:rsidRPr="00860102">
              <w:rPr>
                <w:b/>
              </w:rPr>
              <w:t>perustutkimus</w:t>
            </w:r>
            <w:proofErr w:type="spellEnd"/>
          </w:p>
        </w:tc>
        <w:tc>
          <w:tcPr>
            <w:tcW w:w="1719" w:type="pct"/>
            <w:shd w:val="clear" w:color="auto" w:fill="auto"/>
          </w:tcPr>
          <w:p w14:paraId="74DA4F53" w14:textId="77777777" w:rsidR="00465053" w:rsidRPr="00860102" w:rsidRDefault="00E95990" w:rsidP="00D80385">
            <w:pPr>
              <w:keepNext/>
              <w:rPr>
                <w:lang w:val="fi-FI"/>
              </w:rPr>
            </w:pPr>
            <w:r w:rsidRPr="00860102">
              <w:rPr>
                <w:i/>
                <w:lang w:val="fi-FI"/>
              </w:rPr>
              <w:t>Melko harvinainen</w:t>
            </w:r>
            <w:r w:rsidR="00465053" w:rsidRPr="00860102">
              <w:rPr>
                <w:lang w:val="fi-FI"/>
              </w:rPr>
              <w:t xml:space="preserve">: </w:t>
            </w:r>
            <w:r w:rsidR="00973BF1" w:rsidRPr="00860102">
              <w:rPr>
                <w:lang w:val="fi-FI"/>
              </w:rPr>
              <w:t>Virtsan bakteeri</w:t>
            </w:r>
            <w:r w:rsidR="00A61946" w:rsidRPr="00860102">
              <w:rPr>
                <w:lang w:val="fi-FI"/>
              </w:rPr>
              <w:t>määrän, virtsan valkosolumäärän, virtsan epiteelisolumäärän ja virtsan punasolumäärän</w:t>
            </w:r>
            <w:r w:rsidR="00973BF1" w:rsidRPr="00860102">
              <w:rPr>
                <w:lang w:val="fi-FI"/>
              </w:rPr>
              <w:t xml:space="preserve"> nousu, hiivasolujen esiintyminen virtsassa</w:t>
            </w:r>
          </w:p>
          <w:p w14:paraId="76221D22" w14:textId="77777777" w:rsidR="00465053" w:rsidRPr="00860102" w:rsidRDefault="00E95990" w:rsidP="00D80385">
            <w:pPr>
              <w:keepNext/>
            </w:pPr>
            <w:proofErr w:type="spellStart"/>
            <w:r w:rsidRPr="00860102">
              <w:rPr>
                <w:i/>
              </w:rPr>
              <w:t>Harvinainen</w:t>
            </w:r>
            <w:proofErr w:type="spellEnd"/>
            <w:r w:rsidR="00465053" w:rsidRPr="00860102">
              <w:t xml:space="preserve">: </w:t>
            </w:r>
            <w:proofErr w:type="spellStart"/>
            <w:r w:rsidR="00973BF1" w:rsidRPr="00860102">
              <w:t>Urobilinogeenipitoisuuden</w:t>
            </w:r>
            <w:proofErr w:type="spellEnd"/>
            <w:r w:rsidR="00973BF1" w:rsidRPr="00860102">
              <w:t xml:space="preserve"> </w:t>
            </w:r>
            <w:proofErr w:type="spellStart"/>
            <w:r w:rsidR="00973BF1" w:rsidRPr="00860102">
              <w:t>nousu</w:t>
            </w:r>
            <w:proofErr w:type="spellEnd"/>
          </w:p>
        </w:tc>
        <w:tc>
          <w:tcPr>
            <w:tcW w:w="1512" w:type="pct"/>
            <w:shd w:val="clear" w:color="auto" w:fill="auto"/>
          </w:tcPr>
          <w:p w14:paraId="15C49678" w14:textId="77777777" w:rsidR="00465053" w:rsidRPr="00860102" w:rsidRDefault="00465053" w:rsidP="00D80385">
            <w:pPr>
              <w:keepNext/>
            </w:pPr>
          </w:p>
        </w:tc>
      </w:tr>
      <w:tr w:rsidR="00465053" w:rsidRPr="00056467" w14:paraId="730FF6AE" w14:textId="77777777" w:rsidTr="000A4228">
        <w:trPr>
          <w:cantSplit/>
        </w:trPr>
        <w:tc>
          <w:tcPr>
            <w:tcW w:w="1769" w:type="pct"/>
            <w:shd w:val="clear" w:color="auto" w:fill="auto"/>
          </w:tcPr>
          <w:p w14:paraId="26BCE36C" w14:textId="77777777" w:rsidR="00465053" w:rsidRPr="00860102" w:rsidRDefault="0036058F" w:rsidP="00D80385">
            <w:r w:rsidRPr="00860102">
              <w:rPr>
                <w:b/>
              </w:rPr>
              <w:t xml:space="preserve">Muut </w:t>
            </w:r>
            <w:proofErr w:type="spellStart"/>
            <w:r w:rsidRPr="00860102">
              <w:rPr>
                <w:b/>
              </w:rPr>
              <w:t>tutkimukset</w:t>
            </w:r>
            <w:proofErr w:type="spellEnd"/>
          </w:p>
        </w:tc>
        <w:tc>
          <w:tcPr>
            <w:tcW w:w="1719" w:type="pct"/>
            <w:shd w:val="clear" w:color="auto" w:fill="auto"/>
          </w:tcPr>
          <w:p w14:paraId="376D5F41" w14:textId="77777777" w:rsidR="00465053" w:rsidRPr="00860102" w:rsidRDefault="00E95990" w:rsidP="00D80385">
            <w:pPr>
              <w:rPr>
                <w:lang w:val="fi-FI"/>
              </w:rPr>
            </w:pPr>
            <w:r w:rsidRPr="00860102">
              <w:rPr>
                <w:i/>
                <w:lang w:val="fi-FI"/>
              </w:rPr>
              <w:t>Melko harvinainen</w:t>
            </w:r>
            <w:r w:rsidR="00465053" w:rsidRPr="00860102">
              <w:rPr>
                <w:lang w:val="fi-FI"/>
              </w:rPr>
              <w:t xml:space="preserve">: </w:t>
            </w:r>
            <w:proofErr w:type="spellStart"/>
            <w:r w:rsidR="00465053" w:rsidRPr="00860102">
              <w:rPr>
                <w:i/>
                <w:lang w:val="fi-FI"/>
              </w:rPr>
              <w:t>Clostridi</w:t>
            </w:r>
            <w:r w:rsidR="00A0310E">
              <w:rPr>
                <w:i/>
                <w:lang w:val="fi-FI"/>
              </w:rPr>
              <w:t>oides</w:t>
            </w:r>
            <w:proofErr w:type="spellEnd"/>
            <w:r w:rsidR="00465053" w:rsidRPr="00860102">
              <w:rPr>
                <w:i/>
                <w:lang w:val="fi-FI"/>
              </w:rPr>
              <w:t xml:space="preserve"> </w:t>
            </w:r>
            <w:proofErr w:type="spellStart"/>
            <w:r w:rsidR="00465053" w:rsidRPr="00860102">
              <w:rPr>
                <w:i/>
                <w:lang w:val="fi-FI"/>
              </w:rPr>
              <w:t>difficile</w:t>
            </w:r>
            <w:proofErr w:type="spellEnd"/>
            <w:r w:rsidR="00465053" w:rsidRPr="00860102">
              <w:rPr>
                <w:lang w:val="fi-FI"/>
              </w:rPr>
              <w:t xml:space="preserve"> </w:t>
            </w:r>
            <w:r w:rsidR="00973BF1" w:rsidRPr="00860102">
              <w:rPr>
                <w:lang w:val="fi-FI"/>
              </w:rPr>
              <w:t>–toksiinikoe positiivinen</w:t>
            </w:r>
          </w:p>
        </w:tc>
        <w:tc>
          <w:tcPr>
            <w:tcW w:w="1512" w:type="pct"/>
            <w:shd w:val="clear" w:color="auto" w:fill="auto"/>
          </w:tcPr>
          <w:p w14:paraId="79EC2337" w14:textId="77777777" w:rsidR="00465053" w:rsidRPr="00860102" w:rsidRDefault="00465053" w:rsidP="00D80385">
            <w:pPr>
              <w:rPr>
                <w:lang w:val="fi-FI"/>
              </w:rPr>
            </w:pPr>
          </w:p>
        </w:tc>
      </w:tr>
    </w:tbl>
    <w:p w14:paraId="46775B3C" w14:textId="77777777" w:rsidR="00465053" w:rsidRPr="00860102" w:rsidRDefault="00465053" w:rsidP="00D80385">
      <w:pPr>
        <w:rPr>
          <w:b/>
          <w:szCs w:val="22"/>
          <w:lang w:val="fi-FI"/>
        </w:rPr>
      </w:pPr>
    </w:p>
    <w:p w14:paraId="6BF3E788" w14:textId="77777777" w:rsidR="00967E5B" w:rsidRPr="00D442AB" w:rsidRDefault="00967E5B" w:rsidP="00967E5B">
      <w:pPr>
        <w:suppressLineNumbers/>
        <w:autoSpaceDE w:val="0"/>
        <w:autoSpaceDN w:val="0"/>
        <w:adjustRightInd w:val="0"/>
        <w:jc w:val="both"/>
        <w:rPr>
          <w:szCs w:val="22"/>
          <w:u w:val="single"/>
          <w:lang w:val="fi-FI"/>
        </w:rPr>
      </w:pPr>
      <w:r w:rsidRPr="00D442AB">
        <w:rPr>
          <w:szCs w:val="22"/>
          <w:u w:val="single"/>
          <w:lang w:val="fi-FI"/>
        </w:rPr>
        <w:t>Epäillyistä haittavaikutuksista ilmoittaminen</w:t>
      </w:r>
    </w:p>
    <w:p w14:paraId="07064B57" w14:textId="77777777" w:rsidR="00967E5B" w:rsidRDefault="00967E5B" w:rsidP="000D2931">
      <w:pPr>
        <w:suppressAutoHyphens/>
        <w:rPr>
          <w:b/>
          <w:szCs w:val="22"/>
          <w:lang w:val="fi-FI"/>
        </w:rPr>
      </w:pPr>
      <w:r w:rsidRPr="00D442AB">
        <w:rPr>
          <w:szCs w:val="22"/>
          <w:lang w:val="fi-FI"/>
        </w:rPr>
        <w:t xml:space="preserve">On tärkeää ilmoittaa myyntiluvan myöntämisen jälkeisistä </w:t>
      </w:r>
      <w:r w:rsidRPr="00D640E2">
        <w:rPr>
          <w:szCs w:val="22"/>
          <w:lang w:val="fi-FI"/>
        </w:rPr>
        <w:t>lääkevalmisteen epäillyistä</w:t>
      </w:r>
      <w:r w:rsidRPr="00D442AB">
        <w:rPr>
          <w:szCs w:val="22"/>
          <w:lang w:val="fi-FI"/>
        </w:rPr>
        <w:t xml:space="preserve"> haittavaikutuksista. Se mahdollistaa lääkevalmisteen</w:t>
      </w:r>
      <w:r>
        <w:rPr>
          <w:szCs w:val="22"/>
          <w:lang w:val="fi-FI"/>
        </w:rPr>
        <w:t xml:space="preserve"> </w:t>
      </w:r>
      <w:r w:rsidRPr="00D442AB">
        <w:rPr>
          <w:szCs w:val="22"/>
          <w:lang w:val="fi-FI"/>
        </w:rPr>
        <w:t>hyöty</w:t>
      </w:r>
      <w:r w:rsidR="00A61CEF">
        <w:rPr>
          <w:szCs w:val="22"/>
          <w:lang w:val="fi-FI"/>
        </w:rPr>
        <w:t>-</w:t>
      </w:r>
      <w:r w:rsidR="007973BD">
        <w:rPr>
          <w:szCs w:val="22"/>
          <w:lang w:val="fi-FI"/>
        </w:rPr>
        <w:t>haitta</w:t>
      </w:r>
      <w:r w:rsidRPr="00D442AB">
        <w:rPr>
          <w:szCs w:val="22"/>
          <w:lang w:val="fi-FI"/>
        </w:rPr>
        <w:t xml:space="preserve">tasapainon jatkuvan arvioinnin. Terveydenhuollon ammattilaisia pyydetään ilmoittamaan kaikista epäillyistä haittavaikutuksista </w:t>
      </w:r>
      <w:hyperlink r:id="rId13" w:history="1">
        <w:r w:rsidRPr="00C9433B">
          <w:rPr>
            <w:rStyle w:val="Hyperlink"/>
            <w:szCs w:val="22"/>
            <w:shd w:val="clear" w:color="auto" w:fill="BFBFBF"/>
            <w:lang w:val="fi-FI"/>
          </w:rPr>
          <w:t>liitteessä V</w:t>
        </w:r>
      </w:hyperlink>
      <w:r w:rsidRPr="00C9433B">
        <w:rPr>
          <w:rStyle w:val="Hyperlink"/>
          <w:szCs w:val="22"/>
          <w:shd w:val="clear" w:color="auto" w:fill="BFBFBF"/>
          <w:lang w:val="fi-FI"/>
        </w:rPr>
        <w:t xml:space="preserve"> </w:t>
      </w:r>
      <w:r w:rsidRPr="00C9433B">
        <w:rPr>
          <w:szCs w:val="22"/>
          <w:shd w:val="clear" w:color="auto" w:fill="BFBFBF"/>
          <w:lang w:val="fi-FI"/>
        </w:rPr>
        <w:t>luetellun kansallisen ilmoitusjärjestelmän kautta</w:t>
      </w:r>
      <w:r w:rsidRPr="00D442AB">
        <w:rPr>
          <w:szCs w:val="22"/>
          <w:lang w:val="fi-FI"/>
        </w:rPr>
        <w:t>.</w:t>
      </w:r>
    </w:p>
    <w:p w14:paraId="1784F0B2" w14:textId="77777777" w:rsidR="00967E5B" w:rsidRDefault="00967E5B" w:rsidP="00D80385">
      <w:pPr>
        <w:keepNext/>
        <w:keepLines/>
        <w:suppressAutoHyphens/>
        <w:ind w:left="567" w:hanging="567"/>
        <w:rPr>
          <w:b/>
          <w:szCs w:val="22"/>
          <w:lang w:val="fi-FI"/>
        </w:rPr>
      </w:pPr>
    </w:p>
    <w:p w14:paraId="621296F5" w14:textId="77777777" w:rsidR="00623B40" w:rsidRPr="00860102" w:rsidRDefault="00623B40" w:rsidP="00D80385">
      <w:pPr>
        <w:keepNext/>
        <w:keepLines/>
        <w:suppressAutoHyphens/>
        <w:ind w:left="567" w:hanging="567"/>
        <w:rPr>
          <w:szCs w:val="22"/>
          <w:lang w:val="fi-FI"/>
        </w:rPr>
      </w:pPr>
      <w:r w:rsidRPr="00860102">
        <w:rPr>
          <w:b/>
          <w:szCs w:val="22"/>
          <w:lang w:val="fi-FI"/>
        </w:rPr>
        <w:t>4.9</w:t>
      </w:r>
      <w:r w:rsidRPr="00860102">
        <w:rPr>
          <w:b/>
          <w:szCs w:val="22"/>
          <w:lang w:val="fi-FI"/>
        </w:rPr>
        <w:tab/>
        <w:t>Yliannostus</w:t>
      </w:r>
    </w:p>
    <w:p w14:paraId="7E361AFA" w14:textId="77777777" w:rsidR="00623B40" w:rsidRPr="00860102" w:rsidRDefault="00623B40" w:rsidP="00D80385">
      <w:pPr>
        <w:keepNext/>
        <w:keepLines/>
        <w:suppressAutoHyphens/>
        <w:rPr>
          <w:szCs w:val="22"/>
          <w:lang w:val="fi-FI"/>
        </w:rPr>
      </w:pPr>
    </w:p>
    <w:p w14:paraId="7CB5F130" w14:textId="77777777" w:rsidR="00623B40" w:rsidRPr="00860102" w:rsidRDefault="00623B40" w:rsidP="00D80385">
      <w:pPr>
        <w:rPr>
          <w:szCs w:val="22"/>
          <w:lang w:val="fi-FI"/>
        </w:rPr>
      </w:pPr>
      <w:r w:rsidRPr="00860102">
        <w:rPr>
          <w:szCs w:val="22"/>
          <w:lang w:val="fi-FI"/>
        </w:rPr>
        <w:t xml:space="preserve">Ertapeneemin yliannostuksen hoidosta ei ole erityistietoja. Ertapeneemin yliannostus on epätodennäköistä. </w:t>
      </w:r>
      <w:r w:rsidR="006F2B99">
        <w:rPr>
          <w:szCs w:val="22"/>
          <w:lang w:val="fi-FI"/>
        </w:rPr>
        <w:t>Päivittäisen 3 g suuruisen e</w:t>
      </w:r>
      <w:r w:rsidRPr="00860102">
        <w:rPr>
          <w:szCs w:val="22"/>
          <w:lang w:val="fi-FI"/>
        </w:rPr>
        <w:t>rtapeneemi</w:t>
      </w:r>
      <w:r w:rsidR="006F2B99">
        <w:rPr>
          <w:szCs w:val="22"/>
          <w:lang w:val="fi-FI"/>
        </w:rPr>
        <w:t>annoksen</w:t>
      </w:r>
      <w:r w:rsidRPr="00860102">
        <w:rPr>
          <w:szCs w:val="22"/>
          <w:lang w:val="fi-FI"/>
        </w:rPr>
        <w:t xml:space="preserve"> antaminen laskimoon kahdeksan vuorokauden ajan ei aiheuttanut merkityksellisiä myrkytysoireita terveille aikuisille. Kliinisissä tutkimuksissa valmistetta annettiin epähuomiossa enimmillään 3 g/vrk aikuisille, mistä ei aiheutunut kliinisesti merkityksellisiä haittavaikutuksia. Kun kliinisissä tutkimuksissa annettiin lapsille 40 mg/kg (enimmillään 2 g) ertapeneemia kerta-annoksena laskimoon, ei myrkytysoireita todettu.</w:t>
      </w:r>
    </w:p>
    <w:p w14:paraId="6AF2AEC1" w14:textId="77777777" w:rsidR="00623B40" w:rsidRPr="00860102" w:rsidRDefault="00623B40" w:rsidP="00D80385">
      <w:pPr>
        <w:rPr>
          <w:szCs w:val="22"/>
          <w:lang w:val="fi-FI"/>
        </w:rPr>
      </w:pPr>
    </w:p>
    <w:p w14:paraId="7B2706BD" w14:textId="77777777" w:rsidR="00623B40" w:rsidRPr="00860102" w:rsidRDefault="00623B40" w:rsidP="00D80385">
      <w:pPr>
        <w:rPr>
          <w:szCs w:val="22"/>
          <w:lang w:val="fi-FI"/>
        </w:rPr>
      </w:pPr>
      <w:r w:rsidRPr="00860102">
        <w:rPr>
          <w:szCs w:val="22"/>
          <w:lang w:val="fi-FI"/>
        </w:rPr>
        <w:t>Yliannostustapauksissa INVANZ-hoito tulee kuitenkin keskeyttää, ja potilaalle tulee antaa oireenmukaista hoitoa, kunnes annos poistuu munuaisten kautta.</w:t>
      </w:r>
    </w:p>
    <w:p w14:paraId="233A7EC4" w14:textId="77777777" w:rsidR="00623B40" w:rsidRPr="00860102" w:rsidRDefault="00623B40" w:rsidP="00D80385">
      <w:pPr>
        <w:rPr>
          <w:szCs w:val="22"/>
          <w:lang w:val="fi-FI"/>
        </w:rPr>
      </w:pPr>
    </w:p>
    <w:p w14:paraId="161DF3A8" w14:textId="77777777" w:rsidR="00623B40" w:rsidRPr="00860102" w:rsidRDefault="00623B40" w:rsidP="00D80385">
      <w:pPr>
        <w:rPr>
          <w:szCs w:val="22"/>
          <w:lang w:val="fi-FI"/>
        </w:rPr>
      </w:pPr>
      <w:r w:rsidRPr="00860102">
        <w:rPr>
          <w:szCs w:val="22"/>
          <w:lang w:val="fi-FI"/>
        </w:rPr>
        <w:lastRenderedPageBreak/>
        <w:t>Ertapeneemi poistuu jossakin määrin ver</w:t>
      </w:r>
      <w:r w:rsidR="00774F20" w:rsidRPr="00860102">
        <w:rPr>
          <w:szCs w:val="22"/>
          <w:lang w:val="fi-FI"/>
        </w:rPr>
        <w:t>estä hemodialyysissä (ks. kohta </w:t>
      </w:r>
      <w:r w:rsidRPr="00860102">
        <w:rPr>
          <w:szCs w:val="22"/>
          <w:lang w:val="fi-FI"/>
        </w:rPr>
        <w:t>5.2). Hemodialyysin käytöstä yliannostuksen hoidossa ei kuitenkaan ole tietoja.</w:t>
      </w:r>
    </w:p>
    <w:p w14:paraId="16192E54" w14:textId="77777777" w:rsidR="00623B40" w:rsidRPr="00860102" w:rsidRDefault="00623B40" w:rsidP="00D80385">
      <w:pPr>
        <w:suppressAutoHyphens/>
        <w:rPr>
          <w:szCs w:val="22"/>
          <w:lang w:val="fi-FI"/>
        </w:rPr>
      </w:pPr>
    </w:p>
    <w:p w14:paraId="5F130C21" w14:textId="77777777" w:rsidR="00623B40" w:rsidRPr="00860102" w:rsidRDefault="00623B40" w:rsidP="00D80385">
      <w:pPr>
        <w:suppressAutoHyphens/>
        <w:rPr>
          <w:szCs w:val="22"/>
          <w:lang w:val="fi-FI"/>
        </w:rPr>
      </w:pPr>
    </w:p>
    <w:p w14:paraId="78C52FFE" w14:textId="77777777" w:rsidR="00623B40" w:rsidRPr="00860102" w:rsidRDefault="00623B40" w:rsidP="00D80385">
      <w:pPr>
        <w:keepNext/>
        <w:suppressAutoHyphens/>
        <w:ind w:left="567" w:hanging="567"/>
        <w:rPr>
          <w:szCs w:val="22"/>
          <w:lang w:val="fi-FI"/>
        </w:rPr>
      </w:pPr>
      <w:r w:rsidRPr="00860102">
        <w:rPr>
          <w:b/>
          <w:szCs w:val="22"/>
          <w:lang w:val="fi-FI"/>
        </w:rPr>
        <w:t>5.</w:t>
      </w:r>
      <w:r w:rsidRPr="00860102">
        <w:rPr>
          <w:b/>
          <w:szCs w:val="22"/>
          <w:lang w:val="fi-FI"/>
        </w:rPr>
        <w:tab/>
        <w:t>FARMAKOLOGISET OMINAISUUDET</w:t>
      </w:r>
    </w:p>
    <w:p w14:paraId="3FCF1397" w14:textId="77777777" w:rsidR="00623B40" w:rsidRPr="00860102" w:rsidRDefault="00623B40" w:rsidP="00D80385">
      <w:pPr>
        <w:keepNext/>
        <w:suppressAutoHyphens/>
        <w:rPr>
          <w:szCs w:val="22"/>
          <w:lang w:val="fi-FI"/>
        </w:rPr>
      </w:pPr>
    </w:p>
    <w:p w14:paraId="062F6C7D" w14:textId="77777777" w:rsidR="00623B40" w:rsidRPr="00860102" w:rsidRDefault="00623B40" w:rsidP="00D80385">
      <w:pPr>
        <w:keepNext/>
        <w:suppressAutoHyphens/>
        <w:ind w:left="567" w:hanging="567"/>
        <w:rPr>
          <w:szCs w:val="22"/>
          <w:lang w:val="fi-FI"/>
        </w:rPr>
      </w:pPr>
      <w:r w:rsidRPr="00860102">
        <w:rPr>
          <w:b/>
          <w:szCs w:val="22"/>
          <w:lang w:val="fi-FI"/>
        </w:rPr>
        <w:t>5.1</w:t>
      </w:r>
      <w:r w:rsidRPr="00860102">
        <w:rPr>
          <w:b/>
          <w:szCs w:val="22"/>
          <w:lang w:val="fi-FI"/>
        </w:rPr>
        <w:tab/>
        <w:t>Farmakodynamiikka</w:t>
      </w:r>
    </w:p>
    <w:p w14:paraId="6461A8B6" w14:textId="77777777" w:rsidR="00623B40" w:rsidRPr="00860102" w:rsidRDefault="00623B40" w:rsidP="00D80385">
      <w:pPr>
        <w:keepNext/>
        <w:suppressAutoHyphens/>
        <w:rPr>
          <w:szCs w:val="22"/>
          <w:lang w:val="fi-FI"/>
        </w:rPr>
      </w:pPr>
    </w:p>
    <w:p w14:paraId="11923BE4" w14:textId="77777777" w:rsidR="00304F28" w:rsidRPr="00860102" w:rsidRDefault="00304F28" w:rsidP="00D80385">
      <w:pPr>
        <w:keepNext/>
        <w:rPr>
          <w:b/>
          <w:i/>
          <w:szCs w:val="22"/>
          <w:lang w:val="fi-FI"/>
        </w:rPr>
      </w:pPr>
      <w:r w:rsidRPr="00860102">
        <w:rPr>
          <w:b/>
          <w:i/>
          <w:szCs w:val="22"/>
          <w:lang w:val="fi-FI"/>
        </w:rPr>
        <w:t>Yleiset ominaisuudet</w:t>
      </w:r>
    </w:p>
    <w:p w14:paraId="32105147" w14:textId="77777777" w:rsidR="00304F28" w:rsidRPr="00860102" w:rsidRDefault="00304F28" w:rsidP="00D80385">
      <w:pPr>
        <w:keepNext/>
        <w:rPr>
          <w:szCs w:val="22"/>
          <w:lang w:val="fi-FI"/>
        </w:rPr>
      </w:pPr>
    </w:p>
    <w:p w14:paraId="370AD428" w14:textId="77777777" w:rsidR="00623B40" w:rsidRPr="00860102" w:rsidRDefault="00623B40" w:rsidP="00D80385">
      <w:pPr>
        <w:rPr>
          <w:szCs w:val="22"/>
          <w:lang w:val="fi-FI"/>
        </w:rPr>
      </w:pPr>
      <w:r w:rsidRPr="00860102">
        <w:rPr>
          <w:szCs w:val="22"/>
          <w:lang w:val="fi-FI"/>
        </w:rPr>
        <w:t xml:space="preserve">Farmakoterapeuttinen ryhmä: </w:t>
      </w:r>
      <w:r w:rsidR="00A079C2" w:rsidRPr="00860102">
        <w:rPr>
          <w:szCs w:val="22"/>
          <w:lang w:val="fi-FI"/>
        </w:rPr>
        <w:t xml:space="preserve">systeemiset bakteerilääkkeet, </w:t>
      </w:r>
      <w:r w:rsidRPr="00860102">
        <w:rPr>
          <w:szCs w:val="22"/>
          <w:lang w:val="fi-FI"/>
        </w:rPr>
        <w:t xml:space="preserve">karbapeneemit, ATC-koodi: </w:t>
      </w:r>
      <w:r w:rsidR="006F2B99">
        <w:rPr>
          <w:szCs w:val="22"/>
          <w:lang w:val="fi-FI"/>
        </w:rPr>
        <w:t>J01DH03</w:t>
      </w:r>
      <w:r w:rsidR="009B7A49" w:rsidRPr="00860102">
        <w:rPr>
          <w:szCs w:val="22"/>
          <w:lang w:val="fi-FI"/>
        </w:rPr>
        <w:t>.</w:t>
      </w:r>
    </w:p>
    <w:p w14:paraId="3579C152" w14:textId="77777777" w:rsidR="00623B40" w:rsidRPr="00860102" w:rsidRDefault="00623B40" w:rsidP="00D80385">
      <w:pPr>
        <w:rPr>
          <w:szCs w:val="22"/>
          <w:lang w:val="fi-FI"/>
        </w:rPr>
      </w:pPr>
    </w:p>
    <w:p w14:paraId="1AFA48DF" w14:textId="77777777" w:rsidR="00623B40" w:rsidRPr="00860102" w:rsidRDefault="00623B40" w:rsidP="00B70668">
      <w:pPr>
        <w:keepNext/>
        <w:outlineLvl w:val="2"/>
        <w:rPr>
          <w:szCs w:val="22"/>
          <w:u w:val="single"/>
          <w:lang w:val="fi-FI"/>
        </w:rPr>
      </w:pPr>
      <w:r w:rsidRPr="00860102">
        <w:rPr>
          <w:szCs w:val="22"/>
          <w:u w:val="single"/>
          <w:lang w:val="fi-FI"/>
        </w:rPr>
        <w:t>Vaikutus</w:t>
      </w:r>
      <w:r w:rsidR="00FC24B0" w:rsidRPr="00860102">
        <w:rPr>
          <w:szCs w:val="22"/>
          <w:u w:val="single"/>
          <w:lang w:val="fi-FI"/>
        </w:rPr>
        <w:t>mekanismi</w:t>
      </w:r>
    </w:p>
    <w:p w14:paraId="0ECA63F0" w14:textId="77777777" w:rsidR="00623B40" w:rsidRPr="00860102" w:rsidRDefault="00623B40" w:rsidP="00D80385">
      <w:pPr>
        <w:rPr>
          <w:szCs w:val="22"/>
          <w:lang w:val="fi-FI"/>
        </w:rPr>
      </w:pPr>
      <w:r w:rsidRPr="00860102">
        <w:rPr>
          <w:szCs w:val="22"/>
          <w:lang w:val="fi-FI"/>
        </w:rPr>
        <w:t xml:space="preserve">Ertapeneemi estää bakteerin soluseinämän synteesin kiinnittymällä penisilliiniä sitoviin proteiineihin (penicillin binding protein, PBP). </w:t>
      </w:r>
      <w:r w:rsidRPr="00860102">
        <w:rPr>
          <w:i/>
          <w:szCs w:val="22"/>
          <w:lang w:val="fi-FI"/>
        </w:rPr>
        <w:t>Escherichia coli</w:t>
      </w:r>
      <w:r w:rsidRPr="00860102">
        <w:rPr>
          <w:szCs w:val="22"/>
          <w:lang w:val="fi-FI"/>
        </w:rPr>
        <w:t xml:space="preserve"> </w:t>
      </w:r>
      <w:r w:rsidRPr="00860102">
        <w:rPr>
          <w:szCs w:val="22"/>
          <w:lang w:val="fi-FI"/>
        </w:rPr>
        <w:noBreakHyphen/>
        <w:t>bakteerissa sillä on suurin affiniteetti PBP</w:t>
      </w:r>
      <w:r w:rsidR="009454C1" w:rsidRPr="00860102">
        <w:rPr>
          <w:szCs w:val="22"/>
          <w:lang w:val="fi-FI"/>
        </w:rPr>
        <w:t>-</w:t>
      </w:r>
      <w:r w:rsidRPr="00860102">
        <w:rPr>
          <w:szCs w:val="22"/>
          <w:lang w:val="fi-FI"/>
        </w:rPr>
        <w:t>proteiineihin 2 ja 3.</w:t>
      </w:r>
    </w:p>
    <w:p w14:paraId="0568A843" w14:textId="77777777" w:rsidR="00623B40" w:rsidRPr="00860102" w:rsidRDefault="00623B40" w:rsidP="00D80385">
      <w:pPr>
        <w:rPr>
          <w:szCs w:val="22"/>
          <w:lang w:val="fi-FI"/>
        </w:rPr>
      </w:pPr>
    </w:p>
    <w:p w14:paraId="1B0BBD0D" w14:textId="77777777" w:rsidR="007B3BF5" w:rsidRPr="00860102" w:rsidRDefault="007B3BF5" w:rsidP="00B70668">
      <w:pPr>
        <w:keepNext/>
        <w:keepLines/>
        <w:suppressAutoHyphens/>
        <w:outlineLvl w:val="2"/>
        <w:rPr>
          <w:szCs w:val="22"/>
          <w:u w:val="single"/>
          <w:lang w:val="fi-FI"/>
        </w:rPr>
      </w:pPr>
      <w:r w:rsidRPr="00860102">
        <w:rPr>
          <w:szCs w:val="22"/>
          <w:u w:val="single"/>
          <w:lang w:val="fi-FI"/>
        </w:rPr>
        <w:t>Farmakokine</w:t>
      </w:r>
      <w:r w:rsidR="00DF7A03">
        <w:rPr>
          <w:szCs w:val="22"/>
          <w:u w:val="single"/>
          <w:lang w:val="fi-FI"/>
        </w:rPr>
        <w:t>ettiset</w:t>
      </w:r>
      <w:r w:rsidRPr="00860102">
        <w:rPr>
          <w:szCs w:val="22"/>
          <w:u w:val="single"/>
          <w:lang w:val="fi-FI"/>
        </w:rPr>
        <w:t>/farmakodyna</w:t>
      </w:r>
      <w:r w:rsidR="00DF7A03">
        <w:rPr>
          <w:szCs w:val="22"/>
          <w:u w:val="single"/>
          <w:lang w:val="fi-FI"/>
        </w:rPr>
        <w:t>amiset suhteet</w:t>
      </w:r>
    </w:p>
    <w:p w14:paraId="2C6063BB" w14:textId="77777777" w:rsidR="007B3BF5" w:rsidRPr="00860102" w:rsidRDefault="007B3BF5" w:rsidP="00D80385">
      <w:pPr>
        <w:suppressAutoHyphens/>
        <w:rPr>
          <w:szCs w:val="22"/>
          <w:lang w:val="fi-FI"/>
        </w:rPr>
      </w:pPr>
      <w:r w:rsidRPr="00860102">
        <w:rPr>
          <w:szCs w:val="22"/>
          <w:lang w:val="fi-FI"/>
        </w:rPr>
        <w:t>Kuten muillakin beetalaktaamirakenteisilla mikrobilääkkeillä ertapeneemill</w:t>
      </w:r>
      <w:r w:rsidR="0047527D" w:rsidRPr="00860102">
        <w:rPr>
          <w:szCs w:val="22"/>
          <w:lang w:val="fi-FI"/>
        </w:rPr>
        <w:t>a</w:t>
      </w:r>
      <w:r w:rsidRPr="00860102">
        <w:rPr>
          <w:szCs w:val="22"/>
          <w:lang w:val="fi-FI"/>
        </w:rPr>
        <w:t xml:space="preserve"> tehdyissä prekliinisissä farmakokinetiikkaa ja farmakodynamiikkaa koskevissa tutkimuksissa on osoitettu, että </w:t>
      </w:r>
      <w:proofErr w:type="gramStart"/>
      <w:r w:rsidRPr="00860102">
        <w:rPr>
          <w:szCs w:val="22"/>
          <w:lang w:val="fi-FI"/>
        </w:rPr>
        <w:t>aika</w:t>
      </w:r>
      <w:proofErr w:type="gramEnd"/>
      <w:r w:rsidRPr="00860102">
        <w:rPr>
          <w:szCs w:val="22"/>
          <w:lang w:val="fi-FI"/>
        </w:rPr>
        <w:t xml:space="preserve"> jonka kuluessa ertapeneemin pitoi</w:t>
      </w:r>
      <w:r w:rsidR="00D64B03" w:rsidRPr="00860102">
        <w:rPr>
          <w:szCs w:val="22"/>
          <w:lang w:val="fi-FI"/>
        </w:rPr>
        <w:t>suus plasmassa ylittää taudin</w:t>
      </w:r>
      <w:r w:rsidRPr="00860102">
        <w:rPr>
          <w:szCs w:val="22"/>
          <w:lang w:val="fi-FI"/>
        </w:rPr>
        <w:t>aiheuttajan MIC-raja-arvon, korreloi parhaiten sen tehon kanssa.</w:t>
      </w:r>
    </w:p>
    <w:p w14:paraId="08DEC5C5" w14:textId="77777777" w:rsidR="001D3F06" w:rsidRPr="00860102" w:rsidRDefault="001D3F06" w:rsidP="00D80385">
      <w:pPr>
        <w:suppressAutoHyphens/>
        <w:rPr>
          <w:szCs w:val="22"/>
          <w:u w:val="single"/>
          <w:lang w:val="fi-FI"/>
        </w:rPr>
      </w:pPr>
    </w:p>
    <w:p w14:paraId="6555B8F5" w14:textId="77777777" w:rsidR="00AC4CC6" w:rsidRPr="00860102" w:rsidRDefault="00AC4CC6" w:rsidP="00B70668">
      <w:pPr>
        <w:keepNext/>
        <w:keepLines/>
        <w:suppressAutoHyphens/>
        <w:outlineLvl w:val="2"/>
        <w:rPr>
          <w:szCs w:val="22"/>
          <w:u w:val="single"/>
          <w:lang w:val="fi-FI"/>
        </w:rPr>
      </w:pPr>
      <w:bookmarkStart w:id="1" w:name="OLE_LINK9"/>
      <w:r w:rsidRPr="00860102">
        <w:rPr>
          <w:szCs w:val="22"/>
          <w:u w:val="single"/>
          <w:lang w:val="fi-FI"/>
        </w:rPr>
        <w:t>Resistenssin mekanismi</w:t>
      </w:r>
    </w:p>
    <w:p w14:paraId="24A57728" w14:textId="77777777" w:rsidR="00367026" w:rsidRPr="00860102" w:rsidRDefault="00AC4CC6" w:rsidP="00D80385">
      <w:pPr>
        <w:rPr>
          <w:szCs w:val="22"/>
          <w:lang w:val="fi-FI"/>
        </w:rPr>
      </w:pPr>
      <w:r w:rsidRPr="00860102">
        <w:rPr>
          <w:szCs w:val="22"/>
          <w:lang w:val="fi-FI"/>
        </w:rPr>
        <w:t xml:space="preserve">Euroopassa tehdyissä kartoituksissa resistenssin ilmeneminen oli harvinaista </w:t>
      </w:r>
      <w:r w:rsidR="00A447FA" w:rsidRPr="00860102">
        <w:rPr>
          <w:szCs w:val="22"/>
          <w:lang w:val="fi-FI"/>
        </w:rPr>
        <w:t>bakteeri</w:t>
      </w:r>
      <w:r w:rsidRPr="00860102">
        <w:rPr>
          <w:szCs w:val="22"/>
          <w:lang w:val="fi-FI"/>
        </w:rPr>
        <w:t xml:space="preserve">lajeilla, joita pidetään herkkinä ertapeneemille. </w:t>
      </w:r>
      <w:r w:rsidR="000035B9" w:rsidRPr="00860102">
        <w:rPr>
          <w:szCs w:val="22"/>
          <w:lang w:val="fi-FI"/>
        </w:rPr>
        <w:t>Ertapeneemille resistenteistä kannoista o</w:t>
      </w:r>
      <w:r w:rsidR="00107678" w:rsidRPr="00860102">
        <w:rPr>
          <w:szCs w:val="22"/>
          <w:lang w:val="fi-FI"/>
        </w:rPr>
        <w:t>sa, ei kuitenkaan kaikki, oli</w:t>
      </w:r>
      <w:r w:rsidR="000035B9" w:rsidRPr="00860102">
        <w:rPr>
          <w:szCs w:val="22"/>
          <w:lang w:val="fi-FI"/>
        </w:rPr>
        <w:t xml:space="preserve"> resistenttejä myös muille karbapeneemeille. Ertapeneemi</w:t>
      </w:r>
      <w:r w:rsidRPr="00860102">
        <w:rPr>
          <w:szCs w:val="22"/>
          <w:lang w:val="fi-FI"/>
        </w:rPr>
        <w:t xml:space="preserve"> kestää useimpien beetalaktamaasien kuten penisillinaasien, kefalosporinaasien ja laajakirjoisten beetalaktamaasien hydrolyyttistä vaikutusta. Se ei kuitenkaan</w:t>
      </w:r>
      <w:r w:rsidR="000035B9" w:rsidRPr="00860102">
        <w:rPr>
          <w:szCs w:val="22"/>
          <w:lang w:val="fi-FI"/>
        </w:rPr>
        <w:t xml:space="preserve"> kestä metallo-beetalaktamaasien vaikutusta</w:t>
      </w:r>
      <w:r w:rsidRPr="00860102">
        <w:rPr>
          <w:szCs w:val="22"/>
          <w:lang w:val="fi-FI"/>
        </w:rPr>
        <w:t>.</w:t>
      </w:r>
    </w:p>
    <w:p w14:paraId="7AD8FF70" w14:textId="77777777" w:rsidR="00367026" w:rsidRPr="00860102" w:rsidRDefault="00367026" w:rsidP="00D80385">
      <w:pPr>
        <w:rPr>
          <w:szCs w:val="22"/>
          <w:lang w:val="fi-FI"/>
        </w:rPr>
      </w:pPr>
    </w:p>
    <w:p w14:paraId="71CC5795" w14:textId="77777777" w:rsidR="00367026" w:rsidRPr="00860102" w:rsidRDefault="00367026" w:rsidP="00D80385">
      <w:pPr>
        <w:rPr>
          <w:szCs w:val="22"/>
          <w:lang w:val="fi-FI"/>
        </w:rPr>
      </w:pPr>
      <w:r w:rsidRPr="00860102">
        <w:rPr>
          <w:szCs w:val="22"/>
          <w:lang w:val="fi-FI"/>
        </w:rPr>
        <w:t>Metisilliiniresistentit stafylokokit ja enterokokit ovat resistenttejä ertapeneemille, mikä johtuu penisilliiniä sitovien proteiinien heikentyneestä kyvystä sitoa ertapeneemi</w:t>
      </w:r>
      <w:r w:rsidR="00514958" w:rsidRPr="00860102">
        <w:rPr>
          <w:szCs w:val="22"/>
          <w:lang w:val="fi-FI"/>
        </w:rPr>
        <w:t>a</w:t>
      </w:r>
      <w:r w:rsidRPr="00860102">
        <w:rPr>
          <w:szCs w:val="22"/>
          <w:lang w:val="fi-FI"/>
        </w:rPr>
        <w:t xml:space="preserve">; </w:t>
      </w:r>
      <w:r w:rsidRPr="00860102">
        <w:rPr>
          <w:i/>
          <w:szCs w:val="22"/>
          <w:lang w:val="fi-FI"/>
        </w:rPr>
        <w:t>P. aeruginosa</w:t>
      </w:r>
      <w:r w:rsidRPr="00860102">
        <w:rPr>
          <w:szCs w:val="22"/>
          <w:lang w:val="fi-FI"/>
        </w:rPr>
        <w:t xml:space="preserve"> ja muut non-fermentatiiviset bakteerit ovat yleensä resistenttejä, mikä johtuu todennäköisesti solujen vähäisestä läpäisevyydestä ja ertapeneemin aktiivisesta ulosvirtauksesta.</w:t>
      </w:r>
    </w:p>
    <w:p w14:paraId="4748DE8C" w14:textId="77777777" w:rsidR="00AC4CC6" w:rsidRPr="00860102" w:rsidRDefault="00AC4CC6" w:rsidP="00D80385">
      <w:pPr>
        <w:tabs>
          <w:tab w:val="left" w:pos="3108"/>
        </w:tabs>
        <w:suppressAutoHyphens/>
        <w:rPr>
          <w:szCs w:val="22"/>
          <w:lang w:val="fi-FI"/>
        </w:rPr>
      </w:pPr>
    </w:p>
    <w:p w14:paraId="518E7E98" w14:textId="77777777" w:rsidR="00367026" w:rsidRPr="00860102" w:rsidRDefault="00367026" w:rsidP="00D80385">
      <w:pPr>
        <w:rPr>
          <w:szCs w:val="22"/>
          <w:lang w:val="fi-FI"/>
        </w:rPr>
      </w:pPr>
      <w:r w:rsidRPr="00860102">
        <w:rPr>
          <w:szCs w:val="22"/>
          <w:lang w:val="fi-FI"/>
        </w:rPr>
        <w:t xml:space="preserve">Resistenssin ilmeneminen on </w:t>
      </w:r>
      <w:r w:rsidR="000D5F26" w:rsidRPr="00860102">
        <w:rPr>
          <w:szCs w:val="22"/>
          <w:lang w:val="fi-FI"/>
        </w:rPr>
        <w:t xml:space="preserve">melko </w:t>
      </w:r>
      <w:r w:rsidRPr="00860102">
        <w:rPr>
          <w:szCs w:val="22"/>
          <w:lang w:val="fi-FI"/>
        </w:rPr>
        <w:t xml:space="preserve">harvinaista </w:t>
      </w:r>
      <w:r w:rsidRPr="00860102">
        <w:rPr>
          <w:i/>
          <w:szCs w:val="22"/>
          <w:lang w:val="fi-FI"/>
        </w:rPr>
        <w:t>Enterobacteriaceae</w:t>
      </w:r>
      <w:r w:rsidRPr="00860102">
        <w:rPr>
          <w:szCs w:val="22"/>
          <w:lang w:val="fi-FI"/>
        </w:rPr>
        <w:t xml:space="preserve">-heimon bakteereilla ja ertapeneemi on yleensä aktiivinen laajaspektrisiä beetalaktamaaseja (extended-spectrum beta-lactamase, ESBL) </w:t>
      </w:r>
      <w:r w:rsidR="00C40C0C" w:rsidRPr="00860102">
        <w:rPr>
          <w:szCs w:val="22"/>
          <w:lang w:val="fi-FI"/>
        </w:rPr>
        <w:t>tuottavissa kannoissa</w:t>
      </w:r>
      <w:r w:rsidRPr="00860102">
        <w:rPr>
          <w:szCs w:val="22"/>
          <w:lang w:val="fi-FI"/>
        </w:rPr>
        <w:t>. Resistenssiä voidaan kuitenkin havaita, kun solussa on laajaspektrisiä tai muita potentteja (esim. AmpC-tyypin) beetalaktamaaseja ja samanaikaisesti ertapeneemin ulosvirtaus on lisääntynyt tai bakteerisolun läpäisevyys heikentynyt joko yhden tai useamman ulkomembraanin poriinihuokosen häviämise</w:t>
      </w:r>
      <w:r w:rsidR="006F2B99">
        <w:rPr>
          <w:szCs w:val="22"/>
          <w:lang w:val="fi-FI"/>
        </w:rPr>
        <w:t>n vuoksi</w:t>
      </w:r>
      <w:r w:rsidRPr="00860102">
        <w:rPr>
          <w:szCs w:val="22"/>
          <w:lang w:val="fi-FI"/>
        </w:rPr>
        <w:t xml:space="preserve">. Resistenssi voi syntyä myös sellaisten beetalaktamaasien kehittyessä, joiden karbapeneemejä hydrolysoiva aktiivisuus on huomattava (esim. IMP- ja VIM-metallo-beetalaktamaasit tai KPC-tyypin beetalaktamaasit), vaikkakin tämä on harvinaista. </w:t>
      </w:r>
    </w:p>
    <w:p w14:paraId="629B6FF9" w14:textId="77777777" w:rsidR="000313AE" w:rsidRPr="00860102" w:rsidRDefault="000313AE" w:rsidP="00D80385">
      <w:pPr>
        <w:tabs>
          <w:tab w:val="left" w:pos="3108"/>
        </w:tabs>
        <w:suppressAutoHyphens/>
        <w:rPr>
          <w:szCs w:val="22"/>
          <w:lang w:val="fi-FI"/>
        </w:rPr>
      </w:pPr>
    </w:p>
    <w:p w14:paraId="00238CBC" w14:textId="77777777" w:rsidR="000313AE" w:rsidRPr="00860102" w:rsidRDefault="000313AE" w:rsidP="00D80385">
      <w:pPr>
        <w:tabs>
          <w:tab w:val="left" w:pos="3108"/>
        </w:tabs>
        <w:rPr>
          <w:szCs w:val="22"/>
          <w:lang w:val="fi-FI"/>
        </w:rPr>
      </w:pPr>
      <w:r w:rsidRPr="00860102">
        <w:rPr>
          <w:szCs w:val="22"/>
          <w:lang w:val="fi-FI"/>
        </w:rPr>
        <w:t>Ertape</w:t>
      </w:r>
      <w:r w:rsidR="00B42DA1" w:rsidRPr="00860102">
        <w:rPr>
          <w:szCs w:val="22"/>
          <w:lang w:val="fi-FI"/>
        </w:rPr>
        <w:t xml:space="preserve">neemi poikkeaa vaikutusmekanismiltaan </w:t>
      </w:r>
      <w:r w:rsidRPr="00860102">
        <w:rPr>
          <w:szCs w:val="22"/>
          <w:lang w:val="fi-FI"/>
        </w:rPr>
        <w:t xml:space="preserve">muista </w:t>
      </w:r>
      <w:r w:rsidR="00B42DA1" w:rsidRPr="00860102">
        <w:rPr>
          <w:szCs w:val="22"/>
          <w:lang w:val="fi-FI"/>
        </w:rPr>
        <w:t>mikrobilääkeryhmistä</w:t>
      </w:r>
      <w:r w:rsidRPr="00860102">
        <w:rPr>
          <w:szCs w:val="22"/>
          <w:lang w:val="fi-FI"/>
        </w:rPr>
        <w:t xml:space="preserve"> kuten kinoloneista, aminoglykosideista, makrolideista ja tetrasykliineistä. </w:t>
      </w:r>
      <w:r w:rsidR="00B42DA1" w:rsidRPr="00860102">
        <w:rPr>
          <w:szCs w:val="22"/>
          <w:lang w:val="fi-FI"/>
        </w:rPr>
        <w:t>Siten e</w:t>
      </w:r>
      <w:r w:rsidRPr="00860102">
        <w:rPr>
          <w:szCs w:val="22"/>
          <w:lang w:val="fi-FI"/>
        </w:rPr>
        <w:t xml:space="preserve">rtapeneemin ja näiden lääkeaineiden välillä ei ole </w:t>
      </w:r>
      <w:r w:rsidR="00B42DA1" w:rsidRPr="00860102">
        <w:rPr>
          <w:szCs w:val="22"/>
          <w:lang w:val="fi-FI"/>
        </w:rPr>
        <w:t xml:space="preserve">yhteiseen </w:t>
      </w:r>
      <w:r w:rsidRPr="00860102">
        <w:rPr>
          <w:szCs w:val="22"/>
          <w:lang w:val="fi-FI"/>
        </w:rPr>
        <w:t>vaikutuskohteeseen perust</w:t>
      </w:r>
      <w:r w:rsidR="008D71C8" w:rsidRPr="00860102">
        <w:rPr>
          <w:szCs w:val="22"/>
          <w:lang w:val="fi-FI"/>
        </w:rPr>
        <w:t xml:space="preserve">uvaa ristiresistenssiä. </w:t>
      </w:r>
      <w:r w:rsidR="00B42DA1" w:rsidRPr="00860102">
        <w:rPr>
          <w:szCs w:val="22"/>
          <w:lang w:val="fi-FI"/>
        </w:rPr>
        <w:t>Mikäli mikro-organismin resistenssi lä</w:t>
      </w:r>
      <w:r w:rsidR="00A447FA" w:rsidRPr="00860102">
        <w:rPr>
          <w:szCs w:val="22"/>
          <w:lang w:val="fi-FI"/>
        </w:rPr>
        <w:t>ä</w:t>
      </w:r>
      <w:r w:rsidR="00B42DA1" w:rsidRPr="00860102">
        <w:rPr>
          <w:szCs w:val="22"/>
          <w:lang w:val="fi-FI"/>
        </w:rPr>
        <w:t>kkeelle perustuu sisäänvirtaukse</w:t>
      </w:r>
      <w:r w:rsidR="00107678" w:rsidRPr="00860102">
        <w:rPr>
          <w:szCs w:val="22"/>
          <w:lang w:val="fi-FI"/>
        </w:rPr>
        <w:t>n</w:t>
      </w:r>
      <w:r w:rsidR="00B42DA1" w:rsidRPr="00860102">
        <w:rPr>
          <w:szCs w:val="22"/>
          <w:lang w:val="fi-FI"/>
        </w:rPr>
        <w:t xml:space="preserve"> estoon ja/t</w:t>
      </w:r>
      <w:r w:rsidRPr="00860102">
        <w:rPr>
          <w:szCs w:val="22"/>
          <w:lang w:val="fi-FI"/>
        </w:rPr>
        <w:t xml:space="preserve">ai </w:t>
      </w:r>
      <w:r w:rsidR="00B42DA1" w:rsidRPr="00860102">
        <w:rPr>
          <w:szCs w:val="22"/>
          <w:lang w:val="fi-FI"/>
        </w:rPr>
        <w:t>voimistuneeseen ulosvirtaukseen, saattaa</w:t>
      </w:r>
      <w:r w:rsidRPr="00860102">
        <w:rPr>
          <w:szCs w:val="22"/>
          <w:lang w:val="fi-FI"/>
        </w:rPr>
        <w:t xml:space="preserve"> </w:t>
      </w:r>
      <w:r w:rsidR="00B42DA1" w:rsidRPr="00860102">
        <w:rPr>
          <w:szCs w:val="22"/>
          <w:lang w:val="fi-FI"/>
        </w:rPr>
        <w:t>kyseinen</w:t>
      </w:r>
      <w:r w:rsidRPr="00860102">
        <w:rPr>
          <w:szCs w:val="22"/>
          <w:lang w:val="fi-FI"/>
        </w:rPr>
        <w:t xml:space="preserve"> </w:t>
      </w:r>
      <w:r w:rsidR="00B42DA1" w:rsidRPr="00860102">
        <w:rPr>
          <w:szCs w:val="22"/>
          <w:lang w:val="fi-FI"/>
        </w:rPr>
        <w:t>mikro-organismi olla resistentti</w:t>
      </w:r>
      <w:r w:rsidR="00107678" w:rsidRPr="00860102">
        <w:rPr>
          <w:szCs w:val="22"/>
          <w:lang w:val="fi-FI"/>
        </w:rPr>
        <w:t xml:space="preserve"> useammalle eri mikrobilääketyypille</w:t>
      </w:r>
      <w:r w:rsidRPr="00860102">
        <w:rPr>
          <w:szCs w:val="22"/>
          <w:lang w:val="fi-FI"/>
        </w:rPr>
        <w:t>.</w:t>
      </w:r>
    </w:p>
    <w:bookmarkEnd w:id="1"/>
    <w:p w14:paraId="6EDAC3A3" w14:textId="77777777" w:rsidR="000313AE" w:rsidRPr="00860102" w:rsidRDefault="000313AE" w:rsidP="00D80385">
      <w:pPr>
        <w:suppressAutoHyphens/>
        <w:rPr>
          <w:szCs w:val="22"/>
          <w:u w:val="single"/>
          <w:lang w:val="fi-FI"/>
        </w:rPr>
      </w:pPr>
    </w:p>
    <w:p w14:paraId="59903F06" w14:textId="7E27E68A" w:rsidR="00623B40" w:rsidRPr="00B70668" w:rsidRDefault="00044481" w:rsidP="00B70668">
      <w:pPr>
        <w:keepNext/>
        <w:keepLines/>
        <w:suppressAutoHyphens/>
        <w:outlineLvl w:val="3"/>
        <w:rPr>
          <w:bCs/>
          <w:iCs/>
          <w:szCs w:val="22"/>
          <w:u w:val="single"/>
          <w:lang w:val="fi-FI"/>
        </w:rPr>
      </w:pPr>
      <w:r w:rsidRPr="00B70668">
        <w:rPr>
          <w:bCs/>
          <w:iCs/>
          <w:szCs w:val="22"/>
          <w:u w:val="single"/>
          <w:lang w:val="fi-FI"/>
        </w:rPr>
        <w:t>Herkkyystest</w:t>
      </w:r>
      <w:r w:rsidR="00385754">
        <w:rPr>
          <w:bCs/>
          <w:iCs/>
          <w:szCs w:val="22"/>
          <w:u w:val="single"/>
          <w:lang w:val="fi-FI"/>
        </w:rPr>
        <w:t>auksen</w:t>
      </w:r>
      <w:r w:rsidRPr="00B70668">
        <w:rPr>
          <w:bCs/>
          <w:iCs/>
          <w:szCs w:val="22"/>
          <w:u w:val="single"/>
          <w:lang w:val="fi-FI"/>
        </w:rPr>
        <w:t xml:space="preserve"> r</w:t>
      </w:r>
      <w:r w:rsidR="00852147" w:rsidRPr="00B70668">
        <w:rPr>
          <w:bCs/>
          <w:iCs/>
          <w:szCs w:val="22"/>
          <w:u w:val="single"/>
          <w:lang w:val="fi-FI"/>
        </w:rPr>
        <w:t>aja-arvot</w:t>
      </w:r>
    </w:p>
    <w:p w14:paraId="2619B5CC" w14:textId="420AF97D" w:rsidR="00350B6F" w:rsidRDefault="00350B6F" w:rsidP="00D80385">
      <w:pPr>
        <w:pStyle w:val="BodyText"/>
        <w:jc w:val="left"/>
        <w:rPr>
          <w:i/>
          <w:szCs w:val="22"/>
        </w:rPr>
      </w:pPr>
    </w:p>
    <w:p w14:paraId="3F9ACD8C" w14:textId="76FD1041" w:rsidR="00FA2081" w:rsidRPr="00FA2081" w:rsidRDefault="0096309A" w:rsidP="00B70668">
      <w:pPr>
        <w:pStyle w:val="BodyText"/>
        <w:tabs>
          <w:tab w:val="num" w:pos="0"/>
        </w:tabs>
        <w:jc w:val="left"/>
        <w:rPr>
          <w:iCs/>
          <w:szCs w:val="22"/>
        </w:rPr>
      </w:pPr>
      <w:r w:rsidRPr="00B70668">
        <w:rPr>
          <w:i/>
          <w:iCs/>
          <w:szCs w:val="22"/>
        </w:rPr>
        <w:t xml:space="preserve">European </w:t>
      </w:r>
      <w:proofErr w:type="spellStart"/>
      <w:r w:rsidRPr="00B70668">
        <w:rPr>
          <w:i/>
          <w:iCs/>
          <w:szCs w:val="22"/>
        </w:rPr>
        <w:t>Committee</w:t>
      </w:r>
      <w:proofErr w:type="spellEnd"/>
      <w:r w:rsidRPr="00B70668">
        <w:rPr>
          <w:i/>
          <w:iCs/>
          <w:szCs w:val="22"/>
        </w:rPr>
        <w:t xml:space="preserve"> on </w:t>
      </w:r>
      <w:proofErr w:type="spellStart"/>
      <w:r w:rsidRPr="00B70668">
        <w:rPr>
          <w:i/>
          <w:iCs/>
          <w:szCs w:val="22"/>
        </w:rPr>
        <w:t>Antimicrobial</w:t>
      </w:r>
      <w:proofErr w:type="spellEnd"/>
      <w:r w:rsidRPr="00B70668">
        <w:rPr>
          <w:i/>
          <w:iCs/>
          <w:szCs w:val="22"/>
        </w:rPr>
        <w:t xml:space="preserve"> </w:t>
      </w:r>
      <w:proofErr w:type="spellStart"/>
      <w:r w:rsidRPr="00B70668">
        <w:rPr>
          <w:i/>
          <w:iCs/>
          <w:szCs w:val="22"/>
        </w:rPr>
        <w:t>Susceptibility</w:t>
      </w:r>
      <w:proofErr w:type="spellEnd"/>
      <w:r w:rsidRPr="00B70668">
        <w:rPr>
          <w:i/>
          <w:iCs/>
          <w:szCs w:val="22"/>
        </w:rPr>
        <w:t xml:space="preserve"> </w:t>
      </w:r>
      <w:proofErr w:type="spellStart"/>
      <w:r w:rsidRPr="00B70668">
        <w:rPr>
          <w:i/>
          <w:iCs/>
          <w:szCs w:val="22"/>
        </w:rPr>
        <w:t>Testing</w:t>
      </w:r>
      <w:proofErr w:type="spellEnd"/>
      <w:r w:rsidRPr="007457A9">
        <w:rPr>
          <w:szCs w:val="22"/>
        </w:rPr>
        <w:t xml:space="preserve"> (EUCAST)</w:t>
      </w:r>
      <w:r w:rsidR="00266C3C">
        <w:rPr>
          <w:szCs w:val="22"/>
        </w:rPr>
        <w:t xml:space="preserve"> o</w:t>
      </w:r>
      <w:r w:rsidR="00973988">
        <w:rPr>
          <w:szCs w:val="22"/>
        </w:rPr>
        <w:t xml:space="preserve">n </w:t>
      </w:r>
      <w:r w:rsidR="00A14B87">
        <w:rPr>
          <w:szCs w:val="22"/>
        </w:rPr>
        <w:t>vahvistanut</w:t>
      </w:r>
      <w:r w:rsidR="00C25F23">
        <w:rPr>
          <w:szCs w:val="22"/>
        </w:rPr>
        <w:t xml:space="preserve"> </w:t>
      </w:r>
      <w:r w:rsidR="006C3775">
        <w:rPr>
          <w:szCs w:val="22"/>
        </w:rPr>
        <w:t>mikrobilääkeherkkyyden testausta kos</w:t>
      </w:r>
      <w:r w:rsidR="00D60C45">
        <w:rPr>
          <w:szCs w:val="22"/>
        </w:rPr>
        <w:t>kevat MIC-arvon</w:t>
      </w:r>
      <w:r w:rsidR="00C65E49">
        <w:rPr>
          <w:szCs w:val="22"/>
        </w:rPr>
        <w:t xml:space="preserve"> </w:t>
      </w:r>
      <w:r w:rsidR="00D60C45">
        <w:rPr>
          <w:szCs w:val="22"/>
        </w:rPr>
        <w:t>(</w:t>
      </w:r>
      <w:r w:rsidR="00266C3C">
        <w:rPr>
          <w:szCs w:val="22"/>
        </w:rPr>
        <w:t>pienin bakteerien kasvun estävä pitoisuu</w:t>
      </w:r>
      <w:r w:rsidR="00D60C45">
        <w:rPr>
          <w:szCs w:val="22"/>
        </w:rPr>
        <w:t>s</w:t>
      </w:r>
      <w:r w:rsidR="00266C3C">
        <w:rPr>
          <w:szCs w:val="22"/>
        </w:rPr>
        <w:t xml:space="preserve">) </w:t>
      </w:r>
      <w:r w:rsidR="0029392F">
        <w:rPr>
          <w:szCs w:val="22"/>
        </w:rPr>
        <w:t>tulkintakriteerit</w:t>
      </w:r>
      <w:r w:rsidR="00F87EB4">
        <w:rPr>
          <w:szCs w:val="22"/>
        </w:rPr>
        <w:t xml:space="preserve"> </w:t>
      </w:r>
      <w:proofErr w:type="spellStart"/>
      <w:r w:rsidR="00F87EB4">
        <w:rPr>
          <w:szCs w:val="22"/>
        </w:rPr>
        <w:t>ertapeneemille</w:t>
      </w:r>
      <w:proofErr w:type="spellEnd"/>
      <w:r w:rsidR="00F87EB4">
        <w:rPr>
          <w:szCs w:val="22"/>
        </w:rPr>
        <w:t>, ja ne</w:t>
      </w:r>
      <w:r w:rsidR="00266C3C">
        <w:rPr>
          <w:szCs w:val="22"/>
        </w:rPr>
        <w:t xml:space="preserve"> luetel</w:t>
      </w:r>
      <w:r w:rsidR="00F87EB4">
        <w:rPr>
          <w:szCs w:val="22"/>
        </w:rPr>
        <w:t>laan</w:t>
      </w:r>
      <w:r w:rsidR="00266C3C">
        <w:rPr>
          <w:szCs w:val="22"/>
        </w:rPr>
        <w:t xml:space="preserve"> täällä:</w:t>
      </w:r>
      <w:r w:rsidRPr="007457A9">
        <w:rPr>
          <w:szCs w:val="22"/>
        </w:rPr>
        <w:t xml:space="preserve"> </w:t>
      </w:r>
      <w:hyperlink r:id="rId14" w:history="1">
        <w:r w:rsidRPr="007457A9">
          <w:rPr>
            <w:rStyle w:val="Hyperlink"/>
            <w:szCs w:val="22"/>
          </w:rPr>
          <w:t>https://www.ema.europa.eu/documents/other/minimum-inhibitory-concentration-mic-breakpoints_en.xlsx</w:t>
        </w:r>
      </w:hyperlink>
      <w:r w:rsidR="00C65A80">
        <w:rPr>
          <w:szCs w:val="22"/>
        </w:rPr>
        <w:t>.</w:t>
      </w:r>
    </w:p>
    <w:p w14:paraId="4360156C" w14:textId="77777777" w:rsidR="00350B6F" w:rsidRPr="00860102" w:rsidRDefault="00350B6F" w:rsidP="00D80385">
      <w:pPr>
        <w:suppressAutoHyphens/>
        <w:rPr>
          <w:szCs w:val="22"/>
          <w:lang w:val="fi-FI"/>
        </w:rPr>
      </w:pPr>
    </w:p>
    <w:p w14:paraId="5822A08E" w14:textId="77777777" w:rsidR="00623B40" w:rsidRPr="00860102" w:rsidRDefault="00623B40" w:rsidP="00D80385">
      <w:pPr>
        <w:suppressAutoHyphens/>
        <w:rPr>
          <w:szCs w:val="22"/>
          <w:lang w:val="fi-FI"/>
        </w:rPr>
      </w:pPr>
      <w:r w:rsidRPr="00860102">
        <w:rPr>
          <w:szCs w:val="22"/>
          <w:lang w:val="fi-FI"/>
        </w:rPr>
        <w:t>Hoidon toteutuksessa on otettava huomioon myös mahdolliset paikalliset MIC-raja-arvot.</w:t>
      </w:r>
    </w:p>
    <w:p w14:paraId="43765D00" w14:textId="77777777" w:rsidR="00623B40" w:rsidRPr="00860102" w:rsidRDefault="00623B40" w:rsidP="00D80385">
      <w:pPr>
        <w:suppressAutoHyphens/>
        <w:rPr>
          <w:szCs w:val="22"/>
          <w:lang w:val="fi-FI"/>
        </w:rPr>
      </w:pPr>
    </w:p>
    <w:p w14:paraId="2EDA94AE" w14:textId="77777777" w:rsidR="00852147" w:rsidRPr="00860102" w:rsidRDefault="004728E5" w:rsidP="00B70668">
      <w:pPr>
        <w:keepNext/>
        <w:outlineLvl w:val="2"/>
        <w:rPr>
          <w:szCs w:val="22"/>
          <w:u w:val="single"/>
          <w:lang w:val="fi-FI"/>
        </w:rPr>
      </w:pPr>
      <w:r w:rsidRPr="00860102">
        <w:rPr>
          <w:szCs w:val="22"/>
          <w:u w:val="single"/>
          <w:lang w:val="fi-FI"/>
        </w:rPr>
        <w:t>Mikrobiologinen</w:t>
      </w:r>
      <w:r w:rsidR="00852147" w:rsidRPr="00860102">
        <w:rPr>
          <w:szCs w:val="22"/>
          <w:u w:val="single"/>
          <w:lang w:val="fi-FI"/>
        </w:rPr>
        <w:t xml:space="preserve"> herkkyyskirjo</w:t>
      </w:r>
    </w:p>
    <w:p w14:paraId="12869C39" w14:textId="77777777" w:rsidR="00623B40" w:rsidRPr="00860102" w:rsidRDefault="00623B40" w:rsidP="00D80385">
      <w:pPr>
        <w:suppressAutoHyphens/>
        <w:rPr>
          <w:szCs w:val="22"/>
          <w:lang w:val="fi-FI"/>
        </w:rPr>
      </w:pPr>
      <w:r w:rsidRPr="00860102">
        <w:rPr>
          <w:szCs w:val="22"/>
          <w:lang w:val="fi-FI"/>
        </w:rPr>
        <w:t>Hankitun resistenssin vallitsevuus saattaa vaihdella eri lajeilla maantieteellisesti ja ajallisesti, joten paikallisten resistenssitietojen käyttäminen on suotavaa erityisesti hoidettaessa vaikeita infektioita. Euroopan Unionin alueella on ilmoitettu karbapeneemiresistenttien mikrobien aiheuttamia paikallisia infektioryvästymiä. Seuraava taulukko on vain likimääräinen ohjeisto siitä, millä todennäköisyydellä kukin mikrobi on herkkä tai resistentti ertapeneemille.</w:t>
      </w:r>
    </w:p>
    <w:p w14:paraId="5123F559" w14:textId="77777777" w:rsidR="00623B40" w:rsidRDefault="00623B40" w:rsidP="00D80385">
      <w:pPr>
        <w:suppressAutoHyphens/>
        <w:rPr>
          <w:szCs w:val="22"/>
          <w:lang w:val="fi-FI"/>
        </w:rPr>
      </w:pPr>
    </w:p>
    <w:p w14:paraId="6B882B79" w14:textId="77777777" w:rsidR="00050FDD" w:rsidRPr="00860102" w:rsidRDefault="00050FDD" w:rsidP="00D80385">
      <w:pPr>
        <w:suppressAutoHyphens/>
        <w:rPr>
          <w:szCs w:val="22"/>
          <w:lang w:val="fi-FI"/>
        </w:rPr>
      </w:pPr>
    </w:p>
    <w:tbl>
      <w:tblPr>
        <w:tblW w:w="5000" w:type="pct"/>
        <w:tblCellMar>
          <w:left w:w="100" w:type="dxa"/>
          <w:right w:w="100" w:type="dxa"/>
        </w:tblCellMar>
        <w:tblLook w:val="0000" w:firstRow="0" w:lastRow="0" w:firstColumn="0" w:lastColumn="0" w:noHBand="0" w:noVBand="0"/>
      </w:tblPr>
      <w:tblGrid>
        <w:gridCol w:w="9054"/>
      </w:tblGrid>
      <w:tr w:rsidR="000A3A37" w:rsidRPr="00860102" w14:paraId="1EFD34E2" w14:textId="77777777" w:rsidTr="00215DA9">
        <w:trPr>
          <w:cantSplit/>
        </w:trPr>
        <w:tc>
          <w:tcPr>
            <w:tcW w:w="5000" w:type="pct"/>
            <w:tcBorders>
              <w:top w:val="single" w:sz="6" w:space="0" w:color="auto"/>
              <w:left w:val="single" w:sz="6" w:space="0" w:color="auto"/>
              <w:right w:val="single" w:sz="6" w:space="0" w:color="auto"/>
            </w:tcBorders>
          </w:tcPr>
          <w:p w14:paraId="61F8C07C" w14:textId="77777777" w:rsidR="000A3A37" w:rsidRPr="00860102" w:rsidRDefault="000A3A37" w:rsidP="00D80385">
            <w:pPr>
              <w:keepNext/>
              <w:keepLines/>
              <w:widowControl w:val="0"/>
              <w:rPr>
                <w:b/>
                <w:lang w:val="fi-FI"/>
              </w:rPr>
            </w:pPr>
            <w:r w:rsidRPr="00860102">
              <w:rPr>
                <w:b/>
                <w:i/>
                <w:lang w:val="fi-FI"/>
              </w:rPr>
              <w:t>Yleisesti herkät lajit:</w:t>
            </w:r>
          </w:p>
        </w:tc>
      </w:tr>
      <w:tr w:rsidR="00050FDD" w:rsidRPr="00860102" w14:paraId="10A2D2DE" w14:textId="77777777" w:rsidTr="00050FDD">
        <w:trPr>
          <w:cantSplit/>
        </w:trPr>
        <w:tc>
          <w:tcPr>
            <w:tcW w:w="5000" w:type="pct"/>
            <w:tcBorders>
              <w:top w:val="single" w:sz="4" w:space="0" w:color="auto"/>
              <w:left w:val="single" w:sz="4" w:space="0" w:color="auto"/>
              <w:bottom w:val="single" w:sz="4" w:space="0" w:color="auto"/>
              <w:right w:val="single" w:sz="4" w:space="0" w:color="auto"/>
            </w:tcBorders>
          </w:tcPr>
          <w:p w14:paraId="72E281CA" w14:textId="77777777" w:rsidR="00050FDD" w:rsidRPr="00860102" w:rsidRDefault="00050FDD" w:rsidP="00D80385">
            <w:pPr>
              <w:widowControl w:val="0"/>
              <w:rPr>
                <w:lang w:val="fi-FI"/>
              </w:rPr>
            </w:pPr>
            <w:r w:rsidRPr="00860102">
              <w:rPr>
                <w:lang w:val="fi-FI"/>
              </w:rPr>
              <w:t>Grampositiiviset aerobit:</w:t>
            </w:r>
          </w:p>
          <w:p w14:paraId="769A0B5B" w14:textId="77777777" w:rsidR="00050FDD" w:rsidRPr="00860102" w:rsidRDefault="00050FDD" w:rsidP="00D80385">
            <w:pPr>
              <w:widowControl w:val="0"/>
              <w:ind w:left="260" w:hanging="260"/>
              <w:rPr>
                <w:lang w:val="fi-FI"/>
              </w:rPr>
            </w:pPr>
            <w:r w:rsidRPr="00860102">
              <w:rPr>
                <w:lang w:val="fi-FI"/>
              </w:rPr>
              <w:t xml:space="preserve">Metisilliiniherkät stafylokokit (mukaan lukien </w:t>
            </w:r>
            <w:r w:rsidRPr="00860102">
              <w:rPr>
                <w:i/>
                <w:lang w:val="fi-FI"/>
              </w:rPr>
              <w:t xml:space="preserve">Staphylococcus </w:t>
            </w:r>
            <w:proofErr w:type="gramStart"/>
            <w:r w:rsidRPr="00860102">
              <w:rPr>
                <w:i/>
                <w:lang w:val="fi-FI"/>
              </w:rPr>
              <w:t>aureus</w:t>
            </w:r>
            <w:r w:rsidRPr="00860102">
              <w:rPr>
                <w:lang w:val="fi-FI"/>
              </w:rPr>
              <w:t>)*</w:t>
            </w:r>
            <w:proofErr w:type="gramEnd"/>
          </w:p>
          <w:p w14:paraId="0EB28E55" w14:textId="77777777" w:rsidR="00050FDD" w:rsidRPr="00012436" w:rsidRDefault="00050FDD" w:rsidP="00D80385">
            <w:pPr>
              <w:widowControl w:val="0"/>
              <w:rPr>
                <w:i/>
                <w:lang w:val="en-US"/>
              </w:rPr>
            </w:pPr>
            <w:r w:rsidRPr="00012436">
              <w:rPr>
                <w:i/>
                <w:lang w:val="en-US"/>
              </w:rPr>
              <w:t>Streptococcus agalactiae</w:t>
            </w:r>
            <w:r w:rsidRPr="00012436">
              <w:rPr>
                <w:lang w:val="en-US"/>
              </w:rPr>
              <w:t>*</w:t>
            </w:r>
          </w:p>
          <w:p w14:paraId="730B187C" w14:textId="77777777" w:rsidR="00050FDD" w:rsidRPr="00012436" w:rsidRDefault="00050FDD" w:rsidP="00D80385">
            <w:pPr>
              <w:widowControl w:val="0"/>
              <w:rPr>
                <w:lang w:val="en-US"/>
              </w:rPr>
            </w:pPr>
            <w:r w:rsidRPr="00012436">
              <w:rPr>
                <w:i/>
                <w:lang w:val="en-US"/>
              </w:rPr>
              <w:t>Streptococcus pneumoniae</w:t>
            </w:r>
            <w:r w:rsidRPr="00012436">
              <w:rPr>
                <w:lang w:val="en-US"/>
              </w:rPr>
              <w:t>*†</w:t>
            </w:r>
          </w:p>
          <w:p w14:paraId="0BB74370" w14:textId="77777777" w:rsidR="00050FDD" w:rsidRPr="00860102" w:rsidRDefault="00050FDD" w:rsidP="00050FDD">
            <w:pPr>
              <w:keepNext/>
              <w:widowControl w:val="0"/>
              <w:rPr>
                <w:lang w:val="fr-FR"/>
              </w:rPr>
            </w:pPr>
            <w:r w:rsidRPr="00860102">
              <w:rPr>
                <w:i/>
                <w:lang w:val="fr-FR"/>
              </w:rPr>
              <w:t>Streptococcus pyogenes</w:t>
            </w:r>
            <w:r w:rsidRPr="00860102">
              <w:rPr>
                <w:lang w:val="fr-FR"/>
              </w:rPr>
              <w:t>*</w:t>
            </w:r>
          </w:p>
        </w:tc>
      </w:tr>
      <w:tr w:rsidR="00050FDD" w:rsidRPr="00B70668" w14:paraId="38FE852D" w14:textId="77777777" w:rsidTr="00050FDD">
        <w:trPr>
          <w:cantSplit/>
        </w:trPr>
        <w:tc>
          <w:tcPr>
            <w:tcW w:w="5000" w:type="pct"/>
            <w:tcBorders>
              <w:left w:val="single" w:sz="6" w:space="0" w:color="auto"/>
              <w:right w:val="single" w:sz="6" w:space="0" w:color="auto"/>
            </w:tcBorders>
          </w:tcPr>
          <w:p w14:paraId="51804472" w14:textId="77777777" w:rsidR="00050FDD" w:rsidRPr="00056467" w:rsidRDefault="00050FDD" w:rsidP="00050FDD">
            <w:pPr>
              <w:widowControl w:val="0"/>
              <w:rPr>
                <w:lang w:val="es-ES_tradnl"/>
              </w:rPr>
            </w:pPr>
            <w:r w:rsidRPr="00056467">
              <w:rPr>
                <w:lang w:val="es-ES_tradnl"/>
              </w:rPr>
              <w:t>Gramnegatiiviset aerobit:</w:t>
            </w:r>
          </w:p>
          <w:p w14:paraId="40CEB34A" w14:textId="77777777" w:rsidR="00050FDD" w:rsidRPr="00056467" w:rsidRDefault="00050FDD" w:rsidP="00D80385">
            <w:pPr>
              <w:widowControl w:val="0"/>
              <w:rPr>
                <w:lang w:val="es-ES_tradnl"/>
              </w:rPr>
            </w:pPr>
            <w:r w:rsidRPr="00056467">
              <w:rPr>
                <w:i/>
                <w:lang w:val="es-ES_tradnl"/>
              </w:rPr>
              <w:t>Citrobacter freundii</w:t>
            </w:r>
          </w:p>
          <w:p w14:paraId="54C0EA9C" w14:textId="77777777" w:rsidR="00050FDD" w:rsidRPr="00056467" w:rsidRDefault="00050FDD" w:rsidP="00D80385">
            <w:pPr>
              <w:widowControl w:val="0"/>
              <w:rPr>
                <w:lang w:val="es-ES_tradnl"/>
              </w:rPr>
            </w:pPr>
            <w:r w:rsidRPr="00056467">
              <w:rPr>
                <w:i/>
                <w:lang w:val="es-ES_tradnl"/>
              </w:rPr>
              <w:t>Enterobacter aerogenes</w:t>
            </w:r>
          </w:p>
          <w:p w14:paraId="07F53C84" w14:textId="77777777" w:rsidR="00050FDD" w:rsidRPr="00056467" w:rsidRDefault="00050FDD" w:rsidP="00D80385">
            <w:pPr>
              <w:widowControl w:val="0"/>
              <w:rPr>
                <w:i/>
                <w:lang w:val="it-IT"/>
              </w:rPr>
            </w:pPr>
            <w:r w:rsidRPr="00056467">
              <w:rPr>
                <w:i/>
                <w:lang w:val="it-IT"/>
              </w:rPr>
              <w:t>Enterobacter cloacae</w:t>
            </w:r>
          </w:p>
          <w:p w14:paraId="661F3F42" w14:textId="77777777" w:rsidR="00050FDD" w:rsidRPr="00056467" w:rsidRDefault="00050FDD" w:rsidP="00D80385">
            <w:pPr>
              <w:widowControl w:val="0"/>
              <w:rPr>
                <w:lang w:val="it-IT"/>
              </w:rPr>
            </w:pPr>
            <w:r w:rsidRPr="00056467">
              <w:rPr>
                <w:i/>
                <w:lang w:val="it-IT"/>
              </w:rPr>
              <w:t>Escherichia coli</w:t>
            </w:r>
            <w:r w:rsidRPr="00056467">
              <w:rPr>
                <w:lang w:val="it-IT"/>
              </w:rPr>
              <w:t>*</w:t>
            </w:r>
          </w:p>
          <w:p w14:paraId="57CAC6BA" w14:textId="77777777" w:rsidR="00050FDD" w:rsidRPr="00056467" w:rsidRDefault="00050FDD" w:rsidP="00D80385">
            <w:pPr>
              <w:widowControl w:val="0"/>
              <w:rPr>
                <w:lang w:val="it-IT"/>
              </w:rPr>
            </w:pPr>
            <w:r w:rsidRPr="00056467">
              <w:rPr>
                <w:i/>
                <w:lang w:val="it-IT"/>
              </w:rPr>
              <w:t>Haemophilus influenzae</w:t>
            </w:r>
            <w:r w:rsidRPr="00056467">
              <w:rPr>
                <w:lang w:val="it-IT"/>
              </w:rPr>
              <w:t>*</w:t>
            </w:r>
          </w:p>
          <w:p w14:paraId="1936C229" w14:textId="77777777" w:rsidR="00050FDD" w:rsidRPr="00056467" w:rsidRDefault="00050FDD" w:rsidP="00D80385">
            <w:pPr>
              <w:widowControl w:val="0"/>
              <w:rPr>
                <w:i/>
                <w:lang w:val="it-IT"/>
              </w:rPr>
            </w:pPr>
            <w:r w:rsidRPr="00056467">
              <w:rPr>
                <w:i/>
                <w:lang w:val="it-IT"/>
              </w:rPr>
              <w:t>Haemophilus parainfluenzae</w:t>
            </w:r>
          </w:p>
          <w:p w14:paraId="64C36AA5" w14:textId="77777777" w:rsidR="00050FDD" w:rsidRPr="00056467" w:rsidRDefault="00050FDD" w:rsidP="00D80385">
            <w:pPr>
              <w:widowControl w:val="0"/>
              <w:rPr>
                <w:lang w:val="it-IT"/>
              </w:rPr>
            </w:pPr>
            <w:r w:rsidRPr="00056467">
              <w:rPr>
                <w:i/>
                <w:lang w:val="it-IT"/>
              </w:rPr>
              <w:t>Klebsiella oxytoca</w:t>
            </w:r>
          </w:p>
          <w:p w14:paraId="37DF2E48" w14:textId="77777777" w:rsidR="00050FDD" w:rsidRPr="00056467" w:rsidRDefault="00050FDD" w:rsidP="00D80385">
            <w:pPr>
              <w:widowControl w:val="0"/>
              <w:rPr>
                <w:lang w:val="it-IT"/>
              </w:rPr>
            </w:pPr>
            <w:r w:rsidRPr="00056467">
              <w:rPr>
                <w:i/>
                <w:lang w:val="it-IT"/>
              </w:rPr>
              <w:t>Klebsiella pneumoniae</w:t>
            </w:r>
            <w:r w:rsidRPr="00056467">
              <w:rPr>
                <w:lang w:val="it-IT"/>
              </w:rPr>
              <w:t>*</w:t>
            </w:r>
          </w:p>
          <w:p w14:paraId="07FF610B" w14:textId="77777777" w:rsidR="00050FDD" w:rsidRPr="00056467" w:rsidRDefault="00050FDD" w:rsidP="00D80385">
            <w:pPr>
              <w:widowControl w:val="0"/>
              <w:rPr>
                <w:lang w:val="fi-FI"/>
              </w:rPr>
            </w:pPr>
            <w:proofErr w:type="spellStart"/>
            <w:r w:rsidRPr="00056467">
              <w:rPr>
                <w:i/>
                <w:lang w:val="fi-FI"/>
              </w:rPr>
              <w:t>Moraxella</w:t>
            </w:r>
            <w:proofErr w:type="spellEnd"/>
            <w:r w:rsidRPr="00056467">
              <w:rPr>
                <w:i/>
                <w:lang w:val="fi-FI"/>
              </w:rPr>
              <w:t xml:space="preserve"> </w:t>
            </w:r>
            <w:proofErr w:type="spellStart"/>
            <w:r w:rsidRPr="00056467">
              <w:rPr>
                <w:i/>
                <w:lang w:val="fi-FI"/>
              </w:rPr>
              <w:t>catarrhalis</w:t>
            </w:r>
            <w:proofErr w:type="spellEnd"/>
            <w:r w:rsidRPr="00056467">
              <w:rPr>
                <w:lang w:val="fi-FI"/>
              </w:rPr>
              <w:t>*</w:t>
            </w:r>
          </w:p>
          <w:p w14:paraId="6B3A9126" w14:textId="77777777" w:rsidR="00050FDD" w:rsidRPr="00056467" w:rsidRDefault="00050FDD" w:rsidP="00D80385">
            <w:pPr>
              <w:widowControl w:val="0"/>
              <w:rPr>
                <w:lang w:val="fi-FI"/>
              </w:rPr>
            </w:pPr>
            <w:proofErr w:type="spellStart"/>
            <w:r w:rsidRPr="00056467">
              <w:rPr>
                <w:i/>
                <w:lang w:val="fi-FI"/>
              </w:rPr>
              <w:t>Morganella</w:t>
            </w:r>
            <w:proofErr w:type="spellEnd"/>
            <w:r w:rsidRPr="00056467">
              <w:rPr>
                <w:i/>
                <w:lang w:val="fi-FI"/>
              </w:rPr>
              <w:t xml:space="preserve"> </w:t>
            </w:r>
            <w:proofErr w:type="spellStart"/>
            <w:r w:rsidRPr="00056467">
              <w:rPr>
                <w:i/>
                <w:lang w:val="fi-FI"/>
              </w:rPr>
              <w:t>morganii</w:t>
            </w:r>
            <w:proofErr w:type="spellEnd"/>
          </w:p>
          <w:p w14:paraId="40DF5AD0" w14:textId="77777777" w:rsidR="00050FDD" w:rsidRPr="00056467" w:rsidRDefault="00050FDD" w:rsidP="00D80385">
            <w:pPr>
              <w:widowControl w:val="0"/>
              <w:rPr>
                <w:lang w:val="it-IT"/>
              </w:rPr>
            </w:pPr>
            <w:r w:rsidRPr="00056467">
              <w:rPr>
                <w:i/>
                <w:lang w:val="it-IT"/>
              </w:rPr>
              <w:t>Proteus mirabilis</w:t>
            </w:r>
            <w:r w:rsidRPr="00056467">
              <w:rPr>
                <w:lang w:val="it-IT"/>
              </w:rPr>
              <w:t>*</w:t>
            </w:r>
          </w:p>
          <w:p w14:paraId="53ABA8B7" w14:textId="77777777" w:rsidR="00050FDD" w:rsidRPr="00860102" w:rsidRDefault="00050FDD" w:rsidP="00D80385">
            <w:pPr>
              <w:widowControl w:val="0"/>
              <w:rPr>
                <w:lang w:val="pt-PT"/>
              </w:rPr>
            </w:pPr>
            <w:r w:rsidRPr="00860102">
              <w:rPr>
                <w:i/>
                <w:lang w:val="pt-PT"/>
              </w:rPr>
              <w:t>Proteus vulgaris</w:t>
            </w:r>
            <w:r w:rsidRPr="00860102">
              <w:rPr>
                <w:lang w:val="pt-PT"/>
              </w:rPr>
              <w:t xml:space="preserve"> </w:t>
            </w:r>
          </w:p>
          <w:p w14:paraId="7B74556F" w14:textId="77777777" w:rsidR="00050FDD" w:rsidRPr="00860102" w:rsidRDefault="00050FDD" w:rsidP="00D80385">
            <w:pPr>
              <w:widowControl w:val="0"/>
              <w:rPr>
                <w:lang w:val="pt-PT"/>
              </w:rPr>
            </w:pPr>
            <w:r w:rsidRPr="00860102">
              <w:rPr>
                <w:i/>
                <w:lang w:val="pt-PT"/>
              </w:rPr>
              <w:t>Serratia marcescens</w:t>
            </w:r>
          </w:p>
        </w:tc>
      </w:tr>
      <w:tr w:rsidR="00050FDD" w:rsidRPr="00860102" w14:paraId="7CCA7CE2" w14:textId="77777777" w:rsidTr="00050FDD">
        <w:trPr>
          <w:cantSplit/>
        </w:trPr>
        <w:tc>
          <w:tcPr>
            <w:tcW w:w="5000" w:type="pct"/>
            <w:tcBorders>
              <w:top w:val="single" w:sz="4" w:space="0" w:color="auto"/>
              <w:left w:val="single" w:sz="4" w:space="0" w:color="auto"/>
              <w:bottom w:val="single" w:sz="4" w:space="0" w:color="auto"/>
              <w:right w:val="single" w:sz="4" w:space="0" w:color="auto"/>
            </w:tcBorders>
          </w:tcPr>
          <w:p w14:paraId="1747E0F3" w14:textId="77777777" w:rsidR="00050FDD" w:rsidRPr="00056467" w:rsidRDefault="00050FDD" w:rsidP="00D80385">
            <w:pPr>
              <w:widowControl w:val="0"/>
              <w:rPr>
                <w:lang w:val="fi-FI"/>
              </w:rPr>
            </w:pPr>
            <w:r w:rsidRPr="00056467">
              <w:rPr>
                <w:lang w:val="fi-FI"/>
              </w:rPr>
              <w:t>Anaerobit:</w:t>
            </w:r>
          </w:p>
          <w:p w14:paraId="3B8D7656" w14:textId="77777777" w:rsidR="00050FDD" w:rsidRPr="00860102" w:rsidRDefault="00050FDD" w:rsidP="00D80385">
            <w:pPr>
              <w:widowControl w:val="0"/>
              <w:rPr>
                <w:i/>
                <w:lang w:val="fi-FI"/>
              </w:rPr>
            </w:pPr>
            <w:r w:rsidRPr="00860102">
              <w:rPr>
                <w:i/>
                <w:lang w:val="fi-FI"/>
              </w:rPr>
              <w:t>Clostridium</w:t>
            </w:r>
            <w:r w:rsidRPr="00860102">
              <w:rPr>
                <w:lang w:val="fi-FI"/>
              </w:rPr>
              <w:t>-lajit (</w:t>
            </w:r>
            <w:r w:rsidRPr="00860102">
              <w:rPr>
                <w:i/>
                <w:lang w:val="fi-FI"/>
              </w:rPr>
              <w:t xml:space="preserve">C. difficile </w:t>
            </w:r>
            <w:r w:rsidRPr="00860102">
              <w:rPr>
                <w:lang w:val="fi-FI"/>
              </w:rPr>
              <w:t xml:space="preserve">-lajia lukuun </w:t>
            </w:r>
            <w:proofErr w:type="gramStart"/>
            <w:r w:rsidRPr="00860102">
              <w:rPr>
                <w:lang w:val="fi-FI"/>
              </w:rPr>
              <w:t>ottamatta)*</w:t>
            </w:r>
            <w:proofErr w:type="gramEnd"/>
          </w:p>
          <w:p w14:paraId="3D019397" w14:textId="77777777" w:rsidR="00050FDD" w:rsidRPr="00056467" w:rsidRDefault="00050FDD" w:rsidP="00D80385">
            <w:pPr>
              <w:widowControl w:val="0"/>
              <w:rPr>
                <w:lang w:val="en-US"/>
              </w:rPr>
            </w:pPr>
            <w:r w:rsidRPr="00056467">
              <w:rPr>
                <w:i/>
                <w:lang w:val="en-US"/>
              </w:rPr>
              <w:t>Eubacterium</w:t>
            </w:r>
            <w:r w:rsidRPr="00056467">
              <w:rPr>
                <w:lang w:val="en-US"/>
              </w:rPr>
              <w:t>-</w:t>
            </w:r>
            <w:proofErr w:type="spellStart"/>
            <w:r w:rsidRPr="00056467">
              <w:rPr>
                <w:lang w:val="en-US"/>
              </w:rPr>
              <w:t>lajit</w:t>
            </w:r>
            <w:proofErr w:type="spellEnd"/>
            <w:r w:rsidRPr="00056467">
              <w:rPr>
                <w:lang w:val="en-US"/>
              </w:rPr>
              <w:t>*</w:t>
            </w:r>
          </w:p>
          <w:p w14:paraId="0087D33D" w14:textId="77777777" w:rsidR="00050FDD" w:rsidRPr="00056467" w:rsidRDefault="00050FDD" w:rsidP="00D80385">
            <w:pPr>
              <w:widowControl w:val="0"/>
              <w:rPr>
                <w:i/>
                <w:lang w:val="en-US"/>
              </w:rPr>
            </w:pPr>
            <w:r w:rsidRPr="00056467">
              <w:rPr>
                <w:i/>
                <w:lang w:val="en-US"/>
              </w:rPr>
              <w:t>Fusobacterium</w:t>
            </w:r>
            <w:r w:rsidRPr="00056467">
              <w:rPr>
                <w:lang w:val="en-US"/>
              </w:rPr>
              <w:t>-</w:t>
            </w:r>
            <w:proofErr w:type="spellStart"/>
            <w:r w:rsidRPr="00056467">
              <w:rPr>
                <w:lang w:val="en-US"/>
              </w:rPr>
              <w:t>lajit</w:t>
            </w:r>
            <w:proofErr w:type="spellEnd"/>
            <w:r w:rsidRPr="00056467">
              <w:rPr>
                <w:lang w:val="en-US"/>
              </w:rPr>
              <w:t>*</w:t>
            </w:r>
          </w:p>
          <w:p w14:paraId="75BF744B" w14:textId="77777777" w:rsidR="00050FDD" w:rsidRPr="00056467" w:rsidRDefault="00050FDD" w:rsidP="00D80385">
            <w:pPr>
              <w:widowControl w:val="0"/>
              <w:rPr>
                <w:i/>
                <w:lang w:val="en-US"/>
              </w:rPr>
            </w:pPr>
            <w:proofErr w:type="spellStart"/>
            <w:r w:rsidRPr="00056467">
              <w:rPr>
                <w:i/>
                <w:lang w:val="en-US"/>
              </w:rPr>
              <w:t>Peptostreptococcus</w:t>
            </w:r>
            <w:r w:rsidRPr="00056467">
              <w:rPr>
                <w:lang w:val="en-US"/>
              </w:rPr>
              <w:t>-lajit</w:t>
            </w:r>
            <w:proofErr w:type="spellEnd"/>
            <w:r w:rsidRPr="00056467">
              <w:rPr>
                <w:lang w:val="en-US"/>
              </w:rPr>
              <w:t>*</w:t>
            </w:r>
          </w:p>
          <w:p w14:paraId="4CDD56BC" w14:textId="77777777" w:rsidR="00050FDD" w:rsidRPr="00860102" w:rsidRDefault="00050FDD" w:rsidP="00D80385">
            <w:pPr>
              <w:widowControl w:val="0"/>
              <w:rPr>
                <w:i/>
                <w:lang w:val="fi-FI"/>
              </w:rPr>
            </w:pPr>
            <w:proofErr w:type="spellStart"/>
            <w:r w:rsidRPr="00860102">
              <w:rPr>
                <w:i/>
                <w:lang w:val="fi-FI"/>
              </w:rPr>
              <w:t>Porphyromonas</w:t>
            </w:r>
            <w:proofErr w:type="spellEnd"/>
            <w:r w:rsidRPr="00860102">
              <w:rPr>
                <w:i/>
                <w:lang w:val="fi-FI"/>
              </w:rPr>
              <w:t xml:space="preserve"> </w:t>
            </w:r>
            <w:proofErr w:type="spellStart"/>
            <w:r w:rsidRPr="00860102">
              <w:rPr>
                <w:i/>
                <w:lang w:val="fi-FI"/>
              </w:rPr>
              <w:t>asaccharolytica</w:t>
            </w:r>
            <w:proofErr w:type="spellEnd"/>
            <w:r w:rsidRPr="00860102">
              <w:rPr>
                <w:lang w:val="fi-FI"/>
              </w:rPr>
              <w:t>*</w:t>
            </w:r>
          </w:p>
          <w:p w14:paraId="6255487B" w14:textId="77777777" w:rsidR="00050FDD" w:rsidRPr="00860102" w:rsidRDefault="00050FDD" w:rsidP="00D80385">
            <w:pPr>
              <w:widowControl w:val="0"/>
              <w:rPr>
                <w:lang w:val="fi-FI"/>
              </w:rPr>
            </w:pPr>
            <w:r w:rsidRPr="00860102">
              <w:rPr>
                <w:i/>
                <w:lang w:val="fi-FI"/>
              </w:rPr>
              <w:t>Prevotella</w:t>
            </w:r>
            <w:r w:rsidRPr="00860102">
              <w:rPr>
                <w:lang w:val="fi-FI"/>
              </w:rPr>
              <w:t>-lajit*</w:t>
            </w:r>
          </w:p>
        </w:tc>
      </w:tr>
      <w:tr w:rsidR="00050FDD" w:rsidRPr="00056467" w14:paraId="6B36141E" w14:textId="77777777" w:rsidTr="00050FDD">
        <w:trPr>
          <w:cantSplit/>
        </w:trPr>
        <w:tc>
          <w:tcPr>
            <w:tcW w:w="5000" w:type="pct"/>
            <w:tcBorders>
              <w:top w:val="single" w:sz="6" w:space="0" w:color="auto"/>
              <w:left w:val="single" w:sz="6" w:space="0" w:color="auto"/>
              <w:right w:val="single" w:sz="6" w:space="0" w:color="auto"/>
            </w:tcBorders>
          </w:tcPr>
          <w:p w14:paraId="7F25E102" w14:textId="77777777" w:rsidR="00050FDD" w:rsidRPr="00860102" w:rsidRDefault="00050FDD" w:rsidP="00D80385">
            <w:pPr>
              <w:widowControl w:val="0"/>
              <w:rPr>
                <w:b/>
                <w:i/>
                <w:lang w:val="fi-FI"/>
              </w:rPr>
            </w:pPr>
            <w:r w:rsidRPr="00860102">
              <w:rPr>
                <w:b/>
                <w:i/>
                <w:lang w:val="fi-FI"/>
              </w:rPr>
              <w:t xml:space="preserve">Lajit, joille hankittu resistenssi voi olla ongelma: </w:t>
            </w:r>
          </w:p>
        </w:tc>
      </w:tr>
      <w:tr w:rsidR="00050FDD" w:rsidRPr="00860102" w14:paraId="2BFB4296" w14:textId="77777777" w:rsidTr="00050FDD">
        <w:trPr>
          <w:cantSplit/>
        </w:trPr>
        <w:tc>
          <w:tcPr>
            <w:tcW w:w="5000" w:type="pct"/>
            <w:tcBorders>
              <w:top w:val="single" w:sz="6" w:space="0" w:color="auto"/>
              <w:left w:val="single" w:sz="6" w:space="0" w:color="auto"/>
              <w:right w:val="single" w:sz="6" w:space="0" w:color="auto"/>
            </w:tcBorders>
          </w:tcPr>
          <w:p w14:paraId="14AEAF9F" w14:textId="77777777" w:rsidR="00050FDD" w:rsidRDefault="00050FDD" w:rsidP="00D80385">
            <w:pPr>
              <w:widowControl w:val="0"/>
              <w:rPr>
                <w:lang w:val="fi-FI"/>
              </w:rPr>
            </w:pPr>
            <w:proofErr w:type="spellStart"/>
            <w:r w:rsidRPr="00860102">
              <w:rPr>
                <w:lang w:val="fi-FI"/>
              </w:rPr>
              <w:t>Grampositiiviset</w:t>
            </w:r>
            <w:proofErr w:type="spellEnd"/>
            <w:r w:rsidRPr="00860102">
              <w:rPr>
                <w:lang w:val="fi-FI"/>
              </w:rPr>
              <w:t xml:space="preserve"> </w:t>
            </w:r>
            <w:proofErr w:type="spellStart"/>
            <w:r w:rsidRPr="00860102">
              <w:rPr>
                <w:lang w:val="fi-FI"/>
              </w:rPr>
              <w:t>aerobit</w:t>
            </w:r>
            <w:proofErr w:type="spellEnd"/>
            <w:r w:rsidRPr="00860102">
              <w:rPr>
                <w:lang w:val="fi-FI"/>
              </w:rPr>
              <w:t>:</w:t>
            </w:r>
          </w:p>
          <w:p w14:paraId="0C942FD2" w14:textId="77777777" w:rsidR="00050FDD" w:rsidRPr="00501130" w:rsidRDefault="00050FDD" w:rsidP="00D80385">
            <w:pPr>
              <w:widowControl w:val="0"/>
              <w:rPr>
                <w:b/>
                <w:i/>
                <w:vertAlign w:val="superscript"/>
                <w:lang w:val="fi-FI"/>
              </w:rPr>
            </w:pPr>
            <w:r w:rsidRPr="00860102">
              <w:rPr>
                <w:lang w:val="fi-FI"/>
              </w:rPr>
              <w:t xml:space="preserve">Metisilliiniresistentit stafylokokit </w:t>
            </w:r>
            <w:r w:rsidRPr="00501130">
              <w:rPr>
                <w:vertAlign w:val="superscript"/>
              </w:rPr>
              <w:t>+#</w:t>
            </w:r>
          </w:p>
        </w:tc>
      </w:tr>
      <w:tr w:rsidR="00050FDD" w:rsidRPr="00056467" w14:paraId="0EDE8FC6" w14:textId="77777777" w:rsidTr="00050FDD">
        <w:trPr>
          <w:cantSplit/>
        </w:trPr>
        <w:tc>
          <w:tcPr>
            <w:tcW w:w="5000" w:type="pct"/>
            <w:tcBorders>
              <w:top w:val="single" w:sz="6" w:space="0" w:color="auto"/>
              <w:left w:val="single" w:sz="6" w:space="0" w:color="auto"/>
              <w:right w:val="single" w:sz="6" w:space="0" w:color="auto"/>
            </w:tcBorders>
          </w:tcPr>
          <w:p w14:paraId="61365047" w14:textId="77777777" w:rsidR="00050FDD" w:rsidRDefault="00050FDD" w:rsidP="00D80385">
            <w:pPr>
              <w:widowControl w:val="0"/>
              <w:rPr>
                <w:lang w:val="fr-FR"/>
              </w:rPr>
            </w:pPr>
            <w:proofErr w:type="spellStart"/>
            <w:proofErr w:type="gramStart"/>
            <w:r w:rsidRPr="00860102">
              <w:rPr>
                <w:lang w:val="fr-FR"/>
              </w:rPr>
              <w:t>Anaerobit</w:t>
            </w:r>
            <w:proofErr w:type="spellEnd"/>
            <w:r w:rsidRPr="00860102">
              <w:rPr>
                <w:lang w:val="fr-FR"/>
              </w:rPr>
              <w:t>:</w:t>
            </w:r>
            <w:proofErr w:type="gramEnd"/>
          </w:p>
          <w:p w14:paraId="7BB2A12F" w14:textId="77777777" w:rsidR="00050FDD" w:rsidRPr="00056467" w:rsidRDefault="00050FDD" w:rsidP="00D80385">
            <w:pPr>
              <w:widowControl w:val="0"/>
              <w:rPr>
                <w:b/>
                <w:i/>
                <w:lang w:val="fi-FI"/>
              </w:rPr>
            </w:pPr>
            <w:proofErr w:type="spellStart"/>
            <w:r w:rsidRPr="00860102">
              <w:rPr>
                <w:i/>
                <w:lang w:val="fr-FR"/>
              </w:rPr>
              <w:t>Bacteroides</w:t>
            </w:r>
            <w:proofErr w:type="spellEnd"/>
            <w:r w:rsidRPr="00860102">
              <w:rPr>
                <w:i/>
                <w:lang w:val="fr-FR"/>
              </w:rPr>
              <w:t xml:space="preserve"> </w:t>
            </w:r>
            <w:proofErr w:type="spellStart"/>
            <w:r w:rsidRPr="00860102">
              <w:rPr>
                <w:i/>
                <w:lang w:val="fr-FR"/>
              </w:rPr>
              <w:t>fragilis</w:t>
            </w:r>
            <w:proofErr w:type="spellEnd"/>
            <w:r w:rsidRPr="00860102">
              <w:rPr>
                <w:i/>
                <w:lang w:val="fr-FR"/>
              </w:rPr>
              <w:t xml:space="preserve"> </w:t>
            </w:r>
            <w:proofErr w:type="spellStart"/>
            <w:r w:rsidRPr="00860102">
              <w:rPr>
                <w:lang w:val="fr-FR"/>
              </w:rPr>
              <w:t>ja</w:t>
            </w:r>
            <w:proofErr w:type="spellEnd"/>
            <w:r w:rsidRPr="00860102">
              <w:rPr>
                <w:lang w:val="fr-FR"/>
              </w:rPr>
              <w:t xml:space="preserve"> </w:t>
            </w:r>
            <w:r w:rsidRPr="00860102">
              <w:rPr>
                <w:i/>
                <w:lang w:val="fr-FR"/>
              </w:rPr>
              <w:t xml:space="preserve">B. </w:t>
            </w:r>
            <w:proofErr w:type="spellStart"/>
            <w:r w:rsidRPr="00860102">
              <w:rPr>
                <w:i/>
                <w:lang w:val="fr-FR"/>
              </w:rPr>
              <w:t>fragilis</w:t>
            </w:r>
            <w:proofErr w:type="spellEnd"/>
            <w:r w:rsidRPr="00860102">
              <w:rPr>
                <w:i/>
                <w:lang w:val="fr-FR"/>
              </w:rPr>
              <w:t xml:space="preserve"> </w:t>
            </w:r>
            <w:r w:rsidRPr="00860102">
              <w:rPr>
                <w:lang w:val="fr-FR"/>
              </w:rPr>
              <w:t>-</w:t>
            </w:r>
            <w:proofErr w:type="spellStart"/>
            <w:r w:rsidRPr="00860102">
              <w:rPr>
                <w:lang w:val="fr-FR"/>
              </w:rPr>
              <w:t>ryhmän</w:t>
            </w:r>
            <w:proofErr w:type="spellEnd"/>
            <w:r w:rsidRPr="00860102">
              <w:rPr>
                <w:lang w:val="fr-FR"/>
              </w:rPr>
              <w:t xml:space="preserve"> </w:t>
            </w:r>
            <w:proofErr w:type="spellStart"/>
            <w:r w:rsidRPr="00860102">
              <w:rPr>
                <w:lang w:val="fr-FR"/>
              </w:rPr>
              <w:t>lajit</w:t>
            </w:r>
            <w:proofErr w:type="spellEnd"/>
            <w:r w:rsidRPr="00860102">
              <w:rPr>
                <w:lang w:val="fr-FR"/>
              </w:rPr>
              <w:t>*</w:t>
            </w:r>
          </w:p>
        </w:tc>
      </w:tr>
      <w:tr w:rsidR="00050FDD" w:rsidRPr="00860102" w14:paraId="70A7348E" w14:textId="77777777" w:rsidTr="00050FDD">
        <w:trPr>
          <w:cantSplit/>
        </w:trPr>
        <w:tc>
          <w:tcPr>
            <w:tcW w:w="5000" w:type="pct"/>
            <w:tcBorders>
              <w:top w:val="single" w:sz="6" w:space="0" w:color="auto"/>
              <w:left w:val="single" w:sz="6" w:space="0" w:color="auto"/>
              <w:right w:val="single" w:sz="6" w:space="0" w:color="auto"/>
            </w:tcBorders>
          </w:tcPr>
          <w:p w14:paraId="0B3E509C" w14:textId="77777777" w:rsidR="00050FDD" w:rsidRPr="00860102" w:rsidRDefault="00050FDD" w:rsidP="00012436">
            <w:pPr>
              <w:keepNext/>
              <w:widowControl w:val="0"/>
              <w:rPr>
                <w:b/>
                <w:i/>
                <w:lang w:val="fi-FI"/>
              </w:rPr>
            </w:pPr>
            <w:r w:rsidRPr="00860102">
              <w:rPr>
                <w:b/>
                <w:i/>
                <w:lang w:val="fi-FI"/>
              </w:rPr>
              <w:t>Synnynnäisesti resistentit organismit:</w:t>
            </w:r>
          </w:p>
        </w:tc>
      </w:tr>
      <w:tr w:rsidR="00050FDD" w:rsidRPr="00860102" w14:paraId="19F2C36D" w14:textId="77777777" w:rsidTr="00050FDD">
        <w:trPr>
          <w:cantSplit/>
        </w:trPr>
        <w:tc>
          <w:tcPr>
            <w:tcW w:w="5000" w:type="pct"/>
            <w:tcBorders>
              <w:top w:val="single" w:sz="6" w:space="0" w:color="auto"/>
              <w:left w:val="single" w:sz="6" w:space="0" w:color="auto"/>
              <w:right w:val="single" w:sz="6" w:space="0" w:color="auto"/>
            </w:tcBorders>
          </w:tcPr>
          <w:p w14:paraId="59981B27" w14:textId="77777777" w:rsidR="00050FDD" w:rsidRPr="00012436" w:rsidRDefault="00050FDD" w:rsidP="00D80385">
            <w:pPr>
              <w:widowControl w:val="0"/>
            </w:pPr>
            <w:r w:rsidRPr="00012436">
              <w:t>Grampositiiviset aerobit:</w:t>
            </w:r>
          </w:p>
          <w:p w14:paraId="3B5692D7" w14:textId="77777777" w:rsidR="00050FDD" w:rsidRPr="00012436" w:rsidRDefault="00050FDD" w:rsidP="00D80385">
            <w:pPr>
              <w:widowControl w:val="0"/>
              <w:rPr>
                <w:i/>
              </w:rPr>
            </w:pPr>
            <w:r w:rsidRPr="00012436">
              <w:rPr>
                <w:i/>
              </w:rPr>
              <w:t>Corynebacterium jeikeium</w:t>
            </w:r>
          </w:p>
          <w:p w14:paraId="034C1C9F" w14:textId="77777777" w:rsidR="00050FDD" w:rsidRPr="00012436" w:rsidRDefault="00050FDD" w:rsidP="00D80385">
            <w:pPr>
              <w:widowControl w:val="0"/>
            </w:pPr>
            <w:r w:rsidRPr="00012436">
              <w:t xml:space="preserve">Enterokokit, mukaan lukien </w:t>
            </w:r>
            <w:r w:rsidRPr="00012436">
              <w:rPr>
                <w:i/>
              </w:rPr>
              <w:t xml:space="preserve">Enterococcus faecalis </w:t>
            </w:r>
            <w:r w:rsidRPr="00012436">
              <w:t xml:space="preserve">ja </w:t>
            </w:r>
            <w:r w:rsidRPr="00012436">
              <w:rPr>
                <w:i/>
              </w:rPr>
              <w:t>Enterococcus faecium</w:t>
            </w:r>
          </w:p>
        </w:tc>
      </w:tr>
      <w:tr w:rsidR="00050FDD" w:rsidRPr="00860102" w14:paraId="6B84D813" w14:textId="77777777" w:rsidTr="00050FDD">
        <w:trPr>
          <w:cantSplit/>
        </w:trPr>
        <w:tc>
          <w:tcPr>
            <w:tcW w:w="5000" w:type="pct"/>
            <w:tcBorders>
              <w:top w:val="single" w:sz="6" w:space="0" w:color="auto"/>
              <w:left w:val="single" w:sz="6" w:space="0" w:color="auto"/>
              <w:bottom w:val="single" w:sz="6" w:space="0" w:color="auto"/>
              <w:right w:val="single" w:sz="6" w:space="0" w:color="auto"/>
            </w:tcBorders>
          </w:tcPr>
          <w:p w14:paraId="113FE0E7" w14:textId="77777777" w:rsidR="00050FDD" w:rsidRPr="00056467" w:rsidRDefault="00050FDD" w:rsidP="00D80385">
            <w:pPr>
              <w:widowControl w:val="0"/>
              <w:rPr>
                <w:lang w:val="en-US"/>
              </w:rPr>
            </w:pPr>
            <w:r w:rsidRPr="00056467">
              <w:rPr>
                <w:lang w:val="en-US"/>
              </w:rPr>
              <w:t>Gramnegatiiviset aerobit:</w:t>
            </w:r>
          </w:p>
          <w:p w14:paraId="5AA3C027" w14:textId="77777777" w:rsidR="00050FDD" w:rsidRPr="00056467" w:rsidRDefault="00050FDD" w:rsidP="00D80385">
            <w:pPr>
              <w:widowControl w:val="0"/>
              <w:rPr>
                <w:lang w:val="en-US"/>
              </w:rPr>
            </w:pPr>
            <w:r w:rsidRPr="00056467">
              <w:rPr>
                <w:i/>
                <w:lang w:val="en-US"/>
              </w:rPr>
              <w:t>Aeromonas</w:t>
            </w:r>
            <w:r w:rsidRPr="00056467">
              <w:rPr>
                <w:lang w:val="en-US"/>
              </w:rPr>
              <w:t>-lajit</w:t>
            </w:r>
          </w:p>
          <w:p w14:paraId="570F87E3" w14:textId="77777777" w:rsidR="00050FDD" w:rsidRPr="00056467" w:rsidRDefault="00050FDD" w:rsidP="00D80385">
            <w:pPr>
              <w:widowControl w:val="0"/>
              <w:rPr>
                <w:lang w:val="en-US"/>
              </w:rPr>
            </w:pPr>
            <w:r w:rsidRPr="00056467">
              <w:rPr>
                <w:i/>
                <w:lang w:val="en-US"/>
              </w:rPr>
              <w:t>Acinetobacter</w:t>
            </w:r>
            <w:r w:rsidRPr="00056467">
              <w:rPr>
                <w:lang w:val="en-US"/>
              </w:rPr>
              <w:t>-lajit</w:t>
            </w:r>
          </w:p>
          <w:p w14:paraId="09DCE2A4" w14:textId="77777777" w:rsidR="00050FDD" w:rsidRPr="00860102" w:rsidRDefault="00050FDD" w:rsidP="00D80385">
            <w:pPr>
              <w:widowControl w:val="0"/>
              <w:rPr>
                <w:i/>
                <w:lang w:val="pt-PT"/>
              </w:rPr>
            </w:pPr>
            <w:r w:rsidRPr="00860102">
              <w:rPr>
                <w:i/>
                <w:lang w:val="pt-PT"/>
              </w:rPr>
              <w:t>Burkholderia cepacia</w:t>
            </w:r>
          </w:p>
          <w:p w14:paraId="79EF5284" w14:textId="77777777" w:rsidR="00050FDD" w:rsidRPr="00860102" w:rsidRDefault="00050FDD" w:rsidP="00D80385">
            <w:pPr>
              <w:widowControl w:val="0"/>
              <w:rPr>
                <w:i/>
                <w:lang w:val="es-ES_tradnl"/>
              </w:rPr>
            </w:pPr>
            <w:r w:rsidRPr="00860102">
              <w:rPr>
                <w:i/>
                <w:lang w:val="es-ES_tradnl"/>
              </w:rPr>
              <w:t xml:space="preserve">Pseudomonas </w:t>
            </w:r>
            <w:proofErr w:type="spellStart"/>
            <w:r w:rsidRPr="00860102">
              <w:rPr>
                <w:i/>
                <w:lang w:val="es-ES_tradnl"/>
              </w:rPr>
              <w:t>aeruginosa</w:t>
            </w:r>
            <w:proofErr w:type="spellEnd"/>
          </w:p>
          <w:p w14:paraId="6D3D80D8" w14:textId="77777777" w:rsidR="00050FDD" w:rsidRPr="00860102" w:rsidRDefault="00050FDD" w:rsidP="00D80385">
            <w:pPr>
              <w:widowControl w:val="0"/>
              <w:rPr>
                <w:lang w:val="es-ES_tradnl"/>
              </w:rPr>
            </w:pPr>
            <w:proofErr w:type="spellStart"/>
            <w:r w:rsidRPr="00860102">
              <w:rPr>
                <w:i/>
                <w:lang w:val="es-ES_tradnl"/>
              </w:rPr>
              <w:t>Stenotrophomonas</w:t>
            </w:r>
            <w:proofErr w:type="spellEnd"/>
            <w:r w:rsidRPr="00860102">
              <w:rPr>
                <w:i/>
                <w:lang w:val="es-ES_tradnl"/>
              </w:rPr>
              <w:t xml:space="preserve"> </w:t>
            </w:r>
            <w:proofErr w:type="spellStart"/>
            <w:r w:rsidRPr="00860102">
              <w:rPr>
                <w:i/>
                <w:lang w:val="es-ES_tradnl"/>
              </w:rPr>
              <w:t>maltophilia</w:t>
            </w:r>
            <w:proofErr w:type="spellEnd"/>
          </w:p>
        </w:tc>
      </w:tr>
      <w:tr w:rsidR="00050FDD" w:rsidRPr="00860102" w14:paraId="218DACE1" w14:textId="77777777" w:rsidTr="00050FDD">
        <w:trPr>
          <w:cantSplit/>
        </w:trPr>
        <w:tc>
          <w:tcPr>
            <w:tcW w:w="5000" w:type="pct"/>
            <w:tcBorders>
              <w:top w:val="single" w:sz="6" w:space="0" w:color="auto"/>
              <w:left w:val="single" w:sz="6" w:space="0" w:color="auto"/>
              <w:bottom w:val="single" w:sz="6" w:space="0" w:color="auto"/>
              <w:right w:val="single" w:sz="6" w:space="0" w:color="auto"/>
            </w:tcBorders>
          </w:tcPr>
          <w:p w14:paraId="6262499C" w14:textId="77777777" w:rsidR="00050FDD" w:rsidRPr="00860102" w:rsidRDefault="00050FDD" w:rsidP="00D80385">
            <w:pPr>
              <w:widowControl w:val="0"/>
              <w:rPr>
                <w:lang w:val="fi-FI"/>
              </w:rPr>
            </w:pPr>
            <w:r w:rsidRPr="00860102">
              <w:rPr>
                <w:lang w:val="fi-FI"/>
              </w:rPr>
              <w:lastRenderedPageBreak/>
              <w:t>Anaerobit:</w:t>
            </w:r>
          </w:p>
          <w:p w14:paraId="6FAED77C" w14:textId="77777777" w:rsidR="00050FDD" w:rsidRPr="00860102" w:rsidRDefault="00050FDD" w:rsidP="00D80385">
            <w:pPr>
              <w:widowControl w:val="0"/>
              <w:rPr>
                <w:lang w:val="fi-FI"/>
              </w:rPr>
            </w:pPr>
            <w:r w:rsidRPr="00860102">
              <w:rPr>
                <w:i/>
                <w:lang w:val="fi-FI"/>
              </w:rPr>
              <w:t>Lactobacillus</w:t>
            </w:r>
            <w:r w:rsidRPr="00860102">
              <w:rPr>
                <w:lang w:val="fi-FI"/>
              </w:rPr>
              <w:t>-lajit</w:t>
            </w:r>
          </w:p>
        </w:tc>
      </w:tr>
      <w:tr w:rsidR="00050FDD" w:rsidRPr="00860102" w14:paraId="1143FD5C" w14:textId="77777777" w:rsidTr="00050FDD">
        <w:trPr>
          <w:cantSplit/>
        </w:trPr>
        <w:tc>
          <w:tcPr>
            <w:tcW w:w="5000" w:type="pct"/>
            <w:tcBorders>
              <w:top w:val="single" w:sz="6" w:space="0" w:color="auto"/>
              <w:left w:val="single" w:sz="6" w:space="0" w:color="auto"/>
              <w:bottom w:val="single" w:sz="6" w:space="0" w:color="auto"/>
              <w:right w:val="single" w:sz="6" w:space="0" w:color="auto"/>
            </w:tcBorders>
          </w:tcPr>
          <w:p w14:paraId="532DFEE4" w14:textId="77777777" w:rsidR="00050FDD" w:rsidRPr="00860102" w:rsidRDefault="00050FDD" w:rsidP="00D80385">
            <w:pPr>
              <w:keepNext/>
              <w:keepLines/>
              <w:widowControl w:val="0"/>
              <w:rPr>
                <w:lang w:val="fi-FI"/>
              </w:rPr>
            </w:pPr>
            <w:r w:rsidRPr="00860102">
              <w:rPr>
                <w:lang w:val="fi-FI"/>
              </w:rPr>
              <w:t>Muut:</w:t>
            </w:r>
          </w:p>
          <w:p w14:paraId="269851CA" w14:textId="77777777" w:rsidR="00050FDD" w:rsidRPr="00860102" w:rsidRDefault="00050FDD" w:rsidP="00D80385">
            <w:pPr>
              <w:keepNext/>
              <w:keepLines/>
              <w:widowControl w:val="0"/>
              <w:rPr>
                <w:lang w:val="fi-FI"/>
              </w:rPr>
            </w:pPr>
            <w:r w:rsidRPr="00860102">
              <w:rPr>
                <w:i/>
                <w:lang w:val="fi-FI"/>
              </w:rPr>
              <w:t>Chlamydia</w:t>
            </w:r>
            <w:r w:rsidRPr="00860102">
              <w:rPr>
                <w:lang w:val="fi-FI"/>
              </w:rPr>
              <w:t>-lajit</w:t>
            </w:r>
          </w:p>
          <w:p w14:paraId="3C866782" w14:textId="77777777" w:rsidR="00050FDD" w:rsidRPr="00860102" w:rsidRDefault="00050FDD" w:rsidP="00D80385">
            <w:pPr>
              <w:keepNext/>
              <w:keepLines/>
              <w:widowControl w:val="0"/>
              <w:rPr>
                <w:lang w:val="fi-FI"/>
              </w:rPr>
            </w:pPr>
            <w:r w:rsidRPr="00860102">
              <w:rPr>
                <w:i/>
                <w:lang w:val="fi-FI"/>
              </w:rPr>
              <w:t>Mycoplasma</w:t>
            </w:r>
            <w:r w:rsidRPr="00860102">
              <w:rPr>
                <w:lang w:val="fi-FI"/>
              </w:rPr>
              <w:t>-lajit</w:t>
            </w:r>
          </w:p>
          <w:p w14:paraId="0B3DB7C1" w14:textId="77777777" w:rsidR="00050FDD" w:rsidRPr="00860102" w:rsidRDefault="00050FDD" w:rsidP="00D80385">
            <w:pPr>
              <w:keepNext/>
              <w:keepLines/>
              <w:widowControl w:val="0"/>
              <w:rPr>
                <w:lang w:val="fi-FI"/>
              </w:rPr>
            </w:pPr>
            <w:r w:rsidRPr="00860102">
              <w:rPr>
                <w:i/>
                <w:lang w:val="fi-FI"/>
              </w:rPr>
              <w:t>Rickettsia</w:t>
            </w:r>
            <w:r w:rsidRPr="00860102">
              <w:rPr>
                <w:lang w:val="fi-FI"/>
              </w:rPr>
              <w:t>-lajit</w:t>
            </w:r>
          </w:p>
          <w:p w14:paraId="59BF0C34" w14:textId="77777777" w:rsidR="00050FDD" w:rsidRPr="00860102" w:rsidRDefault="00050FDD" w:rsidP="00D80385">
            <w:pPr>
              <w:keepNext/>
              <w:keepLines/>
              <w:widowControl w:val="0"/>
              <w:rPr>
                <w:lang w:val="fi-FI"/>
              </w:rPr>
            </w:pPr>
            <w:r w:rsidRPr="00860102">
              <w:rPr>
                <w:i/>
                <w:lang w:val="fi-FI"/>
              </w:rPr>
              <w:t>Legionella</w:t>
            </w:r>
            <w:r w:rsidRPr="00860102">
              <w:rPr>
                <w:lang w:val="fi-FI"/>
              </w:rPr>
              <w:t>-lajit</w:t>
            </w:r>
          </w:p>
        </w:tc>
      </w:tr>
    </w:tbl>
    <w:p w14:paraId="785B7D6C" w14:textId="3A1211D1" w:rsidR="00623B40" w:rsidRPr="00860102" w:rsidRDefault="00623B40" w:rsidP="00050FDD">
      <w:pPr>
        <w:keepNext/>
        <w:widowControl w:val="0"/>
        <w:rPr>
          <w:lang w:val="fi-FI"/>
        </w:rPr>
      </w:pPr>
      <w:r w:rsidRPr="00860102">
        <w:rPr>
          <w:lang w:val="fi-FI"/>
        </w:rPr>
        <w:t>*</w:t>
      </w:r>
      <w:r w:rsidR="007674B1" w:rsidRPr="00860102">
        <w:rPr>
          <w:lang w:val="fi-FI"/>
        </w:rPr>
        <w:t>Aktiivisuus on osoitettu tyydyttävästi</w:t>
      </w:r>
      <w:r w:rsidR="007674B1" w:rsidRPr="00860102" w:rsidDel="007674B1">
        <w:rPr>
          <w:lang w:val="fi-FI"/>
        </w:rPr>
        <w:t xml:space="preserve"> </w:t>
      </w:r>
      <w:r w:rsidRPr="00860102">
        <w:rPr>
          <w:lang w:val="fi-FI"/>
        </w:rPr>
        <w:t xml:space="preserve">kliinisissä </w:t>
      </w:r>
      <w:r w:rsidR="007674B1" w:rsidRPr="00860102">
        <w:rPr>
          <w:lang w:val="fi-FI"/>
        </w:rPr>
        <w:t>tutkimuksissa</w:t>
      </w:r>
      <w:r w:rsidRPr="00860102">
        <w:rPr>
          <w:lang w:val="fi-FI"/>
        </w:rPr>
        <w:t>.</w:t>
      </w:r>
    </w:p>
    <w:p w14:paraId="68E7919E" w14:textId="62425DDC" w:rsidR="00623B40" w:rsidRPr="00860102" w:rsidRDefault="00623B40" w:rsidP="00050FDD">
      <w:pPr>
        <w:keepNext/>
        <w:widowControl w:val="0"/>
        <w:rPr>
          <w:lang w:val="fi-FI"/>
        </w:rPr>
      </w:pPr>
      <w:r w:rsidRPr="00501130">
        <w:rPr>
          <w:vertAlign w:val="superscript"/>
          <w:lang w:val="fi-FI"/>
        </w:rPr>
        <w:t>†</w:t>
      </w:r>
      <w:proofErr w:type="spellStart"/>
      <w:r w:rsidRPr="00860102">
        <w:rPr>
          <w:lang w:val="fi-FI"/>
        </w:rPr>
        <w:t>INVANZin</w:t>
      </w:r>
      <w:proofErr w:type="spellEnd"/>
      <w:r w:rsidRPr="00860102">
        <w:rPr>
          <w:lang w:val="fi-FI"/>
        </w:rPr>
        <w:t xml:space="preserve"> tehokkuutta penisilliiniresistentin </w:t>
      </w:r>
      <w:proofErr w:type="spellStart"/>
      <w:r w:rsidRPr="00860102">
        <w:rPr>
          <w:i/>
          <w:lang w:val="fi-FI"/>
        </w:rPr>
        <w:t>Streptococcus</w:t>
      </w:r>
      <w:proofErr w:type="spellEnd"/>
      <w:r w:rsidRPr="00860102">
        <w:rPr>
          <w:i/>
          <w:lang w:val="fi-FI"/>
        </w:rPr>
        <w:t xml:space="preserve"> pneumoniae</w:t>
      </w:r>
      <w:r w:rsidRPr="00860102">
        <w:rPr>
          <w:lang w:val="fi-FI"/>
        </w:rPr>
        <w:t>n aiheuttaman avohoitopneumonian hoidossa ei ole osoitettu.</w:t>
      </w:r>
    </w:p>
    <w:p w14:paraId="16CA3E21" w14:textId="2717A015" w:rsidR="007674B1" w:rsidRPr="00860102" w:rsidRDefault="007674B1" w:rsidP="00050FDD">
      <w:pPr>
        <w:keepNext/>
        <w:suppressAutoHyphens/>
        <w:rPr>
          <w:lang w:val="fi-FI"/>
        </w:rPr>
      </w:pPr>
      <w:r w:rsidRPr="00501130">
        <w:rPr>
          <w:sz w:val="18"/>
          <w:vertAlign w:val="superscript"/>
          <w:lang w:val="fi-FI"/>
        </w:rPr>
        <w:t>+</w:t>
      </w:r>
      <w:r w:rsidR="00C04AA0" w:rsidRPr="00860102">
        <w:rPr>
          <w:lang w:val="fi-FI"/>
        </w:rPr>
        <w:t>H</w:t>
      </w:r>
      <w:r w:rsidRPr="00860102">
        <w:rPr>
          <w:lang w:val="fi-FI"/>
        </w:rPr>
        <w:t>ankitun resistenssin esiintymistiheys joissakin jäsenvaltioissa &gt; 50 %</w:t>
      </w:r>
      <w:r w:rsidR="00EE3F58">
        <w:rPr>
          <w:lang w:val="fi-FI"/>
        </w:rPr>
        <w:t>.</w:t>
      </w:r>
    </w:p>
    <w:p w14:paraId="67BE48C2" w14:textId="50651354" w:rsidR="00623B40" w:rsidRPr="00860102" w:rsidRDefault="007674B1" w:rsidP="00D80385">
      <w:pPr>
        <w:suppressAutoHyphens/>
        <w:rPr>
          <w:lang w:val="fi-FI"/>
        </w:rPr>
      </w:pPr>
      <w:r w:rsidRPr="00501130">
        <w:rPr>
          <w:vertAlign w:val="superscript"/>
          <w:lang w:val="fi-FI"/>
        </w:rPr>
        <w:t>#</w:t>
      </w:r>
      <w:r w:rsidR="00C04AA0" w:rsidRPr="00860102">
        <w:rPr>
          <w:lang w:val="fi-FI"/>
        </w:rPr>
        <w:t>M</w:t>
      </w:r>
      <w:r w:rsidRPr="00860102">
        <w:rPr>
          <w:lang w:val="fi-FI"/>
        </w:rPr>
        <w:t>etisilliiniresistentit stafylokokit</w:t>
      </w:r>
      <w:r w:rsidR="00C04AA0" w:rsidRPr="00860102">
        <w:rPr>
          <w:lang w:val="fi-FI"/>
        </w:rPr>
        <w:t xml:space="preserve"> (mukaan lukien MRSA) ovat aina resistenttejä </w:t>
      </w:r>
      <w:proofErr w:type="spellStart"/>
      <w:r w:rsidR="00C04AA0" w:rsidRPr="00860102">
        <w:rPr>
          <w:lang w:val="fi-FI"/>
        </w:rPr>
        <w:t>beetalaktaameille</w:t>
      </w:r>
      <w:proofErr w:type="spellEnd"/>
      <w:r w:rsidR="00082F5B" w:rsidRPr="00860102">
        <w:rPr>
          <w:lang w:val="fi-FI"/>
        </w:rPr>
        <w:t>.</w:t>
      </w:r>
    </w:p>
    <w:p w14:paraId="09FA3357" w14:textId="77777777" w:rsidR="00082F5B" w:rsidRPr="00860102" w:rsidRDefault="00082F5B" w:rsidP="00D80385">
      <w:pPr>
        <w:rPr>
          <w:u w:val="single"/>
          <w:lang w:val="fi-FI"/>
        </w:rPr>
      </w:pPr>
    </w:p>
    <w:p w14:paraId="5E90438E" w14:textId="77777777" w:rsidR="000313AE" w:rsidRPr="00860102" w:rsidRDefault="00D64B03" w:rsidP="00D80385">
      <w:pPr>
        <w:keepNext/>
        <w:rPr>
          <w:b/>
          <w:i/>
          <w:lang w:val="fi-FI"/>
        </w:rPr>
      </w:pPr>
      <w:r w:rsidRPr="00860102">
        <w:rPr>
          <w:b/>
          <w:i/>
          <w:lang w:val="fi-FI"/>
        </w:rPr>
        <w:t>Kliinisistä tutkimuksista saadut tiedot</w:t>
      </w:r>
    </w:p>
    <w:p w14:paraId="5F7C8C34" w14:textId="77777777" w:rsidR="00623B40" w:rsidRPr="00860102" w:rsidRDefault="00623B40" w:rsidP="00D80385">
      <w:pPr>
        <w:keepNext/>
        <w:rPr>
          <w:lang w:val="fi-FI"/>
        </w:rPr>
      </w:pPr>
    </w:p>
    <w:p w14:paraId="481B9D21" w14:textId="77777777" w:rsidR="00623B40" w:rsidRPr="00860102" w:rsidRDefault="00623B40" w:rsidP="00D80385">
      <w:pPr>
        <w:keepNext/>
        <w:rPr>
          <w:szCs w:val="22"/>
          <w:u w:val="single"/>
          <w:lang w:val="fi-FI"/>
        </w:rPr>
      </w:pPr>
      <w:r w:rsidRPr="00860102">
        <w:rPr>
          <w:szCs w:val="22"/>
          <w:u w:val="single"/>
          <w:lang w:val="fi-FI"/>
        </w:rPr>
        <w:t>Tehokkuus lapsille tehdyissä tutkimuksissa</w:t>
      </w:r>
    </w:p>
    <w:p w14:paraId="6667C697" w14:textId="77777777" w:rsidR="00623B40" w:rsidRPr="00860102" w:rsidRDefault="00623B40" w:rsidP="00D80385">
      <w:pPr>
        <w:suppressAutoHyphens/>
        <w:rPr>
          <w:szCs w:val="22"/>
          <w:lang w:val="fi-FI"/>
        </w:rPr>
      </w:pPr>
      <w:r w:rsidRPr="00860102">
        <w:rPr>
          <w:szCs w:val="22"/>
          <w:lang w:val="fi-FI"/>
        </w:rPr>
        <w:t>Ertapeneemia arvioitiin lapsille tehdyissä, ensisijaisesti turvallisuutta ja toissijaisesti tehoa koskevissa randomoiduissa, vertailevissa monikeskustutkimuksissa, joihin osallistui 3</w:t>
      </w:r>
      <w:r w:rsidR="00112044">
        <w:rPr>
          <w:szCs w:val="22"/>
          <w:lang w:val="fi-FI"/>
        </w:rPr>
        <w:t> </w:t>
      </w:r>
      <w:r w:rsidRPr="00860102">
        <w:rPr>
          <w:szCs w:val="22"/>
          <w:lang w:val="fi-FI"/>
        </w:rPr>
        <w:t xml:space="preserve">kuukauden </w:t>
      </w:r>
      <w:r w:rsidR="00514958" w:rsidRPr="00860102">
        <w:rPr>
          <w:szCs w:val="22"/>
          <w:lang w:val="fi-FI"/>
        </w:rPr>
        <w:t>–</w:t>
      </w:r>
      <w:r w:rsidRPr="00860102">
        <w:rPr>
          <w:szCs w:val="22"/>
          <w:lang w:val="fi-FI"/>
        </w:rPr>
        <w:t> 17</w:t>
      </w:r>
      <w:r w:rsidR="00514958" w:rsidRPr="00860102">
        <w:rPr>
          <w:szCs w:val="22"/>
          <w:lang w:val="fi-FI"/>
        </w:rPr>
        <w:t xml:space="preserve"> </w:t>
      </w:r>
      <w:r w:rsidRPr="00860102">
        <w:rPr>
          <w:szCs w:val="22"/>
          <w:lang w:val="fi-FI"/>
        </w:rPr>
        <w:t>vuo</w:t>
      </w:r>
      <w:r w:rsidR="00514958" w:rsidRPr="00860102">
        <w:rPr>
          <w:szCs w:val="22"/>
          <w:lang w:val="fi-FI"/>
        </w:rPr>
        <w:t>den ikäisiä</w:t>
      </w:r>
      <w:r w:rsidRPr="00860102">
        <w:rPr>
          <w:szCs w:val="22"/>
          <w:lang w:val="fi-FI"/>
        </w:rPr>
        <w:t xml:space="preserve"> lapsipotilaita</w:t>
      </w:r>
      <w:r w:rsidR="00B05EB1" w:rsidRPr="00860102">
        <w:rPr>
          <w:szCs w:val="22"/>
          <w:lang w:val="fi-FI"/>
        </w:rPr>
        <w:t>.</w:t>
      </w:r>
      <w:r w:rsidRPr="00860102">
        <w:rPr>
          <w:szCs w:val="22"/>
          <w:lang w:val="fi-FI"/>
        </w:rPr>
        <w:t xml:space="preserve"> </w:t>
      </w:r>
    </w:p>
    <w:p w14:paraId="363A7343" w14:textId="77777777" w:rsidR="00EE3F58" w:rsidRDefault="00EE3F58" w:rsidP="00D80385">
      <w:pPr>
        <w:rPr>
          <w:szCs w:val="22"/>
          <w:lang w:val="fi-FI"/>
        </w:rPr>
      </w:pPr>
    </w:p>
    <w:p w14:paraId="7B649419" w14:textId="77777777" w:rsidR="00623B40" w:rsidRPr="00860102" w:rsidRDefault="00623B40" w:rsidP="00D80385">
      <w:pPr>
        <w:rPr>
          <w:szCs w:val="22"/>
          <w:lang w:val="fi-FI"/>
        </w:rPr>
      </w:pPr>
      <w:r w:rsidRPr="00860102">
        <w:rPr>
          <w:szCs w:val="22"/>
          <w:lang w:val="fi-FI"/>
        </w:rPr>
        <w:t>Niiden potilaiden suhteellinen osuus, joilla kliininen vaste oli suotuisa hoidon jälkeisellä käynnillä MITT–potilasryhmässä, on lueteltu alla:</w:t>
      </w:r>
    </w:p>
    <w:p w14:paraId="5C927D37" w14:textId="77777777" w:rsidR="00623B40" w:rsidRPr="00860102" w:rsidRDefault="00623B40" w:rsidP="00D80385">
      <w:pPr>
        <w:rPr>
          <w:szCs w:val="22"/>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1836"/>
        <w:gridCol w:w="1375"/>
        <w:gridCol w:w="1491"/>
        <w:gridCol w:w="1375"/>
        <w:gridCol w:w="1377"/>
      </w:tblGrid>
      <w:tr w:rsidR="00623B40" w:rsidRPr="00860102" w14:paraId="478E8428" w14:textId="77777777" w:rsidTr="009B3CB6">
        <w:trPr>
          <w:cantSplit/>
          <w:tblHeader/>
        </w:trPr>
        <w:tc>
          <w:tcPr>
            <w:tcW w:w="886" w:type="pct"/>
            <w:vMerge w:val="restart"/>
            <w:shd w:val="clear" w:color="auto" w:fill="auto"/>
            <w:vAlign w:val="bottom"/>
          </w:tcPr>
          <w:p w14:paraId="7ADA83D0" w14:textId="77777777" w:rsidR="00623B40" w:rsidRPr="00860102" w:rsidRDefault="00623B40" w:rsidP="00D80385">
            <w:pPr>
              <w:keepNext/>
            </w:pPr>
            <w:proofErr w:type="spellStart"/>
            <w:r w:rsidRPr="00860102">
              <w:t>Sairaus</w:t>
            </w:r>
            <w:proofErr w:type="spellEnd"/>
            <w:r w:rsidRPr="00860102">
              <w:t>-</w:t>
            </w:r>
          </w:p>
          <w:p w14:paraId="2BFFC4CA" w14:textId="77777777" w:rsidR="00623B40" w:rsidRPr="00860102" w:rsidRDefault="00623B40" w:rsidP="00D80385">
            <w:pPr>
              <w:keepNext/>
            </w:pPr>
            <w:proofErr w:type="spellStart"/>
            <w:r w:rsidRPr="00860102">
              <w:t>luokka</w:t>
            </w:r>
            <w:proofErr w:type="spellEnd"/>
            <w:r w:rsidRPr="00860102">
              <w:rPr>
                <w:vertAlign w:val="superscript"/>
              </w:rPr>
              <w:t>†</w:t>
            </w:r>
          </w:p>
        </w:tc>
        <w:tc>
          <w:tcPr>
            <w:tcW w:w="1013" w:type="pct"/>
            <w:vMerge w:val="restart"/>
            <w:shd w:val="clear" w:color="auto" w:fill="auto"/>
            <w:vAlign w:val="bottom"/>
          </w:tcPr>
          <w:p w14:paraId="0E2D4789" w14:textId="77777777" w:rsidR="00623B40" w:rsidRPr="00860102" w:rsidRDefault="00623B40" w:rsidP="00D80385">
            <w:pPr>
              <w:keepNext/>
            </w:pPr>
            <w:proofErr w:type="spellStart"/>
            <w:r w:rsidRPr="00860102">
              <w:t>Ikäluokka</w:t>
            </w:r>
            <w:proofErr w:type="spellEnd"/>
            <w:r w:rsidRPr="00860102">
              <w:t xml:space="preserve"> </w:t>
            </w:r>
          </w:p>
        </w:tc>
        <w:tc>
          <w:tcPr>
            <w:tcW w:w="1582" w:type="pct"/>
            <w:gridSpan w:val="2"/>
            <w:shd w:val="clear" w:color="auto" w:fill="auto"/>
          </w:tcPr>
          <w:p w14:paraId="7A1E178D" w14:textId="77777777" w:rsidR="00623B40" w:rsidRPr="00860102" w:rsidRDefault="00623B40" w:rsidP="00D80385">
            <w:pPr>
              <w:keepNext/>
              <w:jc w:val="center"/>
            </w:pPr>
            <w:proofErr w:type="spellStart"/>
            <w:r w:rsidRPr="00860102">
              <w:t>Ertapeneemi</w:t>
            </w:r>
            <w:proofErr w:type="spellEnd"/>
          </w:p>
        </w:tc>
        <w:tc>
          <w:tcPr>
            <w:tcW w:w="1519" w:type="pct"/>
            <w:gridSpan w:val="2"/>
            <w:shd w:val="clear" w:color="auto" w:fill="auto"/>
          </w:tcPr>
          <w:p w14:paraId="6F7A72AF" w14:textId="77777777" w:rsidR="00623B40" w:rsidRPr="00860102" w:rsidRDefault="00623B40" w:rsidP="00D80385">
            <w:pPr>
              <w:keepNext/>
              <w:jc w:val="center"/>
            </w:pPr>
            <w:proofErr w:type="spellStart"/>
            <w:r w:rsidRPr="00860102">
              <w:t>Keftriaksoni</w:t>
            </w:r>
            <w:proofErr w:type="spellEnd"/>
          </w:p>
        </w:tc>
      </w:tr>
      <w:tr w:rsidR="00623B40" w:rsidRPr="00860102" w14:paraId="1B788C1E" w14:textId="77777777" w:rsidTr="009B3CB6">
        <w:trPr>
          <w:cantSplit/>
          <w:tblHeader/>
        </w:trPr>
        <w:tc>
          <w:tcPr>
            <w:tcW w:w="886" w:type="pct"/>
            <w:vMerge/>
            <w:shd w:val="clear" w:color="auto" w:fill="auto"/>
          </w:tcPr>
          <w:p w14:paraId="4170D19E" w14:textId="77777777" w:rsidR="00623B40" w:rsidRPr="00860102" w:rsidRDefault="00623B40" w:rsidP="00D80385">
            <w:pPr>
              <w:keepNext/>
            </w:pPr>
          </w:p>
        </w:tc>
        <w:tc>
          <w:tcPr>
            <w:tcW w:w="1013" w:type="pct"/>
            <w:vMerge/>
            <w:shd w:val="clear" w:color="auto" w:fill="auto"/>
          </w:tcPr>
          <w:p w14:paraId="20266122" w14:textId="77777777" w:rsidR="00623B40" w:rsidRPr="00860102" w:rsidRDefault="00623B40" w:rsidP="00D80385">
            <w:pPr>
              <w:keepNext/>
            </w:pPr>
          </w:p>
        </w:tc>
        <w:tc>
          <w:tcPr>
            <w:tcW w:w="759" w:type="pct"/>
            <w:shd w:val="clear" w:color="auto" w:fill="auto"/>
          </w:tcPr>
          <w:p w14:paraId="7B691ACF" w14:textId="77777777" w:rsidR="00623B40" w:rsidRPr="00860102" w:rsidRDefault="00623B40" w:rsidP="00D80385">
            <w:pPr>
              <w:keepNext/>
              <w:jc w:val="center"/>
            </w:pPr>
            <w:r w:rsidRPr="00860102">
              <w:t>n/m</w:t>
            </w:r>
          </w:p>
        </w:tc>
        <w:tc>
          <w:tcPr>
            <w:tcW w:w="823" w:type="pct"/>
            <w:shd w:val="clear" w:color="auto" w:fill="auto"/>
          </w:tcPr>
          <w:p w14:paraId="0A365FA7" w14:textId="77777777" w:rsidR="00623B40" w:rsidRPr="00860102" w:rsidRDefault="00623B40" w:rsidP="00D80385">
            <w:pPr>
              <w:keepNext/>
              <w:jc w:val="center"/>
            </w:pPr>
            <w:r w:rsidRPr="00860102">
              <w:t>%</w:t>
            </w:r>
          </w:p>
        </w:tc>
        <w:tc>
          <w:tcPr>
            <w:tcW w:w="759" w:type="pct"/>
            <w:shd w:val="clear" w:color="auto" w:fill="auto"/>
          </w:tcPr>
          <w:p w14:paraId="6300453C" w14:textId="77777777" w:rsidR="00623B40" w:rsidRPr="00860102" w:rsidRDefault="00623B40" w:rsidP="00D80385">
            <w:pPr>
              <w:keepNext/>
              <w:jc w:val="center"/>
            </w:pPr>
            <w:r w:rsidRPr="00860102">
              <w:t>n/m</w:t>
            </w:r>
          </w:p>
        </w:tc>
        <w:tc>
          <w:tcPr>
            <w:tcW w:w="760" w:type="pct"/>
            <w:shd w:val="clear" w:color="auto" w:fill="auto"/>
          </w:tcPr>
          <w:p w14:paraId="1C6CF826" w14:textId="77777777" w:rsidR="00623B40" w:rsidRPr="00860102" w:rsidRDefault="00623B40" w:rsidP="00D80385">
            <w:pPr>
              <w:keepNext/>
              <w:jc w:val="center"/>
            </w:pPr>
            <w:r w:rsidRPr="00860102">
              <w:t>%</w:t>
            </w:r>
          </w:p>
        </w:tc>
      </w:tr>
      <w:tr w:rsidR="00623B40" w:rsidRPr="00860102" w14:paraId="0A3C4276" w14:textId="77777777" w:rsidTr="000A4228">
        <w:trPr>
          <w:cantSplit/>
        </w:trPr>
        <w:tc>
          <w:tcPr>
            <w:tcW w:w="886" w:type="pct"/>
            <w:shd w:val="clear" w:color="auto" w:fill="auto"/>
          </w:tcPr>
          <w:p w14:paraId="7AA42B38" w14:textId="77777777" w:rsidR="00623B40" w:rsidRPr="00860102" w:rsidRDefault="00623B40" w:rsidP="00D80385">
            <w:proofErr w:type="spellStart"/>
            <w:r w:rsidRPr="00860102">
              <w:t>Avohoito</w:t>
            </w:r>
            <w:proofErr w:type="spellEnd"/>
            <w:r w:rsidRPr="00860102">
              <w:t>-pneumonia</w:t>
            </w:r>
          </w:p>
        </w:tc>
        <w:tc>
          <w:tcPr>
            <w:tcW w:w="1013" w:type="pct"/>
            <w:shd w:val="clear" w:color="auto" w:fill="auto"/>
          </w:tcPr>
          <w:p w14:paraId="071AF8C3" w14:textId="77777777" w:rsidR="00623B40" w:rsidRPr="00860102" w:rsidRDefault="00623B40" w:rsidP="00FD3334">
            <w:r w:rsidRPr="00860102">
              <w:t>3</w:t>
            </w:r>
            <w:r w:rsidR="00FD3334" w:rsidRPr="00860102">
              <w:rPr>
                <w:szCs w:val="22"/>
                <w:lang w:val="fi-FI"/>
              </w:rPr>
              <w:t>–</w:t>
            </w:r>
            <w:r w:rsidRPr="00860102">
              <w:t xml:space="preserve">23 </w:t>
            </w:r>
            <w:proofErr w:type="spellStart"/>
            <w:r w:rsidRPr="00860102">
              <w:t>kuukautta</w:t>
            </w:r>
            <w:proofErr w:type="spellEnd"/>
          </w:p>
        </w:tc>
        <w:tc>
          <w:tcPr>
            <w:tcW w:w="759" w:type="pct"/>
            <w:shd w:val="clear" w:color="auto" w:fill="auto"/>
          </w:tcPr>
          <w:p w14:paraId="30C5F63B" w14:textId="77777777" w:rsidR="00623B40" w:rsidRPr="00860102" w:rsidRDefault="00623B40" w:rsidP="00D80385">
            <w:pPr>
              <w:jc w:val="center"/>
            </w:pPr>
            <w:r w:rsidRPr="00860102">
              <w:t>31/35</w:t>
            </w:r>
          </w:p>
        </w:tc>
        <w:tc>
          <w:tcPr>
            <w:tcW w:w="823" w:type="pct"/>
            <w:shd w:val="clear" w:color="auto" w:fill="auto"/>
          </w:tcPr>
          <w:p w14:paraId="35840169" w14:textId="77777777" w:rsidR="00623B40" w:rsidRPr="00860102" w:rsidRDefault="00623B40" w:rsidP="00D80385">
            <w:pPr>
              <w:jc w:val="center"/>
            </w:pPr>
            <w:r w:rsidRPr="00860102">
              <w:t>88,6</w:t>
            </w:r>
          </w:p>
        </w:tc>
        <w:tc>
          <w:tcPr>
            <w:tcW w:w="759" w:type="pct"/>
            <w:shd w:val="clear" w:color="auto" w:fill="auto"/>
          </w:tcPr>
          <w:p w14:paraId="2436FA07" w14:textId="77777777" w:rsidR="00623B40" w:rsidRPr="00860102" w:rsidRDefault="00623B40" w:rsidP="00D80385">
            <w:pPr>
              <w:jc w:val="center"/>
            </w:pPr>
            <w:r w:rsidRPr="00860102">
              <w:t>13/13</w:t>
            </w:r>
          </w:p>
        </w:tc>
        <w:tc>
          <w:tcPr>
            <w:tcW w:w="760" w:type="pct"/>
            <w:shd w:val="clear" w:color="auto" w:fill="auto"/>
          </w:tcPr>
          <w:p w14:paraId="6C22B30F" w14:textId="77777777" w:rsidR="00623B40" w:rsidRPr="00860102" w:rsidRDefault="00623B40" w:rsidP="00D80385">
            <w:pPr>
              <w:jc w:val="center"/>
            </w:pPr>
            <w:r w:rsidRPr="00860102">
              <w:t>100,0</w:t>
            </w:r>
          </w:p>
        </w:tc>
      </w:tr>
      <w:tr w:rsidR="00623B40" w:rsidRPr="00860102" w14:paraId="6CD66E90" w14:textId="77777777" w:rsidTr="000A4228">
        <w:trPr>
          <w:cantSplit/>
        </w:trPr>
        <w:tc>
          <w:tcPr>
            <w:tcW w:w="886" w:type="pct"/>
            <w:shd w:val="clear" w:color="auto" w:fill="auto"/>
          </w:tcPr>
          <w:p w14:paraId="44CE4DA8" w14:textId="77777777" w:rsidR="00623B40" w:rsidRPr="00860102" w:rsidRDefault="00623B40" w:rsidP="00D80385"/>
        </w:tc>
        <w:tc>
          <w:tcPr>
            <w:tcW w:w="1013" w:type="pct"/>
            <w:shd w:val="clear" w:color="auto" w:fill="auto"/>
          </w:tcPr>
          <w:p w14:paraId="398606FD" w14:textId="77777777" w:rsidR="00623B40" w:rsidRPr="00860102" w:rsidRDefault="00623B40" w:rsidP="00D80385">
            <w:r w:rsidRPr="00860102">
              <w:t>2</w:t>
            </w:r>
            <w:r w:rsidR="00FD3334" w:rsidRPr="00860102">
              <w:rPr>
                <w:szCs w:val="22"/>
                <w:lang w:val="fi-FI"/>
              </w:rPr>
              <w:t>–</w:t>
            </w:r>
            <w:r w:rsidRPr="00860102">
              <w:t xml:space="preserve">12 </w:t>
            </w:r>
            <w:proofErr w:type="spellStart"/>
            <w:r w:rsidRPr="00860102">
              <w:t>vuotta</w:t>
            </w:r>
            <w:proofErr w:type="spellEnd"/>
          </w:p>
        </w:tc>
        <w:tc>
          <w:tcPr>
            <w:tcW w:w="759" w:type="pct"/>
            <w:shd w:val="clear" w:color="auto" w:fill="auto"/>
          </w:tcPr>
          <w:p w14:paraId="65C6F365" w14:textId="77777777" w:rsidR="00623B40" w:rsidRPr="00860102" w:rsidRDefault="00623B40" w:rsidP="00D80385">
            <w:pPr>
              <w:jc w:val="center"/>
            </w:pPr>
            <w:r w:rsidRPr="00860102">
              <w:t>55/57</w:t>
            </w:r>
          </w:p>
        </w:tc>
        <w:tc>
          <w:tcPr>
            <w:tcW w:w="823" w:type="pct"/>
            <w:shd w:val="clear" w:color="auto" w:fill="auto"/>
          </w:tcPr>
          <w:p w14:paraId="1C746194" w14:textId="77777777" w:rsidR="00623B40" w:rsidRPr="00860102" w:rsidRDefault="00623B40" w:rsidP="00D80385">
            <w:pPr>
              <w:jc w:val="center"/>
            </w:pPr>
            <w:r w:rsidRPr="00860102">
              <w:t>96,5</w:t>
            </w:r>
          </w:p>
        </w:tc>
        <w:tc>
          <w:tcPr>
            <w:tcW w:w="759" w:type="pct"/>
            <w:shd w:val="clear" w:color="auto" w:fill="auto"/>
          </w:tcPr>
          <w:p w14:paraId="37D03638" w14:textId="77777777" w:rsidR="00623B40" w:rsidRPr="00860102" w:rsidRDefault="00623B40" w:rsidP="00D80385">
            <w:pPr>
              <w:jc w:val="center"/>
            </w:pPr>
            <w:r w:rsidRPr="00860102">
              <w:t>16/17</w:t>
            </w:r>
          </w:p>
        </w:tc>
        <w:tc>
          <w:tcPr>
            <w:tcW w:w="760" w:type="pct"/>
            <w:shd w:val="clear" w:color="auto" w:fill="auto"/>
          </w:tcPr>
          <w:p w14:paraId="49BCD8D0" w14:textId="77777777" w:rsidR="00623B40" w:rsidRPr="00860102" w:rsidRDefault="00623B40" w:rsidP="00D80385">
            <w:pPr>
              <w:jc w:val="center"/>
            </w:pPr>
            <w:r w:rsidRPr="00860102">
              <w:t>94,1</w:t>
            </w:r>
          </w:p>
        </w:tc>
      </w:tr>
      <w:tr w:rsidR="00623B40" w:rsidRPr="00860102" w14:paraId="2688A8BB" w14:textId="77777777" w:rsidTr="000A4228">
        <w:trPr>
          <w:cantSplit/>
        </w:trPr>
        <w:tc>
          <w:tcPr>
            <w:tcW w:w="886" w:type="pct"/>
            <w:shd w:val="clear" w:color="auto" w:fill="auto"/>
          </w:tcPr>
          <w:p w14:paraId="795C83B1" w14:textId="77777777" w:rsidR="00623B40" w:rsidRPr="00860102" w:rsidRDefault="00623B40" w:rsidP="00D80385"/>
        </w:tc>
        <w:tc>
          <w:tcPr>
            <w:tcW w:w="1013" w:type="pct"/>
            <w:shd w:val="clear" w:color="auto" w:fill="auto"/>
          </w:tcPr>
          <w:p w14:paraId="6D352764" w14:textId="77777777" w:rsidR="00623B40" w:rsidRPr="00860102" w:rsidRDefault="00623B40" w:rsidP="00D80385">
            <w:r w:rsidRPr="00860102">
              <w:t>13</w:t>
            </w:r>
            <w:r w:rsidR="00FD3334" w:rsidRPr="00860102">
              <w:rPr>
                <w:szCs w:val="22"/>
                <w:lang w:val="fi-FI"/>
              </w:rPr>
              <w:t>–</w:t>
            </w:r>
            <w:r w:rsidRPr="00860102">
              <w:t xml:space="preserve">17 </w:t>
            </w:r>
            <w:proofErr w:type="spellStart"/>
            <w:r w:rsidRPr="00860102">
              <w:t>vuotta</w:t>
            </w:r>
            <w:proofErr w:type="spellEnd"/>
          </w:p>
        </w:tc>
        <w:tc>
          <w:tcPr>
            <w:tcW w:w="759" w:type="pct"/>
            <w:shd w:val="clear" w:color="auto" w:fill="auto"/>
          </w:tcPr>
          <w:p w14:paraId="2B351E8A" w14:textId="77777777" w:rsidR="00623B40" w:rsidRPr="00860102" w:rsidRDefault="00623B40" w:rsidP="00D80385">
            <w:pPr>
              <w:jc w:val="center"/>
            </w:pPr>
            <w:r w:rsidRPr="00860102">
              <w:t>3/3</w:t>
            </w:r>
          </w:p>
        </w:tc>
        <w:tc>
          <w:tcPr>
            <w:tcW w:w="823" w:type="pct"/>
            <w:shd w:val="clear" w:color="auto" w:fill="auto"/>
          </w:tcPr>
          <w:p w14:paraId="2FE16DAC" w14:textId="77777777" w:rsidR="00623B40" w:rsidRPr="00860102" w:rsidRDefault="00623B40" w:rsidP="00D80385">
            <w:pPr>
              <w:jc w:val="center"/>
            </w:pPr>
            <w:r w:rsidRPr="00860102">
              <w:t>100,0</w:t>
            </w:r>
          </w:p>
        </w:tc>
        <w:tc>
          <w:tcPr>
            <w:tcW w:w="759" w:type="pct"/>
            <w:shd w:val="clear" w:color="auto" w:fill="auto"/>
          </w:tcPr>
          <w:p w14:paraId="76393BA5" w14:textId="77777777" w:rsidR="00623B40" w:rsidRPr="00860102" w:rsidRDefault="00623B40" w:rsidP="00D80385">
            <w:pPr>
              <w:jc w:val="center"/>
            </w:pPr>
            <w:r w:rsidRPr="00860102">
              <w:t>3/3</w:t>
            </w:r>
          </w:p>
        </w:tc>
        <w:tc>
          <w:tcPr>
            <w:tcW w:w="760" w:type="pct"/>
            <w:shd w:val="clear" w:color="auto" w:fill="auto"/>
          </w:tcPr>
          <w:p w14:paraId="0CB212D2" w14:textId="77777777" w:rsidR="00623B40" w:rsidRPr="00860102" w:rsidRDefault="00623B40" w:rsidP="00D80385">
            <w:pPr>
              <w:jc w:val="center"/>
            </w:pPr>
            <w:r w:rsidRPr="00860102">
              <w:t>100,0</w:t>
            </w:r>
          </w:p>
        </w:tc>
      </w:tr>
      <w:tr w:rsidR="00082F5B" w:rsidRPr="00860102" w14:paraId="02BCFECB" w14:textId="77777777" w:rsidTr="000A4228">
        <w:trPr>
          <w:cantSplit/>
          <w:trHeight w:val="224"/>
        </w:trPr>
        <w:tc>
          <w:tcPr>
            <w:tcW w:w="5000" w:type="pct"/>
            <w:gridSpan w:val="6"/>
            <w:shd w:val="clear" w:color="auto" w:fill="auto"/>
          </w:tcPr>
          <w:p w14:paraId="63BDC860" w14:textId="77777777" w:rsidR="00082F5B" w:rsidRPr="00860102" w:rsidRDefault="00082F5B" w:rsidP="00D80385">
            <w:pPr>
              <w:jc w:val="center"/>
            </w:pPr>
          </w:p>
        </w:tc>
      </w:tr>
      <w:tr w:rsidR="00623B40" w:rsidRPr="00860102" w14:paraId="55E67231" w14:textId="77777777" w:rsidTr="000A4228">
        <w:trPr>
          <w:cantSplit/>
        </w:trPr>
        <w:tc>
          <w:tcPr>
            <w:tcW w:w="886" w:type="pct"/>
            <w:vMerge w:val="restart"/>
            <w:shd w:val="clear" w:color="auto" w:fill="auto"/>
            <w:vAlign w:val="bottom"/>
          </w:tcPr>
          <w:p w14:paraId="27876526" w14:textId="77777777" w:rsidR="00623B40" w:rsidRPr="00860102" w:rsidRDefault="00623B40" w:rsidP="00D80385">
            <w:pPr>
              <w:keepNext/>
            </w:pPr>
            <w:proofErr w:type="spellStart"/>
            <w:r w:rsidRPr="00860102">
              <w:t>Sairausluokka</w:t>
            </w:r>
            <w:proofErr w:type="spellEnd"/>
          </w:p>
          <w:p w14:paraId="10402D84" w14:textId="77777777" w:rsidR="00623B40" w:rsidRPr="00860102" w:rsidRDefault="00623B40" w:rsidP="00D80385">
            <w:pPr>
              <w:keepNext/>
            </w:pPr>
          </w:p>
        </w:tc>
        <w:tc>
          <w:tcPr>
            <w:tcW w:w="1013" w:type="pct"/>
            <w:vMerge w:val="restart"/>
            <w:shd w:val="clear" w:color="auto" w:fill="auto"/>
            <w:vAlign w:val="bottom"/>
          </w:tcPr>
          <w:p w14:paraId="091EC8BE" w14:textId="77777777" w:rsidR="00623B40" w:rsidRPr="00860102" w:rsidRDefault="00623B40" w:rsidP="00D80385">
            <w:pPr>
              <w:keepNext/>
            </w:pPr>
            <w:proofErr w:type="spellStart"/>
            <w:r w:rsidRPr="00860102">
              <w:t>Ikäluokka</w:t>
            </w:r>
            <w:proofErr w:type="spellEnd"/>
          </w:p>
        </w:tc>
        <w:tc>
          <w:tcPr>
            <w:tcW w:w="1582" w:type="pct"/>
            <w:gridSpan w:val="2"/>
            <w:shd w:val="clear" w:color="auto" w:fill="auto"/>
          </w:tcPr>
          <w:p w14:paraId="7D07E5CE" w14:textId="77777777" w:rsidR="00623B40" w:rsidRPr="00860102" w:rsidRDefault="00623B40" w:rsidP="00D80385">
            <w:pPr>
              <w:keepNext/>
              <w:jc w:val="center"/>
            </w:pPr>
            <w:proofErr w:type="spellStart"/>
            <w:r w:rsidRPr="00860102">
              <w:t>Ertapeneemi</w:t>
            </w:r>
            <w:proofErr w:type="spellEnd"/>
          </w:p>
        </w:tc>
        <w:tc>
          <w:tcPr>
            <w:tcW w:w="1519" w:type="pct"/>
            <w:gridSpan w:val="2"/>
            <w:shd w:val="clear" w:color="auto" w:fill="auto"/>
          </w:tcPr>
          <w:p w14:paraId="3308064C" w14:textId="77777777" w:rsidR="00623B40" w:rsidRPr="00860102" w:rsidRDefault="00623B40" w:rsidP="00D80385">
            <w:pPr>
              <w:keepNext/>
              <w:jc w:val="center"/>
              <w:rPr>
                <w:lang w:val="fi-FI"/>
              </w:rPr>
            </w:pPr>
            <w:r w:rsidRPr="00860102">
              <w:rPr>
                <w:lang w:val="fi-FI"/>
              </w:rPr>
              <w:t xml:space="preserve">Tikarsilliini/klavulaani-happo </w:t>
            </w:r>
          </w:p>
        </w:tc>
      </w:tr>
      <w:tr w:rsidR="00623B40" w:rsidRPr="00860102" w14:paraId="090245EC" w14:textId="77777777" w:rsidTr="000A4228">
        <w:trPr>
          <w:cantSplit/>
        </w:trPr>
        <w:tc>
          <w:tcPr>
            <w:tcW w:w="886" w:type="pct"/>
            <w:vMerge/>
            <w:shd w:val="clear" w:color="auto" w:fill="auto"/>
          </w:tcPr>
          <w:p w14:paraId="04B7A0D0" w14:textId="77777777" w:rsidR="00623B40" w:rsidRPr="00860102" w:rsidRDefault="00623B40" w:rsidP="00D80385">
            <w:pPr>
              <w:keepNext/>
              <w:rPr>
                <w:lang w:val="fi-FI"/>
              </w:rPr>
            </w:pPr>
          </w:p>
        </w:tc>
        <w:tc>
          <w:tcPr>
            <w:tcW w:w="1013" w:type="pct"/>
            <w:vMerge/>
            <w:shd w:val="clear" w:color="auto" w:fill="auto"/>
          </w:tcPr>
          <w:p w14:paraId="13A10B54" w14:textId="77777777" w:rsidR="00623B40" w:rsidRPr="00860102" w:rsidRDefault="00623B40" w:rsidP="00D80385">
            <w:pPr>
              <w:keepNext/>
              <w:rPr>
                <w:lang w:val="fi-FI"/>
              </w:rPr>
            </w:pPr>
          </w:p>
        </w:tc>
        <w:tc>
          <w:tcPr>
            <w:tcW w:w="759" w:type="pct"/>
            <w:shd w:val="clear" w:color="auto" w:fill="auto"/>
          </w:tcPr>
          <w:p w14:paraId="243C5F19" w14:textId="77777777" w:rsidR="00623B40" w:rsidRPr="00860102" w:rsidRDefault="00623B40" w:rsidP="00D80385">
            <w:pPr>
              <w:keepNext/>
              <w:jc w:val="center"/>
            </w:pPr>
            <w:r w:rsidRPr="00860102">
              <w:t>n/m</w:t>
            </w:r>
          </w:p>
        </w:tc>
        <w:tc>
          <w:tcPr>
            <w:tcW w:w="823" w:type="pct"/>
            <w:shd w:val="clear" w:color="auto" w:fill="auto"/>
          </w:tcPr>
          <w:p w14:paraId="3B1903CB" w14:textId="77777777" w:rsidR="00623B40" w:rsidRPr="00860102" w:rsidRDefault="00623B40" w:rsidP="00D80385">
            <w:pPr>
              <w:keepNext/>
              <w:jc w:val="center"/>
            </w:pPr>
            <w:r w:rsidRPr="00860102">
              <w:t>%</w:t>
            </w:r>
          </w:p>
        </w:tc>
        <w:tc>
          <w:tcPr>
            <w:tcW w:w="759" w:type="pct"/>
            <w:shd w:val="clear" w:color="auto" w:fill="auto"/>
          </w:tcPr>
          <w:p w14:paraId="49B3680D" w14:textId="77777777" w:rsidR="00623B40" w:rsidRPr="00860102" w:rsidRDefault="00623B40" w:rsidP="00D80385">
            <w:pPr>
              <w:keepNext/>
              <w:jc w:val="center"/>
            </w:pPr>
            <w:r w:rsidRPr="00860102">
              <w:t>n/m</w:t>
            </w:r>
          </w:p>
        </w:tc>
        <w:tc>
          <w:tcPr>
            <w:tcW w:w="760" w:type="pct"/>
            <w:shd w:val="clear" w:color="auto" w:fill="auto"/>
          </w:tcPr>
          <w:p w14:paraId="02AB8462" w14:textId="77777777" w:rsidR="00623B40" w:rsidRPr="00860102" w:rsidRDefault="00623B40" w:rsidP="00D80385">
            <w:pPr>
              <w:keepNext/>
              <w:jc w:val="center"/>
            </w:pPr>
            <w:r w:rsidRPr="00860102">
              <w:t>%</w:t>
            </w:r>
          </w:p>
        </w:tc>
      </w:tr>
      <w:tr w:rsidR="00623B40" w:rsidRPr="00860102" w14:paraId="7013F1CE" w14:textId="77777777" w:rsidTr="000A4228">
        <w:trPr>
          <w:cantSplit/>
        </w:trPr>
        <w:tc>
          <w:tcPr>
            <w:tcW w:w="886" w:type="pct"/>
            <w:shd w:val="clear" w:color="auto" w:fill="auto"/>
          </w:tcPr>
          <w:p w14:paraId="3741298E" w14:textId="77777777" w:rsidR="00623B40" w:rsidRPr="00860102" w:rsidRDefault="00623B40" w:rsidP="00D80385">
            <w:r w:rsidRPr="00860102">
              <w:t>Intra-</w:t>
            </w:r>
            <w:proofErr w:type="spellStart"/>
            <w:r w:rsidRPr="00860102">
              <w:t>abdominaali</w:t>
            </w:r>
            <w:r w:rsidR="000313AE" w:rsidRPr="00860102">
              <w:t>set</w:t>
            </w:r>
            <w:proofErr w:type="spellEnd"/>
            <w:r w:rsidRPr="00860102">
              <w:t xml:space="preserve"> </w:t>
            </w:r>
            <w:proofErr w:type="spellStart"/>
            <w:r w:rsidRPr="00860102">
              <w:t>infektio</w:t>
            </w:r>
            <w:r w:rsidR="000313AE" w:rsidRPr="00860102">
              <w:t>t</w:t>
            </w:r>
            <w:proofErr w:type="spellEnd"/>
          </w:p>
        </w:tc>
        <w:tc>
          <w:tcPr>
            <w:tcW w:w="1013" w:type="pct"/>
            <w:shd w:val="clear" w:color="auto" w:fill="auto"/>
          </w:tcPr>
          <w:p w14:paraId="59E40D9C" w14:textId="77777777" w:rsidR="00623B40" w:rsidRPr="00860102" w:rsidRDefault="00623B40" w:rsidP="00FD3334">
            <w:r w:rsidRPr="00860102">
              <w:t>2</w:t>
            </w:r>
            <w:r w:rsidR="00FD3334" w:rsidRPr="00860102">
              <w:rPr>
                <w:szCs w:val="22"/>
                <w:lang w:val="fi-FI"/>
              </w:rPr>
              <w:t>–</w:t>
            </w:r>
            <w:r w:rsidRPr="00860102">
              <w:t xml:space="preserve">12 </w:t>
            </w:r>
            <w:proofErr w:type="spellStart"/>
            <w:r w:rsidRPr="00860102">
              <w:t>vuotta</w:t>
            </w:r>
            <w:proofErr w:type="spellEnd"/>
          </w:p>
        </w:tc>
        <w:tc>
          <w:tcPr>
            <w:tcW w:w="759" w:type="pct"/>
            <w:shd w:val="clear" w:color="auto" w:fill="auto"/>
          </w:tcPr>
          <w:p w14:paraId="1CEAECD8" w14:textId="77777777" w:rsidR="00623B40" w:rsidRPr="00860102" w:rsidRDefault="00623B40" w:rsidP="00D80385">
            <w:pPr>
              <w:jc w:val="center"/>
            </w:pPr>
            <w:r w:rsidRPr="00860102">
              <w:t>28/34</w:t>
            </w:r>
          </w:p>
        </w:tc>
        <w:tc>
          <w:tcPr>
            <w:tcW w:w="823" w:type="pct"/>
            <w:shd w:val="clear" w:color="auto" w:fill="auto"/>
          </w:tcPr>
          <w:p w14:paraId="7B8CE5C5" w14:textId="77777777" w:rsidR="00623B40" w:rsidRPr="00860102" w:rsidRDefault="00623B40" w:rsidP="00D80385">
            <w:pPr>
              <w:jc w:val="center"/>
            </w:pPr>
            <w:r w:rsidRPr="00860102">
              <w:t>82,4</w:t>
            </w:r>
          </w:p>
        </w:tc>
        <w:tc>
          <w:tcPr>
            <w:tcW w:w="759" w:type="pct"/>
            <w:shd w:val="clear" w:color="auto" w:fill="auto"/>
          </w:tcPr>
          <w:p w14:paraId="6757A575" w14:textId="77777777" w:rsidR="00623B40" w:rsidRPr="00860102" w:rsidRDefault="00623B40" w:rsidP="00D80385">
            <w:pPr>
              <w:jc w:val="center"/>
            </w:pPr>
            <w:r w:rsidRPr="00860102">
              <w:t>7/9</w:t>
            </w:r>
          </w:p>
        </w:tc>
        <w:tc>
          <w:tcPr>
            <w:tcW w:w="760" w:type="pct"/>
            <w:shd w:val="clear" w:color="auto" w:fill="auto"/>
          </w:tcPr>
          <w:p w14:paraId="2873731D" w14:textId="77777777" w:rsidR="00623B40" w:rsidRPr="00860102" w:rsidRDefault="00623B40" w:rsidP="00D80385">
            <w:pPr>
              <w:jc w:val="center"/>
            </w:pPr>
            <w:r w:rsidRPr="00860102">
              <w:t>77,8</w:t>
            </w:r>
          </w:p>
        </w:tc>
      </w:tr>
      <w:tr w:rsidR="00623B40" w:rsidRPr="00860102" w14:paraId="58D49539" w14:textId="77777777" w:rsidTr="000A4228">
        <w:trPr>
          <w:cantSplit/>
        </w:trPr>
        <w:tc>
          <w:tcPr>
            <w:tcW w:w="886" w:type="pct"/>
            <w:shd w:val="clear" w:color="auto" w:fill="auto"/>
          </w:tcPr>
          <w:p w14:paraId="4830569C" w14:textId="77777777" w:rsidR="00623B40" w:rsidRPr="00860102" w:rsidRDefault="00623B40" w:rsidP="00D80385"/>
        </w:tc>
        <w:tc>
          <w:tcPr>
            <w:tcW w:w="1013" w:type="pct"/>
            <w:shd w:val="clear" w:color="auto" w:fill="auto"/>
          </w:tcPr>
          <w:p w14:paraId="0177725F" w14:textId="77777777" w:rsidR="00623B40" w:rsidRPr="00860102" w:rsidRDefault="00623B40" w:rsidP="00FD3334">
            <w:r w:rsidRPr="00860102">
              <w:t>13</w:t>
            </w:r>
            <w:r w:rsidR="00FD3334" w:rsidRPr="00860102">
              <w:rPr>
                <w:szCs w:val="22"/>
                <w:lang w:val="fi-FI"/>
              </w:rPr>
              <w:t>–</w:t>
            </w:r>
            <w:r w:rsidRPr="00860102">
              <w:t xml:space="preserve">17 </w:t>
            </w:r>
            <w:proofErr w:type="spellStart"/>
            <w:r w:rsidRPr="00860102">
              <w:t>vuotta</w:t>
            </w:r>
            <w:proofErr w:type="spellEnd"/>
          </w:p>
        </w:tc>
        <w:tc>
          <w:tcPr>
            <w:tcW w:w="759" w:type="pct"/>
            <w:shd w:val="clear" w:color="auto" w:fill="auto"/>
          </w:tcPr>
          <w:p w14:paraId="5E6B55DD" w14:textId="77777777" w:rsidR="00623B40" w:rsidRPr="00860102" w:rsidRDefault="00623B40" w:rsidP="00D80385">
            <w:pPr>
              <w:jc w:val="center"/>
            </w:pPr>
            <w:r w:rsidRPr="00860102">
              <w:t>15/16</w:t>
            </w:r>
          </w:p>
        </w:tc>
        <w:tc>
          <w:tcPr>
            <w:tcW w:w="823" w:type="pct"/>
            <w:shd w:val="clear" w:color="auto" w:fill="auto"/>
          </w:tcPr>
          <w:p w14:paraId="56C9F7B2" w14:textId="77777777" w:rsidR="00623B40" w:rsidRPr="00860102" w:rsidRDefault="00623B40" w:rsidP="00D80385">
            <w:pPr>
              <w:jc w:val="center"/>
            </w:pPr>
            <w:r w:rsidRPr="00860102">
              <w:t>93,8</w:t>
            </w:r>
          </w:p>
        </w:tc>
        <w:tc>
          <w:tcPr>
            <w:tcW w:w="759" w:type="pct"/>
            <w:shd w:val="clear" w:color="auto" w:fill="auto"/>
          </w:tcPr>
          <w:p w14:paraId="1D304900" w14:textId="77777777" w:rsidR="00623B40" w:rsidRPr="00860102" w:rsidRDefault="00623B40" w:rsidP="00D80385">
            <w:pPr>
              <w:jc w:val="center"/>
            </w:pPr>
            <w:r w:rsidRPr="00860102">
              <w:t>4/6</w:t>
            </w:r>
          </w:p>
        </w:tc>
        <w:tc>
          <w:tcPr>
            <w:tcW w:w="760" w:type="pct"/>
            <w:shd w:val="clear" w:color="auto" w:fill="auto"/>
          </w:tcPr>
          <w:p w14:paraId="606D369A" w14:textId="77777777" w:rsidR="00623B40" w:rsidRPr="00860102" w:rsidRDefault="00623B40" w:rsidP="00D80385">
            <w:pPr>
              <w:jc w:val="center"/>
            </w:pPr>
            <w:r w:rsidRPr="00860102">
              <w:t>66,7</w:t>
            </w:r>
          </w:p>
        </w:tc>
      </w:tr>
      <w:tr w:rsidR="00623B40" w:rsidRPr="00860102" w14:paraId="4BA6EFC7" w14:textId="77777777" w:rsidTr="000A4228">
        <w:trPr>
          <w:cantSplit/>
        </w:trPr>
        <w:tc>
          <w:tcPr>
            <w:tcW w:w="886" w:type="pct"/>
            <w:shd w:val="clear" w:color="auto" w:fill="auto"/>
          </w:tcPr>
          <w:p w14:paraId="6E6D9F65" w14:textId="77777777" w:rsidR="00623B40" w:rsidRPr="00860102" w:rsidRDefault="00623B40" w:rsidP="00D80385">
            <w:pPr>
              <w:keepNext/>
            </w:pPr>
            <w:proofErr w:type="spellStart"/>
            <w:r w:rsidRPr="00860102">
              <w:t>Akuut</w:t>
            </w:r>
            <w:r w:rsidR="000313AE" w:rsidRPr="00860102">
              <w:t>it</w:t>
            </w:r>
            <w:proofErr w:type="spellEnd"/>
            <w:r w:rsidRPr="00860102">
              <w:t xml:space="preserve"> </w:t>
            </w:r>
            <w:proofErr w:type="spellStart"/>
            <w:r w:rsidR="001D5B16" w:rsidRPr="00860102">
              <w:t>lantion</w:t>
            </w:r>
            <w:proofErr w:type="spellEnd"/>
            <w:r w:rsidR="001D5B16" w:rsidRPr="00860102">
              <w:t xml:space="preserve"> </w:t>
            </w:r>
            <w:proofErr w:type="spellStart"/>
            <w:r w:rsidR="001D5B16" w:rsidRPr="00860102">
              <w:t>alueen</w:t>
            </w:r>
            <w:proofErr w:type="spellEnd"/>
            <w:r w:rsidR="001D5B16" w:rsidRPr="00860102">
              <w:t xml:space="preserve"> </w:t>
            </w:r>
            <w:proofErr w:type="spellStart"/>
            <w:r w:rsidRPr="00860102">
              <w:t>tulehdu</w:t>
            </w:r>
            <w:r w:rsidR="000313AE" w:rsidRPr="00860102">
              <w:t>k</w:t>
            </w:r>
            <w:r w:rsidRPr="00860102">
              <w:t>s</w:t>
            </w:r>
            <w:r w:rsidR="000313AE" w:rsidRPr="00860102">
              <w:t>et</w:t>
            </w:r>
            <w:proofErr w:type="spellEnd"/>
          </w:p>
        </w:tc>
        <w:tc>
          <w:tcPr>
            <w:tcW w:w="1013" w:type="pct"/>
            <w:shd w:val="clear" w:color="auto" w:fill="auto"/>
          </w:tcPr>
          <w:p w14:paraId="7E88D0E9" w14:textId="77777777" w:rsidR="00623B40" w:rsidRPr="00860102" w:rsidRDefault="00623B40" w:rsidP="00FD3334">
            <w:pPr>
              <w:keepNext/>
            </w:pPr>
            <w:r w:rsidRPr="00860102">
              <w:t>13</w:t>
            </w:r>
            <w:r w:rsidR="00FD3334" w:rsidRPr="00860102">
              <w:rPr>
                <w:szCs w:val="22"/>
                <w:lang w:val="fi-FI"/>
              </w:rPr>
              <w:t>–</w:t>
            </w:r>
            <w:r w:rsidRPr="00860102">
              <w:t xml:space="preserve">17 </w:t>
            </w:r>
            <w:proofErr w:type="spellStart"/>
            <w:r w:rsidRPr="00860102">
              <w:t>vuotta</w:t>
            </w:r>
            <w:proofErr w:type="spellEnd"/>
          </w:p>
        </w:tc>
        <w:tc>
          <w:tcPr>
            <w:tcW w:w="759" w:type="pct"/>
            <w:shd w:val="clear" w:color="auto" w:fill="auto"/>
          </w:tcPr>
          <w:p w14:paraId="61C37826" w14:textId="77777777" w:rsidR="00623B40" w:rsidRPr="00860102" w:rsidRDefault="00623B40" w:rsidP="00D80385">
            <w:pPr>
              <w:keepNext/>
              <w:jc w:val="center"/>
            </w:pPr>
            <w:r w:rsidRPr="00860102">
              <w:t>25/25</w:t>
            </w:r>
          </w:p>
        </w:tc>
        <w:tc>
          <w:tcPr>
            <w:tcW w:w="823" w:type="pct"/>
            <w:shd w:val="clear" w:color="auto" w:fill="auto"/>
          </w:tcPr>
          <w:p w14:paraId="22E52D3D" w14:textId="77777777" w:rsidR="00623B40" w:rsidRPr="00860102" w:rsidRDefault="00623B40" w:rsidP="00D80385">
            <w:pPr>
              <w:keepNext/>
              <w:jc w:val="center"/>
            </w:pPr>
            <w:r w:rsidRPr="00860102">
              <w:t>100,0</w:t>
            </w:r>
          </w:p>
        </w:tc>
        <w:tc>
          <w:tcPr>
            <w:tcW w:w="759" w:type="pct"/>
            <w:shd w:val="clear" w:color="auto" w:fill="auto"/>
          </w:tcPr>
          <w:p w14:paraId="4D05320F" w14:textId="77777777" w:rsidR="00623B40" w:rsidRPr="00860102" w:rsidRDefault="00623B40" w:rsidP="00D80385">
            <w:pPr>
              <w:keepNext/>
              <w:jc w:val="center"/>
            </w:pPr>
            <w:r w:rsidRPr="00860102">
              <w:t>8/8</w:t>
            </w:r>
          </w:p>
        </w:tc>
        <w:tc>
          <w:tcPr>
            <w:tcW w:w="760" w:type="pct"/>
            <w:shd w:val="clear" w:color="auto" w:fill="auto"/>
          </w:tcPr>
          <w:p w14:paraId="5B5E4C6E" w14:textId="77777777" w:rsidR="00623B40" w:rsidRPr="00860102" w:rsidRDefault="00623B40" w:rsidP="00D80385">
            <w:pPr>
              <w:keepNext/>
              <w:jc w:val="center"/>
            </w:pPr>
            <w:r w:rsidRPr="00860102">
              <w:t>100,0</w:t>
            </w:r>
          </w:p>
        </w:tc>
      </w:tr>
    </w:tbl>
    <w:p w14:paraId="5E497AA3" w14:textId="276ED7CF" w:rsidR="001E518E" w:rsidRPr="000D2931" w:rsidRDefault="001E518E" w:rsidP="00B70668">
      <w:pPr>
        <w:rPr>
          <w:sz w:val="20"/>
          <w:lang w:val="fi-FI"/>
        </w:rPr>
      </w:pPr>
      <w:r w:rsidRPr="000D2931">
        <w:rPr>
          <w:sz w:val="20"/>
          <w:vertAlign w:val="superscript"/>
          <w:lang w:val="fi-FI"/>
        </w:rPr>
        <w:t>†</w:t>
      </w:r>
      <w:r w:rsidRPr="000D2931">
        <w:rPr>
          <w:sz w:val="20"/>
          <w:lang w:val="fi-FI"/>
        </w:rPr>
        <w:t>Mukaan lukien 9</w:t>
      </w:r>
      <w:r w:rsidR="00112044">
        <w:rPr>
          <w:sz w:val="20"/>
          <w:lang w:val="fi-FI"/>
        </w:rPr>
        <w:t> </w:t>
      </w:r>
      <w:r w:rsidRPr="000D2931">
        <w:rPr>
          <w:sz w:val="20"/>
          <w:lang w:val="fi-FI"/>
        </w:rPr>
        <w:t xml:space="preserve">potilasta </w:t>
      </w:r>
      <w:proofErr w:type="spellStart"/>
      <w:r w:rsidRPr="000D2931">
        <w:rPr>
          <w:sz w:val="20"/>
          <w:lang w:val="fi-FI"/>
        </w:rPr>
        <w:t>ertapeneemiryhmässä</w:t>
      </w:r>
      <w:proofErr w:type="spellEnd"/>
      <w:r w:rsidRPr="000D2931">
        <w:rPr>
          <w:sz w:val="20"/>
          <w:lang w:val="fi-FI"/>
        </w:rPr>
        <w:t xml:space="preserve"> (7</w:t>
      </w:r>
      <w:r w:rsidR="00112044">
        <w:rPr>
          <w:sz w:val="20"/>
          <w:lang w:val="fi-FI"/>
        </w:rPr>
        <w:t> </w:t>
      </w:r>
      <w:r w:rsidRPr="000D2931">
        <w:rPr>
          <w:sz w:val="20"/>
          <w:lang w:val="fi-FI"/>
        </w:rPr>
        <w:t>avohoitopneumoniaa, 2</w:t>
      </w:r>
      <w:r w:rsidR="00112044">
        <w:rPr>
          <w:sz w:val="20"/>
          <w:lang w:val="fi-FI"/>
        </w:rPr>
        <w:t> </w:t>
      </w:r>
      <w:r w:rsidRPr="000D2931">
        <w:rPr>
          <w:sz w:val="20"/>
          <w:lang w:val="fi-FI"/>
        </w:rPr>
        <w:t>intra-abdominaalista infektiota), 2</w:t>
      </w:r>
      <w:r w:rsidR="00112044">
        <w:rPr>
          <w:sz w:val="20"/>
          <w:lang w:val="fi-FI"/>
        </w:rPr>
        <w:t> </w:t>
      </w:r>
      <w:r w:rsidRPr="000D2931">
        <w:rPr>
          <w:sz w:val="20"/>
          <w:lang w:val="fi-FI"/>
        </w:rPr>
        <w:t>potilasta keftriaksoniryhmässä (2</w:t>
      </w:r>
      <w:r w:rsidR="00112044">
        <w:rPr>
          <w:sz w:val="20"/>
          <w:lang w:val="fi-FI"/>
        </w:rPr>
        <w:t> </w:t>
      </w:r>
      <w:r w:rsidRPr="000D2931">
        <w:rPr>
          <w:sz w:val="20"/>
          <w:lang w:val="fi-FI"/>
        </w:rPr>
        <w:t>avohoitopneumoniaa) ja 1</w:t>
      </w:r>
      <w:r w:rsidR="00112044">
        <w:rPr>
          <w:sz w:val="20"/>
          <w:lang w:val="fi-FI"/>
        </w:rPr>
        <w:t> </w:t>
      </w:r>
      <w:r w:rsidRPr="000D2931">
        <w:rPr>
          <w:sz w:val="20"/>
          <w:lang w:val="fi-FI"/>
        </w:rPr>
        <w:t>potilas, jolla intra-abdominaalinen infektio tikarsilliini/klavulaanihapporyhmässä, joilla oli sekundaarinen bakteremia tutkimuksen alkaessa.</w:t>
      </w:r>
    </w:p>
    <w:p w14:paraId="43F294C8" w14:textId="77777777" w:rsidR="00623B40" w:rsidRPr="00860102" w:rsidRDefault="00623B40" w:rsidP="00D80385">
      <w:pPr>
        <w:rPr>
          <w:szCs w:val="22"/>
          <w:lang w:val="fi-FI"/>
        </w:rPr>
      </w:pPr>
    </w:p>
    <w:p w14:paraId="4C42A721" w14:textId="77777777" w:rsidR="00623B40" w:rsidRPr="00860102" w:rsidRDefault="00623B40" w:rsidP="00D80385">
      <w:pPr>
        <w:keepNext/>
        <w:rPr>
          <w:szCs w:val="22"/>
          <w:lang w:val="fi-FI"/>
        </w:rPr>
      </w:pPr>
      <w:r w:rsidRPr="00860102">
        <w:rPr>
          <w:b/>
          <w:szCs w:val="22"/>
          <w:lang w:val="fi-FI"/>
        </w:rPr>
        <w:t>5.2</w:t>
      </w:r>
      <w:r w:rsidRPr="00860102">
        <w:rPr>
          <w:b/>
          <w:szCs w:val="22"/>
          <w:lang w:val="fi-FI"/>
        </w:rPr>
        <w:tab/>
        <w:t>Farmakokinetiikka</w:t>
      </w:r>
    </w:p>
    <w:p w14:paraId="34127B19" w14:textId="77777777" w:rsidR="00623B40" w:rsidRPr="00860102" w:rsidRDefault="00623B40" w:rsidP="00D80385">
      <w:pPr>
        <w:keepNext/>
        <w:rPr>
          <w:szCs w:val="22"/>
          <w:u w:val="single"/>
          <w:lang w:val="fi-FI"/>
        </w:rPr>
      </w:pPr>
    </w:p>
    <w:p w14:paraId="44094D51" w14:textId="77777777" w:rsidR="00623B40" w:rsidRPr="00860102" w:rsidRDefault="00623B40" w:rsidP="00D80385">
      <w:pPr>
        <w:keepNext/>
        <w:rPr>
          <w:szCs w:val="22"/>
          <w:u w:val="single"/>
          <w:lang w:val="fi-FI"/>
        </w:rPr>
      </w:pPr>
      <w:r w:rsidRPr="00860102">
        <w:rPr>
          <w:szCs w:val="22"/>
          <w:u w:val="single"/>
          <w:lang w:val="fi-FI"/>
        </w:rPr>
        <w:t>Pitoisuus plasmassa</w:t>
      </w:r>
    </w:p>
    <w:p w14:paraId="33E7F119" w14:textId="77777777" w:rsidR="00623B40" w:rsidRPr="00860102" w:rsidRDefault="006F2B99" w:rsidP="00D80385">
      <w:pPr>
        <w:rPr>
          <w:szCs w:val="22"/>
          <w:lang w:val="fi-FI"/>
        </w:rPr>
      </w:pPr>
      <w:r>
        <w:rPr>
          <w:szCs w:val="22"/>
          <w:lang w:val="fi-FI"/>
        </w:rPr>
        <w:t>K</w:t>
      </w:r>
      <w:r w:rsidR="00623B40" w:rsidRPr="00860102">
        <w:rPr>
          <w:szCs w:val="22"/>
          <w:lang w:val="fi-FI"/>
        </w:rPr>
        <w:t xml:space="preserve">un ertapeneemia </w:t>
      </w:r>
      <w:r>
        <w:rPr>
          <w:szCs w:val="22"/>
          <w:lang w:val="fi-FI"/>
        </w:rPr>
        <w:t xml:space="preserve">(1 g) </w:t>
      </w:r>
      <w:r w:rsidR="00623B40" w:rsidRPr="00860102">
        <w:rPr>
          <w:szCs w:val="22"/>
          <w:lang w:val="fi-FI"/>
        </w:rPr>
        <w:t>annettiin terveille nuorille aikuisille (25</w:t>
      </w:r>
      <w:r w:rsidR="008F5386" w:rsidRPr="00860102">
        <w:rPr>
          <w:szCs w:val="22"/>
          <w:lang w:val="fi-FI"/>
        </w:rPr>
        <w:t>–</w:t>
      </w:r>
      <w:r w:rsidR="00623B40" w:rsidRPr="00860102">
        <w:rPr>
          <w:szCs w:val="22"/>
          <w:lang w:val="fi-FI"/>
        </w:rPr>
        <w:t>45</w:t>
      </w:r>
      <w:r w:rsidR="008F5386" w:rsidRPr="00860102">
        <w:rPr>
          <w:szCs w:val="22"/>
          <w:lang w:val="fi-FI"/>
        </w:rPr>
        <w:t>-</w:t>
      </w:r>
      <w:r w:rsidR="00623B40" w:rsidRPr="00860102">
        <w:rPr>
          <w:szCs w:val="22"/>
          <w:lang w:val="fi-FI"/>
        </w:rPr>
        <w:t xml:space="preserve">vuotiaille) yhtenä 30 minuutin infuusiona laskimoon, olivat </w:t>
      </w:r>
      <w:r>
        <w:rPr>
          <w:szCs w:val="22"/>
          <w:lang w:val="fi-FI"/>
        </w:rPr>
        <w:t xml:space="preserve">plasman keskimääräiset ertapeneemipitoisuudet </w:t>
      </w:r>
      <w:r w:rsidR="00623B40" w:rsidRPr="00860102">
        <w:rPr>
          <w:szCs w:val="22"/>
          <w:lang w:val="fi-FI"/>
        </w:rPr>
        <w:t>155 mikrog/ml (C</w:t>
      </w:r>
      <w:r w:rsidR="00623B40" w:rsidRPr="00860102">
        <w:rPr>
          <w:szCs w:val="22"/>
          <w:vertAlign w:val="subscript"/>
          <w:lang w:val="fi-FI"/>
        </w:rPr>
        <w:t>max</w:t>
      </w:r>
      <w:r w:rsidR="00623B40" w:rsidRPr="00860102">
        <w:rPr>
          <w:szCs w:val="22"/>
          <w:lang w:val="fi-FI"/>
        </w:rPr>
        <w:t>) 0,5 tunnin kuluttua annoksesta (infuusion päätyttyä), 9 mikrog/ml 12 tunnin kuluttua annoksesta ja 1 mikrog/ml 24 tunnin kuluttua annoksesta.</w:t>
      </w:r>
    </w:p>
    <w:p w14:paraId="6419094C" w14:textId="77777777" w:rsidR="00623B40" w:rsidRPr="00860102" w:rsidRDefault="00623B40" w:rsidP="00D80385">
      <w:pPr>
        <w:rPr>
          <w:szCs w:val="22"/>
          <w:lang w:val="fi-FI"/>
        </w:rPr>
      </w:pPr>
    </w:p>
    <w:p w14:paraId="2F8691CF" w14:textId="77777777" w:rsidR="00623B40" w:rsidRPr="00860102" w:rsidRDefault="00623B40" w:rsidP="00D80385">
      <w:pPr>
        <w:rPr>
          <w:szCs w:val="22"/>
          <w:lang w:val="fi-FI"/>
        </w:rPr>
      </w:pPr>
      <w:r w:rsidRPr="00860102">
        <w:rPr>
          <w:szCs w:val="22"/>
          <w:lang w:val="fi-FI"/>
        </w:rPr>
        <w:t xml:space="preserve">Plasman ertapeneemipitoisuuskäyrän alle jäävä pinta-ala (AUC-arvo) kasvaa lähes annosvasteisesti annosvälillä </w:t>
      </w:r>
      <w:proofErr w:type="gramStart"/>
      <w:r w:rsidRPr="00860102">
        <w:rPr>
          <w:szCs w:val="22"/>
          <w:lang w:val="fi-FI"/>
        </w:rPr>
        <w:t>0,5-2</w:t>
      </w:r>
      <w:proofErr w:type="gramEnd"/>
      <w:r w:rsidRPr="00860102">
        <w:rPr>
          <w:szCs w:val="22"/>
          <w:lang w:val="fi-FI"/>
        </w:rPr>
        <w:t> g aikuisilla.</w:t>
      </w:r>
    </w:p>
    <w:p w14:paraId="58948CF0" w14:textId="77777777" w:rsidR="00623B40" w:rsidRPr="00860102" w:rsidRDefault="00623B40" w:rsidP="00D80385">
      <w:pPr>
        <w:rPr>
          <w:szCs w:val="22"/>
          <w:lang w:val="fi-FI"/>
        </w:rPr>
      </w:pPr>
    </w:p>
    <w:p w14:paraId="55EFABC0" w14:textId="77777777" w:rsidR="00623B40" w:rsidRPr="00860102" w:rsidRDefault="00623B40" w:rsidP="00D80385">
      <w:pPr>
        <w:rPr>
          <w:szCs w:val="22"/>
          <w:lang w:val="fi-FI"/>
        </w:rPr>
      </w:pPr>
      <w:r w:rsidRPr="00860102">
        <w:rPr>
          <w:szCs w:val="22"/>
          <w:lang w:val="fi-FI"/>
        </w:rPr>
        <w:t xml:space="preserve">Ertapeneemi ei kerry aikuisten elimistöön, kun sitä annetaan toistuvasti </w:t>
      </w:r>
      <w:proofErr w:type="gramStart"/>
      <w:r w:rsidRPr="00860102">
        <w:rPr>
          <w:szCs w:val="22"/>
          <w:lang w:val="fi-FI"/>
        </w:rPr>
        <w:t>0,5-2</w:t>
      </w:r>
      <w:proofErr w:type="gramEnd"/>
      <w:r w:rsidRPr="00860102">
        <w:rPr>
          <w:szCs w:val="22"/>
          <w:lang w:val="fi-FI"/>
        </w:rPr>
        <w:t> g/vrk laskimoon.</w:t>
      </w:r>
    </w:p>
    <w:p w14:paraId="669CD969" w14:textId="77777777" w:rsidR="00623B40" w:rsidRPr="00860102" w:rsidRDefault="00623B40" w:rsidP="00D80385">
      <w:pPr>
        <w:rPr>
          <w:szCs w:val="22"/>
          <w:lang w:val="fi-FI"/>
        </w:rPr>
      </w:pPr>
    </w:p>
    <w:p w14:paraId="2A4D8A3B" w14:textId="77777777" w:rsidR="00623B40" w:rsidRPr="00860102" w:rsidRDefault="006F2B99" w:rsidP="00D80385">
      <w:pPr>
        <w:rPr>
          <w:szCs w:val="22"/>
          <w:lang w:val="fi-FI"/>
        </w:rPr>
      </w:pPr>
      <w:r>
        <w:rPr>
          <w:szCs w:val="22"/>
          <w:lang w:val="fi-FI"/>
        </w:rPr>
        <w:lastRenderedPageBreak/>
        <w:t>K</w:t>
      </w:r>
      <w:r w:rsidR="00623B40" w:rsidRPr="00860102">
        <w:rPr>
          <w:szCs w:val="22"/>
          <w:lang w:val="fi-FI"/>
        </w:rPr>
        <w:t>un ertapeneemi</w:t>
      </w:r>
      <w:r w:rsidR="00514958" w:rsidRPr="00860102">
        <w:rPr>
          <w:szCs w:val="22"/>
          <w:lang w:val="fi-FI"/>
        </w:rPr>
        <w:t>a</w:t>
      </w:r>
      <w:r w:rsidR="00623B40" w:rsidRPr="00860102">
        <w:rPr>
          <w:szCs w:val="22"/>
          <w:lang w:val="fi-FI"/>
        </w:rPr>
        <w:t xml:space="preserve"> </w:t>
      </w:r>
      <w:r>
        <w:rPr>
          <w:szCs w:val="22"/>
          <w:lang w:val="fi-FI"/>
        </w:rPr>
        <w:t>(</w:t>
      </w:r>
      <w:r w:rsidR="00623B40" w:rsidRPr="00860102">
        <w:rPr>
          <w:szCs w:val="22"/>
          <w:lang w:val="fi-FI"/>
        </w:rPr>
        <w:t>15 mg/kg</w:t>
      </w:r>
      <w:r w:rsidR="00C876CC">
        <w:rPr>
          <w:szCs w:val="22"/>
          <w:lang w:val="fi-FI"/>
        </w:rPr>
        <w:t xml:space="preserve">; </w:t>
      </w:r>
      <w:r w:rsidR="00623B40" w:rsidRPr="00860102">
        <w:rPr>
          <w:szCs w:val="22"/>
          <w:lang w:val="fi-FI"/>
        </w:rPr>
        <w:t xml:space="preserve">annos enimmillään 1 g) </w:t>
      </w:r>
      <w:r w:rsidR="00C876CC">
        <w:rPr>
          <w:szCs w:val="22"/>
          <w:lang w:val="fi-FI"/>
        </w:rPr>
        <w:t xml:space="preserve">annettiin </w:t>
      </w:r>
      <w:r w:rsidR="00C876CC" w:rsidRPr="00860102">
        <w:rPr>
          <w:szCs w:val="22"/>
          <w:lang w:val="fi-FI"/>
        </w:rPr>
        <w:t>3–23</w:t>
      </w:r>
      <w:r w:rsidR="00C876CC">
        <w:rPr>
          <w:szCs w:val="22"/>
          <w:lang w:val="fi-FI"/>
        </w:rPr>
        <w:t xml:space="preserve"> kuukauden ikäisille lapsille </w:t>
      </w:r>
      <w:r w:rsidR="00623B40" w:rsidRPr="00860102">
        <w:rPr>
          <w:szCs w:val="22"/>
          <w:lang w:val="fi-FI"/>
        </w:rPr>
        <w:t>yhtenä 30</w:t>
      </w:r>
      <w:r w:rsidR="00112044">
        <w:rPr>
          <w:szCs w:val="22"/>
          <w:lang w:val="fi-FI"/>
        </w:rPr>
        <w:t> </w:t>
      </w:r>
      <w:r w:rsidR="00623B40" w:rsidRPr="00860102">
        <w:rPr>
          <w:szCs w:val="22"/>
          <w:lang w:val="fi-FI"/>
        </w:rPr>
        <w:t xml:space="preserve">minuutin infuusiona laskimoon, olivat </w:t>
      </w:r>
      <w:r w:rsidR="00C876CC">
        <w:rPr>
          <w:szCs w:val="22"/>
          <w:lang w:val="fi-FI"/>
        </w:rPr>
        <w:t xml:space="preserve">plasman keskimääräiset ertapeneemipitoisuudet </w:t>
      </w:r>
      <w:r w:rsidR="00623B40" w:rsidRPr="00860102">
        <w:rPr>
          <w:szCs w:val="22"/>
          <w:lang w:val="fi-FI"/>
        </w:rPr>
        <w:t>103,8 mikrog/ml (C</w:t>
      </w:r>
      <w:r w:rsidR="00623B40" w:rsidRPr="00860102">
        <w:rPr>
          <w:szCs w:val="22"/>
          <w:vertAlign w:val="subscript"/>
          <w:lang w:val="fi-FI"/>
        </w:rPr>
        <w:t>max</w:t>
      </w:r>
      <w:r w:rsidR="00623B40" w:rsidRPr="00860102">
        <w:rPr>
          <w:szCs w:val="22"/>
          <w:lang w:val="fi-FI"/>
        </w:rPr>
        <w:t>) 0,5 tunnin kuluttua annoksesta (infuusion päätyttyä), 13,5 mikrog/ml 6</w:t>
      </w:r>
      <w:r w:rsidR="00112044">
        <w:rPr>
          <w:szCs w:val="22"/>
          <w:lang w:val="fi-FI"/>
        </w:rPr>
        <w:t> </w:t>
      </w:r>
      <w:r w:rsidR="00623B40" w:rsidRPr="00860102">
        <w:rPr>
          <w:szCs w:val="22"/>
          <w:lang w:val="fi-FI"/>
        </w:rPr>
        <w:t>tunnin kuluttua annoksesta ja 2,5 mikrog/ml 12</w:t>
      </w:r>
      <w:r w:rsidR="00112044">
        <w:rPr>
          <w:szCs w:val="22"/>
          <w:lang w:val="fi-FI"/>
        </w:rPr>
        <w:t> </w:t>
      </w:r>
      <w:r w:rsidR="00623B40" w:rsidRPr="00860102">
        <w:rPr>
          <w:szCs w:val="22"/>
          <w:lang w:val="fi-FI"/>
        </w:rPr>
        <w:t>tunnin kuluttua annoksesta.</w:t>
      </w:r>
    </w:p>
    <w:p w14:paraId="7BBCC149" w14:textId="77777777" w:rsidR="00623B40" w:rsidRPr="00860102" w:rsidRDefault="00623B40" w:rsidP="00D80385">
      <w:pPr>
        <w:rPr>
          <w:szCs w:val="22"/>
          <w:lang w:val="fi-FI"/>
        </w:rPr>
      </w:pPr>
    </w:p>
    <w:p w14:paraId="13501525" w14:textId="77777777" w:rsidR="00623B40" w:rsidRPr="00860102" w:rsidRDefault="000875F0" w:rsidP="00D80385">
      <w:pPr>
        <w:rPr>
          <w:szCs w:val="22"/>
          <w:lang w:val="fi-FI"/>
        </w:rPr>
      </w:pPr>
      <w:bookmarkStart w:id="2" w:name="OLE_LINK1"/>
      <w:r>
        <w:rPr>
          <w:szCs w:val="22"/>
          <w:lang w:val="fi-FI"/>
        </w:rPr>
        <w:t>K</w:t>
      </w:r>
      <w:r w:rsidR="00623B40" w:rsidRPr="00860102">
        <w:rPr>
          <w:szCs w:val="22"/>
          <w:lang w:val="fi-FI"/>
        </w:rPr>
        <w:t>un ertapeneemi</w:t>
      </w:r>
      <w:r w:rsidR="00514958" w:rsidRPr="00860102">
        <w:rPr>
          <w:szCs w:val="22"/>
          <w:lang w:val="fi-FI"/>
        </w:rPr>
        <w:t>a</w:t>
      </w:r>
      <w:r w:rsidR="00623B40" w:rsidRPr="00860102">
        <w:rPr>
          <w:szCs w:val="22"/>
          <w:lang w:val="fi-FI"/>
        </w:rPr>
        <w:t xml:space="preserve"> </w:t>
      </w:r>
      <w:r>
        <w:rPr>
          <w:szCs w:val="22"/>
          <w:lang w:val="fi-FI"/>
        </w:rPr>
        <w:t>(</w:t>
      </w:r>
      <w:r w:rsidRPr="00860102">
        <w:rPr>
          <w:szCs w:val="22"/>
          <w:lang w:val="fi-FI"/>
        </w:rPr>
        <w:t>15 mg/kg</w:t>
      </w:r>
      <w:r>
        <w:rPr>
          <w:szCs w:val="22"/>
          <w:lang w:val="fi-FI"/>
        </w:rPr>
        <w:t xml:space="preserve">; </w:t>
      </w:r>
      <w:r w:rsidRPr="00860102">
        <w:rPr>
          <w:szCs w:val="22"/>
          <w:lang w:val="fi-FI"/>
        </w:rPr>
        <w:t xml:space="preserve">annos enimmillään 1 g) </w:t>
      </w:r>
      <w:r w:rsidR="00623B40" w:rsidRPr="00860102">
        <w:rPr>
          <w:szCs w:val="22"/>
          <w:lang w:val="fi-FI"/>
        </w:rPr>
        <w:t>annettiin 2</w:t>
      </w:r>
      <w:r w:rsidR="008F5386" w:rsidRPr="00860102">
        <w:rPr>
          <w:szCs w:val="22"/>
          <w:lang w:val="fi-FI"/>
        </w:rPr>
        <w:t>–</w:t>
      </w:r>
      <w:r w:rsidR="00623B40" w:rsidRPr="00860102">
        <w:rPr>
          <w:szCs w:val="22"/>
          <w:lang w:val="fi-FI"/>
        </w:rPr>
        <w:t>12</w:t>
      </w:r>
      <w:r w:rsidR="008F5386" w:rsidRPr="00860102">
        <w:rPr>
          <w:szCs w:val="22"/>
          <w:lang w:val="fi-FI"/>
        </w:rPr>
        <w:t>-</w:t>
      </w:r>
      <w:r w:rsidR="00623B40" w:rsidRPr="00860102">
        <w:rPr>
          <w:szCs w:val="22"/>
          <w:lang w:val="fi-FI"/>
        </w:rPr>
        <w:t xml:space="preserve">vuotiaille lapsille yhtenä 30 minuutin infuusiona laskimoon, olivat </w:t>
      </w:r>
      <w:r>
        <w:rPr>
          <w:szCs w:val="22"/>
          <w:lang w:val="fi-FI"/>
        </w:rPr>
        <w:t xml:space="preserve">plasman keskimääräiset ertapeneemipitoisuudet </w:t>
      </w:r>
      <w:r w:rsidR="00623B40" w:rsidRPr="00860102">
        <w:rPr>
          <w:szCs w:val="22"/>
          <w:lang w:val="fi-FI"/>
        </w:rPr>
        <w:t>113,2 mikrog/ml (C</w:t>
      </w:r>
      <w:r w:rsidR="00623B40" w:rsidRPr="00860102">
        <w:rPr>
          <w:szCs w:val="22"/>
          <w:vertAlign w:val="subscript"/>
          <w:lang w:val="fi-FI"/>
        </w:rPr>
        <w:t>max</w:t>
      </w:r>
      <w:r w:rsidR="00623B40" w:rsidRPr="00860102">
        <w:rPr>
          <w:szCs w:val="22"/>
          <w:lang w:val="fi-FI"/>
        </w:rPr>
        <w:t>) 0,5 tunnin kuluttua annoksesta (infuusion päätyttyä), 12,8 mikrog/ml 6 tunnin kuluttua annoksesta ja 3,0 mikrog/ml 12 tunnin kuluttua annoksesta.</w:t>
      </w:r>
      <w:bookmarkEnd w:id="2"/>
    </w:p>
    <w:p w14:paraId="0247D73B" w14:textId="77777777" w:rsidR="00623B40" w:rsidRPr="00860102" w:rsidRDefault="00623B40" w:rsidP="00D80385">
      <w:pPr>
        <w:rPr>
          <w:szCs w:val="22"/>
          <w:lang w:val="fi-FI"/>
        </w:rPr>
      </w:pPr>
    </w:p>
    <w:p w14:paraId="19189B0C" w14:textId="77777777" w:rsidR="00623B40" w:rsidRPr="00860102" w:rsidRDefault="00C876CC" w:rsidP="00D80385">
      <w:pPr>
        <w:rPr>
          <w:szCs w:val="22"/>
          <w:lang w:val="fi-FI"/>
        </w:rPr>
      </w:pPr>
      <w:r>
        <w:rPr>
          <w:szCs w:val="22"/>
          <w:lang w:val="fi-FI"/>
        </w:rPr>
        <w:t>K</w:t>
      </w:r>
      <w:r w:rsidR="00623B40" w:rsidRPr="00860102">
        <w:rPr>
          <w:szCs w:val="22"/>
          <w:lang w:val="fi-FI"/>
        </w:rPr>
        <w:t>un ertapeneemi</w:t>
      </w:r>
      <w:r w:rsidR="00514958" w:rsidRPr="00860102">
        <w:rPr>
          <w:szCs w:val="22"/>
          <w:lang w:val="fi-FI"/>
        </w:rPr>
        <w:t>a</w:t>
      </w:r>
      <w:r w:rsidR="00623B40" w:rsidRPr="00860102">
        <w:rPr>
          <w:szCs w:val="22"/>
          <w:lang w:val="fi-FI"/>
        </w:rPr>
        <w:t xml:space="preserve"> </w:t>
      </w:r>
      <w:r w:rsidR="00AD1830">
        <w:rPr>
          <w:szCs w:val="22"/>
          <w:lang w:val="fi-FI"/>
        </w:rPr>
        <w:t>(</w:t>
      </w:r>
      <w:r w:rsidR="00623B40" w:rsidRPr="00860102">
        <w:rPr>
          <w:szCs w:val="22"/>
          <w:lang w:val="fi-FI"/>
        </w:rPr>
        <w:t>20 mg/kg</w:t>
      </w:r>
      <w:r w:rsidR="00AD1830">
        <w:rPr>
          <w:szCs w:val="22"/>
          <w:lang w:val="fi-FI"/>
        </w:rPr>
        <w:t>;</w:t>
      </w:r>
      <w:r w:rsidR="003B7C0A">
        <w:rPr>
          <w:szCs w:val="22"/>
          <w:lang w:val="fi-FI"/>
        </w:rPr>
        <w:t xml:space="preserve"> </w:t>
      </w:r>
      <w:r w:rsidR="00623B40" w:rsidRPr="00860102">
        <w:rPr>
          <w:szCs w:val="22"/>
          <w:lang w:val="fi-FI"/>
        </w:rPr>
        <w:t xml:space="preserve">annos enimmillään 1 g) </w:t>
      </w:r>
      <w:r w:rsidR="00AD1830">
        <w:rPr>
          <w:szCs w:val="22"/>
          <w:lang w:val="fi-FI"/>
        </w:rPr>
        <w:t xml:space="preserve">annettiin </w:t>
      </w:r>
      <w:r w:rsidR="00AD1830" w:rsidRPr="00860102">
        <w:rPr>
          <w:szCs w:val="22"/>
          <w:lang w:val="fi-FI"/>
        </w:rPr>
        <w:t xml:space="preserve">13–17-vuotiaille lapsille </w:t>
      </w:r>
      <w:r w:rsidR="00623B40" w:rsidRPr="00860102">
        <w:rPr>
          <w:szCs w:val="22"/>
          <w:lang w:val="fi-FI"/>
        </w:rPr>
        <w:t>yhtenä 30</w:t>
      </w:r>
      <w:r w:rsidR="00112044">
        <w:rPr>
          <w:szCs w:val="22"/>
          <w:lang w:val="fi-FI"/>
        </w:rPr>
        <w:t> </w:t>
      </w:r>
      <w:r w:rsidR="00623B40" w:rsidRPr="00860102">
        <w:rPr>
          <w:szCs w:val="22"/>
          <w:lang w:val="fi-FI"/>
        </w:rPr>
        <w:t xml:space="preserve">minuutin infuusiona laskimoon, olivat </w:t>
      </w:r>
      <w:r w:rsidR="00AD1830">
        <w:rPr>
          <w:szCs w:val="22"/>
          <w:lang w:val="fi-FI"/>
        </w:rPr>
        <w:t xml:space="preserve">plasman keskimääräiset ertapeneemipitoisuudet </w:t>
      </w:r>
      <w:r w:rsidR="00623B40" w:rsidRPr="00860102">
        <w:rPr>
          <w:szCs w:val="22"/>
          <w:lang w:val="fi-FI"/>
        </w:rPr>
        <w:t>170,4 mikrog/ml (C</w:t>
      </w:r>
      <w:r w:rsidR="00623B40" w:rsidRPr="00860102">
        <w:rPr>
          <w:szCs w:val="22"/>
          <w:vertAlign w:val="subscript"/>
          <w:lang w:val="fi-FI"/>
        </w:rPr>
        <w:t>max</w:t>
      </w:r>
      <w:r w:rsidR="00623B40" w:rsidRPr="00860102">
        <w:rPr>
          <w:szCs w:val="22"/>
          <w:lang w:val="fi-FI"/>
        </w:rPr>
        <w:t>) 0,5 tunnin kuluttua annoksesta (infuusion päätyttyä), 7,0 mikrog/ml 12</w:t>
      </w:r>
      <w:r w:rsidR="00112044">
        <w:rPr>
          <w:szCs w:val="22"/>
          <w:lang w:val="fi-FI"/>
        </w:rPr>
        <w:t> </w:t>
      </w:r>
      <w:r w:rsidR="00623B40" w:rsidRPr="00860102">
        <w:rPr>
          <w:szCs w:val="22"/>
          <w:lang w:val="fi-FI"/>
        </w:rPr>
        <w:t>tunnin kuluttua annoksesta ja 1,1 mikrog/ml 24</w:t>
      </w:r>
      <w:r w:rsidR="00112044">
        <w:rPr>
          <w:szCs w:val="22"/>
          <w:lang w:val="fi-FI"/>
        </w:rPr>
        <w:t> </w:t>
      </w:r>
      <w:r w:rsidR="00623B40" w:rsidRPr="00860102">
        <w:rPr>
          <w:szCs w:val="22"/>
          <w:lang w:val="fi-FI"/>
        </w:rPr>
        <w:t>tunnin kuluttua annoksesta.</w:t>
      </w:r>
    </w:p>
    <w:p w14:paraId="6000E012" w14:textId="77777777" w:rsidR="00623B40" w:rsidRPr="00860102" w:rsidRDefault="00623B40" w:rsidP="00D80385">
      <w:pPr>
        <w:rPr>
          <w:szCs w:val="22"/>
          <w:lang w:val="fi-FI"/>
        </w:rPr>
      </w:pPr>
    </w:p>
    <w:p w14:paraId="1CA0F2AD" w14:textId="77777777" w:rsidR="00623B40" w:rsidRPr="00860102" w:rsidRDefault="00623B40" w:rsidP="00D80385">
      <w:pPr>
        <w:rPr>
          <w:szCs w:val="22"/>
          <w:lang w:val="fi-FI"/>
        </w:rPr>
      </w:pPr>
      <w:r w:rsidRPr="00860102">
        <w:rPr>
          <w:szCs w:val="22"/>
          <w:lang w:val="fi-FI"/>
        </w:rPr>
        <w:t>Kun kolmelle 13</w:t>
      </w:r>
      <w:r w:rsidR="008F5386" w:rsidRPr="00860102">
        <w:rPr>
          <w:szCs w:val="22"/>
          <w:lang w:val="fi-FI"/>
        </w:rPr>
        <w:t>–</w:t>
      </w:r>
      <w:r w:rsidRPr="00860102">
        <w:rPr>
          <w:szCs w:val="22"/>
          <w:lang w:val="fi-FI"/>
        </w:rPr>
        <w:t>17</w:t>
      </w:r>
      <w:r w:rsidR="008F5386" w:rsidRPr="00860102">
        <w:rPr>
          <w:szCs w:val="22"/>
          <w:lang w:val="fi-FI"/>
        </w:rPr>
        <w:t>-</w:t>
      </w:r>
      <w:r w:rsidRPr="00860102">
        <w:rPr>
          <w:szCs w:val="22"/>
          <w:lang w:val="fi-FI"/>
        </w:rPr>
        <w:t>vuotiaalle annettiin 1 g ertapeneemi</w:t>
      </w:r>
      <w:r w:rsidR="00514958" w:rsidRPr="00860102">
        <w:rPr>
          <w:szCs w:val="22"/>
          <w:lang w:val="fi-FI"/>
        </w:rPr>
        <w:t>a</w:t>
      </w:r>
      <w:r w:rsidRPr="00860102">
        <w:rPr>
          <w:szCs w:val="22"/>
          <w:lang w:val="fi-FI"/>
        </w:rPr>
        <w:t xml:space="preserve"> laskimoon yhtenä 30 minuutin infuusiona, plasman keskimääräiset ertapeneemipitoisuudet olivat 155,9 mikrog/ml (C</w:t>
      </w:r>
      <w:r w:rsidRPr="00860102">
        <w:rPr>
          <w:szCs w:val="22"/>
          <w:vertAlign w:val="subscript"/>
          <w:lang w:val="fi-FI"/>
        </w:rPr>
        <w:t>max</w:t>
      </w:r>
      <w:r w:rsidRPr="00860102">
        <w:rPr>
          <w:szCs w:val="22"/>
          <w:lang w:val="fi-FI"/>
        </w:rPr>
        <w:t>) 0,5 tunnin kuluttua annoksesta (infuusion päätyttyä) ja 6,2 mikrog/ml 12</w:t>
      </w:r>
      <w:r w:rsidR="00112044">
        <w:rPr>
          <w:szCs w:val="22"/>
          <w:lang w:val="fi-FI"/>
        </w:rPr>
        <w:t> </w:t>
      </w:r>
      <w:r w:rsidRPr="00860102">
        <w:rPr>
          <w:szCs w:val="22"/>
          <w:lang w:val="fi-FI"/>
        </w:rPr>
        <w:t>tunnin kuluttua annoksesta.</w:t>
      </w:r>
    </w:p>
    <w:p w14:paraId="658A8C0B" w14:textId="77777777" w:rsidR="00623B40" w:rsidRPr="00860102" w:rsidRDefault="00623B40" w:rsidP="00D80385">
      <w:pPr>
        <w:rPr>
          <w:szCs w:val="22"/>
          <w:lang w:val="fi-FI"/>
        </w:rPr>
      </w:pPr>
    </w:p>
    <w:p w14:paraId="0F2B80DA" w14:textId="77777777" w:rsidR="00623B40" w:rsidRPr="00860102" w:rsidRDefault="00623B40" w:rsidP="00D80385">
      <w:pPr>
        <w:keepNext/>
        <w:rPr>
          <w:szCs w:val="22"/>
          <w:u w:val="single"/>
          <w:lang w:val="fi-FI"/>
        </w:rPr>
      </w:pPr>
      <w:r w:rsidRPr="00860102">
        <w:rPr>
          <w:szCs w:val="22"/>
          <w:u w:val="single"/>
          <w:lang w:val="fi-FI"/>
        </w:rPr>
        <w:t>Jaka</w:t>
      </w:r>
      <w:r w:rsidR="00E807AC" w:rsidRPr="00860102">
        <w:rPr>
          <w:szCs w:val="22"/>
          <w:u w:val="single"/>
          <w:lang w:val="fi-FI"/>
        </w:rPr>
        <w:t>u</w:t>
      </w:r>
      <w:r w:rsidRPr="00860102">
        <w:rPr>
          <w:szCs w:val="22"/>
          <w:u w:val="single"/>
          <w:lang w:val="fi-FI"/>
        </w:rPr>
        <w:t>tuminen</w:t>
      </w:r>
    </w:p>
    <w:p w14:paraId="12FAF288" w14:textId="77777777" w:rsidR="00623B40" w:rsidRPr="00860102" w:rsidRDefault="00623B40" w:rsidP="00666918">
      <w:pPr>
        <w:rPr>
          <w:szCs w:val="22"/>
          <w:lang w:val="fi-FI"/>
        </w:rPr>
      </w:pPr>
      <w:r w:rsidRPr="00860102">
        <w:rPr>
          <w:szCs w:val="22"/>
          <w:lang w:val="fi-FI"/>
        </w:rPr>
        <w:t>Ertapeneemi sitoutuu suuressa määrin ihmisen plasmaproteiineihin. Terveillä nuorilla aikuisilla (25</w:t>
      </w:r>
      <w:r w:rsidR="008F5386" w:rsidRPr="00860102">
        <w:rPr>
          <w:szCs w:val="22"/>
          <w:lang w:val="fi-FI"/>
        </w:rPr>
        <w:t>–</w:t>
      </w:r>
      <w:r w:rsidRPr="00860102">
        <w:rPr>
          <w:szCs w:val="22"/>
          <w:lang w:val="fi-FI"/>
        </w:rPr>
        <w:t>45</w:t>
      </w:r>
      <w:r w:rsidR="008F5386" w:rsidRPr="00860102">
        <w:rPr>
          <w:szCs w:val="22"/>
          <w:lang w:val="fi-FI"/>
        </w:rPr>
        <w:t>-</w:t>
      </w:r>
      <w:r w:rsidRPr="00860102">
        <w:rPr>
          <w:szCs w:val="22"/>
          <w:lang w:val="fi-FI"/>
        </w:rPr>
        <w:t>vuotiailla) ertapeneemin sitoutuminen proteiineihin vähenee plasman ertapeneemipitoisuuden suurentuessa: pitoisuuden ollessa noin &lt; 50 mikrog/ml sitoutuneena on noin 95 %, kun taas pitoisuuden ollessa noin 155 mikrog/ml (keskimääräinen pitoisuus laskimoinfuusion lopussa annoksen ollessa 1 g laskimoon) sitoutuneena on noin 92 %.</w:t>
      </w:r>
    </w:p>
    <w:p w14:paraId="4036FBE3" w14:textId="77777777" w:rsidR="00623B40" w:rsidRPr="00860102" w:rsidRDefault="00623B40" w:rsidP="00D80385">
      <w:pPr>
        <w:rPr>
          <w:szCs w:val="22"/>
          <w:lang w:val="fi-FI"/>
        </w:rPr>
      </w:pPr>
    </w:p>
    <w:p w14:paraId="1869FAF3" w14:textId="77777777" w:rsidR="00623B40" w:rsidRPr="00860102" w:rsidRDefault="00623B40" w:rsidP="00D80385">
      <w:pPr>
        <w:rPr>
          <w:szCs w:val="22"/>
          <w:lang w:val="fi-FI"/>
        </w:rPr>
      </w:pPr>
      <w:r w:rsidRPr="00860102">
        <w:rPr>
          <w:szCs w:val="22"/>
          <w:lang w:val="fi-FI"/>
        </w:rPr>
        <w:t>Aikuisilla ertapeneemin jakaantumistilavuus (V</w:t>
      </w:r>
      <w:r w:rsidRPr="00860102">
        <w:rPr>
          <w:szCs w:val="22"/>
          <w:vertAlign w:val="subscript"/>
          <w:lang w:val="fi-FI"/>
        </w:rPr>
        <w:t>dss</w:t>
      </w:r>
      <w:r w:rsidRPr="00860102">
        <w:rPr>
          <w:szCs w:val="22"/>
          <w:lang w:val="fi-FI"/>
        </w:rPr>
        <w:t>) on noin 8 litraa (0,11 l/kg). Lapsipotilailla jakaantumistilavuus oli noin 0,2 l/kg (ikä: 3 kk - 12 v.) ja noin 0,16 l/kg (ikä: 13</w:t>
      </w:r>
      <w:r w:rsidR="008F5386" w:rsidRPr="00860102">
        <w:rPr>
          <w:szCs w:val="22"/>
          <w:lang w:val="fi-FI"/>
        </w:rPr>
        <w:t>–</w:t>
      </w:r>
      <w:r w:rsidRPr="00860102">
        <w:rPr>
          <w:szCs w:val="22"/>
          <w:lang w:val="fi-FI"/>
        </w:rPr>
        <w:t>17 v.).</w:t>
      </w:r>
    </w:p>
    <w:p w14:paraId="34CCFAB2" w14:textId="77777777" w:rsidR="00623B40" w:rsidRPr="00860102" w:rsidRDefault="00623B40" w:rsidP="00D80385">
      <w:pPr>
        <w:rPr>
          <w:szCs w:val="22"/>
          <w:lang w:val="fi-FI"/>
        </w:rPr>
      </w:pPr>
    </w:p>
    <w:p w14:paraId="36BA3DE8" w14:textId="77777777" w:rsidR="00623B40" w:rsidRPr="00860102" w:rsidRDefault="00623B40" w:rsidP="00D80385">
      <w:pPr>
        <w:rPr>
          <w:szCs w:val="22"/>
          <w:lang w:val="fi-FI"/>
        </w:rPr>
      </w:pPr>
      <w:r w:rsidRPr="00860102">
        <w:rPr>
          <w:szCs w:val="22"/>
          <w:lang w:val="fi-FI"/>
        </w:rPr>
        <w:t>Aikuisilla ihorakkulanesteen ertapeneemipitoisuuden AUC-arvon ja plasman ertapeneemipitoisuuden AUC-arvon suhde oli 0,61 kolmannen hoitovuorokauden aikana kaikkina näytteenottoaikoina, kun ertapeneemia annettiin laskimoon 1 g</w:t>
      </w:r>
      <w:r w:rsidR="00AD1830">
        <w:rPr>
          <w:szCs w:val="22"/>
          <w:lang w:val="fi-FI"/>
        </w:rPr>
        <w:t>ramman vuorokausiannoksena</w:t>
      </w:r>
      <w:r w:rsidRPr="00860102">
        <w:rPr>
          <w:szCs w:val="22"/>
          <w:lang w:val="fi-FI"/>
        </w:rPr>
        <w:t>.</w:t>
      </w:r>
    </w:p>
    <w:p w14:paraId="21E5AC73" w14:textId="77777777" w:rsidR="00623B40" w:rsidRPr="00860102" w:rsidRDefault="00623B40" w:rsidP="00D80385">
      <w:pPr>
        <w:rPr>
          <w:szCs w:val="22"/>
          <w:lang w:val="fi-FI"/>
        </w:rPr>
      </w:pPr>
    </w:p>
    <w:p w14:paraId="03156FFA" w14:textId="77777777" w:rsidR="00623B40" w:rsidRPr="00860102" w:rsidRDefault="00623B40" w:rsidP="00D80385">
      <w:pPr>
        <w:rPr>
          <w:szCs w:val="22"/>
          <w:lang w:val="fi-FI"/>
        </w:rPr>
      </w:pPr>
      <w:r w:rsidRPr="00860102">
        <w:rPr>
          <w:i/>
          <w:szCs w:val="22"/>
          <w:lang w:val="fi-FI"/>
        </w:rPr>
        <w:t>In</w:t>
      </w:r>
      <w:r w:rsidR="003245DF" w:rsidRPr="00860102">
        <w:rPr>
          <w:i/>
          <w:szCs w:val="22"/>
          <w:lang w:val="fi-FI"/>
        </w:rPr>
        <w:t xml:space="preserve"> </w:t>
      </w:r>
      <w:r w:rsidRPr="00860102">
        <w:rPr>
          <w:i/>
          <w:szCs w:val="22"/>
          <w:lang w:val="fi-FI"/>
        </w:rPr>
        <w:t>vitro</w:t>
      </w:r>
      <w:r w:rsidRPr="00860102">
        <w:rPr>
          <w:szCs w:val="22"/>
          <w:lang w:val="fi-FI"/>
        </w:rPr>
        <w:t xml:space="preserve"> </w:t>
      </w:r>
      <w:r w:rsidR="0018179B" w:rsidRPr="00860102">
        <w:rPr>
          <w:szCs w:val="22"/>
          <w:lang w:val="fi-FI"/>
        </w:rPr>
        <w:t>-</w:t>
      </w:r>
      <w:r w:rsidRPr="00860102">
        <w:rPr>
          <w:szCs w:val="22"/>
          <w:lang w:val="fi-FI"/>
        </w:rPr>
        <w:t xml:space="preserve">tutkimukset osoittavat, että ertapeneemin vaikutus voimakkaasti proteiiniin sitoutuvien lääkevalmisteiden (varfariini, etinyyliestradioli ja noretisteroni) proteiiniinsitoutumiseen plasmassa on pieni. 1 g:n annoksen jälkeen muutos sitoutumisessa oli &lt; 12 % ertapeneemin pitoisuuden plasmassa ollessa suurimmillaan. </w:t>
      </w:r>
      <w:r w:rsidRPr="00860102">
        <w:rPr>
          <w:i/>
          <w:szCs w:val="22"/>
          <w:lang w:val="fi-FI"/>
        </w:rPr>
        <w:t>In</w:t>
      </w:r>
      <w:r w:rsidR="0018179B" w:rsidRPr="00860102">
        <w:rPr>
          <w:i/>
          <w:szCs w:val="22"/>
          <w:lang w:val="fi-FI"/>
        </w:rPr>
        <w:t xml:space="preserve"> </w:t>
      </w:r>
      <w:r w:rsidRPr="00860102">
        <w:rPr>
          <w:i/>
          <w:szCs w:val="22"/>
          <w:lang w:val="fi-FI"/>
        </w:rPr>
        <w:t>vivo</w:t>
      </w:r>
      <w:r w:rsidRPr="00860102">
        <w:rPr>
          <w:szCs w:val="22"/>
          <w:lang w:val="fi-FI"/>
        </w:rPr>
        <w:t xml:space="preserve"> probenesidi (500 mg 6 tunnin välein) vähensi ertapeneemin sitoutumista plasmassa infuusion päättyessä noin 91 %:sta 87 %:in potilailla, jotka saivat 1 g:n kerta-annoksen laskimoon. Tämän muutoksen vaikutusten odotetaan olevan ohimeneviä. Kliinisesti merkitsevä yhteisvaikutus, jossa ertapeneemi syrjäyttää jonkin muun lääkevalmisteen tai jokin muu lääkevalmiste syrjäyttää ertapeneemin, on epätodennäköinen.</w:t>
      </w:r>
    </w:p>
    <w:p w14:paraId="68758623" w14:textId="77777777" w:rsidR="00623B40" w:rsidRPr="00860102" w:rsidRDefault="00623B40" w:rsidP="00D80385">
      <w:pPr>
        <w:rPr>
          <w:szCs w:val="22"/>
          <w:lang w:val="fi-FI"/>
        </w:rPr>
      </w:pPr>
    </w:p>
    <w:p w14:paraId="7FA7CF05" w14:textId="77777777" w:rsidR="00623B40" w:rsidRPr="00860102" w:rsidRDefault="00623B40" w:rsidP="00D80385">
      <w:pPr>
        <w:rPr>
          <w:szCs w:val="22"/>
          <w:lang w:val="fi-FI"/>
        </w:rPr>
      </w:pPr>
      <w:r w:rsidRPr="00860102">
        <w:rPr>
          <w:i/>
          <w:szCs w:val="22"/>
          <w:lang w:val="fi-FI"/>
        </w:rPr>
        <w:t>In</w:t>
      </w:r>
      <w:r w:rsidR="003245DF" w:rsidRPr="00860102">
        <w:rPr>
          <w:i/>
          <w:szCs w:val="22"/>
          <w:lang w:val="fi-FI"/>
        </w:rPr>
        <w:t xml:space="preserve"> </w:t>
      </w:r>
      <w:r w:rsidRPr="00860102">
        <w:rPr>
          <w:i/>
          <w:szCs w:val="22"/>
          <w:lang w:val="fi-FI"/>
        </w:rPr>
        <w:t>vitro</w:t>
      </w:r>
      <w:r w:rsidRPr="00860102">
        <w:rPr>
          <w:szCs w:val="22"/>
          <w:lang w:val="fi-FI"/>
        </w:rPr>
        <w:t xml:space="preserve"> tehtyjen tutkimusten mukaan ertapeneemi ei estä digoksiinin eikä vinblastiinin P</w:t>
      </w:r>
      <w:r w:rsidRPr="00860102">
        <w:rPr>
          <w:szCs w:val="22"/>
          <w:lang w:val="fi-FI"/>
        </w:rPr>
        <w:noBreakHyphen/>
        <w:t>glykoproteiinivälitteistä kuljetusta, eikä ertapeneemi toimi P</w:t>
      </w:r>
      <w:r w:rsidRPr="00860102">
        <w:rPr>
          <w:szCs w:val="22"/>
          <w:lang w:val="fi-FI"/>
        </w:rPr>
        <w:noBreakHyphen/>
        <w:t>glykoproteiinivälitteisen kuljetuksen substraattina.</w:t>
      </w:r>
    </w:p>
    <w:p w14:paraId="63BDEFA5" w14:textId="77777777" w:rsidR="00623B40" w:rsidRPr="00860102" w:rsidRDefault="00623B40" w:rsidP="00D80385">
      <w:pPr>
        <w:rPr>
          <w:szCs w:val="22"/>
          <w:lang w:val="fi-FI"/>
        </w:rPr>
      </w:pPr>
    </w:p>
    <w:p w14:paraId="089F7E76" w14:textId="77777777" w:rsidR="00623B40" w:rsidRPr="00860102" w:rsidRDefault="00FC24B0" w:rsidP="00D80385">
      <w:pPr>
        <w:keepNext/>
        <w:rPr>
          <w:szCs w:val="22"/>
          <w:u w:val="single"/>
          <w:lang w:val="fi-FI"/>
        </w:rPr>
      </w:pPr>
      <w:r w:rsidRPr="00860102">
        <w:rPr>
          <w:szCs w:val="22"/>
          <w:u w:val="single"/>
          <w:lang w:val="fi-FI"/>
        </w:rPr>
        <w:t>Biotransformaatio</w:t>
      </w:r>
    </w:p>
    <w:p w14:paraId="69C32F75" w14:textId="77777777" w:rsidR="00623B40" w:rsidRPr="00860102" w:rsidRDefault="00623B40" w:rsidP="00D80385">
      <w:pPr>
        <w:rPr>
          <w:szCs w:val="22"/>
          <w:lang w:val="fi-FI"/>
        </w:rPr>
      </w:pPr>
      <w:r w:rsidRPr="00860102">
        <w:rPr>
          <w:szCs w:val="22"/>
          <w:lang w:val="fi-FI"/>
        </w:rPr>
        <w:t>Kun terveille nuorille aikuisille (23</w:t>
      </w:r>
      <w:r w:rsidR="008F5386" w:rsidRPr="00860102">
        <w:rPr>
          <w:szCs w:val="22"/>
          <w:lang w:val="fi-FI"/>
        </w:rPr>
        <w:t>–</w:t>
      </w:r>
      <w:r w:rsidRPr="00860102">
        <w:rPr>
          <w:szCs w:val="22"/>
          <w:lang w:val="fi-FI"/>
        </w:rPr>
        <w:t>49</w:t>
      </w:r>
      <w:r w:rsidR="008F5386" w:rsidRPr="00860102">
        <w:rPr>
          <w:szCs w:val="22"/>
          <w:lang w:val="fi-FI"/>
        </w:rPr>
        <w:t>-</w:t>
      </w:r>
      <w:r w:rsidRPr="00860102">
        <w:rPr>
          <w:szCs w:val="22"/>
          <w:lang w:val="fi-FI"/>
        </w:rPr>
        <w:t xml:space="preserve">vuotiaille) infusoidaan laskimoon 1 g radioaktiivisesti leimattua ertapeneemia, plasmassa todettu radioaktiivisuus koostuu pääasiassa (94 %) ertapeneemista. Ertapeneemin päämetaboliitti on dehydropeptidaasi I </w:t>
      </w:r>
      <w:r w:rsidRPr="00860102">
        <w:rPr>
          <w:szCs w:val="22"/>
          <w:lang w:val="fi-FI"/>
        </w:rPr>
        <w:noBreakHyphen/>
        <w:t>välitteisessä beetalaktaamirenkaan avaavassa hydrolyysissa muodostuva johdannainen.</w:t>
      </w:r>
    </w:p>
    <w:p w14:paraId="00009D5C" w14:textId="77777777" w:rsidR="00623B40" w:rsidRPr="00860102" w:rsidRDefault="00623B40" w:rsidP="00D80385">
      <w:pPr>
        <w:rPr>
          <w:szCs w:val="22"/>
          <w:lang w:val="fi-FI"/>
        </w:rPr>
      </w:pPr>
    </w:p>
    <w:p w14:paraId="32A17D95" w14:textId="77777777" w:rsidR="00623B40" w:rsidRPr="00860102" w:rsidRDefault="00623B40" w:rsidP="00D80385">
      <w:pPr>
        <w:rPr>
          <w:szCs w:val="22"/>
          <w:lang w:val="fi-FI"/>
        </w:rPr>
      </w:pPr>
      <w:r w:rsidRPr="00860102">
        <w:rPr>
          <w:szCs w:val="22"/>
          <w:lang w:val="fi-FI"/>
        </w:rPr>
        <w:t xml:space="preserve">Ihmisen maksan mikrosomifraktiossa </w:t>
      </w:r>
      <w:r w:rsidRPr="00860102">
        <w:rPr>
          <w:i/>
          <w:szCs w:val="22"/>
          <w:lang w:val="fi-FI"/>
        </w:rPr>
        <w:t>in</w:t>
      </w:r>
      <w:r w:rsidR="003245DF" w:rsidRPr="00860102">
        <w:rPr>
          <w:i/>
          <w:szCs w:val="22"/>
          <w:lang w:val="fi-FI"/>
        </w:rPr>
        <w:t xml:space="preserve"> </w:t>
      </w:r>
      <w:r w:rsidRPr="00860102">
        <w:rPr>
          <w:i/>
          <w:szCs w:val="22"/>
          <w:lang w:val="fi-FI"/>
        </w:rPr>
        <w:t>vitro</w:t>
      </w:r>
      <w:r w:rsidRPr="00860102">
        <w:rPr>
          <w:szCs w:val="22"/>
          <w:lang w:val="fi-FI"/>
        </w:rPr>
        <w:t xml:space="preserve"> tehtyjen tutkimusten mukaan ertapeneemi ei estä kuuden tärkeimmän </w:t>
      </w:r>
      <w:r w:rsidR="00AD1830">
        <w:rPr>
          <w:szCs w:val="22"/>
          <w:lang w:val="fi-FI"/>
        </w:rPr>
        <w:t>CYP</w:t>
      </w:r>
      <w:r w:rsidRPr="00860102">
        <w:rPr>
          <w:szCs w:val="22"/>
          <w:lang w:val="fi-FI"/>
        </w:rPr>
        <w:noBreakHyphen/>
        <w:t>isoentsyymin (1A2, 2C9, 2C19, 2D6, 2E1 ja 3A4) välittämää metaboliaa.</w:t>
      </w:r>
    </w:p>
    <w:p w14:paraId="785B8894" w14:textId="77777777" w:rsidR="00623B40" w:rsidRPr="00860102" w:rsidRDefault="00623B40" w:rsidP="00D80385">
      <w:pPr>
        <w:rPr>
          <w:szCs w:val="22"/>
          <w:lang w:val="fi-FI"/>
        </w:rPr>
      </w:pPr>
    </w:p>
    <w:p w14:paraId="6A93A061" w14:textId="77777777" w:rsidR="00623B40" w:rsidRPr="00860102" w:rsidRDefault="00623B40" w:rsidP="00D80385">
      <w:pPr>
        <w:keepNext/>
        <w:rPr>
          <w:szCs w:val="22"/>
          <w:u w:val="single"/>
          <w:lang w:val="fi-FI"/>
        </w:rPr>
      </w:pPr>
      <w:r w:rsidRPr="00860102">
        <w:rPr>
          <w:szCs w:val="22"/>
          <w:u w:val="single"/>
          <w:lang w:val="fi-FI"/>
        </w:rPr>
        <w:lastRenderedPageBreak/>
        <w:t>Eliminaatio</w:t>
      </w:r>
    </w:p>
    <w:p w14:paraId="3C7CAAF1" w14:textId="77777777" w:rsidR="00623B40" w:rsidRPr="00860102" w:rsidRDefault="00623B40" w:rsidP="00D80385">
      <w:pPr>
        <w:rPr>
          <w:szCs w:val="22"/>
          <w:lang w:val="fi-FI"/>
        </w:rPr>
      </w:pPr>
      <w:r w:rsidRPr="00860102">
        <w:rPr>
          <w:szCs w:val="22"/>
          <w:lang w:val="fi-FI"/>
        </w:rPr>
        <w:t>Kun terveille nuorille aikuisille (23</w:t>
      </w:r>
      <w:r w:rsidR="008F5386" w:rsidRPr="00860102">
        <w:rPr>
          <w:szCs w:val="22"/>
          <w:lang w:val="fi-FI"/>
        </w:rPr>
        <w:t>–</w:t>
      </w:r>
      <w:r w:rsidRPr="00860102">
        <w:rPr>
          <w:szCs w:val="22"/>
          <w:lang w:val="fi-FI"/>
        </w:rPr>
        <w:t>49</w:t>
      </w:r>
      <w:r w:rsidR="008F5386" w:rsidRPr="00860102">
        <w:rPr>
          <w:szCs w:val="22"/>
          <w:lang w:val="fi-FI"/>
        </w:rPr>
        <w:t>-</w:t>
      </w:r>
      <w:r w:rsidRPr="00860102">
        <w:rPr>
          <w:szCs w:val="22"/>
          <w:lang w:val="fi-FI"/>
        </w:rPr>
        <w:t>vuotiaille) annetaan laskimoon 1 g radioaktiivisesti leimattua ertapeneemia, noin 80 % radioaktiivisuudesta päätyy virtsaan ja 10 % ulosteisiin. Virtsaan erittyneestä 80 %:sta noin 38 % koostuu muuttumattomasta ertapeneemista ja noin 37 % beetalaktaamirenkaan avautumisesta syntyvästä metaboliitista.</w:t>
      </w:r>
    </w:p>
    <w:p w14:paraId="15B6A324" w14:textId="77777777" w:rsidR="00623B40" w:rsidRPr="00860102" w:rsidRDefault="00623B40" w:rsidP="00D80385">
      <w:pPr>
        <w:rPr>
          <w:szCs w:val="22"/>
          <w:lang w:val="fi-FI"/>
        </w:rPr>
      </w:pPr>
    </w:p>
    <w:p w14:paraId="1A9D496A" w14:textId="77777777" w:rsidR="00623B40" w:rsidRPr="00860102" w:rsidRDefault="00623B40" w:rsidP="00D80385">
      <w:pPr>
        <w:rPr>
          <w:szCs w:val="22"/>
          <w:lang w:val="fi-FI"/>
        </w:rPr>
      </w:pPr>
      <w:r w:rsidRPr="00860102">
        <w:rPr>
          <w:szCs w:val="22"/>
          <w:lang w:val="fi-FI"/>
        </w:rPr>
        <w:t>Kun terveille nuorille aikuisille (18</w:t>
      </w:r>
      <w:r w:rsidR="008F5386" w:rsidRPr="00860102">
        <w:rPr>
          <w:szCs w:val="22"/>
          <w:lang w:val="fi-FI"/>
        </w:rPr>
        <w:t>–</w:t>
      </w:r>
      <w:r w:rsidRPr="00860102">
        <w:rPr>
          <w:szCs w:val="22"/>
          <w:lang w:val="fi-FI"/>
        </w:rPr>
        <w:t>49</w:t>
      </w:r>
      <w:r w:rsidR="008F5386" w:rsidRPr="00860102">
        <w:rPr>
          <w:szCs w:val="22"/>
          <w:lang w:val="fi-FI"/>
        </w:rPr>
        <w:t>-</w:t>
      </w:r>
      <w:r w:rsidRPr="00860102">
        <w:rPr>
          <w:szCs w:val="22"/>
          <w:lang w:val="fi-FI"/>
        </w:rPr>
        <w:t>vuotiaille) ja 13</w:t>
      </w:r>
      <w:r w:rsidR="008F5386" w:rsidRPr="00860102">
        <w:rPr>
          <w:szCs w:val="22"/>
          <w:lang w:val="fi-FI"/>
        </w:rPr>
        <w:t>–</w:t>
      </w:r>
      <w:r w:rsidRPr="00860102">
        <w:rPr>
          <w:szCs w:val="22"/>
          <w:lang w:val="fi-FI"/>
        </w:rPr>
        <w:t>17</w:t>
      </w:r>
      <w:r w:rsidR="008F5386" w:rsidRPr="00860102">
        <w:rPr>
          <w:szCs w:val="22"/>
          <w:lang w:val="fi-FI"/>
        </w:rPr>
        <w:t>-</w:t>
      </w:r>
      <w:r w:rsidRPr="00860102">
        <w:rPr>
          <w:szCs w:val="22"/>
          <w:lang w:val="fi-FI"/>
        </w:rPr>
        <w:t>vuotiaille nuorille annetaan laskimoon 1 g ertapeneemia, sen puoliintumisajan keskiarvo plasmassa on noin 4 h. Lapsilla (3 kk - 12 v.) keskimääräinen puoliintumisaika plasmassa on noin 2,5</w:t>
      </w:r>
      <w:r w:rsidR="00112044">
        <w:rPr>
          <w:szCs w:val="22"/>
          <w:lang w:val="fi-FI"/>
        </w:rPr>
        <w:t> </w:t>
      </w:r>
      <w:r w:rsidR="00FE32E4" w:rsidRPr="00860102">
        <w:rPr>
          <w:szCs w:val="22"/>
          <w:lang w:val="fi-FI"/>
        </w:rPr>
        <w:t>h</w:t>
      </w:r>
      <w:r w:rsidRPr="00860102">
        <w:rPr>
          <w:szCs w:val="22"/>
          <w:lang w:val="fi-FI"/>
        </w:rPr>
        <w:t>. Virtsan ertapeneemipitoisuus on keskimäärin yli 984 mikrog/ml 0</w:t>
      </w:r>
      <w:r w:rsidR="00DF7A03" w:rsidRPr="00860102">
        <w:rPr>
          <w:szCs w:val="22"/>
          <w:lang w:val="fi-FI"/>
        </w:rPr>
        <w:t>–</w:t>
      </w:r>
      <w:r w:rsidRPr="00860102">
        <w:rPr>
          <w:szCs w:val="22"/>
          <w:lang w:val="fi-FI"/>
        </w:rPr>
        <w:t>2 h lääkkeen annostelun jälkeen ja yli 52 mikrog/ml 12</w:t>
      </w:r>
      <w:r w:rsidR="00DF7A03" w:rsidRPr="00860102">
        <w:rPr>
          <w:szCs w:val="22"/>
          <w:lang w:val="fi-FI"/>
        </w:rPr>
        <w:t>–</w:t>
      </w:r>
      <w:r w:rsidRPr="00860102">
        <w:rPr>
          <w:szCs w:val="22"/>
          <w:lang w:val="fi-FI"/>
        </w:rPr>
        <w:t>24 h lääkkeen annostelun jälkeen.</w:t>
      </w:r>
    </w:p>
    <w:p w14:paraId="1F1616DD" w14:textId="77777777" w:rsidR="00623B40" w:rsidRPr="00860102" w:rsidRDefault="00623B40" w:rsidP="00D80385">
      <w:pPr>
        <w:rPr>
          <w:szCs w:val="22"/>
          <w:lang w:val="fi-FI"/>
        </w:rPr>
      </w:pPr>
    </w:p>
    <w:p w14:paraId="2D77EE55" w14:textId="77777777" w:rsidR="00623B40" w:rsidRPr="00860102" w:rsidRDefault="00623B40" w:rsidP="003622C7">
      <w:pPr>
        <w:keepNext/>
        <w:rPr>
          <w:szCs w:val="22"/>
          <w:u w:val="single"/>
          <w:lang w:val="fi-FI"/>
        </w:rPr>
      </w:pPr>
      <w:r w:rsidRPr="00860102">
        <w:rPr>
          <w:szCs w:val="22"/>
          <w:u w:val="single"/>
          <w:lang w:val="fi-FI"/>
        </w:rPr>
        <w:t>Eri</w:t>
      </w:r>
      <w:r w:rsidR="000D5F26" w:rsidRPr="00860102">
        <w:rPr>
          <w:szCs w:val="22"/>
          <w:u w:val="single"/>
          <w:lang w:val="fi-FI"/>
        </w:rPr>
        <w:t>tyiset</w:t>
      </w:r>
      <w:r w:rsidRPr="00860102">
        <w:rPr>
          <w:szCs w:val="22"/>
          <w:u w:val="single"/>
          <w:lang w:val="fi-FI"/>
        </w:rPr>
        <w:t xml:space="preserve"> potilasryhmät</w:t>
      </w:r>
    </w:p>
    <w:p w14:paraId="6CFF08BF" w14:textId="77777777" w:rsidR="00623B40" w:rsidRPr="00860102" w:rsidRDefault="00623B40" w:rsidP="003622C7">
      <w:pPr>
        <w:keepNext/>
        <w:rPr>
          <w:szCs w:val="22"/>
          <w:u w:val="single"/>
          <w:lang w:val="fi-FI"/>
        </w:rPr>
      </w:pPr>
    </w:p>
    <w:p w14:paraId="0EFF6760" w14:textId="77777777" w:rsidR="00623B40" w:rsidRPr="00860102" w:rsidRDefault="00623B40" w:rsidP="003622C7">
      <w:pPr>
        <w:keepNext/>
        <w:rPr>
          <w:szCs w:val="22"/>
          <w:u w:val="single"/>
          <w:lang w:val="fi-FI"/>
        </w:rPr>
      </w:pPr>
      <w:r w:rsidRPr="00860102">
        <w:rPr>
          <w:szCs w:val="22"/>
          <w:u w:val="single"/>
          <w:lang w:val="fi-FI"/>
        </w:rPr>
        <w:t>Sukupuoli</w:t>
      </w:r>
    </w:p>
    <w:p w14:paraId="772D7536" w14:textId="77777777" w:rsidR="00623B40" w:rsidRPr="00860102" w:rsidRDefault="00623B40" w:rsidP="003622C7">
      <w:pPr>
        <w:keepNext/>
        <w:rPr>
          <w:szCs w:val="22"/>
          <w:lang w:val="fi-FI"/>
        </w:rPr>
      </w:pPr>
      <w:r w:rsidRPr="00860102">
        <w:rPr>
          <w:szCs w:val="22"/>
          <w:lang w:val="fi-FI"/>
        </w:rPr>
        <w:t>Plasman ertapeneemipitoisuus on samaa luokkaa miehillä ja naisilla.</w:t>
      </w:r>
    </w:p>
    <w:p w14:paraId="25F68052" w14:textId="77777777" w:rsidR="00623B40" w:rsidRPr="00860102" w:rsidRDefault="00623B40" w:rsidP="00D80385">
      <w:pPr>
        <w:rPr>
          <w:szCs w:val="22"/>
          <w:lang w:val="fi-FI"/>
        </w:rPr>
      </w:pPr>
    </w:p>
    <w:p w14:paraId="7CA58C3F" w14:textId="77777777" w:rsidR="00623B40" w:rsidRPr="00860102" w:rsidRDefault="00623B40" w:rsidP="00D80385">
      <w:pPr>
        <w:keepNext/>
        <w:rPr>
          <w:szCs w:val="22"/>
          <w:u w:val="single"/>
          <w:lang w:val="fi-FI"/>
        </w:rPr>
      </w:pPr>
      <w:r w:rsidRPr="00860102">
        <w:rPr>
          <w:szCs w:val="22"/>
          <w:u w:val="single"/>
          <w:lang w:val="fi-FI"/>
        </w:rPr>
        <w:t>Ikääntyneet henkilöt</w:t>
      </w:r>
    </w:p>
    <w:p w14:paraId="76025182" w14:textId="77777777" w:rsidR="00623B40" w:rsidRPr="00860102" w:rsidRDefault="00623B40" w:rsidP="00D80385">
      <w:pPr>
        <w:rPr>
          <w:szCs w:val="22"/>
          <w:lang w:val="fi-FI"/>
        </w:rPr>
      </w:pPr>
      <w:r w:rsidRPr="00860102">
        <w:rPr>
          <w:szCs w:val="22"/>
          <w:lang w:val="fi-FI"/>
        </w:rPr>
        <w:t>Plasman ertapeneemipitoisuudet ovat terveillä ikääntyneillä aikuisilla (</w:t>
      </w:r>
      <w:r w:rsidRPr="00860102">
        <w:rPr>
          <w:szCs w:val="22"/>
          <w:lang w:val="fi-FI"/>
        </w:rPr>
        <w:sym w:font="Symbol" w:char="F0B3"/>
      </w:r>
      <w:r w:rsidRPr="00860102">
        <w:rPr>
          <w:szCs w:val="22"/>
          <w:lang w:val="fi-FI"/>
        </w:rPr>
        <w:t xml:space="preserve"> 65 vuotta) hieman suuremmat kuin nuorilla aikuisilla (&lt; 65 vuotta) laskimoon annetun 1 gramman (noin 39 %) ja 2 gramman annoksen jälkeen (noin 22 %). Annostuksen säätäminen ei ole tarpeen ikääntyneillä potilailla, jos he eivät sairasta </w:t>
      </w:r>
      <w:r w:rsidR="00FC24B0" w:rsidRPr="00860102">
        <w:rPr>
          <w:szCs w:val="22"/>
          <w:lang w:val="fi-FI"/>
        </w:rPr>
        <w:t>vaikea-asteista</w:t>
      </w:r>
      <w:r w:rsidRPr="00860102">
        <w:rPr>
          <w:szCs w:val="22"/>
          <w:lang w:val="fi-FI"/>
        </w:rPr>
        <w:t xml:space="preserve"> munuaisten vajaatoimintaa.</w:t>
      </w:r>
    </w:p>
    <w:p w14:paraId="51FDD58C" w14:textId="77777777" w:rsidR="00623B40" w:rsidRPr="00860102" w:rsidRDefault="00623B40" w:rsidP="00D80385">
      <w:pPr>
        <w:rPr>
          <w:szCs w:val="22"/>
          <w:lang w:val="fi-FI"/>
        </w:rPr>
      </w:pPr>
    </w:p>
    <w:p w14:paraId="11F6364D" w14:textId="77777777" w:rsidR="00623B40" w:rsidRPr="00860102" w:rsidRDefault="00FC24B0" w:rsidP="00D80385">
      <w:pPr>
        <w:keepNext/>
        <w:rPr>
          <w:szCs w:val="22"/>
          <w:u w:val="single"/>
          <w:lang w:val="fi-FI"/>
        </w:rPr>
      </w:pPr>
      <w:r w:rsidRPr="00860102">
        <w:rPr>
          <w:szCs w:val="22"/>
          <w:u w:val="single"/>
          <w:lang w:val="fi-FI"/>
        </w:rPr>
        <w:t xml:space="preserve">Pediatriset </w:t>
      </w:r>
      <w:r w:rsidR="00623B40" w:rsidRPr="00860102">
        <w:rPr>
          <w:szCs w:val="22"/>
          <w:u w:val="single"/>
          <w:lang w:val="fi-FI"/>
        </w:rPr>
        <w:t>potilaat</w:t>
      </w:r>
    </w:p>
    <w:p w14:paraId="2D8DE4AB" w14:textId="77777777" w:rsidR="00623B40" w:rsidRPr="00860102" w:rsidRDefault="00623B40" w:rsidP="00D80385">
      <w:pPr>
        <w:rPr>
          <w:szCs w:val="22"/>
          <w:lang w:val="fi-FI"/>
        </w:rPr>
      </w:pPr>
      <w:r w:rsidRPr="00860102">
        <w:rPr>
          <w:szCs w:val="22"/>
          <w:lang w:val="fi-FI"/>
        </w:rPr>
        <w:t xml:space="preserve">Annettaessa </w:t>
      </w:r>
      <w:r w:rsidR="00AD1830" w:rsidRPr="00860102">
        <w:rPr>
          <w:szCs w:val="22"/>
          <w:lang w:val="fi-FI"/>
        </w:rPr>
        <w:t xml:space="preserve">1 g </w:t>
      </w:r>
      <w:r w:rsidRPr="00860102">
        <w:rPr>
          <w:szCs w:val="22"/>
          <w:lang w:val="fi-FI"/>
        </w:rPr>
        <w:t>ertapeneemi</w:t>
      </w:r>
      <w:r w:rsidR="00514958" w:rsidRPr="00860102">
        <w:rPr>
          <w:szCs w:val="22"/>
          <w:lang w:val="fi-FI"/>
        </w:rPr>
        <w:t>a</w:t>
      </w:r>
      <w:r w:rsidRPr="00860102">
        <w:rPr>
          <w:szCs w:val="22"/>
          <w:lang w:val="fi-FI"/>
        </w:rPr>
        <w:t xml:space="preserve"> kerran päivässä laskimoon sen keskimääräiset pitoisuudet plasmassa ovat 13</w:t>
      </w:r>
      <w:r w:rsidR="008F5386" w:rsidRPr="00860102">
        <w:rPr>
          <w:szCs w:val="22"/>
          <w:lang w:val="fi-FI"/>
        </w:rPr>
        <w:t>–</w:t>
      </w:r>
      <w:r w:rsidRPr="00860102">
        <w:rPr>
          <w:szCs w:val="22"/>
          <w:lang w:val="fi-FI"/>
        </w:rPr>
        <w:t>17</w:t>
      </w:r>
      <w:r w:rsidR="008F5386" w:rsidRPr="00860102">
        <w:rPr>
          <w:szCs w:val="22"/>
          <w:lang w:val="fi-FI"/>
        </w:rPr>
        <w:t>-</w:t>
      </w:r>
      <w:r w:rsidRPr="00860102">
        <w:rPr>
          <w:szCs w:val="22"/>
          <w:lang w:val="fi-FI"/>
        </w:rPr>
        <w:t>vuotiailla lapsipotilailla ja aikuisilla samankaltaiset.</w:t>
      </w:r>
    </w:p>
    <w:p w14:paraId="378A2C8B" w14:textId="77777777" w:rsidR="00623B40" w:rsidRPr="00860102" w:rsidRDefault="00623B40" w:rsidP="00D80385">
      <w:pPr>
        <w:rPr>
          <w:szCs w:val="22"/>
          <w:lang w:val="fi-FI"/>
        </w:rPr>
      </w:pPr>
    </w:p>
    <w:p w14:paraId="4ADBA1B8" w14:textId="77777777" w:rsidR="00623B40" w:rsidRPr="00860102" w:rsidRDefault="00623B40" w:rsidP="00D80385">
      <w:pPr>
        <w:rPr>
          <w:szCs w:val="22"/>
          <w:lang w:val="fi-FI"/>
        </w:rPr>
      </w:pPr>
      <w:r w:rsidRPr="00860102">
        <w:rPr>
          <w:szCs w:val="22"/>
          <w:lang w:val="fi-FI"/>
        </w:rPr>
        <w:t>Kun ertapeneemi</w:t>
      </w:r>
      <w:r w:rsidR="00514958" w:rsidRPr="00860102">
        <w:rPr>
          <w:szCs w:val="22"/>
          <w:lang w:val="fi-FI"/>
        </w:rPr>
        <w:t>a</w:t>
      </w:r>
      <w:r w:rsidRPr="00860102">
        <w:rPr>
          <w:szCs w:val="22"/>
          <w:lang w:val="fi-FI"/>
        </w:rPr>
        <w:t xml:space="preserve"> annettiin 20 mg/kg (enimmillään 1 g), farmakokineettiset muuttujat olivat 13</w:t>
      </w:r>
      <w:r w:rsidR="008F5386" w:rsidRPr="00860102">
        <w:rPr>
          <w:szCs w:val="22"/>
          <w:lang w:val="fi-FI"/>
        </w:rPr>
        <w:t>–</w:t>
      </w:r>
      <w:r w:rsidRPr="00860102">
        <w:rPr>
          <w:szCs w:val="22"/>
          <w:lang w:val="fi-FI"/>
        </w:rPr>
        <w:t>17</w:t>
      </w:r>
      <w:r w:rsidRPr="00860102">
        <w:rPr>
          <w:szCs w:val="22"/>
          <w:lang w:val="fi-FI"/>
        </w:rPr>
        <w:noBreakHyphen/>
        <w:t>vuotiailla potilailla yleensä samankaltaiset kuin terveillä nuorilla aikuisilla todetut. Jotta farmakokinetiikkaa voitiin arvioida, olettaen että kaikki tämän ikäryhmän potilaat saivat 1 g:n annoksen, ekstrapoloitiin tuloksia laskettaessa annokseksi 1 g olettaen ertapeneemin farmakokinetiikan olevan lineaarinen. Tuloksia verrattaessa huomattiin, että farmakokinetiikka on 13</w:t>
      </w:r>
      <w:r w:rsidR="00BA11DE" w:rsidRPr="00860102">
        <w:rPr>
          <w:szCs w:val="22"/>
          <w:lang w:val="fi-FI"/>
        </w:rPr>
        <w:t>–</w:t>
      </w:r>
      <w:r w:rsidRPr="00860102">
        <w:rPr>
          <w:szCs w:val="22"/>
          <w:lang w:val="fi-FI"/>
        </w:rPr>
        <w:t>17</w:t>
      </w:r>
      <w:r w:rsidR="00BA11DE" w:rsidRPr="00860102">
        <w:rPr>
          <w:szCs w:val="22"/>
          <w:lang w:val="fi-FI"/>
        </w:rPr>
        <w:t>-</w:t>
      </w:r>
      <w:r w:rsidRPr="00860102">
        <w:rPr>
          <w:szCs w:val="22"/>
          <w:lang w:val="fi-FI"/>
        </w:rPr>
        <w:t>vuotiailla potilailla samankaltainen kuin aikuisilla, kun ertapeneemi</w:t>
      </w:r>
      <w:r w:rsidR="00514958" w:rsidRPr="00860102">
        <w:rPr>
          <w:szCs w:val="22"/>
          <w:lang w:val="fi-FI"/>
        </w:rPr>
        <w:t>a</w:t>
      </w:r>
      <w:r w:rsidRPr="00860102">
        <w:rPr>
          <w:szCs w:val="22"/>
          <w:lang w:val="fi-FI"/>
        </w:rPr>
        <w:t xml:space="preserve"> annettiin 1 g kerran vuorokaudessa. AUC</w:t>
      </w:r>
      <w:r w:rsidRPr="00860102">
        <w:rPr>
          <w:szCs w:val="22"/>
          <w:lang w:val="fi-FI"/>
        </w:rPr>
        <w:noBreakHyphen/>
        <w:t>arvojen suhde (13</w:t>
      </w:r>
      <w:r w:rsidR="00BA11DE" w:rsidRPr="00860102">
        <w:rPr>
          <w:szCs w:val="22"/>
          <w:lang w:val="fi-FI"/>
        </w:rPr>
        <w:t>–</w:t>
      </w:r>
      <w:r w:rsidRPr="00860102">
        <w:rPr>
          <w:szCs w:val="22"/>
          <w:lang w:val="fi-FI"/>
        </w:rPr>
        <w:t>17-vuotiaat/aikuiset) oli 0,99, infuusion loputtua mitattujen ertapeneemipitoisuuksien suhde 1,20 ja annostusvälin keskivaiheilla mitattujen pitoisuuksien suhde 0,84.</w:t>
      </w:r>
    </w:p>
    <w:p w14:paraId="66D7E5C9" w14:textId="77777777" w:rsidR="00623B40" w:rsidRPr="00860102" w:rsidRDefault="00623B40" w:rsidP="00D80385">
      <w:pPr>
        <w:rPr>
          <w:szCs w:val="22"/>
          <w:lang w:val="fi-FI"/>
        </w:rPr>
      </w:pPr>
    </w:p>
    <w:p w14:paraId="039736FA" w14:textId="77777777" w:rsidR="00623B40" w:rsidRPr="00860102" w:rsidRDefault="00623B40" w:rsidP="00D80385">
      <w:pPr>
        <w:rPr>
          <w:szCs w:val="22"/>
          <w:lang w:val="fi-FI"/>
        </w:rPr>
      </w:pPr>
      <w:r w:rsidRPr="00860102">
        <w:rPr>
          <w:szCs w:val="22"/>
          <w:lang w:val="fi-FI"/>
        </w:rPr>
        <w:t>Annostusvälin keskivaiheilla mitatut ertapeneemin pitoisuudet plasmassa olivat samankaltaiset, kun ertapeneemi</w:t>
      </w:r>
      <w:r w:rsidR="00514958" w:rsidRPr="00860102">
        <w:rPr>
          <w:szCs w:val="22"/>
          <w:lang w:val="fi-FI"/>
        </w:rPr>
        <w:t>a</w:t>
      </w:r>
      <w:r w:rsidRPr="00860102">
        <w:rPr>
          <w:szCs w:val="22"/>
          <w:lang w:val="fi-FI"/>
        </w:rPr>
        <w:t xml:space="preserve"> annettiin 15 mg/kg kerta-annoksena laskimoon lapsille (ikä: 3 kk - 12 v.) ja kun 1 g ertapeneemi</w:t>
      </w:r>
      <w:r w:rsidR="00514958" w:rsidRPr="00860102">
        <w:rPr>
          <w:szCs w:val="22"/>
          <w:lang w:val="fi-FI"/>
        </w:rPr>
        <w:t>a</w:t>
      </w:r>
      <w:r w:rsidRPr="00860102">
        <w:rPr>
          <w:szCs w:val="22"/>
          <w:lang w:val="fi-FI"/>
        </w:rPr>
        <w:t xml:space="preserve"> annettiin kerran vuorokaudessa aikuisille laskimoon (ks. Pitoisuus plasmassa). Ertapeneemin plasmapuhdistuma (ml/min/kg) on lapsilla (ikä: 3 kk - 12 v.) noin kaksi kertaa suurempi kuin aikuisilla. Annoksena 15 mg/kg ertapeneemin AUC-arvo ja pitoisuudet plasmassa annostusasteikon keskivaiheilla olivat samankaltaiset lapsilla (ikä: 3 kk - 12 v.) kuin nuorilla terveillä aikuisilla, jotka saivat 1 g ertapeneemi</w:t>
      </w:r>
      <w:r w:rsidR="00514958" w:rsidRPr="00860102">
        <w:rPr>
          <w:szCs w:val="22"/>
          <w:lang w:val="fi-FI"/>
        </w:rPr>
        <w:t>a</w:t>
      </w:r>
      <w:r w:rsidRPr="00860102">
        <w:rPr>
          <w:szCs w:val="22"/>
          <w:lang w:val="fi-FI"/>
        </w:rPr>
        <w:t xml:space="preserve"> laskimoon.</w:t>
      </w:r>
    </w:p>
    <w:p w14:paraId="5B24B7F6" w14:textId="77777777" w:rsidR="00623B40" w:rsidRPr="00860102" w:rsidRDefault="00623B40" w:rsidP="00D80385">
      <w:pPr>
        <w:rPr>
          <w:szCs w:val="22"/>
          <w:lang w:val="fi-FI"/>
        </w:rPr>
      </w:pPr>
    </w:p>
    <w:p w14:paraId="2AB2397A" w14:textId="77777777" w:rsidR="00623B40" w:rsidRPr="00860102" w:rsidRDefault="00623B40" w:rsidP="00D80385">
      <w:pPr>
        <w:keepNext/>
        <w:rPr>
          <w:szCs w:val="22"/>
          <w:u w:val="single"/>
          <w:lang w:val="fi-FI"/>
        </w:rPr>
      </w:pPr>
      <w:r w:rsidRPr="00860102">
        <w:rPr>
          <w:szCs w:val="22"/>
          <w:u w:val="single"/>
          <w:lang w:val="fi-FI"/>
        </w:rPr>
        <w:t>Maksan vajaatoiminta</w:t>
      </w:r>
    </w:p>
    <w:p w14:paraId="1253C062" w14:textId="77777777" w:rsidR="00623B40" w:rsidRPr="00860102" w:rsidRDefault="00623B40" w:rsidP="00D80385">
      <w:pPr>
        <w:rPr>
          <w:szCs w:val="22"/>
          <w:lang w:val="fi-FI"/>
        </w:rPr>
      </w:pPr>
      <w:r w:rsidRPr="00860102">
        <w:rPr>
          <w:szCs w:val="22"/>
          <w:lang w:val="fi-FI"/>
        </w:rPr>
        <w:t>Ertapeneemin farmakokinetiikkaa maksan vajaatoimintaa sairastavilla potilailla ei ole selvitetty. Koska ertapeneemi metaboloituu vain vähäisessä määrin maksassa, maksan vajaatoiminnan ei oleteta vaikuttavan sen farmakokinetiikkaan. Annostuksen säätämistä ei siten suositella maksan vajaatoimintaa sairastavilla potilailla.</w:t>
      </w:r>
    </w:p>
    <w:p w14:paraId="320838E2" w14:textId="77777777" w:rsidR="00623B40" w:rsidRPr="00860102" w:rsidRDefault="00623B40" w:rsidP="00D80385">
      <w:pPr>
        <w:rPr>
          <w:szCs w:val="22"/>
          <w:lang w:val="fi-FI"/>
        </w:rPr>
      </w:pPr>
    </w:p>
    <w:p w14:paraId="007B024F" w14:textId="77777777" w:rsidR="00623B40" w:rsidRPr="00860102" w:rsidRDefault="00623B40" w:rsidP="00D80385">
      <w:pPr>
        <w:keepNext/>
        <w:rPr>
          <w:szCs w:val="22"/>
          <w:u w:val="single"/>
          <w:lang w:val="fi-FI"/>
        </w:rPr>
      </w:pPr>
      <w:r w:rsidRPr="00860102">
        <w:rPr>
          <w:szCs w:val="22"/>
          <w:u w:val="single"/>
          <w:lang w:val="fi-FI"/>
        </w:rPr>
        <w:t>Munuaisten vajaatoiminta</w:t>
      </w:r>
    </w:p>
    <w:p w14:paraId="0A1439C3" w14:textId="77777777" w:rsidR="00623B40" w:rsidRPr="00860102" w:rsidRDefault="00623B40" w:rsidP="00D80385">
      <w:pPr>
        <w:rPr>
          <w:szCs w:val="22"/>
          <w:lang w:val="fi-FI"/>
        </w:rPr>
      </w:pPr>
      <w:r w:rsidRPr="00860102">
        <w:rPr>
          <w:szCs w:val="22"/>
          <w:lang w:val="fi-FI"/>
        </w:rPr>
        <w:t>Kun laskimoon annetaan 1 gramman kerta-annos ertapeneemia, ertapeneemin kokonaispitoisuuden (sitoutunut + vapaa ertapeneemi) ja sitoutumattoman ertapeneemin AUC-arvo on samaa luokkaa lievää munuaisten vajaatoimintaa (kreatiniinipuhdistuma 60</w:t>
      </w:r>
      <w:r w:rsidR="008078E4" w:rsidRPr="00860102">
        <w:rPr>
          <w:szCs w:val="22"/>
          <w:lang w:val="fi-FI"/>
        </w:rPr>
        <w:t>–</w:t>
      </w:r>
      <w:r w:rsidRPr="00860102">
        <w:rPr>
          <w:szCs w:val="22"/>
          <w:lang w:val="fi-FI"/>
        </w:rPr>
        <w:t>90 ml/min/1,73 m</w:t>
      </w:r>
      <w:r w:rsidRPr="00860102">
        <w:rPr>
          <w:szCs w:val="22"/>
          <w:vertAlign w:val="superscript"/>
          <w:lang w:val="fi-FI"/>
        </w:rPr>
        <w:t>2</w:t>
      </w:r>
      <w:r w:rsidRPr="00860102">
        <w:rPr>
          <w:szCs w:val="22"/>
          <w:lang w:val="fi-FI"/>
        </w:rPr>
        <w:t>) sairastavilla aikuispotilailla ja terveillä koehenkilöillä (ikä 25</w:t>
      </w:r>
      <w:r w:rsidR="008078E4" w:rsidRPr="00860102">
        <w:rPr>
          <w:szCs w:val="22"/>
          <w:lang w:val="fi-FI"/>
        </w:rPr>
        <w:t>–</w:t>
      </w:r>
      <w:r w:rsidRPr="00860102">
        <w:rPr>
          <w:szCs w:val="22"/>
          <w:lang w:val="fi-FI"/>
        </w:rPr>
        <w:t>82 vuotta). Kohtalaista munuaisten vajaatoimintaa (kreatiniinipuhdistuma 31</w:t>
      </w:r>
      <w:r w:rsidR="008078E4" w:rsidRPr="00860102">
        <w:rPr>
          <w:szCs w:val="22"/>
          <w:lang w:val="fi-FI"/>
        </w:rPr>
        <w:t>–</w:t>
      </w:r>
      <w:r w:rsidRPr="00860102">
        <w:rPr>
          <w:szCs w:val="22"/>
          <w:lang w:val="fi-FI"/>
        </w:rPr>
        <w:t>59 ml/min/1,73 m</w:t>
      </w:r>
      <w:r w:rsidRPr="00860102">
        <w:rPr>
          <w:szCs w:val="22"/>
          <w:vertAlign w:val="superscript"/>
          <w:lang w:val="fi-FI"/>
        </w:rPr>
        <w:t>2</w:t>
      </w:r>
      <w:r w:rsidRPr="00860102">
        <w:rPr>
          <w:szCs w:val="22"/>
          <w:lang w:val="fi-FI"/>
        </w:rPr>
        <w:t xml:space="preserve">) sairastavilla potilailla ertapeneemin </w:t>
      </w:r>
      <w:r w:rsidRPr="00860102">
        <w:rPr>
          <w:szCs w:val="22"/>
          <w:lang w:val="fi-FI"/>
        </w:rPr>
        <w:lastRenderedPageBreak/>
        <w:t xml:space="preserve">kokonaispitoisuuden AUC-arvo on noin 1,5-kertainen ja sitoutumattoman ertapeneemin AUC-arvo on noin 1,8-kertainen terveisiin koehenkilöihin verrattuna. </w:t>
      </w:r>
      <w:r w:rsidR="00FC24B0" w:rsidRPr="00860102">
        <w:rPr>
          <w:szCs w:val="22"/>
          <w:lang w:val="fi-FI"/>
        </w:rPr>
        <w:t>Vaikea-asteista</w:t>
      </w:r>
      <w:r w:rsidRPr="00860102">
        <w:rPr>
          <w:szCs w:val="22"/>
          <w:lang w:val="fi-FI"/>
        </w:rPr>
        <w:t xml:space="preserve"> munuaisten vajaatoimintaa (kreatiniinipuhdistuma 5</w:t>
      </w:r>
      <w:r w:rsidR="0006028E" w:rsidRPr="00860102">
        <w:rPr>
          <w:szCs w:val="22"/>
          <w:lang w:val="fi-FI"/>
        </w:rPr>
        <w:t>–</w:t>
      </w:r>
      <w:r w:rsidRPr="00860102">
        <w:rPr>
          <w:szCs w:val="22"/>
          <w:lang w:val="fi-FI"/>
        </w:rPr>
        <w:t>30 ml/min/1,73 m</w:t>
      </w:r>
      <w:r w:rsidRPr="00860102">
        <w:rPr>
          <w:szCs w:val="22"/>
          <w:vertAlign w:val="superscript"/>
          <w:lang w:val="fi-FI"/>
        </w:rPr>
        <w:t>2</w:t>
      </w:r>
      <w:r w:rsidRPr="00860102">
        <w:rPr>
          <w:szCs w:val="22"/>
          <w:lang w:val="fi-FI"/>
        </w:rPr>
        <w:t>) sairastavilla potilailla ertapeneemin kokonaispitoisuuden AUC-arvo on noin 2,6-kertainen ja sitoutumattoman ertapeneemin AUC-arvo noin 3,4-kertainen terveisiin koehenkilöihin verrattuna. Hemodialyysia tarvitsevilla potilailla ertapeneemin kokonaispitoisuuden AUC-arvo on noin 2,9-kertainen ja sitoutumattoman ertapeneemin AUC-arvo 6,0-kertainen dialyysikertojen välillä terveisiin koehenkilöihin verrattuna. Välittömästi ennen hemodialyysia laskimoon annetusta 1 gramman kerta-annoksesta noin 30 % siirtyy dialyysinesteeseen. Munuaisten vajaatoimintaa sairastavien lapsipotilaiden hoidosta ertapeneemillä ei ole tietoja.</w:t>
      </w:r>
    </w:p>
    <w:p w14:paraId="44F8B5FF" w14:textId="77777777" w:rsidR="00623B40" w:rsidRPr="00860102" w:rsidRDefault="00623B40" w:rsidP="00D80385">
      <w:pPr>
        <w:rPr>
          <w:szCs w:val="22"/>
          <w:lang w:val="fi-FI"/>
        </w:rPr>
      </w:pPr>
    </w:p>
    <w:p w14:paraId="146AD9E8" w14:textId="77777777" w:rsidR="00623B40" w:rsidRPr="00860102" w:rsidRDefault="00623B40" w:rsidP="00D80385">
      <w:pPr>
        <w:rPr>
          <w:szCs w:val="22"/>
          <w:lang w:val="fi-FI"/>
        </w:rPr>
      </w:pPr>
      <w:r w:rsidRPr="00860102">
        <w:rPr>
          <w:szCs w:val="22"/>
          <w:lang w:val="fi-FI"/>
        </w:rPr>
        <w:t>Ertapeneemin turvallisuudesta ja tehokkuudesta potilaissa, joilla on pitkälle edennyt munuaisten vajaatoiminta, ja potilaissa, jotka tarvitsevat hemodialyysia, ei ole riittävästi tietoa annossuosituksen antamiseksi. Siksi ertapeneemi</w:t>
      </w:r>
      <w:r w:rsidR="00514958" w:rsidRPr="00860102">
        <w:rPr>
          <w:szCs w:val="22"/>
          <w:lang w:val="fi-FI"/>
        </w:rPr>
        <w:t>a</w:t>
      </w:r>
      <w:r w:rsidRPr="00860102">
        <w:rPr>
          <w:szCs w:val="22"/>
          <w:lang w:val="fi-FI"/>
        </w:rPr>
        <w:t xml:space="preserve"> ei tule antaa näille potilaille.</w:t>
      </w:r>
    </w:p>
    <w:p w14:paraId="62366867" w14:textId="77777777" w:rsidR="00623B40" w:rsidRPr="00860102" w:rsidRDefault="00623B40" w:rsidP="00D80385">
      <w:pPr>
        <w:suppressAutoHyphens/>
        <w:rPr>
          <w:b/>
          <w:szCs w:val="22"/>
          <w:lang w:val="fi-FI"/>
        </w:rPr>
      </w:pPr>
    </w:p>
    <w:p w14:paraId="5C50306D" w14:textId="77777777" w:rsidR="00623B40" w:rsidRPr="00860102" w:rsidRDefault="00623B40" w:rsidP="00D80385">
      <w:pPr>
        <w:keepNext/>
        <w:suppressAutoHyphens/>
        <w:ind w:left="567" w:hanging="567"/>
        <w:rPr>
          <w:szCs w:val="22"/>
          <w:lang w:val="fi-FI"/>
        </w:rPr>
      </w:pPr>
      <w:r w:rsidRPr="00860102">
        <w:rPr>
          <w:b/>
          <w:szCs w:val="22"/>
          <w:lang w:val="fi-FI"/>
        </w:rPr>
        <w:t>5.3</w:t>
      </w:r>
      <w:r w:rsidRPr="00860102">
        <w:rPr>
          <w:b/>
          <w:szCs w:val="22"/>
          <w:lang w:val="fi-FI"/>
        </w:rPr>
        <w:tab/>
        <w:t>Prekliiniset tiedot turvallisuudesta</w:t>
      </w:r>
    </w:p>
    <w:p w14:paraId="0B5EACDA" w14:textId="77777777" w:rsidR="00623B40" w:rsidRPr="00860102" w:rsidRDefault="00623B40" w:rsidP="00D80385">
      <w:pPr>
        <w:keepNext/>
        <w:suppressAutoHyphens/>
        <w:rPr>
          <w:szCs w:val="22"/>
          <w:lang w:val="fi-FI"/>
        </w:rPr>
      </w:pPr>
    </w:p>
    <w:p w14:paraId="4A19E636" w14:textId="77777777" w:rsidR="00623B40" w:rsidRPr="00860102" w:rsidRDefault="00623B40" w:rsidP="00D80385">
      <w:pPr>
        <w:rPr>
          <w:lang w:val="fi-FI"/>
        </w:rPr>
      </w:pPr>
      <w:r w:rsidRPr="00860102">
        <w:rPr>
          <w:lang w:val="fi-FI"/>
        </w:rPr>
        <w:t>Farmakologista turvallisuutta, toistuv</w:t>
      </w:r>
      <w:r w:rsidR="005C7BC8" w:rsidRPr="00860102">
        <w:rPr>
          <w:lang w:val="fi-FI"/>
        </w:rPr>
        <w:t>an altistuksen aiheuttamaa</w:t>
      </w:r>
      <w:r w:rsidRPr="00860102">
        <w:rPr>
          <w:lang w:val="fi-FI"/>
        </w:rPr>
        <w:t xml:space="preserve"> toksisuutta, ge</w:t>
      </w:r>
      <w:r w:rsidR="00A05B15">
        <w:rPr>
          <w:lang w:val="fi-FI"/>
        </w:rPr>
        <w:t>no</w:t>
      </w:r>
      <w:r w:rsidRPr="00860102">
        <w:rPr>
          <w:lang w:val="fi-FI"/>
        </w:rPr>
        <w:t>toksisuutta sekä lisääntymis</w:t>
      </w:r>
      <w:r w:rsidR="00364AFA" w:rsidRPr="00860102">
        <w:rPr>
          <w:lang w:val="fi-FI"/>
        </w:rPr>
        <w:t>- ja kehitys</w:t>
      </w:r>
      <w:r w:rsidRPr="00860102">
        <w:rPr>
          <w:lang w:val="fi-FI"/>
        </w:rPr>
        <w:t xml:space="preserve">toksisuutta koskevien </w:t>
      </w:r>
      <w:r w:rsidR="00E807AC" w:rsidRPr="00860102">
        <w:rPr>
          <w:lang w:val="fi-FI"/>
        </w:rPr>
        <w:t>konventionaalisten</w:t>
      </w:r>
      <w:r w:rsidRPr="00860102">
        <w:rPr>
          <w:lang w:val="fi-FI"/>
        </w:rPr>
        <w:t xml:space="preserve"> tutkimusten tulokset eivät viittaa erityiseen vaaraan ihmisill</w:t>
      </w:r>
      <w:r w:rsidR="000933C7" w:rsidRPr="00860102">
        <w:rPr>
          <w:lang w:val="fi-FI"/>
        </w:rPr>
        <w:t>e</w:t>
      </w:r>
      <w:r w:rsidRPr="00860102">
        <w:rPr>
          <w:lang w:val="fi-FI"/>
        </w:rPr>
        <w:t>. Suuria ertapeneemiannoksia saaneilla rotilla neutrofiilien lukumäärä väheni, mitä ei kuitenkaan pidetty merkittävänä lääkkeen turvallisuuden kannalta.</w:t>
      </w:r>
    </w:p>
    <w:p w14:paraId="5EA1763D" w14:textId="77777777" w:rsidR="00623B40" w:rsidRPr="00860102" w:rsidRDefault="00623B40" w:rsidP="00D80385">
      <w:pPr>
        <w:rPr>
          <w:lang w:val="fi-FI"/>
        </w:rPr>
      </w:pPr>
    </w:p>
    <w:p w14:paraId="7341ED14" w14:textId="77777777" w:rsidR="00623B40" w:rsidRPr="00860102" w:rsidRDefault="00623B40" w:rsidP="00D80385">
      <w:pPr>
        <w:rPr>
          <w:lang w:val="fi-FI"/>
        </w:rPr>
      </w:pPr>
      <w:r w:rsidRPr="00860102">
        <w:rPr>
          <w:lang w:val="fi-FI"/>
        </w:rPr>
        <w:t>Ertapeneemin karsinogeenisuutta ei ole arvioitu pitkäkestoisissa eläintutkimuksissa.</w:t>
      </w:r>
    </w:p>
    <w:p w14:paraId="43312030" w14:textId="77777777" w:rsidR="00623B40" w:rsidRPr="00860102" w:rsidRDefault="00623B40" w:rsidP="00D80385">
      <w:pPr>
        <w:suppressAutoHyphens/>
        <w:rPr>
          <w:szCs w:val="22"/>
          <w:lang w:val="fi-FI"/>
        </w:rPr>
      </w:pPr>
    </w:p>
    <w:p w14:paraId="4EAC9818" w14:textId="77777777" w:rsidR="00623B40" w:rsidRPr="00860102" w:rsidRDefault="00623B40" w:rsidP="00D80385">
      <w:pPr>
        <w:suppressAutoHyphens/>
        <w:rPr>
          <w:szCs w:val="22"/>
          <w:lang w:val="fi-FI"/>
        </w:rPr>
      </w:pPr>
    </w:p>
    <w:p w14:paraId="4E53B592" w14:textId="77777777" w:rsidR="00623B40" w:rsidRPr="00860102" w:rsidRDefault="00623B40" w:rsidP="00D80385">
      <w:pPr>
        <w:keepNext/>
        <w:keepLines/>
        <w:suppressAutoHyphens/>
        <w:ind w:left="567" w:hanging="567"/>
        <w:rPr>
          <w:szCs w:val="22"/>
          <w:lang w:val="fi-FI"/>
        </w:rPr>
      </w:pPr>
      <w:r w:rsidRPr="00860102">
        <w:rPr>
          <w:b/>
          <w:szCs w:val="22"/>
          <w:lang w:val="fi-FI"/>
        </w:rPr>
        <w:t>6.</w:t>
      </w:r>
      <w:r w:rsidRPr="00860102">
        <w:rPr>
          <w:b/>
          <w:szCs w:val="22"/>
          <w:lang w:val="fi-FI"/>
        </w:rPr>
        <w:tab/>
        <w:t>FARMASEUTTISET TIEDOT</w:t>
      </w:r>
    </w:p>
    <w:p w14:paraId="7C698E9B" w14:textId="77777777" w:rsidR="00623B40" w:rsidRPr="00860102" w:rsidRDefault="00623B40" w:rsidP="00D80385">
      <w:pPr>
        <w:keepNext/>
        <w:keepLines/>
        <w:suppressAutoHyphens/>
        <w:rPr>
          <w:szCs w:val="22"/>
          <w:lang w:val="fi-FI"/>
        </w:rPr>
      </w:pPr>
    </w:p>
    <w:p w14:paraId="7890D813" w14:textId="77777777" w:rsidR="00623B40" w:rsidRPr="00860102" w:rsidRDefault="00623B40" w:rsidP="00D80385">
      <w:pPr>
        <w:keepNext/>
        <w:keepLines/>
        <w:suppressAutoHyphens/>
        <w:ind w:left="567" w:hanging="567"/>
        <w:rPr>
          <w:szCs w:val="22"/>
          <w:lang w:val="fi-FI"/>
        </w:rPr>
      </w:pPr>
      <w:r w:rsidRPr="00860102">
        <w:rPr>
          <w:b/>
          <w:szCs w:val="22"/>
          <w:lang w:val="fi-FI"/>
        </w:rPr>
        <w:t>6.1</w:t>
      </w:r>
      <w:r w:rsidRPr="00860102">
        <w:rPr>
          <w:b/>
          <w:szCs w:val="22"/>
          <w:lang w:val="fi-FI"/>
        </w:rPr>
        <w:tab/>
        <w:t>Apuaineet</w:t>
      </w:r>
    </w:p>
    <w:p w14:paraId="67BE5633" w14:textId="77777777" w:rsidR="00623B40" w:rsidRPr="00860102" w:rsidRDefault="00623B40" w:rsidP="00D80385">
      <w:pPr>
        <w:keepNext/>
        <w:keepLines/>
        <w:rPr>
          <w:szCs w:val="22"/>
          <w:lang w:val="fi-FI"/>
        </w:rPr>
      </w:pPr>
    </w:p>
    <w:p w14:paraId="0BFDC1C4" w14:textId="77777777" w:rsidR="00623B40" w:rsidRPr="00860102" w:rsidRDefault="00623B40" w:rsidP="00D80385">
      <w:pPr>
        <w:rPr>
          <w:szCs w:val="22"/>
          <w:lang w:val="fi-FI"/>
        </w:rPr>
      </w:pPr>
      <w:r w:rsidRPr="00860102">
        <w:rPr>
          <w:szCs w:val="22"/>
          <w:lang w:val="fi-FI"/>
        </w:rPr>
        <w:t>Natriumvetykarbonaatti (E500).</w:t>
      </w:r>
    </w:p>
    <w:p w14:paraId="20FF2A83" w14:textId="77777777" w:rsidR="00623B40" w:rsidRPr="00860102" w:rsidRDefault="00623B40" w:rsidP="00D80385">
      <w:pPr>
        <w:rPr>
          <w:szCs w:val="22"/>
          <w:lang w:val="fi-FI"/>
        </w:rPr>
      </w:pPr>
      <w:r w:rsidRPr="00860102">
        <w:rPr>
          <w:szCs w:val="22"/>
          <w:lang w:val="fi-FI"/>
        </w:rPr>
        <w:t>Natriumhydroksidi (E524) pH:n säätämiseksi arvoon 7,5.</w:t>
      </w:r>
    </w:p>
    <w:p w14:paraId="780EA0CE" w14:textId="77777777" w:rsidR="00623B40" w:rsidRPr="00860102" w:rsidRDefault="00623B40" w:rsidP="00D80385">
      <w:pPr>
        <w:rPr>
          <w:szCs w:val="22"/>
          <w:lang w:val="fi-FI"/>
        </w:rPr>
      </w:pPr>
    </w:p>
    <w:p w14:paraId="643BE809" w14:textId="77777777" w:rsidR="00623B40" w:rsidRPr="00860102" w:rsidRDefault="00623B40" w:rsidP="00D80385">
      <w:pPr>
        <w:keepNext/>
        <w:suppressAutoHyphens/>
        <w:ind w:left="567" w:hanging="567"/>
        <w:rPr>
          <w:szCs w:val="22"/>
          <w:lang w:val="fi-FI"/>
        </w:rPr>
      </w:pPr>
      <w:r w:rsidRPr="00860102">
        <w:rPr>
          <w:b/>
          <w:szCs w:val="22"/>
          <w:lang w:val="fi-FI"/>
        </w:rPr>
        <w:t>6.2</w:t>
      </w:r>
      <w:r w:rsidRPr="00860102">
        <w:rPr>
          <w:b/>
          <w:szCs w:val="22"/>
          <w:lang w:val="fi-FI"/>
        </w:rPr>
        <w:tab/>
        <w:t>Yhteensopimattomuudet</w:t>
      </w:r>
    </w:p>
    <w:p w14:paraId="69417C01" w14:textId="77777777" w:rsidR="00623B40" w:rsidRPr="00860102" w:rsidRDefault="00623B40" w:rsidP="00D80385">
      <w:pPr>
        <w:keepNext/>
        <w:suppressAutoHyphens/>
        <w:rPr>
          <w:szCs w:val="22"/>
          <w:lang w:val="fi-FI"/>
        </w:rPr>
      </w:pPr>
    </w:p>
    <w:p w14:paraId="103F314C" w14:textId="77777777" w:rsidR="00623B40" w:rsidRPr="00860102" w:rsidRDefault="00623B40" w:rsidP="00D80385">
      <w:pPr>
        <w:suppressAutoHyphens/>
        <w:rPr>
          <w:szCs w:val="22"/>
          <w:lang w:val="fi-FI"/>
        </w:rPr>
      </w:pPr>
      <w:r w:rsidRPr="00860102">
        <w:rPr>
          <w:szCs w:val="22"/>
          <w:lang w:val="fi-FI"/>
        </w:rPr>
        <w:t>Älä käytä glukoosia sisältäviä liuottimia tai infuusionesteitä ertapeneemin liuottamiseen tai annosteluun.</w:t>
      </w:r>
    </w:p>
    <w:p w14:paraId="6352D88B" w14:textId="77777777" w:rsidR="00623B40" w:rsidRPr="00860102" w:rsidRDefault="00623B40" w:rsidP="00D80385">
      <w:pPr>
        <w:suppressAutoHyphens/>
        <w:rPr>
          <w:szCs w:val="22"/>
          <w:lang w:val="fi-FI"/>
        </w:rPr>
      </w:pPr>
    </w:p>
    <w:p w14:paraId="7C4A4594" w14:textId="77777777" w:rsidR="00623B40" w:rsidRPr="00860102" w:rsidRDefault="006C7D7E" w:rsidP="00D80385">
      <w:pPr>
        <w:suppressAutoHyphens/>
        <w:rPr>
          <w:szCs w:val="22"/>
          <w:lang w:val="fi-FI"/>
        </w:rPr>
      </w:pPr>
      <w:r w:rsidRPr="00860102">
        <w:rPr>
          <w:szCs w:val="22"/>
          <w:lang w:val="fi-FI"/>
        </w:rPr>
        <w:t>Koska y</w:t>
      </w:r>
      <w:r w:rsidR="00623B40" w:rsidRPr="00860102">
        <w:rPr>
          <w:szCs w:val="22"/>
          <w:lang w:val="fi-FI"/>
        </w:rPr>
        <w:t>hteensopi</w:t>
      </w:r>
      <w:r w:rsidR="00A05B15">
        <w:rPr>
          <w:szCs w:val="22"/>
          <w:lang w:val="fi-FI"/>
        </w:rPr>
        <w:t>vuus</w:t>
      </w:r>
      <w:r w:rsidR="00623B40" w:rsidRPr="00860102">
        <w:rPr>
          <w:szCs w:val="22"/>
          <w:lang w:val="fi-FI"/>
        </w:rPr>
        <w:t>tutkimu</w:t>
      </w:r>
      <w:r w:rsidRPr="00860102">
        <w:rPr>
          <w:szCs w:val="22"/>
          <w:lang w:val="fi-FI"/>
        </w:rPr>
        <w:t xml:space="preserve">ksia ei ole tehty, </w:t>
      </w:r>
      <w:r w:rsidR="005C0723">
        <w:rPr>
          <w:szCs w:val="22"/>
          <w:lang w:val="fi-FI"/>
        </w:rPr>
        <w:t xml:space="preserve">tätä </w:t>
      </w:r>
      <w:r w:rsidR="00623B40" w:rsidRPr="00860102">
        <w:rPr>
          <w:szCs w:val="22"/>
          <w:lang w:val="fi-FI"/>
        </w:rPr>
        <w:t>lääkevalmistetta ei saa sekoittaa muiden lääkevalmisteiden kanssa</w:t>
      </w:r>
      <w:r w:rsidR="00364AFA" w:rsidRPr="00860102">
        <w:rPr>
          <w:szCs w:val="22"/>
          <w:lang w:val="fi-FI"/>
        </w:rPr>
        <w:t xml:space="preserve">, lukuun ottamatta </w:t>
      </w:r>
      <w:r w:rsidR="00774F20" w:rsidRPr="00860102">
        <w:rPr>
          <w:szCs w:val="22"/>
          <w:lang w:val="fi-FI"/>
        </w:rPr>
        <w:t>niitä, jotka mainitaan kohdassa </w:t>
      </w:r>
      <w:r w:rsidR="00364AFA" w:rsidRPr="00860102">
        <w:rPr>
          <w:szCs w:val="22"/>
          <w:lang w:val="fi-FI"/>
        </w:rPr>
        <w:t>6.6</w:t>
      </w:r>
      <w:r w:rsidR="00623B40" w:rsidRPr="00860102">
        <w:rPr>
          <w:szCs w:val="22"/>
          <w:lang w:val="fi-FI"/>
        </w:rPr>
        <w:t>.</w:t>
      </w:r>
    </w:p>
    <w:p w14:paraId="485C2CFC" w14:textId="77777777" w:rsidR="00623B40" w:rsidRPr="00860102" w:rsidRDefault="00623B40" w:rsidP="00D80385">
      <w:pPr>
        <w:suppressAutoHyphens/>
        <w:rPr>
          <w:szCs w:val="22"/>
          <w:lang w:val="fi-FI"/>
        </w:rPr>
      </w:pPr>
    </w:p>
    <w:p w14:paraId="1336A0E2" w14:textId="77777777" w:rsidR="00623B40" w:rsidRPr="00860102" w:rsidRDefault="00623B40" w:rsidP="00D80385">
      <w:pPr>
        <w:keepNext/>
        <w:suppressAutoHyphens/>
        <w:ind w:left="567" w:hanging="567"/>
        <w:rPr>
          <w:szCs w:val="22"/>
          <w:lang w:val="fi-FI"/>
        </w:rPr>
      </w:pPr>
      <w:r w:rsidRPr="00860102">
        <w:rPr>
          <w:b/>
          <w:szCs w:val="22"/>
          <w:lang w:val="fi-FI"/>
        </w:rPr>
        <w:t>6.3</w:t>
      </w:r>
      <w:r w:rsidRPr="00860102">
        <w:rPr>
          <w:b/>
          <w:szCs w:val="22"/>
          <w:lang w:val="fi-FI"/>
        </w:rPr>
        <w:tab/>
        <w:t>Kestoaika</w:t>
      </w:r>
    </w:p>
    <w:p w14:paraId="31C6AFB5" w14:textId="77777777" w:rsidR="00623B40" w:rsidRPr="00860102" w:rsidRDefault="00623B40" w:rsidP="00D80385">
      <w:pPr>
        <w:keepNext/>
        <w:suppressAutoHyphens/>
        <w:rPr>
          <w:szCs w:val="22"/>
          <w:lang w:val="fi-FI"/>
        </w:rPr>
      </w:pPr>
    </w:p>
    <w:p w14:paraId="2E4F6FAC" w14:textId="77777777" w:rsidR="00623B40" w:rsidRPr="00860102" w:rsidRDefault="00623B40" w:rsidP="00D80385">
      <w:pPr>
        <w:keepNext/>
        <w:suppressAutoHyphens/>
        <w:rPr>
          <w:szCs w:val="22"/>
          <w:lang w:val="fi-FI"/>
        </w:rPr>
      </w:pPr>
      <w:r w:rsidRPr="00860102">
        <w:rPr>
          <w:szCs w:val="22"/>
          <w:lang w:val="fi-FI"/>
        </w:rPr>
        <w:t>2 vuotta.</w:t>
      </w:r>
    </w:p>
    <w:p w14:paraId="387BE6D0" w14:textId="77777777" w:rsidR="00C942A3" w:rsidRPr="00860102" w:rsidRDefault="00C942A3" w:rsidP="00D80385">
      <w:pPr>
        <w:suppressAutoHyphens/>
        <w:rPr>
          <w:szCs w:val="22"/>
          <w:lang w:val="fi-FI"/>
        </w:rPr>
      </w:pPr>
    </w:p>
    <w:p w14:paraId="04527E6D" w14:textId="77777777" w:rsidR="00C942A3" w:rsidRPr="00860102" w:rsidRDefault="00B7015B" w:rsidP="00D80385">
      <w:pPr>
        <w:rPr>
          <w:szCs w:val="22"/>
          <w:lang w:val="fi-FI"/>
        </w:rPr>
      </w:pPr>
      <w:r w:rsidRPr="00860102">
        <w:rPr>
          <w:szCs w:val="22"/>
          <w:lang w:val="fi-FI"/>
        </w:rPr>
        <w:t>Käyttökuntoon saattamisen (l</w:t>
      </w:r>
      <w:r w:rsidR="00C942A3" w:rsidRPr="00860102">
        <w:rPr>
          <w:szCs w:val="22"/>
          <w:lang w:val="fi-FI"/>
        </w:rPr>
        <w:t>iuottamisen</w:t>
      </w:r>
      <w:r w:rsidRPr="00860102">
        <w:rPr>
          <w:szCs w:val="22"/>
          <w:lang w:val="fi-FI"/>
        </w:rPr>
        <w:t xml:space="preserve"> ja laimentamisen)</w:t>
      </w:r>
      <w:r w:rsidR="00C942A3" w:rsidRPr="00860102">
        <w:rPr>
          <w:szCs w:val="22"/>
          <w:lang w:val="fi-FI"/>
        </w:rPr>
        <w:t xml:space="preserve"> jälkeen:</w:t>
      </w:r>
    </w:p>
    <w:p w14:paraId="6BC8CC4C" w14:textId="77777777" w:rsidR="00C942A3" w:rsidRPr="00860102" w:rsidRDefault="00C942A3" w:rsidP="00D80385">
      <w:pPr>
        <w:rPr>
          <w:szCs w:val="22"/>
          <w:u w:val="single"/>
          <w:lang w:val="fi-FI"/>
        </w:rPr>
      </w:pPr>
    </w:p>
    <w:p w14:paraId="1152825D" w14:textId="77777777" w:rsidR="00C942A3" w:rsidRPr="00860102" w:rsidRDefault="00C942A3" w:rsidP="00D80385">
      <w:pPr>
        <w:rPr>
          <w:szCs w:val="22"/>
          <w:lang w:val="fi-FI"/>
        </w:rPr>
      </w:pPr>
      <w:r w:rsidRPr="00860102">
        <w:rPr>
          <w:szCs w:val="22"/>
          <w:lang w:val="fi-FI"/>
        </w:rPr>
        <w:t>Laimennettu liuos tulee käyttää heti. Jos laimennettua liuosta ei käytetä heti, käyttäjä vastaa säilytysaikojen noudattamisesta. Laimennettu liuos (ertapeneemipitoisuus noin 20 mg/ml) säilyttää kemialliset ja fysikaaliset ominaisuutensa kuuden tunnin ajan huoneenlämmössä (25 °C) ja 24 tunnin ajan jääkaapissa (2 °C – 8 °C). Liuos tulee käyttää neljän tunnin kuluessa jääkaapista ottamisen jälkeen.</w:t>
      </w:r>
      <w:r w:rsidR="00364AFA" w:rsidRPr="00860102">
        <w:rPr>
          <w:szCs w:val="22"/>
          <w:lang w:val="fi-FI"/>
        </w:rPr>
        <w:t xml:space="preserve"> INVANZ-liuo</w:t>
      </w:r>
      <w:r w:rsidR="00BF7796" w:rsidRPr="00860102">
        <w:rPr>
          <w:szCs w:val="22"/>
          <w:lang w:val="fi-FI"/>
        </w:rPr>
        <w:t>s</w:t>
      </w:r>
      <w:r w:rsidR="00364AFA" w:rsidRPr="00860102">
        <w:rPr>
          <w:szCs w:val="22"/>
          <w:lang w:val="fi-FI"/>
        </w:rPr>
        <w:t xml:space="preserve"> ei saa jäätyä.</w:t>
      </w:r>
    </w:p>
    <w:p w14:paraId="255FDBEA" w14:textId="77777777" w:rsidR="00623B40" w:rsidRPr="00860102" w:rsidRDefault="00623B40" w:rsidP="00D80385">
      <w:pPr>
        <w:suppressAutoHyphens/>
        <w:rPr>
          <w:szCs w:val="22"/>
          <w:lang w:val="fi-FI"/>
        </w:rPr>
      </w:pPr>
    </w:p>
    <w:p w14:paraId="69846756" w14:textId="77777777" w:rsidR="00623B40" w:rsidRPr="00860102" w:rsidRDefault="00623B40" w:rsidP="00D80385">
      <w:pPr>
        <w:keepNext/>
        <w:suppressAutoHyphens/>
        <w:ind w:left="567" w:hanging="567"/>
        <w:rPr>
          <w:szCs w:val="22"/>
          <w:lang w:val="fi-FI"/>
        </w:rPr>
      </w:pPr>
      <w:r w:rsidRPr="00860102">
        <w:rPr>
          <w:b/>
          <w:szCs w:val="22"/>
          <w:lang w:val="fi-FI"/>
        </w:rPr>
        <w:t>6.4</w:t>
      </w:r>
      <w:r w:rsidRPr="00860102">
        <w:rPr>
          <w:b/>
          <w:szCs w:val="22"/>
          <w:lang w:val="fi-FI"/>
        </w:rPr>
        <w:tab/>
        <w:t xml:space="preserve">Säilytys </w:t>
      </w:r>
    </w:p>
    <w:p w14:paraId="177D4B73" w14:textId="77777777" w:rsidR="00623B40" w:rsidRPr="00860102" w:rsidRDefault="00623B40" w:rsidP="00D80385">
      <w:pPr>
        <w:keepNext/>
        <w:suppressAutoHyphens/>
        <w:rPr>
          <w:szCs w:val="22"/>
          <w:lang w:val="fi-FI"/>
        </w:rPr>
      </w:pPr>
    </w:p>
    <w:p w14:paraId="3CC44242" w14:textId="77777777" w:rsidR="00623B40" w:rsidRPr="00860102" w:rsidRDefault="00623B40" w:rsidP="00D80385">
      <w:pPr>
        <w:suppressAutoHyphens/>
        <w:rPr>
          <w:szCs w:val="22"/>
          <w:lang w:val="fi-FI"/>
        </w:rPr>
      </w:pPr>
      <w:r w:rsidRPr="00860102">
        <w:rPr>
          <w:szCs w:val="22"/>
          <w:lang w:val="fi-FI"/>
        </w:rPr>
        <w:t>Säilytä alle 25 </w:t>
      </w:r>
      <w:r w:rsidRPr="00860102">
        <w:rPr>
          <w:szCs w:val="22"/>
          <w:lang w:val="fi-FI"/>
        </w:rPr>
        <w:sym w:font="Symbol" w:char="F0B0"/>
      </w:r>
      <w:r w:rsidRPr="00860102">
        <w:rPr>
          <w:szCs w:val="22"/>
          <w:lang w:val="fi-FI"/>
        </w:rPr>
        <w:t>C.</w:t>
      </w:r>
    </w:p>
    <w:p w14:paraId="502EC2C1" w14:textId="77777777" w:rsidR="00623B40" w:rsidRPr="00860102" w:rsidRDefault="00623B40" w:rsidP="00D80385">
      <w:pPr>
        <w:rPr>
          <w:szCs w:val="22"/>
          <w:lang w:val="fi-FI"/>
        </w:rPr>
      </w:pPr>
    </w:p>
    <w:p w14:paraId="2CF24BB8" w14:textId="77777777" w:rsidR="00231DE2" w:rsidRPr="00860102" w:rsidRDefault="00D30D6E" w:rsidP="00D80385">
      <w:pPr>
        <w:rPr>
          <w:szCs w:val="22"/>
          <w:lang w:val="fi-FI"/>
        </w:rPr>
      </w:pPr>
      <w:r w:rsidRPr="00860102">
        <w:rPr>
          <w:szCs w:val="22"/>
          <w:lang w:val="fi-FI"/>
        </w:rPr>
        <w:t>Käyttökuntoon saatetun lääkevalmisteen s</w:t>
      </w:r>
      <w:r w:rsidR="00231DE2" w:rsidRPr="00860102">
        <w:rPr>
          <w:szCs w:val="22"/>
          <w:lang w:val="fi-FI"/>
        </w:rPr>
        <w:t>äilytys, ks. kohta</w:t>
      </w:r>
      <w:r w:rsidR="00112044">
        <w:rPr>
          <w:szCs w:val="22"/>
          <w:lang w:val="fi-FI"/>
        </w:rPr>
        <w:t> </w:t>
      </w:r>
      <w:r w:rsidR="00231DE2" w:rsidRPr="00860102">
        <w:rPr>
          <w:szCs w:val="22"/>
          <w:lang w:val="fi-FI"/>
        </w:rPr>
        <w:t>6.3.</w:t>
      </w:r>
    </w:p>
    <w:p w14:paraId="664F9102" w14:textId="77777777" w:rsidR="00623B40" w:rsidRPr="00860102" w:rsidRDefault="00623B40" w:rsidP="00D80385">
      <w:pPr>
        <w:suppressAutoHyphens/>
        <w:rPr>
          <w:szCs w:val="22"/>
          <w:lang w:val="fi-FI"/>
        </w:rPr>
      </w:pPr>
    </w:p>
    <w:p w14:paraId="157AD84A" w14:textId="77777777" w:rsidR="00623B40" w:rsidRPr="00860102" w:rsidRDefault="00A06D0B" w:rsidP="00D80385">
      <w:pPr>
        <w:keepNext/>
        <w:suppressAutoHyphens/>
        <w:ind w:left="567" w:hanging="567"/>
        <w:rPr>
          <w:b/>
          <w:szCs w:val="22"/>
          <w:lang w:val="fi-FI"/>
        </w:rPr>
      </w:pPr>
      <w:r w:rsidRPr="00860102">
        <w:rPr>
          <w:b/>
          <w:szCs w:val="22"/>
          <w:lang w:val="fi-FI"/>
        </w:rPr>
        <w:lastRenderedPageBreak/>
        <w:t>6.5</w:t>
      </w:r>
      <w:r w:rsidRPr="00860102">
        <w:rPr>
          <w:b/>
          <w:szCs w:val="22"/>
          <w:lang w:val="fi-FI"/>
        </w:rPr>
        <w:tab/>
      </w:r>
      <w:r w:rsidR="00623B40" w:rsidRPr="00860102">
        <w:rPr>
          <w:b/>
          <w:szCs w:val="22"/>
          <w:lang w:val="fi-FI"/>
        </w:rPr>
        <w:t>Pakkaustyyppi ja pakkausko</w:t>
      </w:r>
      <w:r w:rsidR="00E40BEB" w:rsidRPr="00860102">
        <w:rPr>
          <w:b/>
          <w:szCs w:val="22"/>
          <w:lang w:val="fi-FI"/>
        </w:rPr>
        <w:t>ot</w:t>
      </w:r>
    </w:p>
    <w:p w14:paraId="24C84B34" w14:textId="77777777" w:rsidR="00623B40" w:rsidRPr="00860102" w:rsidRDefault="00623B40" w:rsidP="00D80385">
      <w:pPr>
        <w:keepNext/>
        <w:suppressAutoHyphens/>
        <w:rPr>
          <w:b/>
          <w:szCs w:val="22"/>
          <w:lang w:val="fi-FI"/>
        </w:rPr>
      </w:pPr>
    </w:p>
    <w:p w14:paraId="32F9C5D6" w14:textId="77777777" w:rsidR="00623B40" w:rsidRPr="00860102" w:rsidRDefault="00623B40" w:rsidP="00D80385">
      <w:pPr>
        <w:suppressAutoHyphens/>
        <w:rPr>
          <w:szCs w:val="22"/>
          <w:lang w:val="fi-FI"/>
        </w:rPr>
      </w:pPr>
      <w:r w:rsidRPr="00860102">
        <w:rPr>
          <w:szCs w:val="22"/>
          <w:lang w:val="fi-FI"/>
        </w:rPr>
        <w:t xml:space="preserve">Tyypin I lasia oleva </w:t>
      </w:r>
      <w:r w:rsidR="00C97551">
        <w:rPr>
          <w:szCs w:val="22"/>
          <w:lang w:val="fi-FI"/>
        </w:rPr>
        <w:t>15</w:t>
      </w:r>
      <w:r w:rsidR="00C97551" w:rsidRPr="00860102">
        <w:rPr>
          <w:szCs w:val="22"/>
          <w:lang w:val="fi-FI"/>
        </w:rPr>
        <w:t> </w:t>
      </w:r>
      <w:r w:rsidRPr="00860102">
        <w:rPr>
          <w:szCs w:val="22"/>
          <w:lang w:val="fi-FI"/>
        </w:rPr>
        <w:t>ml:n injektiopullo, jossa on harmaa butyylitulppa ja valkoinen muovikorkki sekä värillinen alumiinirengas.</w:t>
      </w:r>
    </w:p>
    <w:p w14:paraId="33276235" w14:textId="77777777" w:rsidR="00623B40" w:rsidRPr="00860102" w:rsidRDefault="00623B40" w:rsidP="00D80385">
      <w:pPr>
        <w:suppressAutoHyphens/>
        <w:rPr>
          <w:szCs w:val="22"/>
          <w:lang w:val="fi-FI"/>
        </w:rPr>
      </w:pPr>
    </w:p>
    <w:p w14:paraId="08EF5F54" w14:textId="77777777" w:rsidR="00623B40" w:rsidRPr="00860102" w:rsidRDefault="00623B40" w:rsidP="00D80385">
      <w:pPr>
        <w:suppressAutoHyphens/>
        <w:rPr>
          <w:szCs w:val="22"/>
          <w:lang w:val="fi-FI"/>
        </w:rPr>
      </w:pPr>
      <w:r w:rsidRPr="00860102">
        <w:rPr>
          <w:szCs w:val="22"/>
          <w:lang w:val="fi-FI"/>
        </w:rPr>
        <w:t>Saatavilla pakkauksissa, joissa 1 tai 10 injektiopulloa</w:t>
      </w:r>
      <w:r w:rsidR="00494C08" w:rsidRPr="00860102">
        <w:rPr>
          <w:szCs w:val="22"/>
          <w:lang w:val="fi-FI"/>
        </w:rPr>
        <w:t>.</w:t>
      </w:r>
    </w:p>
    <w:p w14:paraId="6228C559" w14:textId="77777777" w:rsidR="00623B40" w:rsidRPr="00860102" w:rsidRDefault="00623B40" w:rsidP="00D80385">
      <w:pPr>
        <w:suppressAutoHyphens/>
        <w:rPr>
          <w:szCs w:val="22"/>
          <w:lang w:val="fi-FI"/>
        </w:rPr>
      </w:pPr>
    </w:p>
    <w:p w14:paraId="5127CB23" w14:textId="77777777" w:rsidR="00623B40" w:rsidRPr="00860102" w:rsidRDefault="00623B40" w:rsidP="00D80385">
      <w:pPr>
        <w:suppressAutoHyphens/>
        <w:rPr>
          <w:szCs w:val="22"/>
          <w:lang w:val="fi-FI"/>
        </w:rPr>
      </w:pPr>
      <w:r w:rsidRPr="00860102">
        <w:rPr>
          <w:szCs w:val="22"/>
          <w:lang w:val="fi-FI"/>
        </w:rPr>
        <w:t>Kaikkia pakkauskokoja ei välttämättä ole myynnissä.</w:t>
      </w:r>
    </w:p>
    <w:p w14:paraId="7EA8D574" w14:textId="77777777" w:rsidR="00623B40" w:rsidRPr="00860102" w:rsidRDefault="00623B40" w:rsidP="00D80385">
      <w:pPr>
        <w:rPr>
          <w:szCs w:val="22"/>
          <w:lang w:val="fi-FI"/>
        </w:rPr>
      </w:pPr>
    </w:p>
    <w:p w14:paraId="2E11B7E1" w14:textId="77777777" w:rsidR="00623B40" w:rsidRPr="00860102" w:rsidRDefault="00623B40" w:rsidP="00D80385">
      <w:pPr>
        <w:keepNext/>
        <w:suppressAutoHyphens/>
        <w:ind w:left="567" w:hanging="567"/>
        <w:rPr>
          <w:szCs w:val="22"/>
          <w:lang w:val="fi-FI"/>
        </w:rPr>
      </w:pPr>
      <w:r w:rsidRPr="00860102">
        <w:rPr>
          <w:b/>
          <w:szCs w:val="22"/>
          <w:lang w:val="fi-FI"/>
        </w:rPr>
        <w:t>6.6</w:t>
      </w:r>
      <w:r w:rsidRPr="00860102">
        <w:rPr>
          <w:b/>
          <w:szCs w:val="22"/>
          <w:lang w:val="fi-FI"/>
        </w:rPr>
        <w:tab/>
      </w:r>
      <w:r w:rsidR="002363F9" w:rsidRPr="00860102">
        <w:rPr>
          <w:b/>
          <w:szCs w:val="22"/>
          <w:lang w:val="fi-FI"/>
        </w:rPr>
        <w:t>Erityiset varotoimet hävittämiselle</w:t>
      </w:r>
      <w:r w:rsidR="004E1997" w:rsidRPr="00860102">
        <w:rPr>
          <w:b/>
          <w:szCs w:val="22"/>
          <w:lang w:val="fi-FI"/>
        </w:rPr>
        <w:t xml:space="preserve"> ja muut käsittelyohjeet</w:t>
      </w:r>
    </w:p>
    <w:p w14:paraId="78C80C93" w14:textId="77777777" w:rsidR="00D56DCC" w:rsidRPr="00860102" w:rsidRDefault="00D56DCC" w:rsidP="00D80385">
      <w:pPr>
        <w:keepNext/>
        <w:suppressAutoHyphens/>
        <w:rPr>
          <w:szCs w:val="22"/>
          <w:lang w:val="fi-FI"/>
        </w:rPr>
      </w:pPr>
    </w:p>
    <w:p w14:paraId="2D975B70" w14:textId="77777777" w:rsidR="00E40BEB" w:rsidRPr="00860102" w:rsidRDefault="00E40BEB" w:rsidP="00D80385">
      <w:pPr>
        <w:rPr>
          <w:szCs w:val="22"/>
          <w:lang w:val="fi-FI"/>
        </w:rPr>
      </w:pPr>
      <w:r w:rsidRPr="00860102">
        <w:rPr>
          <w:szCs w:val="22"/>
          <w:lang w:val="fi-FI"/>
        </w:rPr>
        <w:t>Käyttöohje:</w:t>
      </w:r>
    </w:p>
    <w:p w14:paraId="229BB13B" w14:textId="77777777" w:rsidR="00E40BEB" w:rsidRPr="00860102" w:rsidRDefault="00E40BEB" w:rsidP="00D80385">
      <w:pPr>
        <w:rPr>
          <w:szCs w:val="22"/>
          <w:lang w:val="fi-FI"/>
        </w:rPr>
      </w:pPr>
    </w:p>
    <w:p w14:paraId="49EADA3B" w14:textId="77777777" w:rsidR="00623B40" w:rsidRPr="00860102" w:rsidRDefault="00623B40" w:rsidP="00D80385">
      <w:pPr>
        <w:rPr>
          <w:szCs w:val="22"/>
          <w:lang w:val="fi-FI"/>
        </w:rPr>
      </w:pPr>
      <w:r w:rsidRPr="00860102">
        <w:rPr>
          <w:szCs w:val="22"/>
          <w:lang w:val="fi-FI"/>
        </w:rPr>
        <w:t>Kertakäyttöinen.</w:t>
      </w:r>
    </w:p>
    <w:p w14:paraId="51C2F34E" w14:textId="77777777" w:rsidR="001D289F" w:rsidRPr="00860102" w:rsidRDefault="001D289F" w:rsidP="00D80385">
      <w:pPr>
        <w:rPr>
          <w:szCs w:val="22"/>
          <w:lang w:val="fi-FI"/>
        </w:rPr>
      </w:pPr>
    </w:p>
    <w:p w14:paraId="3EFCEA6D" w14:textId="77777777" w:rsidR="001D289F" w:rsidRPr="00860102" w:rsidRDefault="001D289F" w:rsidP="00D80385">
      <w:pPr>
        <w:rPr>
          <w:szCs w:val="22"/>
          <w:lang w:val="fi-FI"/>
        </w:rPr>
      </w:pPr>
      <w:r w:rsidRPr="00860102">
        <w:rPr>
          <w:szCs w:val="22"/>
          <w:lang w:val="fi-FI"/>
        </w:rPr>
        <w:t>Liuotettu valmiste tulee laimentaa 0,9</w:t>
      </w:r>
      <w:r w:rsidR="00AD1830">
        <w:rPr>
          <w:szCs w:val="22"/>
          <w:lang w:val="fi-FI"/>
        </w:rPr>
        <w:t>-prosenttisella</w:t>
      </w:r>
      <w:r w:rsidRPr="00860102">
        <w:rPr>
          <w:szCs w:val="22"/>
          <w:lang w:val="fi-FI"/>
        </w:rPr>
        <w:t xml:space="preserve"> (9 mg/ml) natriumkloridiliuoksella heti liuottamisen jälkeen.</w:t>
      </w:r>
    </w:p>
    <w:p w14:paraId="07BA3171" w14:textId="77777777" w:rsidR="00623B40" w:rsidRPr="00860102" w:rsidRDefault="00623B40" w:rsidP="00D80385">
      <w:pPr>
        <w:rPr>
          <w:szCs w:val="22"/>
          <w:lang w:val="fi-FI"/>
        </w:rPr>
      </w:pPr>
    </w:p>
    <w:p w14:paraId="0D07675D" w14:textId="77777777" w:rsidR="00623B40" w:rsidRPr="00860102" w:rsidRDefault="00623B40" w:rsidP="00D80385">
      <w:pPr>
        <w:keepNext/>
        <w:keepLines/>
        <w:suppressAutoHyphens/>
        <w:rPr>
          <w:i/>
          <w:szCs w:val="22"/>
          <w:u w:val="single"/>
          <w:lang w:val="fi-FI"/>
        </w:rPr>
      </w:pPr>
      <w:r w:rsidRPr="00860102">
        <w:rPr>
          <w:i/>
          <w:szCs w:val="22"/>
          <w:u w:val="single"/>
          <w:lang w:val="fi-FI"/>
        </w:rPr>
        <w:t>Laskimonsisäisen antotavan valmistelu:</w:t>
      </w:r>
    </w:p>
    <w:p w14:paraId="70150DCF" w14:textId="77777777" w:rsidR="00623B40" w:rsidRPr="00860102" w:rsidRDefault="00623B40" w:rsidP="00666918">
      <w:pPr>
        <w:suppressAutoHyphens/>
        <w:rPr>
          <w:b/>
          <w:szCs w:val="22"/>
          <w:lang w:val="fi-FI"/>
        </w:rPr>
      </w:pPr>
      <w:r w:rsidRPr="00860102">
        <w:rPr>
          <w:b/>
          <w:szCs w:val="22"/>
          <w:lang w:val="fi-FI"/>
        </w:rPr>
        <w:t>INVANZ on liuotettava ja edelleen laimennettava ennen käyttöä.</w:t>
      </w:r>
    </w:p>
    <w:p w14:paraId="72BFB2C9" w14:textId="77777777" w:rsidR="00623B40" w:rsidRPr="00860102" w:rsidRDefault="00623B40" w:rsidP="00D80385">
      <w:pPr>
        <w:keepNext/>
        <w:keepLines/>
        <w:rPr>
          <w:b/>
          <w:szCs w:val="22"/>
          <w:u w:val="single"/>
          <w:lang w:val="fi-FI"/>
        </w:rPr>
      </w:pPr>
      <w:bookmarkStart w:id="3" w:name="OLE_LINK3"/>
      <w:r w:rsidRPr="00860102">
        <w:rPr>
          <w:szCs w:val="22"/>
          <w:u w:val="single"/>
          <w:lang w:val="fi-FI"/>
        </w:rPr>
        <w:t>Aikuiset ja nuoret (13</w:t>
      </w:r>
      <w:r w:rsidR="007A0C29" w:rsidRPr="00860102">
        <w:rPr>
          <w:szCs w:val="22"/>
          <w:u w:val="single"/>
          <w:lang w:val="fi-FI"/>
        </w:rPr>
        <w:t>–</w:t>
      </w:r>
      <w:r w:rsidRPr="00860102">
        <w:rPr>
          <w:szCs w:val="22"/>
          <w:u w:val="single"/>
          <w:lang w:val="fi-FI"/>
        </w:rPr>
        <w:t>17 v.)</w:t>
      </w:r>
    </w:p>
    <w:bookmarkEnd w:id="3"/>
    <w:p w14:paraId="3F3ABB23" w14:textId="77777777" w:rsidR="00623B40" w:rsidRPr="00860102" w:rsidRDefault="00623B40" w:rsidP="00D80385">
      <w:pPr>
        <w:keepNext/>
        <w:suppressAutoHyphens/>
        <w:ind w:left="567" w:hanging="567"/>
        <w:rPr>
          <w:szCs w:val="22"/>
          <w:lang w:val="fi-FI"/>
        </w:rPr>
      </w:pPr>
      <w:r w:rsidRPr="00860102">
        <w:rPr>
          <w:szCs w:val="22"/>
          <w:u w:val="single"/>
          <w:lang w:val="fi-FI"/>
        </w:rPr>
        <w:t>Liuottaminen</w:t>
      </w:r>
    </w:p>
    <w:p w14:paraId="4B29F9C4" w14:textId="77777777" w:rsidR="00623B40" w:rsidRPr="00860102" w:rsidRDefault="00623B40" w:rsidP="00D80385">
      <w:pPr>
        <w:suppressAutoHyphens/>
        <w:rPr>
          <w:b/>
          <w:szCs w:val="22"/>
          <w:lang w:val="fi-FI"/>
        </w:rPr>
      </w:pPr>
      <w:r w:rsidRPr="00860102">
        <w:rPr>
          <w:szCs w:val="22"/>
          <w:lang w:val="fi-FI"/>
        </w:rPr>
        <w:t>Liuota 1 g:n INVANZ-injektiopullon sisältö 10 ml:an injektionesteisiin käytettävää vettä tai 0,9</w:t>
      </w:r>
      <w:r w:rsidR="004F5F4F">
        <w:rPr>
          <w:szCs w:val="22"/>
          <w:lang w:val="fi-FI"/>
        </w:rPr>
        <w:t>-prosenttista</w:t>
      </w:r>
      <w:r w:rsidRPr="00860102">
        <w:rPr>
          <w:szCs w:val="22"/>
          <w:lang w:val="fi-FI"/>
        </w:rPr>
        <w:t xml:space="preserve"> (9 mg/ml) natriumkloridiliuosta, jolloin liuoksen vahvuudeksi tulee noin 100 mg/ml. Ravista hyvin, jotta aine liukenee. (Ks. kohta</w:t>
      </w:r>
      <w:r w:rsidR="00112044">
        <w:rPr>
          <w:szCs w:val="22"/>
          <w:lang w:val="fi-FI"/>
        </w:rPr>
        <w:t> </w:t>
      </w:r>
      <w:r w:rsidRPr="00860102">
        <w:rPr>
          <w:szCs w:val="22"/>
          <w:lang w:val="fi-FI"/>
        </w:rPr>
        <w:t>6.4.)</w:t>
      </w:r>
    </w:p>
    <w:p w14:paraId="245FBC0E" w14:textId="77777777" w:rsidR="00623B40" w:rsidRPr="00860102" w:rsidRDefault="00623B40" w:rsidP="00D80385">
      <w:pPr>
        <w:keepNext/>
        <w:suppressAutoHyphens/>
        <w:ind w:left="567" w:hanging="567"/>
        <w:rPr>
          <w:szCs w:val="22"/>
          <w:u w:val="single"/>
          <w:lang w:val="fi-FI"/>
        </w:rPr>
      </w:pPr>
      <w:bookmarkStart w:id="4" w:name="OLE_LINK6"/>
      <w:r w:rsidRPr="00860102">
        <w:rPr>
          <w:szCs w:val="22"/>
          <w:u w:val="single"/>
          <w:lang w:val="fi-FI"/>
        </w:rPr>
        <w:t>Laimentaminen</w:t>
      </w:r>
    </w:p>
    <w:p w14:paraId="07BE357D" w14:textId="77777777" w:rsidR="00623B40" w:rsidRPr="00860102" w:rsidRDefault="00623B40" w:rsidP="00D80385">
      <w:pPr>
        <w:pStyle w:val="BodyTextIndent3"/>
        <w:ind w:left="0" w:firstLine="0"/>
        <w:rPr>
          <w:szCs w:val="22"/>
        </w:rPr>
      </w:pPr>
      <w:r w:rsidRPr="00860102">
        <w:rPr>
          <w:szCs w:val="22"/>
        </w:rPr>
        <w:t>50 ml:n liuotinpussi:1 gramman annosta varten siirrä injektiopullon liuotettu sisältö välittömästi 50 ml:an 0,9</w:t>
      </w:r>
      <w:r w:rsidR="004F5F4F">
        <w:rPr>
          <w:szCs w:val="22"/>
        </w:rPr>
        <w:t>-prosenttista</w:t>
      </w:r>
      <w:r w:rsidRPr="00860102">
        <w:rPr>
          <w:szCs w:val="22"/>
        </w:rPr>
        <w:t xml:space="preserve"> (9 mg/ml) natriumkloridiliuosta infuusionestepussissa; tai</w:t>
      </w:r>
    </w:p>
    <w:p w14:paraId="2716AC11" w14:textId="77777777" w:rsidR="00552342" w:rsidRDefault="00552342" w:rsidP="00D80385">
      <w:pPr>
        <w:pStyle w:val="BodyTextIndent3"/>
        <w:ind w:left="0" w:firstLine="0"/>
        <w:rPr>
          <w:szCs w:val="22"/>
        </w:rPr>
      </w:pPr>
    </w:p>
    <w:p w14:paraId="2BD3CFBC" w14:textId="77777777" w:rsidR="00623B40" w:rsidRPr="00860102" w:rsidRDefault="00623B40" w:rsidP="00D80385">
      <w:pPr>
        <w:pStyle w:val="BodyTextIndent3"/>
        <w:ind w:left="0" w:firstLine="0"/>
        <w:rPr>
          <w:b/>
          <w:szCs w:val="22"/>
        </w:rPr>
      </w:pPr>
      <w:r w:rsidRPr="00860102">
        <w:rPr>
          <w:szCs w:val="22"/>
        </w:rPr>
        <w:t>50 ml:n liuotinpullo:1 gramman annosta varten ota 10 ml 0,9</w:t>
      </w:r>
      <w:r w:rsidR="004F5F4F">
        <w:rPr>
          <w:szCs w:val="22"/>
        </w:rPr>
        <w:t>-prosenttista</w:t>
      </w:r>
      <w:r w:rsidRPr="00860102">
        <w:rPr>
          <w:szCs w:val="22"/>
        </w:rPr>
        <w:t xml:space="preserve"> (9 mg/ml) natriumkloridiliuosta pois</w:t>
      </w:r>
      <w:r w:rsidR="00D8298F" w:rsidRPr="00860102">
        <w:rPr>
          <w:szCs w:val="22"/>
        </w:rPr>
        <w:t xml:space="preserve"> </w:t>
      </w:r>
      <w:r w:rsidRPr="00860102">
        <w:rPr>
          <w:szCs w:val="22"/>
        </w:rPr>
        <w:t>50 ml:n injektiopullosta ja hävitä se. Siirrä 1 g:n INVANZ-injektiopullon liuotettu sisältö 50 ml:an 0,9</w:t>
      </w:r>
      <w:r w:rsidR="004F5F4F">
        <w:rPr>
          <w:szCs w:val="22"/>
        </w:rPr>
        <w:t>-prosenttista</w:t>
      </w:r>
      <w:r w:rsidRPr="00860102">
        <w:rPr>
          <w:szCs w:val="22"/>
        </w:rPr>
        <w:t xml:space="preserve"> (9 mg/ml) natriumkloridiliuosta injektiopullossa.</w:t>
      </w:r>
    </w:p>
    <w:bookmarkEnd w:id="4"/>
    <w:p w14:paraId="77D524AD" w14:textId="77777777" w:rsidR="00D8298F" w:rsidRPr="00860102" w:rsidRDefault="00623B40" w:rsidP="00D80385">
      <w:pPr>
        <w:keepNext/>
        <w:suppressAutoHyphens/>
        <w:ind w:left="567" w:hanging="567"/>
        <w:rPr>
          <w:szCs w:val="22"/>
          <w:lang w:val="fi-FI"/>
        </w:rPr>
      </w:pPr>
      <w:r w:rsidRPr="00860102">
        <w:rPr>
          <w:szCs w:val="22"/>
          <w:u w:val="single"/>
          <w:lang w:val="fi-FI"/>
        </w:rPr>
        <w:t>Infusointi</w:t>
      </w:r>
    </w:p>
    <w:p w14:paraId="46ED08B1" w14:textId="77777777" w:rsidR="00623B40" w:rsidRPr="00860102" w:rsidRDefault="00623B40" w:rsidP="00666918">
      <w:pPr>
        <w:suppressAutoHyphens/>
        <w:ind w:left="567" w:hanging="567"/>
        <w:rPr>
          <w:szCs w:val="22"/>
          <w:lang w:val="fi-FI"/>
        </w:rPr>
      </w:pPr>
      <w:r w:rsidRPr="00860102">
        <w:rPr>
          <w:szCs w:val="22"/>
          <w:lang w:val="fi-FI"/>
        </w:rPr>
        <w:t>Infusoi annos 30 minuutin kuluessa.</w:t>
      </w:r>
    </w:p>
    <w:p w14:paraId="0E735448" w14:textId="77777777" w:rsidR="00623B40" w:rsidRPr="00860102" w:rsidRDefault="00623B40" w:rsidP="00D80385">
      <w:pPr>
        <w:pStyle w:val="BodyTextIndent3"/>
        <w:ind w:firstLine="0"/>
        <w:rPr>
          <w:szCs w:val="22"/>
        </w:rPr>
      </w:pPr>
    </w:p>
    <w:p w14:paraId="797509CC" w14:textId="77777777" w:rsidR="00623B40" w:rsidRPr="00860102" w:rsidRDefault="00623B40" w:rsidP="00666918">
      <w:pPr>
        <w:keepNext/>
        <w:rPr>
          <w:b/>
          <w:szCs w:val="22"/>
          <w:u w:val="single"/>
          <w:lang w:val="fi-FI"/>
        </w:rPr>
      </w:pPr>
      <w:r w:rsidRPr="00860102">
        <w:rPr>
          <w:szCs w:val="22"/>
          <w:u w:val="single"/>
          <w:lang w:val="fi-FI"/>
        </w:rPr>
        <w:t>Lapset (3 kk - 12 v.)</w:t>
      </w:r>
    </w:p>
    <w:p w14:paraId="1A05C76E" w14:textId="77777777" w:rsidR="00623B40" w:rsidRPr="00860102" w:rsidRDefault="00623B40" w:rsidP="00D80385">
      <w:pPr>
        <w:keepNext/>
        <w:suppressAutoHyphens/>
        <w:ind w:left="567" w:hanging="567"/>
        <w:rPr>
          <w:szCs w:val="22"/>
          <w:u w:val="single"/>
          <w:lang w:val="fi-FI"/>
        </w:rPr>
      </w:pPr>
      <w:r w:rsidRPr="00860102">
        <w:rPr>
          <w:szCs w:val="22"/>
          <w:u w:val="single"/>
          <w:lang w:val="fi-FI"/>
        </w:rPr>
        <w:t>Liuottaminen</w:t>
      </w:r>
    </w:p>
    <w:p w14:paraId="6AC08539" w14:textId="77777777" w:rsidR="00623B40" w:rsidRPr="00860102" w:rsidRDefault="00623B40" w:rsidP="00D80385">
      <w:pPr>
        <w:suppressAutoHyphens/>
        <w:rPr>
          <w:szCs w:val="22"/>
          <w:lang w:val="fi-FI"/>
        </w:rPr>
      </w:pPr>
      <w:r w:rsidRPr="00860102">
        <w:rPr>
          <w:szCs w:val="22"/>
          <w:lang w:val="fi-FI"/>
        </w:rPr>
        <w:t>Liuota 1 g:n INVANZ-injektiopullon sisältö 10 ml:an injektionesteisiin käytettävää vettä tai 0,9</w:t>
      </w:r>
      <w:r w:rsidR="004F5F4F">
        <w:rPr>
          <w:szCs w:val="22"/>
          <w:lang w:val="fi-FI"/>
        </w:rPr>
        <w:t>-prosenttista</w:t>
      </w:r>
      <w:r w:rsidRPr="00860102">
        <w:rPr>
          <w:szCs w:val="22"/>
          <w:lang w:val="fi-FI"/>
        </w:rPr>
        <w:t xml:space="preserve"> (9 mg/ml) natriumkloridiliuosta, jolloin liuoksen vahvuudeksi tulee noin 100 mg/ml. Ravista hyvin, jotta aine liukenee. (Ks. kohta</w:t>
      </w:r>
      <w:r w:rsidR="00112044">
        <w:rPr>
          <w:szCs w:val="22"/>
          <w:lang w:val="fi-FI"/>
        </w:rPr>
        <w:t> </w:t>
      </w:r>
      <w:r w:rsidRPr="00860102">
        <w:rPr>
          <w:szCs w:val="22"/>
          <w:lang w:val="fi-FI"/>
        </w:rPr>
        <w:t>6.4.)</w:t>
      </w:r>
    </w:p>
    <w:p w14:paraId="76C3D9BC" w14:textId="77777777" w:rsidR="00623B40" w:rsidRPr="00860102" w:rsidRDefault="00623B40" w:rsidP="00D80385">
      <w:pPr>
        <w:keepNext/>
        <w:suppressAutoHyphens/>
        <w:ind w:left="567" w:hanging="567"/>
        <w:rPr>
          <w:szCs w:val="22"/>
          <w:u w:val="single"/>
          <w:lang w:val="fi-FI"/>
        </w:rPr>
      </w:pPr>
      <w:r w:rsidRPr="00860102">
        <w:rPr>
          <w:szCs w:val="22"/>
          <w:u w:val="single"/>
          <w:lang w:val="fi-FI"/>
        </w:rPr>
        <w:t>Laimentaminen</w:t>
      </w:r>
    </w:p>
    <w:p w14:paraId="5284EF11" w14:textId="77777777" w:rsidR="00623B40" w:rsidRPr="00860102" w:rsidRDefault="00623B40" w:rsidP="00D80385">
      <w:pPr>
        <w:pStyle w:val="BodyTextIndent3"/>
        <w:ind w:left="0" w:firstLine="0"/>
        <w:rPr>
          <w:szCs w:val="22"/>
        </w:rPr>
      </w:pPr>
      <w:r w:rsidRPr="00860102">
        <w:rPr>
          <w:szCs w:val="22"/>
        </w:rPr>
        <w:t>Liuotinpussi: Siirrä annosta 15 mg/painokilo (annos enintään 1 g/vrk) vastaava määrä 0,9</w:t>
      </w:r>
      <w:r w:rsidR="004F5F4F">
        <w:rPr>
          <w:szCs w:val="22"/>
        </w:rPr>
        <w:t>-prosenttiseen</w:t>
      </w:r>
      <w:r w:rsidRPr="00860102">
        <w:rPr>
          <w:szCs w:val="22"/>
        </w:rPr>
        <w:t xml:space="preserve"> (9 mg/ml) natriumkloridiliuokseen infuusionestepussissa niin, että liuoksen lopullinen vahvuus on korkeintaan 20 mg/ml, tai</w:t>
      </w:r>
    </w:p>
    <w:p w14:paraId="50D43D0F" w14:textId="77777777" w:rsidR="00552342" w:rsidRDefault="00552342" w:rsidP="00D80385">
      <w:pPr>
        <w:pStyle w:val="BodyTextIndent3"/>
        <w:ind w:left="0" w:firstLine="0"/>
        <w:rPr>
          <w:szCs w:val="22"/>
        </w:rPr>
      </w:pPr>
    </w:p>
    <w:p w14:paraId="79375923" w14:textId="77777777" w:rsidR="00623B40" w:rsidRPr="00860102" w:rsidRDefault="00623B40" w:rsidP="00D80385">
      <w:pPr>
        <w:pStyle w:val="BodyTextIndent3"/>
        <w:ind w:left="0" w:firstLine="0"/>
        <w:rPr>
          <w:szCs w:val="22"/>
        </w:rPr>
      </w:pPr>
      <w:r w:rsidRPr="00860102">
        <w:rPr>
          <w:szCs w:val="22"/>
        </w:rPr>
        <w:t>Liuotinpullo: Siirrä annosta 15 mg/painokilo (annos enintään 1 g/vrk) vastaava määrä 0,9</w:t>
      </w:r>
      <w:r w:rsidR="004F5F4F">
        <w:rPr>
          <w:szCs w:val="22"/>
        </w:rPr>
        <w:t>-prosenttiseen</w:t>
      </w:r>
      <w:r w:rsidRPr="00860102">
        <w:rPr>
          <w:szCs w:val="22"/>
        </w:rPr>
        <w:t xml:space="preserve"> (9 mg/ml) natriumkloridiliuokseen injektiopullossa niin, että liuoksen lopullinen vahvuus on korkeintaan 20 mg/ml.</w:t>
      </w:r>
    </w:p>
    <w:p w14:paraId="5B639B1C" w14:textId="77777777" w:rsidR="00A219B8" w:rsidRPr="00860102" w:rsidRDefault="00623B40" w:rsidP="00D80385">
      <w:pPr>
        <w:keepNext/>
        <w:suppressAutoHyphens/>
        <w:ind w:left="567" w:hanging="567"/>
        <w:rPr>
          <w:szCs w:val="22"/>
          <w:lang w:val="fi-FI"/>
        </w:rPr>
      </w:pPr>
      <w:r w:rsidRPr="00860102">
        <w:rPr>
          <w:szCs w:val="22"/>
          <w:u w:val="single"/>
          <w:lang w:val="fi-FI"/>
        </w:rPr>
        <w:t>Infusointi</w:t>
      </w:r>
    </w:p>
    <w:p w14:paraId="174263B5" w14:textId="77777777" w:rsidR="00623B40" w:rsidRPr="00860102" w:rsidRDefault="00623B40" w:rsidP="00666918">
      <w:pPr>
        <w:suppressAutoHyphens/>
        <w:ind w:left="567" w:hanging="567"/>
        <w:rPr>
          <w:szCs w:val="22"/>
          <w:lang w:val="fi-FI"/>
        </w:rPr>
      </w:pPr>
      <w:r w:rsidRPr="00860102">
        <w:rPr>
          <w:szCs w:val="22"/>
          <w:lang w:val="fi-FI"/>
        </w:rPr>
        <w:t>Infusoi annos 30 minuutin kuluessa.</w:t>
      </w:r>
    </w:p>
    <w:p w14:paraId="68F7C4C2" w14:textId="77777777" w:rsidR="00623B40" w:rsidRPr="00860102" w:rsidRDefault="00623B40" w:rsidP="00D80385">
      <w:pPr>
        <w:suppressAutoHyphens/>
        <w:rPr>
          <w:szCs w:val="22"/>
          <w:lang w:val="fi-FI"/>
        </w:rPr>
      </w:pPr>
    </w:p>
    <w:p w14:paraId="0444348D" w14:textId="77777777" w:rsidR="00623B40" w:rsidRPr="00860102" w:rsidRDefault="00623B40" w:rsidP="00D80385">
      <w:pPr>
        <w:suppressAutoHyphens/>
        <w:rPr>
          <w:szCs w:val="22"/>
          <w:lang w:val="fi-FI"/>
        </w:rPr>
      </w:pPr>
      <w:r w:rsidRPr="00860102">
        <w:rPr>
          <w:szCs w:val="22"/>
          <w:lang w:val="fi-FI"/>
        </w:rPr>
        <w:t>INVANZ-valmisteen on osoitettu olevan yhteensopiva natriumhepariinia ja kaliumkloridia sisältävien infuusionesteiden kanssa.</w:t>
      </w:r>
    </w:p>
    <w:p w14:paraId="47A0B22E" w14:textId="77777777" w:rsidR="00623B40" w:rsidRPr="00860102" w:rsidRDefault="00623B40" w:rsidP="00D80385">
      <w:pPr>
        <w:suppressAutoHyphens/>
        <w:rPr>
          <w:szCs w:val="22"/>
          <w:lang w:val="fi-FI"/>
        </w:rPr>
      </w:pPr>
    </w:p>
    <w:p w14:paraId="7AE067F2" w14:textId="77777777" w:rsidR="00623B40" w:rsidRPr="00860102" w:rsidRDefault="00623B40" w:rsidP="00D80385">
      <w:pPr>
        <w:suppressAutoHyphens/>
        <w:rPr>
          <w:szCs w:val="22"/>
          <w:lang w:val="fi-FI"/>
        </w:rPr>
      </w:pPr>
      <w:r w:rsidRPr="00860102">
        <w:rPr>
          <w:szCs w:val="22"/>
          <w:lang w:val="fi-FI"/>
        </w:rPr>
        <w:t>Liuotettu valmiste tulee tarkastaa näkyvien hiukkasten ja värinmuutosten varalta ennen potilaalle antamista, jos se pakkauksen laadun huomioon ottaen on mahdollista. INVANZ-liuokset ovat värittömiä tai kellertäviä. Värinvaihtelulla ei ole vaikutusta valmisteen tehoon.</w:t>
      </w:r>
    </w:p>
    <w:p w14:paraId="0E00BBEF" w14:textId="77777777" w:rsidR="00623B40" w:rsidRPr="00860102" w:rsidRDefault="00623B40" w:rsidP="00D80385">
      <w:pPr>
        <w:suppressAutoHyphens/>
        <w:rPr>
          <w:szCs w:val="22"/>
          <w:lang w:val="fi-FI"/>
        </w:rPr>
      </w:pPr>
    </w:p>
    <w:p w14:paraId="4D366D9B" w14:textId="77777777" w:rsidR="00623B40" w:rsidRPr="00860102" w:rsidRDefault="00623B40" w:rsidP="00D80385">
      <w:pPr>
        <w:suppressAutoHyphens/>
        <w:rPr>
          <w:szCs w:val="22"/>
          <w:lang w:val="fi-FI"/>
        </w:rPr>
      </w:pPr>
      <w:r w:rsidRPr="00860102">
        <w:rPr>
          <w:szCs w:val="22"/>
          <w:lang w:val="fi-FI"/>
        </w:rPr>
        <w:t>Käyttämät</w:t>
      </w:r>
      <w:r w:rsidR="00332CCF" w:rsidRPr="00860102">
        <w:rPr>
          <w:szCs w:val="22"/>
          <w:lang w:val="fi-FI"/>
        </w:rPr>
        <w:t xml:space="preserve">ön </w:t>
      </w:r>
      <w:r w:rsidR="007A0C29" w:rsidRPr="00860102">
        <w:rPr>
          <w:szCs w:val="22"/>
          <w:lang w:val="fi-FI"/>
        </w:rPr>
        <w:t>lääke</w:t>
      </w:r>
      <w:r w:rsidR="00332CCF" w:rsidRPr="00860102">
        <w:rPr>
          <w:szCs w:val="22"/>
          <w:lang w:val="fi-FI"/>
        </w:rPr>
        <w:t xml:space="preserve">valmiste tai jäte </w:t>
      </w:r>
      <w:r w:rsidRPr="00860102">
        <w:rPr>
          <w:szCs w:val="22"/>
          <w:lang w:val="fi-FI"/>
        </w:rPr>
        <w:t>on hävitettävä</w:t>
      </w:r>
      <w:r w:rsidR="00332CCF" w:rsidRPr="00860102">
        <w:rPr>
          <w:szCs w:val="22"/>
          <w:lang w:val="fi-FI"/>
        </w:rPr>
        <w:t xml:space="preserve"> paikallisten vaatimusten mukaisesti</w:t>
      </w:r>
      <w:r w:rsidRPr="00860102">
        <w:rPr>
          <w:szCs w:val="22"/>
          <w:lang w:val="fi-FI"/>
        </w:rPr>
        <w:t>.</w:t>
      </w:r>
    </w:p>
    <w:p w14:paraId="3C17AC79" w14:textId="77777777" w:rsidR="00623B40" w:rsidRPr="00860102" w:rsidRDefault="00623B40" w:rsidP="00D80385">
      <w:pPr>
        <w:suppressAutoHyphens/>
        <w:rPr>
          <w:szCs w:val="22"/>
          <w:lang w:val="fi-FI"/>
        </w:rPr>
      </w:pPr>
    </w:p>
    <w:p w14:paraId="73407DA3" w14:textId="77777777" w:rsidR="00623B40" w:rsidRPr="00860102" w:rsidRDefault="00623B40" w:rsidP="00D80385">
      <w:pPr>
        <w:suppressAutoHyphens/>
        <w:rPr>
          <w:szCs w:val="22"/>
          <w:lang w:val="fi-FI"/>
        </w:rPr>
      </w:pPr>
    </w:p>
    <w:p w14:paraId="0C20D4B3" w14:textId="77777777" w:rsidR="00623B40" w:rsidRPr="00056467" w:rsidRDefault="00623B40" w:rsidP="00D80385">
      <w:pPr>
        <w:keepNext/>
        <w:keepLines/>
        <w:suppressAutoHyphens/>
        <w:ind w:left="567" w:hanging="567"/>
        <w:rPr>
          <w:szCs w:val="22"/>
          <w:lang w:val="fi-FI"/>
        </w:rPr>
      </w:pPr>
      <w:r w:rsidRPr="00056467">
        <w:rPr>
          <w:b/>
          <w:szCs w:val="22"/>
          <w:lang w:val="fi-FI"/>
        </w:rPr>
        <w:t>7.</w:t>
      </w:r>
      <w:r w:rsidRPr="00056467">
        <w:rPr>
          <w:b/>
          <w:szCs w:val="22"/>
          <w:lang w:val="fi-FI"/>
        </w:rPr>
        <w:tab/>
        <w:t>MYYNTILUVAN HALTIJA</w:t>
      </w:r>
    </w:p>
    <w:p w14:paraId="628C7B84" w14:textId="77777777" w:rsidR="00623B40" w:rsidRPr="00056467" w:rsidRDefault="00623B40" w:rsidP="00D80385">
      <w:pPr>
        <w:keepNext/>
        <w:keepLines/>
        <w:suppressAutoHyphens/>
        <w:rPr>
          <w:szCs w:val="22"/>
          <w:lang w:val="fi-FI"/>
        </w:rPr>
      </w:pPr>
    </w:p>
    <w:p w14:paraId="426B6267" w14:textId="77777777" w:rsidR="00623B40" w:rsidRPr="00056467" w:rsidRDefault="00317D77" w:rsidP="00D80385">
      <w:pPr>
        <w:suppressAutoHyphens/>
        <w:rPr>
          <w:szCs w:val="22"/>
          <w:lang w:val="fi-FI"/>
        </w:rPr>
      </w:pPr>
      <w:r w:rsidRPr="00056467">
        <w:rPr>
          <w:szCs w:val="22"/>
          <w:lang w:val="fi-FI"/>
        </w:rPr>
        <w:t>Merck Sharp &amp; Dohme B.V.</w:t>
      </w:r>
      <w:r w:rsidRPr="00056467">
        <w:rPr>
          <w:szCs w:val="22"/>
          <w:lang w:val="fi-FI"/>
        </w:rPr>
        <w:br/>
        <w:t>Waarderweg 39</w:t>
      </w:r>
      <w:r w:rsidRPr="00056467">
        <w:rPr>
          <w:szCs w:val="22"/>
          <w:lang w:val="fi-FI"/>
        </w:rPr>
        <w:br/>
        <w:t>2031 BN Haarlem</w:t>
      </w:r>
      <w:r w:rsidRPr="00056467">
        <w:rPr>
          <w:szCs w:val="22"/>
          <w:lang w:val="fi-FI"/>
        </w:rPr>
        <w:br/>
        <w:t>Alankomaat</w:t>
      </w:r>
    </w:p>
    <w:p w14:paraId="2CAACF07" w14:textId="77777777" w:rsidR="00623B40" w:rsidRPr="00056467" w:rsidRDefault="00623B40" w:rsidP="00D80385">
      <w:pPr>
        <w:suppressAutoHyphens/>
        <w:rPr>
          <w:szCs w:val="22"/>
          <w:lang w:val="fi-FI"/>
        </w:rPr>
      </w:pPr>
    </w:p>
    <w:p w14:paraId="2FD50F91" w14:textId="77777777" w:rsidR="00623B40" w:rsidRPr="00056467" w:rsidRDefault="00623B40" w:rsidP="00D80385">
      <w:pPr>
        <w:suppressAutoHyphens/>
        <w:rPr>
          <w:szCs w:val="22"/>
          <w:lang w:val="fi-FI"/>
        </w:rPr>
      </w:pPr>
    </w:p>
    <w:p w14:paraId="1BC30738" w14:textId="77777777" w:rsidR="00623B40" w:rsidRPr="00860102" w:rsidRDefault="00623B40" w:rsidP="00D80385">
      <w:pPr>
        <w:keepNext/>
        <w:suppressAutoHyphens/>
        <w:ind w:left="567" w:hanging="567"/>
        <w:rPr>
          <w:szCs w:val="22"/>
          <w:lang w:val="fi-FI"/>
        </w:rPr>
      </w:pPr>
      <w:r w:rsidRPr="00860102">
        <w:rPr>
          <w:b/>
          <w:szCs w:val="22"/>
          <w:lang w:val="fi-FI"/>
        </w:rPr>
        <w:t>8.</w:t>
      </w:r>
      <w:r w:rsidRPr="00860102">
        <w:rPr>
          <w:b/>
          <w:szCs w:val="22"/>
          <w:lang w:val="fi-FI"/>
        </w:rPr>
        <w:tab/>
        <w:t>MYYNTILUVAN NUMEROT</w:t>
      </w:r>
    </w:p>
    <w:p w14:paraId="23F8A525" w14:textId="77777777" w:rsidR="00623B40" w:rsidRPr="00860102" w:rsidRDefault="00623B40" w:rsidP="00D80385">
      <w:pPr>
        <w:keepNext/>
        <w:suppressAutoHyphens/>
        <w:rPr>
          <w:szCs w:val="22"/>
          <w:lang w:val="fi-FI"/>
        </w:rPr>
      </w:pPr>
    </w:p>
    <w:p w14:paraId="14E43FF4" w14:textId="77777777" w:rsidR="00623B40" w:rsidRPr="00860102" w:rsidRDefault="00623B40" w:rsidP="00666918">
      <w:pPr>
        <w:suppressAutoHyphens/>
        <w:rPr>
          <w:szCs w:val="22"/>
          <w:lang w:val="fi-FI"/>
        </w:rPr>
      </w:pPr>
      <w:r w:rsidRPr="00860102">
        <w:rPr>
          <w:szCs w:val="22"/>
          <w:lang w:val="fi-FI"/>
        </w:rPr>
        <w:t>EU/1/02/216/001</w:t>
      </w:r>
    </w:p>
    <w:p w14:paraId="1376405F" w14:textId="77777777" w:rsidR="00623B40" w:rsidRPr="00860102" w:rsidRDefault="00623B40" w:rsidP="00D80385">
      <w:pPr>
        <w:suppressAutoHyphens/>
        <w:rPr>
          <w:szCs w:val="22"/>
          <w:lang w:val="fi-FI"/>
        </w:rPr>
      </w:pPr>
      <w:r w:rsidRPr="00860102">
        <w:rPr>
          <w:szCs w:val="22"/>
          <w:lang w:val="fi-FI"/>
        </w:rPr>
        <w:t>EU/1/02/216/002</w:t>
      </w:r>
    </w:p>
    <w:p w14:paraId="3A902FFD" w14:textId="77777777" w:rsidR="00623B40" w:rsidRPr="00860102" w:rsidRDefault="00623B40" w:rsidP="00D80385">
      <w:pPr>
        <w:suppressAutoHyphens/>
        <w:rPr>
          <w:szCs w:val="22"/>
          <w:lang w:val="fi-FI"/>
        </w:rPr>
      </w:pPr>
    </w:p>
    <w:p w14:paraId="488DCE95" w14:textId="77777777" w:rsidR="00623B40" w:rsidRPr="00860102" w:rsidRDefault="00623B40" w:rsidP="00D80385">
      <w:pPr>
        <w:suppressAutoHyphens/>
        <w:rPr>
          <w:szCs w:val="22"/>
          <w:lang w:val="fi-FI"/>
        </w:rPr>
      </w:pPr>
    </w:p>
    <w:p w14:paraId="033B0386" w14:textId="77777777" w:rsidR="00623B40" w:rsidRPr="00860102" w:rsidRDefault="00623B40" w:rsidP="00D80385">
      <w:pPr>
        <w:keepNext/>
        <w:keepLines/>
        <w:suppressAutoHyphens/>
        <w:ind w:left="567" w:hanging="567"/>
        <w:rPr>
          <w:szCs w:val="22"/>
          <w:lang w:val="fi-FI"/>
        </w:rPr>
      </w:pPr>
      <w:r w:rsidRPr="00860102">
        <w:rPr>
          <w:b/>
          <w:szCs w:val="22"/>
          <w:lang w:val="fi-FI"/>
        </w:rPr>
        <w:t>9.</w:t>
      </w:r>
      <w:r w:rsidRPr="00860102">
        <w:rPr>
          <w:b/>
          <w:szCs w:val="22"/>
          <w:lang w:val="fi-FI"/>
        </w:rPr>
        <w:tab/>
        <w:t>MYYNTILUVAN MYÖNTÄMISPÄIVÄMÄÄRÄ</w:t>
      </w:r>
      <w:r w:rsidR="002363F9" w:rsidRPr="00860102">
        <w:rPr>
          <w:b/>
          <w:szCs w:val="22"/>
          <w:lang w:val="fi-FI"/>
        </w:rPr>
        <w:t>/UUDISTAMISPÄIVÄMÄÄRÄ</w:t>
      </w:r>
    </w:p>
    <w:p w14:paraId="0A02D38C" w14:textId="77777777" w:rsidR="00623B40" w:rsidRPr="00860102" w:rsidRDefault="00623B40" w:rsidP="00D80385">
      <w:pPr>
        <w:keepNext/>
        <w:keepLines/>
        <w:suppressAutoHyphens/>
        <w:rPr>
          <w:szCs w:val="22"/>
          <w:lang w:val="fi-FI"/>
        </w:rPr>
      </w:pPr>
    </w:p>
    <w:p w14:paraId="297A4741" w14:textId="77777777" w:rsidR="00E5188E" w:rsidRPr="00860102" w:rsidRDefault="00E40BEB" w:rsidP="00D80385">
      <w:pPr>
        <w:suppressAutoHyphens/>
        <w:rPr>
          <w:szCs w:val="22"/>
          <w:lang w:val="fi-FI"/>
        </w:rPr>
      </w:pPr>
      <w:r w:rsidRPr="00860102">
        <w:rPr>
          <w:szCs w:val="22"/>
          <w:lang w:val="fi-FI"/>
        </w:rPr>
        <w:t>Myyntiluvan myöntämis</w:t>
      </w:r>
      <w:r w:rsidR="00D916E6" w:rsidRPr="00860102">
        <w:rPr>
          <w:szCs w:val="22"/>
          <w:lang w:val="fi-FI"/>
        </w:rPr>
        <w:t xml:space="preserve">en </w:t>
      </w:r>
      <w:r w:rsidRPr="00860102">
        <w:rPr>
          <w:szCs w:val="22"/>
          <w:lang w:val="fi-FI"/>
        </w:rPr>
        <w:t xml:space="preserve">päivämäärä: </w:t>
      </w:r>
      <w:r w:rsidR="00623B40" w:rsidRPr="00860102">
        <w:rPr>
          <w:szCs w:val="22"/>
          <w:lang w:val="fi-FI"/>
        </w:rPr>
        <w:t>18</w:t>
      </w:r>
      <w:r w:rsidR="00ED58C8" w:rsidRPr="00860102">
        <w:rPr>
          <w:szCs w:val="22"/>
          <w:lang w:val="fi-FI"/>
        </w:rPr>
        <w:t>.</w:t>
      </w:r>
      <w:r w:rsidR="00623B40" w:rsidRPr="00860102">
        <w:rPr>
          <w:szCs w:val="22"/>
          <w:lang w:val="fi-FI"/>
        </w:rPr>
        <w:t> huhtikuuta 2002</w:t>
      </w:r>
    </w:p>
    <w:p w14:paraId="530C4538" w14:textId="77777777" w:rsidR="00623B40" w:rsidRPr="00860102" w:rsidRDefault="001B34DB" w:rsidP="00D80385">
      <w:pPr>
        <w:suppressAutoHyphens/>
        <w:rPr>
          <w:szCs w:val="22"/>
          <w:lang w:val="fi-FI"/>
        </w:rPr>
      </w:pPr>
      <w:r w:rsidRPr="00860102">
        <w:rPr>
          <w:szCs w:val="22"/>
          <w:lang w:val="fi-FI"/>
        </w:rPr>
        <w:t>Viimei</w:t>
      </w:r>
      <w:r w:rsidR="00D916E6" w:rsidRPr="00860102">
        <w:rPr>
          <w:szCs w:val="22"/>
          <w:lang w:val="fi-FI"/>
        </w:rPr>
        <w:t>simmän</w:t>
      </w:r>
      <w:r w:rsidRPr="00860102">
        <w:rPr>
          <w:szCs w:val="22"/>
          <w:lang w:val="fi-FI"/>
        </w:rPr>
        <w:t xml:space="preserve"> uudistamis</w:t>
      </w:r>
      <w:r w:rsidR="00D916E6" w:rsidRPr="00860102">
        <w:rPr>
          <w:szCs w:val="22"/>
          <w:lang w:val="fi-FI"/>
        </w:rPr>
        <w:t xml:space="preserve">en </w:t>
      </w:r>
      <w:r w:rsidRPr="00860102">
        <w:rPr>
          <w:szCs w:val="22"/>
          <w:lang w:val="fi-FI"/>
        </w:rPr>
        <w:t xml:space="preserve">päivämäärä: </w:t>
      </w:r>
      <w:r w:rsidR="00D916E6" w:rsidRPr="00860102">
        <w:rPr>
          <w:szCs w:val="22"/>
          <w:lang w:val="fi-FI"/>
        </w:rPr>
        <w:t>22.</w:t>
      </w:r>
      <w:r w:rsidR="00112044">
        <w:rPr>
          <w:szCs w:val="22"/>
          <w:lang w:val="fi-FI"/>
        </w:rPr>
        <w:t> </w:t>
      </w:r>
      <w:r w:rsidR="00D916E6" w:rsidRPr="00860102">
        <w:rPr>
          <w:szCs w:val="22"/>
          <w:lang w:val="fi-FI"/>
        </w:rPr>
        <w:t>joulukuuta</w:t>
      </w:r>
      <w:r w:rsidR="00112044">
        <w:rPr>
          <w:szCs w:val="22"/>
          <w:lang w:val="fi-FI"/>
        </w:rPr>
        <w:t> </w:t>
      </w:r>
      <w:r w:rsidR="00D916E6" w:rsidRPr="00860102">
        <w:rPr>
          <w:szCs w:val="22"/>
          <w:lang w:val="fi-FI"/>
        </w:rPr>
        <w:t>2011</w:t>
      </w:r>
    </w:p>
    <w:p w14:paraId="18C86447" w14:textId="77777777" w:rsidR="00623B40" w:rsidRPr="00860102" w:rsidRDefault="00623B40" w:rsidP="00D80385">
      <w:pPr>
        <w:suppressAutoHyphens/>
        <w:rPr>
          <w:szCs w:val="22"/>
          <w:lang w:val="fi-FI"/>
        </w:rPr>
      </w:pPr>
    </w:p>
    <w:p w14:paraId="5ABBBB61" w14:textId="77777777" w:rsidR="00623B40" w:rsidRPr="00860102" w:rsidRDefault="00623B40" w:rsidP="00D80385">
      <w:pPr>
        <w:suppressAutoHyphens/>
        <w:rPr>
          <w:szCs w:val="22"/>
          <w:lang w:val="fi-FI"/>
        </w:rPr>
      </w:pPr>
    </w:p>
    <w:p w14:paraId="6F104BEE" w14:textId="77777777" w:rsidR="00623B40" w:rsidRPr="00860102" w:rsidRDefault="00623B40" w:rsidP="00D80385">
      <w:pPr>
        <w:keepNext/>
        <w:suppressAutoHyphens/>
        <w:ind w:left="567" w:hanging="567"/>
        <w:rPr>
          <w:b/>
          <w:szCs w:val="22"/>
          <w:lang w:val="fi-FI"/>
        </w:rPr>
      </w:pPr>
      <w:r w:rsidRPr="00860102">
        <w:rPr>
          <w:b/>
          <w:szCs w:val="22"/>
          <w:lang w:val="fi-FI"/>
        </w:rPr>
        <w:t>10.</w:t>
      </w:r>
      <w:r w:rsidRPr="00860102">
        <w:rPr>
          <w:b/>
          <w:szCs w:val="22"/>
          <w:lang w:val="fi-FI"/>
        </w:rPr>
        <w:tab/>
        <w:t>TEKSTIN MUUTTAMISPÄIVÄMÄÄRÄ</w:t>
      </w:r>
    </w:p>
    <w:p w14:paraId="5F3DE58A" w14:textId="77777777" w:rsidR="006926B4" w:rsidRPr="00860102" w:rsidRDefault="006926B4" w:rsidP="00D80385">
      <w:pPr>
        <w:keepNext/>
        <w:suppressAutoHyphens/>
        <w:rPr>
          <w:szCs w:val="22"/>
          <w:lang w:val="fi-FI"/>
        </w:rPr>
      </w:pPr>
    </w:p>
    <w:p w14:paraId="649BD78A" w14:textId="2BC3FDE4" w:rsidR="00C464DC" w:rsidRPr="00860102" w:rsidRDefault="006926B4" w:rsidP="00D80385">
      <w:pPr>
        <w:suppressAutoHyphens/>
        <w:rPr>
          <w:szCs w:val="22"/>
          <w:lang w:val="fi-FI"/>
        </w:rPr>
      </w:pPr>
      <w:r w:rsidRPr="00860102">
        <w:rPr>
          <w:szCs w:val="22"/>
          <w:lang w:val="fi-FI"/>
        </w:rPr>
        <w:t xml:space="preserve">Lisätietoa tästä lääkevalmisteesta on Euroopan lääkeviraston </w:t>
      </w:r>
      <w:r w:rsidR="007A0C29" w:rsidRPr="00860102">
        <w:rPr>
          <w:szCs w:val="22"/>
          <w:lang w:val="fi-FI"/>
        </w:rPr>
        <w:t>verkkosivulla</w:t>
      </w:r>
      <w:hyperlink r:id="rId15" w:history="1">
        <w:r w:rsidR="00D758FA" w:rsidRPr="00056467">
          <w:rPr>
            <w:rStyle w:val="Hyperlink"/>
            <w:noProof/>
            <w:szCs w:val="22"/>
            <w:lang w:val="fi-FI"/>
          </w:rPr>
          <w:t>https://www.ema.europa.eu</w:t>
        </w:r>
      </w:hyperlink>
      <w:r w:rsidRPr="00860102">
        <w:rPr>
          <w:szCs w:val="22"/>
          <w:lang w:val="fi-FI"/>
        </w:rPr>
        <w:t>.</w:t>
      </w:r>
    </w:p>
    <w:p w14:paraId="49A8C55D" w14:textId="77777777" w:rsidR="00623B40" w:rsidRPr="00860102" w:rsidRDefault="00623B40" w:rsidP="00D80385">
      <w:pPr>
        <w:suppressAutoHyphens/>
        <w:jc w:val="center"/>
        <w:rPr>
          <w:szCs w:val="22"/>
          <w:lang w:val="fi-FI"/>
        </w:rPr>
      </w:pPr>
      <w:r w:rsidRPr="00860102">
        <w:rPr>
          <w:szCs w:val="22"/>
          <w:lang w:val="fi-FI"/>
        </w:rPr>
        <w:br w:type="page"/>
      </w:r>
    </w:p>
    <w:p w14:paraId="6AA860C4" w14:textId="77777777" w:rsidR="00623B40" w:rsidRPr="00860102" w:rsidRDefault="00623B40" w:rsidP="00D80385">
      <w:pPr>
        <w:suppressAutoHyphens/>
        <w:jc w:val="center"/>
        <w:rPr>
          <w:szCs w:val="22"/>
          <w:lang w:val="fi-FI"/>
        </w:rPr>
      </w:pPr>
    </w:p>
    <w:p w14:paraId="58953331" w14:textId="77777777" w:rsidR="00623B40" w:rsidRPr="00860102" w:rsidRDefault="00623B40" w:rsidP="00D80385">
      <w:pPr>
        <w:suppressAutoHyphens/>
        <w:jc w:val="center"/>
        <w:rPr>
          <w:szCs w:val="22"/>
          <w:lang w:val="fi-FI"/>
        </w:rPr>
      </w:pPr>
    </w:p>
    <w:p w14:paraId="6ED9BF88" w14:textId="77777777" w:rsidR="00623B40" w:rsidRPr="00860102" w:rsidRDefault="00623B40" w:rsidP="00D80385">
      <w:pPr>
        <w:suppressAutoHyphens/>
        <w:jc w:val="center"/>
        <w:rPr>
          <w:szCs w:val="22"/>
          <w:lang w:val="fi-FI"/>
        </w:rPr>
      </w:pPr>
    </w:p>
    <w:p w14:paraId="3295B15A" w14:textId="77777777" w:rsidR="00623B40" w:rsidRPr="00860102" w:rsidRDefault="00623B40" w:rsidP="00D80385">
      <w:pPr>
        <w:suppressAutoHyphens/>
        <w:jc w:val="center"/>
        <w:rPr>
          <w:szCs w:val="22"/>
          <w:lang w:val="fi-FI"/>
        </w:rPr>
      </w:pPr>
    </w:p>
    <w:p w14:paraId="33C1A7BB" w14:textId="77777777" w:rsidR="00623B40" w:rsidRPr="00860102" w:rsidRDefault="00623B40" w:rsidP="00D80385">
      <w:pPr>
        <w:suppressAutoHyphens/>
        <w:jc w:val="center"/>
        <w:rPr>
          <w:szCs w:val="22"/>
          <w:lang w:val="fi-FI"/>
        </w:rPr>
      </w:pPr>
    </w:p>
    <w:p w14:paraId="274C8933" w14:textId="77777777" w:rsidR="00623B40" w:rsidRPr="00860102" w:rsidRDefault="00623B40" w:rsidP="00D80385">
      <w:pPr>
        <w:suppressAutoHyphens/>
        <w:jc w:val="center"/>
        <w:rPr>
          <w:szCs w:val="22"/>
          <w:lang w:val="fi-FI"/>
        </w:rPr>
      </w:pPr>
    </w:p>
    <w:p w14:paraId="3E384251" w14:textId="77777777" w:rsidR="00623B40" w:rsidRPr="00860102" w:rsidRDefault="00623B40" w:rsidP="00D80385">
      <w:pPr>
        <w:suppressAutoHyphens/>
        <w:jc w:val="center"/>
        <w:rPr>
          <w:szCs w:val="22"/>
          <w:lang w:val="fi-FI"/>
        </w:rPr>
      </w:pPr>
    </w:p>
    <w:p w14:paraId="0F5500A2" w14:textId="77777777" w:rsidR="00623B40" w:rsidRPr="00860102" w:rsidRDefault="00623B40" w:rsidP="00D80385">
      <w:pPr>
        <w:suppressAutoHyphens/>
        <w:jc w:val="center"/>
        <w:rPr>
          <w:szCs w:val="22"/>
          <w:lang w:val="fi-FI"/>
        </w:rPr>
      </w:pPr>
    </w:p>
    <w:p w14:paraId="4B060D35" w14:textId="77777777" w:rsidR="00623B40" w:rsidRPr="00860102" w:rsidRDefault="00623B40" w:rsidP="00D80385">
      <w:pPr>
        <w:suppressAutoHyphens/>
        <w:jc w:val="center"/>
        <w:rPr>
          <w:szCs w:val="22"/>
          <w:lang w:val="fi-FI"/>
        </w:rPr>
      </w:pPr>
    </w:p>
    <w:p w14:paraId="42359999" w14:textId="77777777" w:rsidR="00623B40" w:rsidRPr="00860102" w:rsidRDefault="00623B40" w:rsidP="00D80385">
      <w:pPr>
        <w:suppressAutoHyphens/>
        <w:jc w:val="center"/>
        <w:rPr>
          <w:szCs w:val="22"/>
          <w:lang w:val="fi-FI"/>
        </w:rPr>
      </w:pPr>
    </w:p>
    <w:p w14:paraId="1D525947" w14:textId="77777777" w:rsidR="00623B40" w:rsidRPr="00860102" w:rsidRDefault="00623B40" w:rsidP="00D80385">
      <w:pPr>
        <w:suppressAutoHyphens/>
        <w:jc w:val="center"/>
        <w:rPr>
          <w:szCs w:val="22"/>
          <w:lang w:val="fi-FI"/>
        </w:rPr>
      </w:pPr>
    </w:p>
    <w:p w14:paraId="7B37B256" w14:textId="77777777" w:rsidR="00623B40" w:rsidRPr="00860102" w:rsidRDefault="00623B40" w:rsidP="00D80385">
      <w:pPr>
        <w:suppressAutoHyphens/>
        <w:jc w:val="center"/>
        <w:rPr>
          <w:szCs w:val="22"/>
          <w:lang w:val="fi-FI"/>
        </w:rPr>
      </w:pPr>
    </w:p>
    <w:p w14:paraId="22C17A44" w14:textId="77777777" w:rsidR="00623B40" w:rsidRPr="00860102" w:rsidRDefault="00623B40" w:rsidP="00D80385">
      <w:pPr>
        <w:suppressAutoHyphens/>
        <w:jc w:val="center"/>
        <w:rPr>
          <w:szCs w:val="22"/>
          <w:lang w:val="fi-FI"/>
        </w:rPr>
      </w:pPr>
    </w:p>
    <w:p w14:paraId="737C4144" w14:textId="77777777" w:rsidR="00623B40" w:rsidRPr="00860102" w:rsidRDefault="00623B40" w:rsidP="00D80385">
      <w:pPr>
        <w:suppressAutoHyphens/>
        <w:jc w:val="center"/>
        <w:rPr>
          <w:szCs w:val="22"/>
          <w:lang w:val="fi-FI"/>
        </w:rPr>
      </w:pPr>
    </w:p>
    <w:p w14:paraId="00E0C13F" w14:textId="77777777" w:rsidR="00623B40" w:rsidRPr="00860102" w:rsidRDefault="00623B40" w:rsidP="00D80385">
      <w:pPr>
        <w:suppressAutoHyphens/>
        <w:jc w:val="center"/>
        <w:rPr>
          <w:szCs w:val="22"/>
          <w:lang w:val="fi-FI"/>
        </w:rPr>
      </w:pPr>
    </w:p>
    <w:p w14:paraId="496244F5" w14:textId="77777777" w:rsidR="00623B40" w:rsidRPr="00860102" w:rsidRDefault="00623B40" w:rsidP="00D80385">
      <w:pPr>
        <w:suppressAutoHyphens/>
        <w:jc w:val="center"/>
        <w:rPr>
          <w:szCs w:val="22"/>
          <w:lang w:val="fi-FI"/>
        </w:rPr>
      </w:pPr>
    </w:p>
    <w:p w14:paraId="59FC5840" w14:textId="77777777" w:rsidR="00623B40" w:rsidRPr="00860102" w:rsidRDefault="00623B40" w:rsidP="00D80385">
      <w:pPr>
        <w:suppressAutoHyphens/>
        <w:jc w:val="center"/>
        <w:rPr>
          <w:szCs w:val="22"/>
          <w:lang w:val="fi-FI"/>
        </w:rPr>
      </w:pPr>
    </w:p>
    <w:p w14:paraId="40D26E1C" w14:textId="77777777" w:rsidR="00623B40" w:rsidRPr="00860102" w:rsidRDefault="00623B40" w:rsidP="00D80385">
      <w:pPr>
        <w:suppressAutoHyphens/>
        <w:jc w:val="center"/>
        <w:rPr>
          <w:szCs w:val="22"/>
          <w:lang w:val="fi-FI"/>
        </w:rPr>
      </w:pPr>
    </w:p>
    <w:p w14:paraId="63D7005C" w14:textId="77777777" w:rsidR="00623B40" w:rsidRPr="00860102" w:rsidRDefault="00623B40" w:rsidP="00D80385">
      <w:pPr>
        <w:suppressAutoHyphens/>
        <w:jc w:val="center"/>
        <w:rPr>
          <w:szCs w:val="22"/>
          <w:lang w:val="fi-FI"/>
        </w:rPr>
      </w:pPr>
    </w:p>
    <w:p w14:paraId="4A35C19B" w14:textId="77777777" w:rsidR="00623B40" w:rsidRPr="00860102" w:rsidRDefault="00623B40" w:rsidP="00D80385">
      <w:pPr>
        <w:suppressAutoHyphens/>
        <w:jc w:val="center"/>
        <w:rPr>
          <w:szCs w:val="22"/>
          <w:lang w:val="fi-FI"/>
        </w:rPr>
      </w:pPr>
    </w:p>
    <w:p w14:paraId="0B513EA3" w14:textId="77777777" w:rsidR="00623B40" w:rsidRPr="00860102" w:rsidRDefault="00623B40" w:rsidP="00D80385">
      <w:pPr>
        <w:suppressAutoHyphens/>
        <w:jc w:val="center"/>
        <w:rPr>
          <w:szCs w:val="22"/>
          <w:lang w:val="fi-FI"/>
        </w:rPr>
      </w:pPr>
    </w:p>
    <w:p w14:paraId="46DCB933" w14:textId="77777777" w:rsidR="00623B40" w:rsidRPr="00860102" w:rsidRDefault="00623B40" w:rsidP="00D80385">
      <w:pPr>
        <w:suppressAutoHyphens/>
        <w:jc w:val="center"/>
        <w:rPr>
          <w:szCs w:val="22"/>
          <w:lang w:val="fi-FI"/>
        </w:rPr>
      </w:pPr>
    </w:p>
    <w:p w14:paraId="1CB9A608" w14:textId="77777777" w:rsidR="00623B40" w:rsidRPr="00860102" w:rsidRDefault="00623B40" w:rsidP="00D80385">
      <w:pPr>
        <w:jc w:val="center"/>
        <w:rPr>
          <w:b/>
          <w:bCs/>
          <w:szCs w:val="22"/>
          <w:lang w:val="fi-FI"/>
        </w:rPr>
      </w:pPr>
      <w:r w:rsidRPr="00860102">
        <w:rPr>
          <w:b/>
          <w:bCs/>
          <w:szCs w:val="22"/>
          <w:lang w:val="fi-FI"/>
        </w:rPr>
        <w:t xml:space="preserve">LIITE II </w:t>
      </w:r>
    </w:p>
    <w:p w14:paraId="192345D8" w14:textId="77777777" w:rsidR="00623B40" w:rsidRPr="00860102" w:rsidRDefault="00623B40" w:rsidP="00D80385">
      <w:pPr>
        <w:suppressAutoHyphens/>
        <w:jc w:val="center"/>
        <w:rPr>
          <w:b/>
          <w:bCs/>
          <w:szCs w:val="22"/>
          <w:lang w:val="fi-FI"/>
        </w:rPr>
      </w:pPr>
    </w:p>
    <w:p w14:paraId="793B2723" w14:textId="77777777" w:rsidR="00623B40" w:rsidRPr="00860102" w:rsidRDefault="00623B40" w:rsidP="00D80385">
      <w:pPr>
        <w:ind w:left="1701" w:right="1418" w:hanging="567"/>
        <w:rPr>
          <w:b/>
          <w:szCs w:val="22"/>
          <w:lang w:val="fi-FI"/>
        </w:rPr>
      </w:pPr>
      <w:r w:rsidRPr="00860102">
        <w:rPr>
          <w:b/>
          <w:szCs w:val="22"/>
          <w:lang w:val="fi-FI"/>
        </w:rPr>
        <w:t>A.</w:t>
      </w:r>
      <w:r w:rsidRPr="00860102">
        <w:rPr>
          <w:b/>
          <w:szCs w:val="22"/>
          <w:lang w:val="fi-FI"/>
        </w:rPr>
        <w:tab/>
        <w:t>ERÄN VAPAUTTAMISESTA VASTAAVA</w:t>
      </w:r>
      <w:r w:rsidR="00F833C5" w:rsidRPr="00860102">
        <w:rPr>
          <w:b/>
          <w:szCs w:val="22"/>
          <w:lang w:val="fi-FI"/>
        </w:rPr>
        <w:t>(T)</w:t>
      </w:r>
      <w:r w:rsidRPr="00860102">
        <w:rPr>
          <w:b/>
          <w:szCs w:val="22"/>
          <w:lang w:val="fi-FI"/>
        </w:rPr>
        <w:t xml:space="preserve"> </w:t>
      </w:r>
      <w:r w:rsidR="004C2030" w:rsidRPr="00860102">
        <w:rPr>
          <w:b/>
          <w:szCs w:val="22"/>
          <w:lang w:val="fi-FI"/>
        </w:rPr>
        <w:t>VALMISTAJA</w:t>
      </w:r>
      <w:r w:rsidR="00F833C5" w:rsidRPr="00860102">
        <w:rPr>
          <w:b/>
          <w:szCs w:val="22"/>
          <w:lang w:val="fi-FI"/>
        </w:rPr>
        <w:t>(T)</w:t>
      </w:r>
    </w:p>
    <w:p w14:paraId="6D596857" w14:textId="77777777" w:rsidR="00623B40" w:rsidRPr="00860102" w:rsidRDefault="00623B40" w:rsidP="00D80385">
      <w:pPr>
        <w:ind w:left="1701" w:right="1418" w:hanging="567"/>
        <w:rPr>
          <w:szCs w:val="22"/>
          <w:lang w:val="fi-FI"/>
        </w:rPr>
      </w:pPr>
    </w:p>
    <w:p w14:paraId="1A04D0E9" w14:textId="77777777" w:rsidR="00623B40" w:rsidRPr="00860102" w:rsidRDefault="00623B40" w:rsidP="00D80385">
      <w:pPr>
        <w:ind w:left="1701" w:right="1418" w:hanging="567"/>
        <w:rPr>
          <w:b/>
          <w:szCs w:val="22"/>
          <w:lang w:val="fi-FI"/>
        </w:rPr>
      </w:pPr>
      <w:r w:rsidRPr="00860102">
        <w:rPr>
          <w:b/>
          <w:szCs w:val="22"/>
          <w:lang w:val="fi-FI"/>
        </w:rPr>
        <w:t>B.</w:t>
      </w:r>
      <w:r w:rsidRPr="00860102">
        <w:rPr>
          <w:b/>
          <w:szCs w:val="22"/>
          <w:lang w:val="fi-FI"/>
        </w:rPr>
        <w:tab/>
      </w:r>
      <w:r w:rsidR="004C2030" w:rsidRPr="00860102">
        <w:rPr>
          <w:b/>
          <w:szCs w:val="22"/>
          <w:lang w:val="fi-FI"/>
        </w:rPr>
        <w:t xml:space="preserve">TOIMITTAMISEEN JA KÄYTTÖÖN </w:t>
      </w:r>
      <w:r w:rsidRPr="00860102">
        <w:rPr>
          <w:b/>
          <w:szCs w:val="22"/>
          <w:lang w:val="fi-FI"/>
        </w:rPr>
        <w:t>LIITTYVÄT EHDOT</w:t>
      </w:r>
      <w:r w:rsidR="004C2030" w:rsidRPr="00860102">
        <w:rPr>
          <w:b/>
          <w:szCs w:val="22"/>
          <w:lang w:val="fi-FI"/>
        </w:rPr>
        <w:t xml:space="preserve"> TAI RAJOITUKSET</w:t>
      </w:r>
    </w:p>
    <w:p w14:paraId="45CF457F" w14:textId="77777777" w:rsidR="004C2030" w:rsidRPr="00860102" w:rsidRDefault="004C2030" w:rsidP="00D80385">
      <w:pPr>
        <w:ind w:left="1701" w:right="1418" w:hanging="567"/>
        <w:rPr>
          <w:b/>
          <w:szCs w:val="22"/>
          <w:lang w:val="fi-FI"/>
        </w:rPr>
      </w:pPr>
    </w:p>
    <w:p w14:paraId="3BAA0496" w14:textId="77777777" w:rsidR="004C2030" w:rsidRDefault="004C2030" w:rsidP="00D80385">
      <w:pPr>
        <w:ind w:left="1701" w:right="1418" w:hanging="567"/>
        <w:rPr>
          <w:b/>
          <w:szCs w:val="22"/>
          <w:lang w:val="fi-FI"/>
        </w:rPr>
      </w:pPr>
      <w:r w:rsidRPr="00860102">
        <w:rPr>
          <w:b/>
          <w:szCs w:val="22"/>
          <w:lang w:val="fi-FI"/>
        </w:rPr>
        <w:t>C.</w:t>
      </w:r>
      <w:r w:rsidRPr="00860102">
        <w:rPr>
          <w:b/>
          <w:szCs w:val="22"/>
          <w:lang w:val="fi-FI"/>
        </w:rPr>
        <w:tab/>
        <w:t>MYYNTILUVAN MUUT EHDOT JA EDELLYTYKSET</w:t>
      </w:r>
      <w:r w:rsidR="00E9261C">
        <w:rPr>
          <w:b/>
          <w:szCs w:val="22"/>
          <w:lang w:val="fi-FI"/>
        </w:rPr>
        <w:br/>
      </w:r>
    </w:p>
    <w:p w14:paraId="047EB41B" w14:textId="77777777" w:rsidR="00E9261C" w:rsidRPr="00860102" w:rsidRDefault="00E9261C" w:rsidP="00D80385">
      <w:pPr>
        <w:ind w:left="1701" w:right="1418" w:hanging="567"/>
        <w:rPr>
          <w:b/>
          <w:szCs w:val="22"/>
          <w:lang w:val="fi-FI"/>
        </w:rPr>
      </w:pPr>
      <w:r>
        <w:rPr>
          <w:b/>
          <w:szCs w:val="22"/>
          <w:lang w:val="fi-FI"/>
        </w:rPr>
        <w:t>D.</w:t>
      </w:r>
      <w:r>
        <w:rPr>
          <w:b/>
          <w:szCs w:val="22"/>
          <w:lang w:val="fi-FI"/>
        </w:rPr>
        <w:tab/>
        <w:t>EHDOT TAI RAJOITUKSET, JOTKA KOSKEVAT LÄÄKEVALMISTEEN TURVALLISTA JA TEHOKASTA KÄYTTÖÄ</w:t>
      </w:r>
    </w:p>
    <w:p w14:paraId="0BD01979" w14:textId="77777777" w:rsidR="00623B40" w:rsidRPr="00860102" w:rsidRDefault="00623B40" w:rsidP="00D80385">
      <w:pPr>
        <w:ind w:right="-58"/>
        <w:jc w:val="center"/>
        <w:rPr>
          <w:szCs w:val="22"/>
          <w:lang w:val="fi-FI"/>
        </w:rPr>
      </w:pPr>
    </w:p>
    <w:p w14:paraId="496DEA22" w14:textId="77777777" w:rsidR="00811DB0" w:rsidRPr="00860102" w:rsidRDefault="00623B40" w:rsidP="00D80385">
      <w:pPr>
        <w:suppressAutoHyphens/>
        <w:rPr>
          <w:szCs w:val="22"/>
          <w:lang w:val="fi-FI"/>
        </w:rPr>
      </w:pPr>
      <w:r w:rsidRPr="00860102">
        <w:rPr>
          <w:szCs w:val="22"/>
          <w:lang w:val="fi-FI"/>
        </w:rPr>
        <w:br w:type="page"/>
      </w:r>
    </w:p>
    <w:p w14:paraId="18BBF684" w14:textId="77777777" w:rsidR="00623B40" w:rsidRPr="00E22CE4" w:rsidRDefault="00623B40" w:rsidP="00E22CE4">
      <w:pPr>
        <w:pStyle w:val="TitleB"/>
      </w:pPr>
      <w:r w:rsidRPr="00E22CE4">
        <w:lastRenderedPageBreak/>
        <w:t>A.</w:t>
      </w:r>
      <w:r w:rsidRPr="00E22CE4">
        <w:tab/>
        <w:t>ERÄN VAPAUTTAMISESTA VASTAAVA</w:t>
      </w:r>
      <w:r w:rsidR="004B6034" w:rsidRPr="00E22CE4">
        <w:t xml:space="preserve"> </w:t>
      </w:r>
      <w:r w:rsidR="00060B60" w:rsidRPr="00E22CE4">
        <w:t>(</w:t>
      </w:r>
      <w:r w:rsidR="004B6034" w:rsidRPr="00E22CE4">
        <w:t>VASTAAVA</w:t>
      </w:r>
      <w:r w:rsidR="00060B60" w:rsidRPr="00E22CE4">
        <w:t>T)</w:t>
      </w:r>
      <w:r w:rsidRPr="00E22CE4">
        <w:t xml:space="preserve"> </w:t>
      </w:r>
      <w:r w:rsidR="00525F96" w:rsidRPr="00E22CE4">
        <w:t>VALMISTAJA</w:t>
      </w:r>
      <w:r w:rsidR="00060B60" w:rsidRPr="00E22CE4">
        <w:t>(T)</w:t>
      </w:r>
    </w:p>
    <w:p w14:paraId="7DECE976" w14:textId="77777777" w:rsidR="00623B40" w:rsidRPr="00860102" w:rsidRDefault="00623B40" w:rsidP="00D80385">
      <w:pPr>
        <w:rPr>
          <w:szCs w:val="22"/>
          <w:lang w:val="fi-FI"/>
        </w:rPr>
      </w:pPr>
    </w:p>
    <w:p w14:paraId="04C546F6" w14:textId="77777777" w:rsidR="00623B40" w:rsidRPr="00860102" w:rsidRDefault="00623B40" w:rsidP="00D80385">
      <w:pPr>
        <w:suppressAutoHyphens/>
        <w:rPr>
          <w:szCs w:val="22"/>
          <w:lang w:val="fi-FI"/>
        </w:rPr>
      </w:pPr>
      <w:r w:rsidRPr="00860102">
        <w:rPr>
          <w:szCs w:val="22"/>
          <w:u w:val="single"/>
          <w:lang w:val="fi-FI"/>
        </w:rPr>
        <w:t>Erän vapauttamisesta vastaavan</w:t>
      </w:r>
      <w:r w:rsidR="00525F96" w:rsidRPr="00860102">
        <w:rPr>
          <w:szCs w:val="22"/>
          <w:u w:val="single"/>
          <w:lang w:val="fi-FI"/>
        </w:rPr>
        <w:t xml:space="preserve"> (vastaavien)</w:t>
      </w:r>
      <w:r w:rsidRPr="00860102">
        <w:rPr>
          <w:szCs w:val="22"/>
          <w:u w:val="single"/>
          <w:lang w:val="fi-FI"/>
        </w:rPr>
        <w:t xml:space="preserve"> valmistajan</w:t>
      </w:r>
      <w:r w:rsidR="00525F96" w:rsidRPr="00860102">
        <w:rPr>
          <w:szCs w:val="22"/>
          <w:u w:val="single"/>
          <w:lang w:val="fi-FI"/>
        </w:rPr>
        <w:t xml:space="preserve"> (valmistajien)</w:t>
      </w:r>
      <w:r w:rsidRPr="00860102">
        <w:rPr>
          <w:szCs w:val="22"/>
          <w:u w:val="single"/>
          <w:lang w:val="fi-FI"/>
        </w:rPr>
        <w:t xml:space="preserve"> nimi</w:t>
      </w:r>
      <w:r w:rsidR="00525F96" w:rsidRPr="00860102">
        <w:rPr>
          <w:szCs w:val="22"/>
          <w:u w:val="single"/>
          <w:lang w:val="fi-FI"/>
        </w:rPr>
        <w:t xml:space="preserve"> (nimet)</w:t>
      </w:r>
      <w:r w:rsidRPr="00860102">
        <w:rPr>
          <w:szCs w:val="22"/>
          <w:u w:val="single"/>
          <w:lang w:val="fi-FI"/>
        </w:rPr>
        <w:t xml:space="preserve"> ja osoite</w:t>
      </w:r>
      <w:r w:rsidR="00525F96" w:rsidRPr="00860102">
        <w:rPr>
          <w:szCs w:val="22"/>
          <w:u w:val="single"/>
          <w:lang w:val="fi-FI"/>
        </w:rPr>
        <w:t xml:space="preserve"> (osoitteet)</w:t>
      </w:r>
    </w:p>
    <w:p w14:paraId="1F3FFED8" w14:textId="77777777" w:rsidR="00623B40" w:rsidRPr="00860102" w:rsidRDefault="00623B40" w:rsidP="00D80385">
      <w:pPr>
        <w:rPr>
          <w:szCs w:val="22"/>
          <w:lang w:val="fi-FI"/>
        </w:rPr>
      </w:pPr>
    </w:p>
    <w:p w14:paraId="75207623" w14:textId="77777777" w:rsidR="00623B40" w:rsidRPr="00056467" w:rsidRDefault="0016780F" w:rsidP="00D80385">
      <w:pPr>
        <w:rPr>
          <w:szCs w:val="22"/>
          <w:lang w:val="fr-FR"/>
        </w:rPr>
      </w:pPr>
      <w:r w:rsidRPr="00056467">
        <w:rPr>
          <w:szCs w:val="22"/>
          <w:lang w:val="fr-BE"/>
        </w:rPr>
        <w:t>FAREVA</w:t>
      </w:r>
      <w:r w:rsidRPr="00056467">
        <w:rPr>
          <w:szCs w:val="22"/>
          <w:lang w:val="fr-FR"/>
        </w:rPr>
        <w:t xml:space="preserve"> </w:t>
      </w:r>
      <w:r w:rsidR="00623B40" w:rsidRPr="00056467">
        <w:rPr>
          <w:szCs w:val="22"/>
          <w:lang w:val="fr-FR"/>
        </w:rPr>
        <w:t xml:space="preserve">Mirabel, Route de </w:t>
      </w:r>
      <w:proofErr w:type="spellStart"/>
      <w:r w:rsidR="00623B40" w:rsidRPr="00056467">
        <w:rPr>
          <w:szCs w:val="22"/>
          <w:lang w:val="fr-FR"/>
        </w:rPr>
        <w:t>Marsat</w:t>
      </w:r>
      <w:proofErr w:type="spellEnd"/>
      <w:r w:rsidRPr="00056467">
        <w:rPr>
          <w:szCs w:val="22"/>
          <w:lang w:val="fr-FR"/>
        </w:rPr>
        <w:t xml:space="preserve">, </w:t>
      </w:r>
      <w:proofErr w:type="spellStart"/>
      <w:r w:rsidRPr="00056467">
        <w:rPr>
          <w:szCs w:val="22"/>
          <w:lang w:val="fr-BE"/>
        </w:rPr>
        <w:t>Riom</w:t>
      </w:r>
      <w:proofErr w:type="spellEnd"/>
    </w:p>
    <w:p w14:paraId="79611C77" w14:textId="77777777" w:rsidR="00623B40" w:rsidRPr="00860102" w:rsidRDefault="00623B40" w:rsidP="00D80385">
      <w:pPr>
        <w:rPr>
          <w:szCs w:val="22"/>
          <w:lang w:val="fi-FI"/>
        </w:rPr>
      </w:pPr>
      <w:r w:rsidRPr="00860102">
        <w:rPr>
          <w:szCs w:val="22"/>
          <w:lang w:val="fi-FI"/>
        </w:rPr>
        <w:t xml:space="preserve">63963 </w:t>
      </w:r>
      <w:proofErr w:type="spellStart"/>
      <w:r w:rsidRPr="00860102">
        <w:rPr>
          <w:szCs w:val="22"/>
          <w:lang w:val="fi-FI"/>
        </w:rPr>
        <w:t>Clermont-Ferrand</w:t>
      </w:r>
      <w:proofErr w:type="spellEnd"/>
      <w:r w:rsidRPr="00860102">
        <w:rPr>
          <w:szCs w:val="22"/>
          <w:lang w:val="fi-FI"/>
        </w:rPr>
        <w:t xml:space="preserve"> </w:t>
      </w:r>
      <w:proofErr w:type="spellStart"/>
      <w:r w:rsidRPr="00860102">
        <w:rPr>
          <w:szCs w:val="22"/>
          <w:lang w:val="fi-FI"/>
        </w:rPr>
        <w:t>Cedex</w:t>
      </w:r>
      <w:proofErr w:type="spellEnd"/>
      <w:r w:rsidRPr="00860102">
        <w:rPr>
          <w:szCs w:val="22"/>
          <w:lang w:val="fi-FI"/>
        </w:rPr>
        <w:t xml:space="preserve"> 9, Ranska</w:t>
      </w:r>
    </w:p>
    <w:p w14:paraId="1D8DF5E5" w14:textId="77777777" w:rsidR="00623B40" w:rsidRPr="00860102" w:rsidRDefault="00623B40" w:rsidP="00D80385">
      <w:pPr>
        <w:suppressAutoHyphens/>
        <w:rPr>
          <w:szCs w:val="22"/>
          <w:lang w:val="fi-FI"/>
        </w:rPr>
      </w:pPr>
    </w:p>
    <w:p w14:paraId="6A1F24FC" w14:textId="77777777" w:rsidR="00623B40" w:rsidRPr="00860102" w:rsidRDefault="00623B40" w:rsidP="00D80385">
      <w:pPr>
        <w:suppressAutoHyphens/>
        <w:rPr>
          <w:szCs w:val="22"/>
          <w:lang w:val="fi-FI"/>
        </w:rPr>
      </w:pPr>
    </w:p>
    <w:p w14:paraId="47DACCBC" w14:textId="77777777" w:rsidR="00623B40" w:rsidRPr="00E22CE4" w:rsidRDefault="00623B40" w:rsidP="00E22CE4">
      <w:pPr>
        <w:pStyle w:val="TitleB"/>
      </w:pPr>
      <w:r w:rsidRPr="00E22CE4">
        <w:t>B.</w:t>
      </w:r>
      <w:r w:rsidRPr="00E22CE4">
        <w:tab/>
      </w:r>
      <w:r w:rsidR="0081446A" w:rsidRPr="00E22CE4">
        <w:t xml:space="preserve">TOIMITTAMISEEN JA KÄYTTÖÖN </w:t>
      </w:r>
      <w:r w:rsidRPr="00E22CE4">
        <w:t>LIITTYVÄT EHDOT</w:t>
      </w:r>
    </w:p>
    <w:p w14:paraId="2FED256F" w14:textId="77777777" w:rsidR="00623B40" w:rsidRPr="00860102" w:rsidRDefault="00623B40" w:rsidP="00D80385">
      <w:pPr>
        <w:numPr>
          <w:ilvl w:val="12"/>
          <w:numId w:val="0"/>
        </w:numPr>
        <w:rPr>
          <w:szCs w:val="22"/>
          <w:lang w:val="fi-FI"/>
        </w:rPr>
      </w:pPr>
    </w:p>
    <w:p w14:paraId="37C1E4B2" w14:textId="77777777" w:rsidR="00623B40" w:rsidRPr="00860102" w:rsidRDefault="00623B40" w:rsidP="00D80385">
      <w:pPr>
        <w:numPr>
          <w:ilvl w:val="12"/>
          <w:numId w:val="0"/>
        </w:numPr>
        <w:rPr>
          <w:szCs w:val="22"/>
          <w:lang w:val="fi-FI"/>
        </w:rPr>
      </w:pPr>
      <w:r w:rsidRPr="00860102">
        <w:rPr>
          <w:szCs w:val="22"/>
          <w:lang w:val="fi-FI"/>
        </w:rPr>
        <w:t>Reseptilääke.</w:t>
      </w:r>
    </w:p>
    <w:p w14:paraId="246F648C" w14:textId="77777777" w:rsidR="00623B40" w:rsidRPr="00860102" w:rsidRDefault="00623B40" w:rsidP="00D80385">
      <w:pPr>
        <w:numPr>
          <w:ilvl w:val="12"/>
          <w:numId w:val="0"/>
        </w:numPr>
        <w:rPr>
          <w:szCs w:val="22"/>
          <w:lang w:val="fi-FI"/>
        </w:rPr>
      </w:pPr>
    </w:p>
    <w:p w14:paraId="60710734" w14:textId="77777777" w:rsidR="005C3685" w:rsidRPr="00860102" w:rsidRDefault="005C3685" w:rsidP="00D80385">
      <w:pPr>
        <w:numPr>
          <w:ilvl w:val="12"/>
          <w:numId w:val="0"/>
        </w:numPr>
        <w:rPr>
          <w:szCs w:val="22"/>
          <w:lang w:val="fi-FI"/>
        </w:rPr>
      </w:pPr>
    </w:p>
    <w:p w14:paraId="6B2E4681" w14:textId="77777777" w:rsidR="00E40BEB" w:rsidRPr="00E22CE4" w:rsidRDefault="0081446A" w:rsidP="00E22CE4">
      <w:pPr>
        <w:pStyle w:val="TitleB"/>
      </w:pPr>
      <w:r w:rsidRPr="00E22CE4">
        <w:t>C.</w:t>
      </w:r>
      <w:r w:rsidRPr="00E22CE4">
        <w:tab/>
        <w:t>MYYNTILUVAN</w:t>
      </w:r>
      <w:r w:rsidR="00E807AC" w:rsidRPr="00E22CE4">
        <w:t xml:space="preserve"> MUUT</w:t>
      </w:r>
      <w:r w:rsidRPr="00E22CE4">
        <w:t xml:space="preserve"> </w:t>
      </w:r>
      <w:r w:rsidR="00E40BEB" w:rsidRPr="00E22CE4">
        <w:t>EHDOT</w:t>
      </w:r>
      <w:r w:rsidRPr="00E22CE4">
        <w:t xml:space="preserve"> JA EDELLYTYKSET</w:t>
      </w:r>
    </w:p>
    <w:p w14:paraId="6953C34A" w14:textId="77777777" w:rsidR="00853C48" w:rsidRPr="00860102" w:rsidRDefault="00853C48" w:rsidP="00D80385">
      <w:pPr>
        <w:suppressAutoHyphens/>
        <w:rPr>
          <w:b/>
          <w:szCs w:val="22"/>
          <w:lang w:val="fi-FI"/>
        </w:rPr>
      </w:pPr>
    </w:p>
    <w:p w14:paraId="4D77D49C" w14:textId="77777777" w:rsidR="00AF0C02" w:rsidRPr="00580704" w:rsidRDefault="00AF0C02" w:rsidP="00AF0C02">
      <w:pPr>
        <w:numPr>
          <w:ilvl w:val="0"/>
          <w:numId w:val="38"/>
        </w:numPr>
        <w:ind w:left="567" w:right="-1" w:hanging="567"/>
        <w:rPr>
          <w:b/>
          <w:noProof/>
          <w:szCs w:val="22"/>
          <w:lang w:val="en-US"/>
        </w:rPr>
      </w:pPr>
      <w:r w:rsidRPr="00342EBF">
        <w:rPr>
          <w:b/>
          <w:noProof/>
          <w:szCs w:val="22"/>
          <w:lang w:val="en-US"/>
        </w:rPr>
        <w:t>Määräaikai</w:t>
      </w:r>
      <w:r w:rsidRPr="00580704">
        <w:rPr>
          <w:b/>
          <w:noProof/>
          <w:szCs w:val="22"/>
          <w:lang w:val="en-US"/>
        </w:rPr>
        <w:t>set turvallisuuskatsaukset</w:t>
      </w:r>
    </w:p>
    <w:p w14:paraId="09243FA3" w14:textId="77777777" w:rsidR="00AF0C02" w:rsidRDefault="00AF0C02" w:rsidP="00AF0C02">
      <w:pPr>
        <w:suppressAutoHyphens/>
        <w:rPr>
          <w:szCs w:val="22"/>
          <w:u w:val="single"/>
          <w:lang w:val="fi-FI"/>
        </w:rPr>
      </w:pPr>
    </w:p>
    <w:p w14:paraId="4EAA1752" w14:textId="77777777" w:rsidR="00AF0C02" w:rsidRDefault="0006028E" w:rsidP="00AF0C02">
      <w:pPr>
        <w:suppressAutoHyphens/>
        <w:rPr>
          <w:szCs w:val="22"/>
          <w:lang w:val="fi-FI"/>
        </w:rPr>
      </w:pPr>
      <w:r>
        <w:rPr>
          <w:szCs w:val="22"/>
          <w:lang w:val="fi-FI"/>
        </w:rPr>
        <w:t xml:space="preserve">Tämän lääkevalmisteen osalta velvoitteet </w:t>
      </w:r>
      <w:r w:rsidR="00AF0C02" w:rsidRPr="00D442AB">
        <w:rPr>
          <w:szCs w:val="22"/>
          <w:lang w:val="fi-FI"/>
        </w:rPr>
        <w:t>määräaikais</w:t>
      </w:r>
      <w:r>
        <w:rPr>
          <w:szCs w:val="22"/>
          <w:lang w:val="fi-FI"/>
        </w:rPr>
        <w:t>ten</w:t>
      </w:r>
      <w:r w:rsidR="00AF0C02" w:rsidRPr="00D442AB">
        <w:rPr>
          <w:szCs w:val="22"/>
          <w:lang w:val="fi-FI"/>
        </w:rPr>
        <w:t xml:space="preserve"> turvallisuuskatsau</w:t>
      </w:r>
      <w:r>
        <w:rPr>
          <w:szCs w:val="22"/>
          <w:lang w:val="fi-FI"/>
        </w:rPr>
        <w:t>sten</w:t>
      </w:r>
      <w:r w:rsidR="00AF0C02" w:rsidRPr="00D442AB">
        <w:rPr>
          <w:szCs w:val="22"/>
          <w:lang w:val="fi-FI"/>
        </w:rPr>
        <w:t xml:space="preserve"> </w:t>
      </w:r>
      <w:r>
        <w:rPr>
          <w:szCs w:val="22"/>
          <w:lang w:val="fi-FI"/>
        </w:rPr>
        <w:t xml:space="preserve">toimittamisesta </w:t>
      </w:r>
      <w:r w:rsidR="00AF0C02" w:rsidRPr="00D442AB">
        <w:rPr>
          <w:szCs w:val="22"/>
          <w:lang w:val="fi-FI"/>
        </w:rPr>
        <w:t xml:space="preserve">on </w:t>
      </w:r>
      <w:r>
        <w:rPr>
          <w:szCs w:val="22"/>
          <w:lang w:val="fi-FI"/>
        </w:rPr>
        <w:t>määritelty Euroopan</w:t>
      </w:r>
      <w:r w:rsidR="00AF0C02" w:rsidRPr="00D442AB">
        <w:rPr>
          <w:szCs w:val="22"/>
          <w:lang w:val="fi-FI"/>
        </w:rPr>
        <w:t xml:space="preserve"> </w:t>
      </w:r>
      <w:r w:rsidR="005C0723">
        <w:rPr>
          <w:szCs w:val="22"/>
          <w:lang w:val="fi-FI"/>
        </w:rPr>
        <w:t>u</w:t>
      </w:r>
      <w:r w:rsidR="00AF0C02" w:rsidRPr="00D442AB">
        <w:rPr>
          <w:szCs w:val="22"/>
          <w:lang w:val="fi-FI"/>
        </w:rPr>
        <w:t>nionin viitepäiv</w:t>
      </w:r>
      <w:r>
        <w:rPr>
          <w:szCs w:val="22"/>
          <w:lang w:val="fi-FI"/>
        </w:rPr>
        <w:t>ämäärät</w:t>
      </w:r>
      <w:r w:rsidR="00AF0C02" w:rsidRPr="00D442AB">
        <w:rPr>
          <w:szCs w:val="22"/>
          <w:lang w:val="fi-FI"/>
        </w:rPr>
        <w:t xml:space="preserve"> (EURD)</w:t>
      </w:r>
      <w:r>
        <w:rPr>
          <w:szCs w:val="22"/>
          <w:lang w:val="fi-FI"/>
        </w:rPr>
        <w:t xml:space="preserve"> ja toimittamisvaatimukset sisältävässä luettelossa</w:t>
      </w:r>
      <w:r w:rsidR="00AF0C02" w:rsidRPr="00D442AB">
        <w:rPr>
          <w:szCs w:val="22"/>
          <w:lang w:val="fi-FI"/>
        </w:rPr>
        <w:t xml:space="preserve">, josta </w:t>
      </w:r>
      <w:r>
        <w:rPr>
          <w:szCs w:val="22"/>
          <w:lang w:val="fi-FI"/>
        </w:rPr>
        <w:t xml:space="preserve">on </w:t>
      </w:r>
      <w:r w:rsidR="00AF0C02" w:rsidRPr="00D442AB">
        <w:rPr>
          <w:szCs w:val="22"/>
          <w:lang w:val="fi-FI"/>
        </w:rPr>
        <w:t>säädet</w:t>
      </w:r>
      <w:r>
        <w:rPr>
          <w:szCs w:val="22"/>
          <w:lang w:val="fi-FI"/>
        </w:rPr>
        <w:t>ty</w:t>
      </w:r>
      <w:r w:rsidR="00AF0C02" w:rsidRPr="00D442AB">
        <w:rPr>
          <w:szCs w:val="22"/>
          <w:lang w:val="fi-FI"/>
        </w:rPr>
        <w:t xml:space="preserve"> </w:t>
      </w:r>
      <w:r>
        <w:rPr>
          <w:szCs w:val="22"/>
          <w:lang w:val="fi-FI"/>
        </w:rPr>
        <w:t>D</w:t>
      </w:r>
      <w:r w:rsidR="00AF0C02" w:rsidRPr="00D442AB">
        <w:rPr>
          <w:szCs w:val="22"/>
          <w:lang w:val="fi-FI"/>
        </w:rPr>
        <w:t>irektiivin</w:t>
      </w:r>
      <w:r w:rsidR="00A61CEF">
        <w:rPr>
          <w:szCs w:val="22"/>
          <w:lang w:val="fi-FI"/>
        </w:rPr>
        <w:t> </w:t>
      </w:r>
      <w:r w:rsidR="00AF0C02" w:rsidRPr="00D442AB">
        <w:rPr>
          <w:szCs w:val="22"/>
          <w:lang w:val="fi-FI"/>
        </w:rPr>
        <w:t>2001/83/E</w:t>
      </w:r>
      <w:r w:rsidR="00A0310E">
        <w:rPr>
          <w:szCs w:val="22"/>
          <w:lang w:val="fi-FI"/>
        </w:rPr>
        <w:t>Y</w:t>
      </w:r>
      <w:r w:rsidR="00A61CEF">
        <w:rPr>
          <w:szCs w:val="22"/>
          <w:lang w:val="fi-FI"/>
        </w:rPr>
        <w:t> </w:t>
      </w:r>
      <w:r w:rsidR="00AF0C02" w:rsidRPr="00D442AB">
        <w:rPr>
          <w:szCs w:val="22"/>
          <w:lang w:val="fi-FI"/>
        </w:rPr>
        <w:t>107</w:t>
      </w:r>
      <w:r w:rsidR="00A61CEF">
        <w:rPr>
          <w:szCs w:val="22"/>
          <w:lang w:val="fi-FI"/>
        </w:rPr>
        <w:t> </w:t>
      </w:r>
      <w:r w:rsidR="00AF0C02" w:rsidRPr="00D442AB">
        <w:rPr>
          <w:szCs w:val="22"/>
          <w:lang w:val="fi-FI"/>
        </w:rPr>
        <w:t>c</w:t>
      </w:r>
      <w:r w:rsidR="005C0723">
        <w:rPr>
          <w:szCs w:val="22"/>
          <w:lang w:val="fi-FI"/>
        </w:rPr>
        <w:t xml:space="preserve"> artiklan </w:t>
      </w:r>
      <w:r w:rsidR="00AF0C02" w:rsidRPr="00D442AB">
        <w:rPr>
          <w:szCs w:val="22"/>
          <w:lang w:val="fi-FI"/>
        </w:rPr>
        <w:t>7</w:t>
      </w:r>
      <w:r w:rsidR="00A61CEF">
        <w:rPr>
          <w:szCs w:val="22"/>
          <w:lang w:val="fi-FI"/>
        </w:rPr>
        <w:t> </w:t>
      </w:r>
      <w:r w:rsidR="005C0723">
        <w:rPr>
          <w:szCs w:val="22"/>
          <w:lang w:val="fi-FI"/>
        </w:rPr>
        <w:t>kohdassa</w:t>
      </w:r>
      <w:r w:rsidR="00932035">
        <w:rPr>
          <w:szCs w:val="22"/>
          <w:lang w:val="fi-FI"/>
        </w:rPr>
        <w:t>,</w:t>
      </w:r>
      <w:r w:rsidR="00AF0C02" w:rsidRPr="00D442AB">
        <w:rPr>
          <w:szCs w:val="22"/>
          <w:lang w:val="fi-FI"/>
        </w:rPr>
        <w:t xml:space="preserve"> ja </w:t>
      </w:r>
      <w:r>
        <w:rPr>
          <w:szCs w:val="22"/>
          <w:lang w:val="fi-FI"/>
        </w:rPr>
        <w:t xml:space="preserve">kaikissa luettelon myöhemmissä päivityksissä, </w:t>
      </w:r>
      <w:r w:rsidR="00AF0C02" w:rsidRPr="00D442AB">
        <w:rPr>
          <w:szCs w:val="22"/>
          <w:lang w:val="fi-FI"/>
        </w:rPr>
        <w:t>jo</w:t>
      </w:r>
      <w:r>
        <w:rPr>
          <w:szCs w:val="22"/>
          <w:lang w:val="fi-FI"/>
        </w:rPr>
        <w:t>t</w:t>
      </w:r>
      <w:r w:rsidR="00AF0C02" w:rsidRPr="00D442AB">
        <w:rPr>
          <w:szCs w:val="22"/>
          <w:lang w:val="fi-FI"/>
        </w:rPr>
        <w:t xml:space="preserve">ka </w:t>
      </w:r>
      <w:r>
        <w:rPr>
          <w:szCs w:val="22"/>
          <w:lang w:val="fi-FI"/>
        </w:rPr>
        <w:t xml:space="preserve">on </w:t>
      </w:r>
      <w:r w:rsidR="00AF0C02" w:rsidRPr="00D442AB">
        <w:rPr>
          <w:szCs w:val="22"/>
          <w:lang w:val="fi-FI"/>
        </w:rPr>
        <w:t>julkaist</w:t>
      </w:r>
      <w:r>
        <w:rPr>
          <w:szCs w:val="22"/>
          <w:lang w:val="fi-FI"/>
        </w:rPr>
        <w:t>u</w:t>
      </w:r>
      <w:r w:rsidR="00AF0C02" w:rsidRPr="00D442AB">
        <w:rPr>
          <w:szCs w:val="22"/>
          <w:lang w:val="fi-FI"/>
        </w:rPr>
        <w:t xml:space="preserve"> Euroopan lääke</w:t>
      </w:r>
      <w:r>
        <w:rPr>
          <w:szCs w:val="22"/>
          <w:lang w:val="fi-FI"/>
        </w:rPr>
        <w:t>viraston</w:t>
      </w:r>
      <w:r w:rsidR="00AF0C02" w:rsidRPr="00D442AB">
        <w:rPr>
          <w:szCs w:val="22"/>
          <w:lang w:val="fi-FI"/>
        </w:rPr>
        <w:t xml:space="preserve"> verkko</w:t>
      </w:r>
      <w:r>
        <w:rPr>
          <w:szCs w:val="22"/>
          <w:lang w:val="fi-FI"/>
        </w:rPr>
        <w:t>sivuilla</w:t>
      </w:r>
      <w:r w:rsidR="00AF0C02">
        <w:rPr>
          <w:szCs w:val="22"/>
          <w:lang w:val="fi-FI"/>
        </w:rPr>
        <w:t>.</w:t>
      </w:r>
    </w:p>
    <w:p w14:paraId="6E4D8D16" w14:textId="77777777" w:rsidR="00AF0C02" w:rsidRDefault="00AF0C02" w:rsidP="00AF0C02">
      <w:pPr>
        <w:suppressAutoHyphens/>
        <w:rPr>
          <w:szCs w:val="22"/>
          <w:lang w:val="fi-FI"/>
        </w:rPr>
      </w:pPr>
    </w:p>
    <w:p w14:paraId="302A7F34" w14:textId="77777777" w:rsidR="0081446A" w:rsidRPr="00860102" w:rsidRDefault="0081446A" w:rsidP="00D80385">
      <w:pPr>
        <w:suppressAutoHyphens/>
        <w:rPr>
          <w:szCs w:val="22"/>
          <w:lang w:val="fi-FI"/>
        </w:rPr>
      </w:pPr>
    </w:p>
    <w:p w14:paraId="695EAB41" w14:textId="77777777" w:rsidR="0081446A" w:rsidRPr="000D2931" w:rsidRDefault="00AF0C02" w:rsidP="000D2931">
      <w:pPr>
        <w:pStyle w:val="TitleB"/>
      </w:pPr>
      <w:r w:rsidRPr="000D2931">
        <w:t>D.</w:t>
      </w:r>
      <w:r w:rsidRPr="000D2931">
        <w:tab/>
      </w:r>
      <w:r w:rsidR="0081446A" w:rsidRPr="000D2931">
        <w:t>EHDOT TAI RAJOITUKSET</w:t>
      </w:r>
      <w:r w:rsidR="007973BD" w:rsidRPr="00E22CE4">
        <w:t xml:space="preserve">, jotka koskevat lääkevalmisteen turvallista </w:t>
      </w:r>
      <w:r w:rsidR="0082415A" w:rsidRPr="00E22CE4">
        <w:t xml:space="preserve">JA TEHOKASTA </w:t>
      </w:r>
      <w:r w:rsidR="007973BD" w:rsidRPr="00E22CE4">
        <w:t>käyttöä</w:t>
      </w:r>
    </w:p>
    <w:p w14:paraId="6FDCD3BF" w14:textId="77777777" w:rsidR="00AF0C02" w:rsidRDefault="00AF0C02" w:rsidP="000D2931">
      <w:pPr>
        <w:suppressAutoHyphens/>
        <w:ind w:left="567" w:hanging="567"/>
        <w:rPr>
          <w:b/>
          <w:noProof/>
          <w:szCs w:val="24"/>
          <w:lang w:val="fi-FI"/>
        </w:rPr>
      </w:pPr>
    </w:p>
    <w:p w14:paraId="05B43F40" w14:textId="77777777" w:rsidR="00AF0C02" w:rsidRPr="00E22CE4" w:rsidRDefault="00AF0C02" w:rsidP="000D2931">
      <w:pPr>
        <w:numPr>
          <w:ilvl w:val="0"/>
          <w:numId w:val="38"/>
        </w:numPr>
        <w:ind w:left="567" w:right="-1" w:hanging="567"/>
        <w:rPr>
          <w:b/>
          <w:noProof/>
          <w:szCs w:val="22"/>
          <w:lang w:val="en-US"/>
        </w:rPr>
      </w:pPr>
      <w:r w:rsidRPr="00183444">
        <w:rPr>
          <w:b/>
          <w:noProof/>
          <w:szCs w:val="22"/>
          <w:lang w:val="fi-FI"/>
        </w:rPr>
        <w:t>Riski</w:t>
      </w:r>
      <w:r w:rsidR="002D05F5">
        <w:rPr>
          <w:b/>
          <w:noProof/>
          <w:szCs w:val="22"/>
          <w:lang w:val="fi-FI"/>
        </w:rPr>
        <w:t>e</w:t>
      </w:r>
      <w:r w:rsidRPr="00183444">
        <w:rPr>
          <w:b/>
          <w:noProof/>
          <w:szCs w:val="22"/>
          <w:lang w:val="fi-FI"/>
        </w:rPr>
        <w:t>nhallintasuunnitelma</w:t>
      </w:r>
      <w:r w:rsidRPr="00E22CE4">
        <w:rPr>
          <w:b/>
          <w:noProof/>
          <w:szCs w:val="22"/>
          <w:lang w:val="en-US"/>
        </w:rPr>
        <w:t xml:space="preserve"> (RMP)</w:t>
      </w:r>
    </w:p>
    <w:p w14:paraId="6EEB2D46" w14:textId="77777777" w:rsidR="0081446A" w:rsidRPr="00860102" w:rsidRDefault="0081446A" w:rsidP="00D80385">
      <w:pPr>
        <w:suppressAutoHyphens/>
        <w:rPr>
          <w:b/>
          <w:noProof/>
          <w:szCs w:val="24"/>
          <w:lang w:val="fi-FI"/>
        </w:rPr>
      </w:pPr>
    </w:p>
    <w:p w14:paraId="4F34CB04" w14:textId="77777777" w:rsidR="0081446A" w:rsidRPr="000D2931" w:rsidRDefault="0081446A" w:rsidP="00D80385">
      <w:pPr>
        <w:suppressAutoHyphens/>
        <w:rPr>
          <w:noProof/>
          <w:szCs w:val="22"/>
          <w:lang w:val="fi-FI"/>
        </w:rPr>
      </w:pPr>
      <w:r w:rsidRPr="000D2931">
        <w:rPr>
          <w:noProof/>
          <w:szCs w:val="22"/>
          <w:lang w:val="fi-FI"/>
        </w:rPr>
        <w:t>Ei sovelleta.</w:t>
      </w:r>
    </w:p>
    <w:p w14:paraId="375D4A92" w14:textId="77777777" w:rsidR="00623B40" w:rsidRPr="00860102" w:rsidRDefault="00623B40" w:rsidP="00D80385">
      <w:pPr>
        <w:suppressAutoHyphens/>
        <w:rPr>
          <w:szCs w:val="22"/>
          <w:lang w:val="fi-FI"/>
        </w:rPr>
      </w:pPr>
      <w:r w:rsidRPr="00860102">
        <w:rPr>
          <w:szCs w:val="22"/>
          <w:lang w:val="fi-FI"/>
        </w:rPr>
        <w:br w:type="page"/>
      </w:r>
    </w:p>
    <w:p w14:paraId="11028F05" w14:textId="77777777" w:rsidR="00623B40" w:rsidRPr="00860102" w:rsidRDefault="00623B40" w:rsidP="00D80385">
      <w:pPr>
        <w:suppressAutoHyphens/>
        <w:jc w:val="center"/>
        <w:rPr>
          <w:b/>
          <w:szCs w:val="22"/>
          <w:lang w:val="fi-FI"/>
        </w:rPr>
      </w:pPr>
    </w:p>
    <w:p w14:paraId="2A356D56" w14:textId="77777777" w:rsidR="00623B40" w:rsidRPr="00860102" w:rsidRDefault="00623B40" w:rsidP="00D80385">
      <w:pPr>
        <w:suppressAutoHyphens/>
        <w:jc w:val="center"/>
        <w:rPr>
          <w:b/>
          <w:szCs w:val="22"/>
          <w:lang w:val="fi-FI"/>
        </w:rPr>
      </w:pPr>
    </w:p>
    <w:p w14:paraId="5EB050C2" w14:textId="77777777" w:rsidR="00623B40" w:rsidRPr="00860102" w:rsidRDefault="00623B40" w:rsidP="00D80385">
      <w:pPr>
        <w:suppressAutoHyphens/>
        <w:jc w:val="center"/>
        <w:rPr>
          <w:b/>
          <w:szCs w:val="22"/>
          <w:lang w:val="fi-FI"/>
        </w:rPr>
      </w:pPr>
    </w:p>
    <w:p w14:paraId="2D171E7C" w14:textId="77777777" w:rsidR="00623B40" w:rsidRPr="00860102" w:rsidRDefault="00623B40" w:rsidP="00D80385">
      <w:pPr>
        <w:suppressAutoHyphens/>
        <w:jc w:val="center"/>
        <w:rPr>
          <w:b/>
          <w:szCs w:val="22"/>
          <w:lang w:val="fi-FI"/>
        </w:rPr>
      </w:pPr>
    </w:p>
    <w:p w14:paraId="6AF9461F" w14:textId="77777777" w:rsidR="00623B40" w:rsidRPr="00860102" w:rsidRDefault="00623B40" w:rsidP="00D80385">
      <w:pPr>
        <w:suppressAutoHyphens/>
        <w:jc w:val="center"/>
        <w:rPr>
          <w:b/>
          <w:szCs w:val="22"/>
          <w:lang w:val="fi-FI"/>
        </w:rPr>
      </w:pPr>
    </w:p>
    <w:p w14:paraId="7804139C" w14:textId="77777777" w:rsidR="00623B40" w:rsidRPr="00860102" w:rsidRDefault="00623B40" w:rsidP="00D80385">
      <w:pPr>
        <w:suppressAutoHyphens/>
        <w:jc w:val="center"/>
        <w:rPr>
          <w:b/>
          <w:szCs w:val="22"/>
          <w:lang w:val="fi-FI"/>
        </w:rPr>
      </w:pPr>
    </w:p>
    <w:p w14:paraId="4F714DB8" w14:textId="77777777" w:rsidR="00623B40" w:rsidRPr="00860102" w:rsidRDefault="00623B40" w:rsidP="00D80385">
      <w:pPr>
        <w:suppressAutoHyphens/>
        <w:jc w:val="center"/>
        <w:rPr>
          <w:b/>
          <w:szCs w:val="22"/>
          <w:lang w:val="fi-FI"/>
        </w:rPr>
      </w:pPr>
    </w:p>
    <w:p w14:paraId="48BF6409" w14:textId="77777777" w:rsidR="00623B40" w:rsidRPr="00860102" w:rsidRDefault="00623B40" w:rsidP="00D80385">
      <w:pPr>
        <w:suppressAutoHyphens/>
        <w:jc w:val="center"/>
        <w:rPr>
          <w:b/>
          <w:szCs w:val="22"/>
          <w:lang w:val="fi-FI"/>
        </w:rPr>
      </w:pPr>
    </w:p>
    <w:p w14:paraId="716D7F17" w14:textId="77777777" w:rsidR="00623B40" w:rsidRPr="00860102" w:rsidRDefault="00623B40" w:rsidP="00D80385">
      <w:pPr>
        <w:suppressAutoHyphens/>
        <w:jc w:val="center"/>
        <w:rPr>
          <w:b/>
          <w:szCs w:val="22"/>
          <w:lang w:val="fi-FI"/>
        </w:rPr>
      </w:pPr>
    </w:p>
    <w:p w14:paraId="10B17CAF" w14:textId="77777777" w:rsidR="00623B40" w:rsidRPr="00860102" w:rsidRDefault="00623B40" w:rsidP="00D80385">
      <w:pPr>
        <w:suppressAutoHyphens/>
        <w:jc w:val="center"/>
        <w:rPr>
          <w:b/>
          <w:szCs w:val="22"/>
          <w:lang w:val="fi-FI"/>
        </w:rPr>
      </w:pPr>
    </w:p>
    <w:p w14:paraId="04090BA3" w14:textId="77777777" w:rsidR="00623B40" w:rsidRPr="00860102" w:rsidRDefault="00623B40" w:rsidP="00D80385">
      <w:pPr>
        <w:suppressAutoHyphens/>
        <w:jc w:val="center"/>
        <w:rPr>
          <w:b/>
          <w:szCs w:val="22"/>
          <w:lang w:val="fi-FI"/>
        </w:rPr>
      </w:pPr>
    </w:p>
    <w:p w14:paraId="6A101952" w14:textId="77777777" w:rsidR="00623B40" w:rsidRPr="00860102" w:rsidRDefault="00623B40" w:rsidP="00D80385">
      <w:pPr>
        <w:suppressAutoHyphens/>
        <w:jc w:val="center"/>
        <w:rPr>
          <w:b/>
          <w:szCs w:val="22"/>
          <w:lang w:val="fi-FI"/>
        </w:rPr>
      </w:pPr>
    </w:p>
    <w:p w14:paraId="06A845F8" w14:textId="77777777" w:rsidR="00623B40" w:rsidRPr="00860102" w:rsidRDefault="00623B40" w:rsidP="00D80385">
      <w:pPr>
        <w:suppressAutoHyphens/>
        <w:jc w:val="center"/>
        <w:rPr>
          <w:b/>
          <w:szCs w:val="22"/>
          <w:lang w:val="fi-FI"/>
        </w:rPr>
      </w:pPr>
    </w:p>
    <w:p w14:paraId="0090F325" w14:textId="77777777" w:rsidR="00623B40" w:rsidRPr="00860102" w:rsidRDefault="00623B40" w:rsidP="00D80385">
      <w:pPr>
        <w:suppressAutoHyphens/>
        <w:jc w:val="center"/>
        <w:rPr>
          <w:b/>
          <w:szCs w:val="22"/>
          <w:lang w:val="fi-FI"/>
        </w:rPr>
      </w:pPr>
    </w:p>
    <w:p w14:paraId="53CC80D2" w14:textId="77777777" w:rsidR="00623B40" w:rsidRPr="00860102" w:rsidRDefault="00623B40" w:rsidP="00D80385">
      <w:pPr>
        <w:suppressAutoHyphens/>
        <w:jc w:val="center"/>
        <w:rPr>
          <w:b/>
          <w:szCs w:val="22"/>
          <w:lang w:val="fi-FI"/>
        </w:rPr>
      </w:pPr>
    </w:p>
    <w:p w14:paraId="6776E2D6" w14:textId="77777777" w:rsidR="00623B40" w:rsidRPr="00860102" w:rsidRDefault="00623B40" w:rsidP="00D80385">
      <w:pPr>
        <w:suppressAutoHyphens/>
        <w:jc w:val="center"/>
        <w:rPr>
          <w:b/>
          <w:szCs w:val="22"/>
          <w:lang w:val="fi-FI"/>
        </w:rPr>
      </w:pPr>
    </w:p>
    <w:p w14:paraId="56E91C49" w14:textId="77777777" w:rsidR="00623B40" w:rsidRPr="00860102" w:rsidRDefault="00623B40" w:rsidP="00D80385">
      <w:pPr>
        <w:suppressAutoHyphens/>
        <w:jc w:val="center"/>
        <w:rPr>
          <w:b/>
          <w:szCs w:val="22"/>
          <w:lang w:val="fi-FI"/>
        </w:rPr>
      </w:pPr>
    </w:p>
    <w:p w14:paraId="47EEEF9D" w14:textId="77777777" w:rsidR="00623B40" w:rsidRPr="00860102" w:rsidRDefault="00623B40" w:rsidP="00D80385">
      <w:pPr>
        <w:suppressAutoHyphens/>
        <w:jc w:val="center"/>
        <w:rPr>
          <w:b/>
          <w:szCs w:val="22"/>
          <w:lang w:val="fi-FI"/>
        </w:rPr>
      </w:pPr>
    </w:p>
    <w:p w14:paraId="346B44BC" w14:textId="77777777" w:rsidR="00623B40" w:rsidRPr="00860102" w:rsidRDefault="00623B40" w:rsidP="00D80385">
      <w:pPr>
        <w:suppressAutoHyphens/>
        <w:jc w:val="center"/>
        <w:rPr>
          <w:b/>
          <w:szCs w:val="22"/>
          <w:lang w:val="fi-FI"/>
        </w:rPr>
      </w:pPr>
    </w:p>
    <w:p w14:paraId="1238ACF4" w14:textId="77777777" w:rsidR="00623B40" w:rsidRPr="00860102" w:rsidRDefault="00623B40" w:rsidP="00D80385">
      <w:pPr>
        <w:suppressAutoHyphens/>
        <w:jc w:val="center"/>
        <w:rPr>
          <w:b/>
          <w:szCs w:val="22"/>
          <w:lang w:val="fi-FI"/>
        </w:rPr>
      </w:pPr>
    </w:p>
    <w:p w14:paraId="234FB926" w14:textId="77777777" w:rsidR="00623B40" w:rsidRPr="00860102" w:rsidRDefault="00623B40" w:rsidP="00D80385">
      <w:pPr>
        <w:suppressAutoHyphens/>
        <w:jc w:val="center"/>
        <w:rPr>
          <w:b/>
          <w:szCs w:val="22"/>
          <w:lang w:val="fi-FI"/>
        </w:rPr>
      </w:pPr>
    </w:p>
    <w:p w14:paraId="447EBC99" w14:textId="77777777" w:rsidR="00623B40" w:rsidRPr="00860102" w:rsidRDefault="00623B40" w:rsidP="00D80385">
      <w:pPr>
        <w:suppressAutoHyphens/>
        <w:jc w:val="center"/>
        <w:rPr>
          <w:b/>
          <w:szCs w:val="22"/>
          <w:lang w:val="fi-FI"/>
        </w:rPr>
      </w:pPr>
    </w:p>
    <w:p w14:paraId="4D161299" w14:textId="77777777" w:rsidR="00623B40" w:rsidRPr="00860102" w:rsidRDefault="00623B40" w:rsidP="00D80385">
      <w:pPr>
        <w:suppressAutoHyphens/>
        <w:jc w:val="center"/>
        <w:rPr>
          <w:b/>
          <w:szCs w:val="22"/>
          <w:lang w:val="fi-FI"/>
        </w:rPr>
      </w:pPr>
      <w:r w:rsidRPr="00860102">
        <w:rPr>
          <w:b/>
          <w:szCs w:val="22"/>
          <w:lang w:val="fi-FI"/>
        </w:rPr>
        <w:t>LIITE III</w:t>
      </w:r>
    </w:p>
    <w:p w14:paraId="62D44954" w14:textId="77777777" w:rsidR="00623B40" w:rsidRPr="00860102" w:rsidRDefault="00623B40" w:rsidP="00D80385">
      <w:pPr>
        <w:suppressAutoHyphens/>
        <w:jc w:val="center"/>
        <w:rPr>
          <w:b/>
          <w:szCs w:val="22"/>
          <w:lang w:val="fi-FI"/>
        </w:rPr>
      </w:pPr>
    </w:p>
    <w:p w14:paraId="050DFBE1" w14:textId="77777777" w:rsidR="00623B40" w:rsidRPr="00860102" w:rsidRDefault="00623B40" w:rsidP="00D80385">
      <w:pPr>
        <w:suppressAutoHyphens/>
        <w:jc w:val="center"/>
        <w:rPr>
          <w:b/>
          <w:szCs w:val="22"/>
          <w:lang w:val="fi-FI"/>
        </w:rPr>
      </w:pPr>
      <w:r w:rsidRPr="00860102">
        <w:rPr>
          <w:b/>
          <w:szCs w:val="22"/>
          <w:lang w:val="fi-FI"/>
        </w:rPr>
        <w:t>MYYNTIPÄÄLLYSMERKINNÄT JA PAKKAUSSELOSTE</w:t>
      </w:r>
    </w:p>
    <w:p w14:paraId="04848A7C" w14:textId="77777777" w:rsidR="00623B40" w:rsidRPr="00860102" w:rsidRDefault="00623B40" w:rsidP="00D80385">
      <w:pPr>
        <w:suppressAutoHyphens/>
        <w:jc w:val="center"/>
        <w:rPr>
          <w:szCs w:val="22"/>
          <w:lang w:val="fi-FI"/>
        </w:rPr>
      </w:pPr>
    </w:p>
    <w:p w14:paraId="6BC15CCF" w14:textId="77777777" w:rsidR="00623B40" w:rsidRPr="00860102" w:rsidRDefault="00623B40" w:rsidP="00D80385">
      <w:pPr>
        <w:suppressAutoHyphens/>
        <w:jc w:val="center"/>
        <w:rPr>
          <w:szCs w:val="22"/>
          <w:lang w:val="fi-FI"/>
        </w:rPr>
      </w:pPr>
      <w:r w:rsidRPr="00860102">
        <w:rPr>
          <w:szCs w:val="22"/>
          <w:lang w:val="fi-FI"/>
        </w:rPr>
        <w:br w:type="page"/>
      </w:r>
    </w:p>
    <w:p w14:paraId="74126004" w14:textId="77777777" w:rsidR="00623B40" w:rsidRPr="00860102" w:rsidRDefault="00623B40" w:rsidP="00D80385">
      <w:pPr>
        <w:pStyle w:val="Heading8"/>
        <w:keepNext w:val="0"/>
        <w:tabs>
          <w:tab w:val="clear" w:pos="-720"/>
        </w:tabs>
        <w:suppressAutoHyphens w:val="0"/>
        <w:rPr>
          <w:b w:val="0"/>
          <w:szCs w:val="22"/>
        </w:rPr>
      </w:pPr>
    </w:p>
    <w:p w14:paraId="7FFA6C2A" w14:textId="77777777" w:rsidR="00623B40" w:rsidRPr="00860102" w:rsidRDefault="00623B40" w:rsidP="00D80385">
      <w:pPr>
        <w:pStyle w:val="Heading8"/>
        <w:keepNext w:val="0"/>
        <w:tabs>
          <w:tab w:val="clear" w:pos="-720"/>
        </w:tabs>
        <w:suppressAutoHyphens w:val="0"/>
        <w:rPr>
          <w:b w:val="0"/>
          <w:szCs w:val="22"/>
        </w:rPr>
      </w:pPr>
    </w:p>
    <w:p w14:paraId="45148B0F" w14:textId="77777777" w:rsidR="00623B40" w:rsidRPr="00860102" w:rsidRDefault="00623B40" w:rsidP="00D80385">
      <w:pPr>
        <w:pStyle w:val="Heading8"/>
        <w:keepNext w:val="0"/>
        <w:tabs>
          <w:tab w:val="clear" w:pos="-720"/>
        </w:tabs>
        <w:suppressAutoHyphens w:val="0"/>
        <w:rPr>
          <w:b w:val="0"/>
          <w:szCs w:val="22"/>
        </w:rPr>
      </w:pPr>
    </w:p>
    <w:p w14:paraId="40278568" w14:textId="77777777" w:rsidR="00623B40" w:rsidRPr="00860102" w:rsidRDefault="00623B40" w:rsidP="00D80385">
      <w:pPr>
        <w:pStyle w:val="Heading8"/>
        <w:keepNext w:val="0"/>
        <w:tabs>
          <w:tab w:val="clear" w:pos="-720"/>
        </w:tabs>
        <w:suppressAutoHyphens w:val="0"/>
        <w:rPr>
          <w:b w:val="0"/>
          <w:szCs w:val="22"/>
        </w:rPr>
      </w:pPr>
    </w:p>
    <w:p w14:paraId="4735C125" w14:textId="77777777" w:rsidR="00623B40" w:rsidRPr="00860102" w:rsidRDefault="00623B40" w:rsidP="00D80385">
      <w:pPr>
        <w:pStyle w:val="Heading8"/>
        <w:keepNext w:val="0"/>
        <w:tabs>
          <w:tab w:val="clear" w:pos="-720"/>
        </w:tabs>
        <w:suppressAutoHyphens w:val="0"/>
        <w:rPr>
          <w:b w:val="0"/>
          <w:szCs w:val="22"/>
        </w:rPr>
      </w:pPr>
    </w:p>
    <w:p w14:paraId="743F8487" w14:textId="77777777" w:rsidR="00623B40" w:rsidRPr="00860102" w:rsidRDefault="00623B40" w:rsidP="00D80385">
      <w:pPr>
        <w:pStyle w:val="Heading8"/>
        <w:keepNext w:val="0"/>
        <w:tabs>
          <w:tab w:val="clear" w:pos="-720"/>
        </w:tabs>
        <w:suppressAutoHyphens w:val="0"/>
        <w:rPr>
          <w:b w:val="0"/>
          <w:szCs w:val="22"/>
        </w:rPr>
      </w:pPr>
    </w:p>
    <w:p w14:paraId="43CC11F3" w14:textId="77777777" w:rsidR="00623B40" w:rsidRPr="00860102" w:rsidRDefault="00623B40" w:rsidP="00D80385">
      <w:pPr>
        <w:pStyle w:val="Heading8"/>
        <w:keepNext w:val="0"/>
        <w:tabs>
          <w:tab w:val="clear" w:pos="-720"/>
        </w:tabs>
        <w:suppressAutoHyphens w:val="0"/>
        <w:rPr>
          <w:b w:val="0"/>
          <w:szCs w:val="22"/>
        </w:rPr>
      </w:pPr>
    </w:p>
    <w:p w14:paraId="06D96821" w14:textId="77777777" w:rsidR="00623B40" w:rsidRPr="00860102" w:rsidRDefault="00623B40" w:rsidP="00D80385">
      <w:pPr>
        <w:pStyle w:val="Heading8"/>
        <w:keepNext w:val="0"/>
        <w:tabs>
          <w:tab w:val="clear" w:pos="-720"/>
        </w:tabs>
        <w:suppressAutoHyphens w:val="0"/>
        <w:rPr>
          <w:b w:val="0"/>
          <w:szCs w:val="22"/>
        </w:rPr>
      </w:pPr>
    </w:p>
    <w:p w14:paraId="5D7C6D17" w14:textId="77777777" w:rsidR="00623B40" w:rsidRPr="00860102" w:rsidRDefault="00623B40" w:rsidP="00D80385">
      <w:pPr>
        <w:pStyle w:val="Heading8"/>
        <w:keepNext w:val="0"/>
        <w:tabs>
          <w:tab w:val="clear" w:pos="-720"/>
        </w:tabs>
        <w:suppressAutoHyphens w:val="0"/>
        <w:rPr>
          <w:b w:val="0"/>
          <w:szCs w:val="22"/>
        </w:rPr>
      </w:pPr>
    </w:p>
    <w:p w14:paraId="0971E08D" w14:textId="77777777" w:rsidR="00623B40" w:rsidRPr="00860102" w:rsidRDefault="00623B40" w:rsidP="00D80385">
      <w:pPr>
        <w:pStyle w:val="Heading8"/>
        <w:keepNext w:val="0"/>
        <w:tabs>
          <w:tab w:val="clear" w:pos="-720"/>
        </w:tabs>
        <w:suppressAutoHyphens w:val="0"/>
        <w:rPr>
          <w:b w:val="0"/>
          <w:szCs w:val="22"/>
        </w:rPr>
      </w:pPr>
    </w:p>
    <w:p w14:paraId="70C048DA" w14:textId="77777777" w:rsidR="00623B40" w:rsidRPr="00860102" w:rsidRDefault="00623B40" w:rsidP="00D80385">
      <w:pPr>
        <w:pStyle w:val="Heading8"/>
        <w:keepNext w:val="0"/>
        <w:tabs>
          <w:tab w:val="clear" w:pos="-720"/>
        </w:tabs>
        <w:suppressAutoHyphens w:val="0"/>
        <w:rPr>
          <w:b w:val="0"/>
          <w:szCs w:val="22"/>
        </w:rPr>
      </w:pPr>
    </w:p>
    <w:p w14:paraId="1BB7C5EA" w14:textId="77777777" w:rsidR="00623B40" w:rsidRPr="00860102" w:rsidRDefault="00623B40" w:rsidP="00D80385">
      <w:pPr>
        <w:pStyle w:val="Heading8"/>
        <w:keepNext w:val="0"/>
        <w:tabs>
          <w:tab w:val="clear" w:pos="-720"/>
        </w:tabs>
        <w:suppressAutoHyphens w:val="0"/>
        <w:rPr>
          <w:b w:val="0"/>
          <w:szCs w:val="22"/>
        </w:rPr>
      </w:pPr>
    </w:p>
    <w:p w14:paraId="74305914" w14:textId="77777777" w:rsidR="00623B40" w:rsidRPr="00860102" w:rsidRDefault="00623B40" w:rsidP="00D80385">
      <w:pPr>
        <w:pStyle w:val="Heading8"/>
        <w:keepNext w:val="0"/>
        <w:tabs>
          <w:tab w:val="clear" w:pos="-720"/>
        </w:tabs>
        <w:suppressAutoHyphens w:val="0"/>
        <w:rPr>
          <w:b w:val="0"/>
          <w:szCs w:val="22"/>
        </w:rPr>
      </w:pPr>
    </w:p>
    <w:p w14:paraId="7DD64182" w14:textId="77777777" w:rsidR="00623B40" w:rsidRPr="00860102" w:rsidRDefault="00623B40" w:rsidP="00D80385">
      <w:pPr>
        <w:pStyle w:val="Heading8"/>
        <w:keepNext w:val="0"/>
        <w:tabs>
          <w:tab w:val="clear" w:pos="-720"/>
        </w:tabs>
        <w:suppressAutoHyphens w:val="0"/>
        <w:rPr>
          <w:b w:val="0"/>
          <w:szCs w:val="22"/>
        </w:rPr>
      </w:pPr>
    </w:p>
    <w:p w14:paraId="1F9C1223" w14:textId="77777777" w:rsidR="00623B40" w:rsidRPr="00860102" w:rsidRDefault="00623B40" w:rsidP="00D80385">
      <w:pPr>
        <w:pStyle w:val="Heading8"/>
        <w:keepNext w:val="0"/>
        <w:tabs>
          <w:tab w:val="clear" w:pos="-720"/>
        </w:tabs>
        <w:suppressAutoHyphens w:val="0"/>
        <w:rPr>
          <w:b w:val="0"/>
          <w:szCs w:val="22"/>
        </w:rPr>
      </w:pPr>
    </w:p>
    <w:p w14:paraId="41709092" w14:textId="77777777" w:rsidR="00623B40" w:rsidRPr="00860102" w:rsidRDefault="00623B40" w:rsidP="00D80385">
      <w:pPr>
        <w:pStyle w:val="Heading8"/>
        <w:keepNext w:val="0"/>
        <w:tabs>
          <w:tab w:val="clear" w:pos="-720"/>
        </w:tabs>
        <w:suppressAutoHyphens w:val="0"/>
        <w:rPr>
          <w:b w:val="0"/>
          <w:szCs w:val="22"/>
        </w:rPr>
      </w:pPr>
    </w:p>
    <w:p w14:paraId="1667124D" w14:textId="77777777" w:rsidR="00623B40" w:rsidRPr="00860102" w:rsidRDefault="00623B40" w:rsidP="00D80385">
      <w:pPr>
        <w:pStyle w:val="Heading8"/>
        <w:keepNext w:val="0"/>
        <w:tabs>
          <w:tab w:val="clear" w:pos="-720"/>
        </w:tabs>
        <w:suppressAutoHyphens w:val="0"/>
        <w:rPr>
          <w:b w:val="0"/>
          <w:szCs w:val="22"/>
        </w:rPr>
      </w:pPr>
    </w:p>
    <w:p w14:paraId="0B35BE9C" w14:textId="77777777" w:rsidR="00623B40" w:rsidRPr="00860102" w:rsidRDefault="00623B40" w:rsidP="00D80385">
      <w:pPr>
        <w:pStyle w:val="Heading8"/>
        <w:keepNext w:val="0"/>
        <w:tabs>
          <w:tab w:val="clear" w:pos="-720"/>
        </w:tabs>
        <w:suppressAutoHyphens w:val="0"/>
        <w:rPr>
          <w:b w:val="0"/>
          <w:szCs w:val="22"/>
        </w:rPr>
      </w:pPr>
    </w:p>
    <w:p w14:paraId="27DE27B6" w14:textId="77777777" w:rsidR="00623B40" w:rsidRPr="00860102" w:rsidRDefault="00623B40" w:rsidP="00D80385">
      <w:pPr>
        <w:pStyle w:val="Heading8"/>
        <w:keepNext w:val="0"/>
        <w:tabs>
          <w:tab w:val="clear" w:pos="-720"/>
        </w:tabs>
        <w:suppressAutoHyphens w:val="0"/>
        <w:rPr>
          <w:b w:val="0"/>
          <w:szCs w:val="22"/>
        </w:rPr>
      </w:pPr>
    </w:p>
    <w:p w14:paraId="10A63E12" w14:textId="77777777" w:rsidR="00623B40" w:rsidRPr="00860102" w:rsidRDefault="00623B40" w:rsidP="00D80385">
      <w:pPr>
        <w:pStyle w:val="Heading8"/>
        <w:keepNext w:val="0"/>
        <w:tabs>
          <w:tab w:val="clear" w:pos="-720"/>
        </w:tabs>
        <w:suppressAutoHyphens w:val="0"/>
        <w:rPr>
          <w:b w:val="0"/>
          <w:szCs w:val="22"/>
        </w:rPr>
      </w:pPr>
    </w:p>
    <w:p w14:paraId="54A800EB" w14:textId="77777777" w:rsidR="00623B40" w:rsidRPr="00860102" w:rsidRDefault="00623B40" w:rsidP="00D80385">
      <w:pPr>
        <w:pStyle w:val="Heading8"/>
        <w:keepNext w:val="0"/>
        <w:tabs>
          <w:tab w:val="clear" w:pos="-720"/>
        </w:tabs>
        <w:suppressAutoHyphens w:val="0"/>
        <w:rPr>
          <w:b w:val="0"/>
          <w:szCs w:val="22"/>
        </w:rPr>
      </w:pPr>
    </w:p>
    <w:p w14:paraId="4C38230B" w14:textId="77777777" w:rsidR="00623B40" w:rsidRPr="00860102" w:rsidRDefault="00623B40" w:rsidP="00D80385">
      <w:pPr>
        <w:pStyle w:val="Heading8"/>
        <w:keepNext w:val="0"/>
        <w:tabs>
          <w:tab w:val="clear" w:pos="-720"/>
        </w:tabs>
        <w:suppressAutoHyphens w:val="0"/>
        <w:rPr>
          <w:b w:val="0"/>
          <w:szCs w:val="22"/>
        </w:rPr>
      </w:pPr>
    </w:p>
    <w:p w14:paraId="20A53783" w14:textId="77777777" w:rsidR="00623B40" w:rsidRPr="00183444" w:rsidRDefault="00623B40" w:rsidP="00183444">
      <w:pPr>
        <w:pStyle w:val="TitleA"/>
      </w:pPr>
      <w:r w:rsidRPr="00183444">
        <w:t>A. MYYNTIPÄÄLLYSMERKINNÄT</w:t>
      </w:r>
    </w:p>
    <w:p w14:paraId="7D4F603F"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rPr>
          <w:b/>
          <w:szCs w:val="22"/>
          <w:lang w:val="fi-FI"/>
        </w:rPr>
      </w:pPr>
      <w:r w:rsidRPr="00860102">
        <w:rPr>
          <w:szCs w:val="22"/>
          <w:lang w:val="fi-FI"/>
        </w:rPr>
        <w:br w:type="page"/>
      </w:r>
      <w:r w:rsidRPr="00860102">
        <w:rPr>
          <w:b/>
          <w:szCs w:val="22"/>
          <w:lang w:val="fi-FI"/>
        </w:rPr>
        <w:lastRenderedPageBreak/>
        <w:t>ULKOPAKKAUKSESSA ON OLTAVA SEURAAVAT MERKINNÄT</w:t>
      </w:r>
    </w:p>
    <w:p w14:paraId="692C51E9"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rPr>
          <w:b/>
          <w:szCs w:val="22"/>
          <w:lang w:val="fi-FI"/>
        </w:rPr>
      </w:pPr>
    </w:p>
    <w:p w14:paraId="644F4FC1"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rPr>
          <w:szCs w:val="22"/>
          <w:lang w:val="fi-FI"/>
        </w:rPr>
      </w:pPr>
      <w:r w:rsidRPr="00860102">
        <w:rPr>
          <w:b/>
          <w:szCs w:val="22"/>
          <w:lang w:val="fi-FI"/>
        </w:rPr>
        <w:t>PÄÄLLYSPAKKAUS</w:t>
      </w:r>
    </w:p>
    <w:p w14:paraId="51B37F78" w14:textId="77777777" w:rsidR="00623B40" w:rsidRPr="00860102" w:rsidRDefault="00623B40" w:rsidP="00D80385">
      <w:pPr>
        <w:suppressAutoHyphens/>
        <w:rPr>
          <w:szCs w:val="22"/>
          <w:lang w:val="fi-FI"/>
        </w:rPr>
      </w:pPr>
    </w:p>
    <w:p w14:paraId="6E2E0F0F" w14:textId="77777777" w:rsidR="00623B40" w:rsidRPr="00860102" w:rsidRDefault="00623B40" w:rsidP="00D80385">
      <w:pPr>
        <w:suppressAutoHyphens/>
        <w:rPr>
          <w:szCs w:val="22"/>
          <w:lang w:val="fi-FI"/>
        </w:rPr>
      </w:pPr>
    </w:p>
    <w:p w14:paraId="7804A4F0"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1.</w:t>
      </w:r>
      <w:r w:rsidRPr="00860102">
        <w:rPr>
          <w:b/>
          <w:szCs w:val="22"/>
          <w:lang w:val="fi-FI"/>
        </w:rPr>
        <w:tab/>
        <w:t xml:space="preserve">LÄÄKEVALMISTEEN NIMI </w:t>
      </w:r>
    </w:p>
    <w:p w14:paraId="65387A01" w14:textId="77777777" w:rsidR="00623B40" w:rsidRPr="00860102" w:rsidRDefault="00623B40" w:rsidP="00D80385">
      <w:pPr>
        <w:suppressAutoHyphens/>
        <w:rPr>
          <w:szCs w:val="22"/>
          <w:lang w:val="fi-FI"/>
        </w:rPr>
      </w:pPr>
    </w:p>
    <w:p w14:paraId="42AD6B14" w14:textId="77777777" w:rsidR="00623B40" w:rsidRPr="00860102" w:rsidRDefault="00623B40" w:rsidP="00D80385">
      <w:pPr>
        <w:suppressAutoHyphens/>
        <w:rPr>
          <w:szCs w:val="22"/>
          <w:lang w:val="fi-FI"/>
        </w:rPr>
      </w:pPr>
      <w:r w:rsidRPr="00860102">
        <w:rPr>
          <w:szCs w:val="22"/>
          <w:lang w:val="fi-FI"/>
        </w:rPr>
        <w:t xml:space="preserve">INVANZ 1 g </w:t>
      </w:r>
      <w:r w:rsidR="008104BD">
        <w:rPr>
          <w:szCs w:val="22"/>
          <w:lang w:val="fi-FI"/>
        </w:rPr>
        <w:t>kuiva-aine välikonsentraatiksi infuusionestettä varten, liuos</w:t>
      </w:r>
      <w:r w:rsidRPr="00860102">
        <w:rPr>
          <w:szCs w:val="22"/>
          <w:lang w:val="fi-FI"/>
        </w:rPr>
        <w:t xml:space="preserve"> </w:t>
      </w:r>
    </w:p>
    <w:p w14:paraId="11F1BBA1" w14:textId="77777777" w:rsidR="00623B40" w:rsidRPr="00860102" w:rsidRDefault="002D05F5" w:rsidP="00D80385">
      <w:pPr>
        <w:suppressAutoHyphens/>
        <w:rPr>
          <w:szCs w:val="22"/>
          <w:lang w:val="fi-FI"/>
        </w:rPr>
      </w:pPr>
      <w:proofErr w:type="spellStart"/>
      <w:r>
        <w:rPr>
          <w:szCs w:val="22"/>
          <w:lang w:val="fi-FI"/>
        </w:rPr>
        <w:t>e</w:t>
      </w:r>
      <w:r w:rsidR="00623B40" w:rsidRPr="00860102">
        <w:rPr>
          <w:szCs w:val="22"/>
          <w:lang w:val="fi-FI"/>
        </w:rPr>
        <w:t>rtapeneemi</w:t>
      </w:r>
      <w:proofErr w:type="spellEnd"/>
    </w:p>
    <w:p w14:paraId="01B7CF68" w14:textId="77777777" w:rsidR="00623B40" w:rsidRPr="00860102" w:rsidRDefault="00623B40" w:rsidP="00D80385">
      <w:pPr>
        <w:suppressAutoHyphens/>
        <w:rPr>
          <w:szCs w:val="22"/>
          <w:lang w:val="fi-FI"/>
        </w:rPr>
      </w:pPr>
    </w:p>
    <w:p w14:paraId="039C79F0" w14:textId="77777777" w:rsidR="00623B40" w:rsidRPr="00860102" w:rsidRDefault="00623B40" w:rsidP="00D80385">
      <w:pPr>
        <w:suppressAutoHyphens/>
        <w:rPr>
          <w:szCs w:val="22"/>
          <w:lang w:val="fi-FI"/>
        </w:rPr>
      </w:pPr>
    </w:p>
    <w:p w14:paraId="24FEA5A9" w14:textId="77777777" w:rsidR="00623B40" w:rsidRPr="00860102" w:rsidRDefault="007205CF"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2.</w:t>
      </w:r>
      <w:r w:rsidRPr="00860102">
        <w:rPr>
          <w:b/>
          <w:szCs w:val="22"/>
          <w:lang w:val="fi-FI"/>
        </w:rPr>
        <w:tab/>
        <w:t>VAIKUTTAVA(T) AINE(ET)</w:t>
      </w:r>
    </w:p>
    <w:p w14:paraId="58261B13" w14:textId="77777777" w:rsidR="00623B40" w:rsidRPr="00860102" w:rsidRDefault="00623B40" w:rsidP="00D80385">
      <w:pPr>
        <w:suppressAutoHyphens/>
        <w:rPr>
          <w:szCs w:val="22"/>
          <w:lang w:val="fi-FI"/>
        </w:rPr>
      </w:pPr>
    </w:p>
    <w:p w14:paraId="48E99EED" w14:textId="77777777" w:rsidR="00623B40" w:rsidRPr="00860102" w:rsidRDefault="00623B40" w:rsidP="00D80385">
      <w:pPr>
        <w:suppressAutoHyphens/>
        <w:rPr>
          <w:szCs w:val="22"/>
          <w:lang w:val="fi-FI"/>
        </w:rPr>
      </w:pPr>
      <w:r w:rsidRPr="00860102">
        <w:rPr>
          <w:szCs w:val="22"/>
          <w:lang w:val="fi-FI"/>
        </w:rPr>
        <w:t>Kukin injektiopullo sisältää: 1,0 g ertapeneemia</w:t>
      </w:r>
      <w:r w:rsidR="00AC03F3" w:rsidRPr="00860102">
        <w:rPr>
          <w:szCs w:val="22"/>
          <w:lang w:val="fi-FI"/>
        </w:rPr>
        <w:t xml:space="preserve"> (</w:t>
      </w:r>
      <w:r w:rsidRPr="00860102">
        <w:rPr>
          <w:szCs w:val="22"/>
          <w:lang w:val="fi-FI"/>
        </w:rPr>
        <w:t>natrium</w:t>
      </w:r>
      <w:r w:rsidR="00AC03F3" w:rsidRPr="00860102">
        <w:rPr>
          <w:szCs w:val="22"/>
          <w:lang w:val="fi-FI"/>
        </w:rPr>
        <w:t>ina)</w:t>
      </w:r>
      <w:r w:rsidRPr="00860102">
        <w:rPr>
          <w:szCs w:val="22"/>
          <w:lang w:val="fi-FI"/>
        </w:rPr>
        <w:t>.</w:t>
      </w:r>
    </w:p>
    <w:p w14:paraId="4582C55C" w14:textId="77777777" w:rsidR="00623B40" w:rsidRPr="00860102" w:rsidRDefault="00623B40" w:rsidP="00D80385">
      <w:pPr>
        <w:suppressAutoHyphens/>
        <w:rPr>
          <w:szCs w:val="22"/>
          <w:lang w:val="fi-FI"/>
        </w:rPr>
      </w:pPr>
    </w:p>
    <w:p w14:paraId="44DA3D67" w14:textId="77777777" w:rsidR="00623B40" w:rsidRPr="00860102" w:rsidRDefault="00623B40" w:rsidP="00D80385">
      <w:pPr>
        <w:suppressAutoHyphens/>
        <w:rPr>
          <w:szCs w:val="22"/>
          <w:lang w:val="fi-FI"/>
        </w:rPr>
      </w:pPr>
    </w:p>
    <w:p w14:paraId="0372703D"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3.</w:t>
      </w:r>
      <w:r w:rsidRPr="00860102">
        <w:rPr>
          <w:b/>
          <w:szCs w:val="22"/>
          <w:lang w:val="fi-FI"/>
        </w:rPr>
        <w:tab/>
        <w:t xml:space="preserve">LUETTELO APUAINEISTA </w:t>
      </w:r>
    </w:p>
    <w:p w14:paraId="58488324" w14:textId="77777777" w:rsidR="00623B40" w:rsidRPr="00860102" w:rsidRDefault="00623B40" w:rsidP="00D80385">
      <w:pPr>
        <w:suppressAutoHyphens/>
        <w:rPr>
          <w:szCs w:val="22"/>
          <w:lang w:val="fi-FI"/>
        </w:rPr>
      </w:pPr>
    </w:p>
    <w:p w14:paraId="70DBD1A5" w14:textId="77777777" w:rsidR="00623B40" w:rsidRPr="00860102" w:rsidRDefault="00623B40" w:rsidP="00D80385">
      <w:pPr>
        <w:suppressAutoHyphens/>
        <w:rPr>
          <w:szCs w:val="22"/>
          <w:lang w:val="fi-FI"/>
        </w:rPr>
      </w:pPr>
      <w:r w:rsidRPr="00860102">
        <w:rPr>
          <w:szCs w:val="22"/>
          <w:lang w:val="fi-FI"/>
        </w:rPr>
        <w:t xml:space="preserve">Natriumvetykarbonaattia (E500), natriumhydroksidia (E524) pH:n säätämiseksi </w:t>
      </w:r>
      <w:r w:rsidR="004F5F4F">
        <w:rPr>
          <w:szCs w:val="22"/>
          <w:lang w:val="fi-FI"/>
        </w:rPr>
        <w:t>arvoon</w:t>
      </w:r>
      <w:r w:rsidR="004F5F4F" w:rsidRPr="00860102">
        <w:rPr>
          <w:szCs w:val="22"/>
          <w:lang w:val="fi-FI"/>
        </w:rPr>
        <w:t xml:space="preserve"> </w:t>
      </w:r>
      <w:r w:rsidRPr="00860102">
        <w:rPr>
          <w:szCs w:val="22"/>
          <w:lang w:val="fi-FI"/>
        </w:rPr>
        <w:t>7,5.</w:t>
      </w:r>
    </w:p>
    <w:p w14:paraId="3C06916A" w14:textId="77777777" w:rsidR="00623B40" w:rsidRPr="00860102" w:rsidRDefault="00623B40" w:rsidP="00D80385">
      <w:pPr>
        <w:suppressAutoHyphens/>
        <w:rPr>
          <w:szCs w:val="22"/>
          <w:lang w:val="fi-FI"/>
        </w:rPr>
      </w:pPr>
    </w:p>
    <w:p w14:paraId="63056DB1" w14:textId="77777777" w:rsidR="00623B40" w:rsidRPr="00860102" w:rsidRDefault="00623B40" w:rsidP="00D80385">
      <w:pPr>
        <w:suppressAutoHyphens/>
        <w:rPr>
          <w:szCs w:val="22"/>
          <w:lang w:val="fi-FI"/>
        </w:rPr>
      </w:pPr>
    </w:p>
    <w:p w14:paraId="624E0580"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4.</w:t>
      </w:r>
      <w:r w:rsidRPr="00860102">
        <w:rPr>
          <w:b/>
          <w:szCs w:val="22"/>
          <w:lang w:val="fi-FI"/>
        </w:rPr>
        <w:tab/>
        <w:t>LÄÄKEMUOTO JA SISÄLLÖN MÄÄRÄ</w:t>
      </w:r>
    </w:p>
    <w:p w14:paraId="6635F669" w14:textId="77777777" w:rsidR="00623B40" w:rsidRPr="00860102" w:rsidRDefault="00623B40" w:rsidP="00D80385">
      <w:pPr>
        <w:suppressAutoHyphens/>
        <w:rPr>
          <w:szCs w:val="22"/>
          <w:lang w:val="fi-FI"/>
        </w:rPr>
      </w:pPr>
    </w:p>
    <w:p w14:paraId="3F3AFE19" w14:textId="77777777" w:rsidR="00CD4C19" w:rsidRPr="00A25418" w:rsidRDefault="008F42F4" w:rsidP="00A25418">
      <w:pPr>
        <w:shd w:val="clear" w:color="auto" w:fill="BFBFBF"/>
        <w:suppressAutoHyphens/>
        <w:rPr>
          <w:szCs w:val="22"/>
          <w:lang w:val="fi-FI"/>
        </w:rPr>
      </w:pPr>
      <w:r w:rsidRPr="00A25418">
        <w:rPr>
          <w:szCs w:val="22"/>
          <w:lang w:val="fi-FI"/>
        </w:rPr>
        <w:t>Kuiva-aine välikonsentraat</w:t>
      </w:r>
      <w:r w:rsidR="00386AE8" w:rsidRPr="00A25418">
        <w:rPr>
          <w:szCs w:val="22"/>
          <w:lang w:val="fi-FI"/>
        </w:rPr>
        <w:t xml:space="preserve">iksi infuusionestettä </w:t>
      </w:r>
      <w:r w:rsidRPr="00A25418">
        <w:rPr>
          <w:szCs w:val="22"/>
          <w:lang w:val="fi-FI"/>
        </w:rPr>
        <w:t>varten</w:t>
      </w:r>
      <w:r w:rsidR="00386AE8" w:rsidRPr="00A25418">
        <w:rPr>
          <w:szCs w:val="22"/>
          <w:lang w:val="fi-FI"/>
        </w:rPr>
        <w:t>, liuos</w:t>
      </w:r>
      <w:r w:rsidR="00CD4C19" w:rsidRPr="00A25418">
        <w:rPr>
          <w:szCs w:val="22"/>
          <w:lang w:val="fi-FI"/>
        </w:rPr>
        <w:t xml:space="preserve"> </w:t>
      </w:r>
    </w:p>
    <w:p w14:paraId="5532EAC2" w14:textId="77777777" w:rsidR="00623B40" w:rsidRPr="00860102" w:rsidRDefault="00623B40" w:rsidP="00D80385">
      <w:pPr>
        <w:suppressAutoHyphens/>
        <w:rPr>
          <w:szCs w:val="22"/>
          <w:lang w:val="fi-FI"/>
        </w:rPr>
      </w:pPr>
      <w:r w:rsidRPr="00860102">
        <w:rPr>
          <w:szCs w:val="22"/>
          <w:lang w:val="fi-FI"/>
        </w:rPr>
        <w:t>1 injektiopullo</w:t>
      </w:r>
    </w:p>
    <w:p w14:paraId="1D6500FA" w14:textId="77777777" w:rsidR="00E40BEB" w:rsidRPr="00860102" w:rsidRDefault="00E40BEB" w:rsidP="00D80385">
      <w:pPr>
        <w:suppressAutoHyphens/>
        <w:rPr>
          <w:szCs w:val="22"/>
          <w:lang w:val="fi-FI"/>
        </w:rPr>
      </w:pPr>
      <w:r w:rsidRPr="00C9433B">
        <w:rPr>
          <w:szCs w:val="22"/>
          <w:shd w:val="clear" w:color="auto" w:fill="BFBFBF"/>
          <w:lang w:val="fi-FI"/>
        </w:rPr>
        <w:t>10 injektiopulloa</w:t>
      </w:r>
    </w:p>
    <w:p w14:paraId="46E32AE5" w14:textId="77777777" w:rsidR="00623B40" w:rsidRPr="00860102" w:rsidRDefault="00623B40" w:rsidP="00D80385">
      <w:pPr>
        <w:suppressAutoHyphens/>
        <w:rPr>
          <w:szCs w:val="22"/>
          <w:lang w:val="fi-FI"/>
        </w:rPr>
      </w:pPr>
    </w:p>
    <w:p w14:paraId="13F17640" w14:textId="77777777" w:rsidR="00623B40" w:rsidRPr="00860102" w:rsidRDefault="00623B40" w:rsidP="00D80385">
      <w:pPr>
        <w:suppressAutoHyphens/>
        <w:rPr>
          <w:szCs w:val="22"/>
          <w:lang w:val="fi-FI"/>
        </w:rPr>
      </w:pPr>
    </w:p>
    <w:p w14:paraId="31522DAC"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5.</w:t>
      </w:r>
      <w:r w:rsidRPr="00860102">
        <w:rPr>
          <w:b/>
          <w:szCs w:val="22"/>
          <w:lang w:val="fi-FI"/>
        </w:rPr>
        <w:tab/>
        <w:t>ANTOTAPA JA TARVITTAESSA ANTOREITTI (ANTOREITIT)</w:t>
      </w:r>
    </w:p>
    <w:p w14:paraId="38AEF0B5" w14:textId="77777777" w:rsidR="00623B40" w:rsidRPr="00860102" w:rsidRDefault="00623B40" w:rsidP="00D80385">
      <w:pPr>
        <w:suppressAutoHyphens/>
        <w:rPr>
          <w:szCs w:val="22"/>
          <w:lang w:val="fi-FI"/>
        </w:rPr>
      </w:pPr>
    </w:p>
    <w:p w14:paraId="2A5525B3" w14:textId="77777777" w:rsidR="00623B40" w:rsidRPr="00860102" w:rsidRDefault="00623B40" w:rsidP="00D80385">
      <w:pPr>
        <w:suppressAutoHyphens/>
        <w:ind w:left="567" w:hanging="567"/>
        <w:rPr>
          <w:szCs w:val="22"/>
          <w:lang w:val="fi-FI"/>
        </w:rPr>
      </w:pPr>
      <w:r w:rsidRPr="00860102">
        <w:rPr>
          <w:szCs w:val="22"/>
          <w:lang w:val="fi-FI"/>
        </w:rPr>
        <w:t>Lue pakkausseloste ennen käyttöä.</w:t>
      </w:r>
    </w:p>
    <w:p w14:paraId="1F94049E" w14:textId="77777777" w:rsidR="00623B40" w:rsidRPr="00860102" w:rsidRDefault="00623B40" w:rsidP="00D80385">
      <w:pPr>
        <w:suppressAutoHyphens/>
        <w:rPr>
          <w:szCs w:val="22"/>
          <w:lang w:val="fi-FI"/>
        </w:rPr>
      </w:pPr>
      <w:r w:rsidRPr="00860102">
        <w:rPr>
          <w:szCs w:val="22"/>
          <w:lang w:val="fi-FI"/>
        </w:rPr>
        <w:t>Annettavaksi laskimoon liuottamisen ja laimennuksen jälkeen.</w:t>
      </w:r>
    </w:p>
    <w:p w14:paraId="0C81EAE8" w14:textId="77777777" w:rsidR="00623B40" w:rsidRPr="00860102" w:rsidRDefault="00623B40" w:rsidP="00D80385">
      <w:pPr>
        <w:suppressAutoHyphens/>
        <w:rPr>
          <w:szCs w:val="22"/>
          <w:lang w:val="fi-FI"/>
        </w:rPr>
      </w:pPr>
      <w:r w:rsidRPr="00860102">
        <w:rPr>
          <w:szCs w:val="22"/>
          <w:lang w:val="fi-FI"/>
        </w:rPr>
        <w:t>Vain kertakäyttöön.</w:t>
      </w:r>
    </w:p>
    <w:p w14:paraId="6F1D8106" w14:textId="77777777" w:rsidR="00623B40" w:rsidRPr="00860102" w:rsidRDefault="00623B40" w:rsidP="00D80385">
      <w:pPr>
        <w:suppressAutoHyphens/>
        <w:ind w:left="567" w:hanging="567"/>
        <w:rPr>
          <w:szCs w:val="22"/>
          <w:lang w:val="fi-FI"/>
        </w:rPr>
      </w:pPr>
    </w:p>
    <w:p w14:paraId="59EBAC9A" w14:textId="77777777" w:rsidR="00623B40" w:rsidRPr="00860102" w:rsidRDefault="00623B40" w:rsidP="00D80385">
      <w:pPr>
        <w:suppressAutoHyphens/>
        <w:ind w:left="567" w:hanging="567"/>
        <w:rPr>
          <w:szCs w:val="22"/>
          <w:lang w:val="fi-FI"/>
        </w:rPr>
      </w:pPr>
    </w:p>
    <w:p w14:paraId="41497FAA"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szCs w:val="22"/>
          <w:lang w:val="fi-FI"/>
        </w:rPr>
      </w:pPr>
      <w:r w:rsidRPr="00860102">
        <w:rPr>
          <w:b/>
          <w:szCs w:val="22"/>
          <w:lang w:val="fi-FI"/>
        </w:rPr>
        <w:t>6.</w:t>
      </w:r>
      <w:r w:rsidRPr="00860102">
        <w:rPr>
          <w:b/>
          <w:szCs w:val="22"/>
          <w:lang w:val="fi-FI"/>
        </w:rPr>
        <w:tab/>
        <w:t>ERITYISVAROITUS VALMISTEEN SÄILYTTÄMISESTÄ POIS</w:t>
      </w:r>
      <w:r w:rsidR="00AC03F3" w:rsidRPr="00860102">
        <w:rPr>
          <w:b/>
          <w:szCs w:val="22"/>
          <w:lang w:val="fi-FI"/>
        </w:rPr>
        <w:t>SA</w:t>
      </w:r>
      <w:r w:rsidRPr="00860102">
        <w:rPr>
          <w:b/>
          <w:szCs w:val="22"/>
          <w:lang w:val="fi-FI"/>
        </w:rPr>
        <w:t xml:space="preserve"> LASTEN</w:t>
      </w:r>
      <w:r w:rsidRPr="00860102">
        <w:rPr>
          <w:szCs w:val="22"/>
          <w:lang w:val="fi-FI"/>
        </w:rPr>
        <w:t xml:space="preserve"> </w:t>
      </w:r>
      <w:r w:rsidRPr="00860102">
        <w:rPr>
          <w:b/>
          <w:szCs w:val="22"/>
          <w:lang w:val="fi-FI"/>
        </w:rPr>
        <w:t>ULOTTUVILTA</w:t>
      </w:r>
      <w:r w:rsidR="00AC03F3" w:rsidRPr="00860102">
        <w:rPr>
          <w:b/>
          <w:szCs w:val="22"/>
          <w:lang w:val="fi-FI"/>
        </w:rPr>
        <w:t xml:space="preserve"> JA NÄKYVILTÄ</w:t>
      </w:r>
    </w:p>
    <w:p w14:paraId="3BB36FEE" w14:textId="77777777" w:rsidR="00623B40" w:rsidRPr="00860102" w:rsidRDefault="00623B40" w:rsidP="00D80385">
      <w:pPr>
        <w:suppressAutoHyphens/>
        <w:rPr>
          <w:szCs w:val="22"/>
          <w:lang w:val="fi-FI"/>
        </w:rPr>
      </w:pPr>
    </w:p>
    <w:p w14:paraId="6DD9C8C3" w14:textId="77777777" w:rsidR="00623B40" w:rsidRPr="00860102" w:rsidRDefault="00623B40" w:rsidP="00D80385">
      <w:pPr>
        <w:suppressAutoHyphens/>
        <w:ind w:left="720" w:hanging="720"/>
        <w:rPr>
          <w:szCs w:val="22"/>
          <w:lang w:val="fi-FI"/>
        </w:rPr>
      </w:pPr>
      <w:r w:rsidRPr="00860102">
        <w:rPr>
          <w:szCs w:val="22"/>
          <w:lang w:val="fi-FI"/>
        </w:rPr>
        <w:t>Ei lasten ulottuville</w:t>
      </w:r>
      <w:r w:rsidR="00DF75B1" w:rsidRPr="00860102">
        <w:rPr>
          <w:szCs w:val="22"/>
          <w:lang w:val="fi-FI"/>
        </w:rPr>
        <w:t xml:space="preserve"> eikä näkyville</w:t>
      </w:r>
      <w:r w:rsidRPr="00860102">
        <w:rPr>
          <w:szCs w:val="22"/>
          <w:lang w:val="fi-FI"/>
        </w:rPr>
        <w:t>.</w:t>
      </w:r>
    </w:p>
    <w:p w14:paraId="56F7CFBC" w14:textId="77777777" w:rsidR="00623B40" w:rsidRPr="00860102" w:rsidRDefault="00623B40" w:rsidP="00D80385">
      <w:pPr>
        <w:rPr>
          <w:szCs w:val="22"/>
          <w:lang w:val="fi-FI"/>
        </w:rPr>
      </w:pPr>
    </w:p>
    <w:p w14:paraId="7BE9328A" w14:textId="77777777" w:rsidR="00623B40" w:rsidRPr="00860102" w:rsidRDefault="00623B40" w:rsidP="00D80385">
      <w:pPr>
        <w:rPr>
          <w:szCs w:val="22"/>
          <w:lang w:val="fi-FI"/>
        </w:rPr>
      </w:pPr>
    </w:p>
    <w:p w14:paraId="3C44D0C5"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7.</w:t>
      </w:r>
      <w:r w:rsidRPr="00860102">
        <w:rPr>
          <w:b/>
          <w:szCs w:val="22"/>
          <w:lang w:val="fi-FI"/>
        </w:rPr>
        <w:tab/>
        <w:t>MUU ERITYISVAROITUS (MUUT ERITYISVAROITUKSET), JOS TARPEEN</w:t>
      </w:r>
    </w:p>
    <w:p w14:paraId="3709DA20" w14:textId="77777777" w:rsidR="00623B40" w:rsidRPr="00860102" w:rsidRDefault="00623B40" w:rsidP="00D80385">
      <w:pPr>
        <w:rPr>
          <w:szCs w:val="22"/>
          <w:lang w:val="fi-FI"/>
        </w:rPr>
      </w:pPr>
    </w:p>
    <w:p w14:paraId="1001DF2F" w14:textId="77777777" w:rsidR="00623B40" w:rsidRPr="00860102" w:rsidRDefault="00623B40" w:rsidP="00D80385">
      <w:pPr>
        <w:rPr>
          <w:szCs w:val="22"/>
          <w:lang w:val="fi-FI"/>
        </w:rPr>
      </w:pPr>
    </w:p>
    <w:p w14:paraId="32DBD495"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50" w:hanging="550"/>
        <w:rPr>
          <w:b/>
          <w:szCs w:val="22"/>
          <w:lang w:val="fi-FI"/>
        </w:rPr>
      </w:pPr>
      <w:r w:rsidRPr="00860102">
        <w:rPr>
          <w:b/>
          <w:szCs w:val="22"/>
          <w:lang w:val="fi-FI"/>
        </w:rPr>
        <w:t>8.</w:t>
      </w:r>
      <w:r w:rsidRPr="00860102">
        <w:rPr>
          <w:b/>
          <w:szCs w:val="22"/>
          <w:lang w:val="fi-FI"/>
        </w:rPr>
        <w:tab/>
        <w:t xml:space="preserve">VIIMEINEN KÄYTTÖPÄIVÄMÄÄRÄ </w:t>
      </w:r>
    </w:p>
    <w:p w14:paraId="36772F0C" w14:textId="77777777" w:rsidR="00623B40" w:rsidRPr="00860102" w:rsidRDefault="00623B40" w:rsidP="00D80385">
      <w:pPr>
        <w:rPr>
          <w:szCs w:val="22"/>
          <w:lang w:val="fi-FI"/>
        </w:rPr>
      </w:pPr>
    </w:p>
    <w:p w14:paraId="1554ADD0" w14:textId="77777777" w:rsidR="00623B40" w:rsidRPr="00860102" w:rsidRDefault="00623B40" w:rsidP="00D80385">
      <w:pPr>
        <w:suppressAutoHyphens/>
        <w:ind w:left="720" w:hanging="720"/>
        <w:rPr>
          <w:szCs w:val="22"/>
          <w:lang w:val="fi-FI"/>
        </w:rPr>
      </w:pPr>
      <w:r w:rsidRPr="00860102">
        <w:rPr>
          <w:szCs w:val="22"/>
          <w:lang w:val="fi-FI"/>
        </w:rPr>
        <w:t>Käyt. viim.</w:t>
      </w:r>
    </w:p>
    <w:p w14:paraId="6C9CBEDB" w14:textId="77777777" w:rsidR="00623B40" w:rsidRPr="00860102" w:rsidRDefault="00623B40" w:rsidP="00D80385">
      <w:pPr>
        <w:rPr>
          <w:szCs w:val="22"/>
          <w:lang w:val="fi-FI"/>
        </w:rPr>
      </w:pPr>
    </w:p>
    <w:p w14:paraId="5452BD89" w14:textId="77777777" w:rsidR="00623B40" w:rsidRPr="00860102" w:rsidRDefault="00623B40" w:rsidP="00D80385">
      <w:pPr>
        <w:rPr>
          <w:szCs w:val="22"/>
          <w:lang w:val="fi-FI"/>
        </w:rPr>
      </w:pPr>
    </w:p>
    <w:p w14:paraId="053E12DB" w14:textId="77777777" w:rsidR="00623B40" w:rsidRPr="00860102" w:rsidRDefault="00623B40" w:rsidP="00D80385">
      <w:pPr>
        <w:keepNext/>
        <w:keepLines/>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9.</w:t>
      </w:r>
      <w:r w:rsidRPr="00860102">
        <w:rPr>
          <w:b/>
          <w:szCs w:val="22"/>
          <w:lang w:val="fi-FI"/>
        </w:rPr>
        <w:tab/>
        <w:t>ERITYISET SÄILYTYSOLOSUHTEET</w:t>
      </w:r>
    </w:p>
    <w:p w14:paraId="3966061E" w14:textId="77777777" w:rsidR="00623B40" w:rsidRPr="00860102" w:rsidRDefault="00623B40" w:rsidP="00D80385">
      <w:pPr>
        <w:keepNext/>
        <w:keepLines/>
        <w:suppressAutoHyphens/>
        <w:ind w:left="567" w:hanging="567"/>
        <w:rPr>
          <w:szCs w:val="22"/>
          <w:lang w:val="fi-FI"/>
        </w:rPr>
      </w:pPr>
    </w:p>
    <w:p w14:paraId="1A058D55" w14:textId="77777777" w:rsidR="00623B40" w:rsidRPr="00860102" w:rsidRDefault="00623B40" w:rsidP="00D80385">
      <w:pPr>
        <w:suppressAutoHyphens/>
        <w:ind w:left="567" w:hanging="567"/>
        <w:rPr>
          <w:szCs w:val="22"/>
          <w:lang w:val="fi-FI"/>
        </w:rPr>
      </w:pPr>
      <w:r w:rsidRPr="00860102">
        <w:rPr>
          <w:szCs w:val="22"/>
          <w:lang w:val="fi-FI"/>
        </w:rPr>
        <w:t>Säilytä alle 25 °C.</w:t>
      </w:r>
    </w:p>
    <w:p w14:paraId="620BC6F3" w14:textId="77777777" w:rsidR="00623B40" w:rsidRPr="00860102" w:rsidRDefault="00623B40" w:rsidP="00D80385">
      <w:pPr>
        <w:suppressAutoHyphens/>
        <w:ind w:left="567" w:hanging="567"/>
        <w:rPr>
          <w:szCs w:val="22"/>
          <w:lang w:val="fi-FI"/>
        </w:rPr>
      </w:pPr>
    </w:p>
    <w:p w14:paraId="78DC46A5"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lastRenderedPageBreak/>
        <w:t>10.</w:t>
      </w:r>
      <w:r w:rsidRPr="00860102">
        <w:rPr>
          <w:b/>
          <w:szCs w:val="22"/>
          <w:lang w:val="fi-FI"/>
        </w:rPr>
        <w:tab/>
        <w:t>ERITYISET VAROTOIMET KÄYTTÄMÄTTÖMIEN LÄÄKEVALMISTEIDEN TAI NIISTÄ PERÄISIN OLEVAN JÄTEMATERIAALIN HÄVITTÄMISEKSI, JOS TARPEEN</w:t>
      </w:r>
    </w:p>
    <w:p w14:paraId="358F1723" w14:textId="77777777" w:rsidR="00623B40" w:rsidRPr="00860102" w:rsidRDefault="00623B40" w:rsidP="00D80385">
      <w:pPr>
        <w:suppressAutoHyphens/>
        <w:ind w:left="567" w:hanging="567"/>
        <w:rPr>
          <w:szCs w:val="22"/>
          <w:lang w:val="fi-FI"/>
        </w:rPr>
      </w:pPr>
    </w:p>
    <w:p w14:paraId="4D776278" w14:textId="77777777" w:rsidR="00623B40" w:rsidRPr="00860102" w:rsidRDefault="00623B40" w:rsidP="00D80385">
      <w:pPr>
        <w:suppressAutoHyphens/>
        <w:ind w:left="567" w:hanging="567"/>
        <w:rPr>
          <w:szCs w:val="22"/>
          <w:lang w:val="fi-FI"/>
        </w:rPr>
      </w:pPr>
    </w:p>
    <w:p w14:paraId="78097DBE"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11.</w:t>
      </w:r>
      <w:r w:rsidRPr="00860102">
        <w:rPr>
          <w:b/>
          <w:szCs w:val="22"/>
          <w:lang w:val="fi-FI"/>
        </w:rPr>
        <w:tab/>
        <w:t>MYYNTILUVAN HALTIJAN NIMI JA OSOITE</w:t>
      </w:r>
    </w:p>
    <w:p w14:paraId="1F29CE4C" w14:textId="77777777" w:rsidR="00623B40" w:rsidRPr="00860102" w:rsidRDefault="00623B40" w:rsidP="00D80385">
      <w:pPr>
        <w:suppressAutoHyphens/>
        <w:ind w:left="567" w:hanging="567"/>
        <w:rPr>
          <w:szCs w:val="22"/>
          <w:lang w:val="fi-FI"/>
        </w:rPr>
      </w:pPr>
    </w:p>
    <w:p w14:paraId="21DBFF38" w14:textId="77777777" w:rsidR="00623B40" w:rsidRPr="00056467" w:rsidRDefault="00317D77" w:rsidP="00317D77">
      <w:pPr>
        <w:suppressAutoHyphens/>
        <w:rPr>
          <w:szCs w:val="22"/>
          <w:lang w:val="fi-FI"/>
        </w:rPr>
      </w:pPr>
      <w:r w:rsidRPr="00AC3E26">
        <w:rPr>
          <w:szCs w:val="22"/>
          <w:lang w:val="fi-FI"/>
        </w:rPr>
        <w:t xml:space="preserve">Merck Sharp &amp; </w:t>
      </w:r>
      <w:proofErr w:type="spellStart"/>
      <w:r w:rsidRPr="00AC3E26">
        <w:rPr>
          <w:szCs w:val="22"/>
          <w:lang w:val="fi-FI"/>
        </w:rPr>
        <w:t>Dohme</w:t>
      </w:r>
      <w:proofErr w:type="spellEnd"/>
      <w:r w:rsidRPr="00AC3E26">
        <w:rPr>
          <w:szCs w:val="22"/>
          <w:lang w:val="fi-FI"/>
        </w:rPr>
        <w:t xml:space="preserve"> B.V.</w:t>
      </w:r>
      <w:r w:rsidRPr="00AC3E26">
        <w:rPr>
          <w:szCs w:val="22"/>
          <w:lang w:val="fi-FI"/>
        </w:rPr>
        <w:br/>
      </w:r>
      <w:proofErr w:type="spellStart"/>
      <w:r w:rsidRPr="00AC3E26">
        <w:rPr>
          <w:szCs w:val="22"/>
          <w:lang w:val="fi-FI"/>
        </w:rPr>
        <w:t>Waarderweg</w:t>
      </w:r>
      <w:proofErr w:type="spellEnd"/>
      <w:r w:rsidRPr="00AC3E26">
        <w:rPr>
          <w:szCs w:val="22"/>
          <w:lang w:val="fi-FI"/>
        </w:rPr>
        <w:t xml:space="preserve"> 39</w:t>
      </w:r>
      <w:r w:rsidRPr="00AC3E26">
        <w:rPr>
          <w:szCs w:val="22"/>
          <w:lang w:val="fi-FI"/>
        </w:rPr>
        <w:br/>
        <w:t>2031 BN Haarlem</w:t>
      </w:r>
      <w:r w:rsidRPr="00AC3E26">
        <w:rPr>
          <w:szCs w:val="22"/>
          <w:lang w:val="fi-FI"/>
        </w:rPr>
        <w:br/>
        <w:t>Alankomaat</w:t>
      </w:r>
    </w:p>
    <w:p w14:paraId="0FDAD75F" w14:textId="77777777" w:rsidR="00623B40" w:rsidRPr="00056467" w:rsidRDefault="00623B40" w:rsidP="00D80385">
      <w:pPr>
        <w:suppressAutoHyphens/>
        <w:ind w:left="567" w:hanging="567"/>
        <w:rPr>
          <w:szCs w:val="22"/>
          <w:lang w:val="fi-FI"/>
        </w:rPr>
      </w:pPr>
    </w:p>
    <w:p w14:paraId="59850AB0" w14:textId="77777777" w:rsidR="00623B40" w:rsidRPr="00056467" w:rsidRDefault="00623B40" w:rsidP="00D80385">
      <w:pPr>
        <w:suppressAutoHyphens/>
        <w:ind w:left="567" w:hanging="567"/>
        <w:rPr>
          <w:szCs w:val="22"/>
          <w:lang w:val="fi-FI"/>
        </w:rPr>
      </w:pPr>
    </w:p>
    <w:p w14:paraId="5FF7DE19"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szCs w:val="22"/>
          <w:lang w:val="fi-FI"/>
        </w:rPr>
      </w:pPr>
      <w:r w:rsidRPr="00056467">
        <w:rPr>
          <w:b/>
          <w:szCs w:val="22"/>
          <w:lang w:val="fi-FI"/>
        </w:rPr>
        <w:t>12.</w:t>
      </w:r>
      <w:r w:rsidRPr="00056467">
        <w:rPr>
          <w:b/>
          <w:szCs w:val="22"/>
          <w:lang w:val="fi-FI"/>
        </w:rPr>
        <w:tab/>
      </w:r>
      <w:r w:rsidRPr="00860102">
        <w:rPr>
          <w:b/>
          <w:szCs w:val="22"/>
          <w:lang w:val="fi-FI"/>
        </w:rPr>
        <w:t>MYYNTILUVAN NUMERO(T)</w:t>
      </w:r>
    </w:p>
    <w:p w14:paraId="43104EF5" w14:textId="77777777" w:rsidR="00623B40" w:rsidRPr="00056467" w:rsidRDefault="00623B40" w:rsidP="00D80385">
      <w:pPr>
        <w:suppressAutoHyphens/>
        <w:ind w:left="567" w:hanging="567"/>
        <w:rPr>
          <w:szCs w:val="22"/>
          <w:lang w:val="fi-FI"/>
        </w:rPr>
      </w:pPr>
    </w:p>
    <w:p w14:paraId="63B1D9BB" w14:textId="77777777" w:rsidR="00E40BEB" w:rsidRPr="00056467" w:rsidRDefault="00623B40" w:rsidP="00D80385">
      <w:pPr>
        <w:suppressAutoHyphens/>
        <w:ind w:left="567" w:hanging="567"/>
        <w:rPr>
          <w:szCs w:val="22"/>
          <w:lang w:val="fi-FI"/>
        </w:rPr>
      </w:pPr>
      <w:r w:rsidRPr="00056467">
        <w:rPr>
          <w:szCs w:val="22"/>
          <w:lang w:val="fi-FI"/>
        </w:rPr>
        <w:t>EU/1/02/216/001</w:t>
      </w:r>
      <w:r w:rsidR="00E40BEB" w:rsidRPr="00056467">
        <w:rPr>
          <w:szCs w:val="22"/>
          <w:lang w:val="fi-FI"/>
        </w:rPr>
        <w:t xml:space="preserve"> </w:t>
      </w:r>
      <w:r w:rsidR="00E40BEB" w:rsidRPr="00056467">
        <w:rPr>
          <w:szCs w:val="22"/>
          <w:shd w:val="clear" w:color="auto" w:fill="BFBFBF"/>
          <w:lang w:val="fi-FI"/>
        </w:rPr>
        <w:t>1 injektiopullo</w:t>
      </w:r>
    </w:p>
    <w:p w14:paraId="38FAB4C6" w14:textId="77777777" w:rsidR="00E40BEB" w:rsidRPr="00056467" w:rsidRDefault="00E40BEB" w:rsidP="00D80385">
      <w:pPr>
        <w:suppressAutoHyphens/>
        <w:ind w:left="567" w:hanging="567"/>
        <w:rPr>
          <w:szCs w:val="22"/>
          <w:lang w:val="fi-FI"/>
        </w:rPr>
      </w:pPr>
      <w:r w:rsidRPr="00056467">
        <w:rPr>
          <w:szCs w:val="22"/>
          <w:shd w:val="clear" w:color="auto" w:fill="BFBFBF"/>
          <w:lang w:val="fi-FI"/>
        </w:rPr>
        <w:t>EU/1/02/216/002 10 injektiopulloa</w:t>
      </w:r>
      <w:r w:rsidR="00C97551" w:rsidRPr="00056467">
        <w:rPr>
          <w:szCs w:val="22"/>
          <w:lang w:val="fi-FI"/>
        </w:rPr>
        <w:t xml:space="preserve"> </w:t>
      </w:r>
    </w:p>
    <w:p w14:paraId="04F5E19B" w14:textId="77777777" w:rsidR="00623B40" w:rsidRPr="00056467" w:rsidRDefault="00623B40" w:rsidP="00D80385">
      <w:pPr>
        <w:suppressAutoHyphens/>
        <w:ind w:left="567" w:hanging="567"/>
        <w:rPr>
          <w:szCs w:val="22"/>
          <w:lang w:val="fi-FI"/>
        </w:rPr>
      </w:pPr>
    </w:p>
    <w:p w14:paraId="67DCAA55" w14:textId="77777777" w:rsidR="00623B40" w:rsidRPr="00056467" w:rsidRDefault="00623B40" w:rsidP="00D80385">
      <w:pPr>
        <w:suppressAutoHyphens/>
        <w:ind w:left="567" w:hanging="567"/>
        <w:rPr>
          <w:szCs w:val="22"/>
          <w:lang w:val="fi-FI"/>
        </w:rPr>
      </w:pPr>
    </w:p>
    <w:p w14:paraId="177F7378" w14:textId="77777777" w:rsidR="00623B40" w:rsidRPr="00056467" w:rsidRDefault="00623B40" w:rsidP="00D80385">
      <w:pPr>
        <w:suppressAutoHyphens/>
        <w:ind w:left="567" w:hanging="567"/>
        <w:rPr>
          <w:szCs w:val="22"/>
          <w:lang w:val="fi-FI"/>
        </w:rPr>
      </w:pPr>
    </w:p>
    <w:p w14:paraId="0F7D8E59" w14:textId="77777777" w:rsidR="00623B40" w:rsidRPr="00056467"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056467">
        <w:rPr>
          <w:b/>
          <w:szCs w:val="22"/>
          <w:lang w:val="fi-FI"/>
        </w:rPr>
        <w:t>13.</w:t>
      </w:r>
      <w:r w:rsidRPr="00056467">
        <w:rPr>
          <w:b/>
          <w:szCs w:val="22"/>
          <w:lang w:val="fi-FI"/>
        </w:rPr>
        <w:tab/>
        <w:t>ERÄNUMERO</w:t>
      </w:r>
    </w:p>
    <w:p w14:paraId="5ECAB84F" w14:textId="77777777" w:rsidR="00623B40" w:rsidRPr="00056467" w:rsidRDefault="00623B40" w:rsidP="00D80385">
      <w:pPr>
        <w:suppressAutoHyphens/>
        <w:ind w:left="567" w:hanging="567"/>
        <w:rPr>
          <w:szCs w:val="22"/>
          <w:lang w:val="fi-FI"/>
        </w:rPr>
      </w:pPr>
    </w:p>
    <w:p w14:paraId="220D8F95" w14:textId="77777777" w:rsidR="00623B40" w:rsidRPr="00056467" w:rsidRDefault="00623B40" w:rsidP="00D80385">
      <w:pPr>
        <w:suppressAutoHyphens/>
        <w:ind w:left="567" w:hanging="567"/>
        <w:rPr>
          <w:szCs w:val="22"/>
          <w:lang w:val="fi-FI"/>
        </w:rPr>
      </w:pPr>
      <w:r w:rsidRPr="00056467">
        <w:rPr>
          <w:szCs w:val="22"/>
          <w:lang w:val="fi-FI"/>
        </w:rPr>
        <w:t>Erä</w:t>
      </w:r>
    </w:p>
    <w:p w14:paraId="7D4A1BA5" w14:textId="77777777" w:rsidR="00623B40" w:rsidRPr="00056467" w:rsidRDefault="00623B40" w:rsidP="00D80385">
      <w:pPr>
        <w:suppressAutoHyphens/>
        <w:ind w:left="567" w:hanging="567"/>
        <w:rPr>
          <w:szCs w:val="22"/>
          <w:lang w:val="fi-FI"/>
        </w:rPr>
      </w:pPr>
    </w:p>
    <w:p w14:paraId="1F1384F3" w14:textId="77777777" w:rsidR="00623B40" w:rsidRPr="00056467" w:rsidRDefault="00623B40" w:rsidP="00D80385">
      <w:pPr>
        <w:suppressAutoHyphens/>
        <w:ind w:left="567" w:hanging="567"/>
        <w:rPr>
          <w:szCs w:val="22"/>
          <w:lang w:val="fi-FI"/>
        </w:rPr>
      </w:pPr>
    </w:p>
    <w:p w14:paraId="4AE0296E"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szCs w:val="22"/>
          <w:lang w:val="fi-FI"/>
        </w:rPr>
      </w:pPr>
      <w:r w:rsidRPr="00860102">
        <w:rPr>
          <w:b/>
          <w:szCs w:val="22"/>
          <w:lang w:val="fi-FI"/>
        </w:rPr>
        <w:t>14.</w:t>
      </w:r>
      <w:r w:rsidRPr="00860102">
        <w:rPr>
          <w:b/>
          <w:szCs w:val="22"/>
          <w:lang w:val="fi-FI"/>
        </w:rPr>
        <w:tab/>
        <w:t>YLEINEN TOIMITTAMISLUOKITTELU</w:t>
      </w:r>
    </w:p>
    <w:p w14:paraId="14A241EC" w14:textId="77777777" w:rsidR="00623B40" w:rsidRPr="00860102" w:rsidRDefault="00623B40" w:rsidP="00D80385">
      <w:pPr>
        <w:suppressAutoHyphens/>
        <w:ind w:left="567" w:hanging="567"/>
        <w:rPr>
          <w:szCs w:val="22"/>
          <w:lang w:val="fi-FI"/>
        </w:rPr>
      </w:pPr>
    </w:p>
    <w:p w14:paraId="2FC7AFDC" w14:textId="77777777" w:rsidR="00623B40" w:rsidRPr="00860102" w:rsidRDefault="00623B40" w:rsidP="00D80385">
      <w:pPr>
        <w:suppressAutoHyphens/>
        <w:ind w:left="567" w:hanging="567"/>
        <w:rPr>
          <w:szCs w:val="22"/>
          <w:lang w:val="fi-FI"/>
        </w:rPr>
      </w:pPr>
    </w:p>
    <w:p w14:paraId="1AB25C72" w14:textId="77777777" w:rsidR="00AC4C95"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szCs w:val="22"/>
          <w:lang w:val="fi-FI"/>
        </w:rPr>
      </w:pPr>
      <w:r w:rsidRPr="00860102">
        <w:rPr>
          <w:b/>
          <w:szCs w:val="22"/>
          <w:lang w:val="fi-FI"/>
        </w:rPr>
        <w:t>15.</w:t>
      </w:r>
      <w:r w:rsidRPr="00860102">
        <w:rPr>
          <w:b/>
          <w:szCs w:val="22"/>
          <w:lang w:val="fi-FI"/>
        </w:rPr>
        <w:tab/>
        <w:t>KÄYTTÖOHJEET</w:t>
      </w:r>
    </w:p>
    <w:p w14:paraId="47914CDE" w14:textId="77777777" w:rsidR="00AC4C95" w:rsidRPr="00860102" w:rsidRDefault="00AC4C95" w:rsidP="00D80385">
      <w:pPr>
        <w:suppressAutoHyphens/>
        <w:rPr>
          <w:szCs w:val="22"/>
          <w:lang w:val="fi-FI"/>
        </w:rPr>
      </w:pPr>
    </w:p>
    <w:p w14:paraId="2C3EB71E" w14:textId="77777777" w:rsidR="00AC4C95" w:rsidRPr="00860102" w:rsidRDefault="00AC4C95" w:rsidP="00D80385">
      <w:pPr>
        <w:suppressAutoHyphens/>
        <w:rPr>
          <w:szCs w:val="22"/>
          <w:lang w:val="fi-FI"/>
        </w:rPr>
      </w:pPr>
    </w:p>
    <w:p w14:paraId="7D03C4E6" w14:textId="77777777" w:rsidR="00AC4C95" w:rsidRPr="00860102" w:rsidDel="003C5C30" w:rsidRDefault="00AC4C95" w:rsidP="00D80385">
      <w:pPr>
        <w:pBdr>
          <w:top w:val="single" w:sz="4" w:space="0"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16.</w:t>
      </w:r>
      <w:r w:rsidRPr="00860102">
        <w:rPr>
          <w:b/>
          <w:szCs w:val="22"/>
          <w:lang w:val="fi-FI"/>
        </w:rPr>
        <w:tab/>
        <w:t>TIEDOT PISTEKIRJOITUKSELLA</w:t>
      </w:r>
    </w:p>
    <w:p w14:paraId="14A5A4F1" w14:textId="77777777" w:rsidR="00E90E28" w:rsidRDefault="00E90E28" w:rsidP="00D80385">
      <w:pPr>
        <w:suppressAutoHyphens/>
        <w:ind w:left="720" w:hanging="720"/>
        <w:rPr>
          <w:szCs w:val="22"/>
          <w:lang w:val="fi-FI"/>
        </w:rPr>
      </w:pPr>
    </w:p>
    <w:p w14:paraId="31B56EEB" w14:textId="77777777" w:rsidR="00E90E28" w:rsidRDefault="00552342" w:rsidP="00E90E28">
      <w:pPr>
        <w:suppressAutoHyphens/>
        <w:rPr>
          <w:szCs w:val="22"/>
          <w:shd w:val="clear" w:color="auto" w:fill="CCCCCC"/>
          <w:lang w:val="fi-FI"/>
        </w:rPr>
      </w:pPr>
      <w:r>
        <w:rPr>
          <w:szCs w:val="22"/>
          <w:shd w:val="clear" w:color="auto" w:fill="CCCCCC"/>
          <w:lang w:val="fi-FI"/>
        </w:rPr>
        <w:t>Vapautettu pistek</w:t>
      </w:r>
      <w:r w:rsidR="00EE3F58">
        <w:rPr>
          <w:szCs w:val="22"/>
          <w:shd w:val="clear" w:color="auto" w:fill="CCCCCC"/>
          <w:lang w:val="fi-FI"/>
        </w:rPr>
        <w:t>i</w:t>
      </w:r>
      <w:r>
        <w:rPr>
          <w:szCs w:val="22"/>
          <w:shd w:val="clear" w:color="auto" w:fill="CCCCCC"/>
          <w:lang w:val="fi-FI"/>
        </w:rPr>
        <w:t>rjoituksesta</w:t>
      </w:r>
    </w:p>
    <w:p w14:paraId="186CFE26" w14:textId="77777777" w:rsidR="00552342" w:rsidRDefault="00552342" w:rsidP="00E90E28">
      <w:pPr>
        <w:suppressAutoHyphens/>
        <w:rPr>
          <w:szCs w:val="22"/>
          <w:shd w:val="clear" w:color="auto" w:fill="CCCCCC"/>
          <w:lang w:val="fi-FI"/>
        </w:rPr>
      </w:pPr>
    </w:p>
    <w:p w14:paraId="285EA3F0" w14:textId="77777777" w:rsidR="00552342" w:rsidRDefault="00552342" w:rsidP="00E90E28">
      <w:pPr>
        <w:suppressAutoHyphens/>
        <w:rPr>
          <w:szCs w:val="22"/>
          <w:shd w:val="clear" w:color="auto" w:fill="CCCCCC"/>
          <w:lang w:val="fi-FI"/>
        </w:rPr>
      </w:pPr>
    </w:p>
    <w:p w14:paraId="51C40780" w14:textId="77777777" w:rsidR="00E90E28" w:rsidRPr="00800550" w:rsidRDefault="00E90E28" w:rsidP="00E90E2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00550">
        <w:rPr>
          <w:b/>
          <w:noProof/>
          <w:szCs w:val="22"/>
          <w:lang w:val="fi-FI"/>
        </w:rPr>
        <w:t>17.</w:t>
      </w:r>
      <w:r w:rsidRPr="00800550">
        <w:rPr>
          <w:b/>
          <w:noProof/>
          <w:szCs w:val="22"/>
          <w:lang w:val="fi-FI"/>
        </w:rPr>
        <w:tab/>
        <w:t>YKSILÖLLINEN TUNNISTE – 2D-VIIVAKOODI</w:t>
      </w:r>
    </w:p>
    <w:p w14:paraId="6860A71E" w14:textId="77777777" w:rsidR="00E90E28" w:rsidRPr="00800550" w:rsidRDefault="00E90E28" w:rsidP="00E90E28">
      <w:pPr>
        <w:tabs>
          <w:tab w:val="left" w:pos="720"/>
        </w:tabs>
        <w:rPr>
          <w:noProof/>
          <w:szCs w:val="22"/>
          <w:lang w:val="fi-FI"/>
        </w:rPr>
      </w:pPr>
    </w:p>
    <w:p w14:paraId="5EF82022" w14:textId="77777777" w:rsidR="00E90E28" w:rsidRDefault="00E90E28" w:rsidP="00E90E28">
      <w:pPr>
        <w:tabs>
          <w:tab w:val="left" w:pos="720"/>
        </w:tabs>
        <w:rPr>
          <w:noProof/>
          <w:szCs w:val="22"/>
          <w:lang w:val="fi-FI"/>
        </w:rPr>
      </w:pPr>
      <w:r w:rsidRPr="00800550">
        <w:rPr>
          <w:noProof/>
          <w:szCs w:val="22"/>
          <w:highlight w:val="lightGray"/>
          <w:lang w:val="fi-FI"/>
        </w:rPr>
        <w:t>2D-viivakoodi, joka sisältää yksilöllisen tunnisteen.</w:t>
      </w:r>
    </w:p>
    <w:p w14:paraId="6FF5AA51" w14:textId="77777777" w:rsidR="00E90E28" w:rsidRDefault="00E90E28" w:rsidP="00E90E28">
      <w:pPr>
        <w:tabs>
          <w:tab w:val="left" w:pos="720"/>
        </w:tabs>
        <w:rPr>
          <w:noProof/>
          <w:szCs w:val="22"/>
          <w:lang w:val="fi-FI"/>
        </w:rPr>
      </w:pPr>
    </w:p>
    <w:p w14:paraId="3E93C9D5" w14:textId="77777777" w:rsidR="00E90E28" w:rsidRPr="00800550" w:rsidRDefault="00E90E28" w:rsidP="00E90E28">
      <w:pPr>
        <w:tabs>
          <w:tab w:val="left" w:pos="720"/>
        </w:tabs>
        <w:rPr>
          <w:noProof/>
          <w:szCs w:val="22"/>
          <w:lang w:val="fi-FI"/>
        </w:rPr>
      </w:pPr>
    </w:p>
    <w:p w14:paraId="46B2B324" w14:textId="77777777" w:rsidR="00E90E28" w:rsidRPr="00800550" w:rsidRDefault="00E90E28" w:rsidP="00E90E28">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i-FI"/>
        </w:rPr>
      </w:pPr>
      <w:r w:rsidRPr="00800550">
        <w:rPr>
          <w:b/>
          <w:noProof/>
          <w:szCs w:val="22"/>
          <w:lang w:val="fi-FI"/>
        </w:rPr>
        <w:t>18.</w:t>
      </w:r>
      <w:r w:rsidRPr="00800550">
        <w:rPr>
          <w:b/>
          <w:noProof/>
          <w:szCs w:val="22"/>
          <w:lang w:val="fi-FI"/>
        </w:rPr>
        <w:tab/>
        <w:t>YKSILÖLLINEN TUNNISTE – LUETTAVISSA OLEVAT TIEDOT</w:t>
      </w:r>
    </w:p>
    <w:p w14:paraId="508F3FD9" w14:textId="77777777" w:rsidR="00E90E28" w:rsidRPr="00800550" w:rsidRDefault="00E90E28" w:rsidP="00E90E28">
      <w:pPr>
        <w:tabs>
          <w:tab w:val="left" w:pos="720"/>
        </w:tabs>
        <w:rPr>
          <w:noProof/>
          <w:szCs w:val="22"/>
          <w:lang w:val="fi-FI"/>
        </w:rPr>
      </w:pPr>
    </w:p>
    <w:p w14:paraId="22914485" w14:textId="77777777" w:rsidR="00E90E28" w:rsidRPr="00800550" w:rsidRDefault="00E90E28" w:rsidP="00E90E28">
      <w:pPr>
        <w:rPr>
          <w:color w:val="008000"/>
          <w:szCs w:val="22"/>
          <w:lang w:val="fi-FI"/>
        </w:rPr>
      </w:pPr>
      <w:r w:rsidRPr="00800550">
        <w:rPr>
          <w:szCs w:val="22"/>
          <w:lang w:val="fi-FI"/>
        </w:rPr>
        <w:t xml:space="preserve">PC </w:t>
      </w:r>
    </w:p>
    <w:p w14:paraId="39FE703E" w14:textId="77777777" w:rsidR="00E90E28" w:rsidRPr="00800550" w:rsidRDefault="00E90E28" w:rsidP="00E90E28">
      <w:pPr>
        <w:rPr>
          <w:szCs w:val="22"/>
          <w:lang w:val="fi-FI"/>
        </w:rPr>
      </w:pPr>
      <w:r w:rsidRPr="00800550">
        <w:rPr>
          <w:szCs w:val="22"/>
          <w:lang w:val="fi-FI"/>
        </w:rPr>
        <w:t xml:space="preserve">SN </w:t>
      </w:r>
    </w:p>
    <w:p w14:paraId="7124D0C3" w14:textId="77777777" w:rsidR="00E90E28" w:rsidRPr="00800550" w:rsidRDefault="00E90E28" w:rsidP="00E90E28">
      <w:pPr>
        <w:rPr>
          <w:szCs w:val="22"/>
          <w:lang w:val="fi-FI"/>
        </w:rPr>
      </w:pPr>
      <w:r w:rsidRPr="00800550">
        <w:rPr>
          <w:szCs w:val="22"/>
          <w:lang w:val="fi-FI"/>
        </w:rPr>
        <w:t xml:space="preserve">NN </w:t>
      </w:r>
    </w:p>
    <w:p w14:paraId="2C69CBAB" w14:textId="77777777" w:rsidR="00E90E28" w:rsidRDefault="00E90E28" w:rsidP="00800550">
      <w:pPr>
        <w:suppressAutoHyphens/>
        <w:rPr>
          <w:szCs w:val="22"/>
          <w:lang w:val="fi-FI"/>
        </w:rPr>
      </w:pPr>
    </w:p>
    <w:p w14:paraId="71B7184A" w14:textId="77777777" w:rsidR="00E90E28" w:rsidRDefault="00E90E28" w:rsidP="00800550">
      <w:pPr>
        <w:suppressAutoHyphens/>
        <w:rPr>
          <w:szCs w:val="22"/>
          <w:lang w:val="fi-FI"/>
        </w:rPr>
      </w:pPr>
    </w:p>
    <w:p w14:paraId="182BBF6E" w14:textId="77777777" w:rsidR="00623B40" w:rsidRPr="00860102" w:rsidRDefault="00AC4C95" w:rsidP="00D80385">
      <w:pPr>
        <w:suppressAutoHyphens/>
        <w:ind w:left="720" w:hanging="720"/>
        <w:rPr>
          <w:szCs w:val="22"/>
          <w:lang w:val="fi-FI"/>
        </w:rPr>
      </w:pPr>
      <w:r w:rsidRPr="00860102">
        <w:rPr>
          <w:szCs w:val="22"/>
          <w:lang w:val="fi-FI"/>
        </w:rPr>
        <w:br w:type="page"/>
      </w:r>
    </w:p>
    <w:p w14:paraId="615B8BD7"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720" w:hanging="720"/>
        <w:rPr>
          <w:b/>
          <w:szCs w:val="22"/>
          <w:lang w:val="fi-FI"/>
        </w:rPr>
      </w:pPr>
      <w:r w:rsidRPr="00860102">
        <w:rPr>
          <w:b/>
          <w:szCs w:val="22"/>
          <w:lang w:val="fi-FI"/>
        </w:rPr>
        <w:lastRenderedPageBreak/>
        <w:t>PIENISSÄ SISÄPAKKAUKSISSA ON OLTAVA VÄHINTÄÄN SEURAAVAT MERKINNÄT</w:t>
      </w:r>
    </w:p>
    <w:p w14:paraId="1010AFBE"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720" w:hanging="720"/>
        <w:rPr>
          <w:b/>
          <w:szCs w:val="22"/>
          <w:lang w:val="fi-FI"/>
        </w:rPr>
      </w:pPr>
    </w:p>
    <w:p w14:paraId="6B32D06E"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720" w:hanging="720"/>
        <w:rPr>
          <w:b/>
          <w:szCs w:val="22"/>
          <w:lang w:val="fi-FI"/>
        </w:rPr>
      </w:pPr>
      <w:r w:rsidRPr="00860102">
        <w:rPr>
          <w:b/>
          <w:szCs w:val="22"/>
          <w:lang w:val="fi-FI"/>
        </w:rPr>
        <w:t>LASIPULLO</w:t>
      </w:r>
    </w:p>
    <w:p w14:paraId="177305F2" w14:textId="77777777" w:rsidR="00623B40" w:rsidRPr="00860102" w:rsidRDefault="00623B40" w:rsidP="00D80385">
      <w:pPr>
        <w:suppressAutoHyphens/>
        <w:rPr>
          <w:szCs w:val="22"/>
          <w:lang w:val="fi-FI"/>
        </w:rPr>
      </w:pPr>
    </w:p>
    <w:p w14:paraId="32B7E3AA" w14:textId="77777777" w:rsidR="00623B40" w:rsidRPr="00860102" w:rsidRDefault="00623B40" w:rsidP="00D80385">
      <w:pPr>
        <w:suppressAutoHyphens/>
        <w:rPr>
          <w:szCs w:val="22"/>
          <w:lang w:val="fi-FI"/>
        </w:rPr>
      </w:pPr>
    </w:p>
    <w:p w14:paraId="53A5C6ED"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1.</w:t>
      </w:r>
      <w:r w:rsidRPr="00860102">
        <w:rPr>
          <w:b/>
          <w:szCs w:val="22"/>
          <w:lang w:val="fi-FI"/>
        </w:rPr>
        <w:tab/>
        <w:t>LÄÄKEVALMISTEEN NIMI JA TARVITTAESSA ANTOREITTI (ANTOREITIT)</w:t>
      </w:r>
    </w:p>
    <w:p w14:paraId="19CD4798" w14:textId="77777777" w:rsidR="00623B40" w:rsidRPr="00860102" w:rsidRDefault="00623B40" w:rsidP="00D80385">
      <w:pPr>
        <w:suppressAutoHyphens/>
        <w:ind w:left="567" w:hanging="567"/>
        <w:rPr>
          <w:szCs w:val="22"/>
          <w:lang w:val="fi-FI"/>
        </w:rPr>
      </w:pPr>
    </w:p>
    <w:p w14:paraId="73404F5C" w14:textId="77777777" w:rsidR="00623B40" w:rsidRPr="00860102" w:rsidRDefault="00623B40" w:rsidP="00D80385">
      <w:pPr>
        <w:suppressAutoHyphens/>
        <w:ind w:left="567" w:hanging="567"/>
        <w:rPr>
          <w:szCs w:val="22"/>
          <w:lang w:val="fi-FI"/>
        </w:rPr>
      </w:pPr>
      <w:r w:rsidRPr="00860102">
        <w:rPr>
          <w:szCs w:val="22"/>
          <w:lang w:val="fi-FI"/>
        </w:rPr>
        <w:t xml:space="preserve">INVANZ 1 g </w:t>
      </w:r>
      <w:r w:rsidR="00FB0994">
        <w:rPr>
          <w:szCs w:val="22"/>
          <w:lang w:val="fi-FI"/>
        </w:rPr>
        <w:t>kuiva-aine välikonsentraattia</w:t>
      </w:r>
      <w:r w:rsidR="00386AE8">
        <w:rPr>
          <w:szCs w:val="22"/>
          <w:lang w:val="fi-FI"/>
        </w:rPr>
        <w:t xml:space="preserve"> varten</w:t>
      </w:r>
    </w:p>
    <w:p w14:paraId="05315EA8" w14:textId="77777777" w:rsidR="00623B40" w:rsidRPr="00860102" w:rsidRDefault="002D05F5" w:rsidP="00D80385">
      <w:pPr>
        <w:suppressAutoHyphens/>
        <w:ind w:left="567" w:hanging="567"/>
        <w:rPr>
          <w:szCs w:val="22"/>
          <w:lang w:val="fi-FI"/>
        </w:rPr>
      </w:pPr>
      <w:proofErr w:type="spellStart"/>
      <w:r>
        <w:rPr>
          <w:szCs w:val="22"/>
          <w:lang w:val="fi-FI"/>
        </w:rPr>
        <w:t>e</w:t>
      </w:r>
      <w:r w:rsidR="00623B40" w:rsidRPr="00860102">
        <w:rPr>
          <w:szCs w:val="22"/>
          <w:lang w:val="fi-FI"/>
        </w:rPr>
        <w:t>rtapeneemi</w:t>
      </w:r>
      <w:proofErr w:type="spellEnd"/>
    </w:p>
    <w:p w14:paraId="52090B9A" w14:textId="77777777" w:rsidR="00623B40" w:rsidRPr="00860102" w:rsidRDefault="00623B40" w:rsidP="00D80385">
      <w:pPr>
        <w:suppressAutoHyphens/>
        <w:ind w:left="567" w:hanging="567"/>
        <w:rPr>
          <w:szCs w:val="22"/>
          <w:lang w:val="fi-FI"/>
        </w:rPr>
      </w:pPr>
      <w:r w:rsidRPr="00860102">
        <w:rPr>
          <w:szCs w:val="22"/>
          <w:lang w:val="fi-FI"/>
        </w:rPr>
        <w:t xml:space="preserve">Laskimoon </w:t>
      </w:r>
    </w:p>
    <w:p w14:paraId="400EF21B" w14:textId="77777777" w:rsidR="00623B40" w:rsidRPr="00860102" w:rsidRDefault="00623B40" w:rsidP="00D80385">
      <w:pPr>
        <w:suppressAutoHyphens/>
        <w:ind w:left="567" w:hanging="567"/>
        <w:rPr>
          <w:szCs w:val="22"/>
          <w:lang w:val="fi-FI"/>
        </w:rPr>
      </w:pPr>
    </w:p>
    <w:p w14:paraId="186AC383" w14:textId="77777777" w:rsidR="00623B40" w:rsidRPr="00860102" w:rsidRDefault="00623B40" w:rsidP="00D80385">
      <w:pPr>
        <w:suppressAutoHyphens/>
        <w:ind w:left="567" w:hanging="567"/>
        <w:rPr>
          <w:szCs w:val="22"/>
          <w:lang w:val="fi-FI"/>
        </w:rPr>
      </w:pPr>
    </w:p>
    <w:p w14:paraId="52DB39ED"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2.</w:t>
      </w:r>
      <w:r w:rsidRPr="00860102">
        <w:rPr>
          <w:b/>
          <w:szCs w:val="22"/>
          <w:lang w:val="fi-FI"/>
        </w:rPr>
        <w:tab/>
        <w:t>ANTOTAPA</w:t>
      </w:r>
    </w:p>
    <w:p w14:paraId="3F4A21EC" w14:textId="77777777" w:rsidR="00623B40" w:rsidRPr="00860102" w:rsidRDefault="00623B40" w:rsidP="00D80385">
      <w:pPr>
        <w:suppressAutoHyphens/>
        <w:rPr>
          <w:szCs w:val="22"/>
          <w:lang w:val="fi-FI"/>
        </w:rPr>
      </w:pPr>
    </w:p>
    <w:p w14:paraId="1A0438FF" w14:textId="77777777" w:rsidR="00623B40" w:rsidRPr="00860102" w:rsidRDefault="00623B40" w:rsidP="00D80385">
      <w:pPr>
        <w:suppressAutoHyphens/>
        <w:rPr>
          <w:szCs w:val="22"/>
          <w:lang w:val="fi-FI"/>
        </w:rPr>
      </w:pPr>
      <w:r w:rsidRPr="00860102">
        <w:rPr>
          <w:szCs w:val="22"/>
          <w:lang w:val="fi-FI"/>
        </w:rPr>
        <w:t>Lue pakkausseloste ennen käyttöä.</w:t>
      </w:r>
    </w:p>
    <w:p w14:paraId="2F0B5572" w14:textId="77777777" w:rsidR="00623B40" w:rsidRPr="00860102" w:rsidRDefault="00623B40" w:rsidP="00D80385">
      <w:pPr>
        <w:suppressAutoHyphens/>
        <w:rPr>
          <w:szCs w:val="22"/>
          <w:lang w:val="fi-FI"/>
        </w:rPr>
      </w:pPr>
      <w:r w:rsidRPr="00860102">
        <w:rPr>
          <w:szCs w:val="22"/>
          <w:lang w:val="fi-FI"/>
        </w:rPr>
        <w:t>Vain kertakäyttöön.</w:t>
      </w:r>
    </w:p>
    <w:p w14:paraId="60D9C2D7" w14:textId="77777777" w:rsidR="00623B40" w:rsidRPr="00860102" w:rsidRDefault="00623B40" w:rsidP="00D80385">
      <w:pPr>
        <w:suppressAutoHyphens/>
        <w:rPr>
          <w:szCs w:val="22"/>
          <w:lang w:val="fi-FI"/>
        </w:rPr>
      </w:pPr>
    </w:p>
    <w:p w14:paraId="1D149670" w14:textId="77777777" w:rsidR="00623B40" w:rsidRPr="00860102" w:rsidRDefault="00623B40" w:rsidP="00D80385">
      <w:pPr>
        <w:suppressAutoHyphens/>
        <w:rPr>
          <w:szCs w:val="22"/>
          <w:lang w:val="fi-FI"/>
        </w:rPr>
      </w:pPr>
    </w:p>
    <w:p w14:paraId="39DC027B"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szCs w:val="22"/>
          <w:lang w:val="fi-FI"/>
        </w:rPr>
      </w:pPr>
      <w:r w:rsidRPr="00860102">
        <w:rPr>
          <w:b/>
          <w:szCs w:val="22"/>
          <w:lang w:val="fi-FI"/>
        </w:rPr>
        <w:t>3.</w:t>
      </w:r>
      <w:r w:rsidRPr="00860102">
        <w:rPr>
          <w:b/>
          <w:szCs w:val="22"/>
          <w:lang w:val="fi-FI"/>
        </w:rPr>
        <w:tab/>
        <w:t>VIIMEINEN KÄYTTÖPÄIVÄMÄÄRÄ</w:t>
      </w:r>
    </w:p>
    <w:p w14:paraId="48580093" w14:textId="77777777" w:rsidR="00623B40" w:rsidRPr="00860102" w:rsidRDefault="00623B40" w:rsidP="00D80385">
      <w:pPr>
        <w:suppressAutoHyphens/>
        <w:rPr>
          <w:szCs w:val="22"/>
          <w:lang w:val="fi-FI"/>
        </w:rPr>
      </w:pPr>
    </w:p>
    <w:p w14:paraId="731AE3B6" w14:textId="77777777" w:rsidR="00623B40" w:rsidRPr="00860102" w:rsidRDefault="00623B40" w:rsidP="00D80385">
      <w:pPr>
        <w:suppressAutoHyphens/>
        <w:rPr>
          <w:szCs w:val="22"/>
          <w:lang w:val="fi-FI"/>
        </w:rPr>
      </w:pPr>
      <w:r w:rsidRPr="00860102">
        <w:rPr>
          <w:szCs w:val="22"/>
          <w:lang w:val="fi-FI"/>
        </w:rPr>
        <w:t>Käyt. viim.</w:t>
      </w:r>
    </w:p>
    <w:p w14:paraId="699EB4ED" w14:textId="77777777" w:rsidR="00623B40" w:rsidRPr="00860102" w:rsidRDefault="00623B40" w:rsidP="00D80385">
      <w:pPr>
        <w:suppressAutoHyphens/>
        <w:rPr>
          <w:szCs w:val="22"/>
          <w:lang w:val="fi-FI"/>
        </w:rPr>
      </w:pPr>
    </w:p>
    <w:p w14:paraId="088FD306" w14:textId="77777777" w:rsidR="00623B40" w:rsidRPr="00860102" w:rsidRDefault="00623B40" w:rsidP="00D80385">
      <w:pPr>
        <w:suppressAutoHyphens/>
        <w:rPr>
          <w:szCs w:val="22"/>
          <w:lang w:val="fi-FI"/>
        </w:rPr>
      </w:pPr>
    </w:p>
    <w:p w14:paraId="109F4860"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4.</w:t>
      </w:r>
      <w:r w:rsidRPr="00860102">
        <w:rPr>
          <w:b/>
          <w:szCs w:val="22"/>
          <w:lang w:val="fi-FI"/>
        </w:rPr>
        <w:tab/>
        <w:t>ERÄNUMERO</w:t>
      </w:r>
    </w:p>
    <w:p w14:paraId="49A85162" w14:textId="77777777" w:rsidR="00623B40" w:rsidRPr="00860102" w:rsidRDefault="00623B40" w:rsidP="00D80385">
      <w:pPr>
        <w:suppressAutoHyphens/>
        <w:rPr>
          <w:szCs w:val="22"/>
          <w:lang w:val="fi-FI"/>
        </w:rPr>
      </w:pPr>
    </w:p>
    <w:p w14:paraId="5946F384" w14:textId="77777777" w:rsidR="00623B40" w:rsidRPr="00860102" w:rsidRDefault="00623B40" w:rsidP="00D80385">
      <w:pPr>
        <w:suppressAutoHyphens/>
        <w:rPr>
          <w:szCs w:val="22"/>
          <w:lang w:val="fi-FI"/>
        </w:rPr>
      </w:pPr>
      <w:r w:rsidRPr="00860102">
        <w:rPr>
          <w:szCs w:val="22"/>
          <w:lang w:val="fi-FI"/>
        </w:rPr>
        <w:t>Erä</w:t>
      </w:r>
    </w:p>
    <w:p w14:paraId="11F903C5" w14:textId="77777777" w:rsidR="00623B40" w:rsidRPr="00860102" w:rsidRDefault="00623B40" w:rsidP="00D80385">
      <w:pPr>
        <w:suppressAutoHyphens/>
        <w:rPr>
          <w:szCs w:val="22"/>
          <w:lang w:val="fi-FI"/>
        </w:rPr>
      </w:pPr>
    </w:p>
    <w:p w14:paraId="191256DD" w14:textId="77777777" w:rsidR="00623B40" w:rsidRPr="00860102" w:rsidRDefault="00623B40" w:rsidP="00D80385">
      <w:pPr>
        <w:suppressAutoHyphens/>
        <w:rPr>
          <w:szCs w:val="22"/>
          <w:lang w:val="fi-FI"/>
        </w:rPr>
      </w:pPr>
    </w:p>
    <w:p w14:paraId="6F9B1BE6" w14:textId="77777777" w:rsidR="00623B40" w:rsidRPr="00860102" w:rsidRDefault="00623B40" w:rsidP="00D80385">
      <w:pPr>
        <w:pBdr>
          <w:top w:val="single" w:sz="4" w:space="1" w:color="auto"/>
          <w:left w:val="single" w:sz="4" w:space="4" w:color="auto"/>
          <w:bottom w:val="single" w:sz="4" w:space="1" w:color="auto"/>
          <w:right w:val="single" w:sz="4" w:space="4" w:color="auto"/>
        </w:pBdr>
        <w:suppressAutoHyphens/>
        <w:ind w:left="567" w:hanging="567"/>
        <w:rPr>
          <w:b/>
          <w:szCs w:val="22"/>
          <w:lang w:val="fi-FI"/>
        </w:rPr>
      </w:pPr>
      <w:r w:rsidRPr="00860102">
        <w:rPr>
          <w:b/>
          <w:szCs w:val="22"/>
          <w:lang w:val="fi-FI"/>
        </w:rPr>
        <w:t>5.</w:t>
      </w:r>
      <w:r w:rsidRPr="00860102">
        <w:rPr>
          <w:b/>
          <w:szCs w:val="22"/>
          <w:lang w:val="fi-FI"/>
        </w:rPr>
        <w:tab/>
        <w:t>SISÄLLÖN MÄÄRÄ PAINONA, TILAVUUTENA TAI YKSIKKÖINÄ</w:t>
      </w:r>
    </w:p>
    <w:p w14:paraId="2C8A2890" w14:textId="77777777" w:rsidR="00623B40" w:rsidRPr="00860102" w:rsidRDefault="00623B40" w:rsidP="00D80385">
      <w:pPr>
        <w:numPr>
          <w:ilvl w:val="12"/>
          <w:numId w:val="0"/>
        </w:numPr>
        <w:rPr>
          <w:b/>
          <w:szCs w:val="22"/>
          <w:lang w:val="fi-FI"/>
        </w:rPr>
      </w:pPr>
    </w:p>
    <w:p w14:paraId="4B42E644" w14:textId="77777777" w:rsidR="00836BB4" w:rsidRPr="00860102" w:rsidRDefault="00836BB4" w:rsidP="00D80385">
      <w:pPr>
        <w:numPr>
          <w:ilvl w:val="12"/>
          <w:numId w:val="0"/>
        </w:numPr>
        <w:rPr>
          <w:szCs w:val="22"/>
          <w:lang w:val="fi-FI"/>
        </w:rPr>
      </w:pPr>
      <w:r w:rsidRPr="00860102">
        <w:rPr>
          <w:szCs w:val="22"/>
          <w:lang w:val="fi-FI"/>
        </w:rPr>
        <w:t>1 g</w:t>
      </w:r>
    </w:p>
    <w:p w14:paraId="6088A341" w14:textId="77777777" w:rsidR="00836BB4" w:rsidRPr="00860102" w:rsidRDefault="00836BB4" w:rsidP="00D80385">
      <w:pPr>
        <w:numPr>
          <w:ilvl w:val="12"/>
          <w:numId w:val="0"/>
        </w:numPr>
        <w:rPr>
          <w:b/>
          <w:szCs w:val="22"/>
          <w:lang w:val="fi-FI"/>
        </w:rPr>
      </w:pPr>
    </w:p>
    <w:p w14:paraId="74EBEBAC" w14:textId="77777777" w:rsidR="00AC4C95" w:rsidRPr="00860102" w:rsidRDefault="00AC4C95" w:rsidP="00D80385">
      <w:pPr>
        <w:numPr>
          <w:ilvl w:val="12"/>
          <w:numId w:val="0"/>
        </w:numPr>
        <w:rPr>
          <w:b/>
          <w:szCs w:val="22"/>
          <w:lang w:val="fi-FI"/>
        </w:rPr>
      </w:pPr>
    </w:p>
    <w:p w14:paraId="19BD1761" w14:textId="77777777" w:rsidR="00AC4C95" w:rsidRPr="00860102" w:rsidRDefault="00AC4C95" w:rsidP="00D80385">
      <w:pPr>
        <w:pBdr>
          <w:top w:val="single" w:sz="4" w:space="0" w:color="auto"/>
          <w:left w:val="single" w:sz="4" w:space="4" w:color="auto"/>
          <w:bottom w:val="single" w:sz="4" w:space="1" w:color="auto"/>
          <w:right w:val="single" w:sz="4" w:space="4" w:color="auto"/>
        </w:pBdr>
        <w:tabs>
          <w:tab w:val="left" w:pos="567"/>
        </w:tabs>
        <w:rPr>
          <w:b/>
          <w:szCs w:val="22"/>
          <w:lang w:val="fi-FI"/>
        </w:rPr>
      </w:pPr>
      <w:r w:rsidRPr="00860102">
        <w:rPr>
          <w:b/>
          <w:szCs w:val="22"/>
          <w:lang w:val="fi-FI"/>
        </w:rPr>
        <w:t>6.</w:t>
      </w:r>
      <w:r w:rsidRPr="00860102">
        <w:rPr>
          <w:b/>
          <w:szCs w:val="22"/>
          <w:lang w:val="fi-FI"/>
        </w:rPr>
        <w:tab/>
        <w:t>MUUTA</w:t>
      </w:r>
    </w:p>
    <w:p w14:paraId="06369B50" w14:textId="77777777" w:rsidR="00623B40" w:rsidRPr="00860102" w:rsidRDefault="00623B40" w:rsidP="00D80385">
      <w:pPr>
        <w:numPr>
          <w:ilvl w:val="12"/>
          <w:numId w:val="0"/>
        </w:numPr>
        <w:rPr>
          <w:b/>
          <w:szCs w:val="22"/>
          <w:lang w:val="fi-FI"/>
        </w:rPr>
      </w:pPr>
    </w:p>
    <w:p w14:paraId="77F112F1" w14:textId="77777777" w:rsidR="004179D4" w:rsidRPr="004179D4" w:rsidRDefault="004179D4" w:rsidP="00D80385">
      <w:pPr>
        <w:numPr>
          <w:ilvl w:val="12"/>
          <w:numId w:val="0"/>
        </w:numPr>
        <w:rPr>
          <w:b/>
          <w:szCs w:val="22"/>
          <w:lang w:val="fi-FI"/>
        </w:rPr>
      </w:pPr>
    </w:p>
    <w:p w14:paraId="7670A14E" w14:textId="77777777" w:rsidR="00623B40" w:rsidRPr="00860102" w:rsidRDefault="00614B70" w:rsidP="00D80385">
      <w:pPr>
        <w:jc w:val="center"/>
        <w:rPr>
          <w:szCs w:val="22"/>
          <w:lang w:val="fi-FI"/>
        </w:rPr>
      </w:pPr>
      <w:r w:rsidRPr="00860102">
        <w:rPr>
          <w:b/>
          <w:szCs w:val="22"/>
          <w:lang w:val="fi-FI"/>
        </w:rPr>
        <w:br w:type="page"/>
      </w:r>
    </w:p>
    <w:p w14:paraId="59E933FB" w14:textId="77777777" w:rsidR="00623B40" w:rsidRPr="00860102" w:rsidRDefault="00623B40" w:rsidP="00D80385">
      <w:pPr>
        <w:jc w:val="center"/>
        <w:rPr>
          <w:szCs w:val="22"/>
          <w:lang w:val="fi-FI"/>
        </w:rPr>
      </w:pPr>
    </w:p>
    <w:p w14:paraId="627C0DC1" w14:textId="77777777" w:rsidR="00623B40" w:rsidRPr="00860102" w:rsidRDefault="00623B40" w:rsidP="00D80385">
      <w:pPr>
        <w:jc w:val="center"/>
        <w:rPr>
          <w:szCs w:val="22"/>
          <w:lang w:val="fi-FI"/>
        </w:rPr>
      </w:pPr>
    </w:p>
    <w:p w14:paraId="4C28A2B1" w14:textId="77777777" w:rsidR="00623B40" w:rsidRPr="00860102" w:rsidRDefault="00623B40" w:rsidP="00D80385">
      <w:pPr>
        <w:jc w:val="center"/>
        <w:rPr>
          <w:szCs w:val="22"/>
          <w:lang w:val="fi-FI"/>
        </w:rPr>
      </w:pPr>
    </w:p>
    <w:p w14:paraId="4DF64AA0" w14:textId="77777777" w:rsidR="00623B40" w:rsidRPr="00860102" w:rsidRDefault="00623B40" w:rsidP="00D80385">
      <w:pPr>
        <w:jc w:val="center"/>
        <w:rPr>
          <w:szCs w:val="22"/>
          <w:lang w:val="fi-FI"/>
        </w:rPr>
      </w:pPr>
    </w:p>
    <w:p w14:paraId="7C99AC4B" w14:textId="77777777" w:rsidR="00623B40" w:rsidRPr="00860102" w:rsidRDefault="00623B40" w:rsidP="00D80385">
      <w:pPr>
        <w:jc w:val="center"/>
        <w:rPr>
          <w:szCs w:val="22"/>
          <w:lang w:val="fi-FI"/>
        </w:rPr>
      </w:pPr>
    </w:p>
    <w:p w14:paraId="2E73C716" w14:textId="77777777" w:rsidR="00623B40" w:rsidRPr="00860102" w:rsidRDefault="00623B40" w:rsidP="00D80385">
      <w:pPr>
        <w:jc w:val="center"/>
        <w:rPr>
          <w:szCs w:val="22"/>
          <w:lang w:val="fi-FI"/>
        </w:rPr>
      </w:pPr>
    </w:p>
    <w:p w14:paraId="2AA96AFD" w14:textId="77777777" w:rsidR="00623B40" w:rsidRPr="00860102" w:rsidRDefault="00623B40" w:rsidP="00D80385">
      <w:pPr>
        <w:jc w:val="center"/>
        <w:rPr>
          <w:szCs w:val="22"/>
          <w:lang w:val="fi-FI"/>
        </w:rPr>
      </w:pPr>
    </w:p>
    <w:p w14:paraId="407A3723" w14:textId="77777777" w:rsidR="00623B40" w:rsidRPr="00860102" w:rsidRDefault="00623B40" w:rsidP="00D80385">
      <w:pPr>
        <w:jc w:val="center"/>
        <w:rPr>
          <w:szCs w:val="22"/>
          <w:lang w:val="fi-FI"/>
        </w:rPr>
      </w:pPr>
    </w:p>
    <w:p w14:paraId="2BA221A4" w14:textId="77777777" w:rsidR="00623B40" w:rsidRPr="00860102" w:rsidRDefault="00623B40" w:rsidP="00D80385">
      <w:pPr>
        <w:jc w:val="center"/>
        <w:rPr>
          <w:szCs w:val="22"/>
          <w:lang w:val="fi-FI"/>
        </w:rPr>
      </w:pPr>
    </w:p>
    <w:p w14:paraId="05F167F3" w14:textId="77777777" w:rsidR="00623B40" w:rsidRPr="00860102" w:rsidRDefault="00623B40" w:rsidP="00D80385">
      <w:pPr>
        <w:jc w:val="center"/>
        <w:rPr>
          <w:szCs w:val="22"/>
          <w:lang w:val="fi-FI"/>
        </w:rPr>
      </w:pPr>
    </w:p>
    <w:p w14:paraId="192D80D0" w14:textId="77777777" w:rsidR="00623B40" w:rsidRPr="00860102" w:rsidRDefault="00623B40" w:rsidP="00D80385">
      <w:pPr>
        <w:jc w:val="center"/>
        <w:rPr>
          <w:szCs w:val="22"/>
          <w:lang w:val="fi-FI"/>
        </w:rPr>
      </w:pPr>
    </w:p>
    <w:p w14:paraId="01B3737F" w14:textId="77777777" w:rsidR="00623B40" w:rsidRPr="00860102" w:rsidRDefault="00623B40" w:rsidP="00D80385">
      <w:pPr>
        <w:jc w:val="center"/>
        <w:rPr>
          <w:szCs w:val="22"/>
          <w:lang w:val="fi-FI"/>
        </w:rPr>
      </w:pPr>
    </w:p>
    <w:p w14:paraId="5C6290FF" w14:textId="77777777" w:rsidR="00623B40" w:rsidRPr="00860102" w:rsidRDefault="00623B40" w:rsidP="00D80385">
      <w:pPr>
        <w:jc w:val="center"/>
        <w:rPr>
          <w:szCs w:val="22"/>
          <w:lang w:val="fi-FI"/>
        </w:rPr>
      </w:pPr>
    </w:p>
    <w:p w14:paraId="4C6179E1" w14:textId="77777777" w:rsidR="00623B40" w:rsidRPr="00860102" w:rsidRDefault="00623B40" w:rsidP="00D80385">
      <w:pPr>
        <w:jc w:val="center"/>
        <w:rPr>
          <w:szCs w:val="22"/>
          <w:lang w:val="fi-FI"/>
        </w:rPr>
      </w:pPr>
    </w:p>
    <w:p w14:paraId="528D8527" w14:textId="77777777" w:rsidR="00623B40" w:rsidRPr="00860102" w:rsidRDefault="00623B40" w:rsidP="00D80385">
      <w:pPr>
        <w:jc w:val="center"/>
        <w:rPr>
          <w:szCs w:val="22"/>
          <w:lang w:val="fi-FI"/>
        </w:rPr>
      </w:pPr>
    </w:p>
    <w:p w14:paraId="1A3A0FE6" w14:textId="77777777" w:rsidR="00623B40" w:rsidRPr="00860102" w:rsidRDefault="00623B40" w:rsidP="00D80385">
      <w:pPr>
        <w:jc w:val="center"/>
        <w:rPr>
          <w:szCs w:val="22"/>
          <w:lang w:val="fi-FI"/>
        </w:rPr>
      </w:pPr>
    </w:p>
    <w:p w14:paraId="40809F28" w14:textId="77777777" w:rsidR="00623B40" w:rsidRPr="00860102" w:rsidRDefault="00623B40" w:rsidP="00D80385">
      <w:pPr>
        <w:jc w:val="center"/>
        <w:rPr>
          <w:szCs w:val="22"/>
          <w:lang w:val="fi-FI"/>
        </w:rPr>
      </w:pPr>
    </w:p>
    <w:p w14:paraId="216688A4" w14:textId="77777777" w:rsidR="00623B40" w:rsidRPr="00860102" w:rsidRDefault="00623B40" w:rsidP="00D80385">
      <w:pPr>
        <w:jc w:val="center"/>
        <w:rPr>
          <w:szCs w:val="22"/>
          <w:lang w:val="fi-FI"/>
        </w:rPr>
      </w:pPr>
    </w:p>
    <w:p w14:paraId="7594BD83" w14:textId="77777777" w:rsidR="00623B40" w:rsidRPr="00860102" w:rsidRDefault="00623B40" w:rsidP="00D80385">
      <w:pPr>
        <w:jc w:val="center"/>
        <w:rPr>
          <w:szCs w:val="22"/>
          <w:lang w:val="fi-FI"/>
        </w:rPr>
      </w:pPr>
    </w:p>
    <w:p w14:paraId="663744CC" w14:textId="77777777" w:rsidR="00623B40" w:rsidRPr="00860102" w:rsidRDefault="00623B40" w:rsidP="00D80385">
      <w:pPr>
        <w:jc w:val="center"/>
        <w:rPr>
          <w:szCs w:val="22"/>
          <w:lang w:val="fi-FI"/>
        </w:rPr>
      </w:pPr>
    </w:p>
    <w:p w14:paraId="715729D6" w14:textId="77777777" w:rsidR="00955061" w:rsidRPr="00860102" w:rsidRDefault="00955061" w:rsidP="00D80385">
      <w:pPr>
        <w:jc w:val="center"/>
        <w:rPr>
          <w:szCs w:val="22"/>
          <w:lang w:val="fi-FI"/>
        </w:rPr>
      </w:pPr>
    </w:p>
    <w:p w14:paraId="37ECEDE1" w14:textId="77777777" w:rsidR="00955061" w:rsidRPr="00860102" w:rsidRDefault="00955061" w:rsidP="00D80385">
      <w:pPr>
        <w:jc w:val="center"/>
        <w:rPr>
          <w:szCs w:val="22"/>
          <w:lang w:val="fi-FI"/>
        </w:rPr>
      </w:pPr>
    </w:p>
    <w:p w14:paraId="176EA363" w14:textId="77777777" w:rsidR="00623B40" w:rsidRPr="00183444" w:rsidRDefault="00623B40" w:rsidP="00183444">
      <w:pPr>
        <w:pStyle w:val="TitleA"/>
      </w:pPr>
      <w:r w:rsidRPr="00183444">
        <w:t>B. PAKKAUSSELOSTE</w:t>
      </w:r>
    </w:p>
    <w:p w14:paraId="0A7ECDDB" w14:textId="77777777" w:rsidR="00C1104F" w:rsidRPr="00860102" w:rsidRDefault="00623B40" w:rsidP="00D80385">
      <w:pPr>
        <w:jc w:val="center"/>
        <w:rPr>
          <w:szCs w:val="22"/>
          <w:lang w:val="fi-FI"/>
        </w:rPr>
      </w:pPr>
      <w:r w:rsidRPr="00860102">
        <w:rPr>
          <w:szCs w:val="22"/>
          <w:lang w:val="fi-FI"/>
        </w:rPr>
        <w:br w:type="page"/>
      </w:r>
      <w:r w:rsidR="00C1104F" w:rsidRPr="00860102">
        <w:rPr>
          <w:b/>
          <w:szCs w:val="22"/>
          <w:lang w:val="fi-FI"/>
        </w:rPr>
        <w:lastRenderedPageBreak/>
        <w:t>P</w:t>
      </w:r>
      <w:r w:rsidR="000C047D" w:rsidRPr="00860102">
        <w:rPr>
          <w:b/>
          <w:szCs w:val="22"/>
          <w:lang w:val="fi-FI"/>
        </w:rPr>
        <w:t xml:space="preserve">akkausseloste: </w:t>
      </w:r>
      <w:r w:rsidR="00EC7FE3">
        <w:rPr>
          <w:b/>
          <w:szCs w:val="22"/>
          <w:lang w:val="fi-FI"/>
        </w:rPr>
        <w:t>T</w:t>
      </w:r>
      <w:r w:rsidR="000C047D" w:rsidRPr="00860102">
        <w:rPr>
          <w:b/>
          <w:szCs w:val="22"/>
          <w:lang w:val="fi-FI"/>
        </w:rPr>
        <w:t>ietoa käyttäjälle</w:t>
      </w:r>
    </w:p>
    <w:p w14:paraId="3DAC0993" w14:textId="77777777" w:rsidR="00C1104F" w:rsidRPr="00860102" w:rsidRDefault="00C1104F" w:rsidP="00D80385">
      <w:pPr>
        <w:numPr>
          <w:ilvl w:val="12"/>
          <w:numId w:val="0"/>
        </w:numPr>
        <w:jc w:val="center"/>
        <w:rPr>
          <w:szCs w:val="22"/>
          <w:lang w:val="fi-FI"/>
        </w:rPr>
      </w:pPr>
    </w:p>
    <w:p w14:paraId="0BF81D07" w14:textId="77777777" w:rsidR="00C1104F" w:rsidRPr="00860102" w:rsidRDefault="00C1104F" w:rsidP="00D80385">
      <w:pPr>
        <w:jc w:val="center"/>
        <w:rPr>
          <w:b/>
          <w:szCs w:val="22"/>
          <w:lang w:val="fi-FI"/>
        </w:rPr>
      </w:pPr>
      <w:r w:rsidRPr="00860102">
        <w:rPr>
          <w:b/>
          <w:szCs w:val="22"/>
          <w:lang w:val="fi-FI"/>
        </w:rPr>
        <w:t xml:space="preserve">INVANZ 1 g </w:t>
      </w:r>
      <w:r w:rsidR="008F42F4">
        <w:rPr>
          <w:b/>
          <w:szCs w:val="22"/>
          <w:lang w:val="fi-FI"/>
        </w:rPr>
        <w:t>kuiva-aine välikonsentraatiksi infuusionestettä varten, liuos</w:t>
      </w:r>
    </w:p>
    <w:p w14:paraId="487E5A1A" w14:textId="77777777" w:rsidR="00C1104F" w:rsidRPr="00860102" w:rsidRDefault="00C1104F" w:rsidP="00D80385">
      <w:pPr>
        <w:jc w:val="center"/>
        <w:rPr>
          <w:szCs w:val="22"/>
          <w:lang w:val="fi-FI"/>
        </w:rPr>
      </w:pPr>
      <w:r w:rsidRPr="00860102">
        <w:rPr>
          <w:szCs w:val="22"/>
          <w:lang w:val="fi-FI"/>
        </w:rPr>
        <w:t>ertapeneemi</w:t>
      </w:r>
    </w:p>
    <w:p w14:paraId="32537901" w14:textId="77777777" w:rsidR="00C1104F" w:rsidRPr="00860102" w:rsidRDefault="00C1104F" w:rsidP="00D80385">
      <w:pPr>
        <w:jc w:val="center"/>
        <w:rPr>
          <w:b/>
          <w:szCs w:val="22"/>
          <w:lang w:val="fi-FI"/>
        </w:rPr>
      </w:pPr>
    </w:p>
    <w:p w14:paraId="4755E1DF" w14:textId="77777777" w:rsidR="00C1104F" w:rsidRPr="00860102" w:rsidRDefault="00C1104F" w:rsidP="00D640E2">
      <w:pPr>
        <w:keepNext/>
        <w:rPr>
          <w:szCs w:val="22"/>
          <w:lang w:val="fi-FI"/>
        </w:rPr>
      </w:pPr>
      <w:r w:rsidRPr="00860102">
        <w:rPr>
          <w:b/>
          <w:szCs w:val="22"/>
          <w:lang w:val="fi-FI"/>
        </w:rPr>
        <w:t xml:space="preserve">Lue tämä </w:t>
      </w:r>
      <w:r w:rsidR="00C425A2" w:rsidRPr="00860102">
        <w:rPr>
          <w:b/>
          <w:szCs w:val="22"/>
          <w:lang w:val="fi-FI"/>
        </w:rPr>
        <w:t>pakkaus</w:t>
      </w:r>
      <w:r w:rsidRPr="00860102">
        <w:rPr>
          <w:b/>
          <w:szCs w:val="22"/>
          <w:lang w:val="fi-FI"/>
        </w:rPr>
        <w:t xml:space="preserve">seloste huolellisesti ennen kuin </w:t>
      </w:r>
      <w:r w:rsidR="000C047D" w:rsidRPr="00860102">
        <w:rPr>
          <w:b/>
          <w:szCs w:val="22"/>
          <w:lang w:val="fi-FI"/>
        </w:rPr>
        <w:t>saat tätä</w:t>
      </w:r>
      <w:r w:rsidRPr="00860102">
        <w:rPr>
          <w:b/>
          <w:szCs w:val="22"/>
          <w:lang w:val="fi-FI"/>
        </w:rPr>
        <w:t xml:space="preserve"> lääk</w:t>
      </w:r>
      <w:r w:rsidR="000C047D" w:rsidRPr="00860102">
        <w:rPr>
          <w:b/>
          <w:szCs w:val="22"/>
          <w:lang w:val="fi-FI"/>
        </w:rPr>
        <w:t xml:space="preserve">että, sillä </w:t>
      </w:r>
      <w:r w:rsidR="004F5F4F">
        <w:rPr>
          <w:b/>
          <w:szCs w:val="22"/>
          <w:lang w:val="fi-FI"/>
        </w:rPr>
        <w:t>se</w:t>
      </w:r>
      <w:r w:rsidR="004F5F4F" w:rsidRPr="00860102">
        <w:rPr>
          <w:b/>
          <w:szCs w:val="22"/>
          <w:lang w:val="fi-FI"/>
        </w:rPr>
        <w:t xml:space="preserve"> </w:t>
      </w:r>
      <w:r w:rsidR="000C047D" w:rsidRPr="00860102">
        <w:rPr>
          <w:b/>
          <w:szCs w:val="22"/>
          <w:lang w:val="fi-FI"/>
        </w:rPr>
        <w:t>sisältää sinulle tärkeitä tietoja</w:t>
      </w:r>
      <w:r w:rsidRPr="00860102">
        <w:rPr>
          <w:b/>
          <w:szCs w:val="22"/>
          <w:lang w:val="fi-FI"/>
        </w:rPr>
        <w:t>.</w:t>
      </w:r>
      <w:r w:rsidRPr="00860102">
        <w:rPr>
          <w:szCs w:val="22"/>
          <w:lang w:val="fi-FI"/>
        </w:rPr>
        <w:t xml:space="preserve"> </w:t>
      </w:r>
    </w:p>
    <w:p w14:paraId="44C6FEEE" w14:textId="77777777" w:rsidR="00C1104F" w:rsidRPr="001D7490" w:rsidRDefault="00C1104F" w:rsidP="001D7490">
      <w:pPr>
        <w:numPr>
          <w:ilvl w:val="0"/>
          <w:numId w:val="30"/>
        </w:numPr>
        <w:tabs>
          <w:tab w:val="clear" w:pos="397"/>
        </w:tabs>
        <w:ind w:left="567" w:hanging="567"/>
        <w:rPr>
          <w:szCs w:val="22"/>
          <w:lang w:val="fi-FI"/>
        </w:rPr>
      </w:pPr>
      <w:r w:rsidRPr="00860102">
        <w:rPr>
          <w:szCs w:val="22"/>
          <w:lang w:val="fi-FI"/>
        </w:rPr>
        <w:t xml:space="preserve">Säilytä tämä </w:t>
      </w:r>
      <w:r w:rsidR="00444684" w:rsidRPr="00860102">
        <w:rPr>
          <w:szCs w:val="22"/>
          <w:lang w:val="fi-FI"/>
        </w:rPr>
        <w:t>pakkaus</w:t>
      </w:r>
      <w:r w:rsidRPr="00860102">
        <w:rPr>
          <w:szCs w:val="22"/>
          <w:lang w:val="fi-FI"/>
        </w:rPr>
        <w:t xml:space="preserve">seloste. Voit tarvita sitä myöhemmin. </w:t>
      </w:r>
    </w:p>
    <w:p w14:paraId="212EBEEA" w14:textId="77777777" w:rsidR="00C1104F" w:rsidRPr="001D7490" w:rsidRDefault="00C1104F" w:rsidP="001D7490">
      <w:pPr>
        <w:numPr>
          <w:ilvl w:val="0"/>
          <w:numId w:val="30"/>
        </w:numPr>
        <w:tabs>
          <w:tab w:val="clear" w:pos="397"/>
        </w:tabs>
        <w:ind w:left="567" w:hanging="567"/>
        <w:rPr>
          <w:szCs w:val="22"/>
          <w:lang w:val="fi-FI"/>
        </w:rPr>
      </w:pPr>
      <w:r w:rsidRPr="00860102">
        <w:rPr>
          <w:szCs w:val="22"/>
          <w:lang w:val="fi-FI"/>
        </w:rPr>
        <w:t>Jos sinulla on kysy</w:t>
      </w:r>
      <w:r w:rsidR="00444684" w:rsidRPr="00860102">
        <w:rPr>
          <w:szCs w:val="22"/>
          <w:lang w:val="fi-FI"/>
        </w:rPr>
        <w:t>ttävää</w:t>
      </w:r>
      <w:r w:rsidRPr="00860102">
        <w:rPr>
          <w:szCs w:val="22"/>
          <w:lang w:val="fi-FI"/>
        </w:rPr>
        <w:t>, käänny lääkäri</w:t>
      </w:r>
      <w:r w:rsidR="00444684" w:rsidRPr="00860102">
        <w:rPr>
          <w:szCs w:val="22"/>
          <w:lang w:val="fi-FI"/>
        </w:rPr>
        <w:t>n</w:t>
      </w:r>
      <w:r w:rsidR="000C047D" w:rsidRPr="00860102">
        <w:rPr>
          <w:szCs w:val="22"/>
          <w:lang w:val="fi-FI"/>
        </w:rPr>
        <w:t>, sairaanhoitajan</w:t>
      </w:r>
      <w:r w:rsidRPr="00860102">
        <w:rPr>
          <w:szCs w:val="22"/>
          <w:lang w:val="fi-FI"/>
        </w:rPr>
        <w:t xml:space="preserve"> tai apteek</w:t>
      </w:r>
      <w:r w:rsidR="00444684" w:rsidRPr="00860102">
        <w:rPr>
          <w:szCs w:val="22"/>
          <w:lang w:val="fi-FI"/>
        </w:rPr>
        <w:t>kihenkilökunnan</w:t>
      </w:r>
      <w:r w:rsidRPr="00860102">
        <w:rPr>
          <w:szCs w:val="22"/>
          <w:lang w:val="fi-FI"/>
        </w:rPr>
        <w:t xml:space="preserve"> puoleen.</w:t>
      </w:r>
    </w:p>
    <w:p w14:paraId="195ED14E" w14:textId="77777777" w:rsidR="00C1104F" w:rsidRPr="001D7490" w:rsidRDefault="00C1104F" w:rsidP="001D7490">
      <w:pPr>
        <w:numPr>
          <w:ilvl w:val="0"/>
          <w:numId w:val="30"/>
        </w:numPr>
        <w:tabs>
          <w:tab w:val="clear" w:pos="397"/>
        </w:tabs>
        <w:ind w:left="567" w:hanging="567"/>
        <w:rPr>
          <w:szCs w:val="22"/>
          <w:lang w:val="fi-FI"/>
        </w:rPr>
      </w:pPr>
      <w:r w:rsidRPr="00860102">
        <w:rPr>
          <w:szCs w:val="22"/>
          <w:lang w:val="fi-FI"/>
        </w:rPr>
        <w:t xml:space="preserve">Tämä lääke on määrätty vain sinulle eikä sitä </w:t>
      </w:r>
      <w:r w:rsidR="005C0723">
        <w:rPr>
          <w:szCs w:val="22"/>
          <w:lang w:val="fi-FI"/>
        </w:rPr>
        <w:t>pidä</w:t>
      </w:r>
      <w:r w:rsidR="005C0723" w:rsidRPr="00860102">
        <w:rPr>
          <w:szCs w:val="22"/>
          <w:lang w:val="fi-FI"/>
        </w:rPr>
        <w:t xml:space="preserve"> </w:t>
      </w:r>
      <w:r w:rsidRPr="00860102">
        <w:rPr>
          <w:szCs w:val="22"/>
          <w:lang w:val="fi-FI"/>
        </w:rPr>
        <w:t xml:space="preserve">antaa muiden käyttöön. Se voi aiheuttaa haittaa muille, vaikka </w:t>
      </w:r>
      <w:r w:rsidR="000C047D" w:rsidRPr="00860102">
        <w:rPr>
          <w:szCs w:val="22"/>
          <w:lang w:val="fi-FI"/>
        </w:rPr>
        <w:t>heillä olisikin samanlaiset oireet kuin sinulla</w:t>
      </w:r>
      <w:r w:rsidRPr="00860102">
        <w:rPr>
          <w:szCs w:val="22"/>
          <w:lang w:val="fi-FI"/>
        </w:rPr>
        <w:t>.</w:t>
      </w:r>
    </w:p>
    <w:p w14:paraId="65905CF3" w14:textId="77777777" w:rsidR="00C1104F" w:rsidRPr="001D7490" w:rsidRDefault="00C1104F" w:rsidP="001D7490">
      <w:pPr>
        <w:numPr>
          <w:ilvl w:val="0"/>
          <w:numId w:val="30"/>
        </w:numPr>
        <w:tabs>
          <w:tab w:val="clear" w:pos="397"/>
        </w:tabs>
        <w:ind w:left="567" w:hanging="567"/>
        <w:rPr>
          <w:szCs w:val="22"/>
          <w:lang w:val="fi-FI"/>
        </w:rPr>
      </w:pPr>
      <w:r w:rsidRPr="00860102">
        <w:rPr>
          <w:szCs w:val="22"/>
          <w:lang w:val="fi-FI"/>
        </w:rPr>
        <w:t xml:space="preserve">Jos havaitset haittavaikutuksia, </w:t>
      </w:r>
      <w:r w:rsidR="005C0723">
        <w:rPr>
          <w:szCs w:val="22"/>
          <w:lang w:val="fi-FI"/>
        </w:rPr>
        <w:t xml:space="preserve">kerro niistä </w:t>
      </w:r>
      <w:r w:rsidR="000C047D" w:rsidRPr="00860102">
        <w:rPr>
          <w:szCs w:val="22"/>
          <w:lang w:val="fi-FI"/>
        </w:rPr>
        <w:t>lääkäri</w:t>
      </w:r>
      <w:r w:rsidR="005C0723">
        <w:rPr>
          <w:szCs w:val="22"/>
          <w:lang w:val="fi-FI"/>
        </w:rPr>
        <w:t>lle</w:t>
      </w:r>
      <w:r w:rsidR="000C047D" w:rsidRPr="00860102">
        <w:rPr>
          <w:szCs w:val="22"/>
          <w:lang w:val="fi-FI"/>
        </w:rPr>
        <w:t>, sairaanhoitaja</w:t>
      </w:r>
      <w:r w:rsidR="005C0723">
        <w:rPr>
          <w:szCs w:val="22"/>
          <w:lang w:val="fi-FI"/>
        </w:rPr>
        <w:t>lle</w:t>
      </w:r>
      <w:r w:rsidR="000C047D" w:rsidRPr="00860102">
        <w:rPr>
          <w:szCs w:val="22"/>
          <w:lang w:val="fi-FI"/>
        </w:rPr>
        <w:t xml:space="preserve"> tai apteekkihenkilökunna</w:t>
      </w:r>
      <w:r w:rsidR="005C0723">
        <w:rPr>
          <w:szCs w:val="22"/>
          <w:lang w:val="fi-FI"/>
        </w:rPr>
        <w:t>lle</w:t>
      </w:r>
      <w:r w:rsidR="000113BD">
        <w:rPr>
          <w:szCs w:val="22"/>
          <w:lang w:val="fi-FI"/>
        </w:rPr>
        <w:t>. Tämä koskee myös sellaisia mahdollisia haittavaikutuksia, joita</w:t>
      </w:r>
      <w:r w:rsidR="000C047D" w:rsidRPr="00860102">
        <w:rPr>
          <w:szCs w:val="22"/>
          <w:lang w:val="fi-FI"/>
        </w:rPr>
        <w:t xml:space="preserve"> </w:t>
      </w:r>
      <w:r w:rsidRPr="00860102">
        <w:rPr>
          <w:szCs w:val="22"/>
          <w:lang w:val="fi-FI"/>
        </w:rPr>
        <w:t xml:space="preserve">ei </w:t>
      </w:r>
      <w:r w:rsidR="000113BD">
        <w:rPr>
          <w:szCs w:val="22"/>
          <w:lang w:val="fi-FI"/>
        </w:rPr>
        <w:t>ole</w:t>
      </w:r>
      <w:r w:rsidR="000113BD" w:rsidRPr="00860102">
        <w:rPr>
          <w:szCs w:val="22"/>
          <w:lang w:val="fi-FI"/>
        </w:rPr>
        <w:t xml:space="preserve"> </w:t>
      </w:r>
      <w:r w:rsidRPr="00860102">
        <w:rPr>
          <w:szCs w:val="22"/>
          <w:lang w:val="fi-FI"/>
        </w:rPr>
        <w:t>mainittu</w:t>
      </w:r>
      <w:r w:rsidR="000C047D" w:rsidRPr="00860102">
        <w:rPr>
          <w:szCs w:val="22"/>
          <w:lang w:val="fi-FI"/>
        </w:rPr>
        <w:t xml:space="preserve"> tässä pakkausselosteessa</w:t>
      </w:r>
      <w:r w:rsidRPr="00860102">
        <w:rPr>
          <w:szCs w:val="22"/>
          <w:lang w:val="fi-FI"/>
        </w:rPr>
        <w:t>.</w:t>
      </w:r>
      <w:r w:rsidR="000113BD">
        <w:rPr>
          <w:szCs w:val="22"/>
          <w:lang w:val="fi-FI"/>
        </w:rPr>
        <w:t xml:space="preserve"> Ks. kohta 4.</w:t>
      </w:r>
    </w:p>
    <w:p w14:paraId="6E4AB848" w14:textId="77777777" w:rsidR="00C1104F" w:rsidRPr="00860102" w:rsidRDefault="00C1104F" w:rsidP="00D80385">
      <w:pPr>
        <w:rPr>
          <w:szCs w:val="22"/>
          <w:lang w:val="fi-FI"/>
        </w:rPr>
      </w:pPr>
    </w:p>
    <w:p w14:paraId="438C9279" w14:textId="77777777" w:rsidR="00C1104F" w:rsidRPr="00860102" w:rsidRDefault="00C1104F" w:rsidP="00D80385">
      <w:pPr>
        <w:rPr>
          <w:szCs w:val="22"/>
          <w:lang w:val="fi-FI"/>
        </w:rPr>
      </w:pPr>
    </w:p>
    <w:p w14:paraId="02DC1097" w14:textId="77777777" w:rsidR="00C1104F" w:rsidRPr="00860102" w:rsidRDefault="00C1104F" w:rsidP="00D640E2">
      <w:pPr>
        <w:keepNext/>
        <w:rPr>
          <w:b/>
          <w:szCs w:val="22"/>
          <w:lang w:val="fi-FI"/>
        </w:rPr>
      </w:pPr>
      <w:r w:rsidRPr="00860102">
        <w:rPr>
          <w:b/>
          <w:szCs w:val="22"/>
          <w:lang w:val="fi-FI"/>
        </w:rPr>
        <w:t xml:space="preserve">Tässä </w:t>
      </w:r>
      <w:r w:rsidR="00444684" w:rsidRPr="00860102">
        <w:rPr>
          <w:b/>
          <w:szCs w:val="22"/>
          <w:lang w:val="fi-FI"/>
        </w:rPr>
        <w:t>pakkaus</w:t>
      </w:r>
      <w:r w:rsidRPr="00860102">
        <w:rPr>
          <w:b/>
          <w:szCs w:val="22"/>
          <w:lang w:val="fi-FI"/>
        </w:rPr>
        <w:t xml:space="preserve">selosteessa </w:t>
      </w:r>
      <w:r w:rsidR="001A4A6C" w:rsidRPr="00860102">
        <w:rPr>
          <w:b/>
          <w:szCs w:val="22"/>
          <w:lang w:val="fi-FI"/>
        </w:rPr>
        <w:t>kerrotaan</w:t>
      </w:r>
      <w:r w:rsidRPr="00860102">
        <w:rPr>
          <w:b/>
          <w:szCs w:val="22"/>
          <w:lang w:val="fi-FI"/>
        </w:rPr>
        <w:t>:</w:t>
      </w:r>
    </w:p>
    <w:p w14:paraId="4F752228" w14:textId="77777777" w:rsidR="00C1104F" w:rsidRPr="00860102" w:rsidRDefault="001B2329" w:rsidP="00D80385">
      <w:pPr>
        <w:ind w:left="567" w:hanging="567"/>
        <w:rPr>
          <w:szCs w:val="22"/>
          <w:lang w:val="fi-FI"/>
        </w:rPr>
      </w:pPr>
      <w:r w:rsidRPr="00860102">
        <w:rPr>
          <w:szCs w:val="22"/>
          <w:lang w:val="fi-FI"/>
        </w:rPr>
        <w:t>1.</w:t>
      </w:r>
      <w:r w:rsidRPr="00860102">
        <w:rPr>
          <w:szCs w:val="22"/>
          <w:lang w:val="fi-FI"/>
        </w:rPr>
        <w:tab/>
      </w:r>
      <w:r w:rsidR="00C1104F" w:rsidRPr="00860102">
        <w:rPr>
          <w:szCs w:val="22"/>
          <w:lang w:val="fi-FI"/>
        </w:rPr>
        <w:t>Mitä INVANZ on ja mihin sitä käytetään</w:t>
      </w:r>
    </w:p>
    <w:p w14:paraId="5BAC464D" w14:textId="77777777" w:rsidR="00C1104F" w:rsidRPr="00860102" w:rsidRDefault="001B2329" w:rsidP="00D80385">
      <w:pPr>
        <w:ind w:left="567" w:hanging="567"/>
        <w:rPr>
          <w:szCs w:val="22"/>
          <w:lang w:val="fi-FI"/>
        </w:rPr>
      </w:pPr>
      <w:r w:rsidRPr="00860102">
        <w:rPr>
          <w:szCs w:val="22"/>
          <w:lang w:val="fi-FI"/>
        </w:rPr>
        <w:t>2.</w:t>
      </w:r>
      <w:r w:rsidRPr="00860102">
        <w:rPr>
          <w:szCs w:val="22"/>
          <w:lang w:val="fi-FI"/>
        </w:rPr>
        <w:tab/>
      </w:r>
      <w:r w:rsidR="001A4A6C" w:rsidRPr="00860102">
        <w:rPr>
          <w:szCs w:val="22"/>
          <w:lang w:val="fi-FI"/>
        </w:rPr>
        <w:t>Mitä sinun on tiedettävä, e</w:t>
      </w:r>
      <w:r w:rsidR="00C1104F" w:rsidRPr="00860102">
        <w:rPr>
          <w:szCs w:val="22"/>
          <w:lang w:val="fi-FI"/>
        </w:rPr>
        <w:t xml:space="preserve">nnen kuin </w:t>
      </w:r>
      <w:r w:rsidR="00BF1F1F" w:rsidRPr="00860102">
        <w:rPr>
          <w:szCs w:val="22"/>
          <w:lang w:val="fi-FI"/>
        </w:rPr>
        <w:t xml:space="preserve">saat </w:t>
      </w:r>
      <w:r w:rsidR="00C1104F" w:rsidRPr="00860102">
        <w:rPr>
          <w:szCs w:val="22"/>
          <w:lang w:val="fi-FI"/>
        </w:rPr>
        <w:t>INVANZ</w:t>
      </w:r>
      <w:r w:rsidR="005C0723">
        <w:rPr>
          <w:szCs w:val="22"/>
          <w:lang w:val="fi-FI"/>
        </w:rPr>
        <w:t>-valmistetta</w:t>
      </w:r>
    </w:p>
    <w:p w14:paraId="7B11ECC8" w14:textId="77777777" w:rsidR="00C1104F" w:rsidRPr="00860102" w:rsidRDefault="001B2329" w:rsidP="00D80385">
      <w:pPr>
        <w:ind w:left="567" w:hanging="567"/>
        <w:rPr>
          <w:szCs w:val="22"/>
          <w:lang w:val="fi-FI"/>
        </w:rPr>
      </w:pPr>
      <w:r w:rsidRPr="00860102">
        <w:rPr>
          <w:szCs w:val="22"/>
          <w:lang w:val="fi-FI"/>
        </w:rPr>
        <w:t>3.</w:t>
      </w:r>
      <w:r w:rsidRPr="00860102">
        <w:rPr>
          <w:szCs w:val="22"/>
          <w:lang w:val="fi-FI"/>
        </w:rPr>
        <w:tab/>
      </w:r>
      <w:r w:rsidR="00C1104F" w:rsidRPr="00860102">
        <w:rPr>
          <w:szCs w:val="22"/>
          <w:lang w:val="fi-FI"/>
        </w:rPr>
        <w:t>Miten INVANZ</w:t>
      </w:r>
      <w:r w:rsidR="005C0723">
        <w:rPr>
          <w:szCs w:val="22"/>
          <w:lang w:val="fi-FI"/>
        </w:rPr>
        <w:t>-valmistetta</w:t>
      </w:r>
      <w:r w:rsidR="00C1104F" w:rsidRPr="00860102">
        <w:rPr>
          <w:szCs w:val="22"/>
          <w:lang w:val="fi-FI"/>
        </w:rPr>
        <w:t xml:space="preserve"> käytetään</w:t>
      </w:r>
    </w:p>
    <w:p w14:paraId="79B5BBAD" w14:textId="77777777" w:rsidR="00C1104F" w:rsidRPr="00860102" w:rsidRDefault="001B2329" w:rsidP="00D80385">
      <w:pPr>
        <w:ind w:left="567" w:hanging="567"/>
        <w:rPr>
          <w:szCs w:val="22"/>
          <w:lang w:val="fi-FI"/>
        </w:rPr>
      </w:pPr>
      <w:r w:rsidRPr="00860102">
        <w:rPr>
          <w:szCs w:val="22"/>
          <w:lang w:val="fi-FI"/>
        </w:rPr>
        <w:t>4.</w:t>
      </w:r>
      <w:r w:rsidRPr="00860102">
        <w:rPr>
          <w:szCs w:val="22"/>
          <w:lang w:val="fi-FI"/>
        </w:rPr>
        <w:tab/>
      </w:r>
      <w:r w:rsidR="00C1104F" w:rsidRPr="00860102">
        <w:rPr>
          <w:szCs w:val="22"/>
          <w:lang w:val="fi-FI"/>
        </w:rPr>
        <w:t>Mahdolliset haittavaikutukset</w:t>
      </w:r>
    </w:p>
    <w:p w14:paraId="4BEDC1F9" w14:textId="77777777" w:rsidR="00C1104F" w:rsidRPr="00860102" w:rsidRDefault="001B2329" w:rsidP="00D80385">
      <w:pPr>
        <w:ind w:left="567" w:hanging="567"/>
        <w:rPr>
          <w:szCs w:val="22"/>
          <w:lang w:val="fi-FI"/>
        </w:rPr>
      </w:pPr>
      <w:r w:rsidRPr="00860102">
        <w:rPr>
          <w:szCs w:val="22"/>
          <w:lang w:val="fi-FI"/>
        </w:rPr>
        <w:t>5.</w:t>
      </w:r>
      <w:r w:rsidRPr="00860102">
        <w:rPr>
          <w:szCs w:val="22"/>
          <w:lang w:val="fi-FI"/>
        </w:rPr>
        <w:tab/>
      </w:r>
      <w:r w:rsidR="00C1104F" w:rsidRPr="00860102">
        <w:rPr>
          <w:szCs w:val="22"/>
          <w:lang w:val="fi-FI"/>
        </w:rPr>
        <w:t>INVANZ</w:t>
      </w:r>
      <w:r w:rsidR="005C0723">
        <w:rPr>
          <w:szCs w:val="22"/>
          <w:lang w:val="fi-FI"/>
        </w:rPr>
        <w:t>-valmisteen</w:t>
      </w:r>
      <w:r w:rsidR="00C1104F" w:rsidRPr="00860102">
        <w:rPr>
          <w:szCs w:val="22"/>
          <w:lang w:val="fi-FI"/>
        </w:rPr>
        <w:t xml:space="preserve"> säilyttäminen</w:t>
      </w:r>
    </w:p>
    <w:p w14:paraId="7B375D79" w14:textId="77777777" w:rsidR="00C1104F" w:rsidRPr="00860102" w:rsidRDefault="001B2329" w:rsidP="00D80385">
      <w:pPr>
        <w:ind w:left="567" w:hanging="567"/>
        <w:rPr>
          <w:szCs w:val="22"/>
          <w:lang w:val="fi-FI"/>
        </w:rPr>
      </w:pPr>
      <w:r w:rsidRPr="00860102">
        <w:rPr>
          <w:szCs w:val="22"/>
          <w:lang w:val="fi-FI"/>
        </w:rPr>
        <w:t>6.</w:t>
      </w:r>
      <w:r w:rsidRPr="00860102">
        <w:rPr>
          <w:szCs w:val="22"/>
          <w:lang w:val="fi-FI"/>
        </w:rPr>
        <w:tab/>
      </w:r>
      <w:r w:rsidR="001A4A6C" w:rsidRPr="00860102">
        <w:rPr>
          <w:szCs w:val="22"/>
          <w:lang w:val="fi-FI"/>
        </w:rPr>
        <w:t>Pakkauksen sisältö ja m</w:t>
      </w:r>
      <w:r w:rsidR="007C3E16" w:rsidRPr="00860102">
        <w:rPr>
          <w:szCs w:val="22"/>
          <w:lang w:val="fi-FI"/>
        </w:rPr>
        <w:t>uuta tietoa</w:t>
      </w:r>
    </w:p>
    <w:p w14:paraId="1609DA01" w14:textId="77777777" w:rsidR="007C3E16" w:rsidRPr="00860102" w:rsidRDefault="007C3E16" w:rsidP="00D80385">
      <w:pPr>
        <w:ind w:left="567" w:hanging="567"/>
        <w:rPr>
          <w:szCs w:val="22"/>
          <w:lang w:val="fi-FI"/>
        </w:rPr>
      </w:pPr>
    </w:p>
    <w:p w14:paraId="12FD1356" w14:textId="77777777" w:rsidR="007C3E16" w:rsidRPr="00860102" w:rsidRDefault="007C3E16" w:rsidP="00D80385">
      <w:pPr>
        <w:ind w:left="567" w:hanging="567"/>
        <w:rPr>
          <w:szCs w:val="22"/>
          <w:lang w:val="fi-FI"/>
        </w:rPr>
      </w:pPr>
    </w:p>
    <w:p w14:paraId="11DB7BD9" w14:textId="77777777" w:rsidR="00C1104F" w:rsidRPr="00860102" w:rsidRDefault="00401095" w:rsidP="00D640E2">
      <w:pPr>
        <w:keepNext/>
        <w:ind w:left="567" w:hanging="567"/>
        <w:rPr>
          <w:szCs w:val="22"/>
          <w:lang w:val="fi-FI"/>
        </w:rPr>
      </w:pPr>
      <w:r w:rsidRPr="00860102">
        <w:rPr>
          <w:b/>
          <w:szCs w:val="22"/>
          <w:lang w:val="fi-FI"/>
        </w:rPr>
        <w:t>1.</w:t>
      </w:r>
      <w:r w:rsidR="00C1104F" w:rsidRPr="00860102">
        <w:rPr>
          <w:b/>
          <w:szCs w:val="22"/>
          <w:lang w:val="fi-FI"/>
        </w:rPr>
        <w:tab/>
        <w:t>M</w:t>
      </w:r>
      <w:r w:rsidR="00FF7B37" w:rsidRPr="00860102">
        <w:rPr>
          <w:b/>
          <w:szCs w:val="22"/>
          <w:lang w:val="fi-FI"/>
        </w:rPr>
        <w:t>i</w:t>
      </w:r>
      <w:r w:rsidR="001A4A6C" w:rsidRPr="00860102">
        <w:rPr>
          <w:b/>
          <w:szCs w:val="22"/>
          <w:lang w:val="fi-FI"/>
        </w:rPr>
        <w:t>tä</w:t>
      </w:r>
      <w:r w:rsidR="00C1104F" w:rsidRPr="00860102">
        <w:rPr>
          <w:b/>
          <w:szCs w:val="22"/>
          <w:lang w:val="fi-FI"/>
        </w:rPr>
        <w:t xml:space="preserve"> INVANZ </w:t>
      </w:r>
      <w:r w:rsidR="001A4A6C" w:rsidRPr="00860102">
        <w:rPr>
          <w:b/>
          <w:szCs w:val="22"/>
          <w:lang w:val="fi-FI"/>
        </w:rPr>
        <w:t>on ja mihin sitä käytetään</w:t>
      </w:r>
    </w:p>
    <w:p w14:paraId="2C2AF0C0" w14:textId="77777777" w:rsidR="00C1104F" w:rsidRPr="00860102" w:rsidRDefault="00C1104F" w:rsidP="00D640E2">
      <w:pPr>
        <w:keepNext/>
        <w:numPr>
          <w:ilvl w:val="12"/>
          <w:numId w:val="0"/>
        </w:numPr>
        <w:rPr>
          <w:szCs w:val="22"/>
          <w:lang w:val="fi-FI"/>
        </w:rPr>
      </w:pPr>
    </w:p>
    <w:p w14:paraId="0662C314" w14:textId="77777777" w:rsidR="001A4A6C" w:rsidRPr="00860102" w:rsidRDefault="001A4A6C" w:rsidP="00D80385">
      <w:pPr>
        <w:numPr>
          <w:ilvl w:val="12"/>
          <w:numId w:val="0"/>
        </w:numPr>
        <w:rPr>
          <w:szCs w:val="22"/>
          <w:lang w:val="fi-FI"/>
        </w:rPr>
      </w:pPr>
      <w:r w:rsidRPr="00860102">
        <w:rPr>
          <w:szCs w:val="22"/>
          <w:lang w:val="fi-FI"/>
        </w:rPr>
        <w:t>INVANZ sisältää ertapeneemia, joka on beetalaktaamiryhmän antibiootti. Sillä on kyky tappaa monia erilaisia bakteereita, jotka voivat aiheuttaa infektioita eri puolilla elimistöä.</w:t>
      </w:r>
    </w:p>
    <w:p w14:paraId="15E29B21" w14:textId="77777777" w:rsidR="001A4A6C" w:rsidRPr="00860102" w:rsidRDefault="001A4A6C" w:rsidP="00D80385">
      <w:pPr>
        <w:numPr>
          <w:ilvl w:val="12"/>
          <w:numId w:val="0"/>
        </w:numPr>
        <w:rPr>
          <w:szCs w:val="22"/>
          <w:lang w:val="fi-FI"/>
        </w:rPr>
      </w:pPr>
    </w:p>
    <w:p w14:paraId="3165F1B1" w14:textId="77777777" w:rsidR="00C1104F" w:rsidRPr="00860102" w:rsidRDefault="00C1104F" w:rsidP="00D80385">
      <w:pPr>
        <w:numPr>
          <w:ilvl w:val="12"/>
          <w:numId w:val="0"/>
        </w:numPr>
        <w:rPr>
          <w:szCs w:val="22"/>
          <w:lang w:val="fi-FI"/>
        </w:rPr>
      </w:pPr>
      <w:r w:rsidRPr="00860102">
        <w:rPr>
          <w:szCs w:val="22"/>
          <w:lang w:val="fi-FI"/>
        </w:rPr>
        <w:t>INVANZ</w:t>
      </w:r>
      <w:r w:rsidR="005C0723">
        <w:rPr>
          <w:szCs w:val="22"/>
          <w:lang w:val="fi-FI"/>
        </w:rPr>
        <w:t>-valmistetta</w:t>
      </w:r>
      <w:r w:rsidR="001A4A6C" w:rsidRPr="00860102">
        <w:rPr>
          <w:szCs w:val="22"/>
          <w:lang w:val="fi-FI"/>
        </w:rPr>
        <w:t xml:space="preserve"> </w:t>
      </w:r>
      <w:r w:rsidR="006A5600" w:rsidRPr="00860102">
        <w:rPr>
          <w:szCs w:val="22"/>
          <w:lang w:val="fi-FI"/>
        </w:rPr>
        <w:t>voidaan antaa vähintään kolmen kuukauden ikäisille.</w:t>
      </w:r>
    </w:p>
    <w:p w14:paraId="2EF5EFB0" w14:textId="77777777" w:rsidR="00D56DCC" w:rsidRPr="00860102" w:rsidRDefault="00D56DCC" w:rsidP="00D80385">
      <w:pPr>
        <w:numPr>
          <w:ilvl w:val="12"/>
          <w:numId w:val="0"/>
        </w:numPr>
        <w:rPr>
          <w:szCs w:val="22"/>
          <w:lang w:val="fi-FI"/>
        </w:rPr>
      </w:pPr>
    </w:p>
    <w:p w14:paraId="2BF90B5B" w14:textId="77777777" w:rsidR="00C1104F" w:rsidRPr="00860102" w:rsidRDefault="00C1104F" w:rsidP="00D640E2">
      <w:pPr>
        <w:keepNext/>
        <w:numPr>
          <w:ilvl w:val="12"/>
          <w:numId w:val="0"/>
        </w:numPr>
        <w:rPr>
          <w:szCs w:val="22"/>
          <w:lang w:val="fi-FI"/>
        </w:rPr>
      </w:pPr>
      <w:r w:rsidRPr="00860102">
        <w:rPr>
          <w:szCs w:val="22"/>
          <w:lang w:val="fi-FI"/>
        </w:rPr>
        <w:t>Hoito:</w:t>
      </w:r>
    </w:p>
    <w:p w14:paraId="0C35626D" w14:textId="77777777" w:rsidR="00C1104F" w:rsidRPr="00860102" w:rsidRDefault="00C1104F" w:rsidP="00D80385">
      <w:pPr>
        <w:numPr>
          <w:ilvl w:val="12"/>
          <w:numId w:val="0"/>
        </w:numPr>
        <w:rPr>
          <w:szCs w:val="22"/>
          <w:lang w:val="fi-FI"/>
        </w:rPr>
      </w:pPr>
      <w:r w:rsidRPr="00860102">
        <w:rPr>
          <w:szCs w:val="22"/>
          <w:lang w:val="fi-FI"/>
        </w:rPr>
        <w:t>Lääkäri on määrännyt INVANZ</w:t>
      </w:r>
      <w:r w:rsidR="005C0723">
        <w:rPr>
          <w:szCs w:val="22"/>
          <w:lang w:val="fi-FI"/>
        </w:rPr>
        <w:t>-valmistetta</w:t>
      </w:r>
      <w:r w:rsidRPr="00860102">
        <w:rPr>
          <w:szCs w:val="22"/>
          <w:lang w:val="fi-FI"/>
        </w:rPr>
        <w:t>, koska sinulla</w:t>
      </w:r>
      <w:r w:rsidR="001A4A6C" w:rsidRPr="00860102">
        <w:rPr>
          <w:szCs w:val="22"/>
          <w:lang w:val="fi-FI"/>
        </w:rPr>
        <w:t xml:space="preserve"> tai lapsellasi</w:t>
      </w:r>
      <w:r w:rsidRPr="00860102">
        <w:rPr>
          <w:szCs w:val="22"/>
          <w:lang w:val="fi-FI"/>
        </w:rPr>
        <w:t xml:space="preserve"> on yksi (tai useampi) seuraavista infektiotyypeistä:</w:t>
      </w:r>
    </w:p>
    <w:p w14:paraId="770DA432" w14:textId="77777777" w:rsidR="00C1104F" w:rsidRPr="00860102" w:rsidRDefault="00C1104F" w:rsidP="00D80385">
      <w:pPr>
        <w:numPr>
          <w:ilvl w:val="0"/>
          <w:numId w:val="2"/>
        </w:numPr>
        <w:ind w:left="567" w:hanging="567"/>
        <w:rPr>
          <w:szCs w:val="22"/>
          <w:lang w:val="fi-FI"/>
        </w:rPr>
      </w:pPr>
      <w:r w:rsidRPr="00860102">
        <w:rPr>
          <w:szCs w:val="22"/>
          <w:lang w:val="fi-FI"/>
        </w:rPr>
        <w:t>infektio vatsan alueella</w:t>
      </w:r>
    </w:p>
    <w:p w14:paraId="6160FFA2" w14:textId="77777777" w:rsidR="00C1104F" w:rsidRPr="00860102" w:rsidRDefault="00C1104F" w:rsidP="00D80385">
      <w:pPr>
        <w:numPr>
          <w:ilvl w:val="0"/>
          <w:numId w:val="2"/>
        </w:numPr>
        <w:ind w:left="567" w:hanging="567"/>
        <w:rPr>
          <w:szCs w:val="22"/>
          <w:lang w:val="fi-FI"/>
        </w:rPr>
      </w:pPr>
      <w:r w:rsidRPr="00860102">
        <w:rPr>
          <w:szCs w:val="22"/>
          <w:lang w:val="fi-FI"/>
        </w:rPr>
        <w:t>infektio keuhkoissa (keuhkokuume)</w:t>
      </w:r>
    </w:p>
    <w:p w14:paraId="613BD23A" w14:textId="77777777" w:rsidR="00C1104F" w:rsidRPr="00860102" w:rsidRDefault="00C1104F" w:rsidP="00D80385">
      <w:pPr>
        <w:numPr>
          <w:ilvl w:val="0"/>
          <w:numId w:val="2"/>
        </w:numPr>
        <w:ind w:left="567" w:hanging="567"/>
        <w:rPr>
          <w:szCs w:val="22"/>
          <w:lang w:val="fi-FI"/>
        </w:rPr>
      </w:pPr>
      <w:r w:rsidRPr="00860102">
        <w:rPr>
          <w:szCs w:val="22"/>
          <w:lang w:val="fi-FI"/>
        </w:rPr>
        <w:t>gynekologinen infektio</w:t>
      </w:r>
    </w:p>
    <w:p w14:paraId="4EFCD5E2" w14:textId="77777777" w:rsidR="00C1104F" w:rsidRPr="00860102" w:rsidRDefault="00C1104F" w:rsidP="00D80385">
      <w:pPr>
        <w:numPr>
          <w:ilvl w:val="0"/>
          <w:numId w:val="2"/>
        </w:numPr>
        <w:ind w:left="567" w:hanging="567"/>
        <w:rPr>
          <w:szCs w:val="22"/>
          <w:lang w:val="fi-FI"/>
        </w:rPr>
      </w:pPr>
      <w:r w:rsidRPr="00860102">
        <w:rPr>
          <w:szCs w:val="22"/>
          <w:lang w:val="fi-FI"/>
        </w:rPr>
        <w:t>jalkojen ihoinfektiot diabeetikoilla</w:t>
      </w:r>
      <w:r w:rsidR="00FF7B37" w:rsidRPr="00860102">
        <w:rPr>
          <w:szCs w:val="22"/>
          <w:lang w:val="fi-FI"/>
        </w:rPr>
        <w:t>.</w:t>
      </w:r>
    </w:p>
    <w:p w14:paraId="54A61EA2" w14:textId="77777777" w:rsidR="00C1104F" w:rsidRPr="00860102" w:rsidRDefault="00C1104F" w:rsidP="00D80385">
      <w:pPr>
        <w:rPr>
          <w:szCs w:val="22"/>
          <w:lang w:val="fi-FI"/>
        </w:rPr>
      </w:pPr>
    </w:p>
    <w:p w14:paraId="03F21D66" w14:textId="77777777" w:rsidR="00C1104F" w:rsidRPr="00860102" w:rsidRDefault="00C1104F" w:rsidP="00D640E2">
      <w:pPr>
        <w:keepNext/>
        <w:rPr>
          <w:szCs w:val="22"/>
          <w:lang w:val="fi-FI"/>
        </w:rPr>
      </w:pPr>
      <w:r w:rsidRPr="00860102">
        <w:rPr>
          <w:szCs w:val="22"/>
          <w:lang w:val="fi-FI"/>
        </w:rPr>
        <w:t>Esto:</w:t>
      </w:r>
    </w:p>
    <w:p w14:paraId="7A5E7EC9" w14:textId="77777777" w:rsidR="00C1104F" w:rsidRPr="00860102" w:rsidRDefault="00C1104F" w:rsidP="00D80385">
      <w:pPr>
        <w:numPr>
          <w:ilvl w:val="0"/>
          <w:numId w:val="2"/>
        </w:numPr>
        <w:ind w:left="567" w:hanging="567"/>
        <w:rPr>
          <w:szCs w:val="22"/>
          <w:lang w:val="fi-FI"/>
        </w:rPr>
      </w:pPr>
      <w:r w:rsidRPr="00860102">
        <w:rPr>
          <w:szCs w:val="22"/>
          <w:lang w:val="fi-FI"/>
        </w:rPr>
        <w:t xml:space="preserve">leikkausalueen infektion esto </w:t>
      </w:r>
      <w:r w:rsidR="001A4A6C" w:rsidRPr="00860102">
        <w:rPr>
          <w:szCs w:val="22"/>
          <w:lang w:val="fi-FI"/>
        </w:rPr>
        <w:t xml:space="preserve">aikuisilla </w:t>
      </w:r>
      <w:r w:rsidRPr="00860102">
        <w:rPr>
          <w:szCs w:val="22"/>
          <w:lang w:val="fi-FI"/>
        </w:rPr>
        <w:t>paksusuolen tai peräsuolen leikkauksen jälkeen</w:t>
      </w:r>
      <w:r w:rsidR="00FF7B37" w:rsidRPr="00860102">
        <w:rPr>
          <w:szCs w:val="22"/>
          <w:lang w:val="fi-FI"/>
        </w:rPr>
        <w:t>.</w:t>
      </w:r>
    </w:p>
    <w:p w14:paraId="1632CFB8" w14:textId="77777777" w:rsidR="00C1104F" w:rsidRPr="00860102" w:rsidRDefault="00C1104F" w:rsidP="00D80385">
      <w:pPr>
        <w:rPr>
          <w:szCs w:val="22"/>
          <w:lang w:val="fi-FI"/>
        </w:rPr>
      </w:pPr>
    </w:p>
    <w:p w14:paraId="3657927F" w14:textId="77777777" w:rsidR="00C1104F" w:rsidRPr="00860102" w:rsidRDefault="00C1104F" w:rsidP="00D80385">
      <w:pPr>
        <w:rPr>
          <w:szCs w:val="22"/>
          <w:lang w:val="fi-FI"/>
        </w:rPr>
      </w:pPr>
    </w:p>
    <w:p w14:paraId="589BE502" w14:textId="77777777" w:rsidR="00C1104F" w:rsidRPr="00860102" w:rsidRDefault="00C1104F" w:rsidP="00D80385">
      <w:pPr>
        <w:keepNext/>
        <w:ind w:left="567" w:hanging="567"/>
        <w:rPr>
          <w:b/>
          <w:szCs w:val="22"/>
          <w:lang w:val="fi-FI"/>
        </w:rPr>
      </w:pPr>
      <w:r w:rsidRPr="00860102">
        <w:rPr>
          <w:b/>
          <w:szCs w:val="22"/>
          <w:lang w:val="fi-FI"/>
        </w:rPr>
        <w:t>2.</w:t>
      </w:r>
      <w:r w:rsidRPr="00860102">
        <w:rPr>
          <w:b/>
          <w:szCs w:val="22"/>
          <w:lang w:val="fi-FI"/>
        </w:rPr>
        <w:tab/>
      </w:r>
      <w:r w:rsidR="001A4A6C" w:rsidRPr="00860102">
        <w:rPr>
          <w:b/>
          <w:szCs w:val="22"/>
          <w:lang w:val="fi-FI"/>
        </w:rPr>
        <w:t xml:space="preserve">Mitä sinun on tiedettävä, ennen kuin </w:t>
      </w:r>
      <w:r w:rsidR="00BF1F1F" w:rsidRPr="00860102">
        <w:rPr>
          <w:b/>
          <w:szCs w:val="22"/>
          <w:lang w:val="fi-FI"/>
        </w:rPr>
        <w:t>saat</w:t>
      </w:r>
      <w:r w:rsidRPr="00860102">
        <w:rPr>
          <w:b/>
          <w:szCs w:val="22"/>
          <w:lang w:val="fi-FI"/>
        </w:rPr>
        <w:t xml:space="preserve"> INVANZ</w:t>
      </w:r>
      <w:r w:rsidR="005C0723">
        <w:rPr>
          <w:b/>
          <w:szCs w:val="22"/>
          <w:lang w:val="fi-FI"/>
        </w:rPr>
        <w:t>-valmistetta</w:t>
      </w:r>
    </w:p>
    <w:p w14:paraId="6FAD5384" w14:textId="77777777" w:rsidR="00C1104F" w:rsidRPr="00860102" w:rsidRDefault="00C1104F" w:rsidP="00D80385">
      <w:pPr>
        <w:keepNext/>
        <w:numPr>
          <w:ilvl w:val="12"/>
          <w:numId w:val="0"/>
        </w:numPr>
        <w:rPr>
          <w:szCs w:val="22"/>
          <w:lang w:val="fi-FI"/>
        </w:rPr>
      </w:pPr>
    </w:p>
    <w:p w14:paraId="6769EE54" w14:textId="77777777" w:rsidR="00C1104F" w:rsidRPr="00860102" w:rsidRDefault="00C1104F" w:rsidP="00D80385">
      <w:pPr>
        <w:keepNext/>
        <w:rPr>
          <w:b/>
          <w:szCs w:val="22"/>
          <w:lang w:val="fi-FI"/>
        </w:rPr>
      </w:pPr>
      <w:r w:rsidRPr="00860102">
        <w:rPr>
          <w:b/>
          <w:szCs w:val="22"/>
          <w:lang w:val="fi-FI"/>
        </w:rPr>
        <w:t>Älä käytä INVANZ</w:t>
      </w:r>
      <w:r w:rsidR="005C0723">
        <w:rPr>
          <w:b/>
          <w:szCs w:val="22"/>
          <w:lang w:val="fi-FI"/>
        </w:rPr>
        <w:t>-valmistetta</w:t>
      </w:r>
    </w:p>
    <w:p w14:paraId="65E904A0" w14:textId="18EFE042" w:rsidR="00C1104F" w:rsidRPr="00860102" w:rsidRDefault="00C1104F" w:rsidP="00D80385">
      <w:pPr>
        <w:numPr>
          <w:ilvl w:val="0"/>
          <w:numId w:val="30"/>
        </w:numPr>
        <w:tabs>
          <w:tab w:val="clear" w:pos="397"/>
        </w:tabs>
        <w:ind w:left="567" w:hanging="567"/>
        <w:rPr>
          <w:szCs w:val="22"/>
          <w:lang w:val="fi-FI"/>
        </w:rPr>
      </w:pPr>
      <w:r w:rsidRPr="00860102">
        <w:rPr>
          <w:szCs w:val="22"/>
          <w:lang w:val="fi-FI"/>
        </w:rPr>
        <w:t xml:space="preserve">jos olet allerginen vaikuttavalle aineelle (ertapeneemille) tai </w:t>
      </w:r>
      <w:r w:rsidR="001A4A6C" w:rsidRPr="00860102">
        <w:rPr>
          <w:szCs w:val="22"/>
          <w:lang w:val="fi-FI"/>
        </w:rPr>
        <w:t>tämän lääkkeen</w:t>
      </w:r>
      <w:r w:rsidRPr="00860102">
        <w:rPr>
          <w:szCs w:val="22"/>
          <w:lang w:val="fi-FI"/>
        </w:rPr>
        <w:t xml:space="preserve"> jollekin muulle aineelle</w:t>
      </w:r>
      <w:r w:rsidR="001A4A6C" w:rsidRPr="00860102">
        <w:rPr>
          <w:szCs w:val="22"/>
          <w:lang w:val="fi-FI"/>
        </w:rPr>
        <w:t xml:space="preserve"> (lueteltu kohdassa</w:t>
      </w:r>
      <w:r w:rsidR="00112044">
        <w:rPr>
          <w:szCs w:val="22"/>
          <w:lang w:val="fi-FI"/>
        </w:rPr>
        <w:t> </w:t>
      </w:r>
      <w:r w:rsidR="001A4A6C" w:rsidRPr="00860102">
        <w:rPr>
          <w:szCs w:val="22"/>
          <w:lang w:val="fi-FI"/>
        </w:rPr>
        <w:t>6)</w:t>
      </w:r>
    </w:p>
    <w:p w14:paraId="37634E7C" w14:textId="77777777" w:rsidR="00C1104F" w:rsidRPr="00860102" w:rsidRDefault="00C1104F" w:rsidP="00D80385">
      <w:pPr>
        <w:numPr>
          <w:ilvl w:val="0"/>
          <w:numId w:val="30"/>
        </w:numPr>
        <w:tabs>
          <w:tab w:val="clear" w:pos="397"/>
        </w:tabs>
        <w:ind w:left="567" w:hanging="567"/>
        <w:rPr>
          <w:szCs w:val="22"/>
          <w:lang w:val="fi-FI"/>
        </w:rPr>
      </w:pPr>
      <w:r w:rsidRPr="00860102">
        <w:rPr>
          <w:szCs w:val="22"/>
          <w:lang w:val="fi-FI"/>
        </w:rPr>
        <w:t>jos olet allerginen antibiooteille, kuten penisilliinille, kefalosporiineille tai karbapeneemeille</w:t>
      </w:r>
      <w:r w:rsidR="001A4A6C" w:rsidRPr="00860102">
        <w:rPr>
          <w:szCs w:val="22"/>
          <w:lang w:val="fi-FI"/>
        </w:rPr>
        <w:t xml:space="preserve"> (joita käytetään erilaisten infektioiden hoitoon)</w:t>
      </w:r>
      <w:r w:rsidRPr="00860102">
        <w:rPr>
          <w:szCs w:val="22"/>
          <w:lang w:val="fi-FI"/>
        </w:rPr>
        <w:t>.</w:t>
      </w:r>
    </w:p>
    <w:p w14:paraId="77C6B526" w14:textId="77777777" w:rsidR="00EB782D" w:rsidRPr="00860102" w:rsidRDefault="00EB782D" w:rsidP="00D80385">
      <w:pPr>
        <w:rPr>
          <w:szCs w:val="22"/>
          <w:lang w:val="fi-FI"/>
        </w:rPr>
      </w:pPr>
    </w:p>
    <w:p w14:paraId="1D20654C" w14:textId="77777777" w:rsidR="00C1104F" w:rsidRPr="00860102" w:rsidRDefault="001A4A6C" w:rsidP="00D640E2">
      <w:pPr>
        <w:keepNext/>
        <w:rPr>
          <w:b/>
          <w:szCs w:val="22"/>
          <w:lang w:val="fi-FI"/>
        </w:rPr>
      </w:pPr>
      <w:r w:rsidRPr="00860102">
        <w:rPr>
          <w:b/>
          <w:szCs w:val="22"/>
          <w:lang w:val="fi-FI"/>
        </w:rPr>
        <w:t>Varoitukset ja varotoimet</w:t>
      </w:r>
    </w:p>
    <w:p w14:paraId="7EDADD10" w14:textId="77777777" w:rsidR="001A4A6C" w:rsidRPr="00860102" w:rsidRDefault="001A4A6C" w:rsidP="00D80385">
      <w:pPr>
        <w:rPr>
          <w:szCs w:val="22"/>
          <w:lang w:val="fi-FI"/>
        </w:rPr>
      </w:pPr>
      <w:r w:rsidRPr="00860102">
        <w:rPr>
          <w:szCs w:val="22"/>
          <w:lang w:val="fi-FI"/>
        </w:rPr>
        <w:t>Keskustele lääkärin, sairaanhoitajan tai apteekkihenkilökunnan kanssa ennen kuin otat INVANZ</w:t>
      </w:r>
      <w:r w:rsidR="005C0723">
        <w:rPr>
          <w:szCs w:val="22"/>
          <w:lang w:val="fi-FI"/>
        </w:rPr>
        <w:t>-valmistetta</w:t>
      </w:r>
      <w:r w:rsidRPr="00860102">
        <w:rPr>
          <w:szCs w:val="22"/>
          <w:lang w:val="fi-FI"/>
        </w:rPr>
        <w:t>.</w:t>
      </w:r>
    </w:p>
    <w:p w14:paraId="2D5FA174" w14:textId="77777777" w:rsidR="001A4A6C" w:rsidRPr="00860102" w:rsidRDefault="001A4A6C" w:rsidP="00D80385">
      <w:pPr>
        <w:rPr>
          <w:szCs w:val="22"/>
          <w:lang w:val="fi-FI"/>
        </w:rPr>
      </w:pPr>
    </w:p>
    <w:p w14:paraId="48C1B5AF" w14:textId="77777777" w:rsidR="001A4A6C" w:rsidRPr="00860102" w:rsidRDefault="00EB0708" w:rsidP="00D640E2">
      <w:pPr>
        <w:suppressAutoHyphens/>
        <w:rPr>
          <w:szCs w:val="22"/>
          <w:lang w:val="fi-FI"/>
        </w:rPr>
      </w:pPr>
      <w:r w:rsidRPr="00860102">
        <w:rPr>
          <w:szCs w:val="22"/>
          <w:lang w:val="fi-FI"/>
        </w:rPr>
        <w:lastRenderedPageBreak/>
        <w:t>Jos saat allergisen reaktion (kuten kasvojen, kielen tai nielun turvotus, nielemis- tai hengitysvaikeudet, ihottuma) hoidon aikana</w:t>
      </w:r>
      <w:r w:rsidR="003F5A88" w:rsidRPr="00860102">
        <w:rPr>
          <w:szCs w:val="22"/>
          <w:lang w:val="fi-FI"/>
        </w:rPr>
        <w:t>, ota heti yhteyttä lääkäriin, koska saatat tarvita kiireellistä lääkärinhoitoa</w:t>
      </w:r>
      <w:r w:rsidR="001A4A6C" w:rsidRPr="00860102">
        <w:rPr>
          <w:szCs w:val="22"/>
          <w:lang w:val="fi-FI"/>
        </w:rPr>
        <w:t>.</w:t>
      </w:r>
    </w:p>
    <w:p w14:paraId="4A63CC8C" w14:textId="77777777" w:rsidR="001A4A6C" w:rsidRPr="00860102" w:rsidRDefault="001A4A6C" w:rsidP="00D80385">
      <w:pPr>
        <w:rPr>
          <w:szCs w:val="22"/>
          <w:lang w:val="fi-FI"/>
        </w:rPr>
      </w:pPr>
    </w:p>
    <w:p w14:paraId="71AAE5C2" w14:textId="77777777" w:rsidR="001A4A6C" w:rsidRPr="00860102" w:rsidRDefault="006A5600" w:rsidP="00D80385">
      <w:pPr>
        <w:rPr>
          <w:szCs w:val="22"/>
          <w:lang w:val="fi-FI"/>
        </w:rPr>
      </w:pPr>
      <w:r w:rsidRPr="00860102">
        <w:rPr>
          <w:szCs w:val="22"/>
          <w:lang w:val="fi-FI"/>
        </w:rPr>
        <w:t>Vaikka antibiootit, INVANZ mukaan lukien, tappavat tiettyjä bakteereja, muut bakteerit ja sienet saattavat kasvaa</w:t>
      </w:r>
      <w:r w:rsidR="00F72651" w:rsidRPr="00860102">
        <w:rPr>
          <w:szCs w:val="22"/>
          <w:lang w:val="fi-FI"/>
        </w:rPr>
        <w:t xml:space="preserve"> edelleen</w:t>
      </w:r>
      <w:r w:rsidRPr="00860102">
        <w:rPr>
          <w:szCs w:val="22"/>
          <w:lang w:val="fi-FI"/>
        </w:rPr>
        <w:t xml:space="preserve"> tavallista enemmän. Tätä kutsutaan </w:t>
      </w:r>
      <w:r w:rsidR="001C61CF" w:rsidRPr="00860102">
        <w:rPr>
          <w:szCs w:val="22"/>
          <w:lang w:val="fi-FI"/>
        </w:rPr>
        <w:t>liika</w:t>
      </w:r>
      <w:r w:rsidRPr="00860102">
        <w:rPr>
          <w:szCs w:val="22"/>
          <w:lang w:val="fi-FI"/>
        </w:rPr>
        <w:t xml:space="preserve">kasvuksi. Lääkäri seuraa tilaasi </w:t>
      </w:r>
      <w:r w:rsidR="001C61CF" w:rsidRPr="00860102">
        <w:rPr>
          <w:szCs w:val="22"/>
          <w:lang w:val="fi-FI"/>
        </w:rPr>
        <w:t>liika</w:t>
      </w:r>
      <w:r w:rsidRPr="00860102">
        <w:rPr>
          <w:szCs w:val="22"/>
          <w:lang w:val="fi-FI"/>
        </w:rPr>
        <w:t>kasvun havaitsemiseksi ja antaa tarvittaessa hoitoa.</w:t>
      </w:r>
    </w:p>
    <w:p w14:paraId="443D2795" w14:textId="77777777" w:rsidR="006A5600" w:rsidRPr="00860102" w:rsidRDefault="006A5600" w:rsidP="00D80385">
      <w:pPr>
        <w:rPr>
          <w:szCs w:val="22"/>
          <w:lang w:val="fi-FI"/>
        </w:rPr>
      </w:pPr>
    </w:p>
    <w:p w14:paraId="79244C60" w14:textId="77777777" w:rsidR="006A5600" w:rsidRPr="00860102" w:rsidRDefault="006A5600" w:rsidP="00D80385">
      <w:pPr>
        <w:rPr>
          <w:szCs w:val="22"/>
          <w:lang w:val="fi-FI"/>
        </w:rPr>
      </w:pPr>
      <w:r w:rsidRPr="00860102">
        <w:rPr>
          <w:szCs w:val="22"/>
          <w:lang w:val="fi-FI"/>
        </w:rPr>
        <w:t>On tärkeää, että kerrot lääkärille, jos sinulla on ripulia ennen INVANZ-hoitoa tai sen aikana tai jälkeen, koska sinulla saattaa olla koliitiksi kutsuttu sairaus (suolistotulehdus). Älä käytä lääkkeitä ripulin hoitoon kysymättä asiasta ensin lääkäriltä.</w:t>
      </w:r>
    </w:p>
    <w:p w14:paraId="0093097F" w14:textId="77777777" w:rsidR="006A5600" w:rsidRPr="00860102" w:rsidRDefault="006A5600" w:rsidP="00D80385">
      <w:pPr>
        <w:rPr>
          <w:szCs w:val="22"/>
          <w:lang w:val="fi-FI"/>
        </w:rPr>
      </w:pPr>
    </w:p>
    <w:p w14:paraId="23E0021D" w14:textId="77777777" w:rsidR="006A5600" w:rsidRPr="00860102" w:rsidRDefault="006A5600" w:rsidP="00D80385">
      <w:pPr>
        <w:rPr>
          <w:szCs w:val="22"/>
          <w:lang w:val="fi-FI"/>
        </w:rPr>
      </w:pPr>
      <w:r w:rsidRPr="00860102">
        <w:rPr>
          <w:szCs w:val="22"/>
          <w:lang w:val="fi-FI"/>
        </w:rPr>
        <w:t xml:space="preserve">Kerro lääkärille, jos käytät valproiinihappoa tai natriumvalproaattia sisältäviä lääkkeitä (ks. jäljempänä </w:t>
      </w:r>
      <w:r w:rsidRPr="000D2931">
        <w:rPr>
          <w:b/>
          <w:szCs w:val="22"/>
          <w:lang w:val="fi-FI"/>
        </w:rPr>
        <w:t>Muut lääkevalmisteet ja INVANZ</w:t>
      </w:r>
      <w:r w:rsidRPr="00860102">
        <w:rPr>
          <w:szCs w:val="22"/>
          <w:lang w:val="fi-FI"/>
        </w:rPr>
        <w:t>).</w:t>
      </w:r>
    </w:p>
    <w:p w14:paraId="63BDD61F" w14:textId="77777777" w:rsidR="001A4A6C" w:rsidRPr="00860102" w:rsidRDefault="001A4A6C" w:rsidP="00D80385">
      <w:pPr>
        <w:rPr>
          <w:szCs w:val="22"/>
          <w:lang w:val="fi-FI"/>
        </w:rPr>
      </w:pPr>
    </w:p>
    <w:p w14:paraId="04CC4276" w14:textId="77777777" w:rsidR="00C1104F" w:rsidRPr="00860102" w:rsidRDefault="00C1104F" w:rsidP="00D80385">
      <w:pPr>
        <w:rPr>
          <w:szCs w:val="22"/>
          <w:lang w:val="fi-FI"/>
        </w:rPr>
      </w:pPr>
      <w:r w:rsidRPr="00860102">
        <w:rPr>
          <w:szCs w:val="22"/>
          <w:lang w:val="fi-FI"/>
        </w:rPr>
        <w:t>Kerro lääkärille kaikista sairauksista, joita sinulla on tai on ollut, kuten</w:t>
      </w:r>
    </w:p>
    <w:p w14:paraId="2B1E66E9" w14:textId="77777777" w:rsidR="00C1104F" w:rsidRPr="00860102" w:rsidRDefault="00C1104F" w:rsidP="00D80385">
      <w:pPr>
        <w:numPr>
          <w:ilvl w:val="0"/>
          <w:numId w:val="31"/>
        </w:numPr>
        <w:tabs>
          <w:tab w:val="clear" w:pos="397"/>
        </w:tabs>
        <w:ind w:left="567" w:hanging="567"/>
        <w:rPr>
          <w:szCs w:val="22"/>
          <w:lang w:val="fi-FI"/>
        </w:rPr>
      </w:pPr>
      <w:r w:rsidRPr="00860102">
        <w:rPr>
          <w:szCs w:val="22"/>
          <w:lang w:val="fi-FI"/>
        </w:rPr>
        <w:t>munuaissairauksista</w:t>
      </w:r>
      <w:r w:rsidR="006A5600" w:rsidRPr="00860102">
        <w:rPr>
          <w:szCs w:val="22"/>
          <w:lang w:val="fi-FI"/>
        </w:rPr>
        <w:t>. On erityisen tärkeää, että lääkäri tietää, jos sinulla on munuaissairaus ja jos olet dialyysihoidossa.</w:t>
      </w:r>
    </w:p>
    <w:p w14:paraId="485EBB68" w14:textId="77777777" w:rsidR="00C1104F" w:rsidRPr="00860102" w:rsidRDefault="00C1104F" w:rsidP="00D80385">
      <w:pPr>
        <w:numPr>
          <w:ilvl w:val="0"/>
          <w:numId w:val="31"/>
        </w:numPr>
        <w:tabs>
          <w:tab w:val="clear" w:pos="397"/>
        </w:tabs>
        <w:ind w:left="567" w:hanging="567"/>
        <w:rPr>
          <w:szCs w:val="22"/>
          <w:lang w:val="fi-FI"/>
        </w:rPr>
      </w:pPr>
      <w:r w:rsidRPr="00860102">
        <w:rPr>
          <w:szCs w:val="22"/>
          <w:lang w:val="fi-FI"/>
        </w:rPr>
        <w:t>kaikista lääkeaineallergioista, antibioottiallergiat mukaan luettuina</w:t>
      </w:r>
    </w:p>
    <w:p w14:paraId="7548588C" w14:textId="77777777" w:rsidR="004D1842" w:rsidRPr="00860102" w:rsidRDefault="004D1842" w:rsidP="00D80385">
      <w:pPr>
        <w:numPr>
          <w:ilvl w:val="0"/>
          <w:numId w:val="31"/>
        </w:numPr>
        <w:tabs>
          <w:tab w:val="clear" w:pos="397"/>
        </w:tabs>
        <w:ind w:left="567" w:hanging="567"/>
        <w:rPr>
          <w:szCs w:val="22"/>
          <w:lang w:val="fi-FI"/>
        </w:rPr>
      </w:pPr>
      <w:r w:rsidRPr="00860102">
        <w:rPr>
          <w:szCs w:val="22"/>
          <w:lang w:val="fi-FI"/>
        </w:rPr>
        <w:t>keskushermoston häiriöistä, kuten paikallisesta vapinasta tai kouristuksista.</w:t>
      </w:r>
    </w:p>
    <w:p w14:paraId="7379F5E8" w14:textId="77777777" w:rsidR="00C1104F" w:rsidRPr="00860102" w:rsidRDefault="00C1104F" w:rsidP="00D80385">
      <w:pPr>
        <w:rPr>
          <w:b/>
          <w:szCs w:val="22"/>
          <w:lang w:val="fi-FI"/>
        </w:rPr>
      </w:pPr>
    </w:p>
    <w:p w14:paraId="28DBB9A6" w14:textId="77777777" w:rsidR="00C1104F" w:rsidRPr="00860102" w:rsidRDefault="00C1104F" w:rsidP="00D80385">
      <w:pPr>
        <w:keepNext/>
        <w:rPr>
          <w:b/>
          <w:szCs w:val="22"/>
          <w:lang w:val="fi-FI"/>
        </w:rPr>
      </w:pPr>
      <w:r w:rsidRPr="00860102">
        <w:rPr>
          <w:b/>
          <w:szCs w:val="22"/>
          <w:lang w:val="fi-FI"/>
        </w:rPr>
        <w:t>Lapset ja nuoret (3 kk – 17 v.)</w:t>
      </w:r>
    </w:p>
    <w:p w14:paraId="106DCC3B" w14:textId="77777777" w:rsidR="00C1104F" w:rsidRPr="00860102" w:rsidRDefault="00C1104F" w:rsidP="00D80385">
      <w:pPr>
        <w:rPr>
          <w:szCs w:val="22"/>
          <w:lang w:val="fi-FI"/>
        </w:rPr>
      </w:pPr>
      <w:r w:rsidRPr="00860102">
        <w:rPr>
          <w:szCs w:val="22"/>
          <w:lang w:val="fi-FI"/>
        </w:rPr>
        <w:t>INVANZ</w:t>
      </w:r>
      <w:r w:rsidR="005C0723">
        <w:rPr>
          <w:szCs w:val="22"/>
          <w:lang w:val="fi-FI"/>
        </w:rPr>
        <w:t>-valmisteen</w:t>
      </w:r>
      <w:r w:rsidRPr="00860102">
        <w:rPr>
          <w:szCs w:val="22"/>
          <w:lang w:val="fi-FI"/>
        </w:rPr>
        <w:t xml:space="preserve"> käytöstä alle 2-vuotiaille lapsille on hyvin vähän tietoa. Lääkäri arvioi, onko valmisteen käytöstä mahdollisesti hyötyä tälle ikäryhmälle. Kokemusta valmisteen käytöstä alle 3 kuukauden ikäisille lapsille ei ole. </w:t>
      </w:r>
    </w:p>
    <w:p w14:paraId="5F40AC61" w14:textId="77777777" w:rsidR="00C1104F" w:rsidRPr="00860102" w:rsidRDefault="00C1104F" w:rsidP="00D80385">
      <w:pPr>
        <w:rPr>
          <w:b/>
          <w:szCs w:val="22"/>
          <w:lang w:val="fi-FI"/>
        </w:rPr>
      </w:pPr>
    </w:p>
    <w:p w14:paraId="4F21E0E0" w14:textId="77777777" w:rsidR="00C1104F" w:rsidRPr="00860102" w:rsidRDefault="00C1104F" w:rsidP="00D80385">
      <w:pPr>
        <w:keepNext/>
        <w:rPr>
          <w:b/>
          <w:szCs w:val="22"/>
          <w:lang w:val="fi-FI"/>
        </w:rPr>
      </w:pPr>
      <w:r w:rsidRPr="00860102">
        <w:rPr>
          <w:b/>
          <w:szCs w:val="22"/>
          <w:lang w:val="fi-FI"/>
        </w:rPr>
        <w:t>Mu</w:t>
      </w:r>
      <w:r w:rsidR="00917854" w:rsidRPr="00860102">
        <w:rPr>
          <w:b/>
          <w:szCs w:val="22"/>
          <w:lang w:val="fi-FI"/>
        </w:rPr>
        <w:t>ut lääkevalmisteet ja INVANZ</w:t>
      </w:r>
    </w:p>
    <w:p w14:paraId="61BCD0D5" w14:textId="77777777" w:rsidR="00C1104F" w:rsidRPr="00860102" w:rsidRDefault="00C425A2" w:rsidP="00D80385">
      <w:pPr>
        <w:rPr>
          <w:szCs w:val="22"/>
          <w:lang w:val="fi-FI"/>
        </w:rPr>
      </w:pPr>
      <w:r w:rsidRPr="00860102">
        <w:rPr>
          <w:szCs w:val="22"/>
          <w:lang w:val="fi-FI"/>
        </w:rPr>
        <w:t>Kerro</w:t>
      </w:r>
      <w:r w:rsidR="00C1104F" w:rsidRPr="00860102">
        <w:rPr>
          <w:szCs w:val="22"/>
          <w:lang w:val="fi-FI"/>
        </w:rPr>
        <w:t xml:space="preserve"> lääkärille, jos parhaillaan </w:t>
      </w:r>
      <w:r w:rsidR="00E24372">
        <w:rPr>
          <w:szCs w:val="22"/>
          <w:lang w:val="fi-FI"/>
        </w:rPr>
        <w:t>otat</w:t>
      </w:r>
      <w:r w:rsidR="000915E5">
        <w:rPr>
          <w:szCs w:val="22"/>
          <w:lang w:val="fi-FI"/>
        </w:rPr>
        <w:t xml:space="preserve">, olet äskettäin </w:t>
      </w:r>
      <w:r w:rsidR="00E24372">
        <w:rPr>
          <w:szCs w:val="22"/>
          <w:lang w:val="fi-FI"/>
        </w:rPr>
        <w:t>ottanut</w:t>
      </w:r>
      <w:r w:rsidR="00C1104F" w:rsidRPr="00860102">
        <w:rPr>
          <w:szCs w:val="22"/>
          <w:lang w:val="fi-FI"/>
        </w:rPr>
        <w:t xml:space="preserve"> tai </w:t>
      </w:r>
      <w:r w:rsidR="000915E5">
        <w:rPr>
          <w:szCs w:val="22"/>
          <w:lang w:val="fi-FI"/>
        </w:rPr>
        <w:t>saatat</w:t>
      </w:r>
      <w:r w:rsidR="000915E5" w:rsidRPr="00860102">
        <w:rPr>
          <w:szCs w:val="22"/>
          <w:lang w:val="fi-FI"/>
        </w:rPr>
        <w:t xml:space="preserve"> </w:t>
      </w:r>
      <w:r w:rsidR="00E24372">
        <w:rPr>
          <w:szCs w:val="22"/>
          <w:lang w:val="fi-FI"/>
        </w:rPr>
        <w:t>ottaa</w:t>
      </w:r>
      <w:r w:rsidR="00E24372" w:rsidRPr="00860102">
        <w:rPr>
          <w:szCs w:val="22"/>
          <w:lang w:val="fi-FI"/>
        </w:rPr>
        <w:t xml:space="preserve"> </w:t>
      </w:r>
      <w:r w:rsidR="00C1104F" w:rsidRPr="00860102">
        <w:rPr>
          <w:szCs w:val="22"/>
          <w:lang w:val="fi-FI"/>
        </w:rPr>
        <w:t>muita lääkkeitä.</w:t>
      </w:r>
    </w:p>
    <w:p w14:paraId="23A464F4" w14:textId="77777777" w:rsidR="00401712" w:rsidRPr="00860102" w:rsidRDefault="00401712" w:rsidP="00D80385">
      <w:pPr>
        <w:rPr>
          <w:szCs w:val="22"/>
          <w:lang w:val="fi-FI"/>
        </w:rPr>
      </w:pPr>
    </w:p>
    <w:p w14:paraId="74C1BBDB" w14:textId="77777777" w:rsidR="00401712" w:rsidRPr="00860102" w:rsidRDefault="00401712" w:rsidP="00D80385">
      <w:pPr>
        <w:rPr>
          <w:szCs w:val="22"/>
          <w:lang w:val="fi-FI"/>
        </w:rPr>
      </w:pPr>
      <w:r w:rsidRPr="00860102">
        <w:rPr>
          <w:szCs w:val="22"/>
          <w:lang w:val="fi-FI"/>
        </w:rPr>
        <w:t>Kerro lääkärille</w:t>
      </w:r>
      <w:r w:rsidR="00917854" w:rsidRPr="00860102">
        <w:rPr>
          <w:szCs w:val="22"/>
          <w:lang w:val="fi-FI"/>
        </w:rPr>
        <w:t>, sairaanhoitajalle tai apteekkihenkilökunnalle</w:t>
      </w:r>
      <w:r w:rsidRPr="00860102">
        <w:rPr>
          <w:szCs w:val="22"/>
          <w:lang w:val="fi-FI"/>
        </w:rPr>
        <w:t>, jos käytät valproiinihappoa tai natriumvalproaattia sisältäviä lääkkeitä (käytetään epilepsian, kaksisuuntaisen mielialahäiriön, migreenien tai skitsofrenian hoitoon)</w:t>
      </w:r>
      <w:r w:rsidR="00AD7702" w:rsidRPr="00860102">
        <w:rPr>
          <w:szCs w:val="22"/>
          <w:lang w:val="fi-FI"/>
        </w:rPr>
        <w:t>, koska INVANZ saattaa muuttaa joidenkin muiden lääkkeiden vaikutusta</w:t>
      </w:r>
      <w:r w:rsidRPr="00860102">
        <w:rPr>
          <w:szCs w:val="22"/>
          <w:lang w:val="fi-FI"/>
        </w:rPr>
        <w:t xml:space="preserve">. Lääkäri päättää </w:t>
      </w:r>
      <w:r w:rsidR="00D74560" w:rsidRPr="00860102">
        <w:rPr>
          <w:szCs w:val="22"/>
          <w:lang w:val="fi-FI"/>
        </w:rPr>
        <w:t>voitko</w:t>
      </w:r>
      <w:r w:rsidR="006433B4" w:rsidRPr="00860102">
        <w:rPr>
          <w:szCs w:val="22"/>
          <w:lang w:val="fi-FI"/>
        </w:rPr>
        <w:t xml:space="preserve"> käyttää INVANZ</w:t>
      </w:r>
      <w:r w:rsidR="005C0723">
        <w:rPr>
          <w:szCs w:val="22"/>
          <w:lang w:val="fi-FI"/>
        </w:rPr>
        <w:t>-valmistetta</w:t>
      </w:r>
      <w:r w:rsidR="006433B4" w:rsidRPr="00860102">
        <w:rPr>
          <w:szCs w:val="22"/>
          <w:lang w:val="fi-FI"/>
        </w:rPr>
        <w:t xml:space="preserve"> samanaikaisesti näiden lääkkeiden kanssa.</w:t>
      </w:r>
    </w:p>
    <w:p w14:paraId="4750AAE2" w14:textId="77777777" w:rsidR="00C1104F" w:rsidRPr="00860102" w:rsidRDefault="00C1104F" w:rsidP="00D80385">
      <w:pPr>
        <w:rPr>
          <w:b/>
          <w:szCs w:val="22"/>
          <w:lang w:val="fi-FI"/>
        </w:rPr>
      </w:pPr>
    </w:p>
    <w:p w14:paraId="7CB87059" w14:textId="77777777" w:rsidR="00C1104F" w:rsidRPr="00860102" w:rsidRDefault="00C1104F" w:rsidP="00D80385">
      <w:pPr>
        <w:keepNext/>
        <w:rPr>
          <w:b/>
          <w:szCs w:val="22"/>
          <w:lang w:val="fi-FI"/>
        </w:rPr>
      </w:pPr>
      <w:r w:rsidRPr="00860102">
        <w:rPr>
          <w:b/>
          <w:szCs w:val="22"/>
          <w:lang w:val="fi-FI"/>
        </w:rPr>
        <w:t>Raskaus ja imetys</w:t>
      </w:r>
    </w:p>
    <w:p w14:paraId="4ABAF4C7" w14:textId="77777777" w:rsidR="00552342" w:rsidRDefault="000915E5" w:rsidP="00D80385">
      <w:pPr>
        <w:rPr>
          <w:szCs w:val="22"/>
          <w:lang w:val="fi-FI"/>
        </w:rPr>
      </w:pPr>
      <w:r w:rsidRPr="009E24F9">
        <w:rPr>
          <w:szCs w:val="22"/>
          <w:lang w:val="fi-FI"/>
        </w:rPr>
        <w:t>Jos olet raskaana tai imetät, epäilet olevasi raskaana tai jos suunnittelet lapsen hankkimista, kysy lääkäriltä neuvoa ennen tämän lääkkeen käyttöä.</w:t>
      </w:r>
      <w:r w:rsidR="00C1104F" w:rsidRPr="00860102">
        <w:rPr>
          <w:szCs w:val="22"/>
          <w:lang w:val="fi-FI"/>
        </w:rPr>
        <w:t xml:space="preserve"> </w:t>
      </w:r>
    </w:p>
    <w:p w14:paraId="014D463F" w14:textId="77777777" w:rsidR="00552342" w:rsidRDefault="00552342" w:rsidP="00D80385">
      <w:pPr>
        <w:rPr>
          <w:szCs w:val="22"/>
          <w:lang w:val="fi-FI"/>
        </w:rPr>
      </w:pPr>
    </w:p>
    <w:p w14:paraId="0C8C8B19" w14:textId="77777777" w:rsidR="00C1104F" w:rsidRPr="00860102" w:rsidRDefault="00C1104F" w:rsidP="00D80385">
      <w:pPr>
        <w:rPr>
          <w:szCs w:val="22"/>
          <w:lang w:val="fi-FI"/>
        </w:rPr>
      </w:pPr>
      <w:r w:rsidRPr="00860102">
        <w:rPr>
          <w:szCs w:val="22"/>
          <w:lang w:val="fi-FI"/>
        </w:rPr>
        <w:t>INVANZ</w:t>
      </w:r>
      <w:r w:rsidR="00342EBF">
        <w:rPr>
          <w:szCs w:val="22"/>
          <w:lang w:val="fi-FI"/>
        </w:rPr>
        <w:t>-valmistetta</w:t>
      </w:r>
      <w:r w:rsidRPr="00860102">
        <w:rPr>
          <w:szCs w:val="22"/>
          <w:lang w:val="fi-FI"/>
        </w:rPr>
        <w:t xml:space="preserve"> ei ole tutkittu raskaana olevilla naisilla. INVANZ</w:t>
      </w:r>
      <w:r w:rsidR="00342EBF">
        <w:rPr>
          <w:szCs w:val="22"/>
          <w:lang w:val="fi-FI"/>
        </w:rPr>
        <w:t>-valmistetta</w:t>
      </w:r>
      <w:r w:rsidRPr="00860102">
        <w:rPr>
          <w:szCs w:val="22"/>
          <w:lang w:val="fi-FI"/>
        </w:rPr>
        <w:t xml:space="preserve"> ei pidä käyttää raskauden aikana, ellei lääkäri ole sitä mieltä, että mahdollinen hyöty ylittää mahdollisen sikiölle aiheutuvan vaaran.</w:t>
      </w:r>
    </w:p>
    <w:p w14:paraId="06C0F802" w14:textId="77777777" w:rsidR="00C1104F" w:rsidRPr="00860102" w:rsidRDefault="00C1104F" w:rsidP="00D80385">
      <w:pPr>
        <w:rPr>
          <w:szCs w:val="22"/>
          <w:lang w:val="fi-FI"/>
        </w:rPr>
      </w:pPr>
    </w:p>
    <w:p w14:paraId="33F70D00" w14:textId="77777777" w:rsidR="00C1104F" w:rsidRPr="00860102" w:rsidRDefault="00C1104F" w:rsidP="00D80385">
      <w:pPr>
        <w:rPr>
          <w:szCs w:val="22"/>
          <w:lang w:val="fi-FI"/>
        </w:rPr>
      </w:pPr>
      <w:r w:rsidRPr="00860102">
        <w:rPr>
          <w:szCs w:val="22"/>
          <w:lang w:val="fi-FI"/>
        </w:rPr>
        <w:t>INVANZ-hoitoa saavien naisten ei pidä imettää, koska lääkeainetta on havaittu äidinmaidossa, ja imetettävä lapsi voi siten altistua lääkeaineelle.</w:t>
      </w:r>
    </w:p>
    <w:p w14:paraId="27BA97E6" w14:textId="77777777" w:rsidR="00C1104F" w:rsidRPr="00860102" w:rsidRDefault="00C1104F" w:rsidP="00D80385">
      <w:pPr>
        <w:rPr>
          <w:szCs w:val="22"/>
          <w:lang w:val="fi-FI"/>
        </w:rPr>
      </w:pPr>
    </w:p>
    <w:p w14:paraId="3C621B0C" w14:textId="77777777" w:rsidR="00C1104F" w:rsidRPr="00860102" w:rsidRDefault="00C1104F" w:rsidP="00D80385">
      <w:pPr>
        <w:keepNext/>
        <w:rPr>
          <w:b/>
          <w:szCs w:val="22"/>
          <w:lang w:val="fi-FI"/>
        </w:rPr>
      </w:pPr>
      <w:r w:rsidRPr="00860102">
        <w:rPr>
          <w:b/>
          <w:szCs w:val="22"/>
          <w:lang w:val="fi-FI"/>
        </w:rPr>
        <w:t>Ajaminen ja koneiden käyttö</w:t>
      </w:r>
    </w:p>
    <w:p w14:paraId="1AB47E4E" w14:textId="77777777" w:rsidR="00C1104F" w:rsidRPr="00860102" w:rsidRDefault="00C1104F" w:rsidP="00D80385">
      <w:pPr>
        <w:rPr>
          <w:szCs w:val="22"/>
          <w:lang w:val="fi-FI"/>
        </w:rPr>
      </w:pPr>
      <w:r w:rsidRPr="00860102">
        <w:rPr>
          <w:szCs w:val="22"/>
          <w:lang w:val="fi-FI"/>
        </w:rPr>
        <w:t>Älä aja äläkä käytä koneita, ennen kuin tiedät, miten lääke vaikuttaa sinuun.</w:t>
      </w:r>
    </w:p>
    <w:p w14:paraId="195E3787" w14:textId="77777777" w:rsidR="00C1104F" w:rsidRPr="00860102" w:rsidRDefault="00C1104F" w:rsidP="00D80385">
      <w:pPr>
        <w:rPr>
          <w:szCs w:val="22"/>
          <w:lang w:val="fi-FI"/>
        </w:rPr>
      </w:pPr>
      <w:r w:rsidRPr="00860102">
        <w:rPr>
          <w:szCs w:val="22"/>
          <w:lang w:val="fi-FI"/>
        </w:rPr>
        <w:t>Eräät INVANZ-hoidon yhteydessä todetut haittavaikutukset, kuten huimaus ja uneliaisuus, saattavat heikentää joidenkin potilaiden ajokykyä tai koneiden käyttökykyä.</w:t>
      </w:r>
    </w:p>
    <w:p w14:paraId="4E84EA91" w14:textId="77777777" w:rsidR="00C1104F" w:rsidRPr="00860102" w:rsidRDefault="00C1104F" w:rsidP="00D80385">
      <w:pPr>
        <w:rPr>
          <w:szCs w:val="22"/>
          <w:lang w:val="fi-FI"/>
        </w:rPr>
      </w:pPr>
    </w:p>
    <w:p w14:paraId="5C27A32D" w14:textId="77777777" w:rsidR="00C1104F" w:rsidRPr="00860102" w:rsidRDefault="00C1104F" w:rsidP="00D80385">
      <w:pPr>
        <w:keepNext/>
        <w:rPr>
          <w:b/>
          <w:szCs w:val="22"/>
          <w:lang w:val="fi-FI"/>
        </w:rPr>
      </w:pPr>
      <w:r w:rsidRPr="00860102">
        <w:rPr>
          <w:b/>
          <w:szCs w:val="22"/>
          <w:lang w:val="fi-FI"/>
        </w:rPr>
        <w:t>INVANZ</w:t>
      </w:r>
      <w:r w:rsidR="00E51E22" w:rsidRPr="00860102">
        <w:rPr>
          <w:b/>
          <w:szCs w:val="22"/>
          <w:lang w:val="fi-FI"/>
        </w:rPr>
        <w:t xml:space="preserve"> sisältää natriumia</w:t>
      </w:r>
    </w:p>
    <w:p w14:paraId="77ABE1C4" w14:textId="77777777" w:rsidR="00C1104F" w:rsidRPr="00860102" w:rsidRDefault="00C1104F" w:rsidP="00F70564">
      <w:pPr>
        <w:rPr>
          <w:szCs w:val="22"/>
          <w:lang w:val="fi-FI"/>
        </w:rPr>
      </w:pPr>
      <w:r w:rsidRPr="00860102">
        <w:rPr>
          <w:szCs w:val="22"/>
          <w:lang w:val="fi-FI"/>
        </w:rPr>
        <w:t>Tämä lääke</w:t>
      </w:r>
      <w:r w:rsidR="00F70564">
        <w:rPr>
          <w:szCs w:val="22"/>
          <w:lang w:val="fi-FI"/>
        </w:rPr>
        <w:t>valmiste</w:t>
      </w:r>
      <w:r w:rsidRPr="00860102">
        <w:rPr>
          <w:szCs w:val="22"/>
          <w:lang w:val="fi-FI"/>
        </w:rPr>
        <w:t xml:space="preserve"> sisältää noin 137 mg natriumia</w:t>
      </w:r>
      <w:r w:rsidR="00F70564">
        <w:rPr>
          <w:szCs w:val="22"/>
          <w:lang w:val="fi-FI"/>
        </w:rPr>
        <w:t xml:space="preserve"> (</w:t>
      </w:r>
      <w:r w:rsidR="00F70564" w:rsidRPr="00F70564">
        <w:rPr>
          <w:szCs w:val="22"/>
          <w:lang w:val="fi-FI"/>
        </w:rPr>
        <w:t>ruokasuolan toinen ainesosa)</w:t>
      </w:r>
      <w:r w:rsidRPr="00860102">
        <w:rPr>
          <w:szCs w:val="22"/>
          <w:lang w:val="fi-FI"/>
        </w:rPr>
        <w:t xml:space="preserve"> per 1</w:t>
      </w:r>
      <w:r w:rsidR="00112044">
        <w:rPr>
          <w:szCs w:val="22"/>
          <w:lang w:val="fi-FI"/>
        </w:rPr>
        <w:t> </w:t>
      </w:r>
      <w:r w:rsidRPr="00860102">
        <w:rPr>
          <w:szCs w:val="22"/>
          <w:lang w:val="fi-FI"/>
        </w:rPr>
        <w:t xml:space="preserve">gramman annos. </w:t>
      </w:r>
      <w:r w:rsidR="00F70564" w:rsidRPr="00F70564">
        <w:rPr>
          <w:szCs w:val="22"/>
          <w:lang w:val="fi-FI"/>
        </w:rPr>
        <w:t xml:space="preserve">Tämä vastaa </w:t>
      </w:r>
      <w:r w:rsidR="00F70564">
        <w:rPr>
          <w:szCs w:val="22"/>
          <w:lang w:val="fi-FI"/>
        </w:rPr>
        <w:t>6,85 </w:t>
      </w:r>
      <w:r w:rsidR="00F70564" w:rsidRPr="00F70564">
        <w:rPr>
          <w:szCs w:val="22"/>
          <w:lang w:val="fi-FI"/>
        </w:rPr>
        <w:t>%:a</w:t>
      </w:r>
      <w:r w:rsidR="00F70564">
        <w:rPr>
          <w:szCs w:val="22"/>
          <w:lang w:val="fi-FI"/>
        </w:rPr>
        <w:t xml:space="preserve"> </w:t>
      </w:r>
      <w:r w:rsidR="00F70564" w:rsidRPr="00F70564">
        <w:rPr>
          <w:szCs w:val="22"/>
          <w:lang w:val="fi-FI"/>
        </w:rPr>
        <w:t>suositellusta natriumin</w:t>
      </w:r>
      <w:r w:rsidR="00F70564">
        <w:rPr>
          <w:szCs w:val="22"/>
          <w:lang w:val="fi-FI"/>
        </w:rPr>
        <w:t xml:space="preserve"> </w:t>
      </w:r>
      <w:r w:rsidR="00F70564" w:rsidRPr="00F70564">
        <w:rPr>
          <w:szCs w:val="22"/>
          <w:lang w:val="fi-FI"/>
        </w:rPr>
        <w:t>enimmäisvuorokausiannoksesta aikuiselle.</w:t>
      </w:r>
    </w:p>
    <w:p w14:paraId="1801160A" w14:textId="77777777" w:rsidR="00C1104F" w:rsidRPr="00860102" w:rsidRDefault="00C1104F" w:rsidP="00D80385">
      <w:pPr>
        <w:numPr>
          <w:ilvl w:val="12"/>
          <w:numId w:val="0"/>
        </w:numPr>
        <w:rPr>
          <w:szCs w:val="22"/>
          <w:lang w:val="fi-FI"/>
        </w:rPr>
      </w:pPr>
    </w:p>
    <w:p w14:paraId="7CB73E98" w14:textId="77777777" w:rsidR="00C1104F" w:rsidRPr="00860102" w:rsidRDefault="00C1104F" w:rsidP="00D80385">
      <w:pPr>
        <w:numPr>
          <w:ilvl w:val="12"/>
          <w:numId w:val="0"/>
        </w:numPr>
        <w:rPr>
          <w:szCs w:val="22"/>
          <w:lang w:val="fi-FI"/>
        </w:rPr>
      </w:pPr>
    </w:p>
    <w:p w14:paraId="1CE93991" w14:textId="77777777" w:rsidR="00C1104F" w:rsidRPr="00860102" w:rsidRDefault="00A410E3" w:rsidP="00D80385">
      <w:pPr>
        <w:keepNext/>
        <w:ind w:left="567" w:hanging="567"/>
        <w:rPr>
          <w:b/>
          <w:szCs w:val="22"/>
          <w:lang w:val="fi-FI"/>
        </w:rPr>
      </w:pPr>
      <w:r w:rsidRPr="00860102">
        <w:rPr>
          <w:b/>
          <w:szCs w:val="22"/>
          <w:lang w:val="fi-FI"/>
        </w:rPr>
        <w:lastRenderedPageBreak/>
        <w:t>3.</w:t>
      </w:r>
      <w:r w:rsidR="00C1104F" w:rsidRPr="00860102">
        <w:rPr>
          <w:b/>
          <w:szCs w:val="22"/>
          <w:lang w:val="fi-FI"/>
        </w:rPr>
        <w:tab/>
        <w:t>M</w:t>
      </w:r>
      <w:r w:rsidR="00EA1CB1" w:rsidRPr="00860102">
        <w:rPr>
          <w:b/>
          <w:szCs w:val="22"/>
          <w:lang w:val="fi-FI"/>
        </w:rPr>
        <w:t>iten</w:t>
      </w:r>
      <w:r w:rsidR="00C1104F" w:rsidRPr="00860102">
        <w:rPr>
          <w:b/>
          <w:szCs w:val="22"/>
          <w:lang w:val="fi-FI"/>
        </w:rPr>
        <w:t xml:space="preserve"> INVANZ</w:t>
      </w:r>
      <w:r w:rsidR="00342EBF">
        <w:rPr>
          <w:b/>
          <w:szCs w:val="22"/>
          <w:lang w:val="fi-FI"/>
        </w:rPr>
        <w:t>-valmistetta</w:t>
      </w:r>
      <w:r w:rsidR="00C1104F" w:rsidRPr="00860102">
        <w:rPr>
          <w:b/>
          <w:szCs w:val="22"/>
          <w:lang w:val="fi-FI"/>
        </w:rPr>
        <w:t xml:space="preserve"> </w:t>
      </w:r>
      <w:r w:rsidR="00EA1CB1" w:rsidRPr="00860102">
        <w:rPr>
          <w:b/>
          <w:szCs w:val="22"/>
          <w:lang w:val="fi-FI"/>
        </w:rPr>
        <w:t>käytetään</w:t>
      </w:r>
    </w:p>
    <w:p w14:paraId="3A523C54" w14:textId="77777777" w:rsidR="00C1104F" w:rsidRPr="00860102" w:rsidRDefault="00C1104F" w:rsidP="00D80385">
      <w:pPr>
        <w:keepNext/>
        <w:rPr>
          <w:b/>
          <w:szCs w:val="22"/>
          <w:lang w:val="fi-FI"/>
        </w:rPr>
      </w:pPr>
    </w:p>
    <w:p w14:paraId="7FE13562" w14:textId="77777777" w:rsidR="00C1104F" w:rsidRPr="00860102" w:rsidRDefault="00C1104F" w:rsidP="00D80385">
      <w:pPr>
        <w:rPr>
          <w:szCs w:val="22"/>
          <w:lang w:val="fi-FI"/>
        </w:rPr>
      </w:pPr>
      <w:r w:rsidRPr="00860102">
        <w:rPr>
          <w:szCs w:val="22"/>
          <w:lang w:val="fi-FI"/>
        </w:rPr>
        <w:t>INVANZ-hoidon valmistelee ja antaa</w:t>
      </w:r>
      <w:r w:rsidR="00EA1CB1" w:rsidRPr="00860102">
        <w:rPr>
          <w:szCs w:val="22"/>
          <w:lang w:val="fi-FI"/>
        </w:rPr>
        <w:t xml:space="preserve"> suonensisäisesti (laskimoon)</w:t>
      </w:r>
      <w:r w:rsidRPr="00860102">
        <w:rPr>
          <w:szCs w:val="22"/>
          <w:lang w:val="fi-FI"/>
        </w:rPr>
        <w:t xml:space="preserve"> aina lääkäri tai muu terveydenhuoltohenkilö.</w:t>
      </w:r>
    </w:p>
    <w:p w14:paraId="7DC9ECC1" w14:textId="77777777" w:rsidR="00C1104F" w:rsidRPr="00860102" w:rsidRDefault="00C1104F" w:rsidP="00D80385">
      <w:pPr>
        <w:rPr>
          <w:szCs w:val="22"/>
          <w:lang w:val="fi-FI"/>
        </w:rPr>
      </w:pPr>
    </w:p>
    <w:p w14:paraId="468CA791" w14:textId="77777777" w:rsidR="00C1104F" w:rsidRPr="00860102" w:rsidRDefault="00EA1CB1" w:rsidP="00D80385">
      <w:pPr>
        <w:rPr>
          <w:szCs w:val="22"/>
          <w:lang w:val="fi-FI"/>
        </w:rPr>
      </w:pPr>
      <w:r w:rsidRPr="00860102">
        <w:rPr>
          <w:szCs w:val="22"/>
          <w:lang w:val="fi-FI"/>
        </w:rPr>
        <w:t xml:space="preserve">Suositeltu </w:t>
      </w:r>
      <w:r w:rsidR="00C1104F" w:rsidRPr="00860102">
        <w:rPr>
          <w:szCs w:val="22"/>
          <w:lang w:val="fi-FI"/>
        </w:rPr>
        <w:t xml:space="preserve">INVANZ-annos aikuisille ja yli 13-vuotiaille nuorille on 1 gramma (g) kerran vuorokaudessa. </w:t>
      </w:r>
      <w:r w:rsidRPr="00860102">
        <w:rPr>
          <w:szCs w:val="22"/>
          <w:lang w:val="fi-FI"/>
        </w:rPr>
        <w:t xml:space="preserve">Suositeltu </w:t>
      </w:r>
      <w:r w:rsidR="00C1104F" w:rsidRPr="00860102">
        <w:rPr>
          <w:szCs w:val="22"/>
          <w:lang w:val="fi-FI"/>
        </w:rPr>
        <w:t>annos lapsille (3 kk - 12 v.) on 15 mg/kg kahdesti vuorokaudessa (</w:t>
      </w:r>
      <w:r w:rsidR="004F5F4F">
        <w:rPr>
          <w:szCs w:val="22"/>
          <w:lang w:val="fi-FI"/>
        </w:rPr>
        <w:t>vuorokausi</w:t>
      </w:r>
      <w:r w:rsidR="00C1104F" w:rsidRPr="00860102">
        <w:rPr>
          <w:szCs w:val="22"/>
          <w:lang w:val="fi-FI"/>
        </w:rPr>
        <w:t>annos ei saa ylittää 1 g</w:t>
      </w:r>
      <w:r w:rsidR="004F5F4F">
        <w:rPr>
          <w:szCs w:val="22"/>
          <w:lang w:val="fi-FI"/>
        </w:rPr>
        <w:t>rammaa</w:t>
      </w:r>
      <w:r w:rsidR="00C1104F" w:rsidRPr="00860102">
        <w:rPr>
          <w:szCs w:val="22"/>
          <w:lang w:val="fi-FI"/>
        </w:rPr>
        <w:t>). Lääkäri päättää kuinka monen päivän hoidon tarvitset</w:t>
      </w:r>
      <w:r w:rsidR="004F5F4F">
        <w:rPr>
          <w:szCs w:val="22"/>
          <w:lang w:val="fi-FI"/>
        </w:rPr>
        <w:t>.</w:t>
      </w:r>
    </w:p>
    <w:p w14:paraId="1D053E78" w14:textId="77777777" w:rsidR="00C1104F" w:rsidRPr="00860102" w:rsidRDefault="00C1104F" w:rsidP="00D80385">
      <w:pPr>
        <w:rPr>
          <w:szCs w:val="22"/>
          <w:lang w:val="fi-FI"/>
        </w:rPr>
      </w:pPr>
    </w:p>
    <w:p w14:paraId="6D3A3E6F" w14:textId="77777777" w:rsidR="00C1104F" w:rsidRPr="00860102" w:rsidRDefault="00C1104F" w:rsidP="00D80385">
      <w:pPr>
        <w:rPr>
          <w:szCs w:val="22"/>
          <w:lang w:val="fi-FI"/>
        </w:rPr>
      </w:pPr>
      <w:r w:rsidRPr="00860102">
        <w:rPr>
          <w:szCs w:val="22"/>
          <w:lang w:val="fi-FI"/>
        </w:rPr>
        <w:t>Paksusuolen tai peräsuolen leikkauksen jälkeisen leikkausalueen infektion estoon suositeltu annos on 1</w:t>
      </w:r>
      <w:r w:rsidR="00112044">
        <w:rPr>
          <w:szCs w:val="22"/>
          <w:lang w:val="fi-FI"/>
        </w:rPr>
        <w:t> </w:t>
      </w:r>
      <w:r w:rsidRPr="00860102">
        <w:rPr>
          <w:szCs w:val="22"/>
          <w:lang w:val="fi-FI"/>
        </w:rPr>
        <w:t>gramma INVANZ</w:t>
      </w:r>
      <w:r w:rsidR="00342EBF">
        <w:rPr>
          <w:szCs w:val="22"/>
          <w:lang w:val="fi-FI"/>
        </w:rPr>
        <w:t>-valmistetta</w:t>
      </w:r>
      <w:r w:rsidRPr="00860102">
        <w:rPr>
          <w:szCs w:val="22"/>
          <w:lang w:val="fi-FI"/>
        </w:rPr>
        <w:t xml:space="preserve"> kerta-annoksena laskimoon tunti ennen leikkausta.</w:t>
      </w:r>
    </w:p>
    <w:p w14:paraId="6E7A150B" w14:textId="77777777" w:rsidR="00C1104F" w:rsidRPr="00860102" w:rsidRDefault="00C1104F" w:rsidP="00D80385">
      <w:pPr>
        <w:rPr>
          <w:szCs w:val="22"/>
          <w:lang w:val="fi-FI"/>
        </w:rPr>
      </w:pPr>
    </w:p>
    <w:p w14:paraId="5C86366A" w14:textId="77777777" w:rsidR="00C1104F" w:rsidRPr="00860102" w:rsidRDefault="00C1104F" w:rsidP="00D80385">
      <w:pPr>
        <w:rPr>
          <w:szCs w:val="22"/>
          <w:lang w:val="fi-FI"/>
        </w:rPr>
      </w:pPr>
      <w:r w:rsidRPr="00860102">
        <w:rPr>
          <w:szCs w:val="22"/>
          <w:lang w:val="fi-FI"/>
        </w:rPr>
        <w:t>On erittäin tärkeää, että saat INVANZ</w:t>
      </w:r>
      <w:r w:rsidR="00342EBF">
        <w:rPr>
          <w:szCs w:val="22"/>
          <w:lang w:val="fi-FI"/>
        </w:rPr>
        <w:t>-valmistetta</w:t>
      </w:r>
      <w:r w:rsidRPr="00860102">
        <w:rPr>
          <w:szCs w:val="22"/>
          <w:lang w:val="fi-FI"/>
        </w:rPr>
        <w:t xml:space="preserve"> niin kauan kuin lääkäri on määrännyt.</w:t>
      </w:r>
    </w:p>
    <w:p w14:paraId="23E25E3F" w14:textId="77777777" w:rsidR="00C1104F" w:rsidRPr="00860102" w:rsidRDefault="00C1104F" w:rsidP="00D80385">
      <w:pPr>
        <w:rPr>
          <w:szCs w:val="22"/>
          <w:lang w:val="fi-FI"/>
        </w:rPr>
      </w:pPr>
    </w:p>
    <w:p w14:paraId="3E465348" w14:textId="77777777" w:rsidR="008A2C81" w:rsidRPr="00860102" w:rsidRDefault="00C1104F" w:rsidP="00D80385">
      <w:pPr>
        <w:keepNext/>
        <w:keepLines/>
        <w:rPr>
          <w:b/>
          <w:szCs w:val="22"/>
          <w:lang w:val="fi-FI"/>
        </w:rPr>
      </w:pPr>
      <w:r w:rsidRPr="00860102">
        <w:rPr>
          <w:b/>
          <w:szCs w:val="22"/>
          <w:lang w:val="fi-FI"/>
        </w:rPr>
        <w:t xml:space="preserve">Jos </w:t>
      </w:r>
      <w:r w:rsidR="00EA1CB1" w:rsidRPr="00860102">
        <w:rPr>
          <w:b/>
          <w:szCs w:val="22"/>
          <w:lang w:val="fi-FI"/>
        </w:rPr>
        <w:t xml:space="preserve">saat </w:t>
      </w:r>
      <w:r w:rsidRPr="00860102">
        <w:rPr>
          <w:b/>
          <w:szCs w:val="22"/>
          <w:lang w:val="fi-FI"/>
        </w:rPr>
        <w:t>enemmän INVANZ</w:t>
      </w:r>
      <w:r w:rsidR="00342EBF">
        <w:rPr>
          <w:b/>
          <w:szCs w:val="22"/>
          <w:lang w:val="fi-FI"/>
        </w:rPr>
        <w:t>-valmistetta</w:t>
      </w:r>
      <w:r w:rsidRPr="00860102">
        <w:rPr>
          <w:b/>
          <w:szCs w:val="22"/>
          <w:lang w:val="fi-FI"/>
        </w:rPr>
        <w:t xml:space="preserve"> kuin sinun pitäisi</w:t>
      </w:r>
    </w:p>
    <w:p w14:paraId="2AF5B412" w14:textId="77777777" w:rsidR="00C1104F" w:rsidRPr="00860102" w:rsidRDefault="00C1104F" w:rsidP="00D80385">
      <w:pPr>
        <w:rPr>
          <w:szCs w:val="22"/>
          <w:lang w:val="fi-FI"/>
        </w:rPr>
      </w:pPr>
      <w:r w:rsidRPr="00860102">
        <w:rPr>
          <w:szCs w:val="22"/>
          <w:lang w:val="fi-FI"/>
        </w:rPr>
        <w:t>Jos sinusta tuntuu, että olet mahdollisesti saanut liikaa INVANZ</w:t>
      </w:r>
      <w:r w:rsidR="00342EBF">
        <w:rPr>
          <w:szCs w:val="22"/>
          <w:lang w:val="fi-FI"/>
        </w:rPr>
        <w:t>-valmistetta</w:t>
      </w:r>
      <w:r w:rsidRPr="00860102">
        <w:rPr>
          <w:szCs w:val="22"/>
          <w:lang w:val="fi-FI"/>
        </w:rPr>
        <w:t>, ota heti yhteys lääkärii</w:t>
      </w:r>
      <w:r w:rsidR="00444684" w:rsidRPr="00860102">
        <w:rPr>
          <w:szCs w:val="22"/>
          <w:lang w:val="fi-FI"/>
        </w:rPr>
        <w:t>n</w:t>
      </w:r>
      <w:r w:rsidRPr="00860102">
        <w:rPr>
          <w:szCs w:val="22"/>
          <w:lang w:val="fi-FI"/>
        </w:rPr>
        <w:t xml:space="preserve"> tai muuhun terveydenhuollon ammattihenkilöön.</w:t>
      </w:r>
    </w:p>
    <w:p w14:paraId="2F09D1E2" w14:textId="77777777" w:rsidR="00C1104F" w:rsidRPr="00860102" w:rsidRDefault="00C1104F" w:rsidP="00D80385">
      <w:pPr>
        <w:rPr>
          <w:szCs w:val="22"/>
          <w:lang w:val="fi-FI"/>
        </w:rPr>
      </w:pPr>
    </w:p>
    <w:p w14:paraId="26C59F8C" w14:textId="77777777" w:rsidR="00C1104F" w:rsidRPr="00860102" w:rsidRDefault="00C1104F" w:rsidP="00D80385">
      <w:pPr>
        <w:keepNext/>
        <w:keepLines/>
        <w:suppressAutoHyphens/>
        <w:rPr>
          <w:b/>
          <w:szCs w:val="22"/>
          <w:lang w:val="fi-FI"/>
        </w:rPr>
      </w:pPr>
      <w:r w:rsidRPr="00860102">
        <w:rPr>
          <w:b/>
          <w:szCs w:val="22"/>
          <w:lang w:val="fi-FI"/>
        </w:rPr>
        <w:t>Jos unohdat käyttää INVANZ</w:t>
      </w:r>
      <w:r w:rsidR="00342EBF">
        <w:rPr>
          <w:b/>
          <w:szCs w:val="22"/>
          <w:lang w:val="fi-FI"/>
        </w:rPr>
        <w:t>-valmistetta</w:t>
      </w:r>
    </w:p>
    <w:p w14:paraId="06868C8A" w14:textId="77777777" w:rsidR="00C1104F" w:rsidRPr="00860102" w:rsidRDefault="00C1104F" w:rsidP="00D80385">
      <w:pPr>
        <w:rPr>
          <w:szCs w:val="22"/>
          <w:lang w:val="fi-FI"/>
        </w:rPr>
      </w:pPr>
      <w:r w:rsidRPr="00860102">
        <w:rPr>
          <w:szCs w:val="22"/>
          <w:lang w:val="fi-FI"/>
        </w:rPr>
        <w:t>Jos sinusta tuntuu, että INVANZ-annos on jäänyt saamatta, ota heti yhteys lääkärii</w:t>
      </w:r>
      <w:r w:rsidR="00444684" w:rsidRPr="00860102">
        <w:rPr>
          <w:szCs w:val="22"/>
          <w:lang w:val="fi-FI"/>
        </w:rPr>
        <w:t>n</w:t>
      </w:r>
      <w:r w:rsidRPr="00860102">
        <w:rPr>
          <w:szCs w:val="22"/>
          <w:lang w:val="fi-FI"/>
        </w:rPr>
        <w:t xml:space="preserve"> tai muuhun terveydenhuollon ammattihenkilöön.</w:t>
      </w:r>
    </w:p>
    <w:p w14:paraId="72CA32F7" w14:textId="77777777" w:rsidR="00C1104F" w:rsidRPr="00860102" w:rsidRDefault="00C1104F" w:rsidP="00D80385">
      <w:pPr>
        <w:rPr>
          <w:b/>
          <w:szCs w:val="22"/>
          <w:lang w:val="fi-FI"/>
        </w:rPr>
      </w:pPr>
    </w:p>
    <w:p w14:paraId="52122DB5" w14:textId="77777777" w:rsidR="00C1104F" w:rsidRPr="00860102" w:rsidRDefault="00C1104F" w:rsidP="00D80385">
      <w:pPr>
        <w:rPr>
          <w:b/>
          <w:szCs w:val="22"/>
          <w:lang w:val="fi-FI"/>
        </w:rPr>
      </w:pPr>
    </w:p>
    <w:p w14:paraId="1E705BE3" w14:textId="77777777" w:rsidR="00C1104F" w:rsidRPr="00860102" w:rsidRDefault="00C1104F" w:rsidP="00D80385">
      <w:pPr>
        <w:keepNext/>
        <w:ind w:left="567" w:hanging="567"/>
        <w:rPr>
          <w:szCs w:val="22"/>
          <w:lang w:val="fi-FI"/>
        </w:rPr>
      </w:pPr>
      <w:r w:rsidRPr="00860102">
        <w:rPr>
          <w:b/>
          <w:szCs w:val="22"/>
          <w:lang w:val="fi-FI"/>
        </w:rPr>
        <w:t>4.</w:t>
      </w:r>
      <w:r w:rsidRPr="00860102">
        <w:rPr>
          <w:b/>
          <w:szCs w:val="22"/>
          <w:lang w:val="fi-FI"/>
        </w:rPr>
        <w:tab/>
        <w:t>M</w:t>
      </w:r>
      <w:r w:rsidR="00EA1CB1" w:rsidRPr="00860102">
        <w:rPr>
          <w:b/>
          <w:szCs w:val="22"/>
          <w:lang w:val="fi-FI"/>
        </w:rPr>
        <w:t>ahdolliset haittavaikutukset</w:t>
      </w:r>
    </w:p>
    <w:p w14:paraId="5781D2DA" w14:textId="77777777" w:rsidR="00C1104F" w:rsidRPr="00860102" w:rsidRDefault="00C1104F" w:rsidP="00D80385">
      <w:pPr>
        <w:keepNext/>
        <w:rPr>
          <w:szCs w:val="22"/>
          <w:lang w:val="fi-FI"/>
        </w:rPr>
      </w:pPr>
    </w:p>
    <w:p w14:paraId="2A82E8A9" w14:textId="77777777" w:rsidR="00D34F0B" w:rsidRPr="00860102" w:rsidRDefault="00D34F0B" w:rsidP="00D80385">
      <w:pPr>
        <w:rPr>
          <w:szCs w:val="22"/>
          <w:lang w:val="fi-FI"/>
        </w:rPr>
      </w:pPr>
      <w:r w:rsidRPr="00860102">
        <w:rPr>
          <w:szCs w:val="22"/>
          <w:lang w:val="fi-FI"/>
        </w:rPr>
        <w:t xml:space="preserve">Kuten kaikki lääkkeet, </w:t>
      </w:r>
      <w:r w:rsidR="00CC7067" w:rsidRPr="00860102">
        <w:rPr>
          <w:szCs w:val="22"/>
          <w:lang w:val="fi-FI"/>
        </w:rPr>
        <w:t>tämäkin lääke</w:t>
      </w:r>
      <w:r w:rsidRPr="00860102">
        <w:rPr>
          <w:szCs w:val="22"/>
          <w:lang w:val="fi-FI"/>
        </w:rPr>
        <w:t xml:space="preserve"> voi aiheuttaa haittavaikutuksia. Kaikki eivät kuitenkaan niitä saa.</w:t>
      </w:r>
    </w:p>
    <w:p w14:paraId="7B2471B5" w14:textId="77777777" w:rsidR="00C1104F" w:rsidRPr="00860102" w:rsidRDefault="00C1104F" w:rsidP="00D80385">
      <w:pPr>
        <w:rPr>
          <w:szCs w:val="22"/>
          <w:lang w:val="fi-FI"/>
        </w:rPr>
      </w:pPr>
    </w:p>
    <w:p w14:paraId="402B368C" w14:textId="77777777" w:rsidR="00C1104F" w:rsidRPr="00860102" w:rsidRDefault="00C1104F" w:rsidP="00D80385">
      <w:pPr>
        <w:keepNext/>
        <w:rPr>
          <w:b/>
          <w:i/>
          <w:szCs w:val="22"/>
          <w:lang w:val="fi-FI"/>
        </w:rPr>
      </w:pPr>
      <w:r w:rsidRPr="00860102">
        <w:rPr>
          <w:b/>
          <w:i/>
          <w:szCs w:val="22"/>
          <w:lang w:val="fi-FI"/>
        </w:rPr>
        <w:t>Aikuiset (18-vuotiaat ja tätä vanhemmat)</w:t>
      </w:r>
    </w:p>
    <w:p w14:paraId="54D87432" w14:textId="77777777" w:rsidR="00C1104F" w:rsidRPr="00860102" w:rsidRDefault="00C1104F" w:rsidP="00D640E2">
      <w:pPr>
        <w:keepNext/>
        <w:rPr>
          <w:szCs w:val="22"/>
          <w:lang w:val="fi-FI"/>
        </w:rPr>
      </w:pPr>
    </w:p>
    <w:p w14:paraId="0EEE8C1E" w14:textId="77777777" w:rsidR="00CC7067" w:rsidRPr="00860102" w:rsidRDefault="00CC7067" w:rsidP="00D80385">
      <w:pPr>
        <w:rPr>
          <w:szCs w:val="22"/>
          <w:lang w:val="fi-FI"/>
        </w:rPr>
      </w:pPr>
      <w:r w:rsidRPr="00860102">
        <w:rPr>
          <w:szCs w:val="22"/>
          <w:lang w:val="fi-FI"/>
        </w:rPr>
        <w:t>Lääkkeen tultua markkinoille on ilmoitettu esiintyneen vaikeita allergisia reaktioita (anafylaksiaa), yliherkkyysoireyhtymiä (allergiset reaktiot mukaan lukien ihottuma, kuume, poikkeavat tulokset verikokeissa</w:t>
      </w:r>
      <w:r w:rsidR="00E72857" w:rsidRPr="00860102">
        <w:rPr>
          <w:szCs w:val="22"/>
          <w:lang w:val="fi-FI"/>
        </w:rPr>
        <w:t>)</w:t>
      </w:r>
      <w:r w:rsidRPr="00860102">
        <w:rPr>
          <w:szCs w:val="22"/>
          <w:lang w:val="fi-FI"/>
        </w:rPr>
        <w:t xml:space="preserve">. Vaikean allergisen reaktion ensimmäisiä oireita voivat olla kasvojen ja/tai nielun turvotus. Jos </w:t>
      </w:r>
      <w:r w:rsidR="00A45F3E" w:rsidRPr="00860102">
        <w:rPr>
          <w:szCs w:val="22"/>
          <w:lang w:val="fi-FI"/>
        </w:rPr>
        <w:t>sinulle ilmaantuu</w:t>
      </w:r>
      <w:r w:rsidRPr="00860102">
        <w:rPr>
          <w:szCs w:val="22"/>
          <w:lang w:val="fi-FI"/>
        </w:rPr>
        <w:t xml:space="preserve"> näitä oireita, </w:t>
      </w:r>
      <w:r w:rsidR="00AA3246" w:rsidRPr="00860102">
        <w:rPr>
          <w:szCs w:val="22"/>
          <w:lang w:val="fi-FI"/>
        </w:rPr>
        <w:t>ota heti yhteyttä lääkäriin, koska saatat tarvita kiireellistä lääkärinhoitoa</w:t>
      </w:r>
      <w:r w:rsidRPr="00860102">
        <w:rPr>
          <w:szCs w:val="22"/>
          <w:lang w:val="fi-FI"/>
        </w:rPr>
        <w:t>.</w:t>
      </w:r>
    </w:p>
    <w:p w14:paraId="7082083A" w14:textId="77777777" w:rsidR="00CC7067" w:rsidRPr="00860102" w:rsidRDefault="00CC7067" w:rsidP="00D80385">
      <w:pPr>
        <w:rPr>
          <w:szCs w:val="22"/>
          <w:lang w:val="fi-FI"/>
        </w:rPr>
      </w:pPr>
    </w:p>
    <w:p w14:paraId="47829527" w14:textId="77777777" w:rsidR="00C1104F" w:rsidRPr="00860102" w:rsidRDefault="00C1104F" w:rsidP="00D80385">
      <w:pPr>
        <w:keepNext/>
        <w:rPr>
          <w:szCs w:val="22"/>
          <w:lang w:val="fi-FI"/>
        </w:rPr>
      </w:pPr>
      <w:r w:rsidRPr="00860102">
        <w:rPr>
          <w:szCs w:val="22"/>
          <w:lang w:val="fi-FI"/>
        </w:rPr>
        <w:t>Yleis</w:t>
      </w:r>
      <w:r w:rsidR="00F70564">
        <w:rPr>
          <w:szCs w:val="22"/>
          <w:lang w:val="fi-FI"/>
        </w:rPr>
        <w:t xml:space="preserve">iä </w:t>
      </w:r>
      <w:r w:rsidRPr="00860102">
        <w:rPr>
          <w:szCs w:val="22"/>
          <w:lang w:val="fi-FI"/>
        </w:rPr>
        <w:t>(</w:t>
      </w:r>
      <w:r w:rsidR="00F70564">
        <w:rPr>
          <w:szCs w:val="22"/>
          <w:lang w:val="fi-FI"/>
        </w:rPr>
        <w:t xml:space="preserve">voivat ilmetä enintään </w:t>
      </w:r>
      <w:r w:rsidRPr="00860102">
        <w:rPr>
          <w:szCs w:val="22"/>
          <w:lang w:val="fi-FI"/>
        </w:rPr>
        <w:t xml:space="preserve">yhdellä </w:t>
      </w:r>
      <w:r w:rsidR="00F70564">
        <w:rPr>
          <w:szCs w:val="22"/>
          <w:lang w:val="fi-FI"/>
        </w:rPr>
        <w:t xml:space="preserve">henkilöllä </w:t>
      </w:r>
      <w:r w:rsidRPr="00860102">
        <w:rPr>
          <w:szCs w:val="22"/>
          <w:lang w:val="fi-FI"/>
        </w:rPr>
        <w:t xml:space="preserve">10:stä) </w:t>
      </w:r>
      <w:r w:rsidR="00DE5057">
        <w:rPr>
          <w:szCs w:val="22"/>
          <w:lang w:val="fi-FI"/>
        </w:rPr>
        <w:t xml:space="preserve">haittavaikutuksia </w:t>
      </w:r>
      <w:r w:rsidRPr="00860102">
        <w:rPr>
          <w:szCs w:val="22"/>
          <w:lang w:val="fi-FI"/>
        </w:rPr>
        <w:t>ovat:</w:t>
      </w:r>
    </w:p>
    <w:p w14:paraId="77A0CB36"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Päänsärky</w:t>
      </w:r>
    </w:p>
    <w:p w14:paraId="6EA0D2D9"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Ripuli, pahoinvointi, oksentelu</w:t>
      </w:r>
    </w:p>
    <w:p w14:paraId="2AC5AEF7"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Ihottuma, kutina</w:t>
      </w:r>
    </w:p>
    <w:p w14:paraId="7CD6155D" w14:textId="77777777" w:rsidR="002469BE" w:rsidRPr="00860102" w:rsidRDefault="00C1104F" w:rsidP="00D80385">
      <w:pPr>
        <w:numPr>
          <w:ilvl w:val="0"/>
          <w:numId w:val="8"/>
        </w:numPr>
        <w:tabs>
          <w:tab w:val="clear" w:pos="360"/>
        </w:tabs>
        <w:ind w:left="567" w:hanging="567"/>
        <w:rPr>
          <w:szCs w:val="22"/>
          <w:lang w:val="fi-FI"/>
        </w:rPr>
      </w:pPr>
      <w:r w:rsidRPr="00860102">
        <w:rPr>
          <w:szCs w:val="22"/>
          <w:lang w:val="fi-FI"/>
        </w:rPr>
        <w:t>Ongelmat laskimossa, johon lääke annetaan (mukaan lukien pistoskohdan tulehdus, kovettuma, turvotus tai nesteen vuoto pistoskohtaa ympäröivään kudokseen ja ihoon)</w:t>
      </w:r>
    </w:p>
    <w:p w14:paraId="3BFE969C" w14:textId="77777777" w:rsidR="002469BE" w:rsidRPr="00860102" w:rsidRDefault="002469BE" w:rsidP="00D80385">
      <w:pPr>
        <w:numPr>
          <w:ilvl w:val="0"/>
          <w:numId w:val="8"/>
        </w:numPr>
        <w:tabs>
          <w:tab w:val="clear" w:pos="360"/>
        </w:tabs>
        <w:ind w:left="567" w:hanging="567"/>
        <w:rPr>
          <w:szCs w:val="22"/>
          <w:lang w:val="fi-FI"/>
        </w:rPr>
      </w:pPr>
      <w:r w:rsidRPr="00860102">
        <w:rPr>
          <w:szCs w:val="22"/>
          <w:lang w:val="fi-FI"/>
        </w:rPr>
        <w:t>Lisääntynyt verihiutalemäärä</w:t>
      </w:r>
    </w:p>
    <w:p w14:paraId="30E4A209" w14:textId="77777777" w:rsidR="00C1104F" w:rsidRPr="00860102" w:rsidRDefault="002469BE" w:rsidP="00D80385">
      <w:pPr>
        <w:numPr>
          <w:ilvl w:val="0"/>
          <w:numId w:val="8"/>
        </w:numPr>
        <w:tabs>
          <w:tab w:val="clear" w:pos="360"/>
        </w:tabs>
        <w:ind w:left="567" w:hanging="567"/>
        <w:rPr>
          <w:szCs w:val="22"/>
          <w:lang w:val="fi-FI"/>
        </w:rPr>
      </w:pPr>
      <w:r w:rsidRPr="00860102">
        <w:rPr>
          <w:szCs w:val="22"/>
          <w:lang w:val="fi-FI"/>
        </w:rPr>
        <w:t>Muutokset maksan toimintakokeissa</w:t>
      </w:r>
      <w:r w:rsidR="00C1104F" w:rsidRPr="00860102">
        <w:rPr>
          <w:szCs w:val="22"/>
          <w:lang w:val="fi-FI"/>
        </w:rPr>
        <w:t>.</w:t>
      </w:r>
    </w:p>
    <w:p w14:paraId="4E28F20F" w14:textId="77777777" w:rsidR="00C1104F" w:rsidRPr="00860102" w:rsidRDefault="00C1104F" w:rsidP="00D80385">
      <w:pPr>
        <w:rPr>
          <w:szCs w:val="22"/>
          <w:lang w:val="fi-FI"/>
        </w:rPr>
      </w:pPr>
    </w:p>
    <w:p w14:paraId="13DB0B89" w14:textId="77777777" w:rsidR="00C1104F" w:rsidRPr="00860102" w:rsidRDefault="00C1104F" w:rsidP="00D80385">
      <w:pPr>
        <w:keepNext/>
        <w:rPr>
          <w:szCs w:val="22"/>
          <w:lang w:val="fi-FI"/>
        </w:rPr>
      </w:pPr>
      <w:r w:rsidRPr="00860102">
        <w:rPr>
          <w:szCs w:val="22"/>
          <w:lang w:val="fi-FI"/>
        </w:rPr>
        <w:t>Melko harvinaisia (</w:t>
      </w:r>
      <w:r w:rsidR="00F70564">
        <w:rPr>
          <w:szCs w:val="22"/>
          <w:lang w:val="fi-FI"/>
        </w:rPr>
        <w:t xml:space="preserve">voivat ilmetä enintään </w:t>
      </w:r>
      <w:r w:rsidRPr="00860102">
        <w:rPr>
          <w:szCs w:val="22"/>
          <w:lang w:val="fi-FI"/>
        </w:rPr>
        <w:t xml:space="preserve">yhdellä </w:t>
      </w:r>
      <w:r w:rsidR="00F70564">
        <w:rPr>
          <w:szCs w:val="22"/>
          <w:lang w:val="fi-FI"/>
        </w:rPr>
        <w:t xml:space="preserve">henkilöllä </w:t>
      </w:r>
      <w:r w:rsidRPr="00860102">
        <w:rPr>
          <w:szCs w:val="22"/>
          <w:lang w:val="fi-FI"/>
        </w:rPr>
        <w:t>100:sta) haittavaikutuksia ovat:</w:t>
      </w:r>
    </w:p>
    <w:p w14:paraId="55563154"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Huimaus, uneliaisuus, unettomuus, sekavuus, kouristuskohtaus</w:t>
      </w:r>
    </w:p>
    <w:p w14:paraId="66AF43F2"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Alhainen verenpaine, hidas sydämen lyöntitiheys</w:t>
      </w:r>
    </w:p>
    <w:p w14:paraId="6CCE9259"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Hengenahdistus, kurkkukipu</w:t>
      </w:r>
    </w:p>
    <w:p w14:paraId="4BD14EB3"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Ummetus, suun hiivasieni-infektio, antibioottien käyttöön liittyvä ripuli, happamat röyhtäykset, suun kuivuminen, ruoansulatushäiriöt, ruokahaluttomuus</w:t>
      </w:r>
    </w:p>
    <w:p w14:paraId="37C5184C"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Ihon punoitus</w:t>
      </w:r>
    </w:p>
    <w:p w14:paraId="1F41EB56"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Vuoto emättimestä ja emättimen ärsytys</w:t>
      </w:r>
    </w:p>
    <w:p w14:paraId="3EEDFFE9" w14:textId="77777777" w:rsidR="002469BE" w:rsidRPr="00860102" w:rsidRDefault="00C1104F" w:rsidP="00D80385">
      <w:pPr>
        <w:numPr>
          <w:ilvl w:val="0"/>
          <w:numId w:val="9"/>
        </w:numPr>
        <w:tabs>
          <w:tab w:val="clear" w:pos="360"/>
        </w:tabs>
        <w:ind w:left="567" w:hanging="567"/>
        <w:rPr>
          <w:szCs w:val="22"/>
          <w:lang w:val="fi-FI"/>
        </w:rPr>
      </w:pPr>
      <w:r w:rsidRPr="00860102">
        <w:rPr>
          <w:szCs w:val="22"/>
          <w:lang w:val="fi-FI"/>
        </w:rPr>
        <w:t>Vatsakipu, väsymys, sienitulehdus, kuume, turvotus, rintakipu, makuhäiriöt</w:t>
      </w:r>
    </w:p>
    <w:p w14:paraId="4B7F53ED" w14:textId="77777777" w:rsidR="00C1104F" w:rsidRPr="00860102" w:rsidRDefault="002469BE" w:rsidP="00D80385">
      <w:pPr>
        <w:numPr>
          <w:ilvl w:val="0"/>
          <w:numId w:val="9"/>
        </w:numPr>
        <w:tabs>
          <w:tab w:val="clear" w:pos="360"/>
        </w:tabs>
        <w:ind w:left="567" w:hanging="567"/>
        <w:rPr>
          <w:szCs w:val="22"/>
          <w:lang w:val="fi-FI"/>
        </w:rPr>
      </w:pPr>
      <w:r w:rsidRPr="00860102">
        <w:rPr>
          <w:szCs w:val="22"/>
          <w:lang w:val="fi-FI"/>
        </w:rPr>
        <w:t>Muutokset joissakin veren ja virtsan laboratoriokokeiden tuloksissa</w:t>
      </w:r>
      <w:r w:rsidR="00C1104F" w:rsidRPr="00860102">
        <w:rPr>
          <w:szCs w:val="22"/>
          <w:lang w:val="fi-FI"/>
        </w:rPr>
        <w:t>.</w:t>
      </w:r>
    </w:p>
    <w:p w14:paraId="6EC39378" w14:textId="77777777" w:rsidR="00C1104F" w:rsidRPr="00860102" w:rsidRDefault="00C1104F" w:rsidP="00D80385">
      <w:pPr>
        <w:rPr>
          <w:szCs w:val="22"/>
          <w:lang w:val="fi-FI"/>
        </w:rPr>
      </w:pPr>
    </w:p>
    <w:p w14:paraId="5FFD63C5" w14:textId="3DB36132" w:rsidR="00C1104F" w:rsidRPr="00860102" w:rsidRDefault="00C1104F" w:rsidP="00D80385">
      <w:pPr>
        <w:keepNext/>
        <w:rPr>
          <w:szCs w:val="22"/>
          <w:lang w:val="fi-FI"/>
        </w:rPr>
      </w:pPr>
      <w:r w:rsidRPr="00860102">
        <w:rPr>
          <w:szCs w:val="22"/>
          <w:lang w:val="fi-FI"/>
        </w:rPr>
        <w:lastRenderedPageBreak/>
        <w:t>Harvinaisia (</w:t>
      </w:r>
      <w:r w:rsidR="00F70564">
        <w:rPr>
          <w:szCs w:val="22"/>
          <w:lang w:val="fi-FI"/>
        </w:rPr>
        <w:t xml:space="preserve">voivat ilmetä enintään </w:t>
      </w:r>
      <w:r w:rsidRPr="00860102">
        <w:rPr>
          <w:szCs w:val="22"/>
          <w:lang w:val="fi-FI"/>
        </w:rPr>
        <w:t xml:space="preserve">yhdellä </w:t>
      </w:r>
      <w:r w:rsidR="00F70564">
        <w:rPr>
          <w:szCs w:val="22"/>
          <w:lang w:val="fi-FI"/>
        </w:rPr>
        <w:t xml:space="preserve">henkilöllä </w:t>
      </w:r>
      <w:r w:rsidRPr="00860102">
        <w:rPr>
          <w:szCs w:val="22"/>
          <w:lang w:val="fi-FI"/>
        </w:rPr>
        <w:t>1</w:t>
      </w:r>
      <w:r w:rsidR="00A81C84">
        <w:rPr>
          <w:szCs w:val="22"/>
          <w:lang w:val="fi-FI"/>
        </w:rPr>
        <w:t> </w:t>
      </w:r>
      <w:r w:rsidRPr="00860102">
        <w:rPr>
          <w:szCs w:val="22"/>
          <w:lang w:val="fi-FI"/>
        </w:rPr>
        <w:t>000:sta) haittavaikutuksia ovat:</w:t>
      </w:r>
    </w:p>
    <w:p w14:paraId="16E95C1A"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Valkosolujen ja verihiutaleiden väheneminen</w:t>
      </w:r>
    </w:p>
    <w:p w14:paraId="117F1BA1"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Alhainen verensokeripitoisuus</w:t>
      </w:r>
    </w:p>
    <w:p w14:paraId="54539C38"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Kiihtyneisyys, ahdistuneisuus, masentuneisuus, vapina</w:t>
      </w:r>
    </w:p>
    <w:p w14:paraId="269CFB0B"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Sydämen rytmihäiriöt, kohonnut verenpaine, verenvuoto, sydämen tiheälyöntisyys</w:t>
      </w:r>
    </w:p>
    <w:p w14:paraId="6F57A1A5"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Nenän tukkoisuus, yskä, nenäverenvuoto, keuhkokuume, epänormaalit hengitysäänet, vinkuva hengitys</w:t>
      </w:r>
    </w:p>
    <w:p w14:paraId="0FE1302E"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Sappirakontulehdus, nielemisvaikeudet, ulosteenpidätyskyvyttömyys, keltaisuus, maksan toimintahäiriö</w:t>
      </w:r>
    </w:p>
    <w:p w14:paraId="4D02044A"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Ihotulehdus, ihon sienitulehdus, kesiminen, leikkaushaavan tulehtuminen</w:t>
      </w:r>
    </w:p>
    <w:p w14:paraId="616B71D5"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Lihaskouristus, hartiakipu</w:t>
      </w:r>
    </w:p>
    <w:p w14:paraId="71FAE83E"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Virtsatietulehdus, munuaisten vajaatoiminta</w:t>
      </w:r>
    </w:p>
    <w:p w14:paraId="41AC99FE"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Keskenmeno, sukuelinten verenvuoto</w:t>
      </w:r>
    </w:p>
    <w:p w14:paraId="159C8EB3" w14:textId="77777777" w:rsidR="00643CB2" w:rsidRDefault="00C1104F" w:rsidP="00D80385">
      <w:pPr>
        <w:numPr>
          <w:ilvl w:val="0"/>
          <w:numId w:val="9"/>
        </w:numPr>
        <w:tabs>
          <w:tab w:val="clear" w:pos="360"/>
        </w:tabs>
        <w:ind w:left="567" w:hanging="567"/>
        <w:rPr>
          <w:szCs w:val="22"/>
          <w:lang w:val="fi-FI"/>
        </w:rPr>
      </w:pPr>
      <w:r w:rsidRPr="00860102">
        <w:rPr>
          <w:szCs w:val="22"/>
          <w:lang w:val="fi-FI"/>
        </w:rPr>
        <w:t>Allergia, huonovointisuus, lantion alueen vatsakalvotulehdus, silmänvalkuaisen muutokset, pyörtyminen</w:t>
      </w:r>
    </w:p>
    <w:p w14:paraId="321B324F" w14:textId="77777777" w:rsidR="00643CB2" w:rsidRDefault="00FA028B" w:rsidP="00D80385">
      <w:pPr>
        <w:numPr>
          <w:ilvl w:val="0"/>
          <w:numId w:val="9"/>
        </w:numPr>
        <w:tabs>
          <w:tab w:val="clear" w:pos="360"/>
        </w:tabs>
        <w:ind w:left="567" w:hanging="567"/>
        <w:rPr>
          <w:szCs w:val="22"/>
          <w:lang w:val="fi-FI"/>
        </w:rPr>
      </w:pPr>
      <w:r>
        <w:rPr>
          <w:szCs w:val="22"/>
          <w:lang w:val="fi-FI"/>
        </w:rPr>
        <w:t>I</w:t>
      </w:r>
      <w:r w:rsidR="00643CB2">
        <w:rPr>
          <w:szCs w:val="22"/>
          <w:lang w:val="fi-FI"/>
        </w:rPr>
        <w:t xml:space="preserve">hon kovettuminen </w:t>
      </w:r>
      <w:r>
        <w:rPr>
          <w:szCs w:val="22"/>
          <w:lang w:val="fi-FI"/>
        </w:rPr>
        <w:t>pistos</w:t>
      </w:r>
      <w:r w:rsidR="00643CB2">
        <w:rPr>
          <w:szCs w:val="22"/>
          <w:lang w:val="fi-FI"/>
        </w:rPr>
        <w:t>kohdassa</w:t>
      </w:r>
    </w:p>
    <w:p w14:paraId="5865CCE6" w14:textId="77777777" w:rsidR="00C1104F" w:rsidRPr="00860102" w:rsidRDefault="00643CB2" w:rsidP="00D80385">
      <w:pPr>
        <w:numPr>
          <w:ilvl w:val="0"/>
          <w:numId w:val="9"/>
        </w:numPr>
        <w:tabs>
          <w:tab w:val="clear" w:pos="360"/>
        </w:tabs>
        <w:ind w:left="567" w:hanging="567"/>
        <w:rPr>
          <w:szCs w:val="22"/>
          <w:lang w:val="fi-FI"/>
        </w:rPr>
      </w:pPr>
      <w:r>
        <w:rPr>
          <w:szCs w:val="22"/>
          <w:lang w:val="fi-FI"/>
        </w:rPr>
        <w:t xml:space="preserve">Ihon </w:t>
      </w:r>
      <w:r w:rsidR="003E6EED">
        <w:rPr>
          <w:szCs w:val="22"/>
          <w:lang w:val="fi-FI"/>
        </w:rPr>
        <w:t xml:space="preserve">verisuonten </w:t>
      </w:r>
      <w:r w:rsidR="0030178B">
        <w:rPr>
          <w:szCs w:val="22"/>
          <w:lang w:val="fi-FI"/>
        </w:rPr>
        <w:t>turvotus</w:t>
      </w:r>
      <w:r w:rsidR="003E6EED">
        <w:rPr>
          <w:szCs w:val="22"/>
          <w:lang w:val="fi-FI"/>
        </w:rPr>
        <w:t>.</w:t>
      </w:r>
    </w:p>
    <w:p w14:paraId="54728957" w14:textId="77777777" w:rsidR="00C1104F" w:rsidRPr="00860102" w:rsidRDefault="00C1104F" w:rsidP="00D80385">
      <w:pPr>
        <w:rPr>
          <w:szCs w:val="22"/>
          <w:lang w:val="fi-FI"/>
        </w:rPr>
      </w:pPr>
    </w:p>
    <w:p w14:paraId="490BBD20" w14:textId="77777777" w:rsidR="002469BE" w:rsidRPr="00860102" w:rsidRDefault="006A1AED" w:rsidP="00D80385">
      <w:pPr>
        <w:keepNext/>
        <w:rPr>
          <w:szCs w:val="22"/>
          <w:lang w:val="fi-FI"/>
        </w:rPr>
      </w:pPr>
      <w:r>
        <w:rPr>
          <w:szCs w:val="22"/>
          <w:lang w:val="fi-FI"/>
        </w:rPr>
        <w:t>H</w:t>
      </w:r>
      <w:r w:rsidR="002469BE" w:rsidRPr="00860102">
        <w:rPr>
          <w:szCs w:val="22"/>
          <w:lang w:val="fi-FI"/>
        </w:rPr>
        <w:t>aittavaikutuksia</w:t>
      </w:r>
      <w:r>
        <w:rPr>
          <w:szCs w:val="22"/>
          <w:lang w:val="fi-FI"/>
        </w:rPr>
        <w:t>, joiden esiintyvyydeksi on ilmoitettu tuntematon</w:t>
      </w:r>
      <w:r w:rsidR="002469BE" w:rsidRPr="00860102">
        <w:rPr>
          <w:szCs w:val="22"/>
          <w:lang w:val="fi-FI"/>
        </w:rPr>
        <w:t xml:space="preserve"> (</w:t>
      </w:r>
      <w:r>
        <w:rPr>
          <w:noProof/>
          <w:lang w:val="fi-FI"/>
        </w:rPr>
        <w:t>koska saatavissa oleva tieto ei riitä esiintyvyyden arviointiin)</w:t>
      </w:r>
      <w:r w:rsidR="000A0246">
        <w:rPr>
          <w:noProof/>
          <w:lang w:val="fi-FI"/>
        </w:rPr>
        <w:t>,</w:t>
      </w:r>
      <w:r w:rsidR="002469BE" w:rsidRPr="00860102">
        <w:rPr>
          <w:szCs w:val="22"/>
          <w:lang w:val="fi-FI"/>
        </w:rPr>
        <w:t xml:space="preserve"> ovat:</w:t>
      </w:r>
    </w:p>
    <w:p w14:paraId="62634B64" w14:textId="77777777" w:rsidR="002469BE" w:rsidRDefault="002469BE" w:rsidP="00D80385">
      <w:pPr>
        <w:numPr>
          <w:ilvl w:val="0"/>
          <w:numId w:val="9"/>
        </w:numPr>
        <w:tabs>
          <w:tab w:val="clear" w:pos="360"/>
        </w:tabs>
        <w:ind w:left="567" w:hanging="567"/>
        <w:rPr>
          <w:szCs w:val="22"/>
          <w:lang w:val="fi-FI"/>
        </w:rPr>
      </w:pPr>
      <w:r w:rsidRPr="00860102">
        <w:rPr>
          <w:szCs w:val="22"/>
          <w:lang w:val="fi-FI"/>
        </w:rPr>
        <w:t>Aistiharhat</w:t>
      </w:r>
    </w:p>
    <w:p w14:paraId="16502235" w14:textId="77777777" w:rsidR="000113BD" w:rsidRPr="00860102" w:rsidRDefault="000113BD" w:rsidP="00D80385">
      <w:pPr>
        <w:numPr>
          <w:ilvl w:val="0"/>
          <w:numId w:val="9"/>
        </w:numPr>
        <w:tabs>
          <w:tab w:val="clear" w:pos="360"/>
        </w:tabs>
        <w:ind w:left="567" w:hanging="567"/>
        <w:rPr>
          <w:szCs w:val="22"/>
          <w:lang w:val="fi-FI"/>
        </w:rPr>
      </w:pPr>
      <w:r>
        <w:rPr>
          <w:szCs w:val="22"/>
          <w:lang w:val="fi-FI"/>
        </w:rPr>
        <w:t>Alentunut tajunnantaso</w:t>
      </w:r>
    </w:p>
    <w:p w14:paraId="1B3D0DCB" w14:textId="77777777" w:rsidR="002469BE" w:rsidRPr="00860102" w:rsidRDefault="002469BE" w:rsidP="00D80385">
      <w:pPr>
        <w:numPr>
          <w:ilvl w:val="0"/>
          <w:numId w:val="9"/>
        </w:numPr>
        <w:tabs>
          <w:tab w:val="clear" w:pos="360"/>
        </w:tabs>
        <w:ind w:left="567" w:hanging="567"/>
        <w:rPr>
          <w:szCs w:val="22"/>
          <w:lang w:val="fi-FI"/>
        </w:rPr>
      </w:pPr>
      <w:r w:rsidRPr="00860102">
        <w:rPr>
          <w:szCs w:val="22"/>
          <w:lang w:val="fi-FI"/>
        </w:rPr>
        <w:t>Mielentilan muutokset (kuten aggressio, sekavuustila, ajan ja paikan tajun häviäminen ja psyykkisen tilan muutokset)</w:t>
      </w:r>
    </w:p>
    <w:p w14:paraId="1046E39D" w14:textId="77777777" w:rsidR="002469BE" w:rsidRPr="00860102" w:rsidRDefault="00CB7F5B" w:rsidP="00D80385">
      <w:pPr>
        <w:numPr>
          <w:ilvl w:val="0"/>
          <w:numId w:val="9"/>
        </w:numPr>
        <w:tabs>
          <w:tab w:val="clear" w:pos="360"/>
        </w:tabs>
        <w:ind w:left="567" w:hanging="567"/>
        <w:rPr>
          <w:szCs w:val="22"/>
          <w:lang w:val="fi-FI"/>
        </w:rPr>
      </w:pPr>
      <w:r w:rsidRPr="00860102">
        <w:rPr>
          <w:szCs w:val="22"/>
          <w:lang w:val="fi-FI"/>
        </w:rPr>
        <w:t>P</w:t>
      </w:r>
      <w:r w:rsidR="002469BE" w:rsidRPr="00860102">
        <w:rPr>
          <w:szCs w:val="22"/>
          <w:lang w:val="fi-FI"/>
        </w:rPr>
        <w:t>akkoliikkeet</w:t>
      </w:r>
    </w:p>
    <w:p w14:paraId="0A96C0BA" w14:textId="77777777" w:rsidR="00B70D8D" w:rsidRPr="00860102" w:rsidRDefault="00CB7F5B" w:rsidP="00D80385">
      <w:pPr>
        <w:numPr>
          <w:ilvl w:val="0"/>
          <w:numId w:val="9"/>
        </w:numPr>
        <w:tabs>
          <w:tab w:val="clear" w:pos="360"/>
        </w:tabs>
        <w:ind w:left="567" w:hanging="567"/>
        <w:rPr>
          <w:szCs w:val="22"/>
          <w:lang w:val="fi-FI"/>
        </w:rPr>
      </w:pPr>
      <w:r w:rsidRPr="00860102">
        <w:rPr>
          <w:szCs w:val="22"/>
          <w:lang w:val="fi-FI"/>
        </w:rPr>
        <w:t>L</w:t>
      </w:r>
      <w:r w:rsidR="002469BE" w:rsidRPr="00860102">
        <w:rPr>
          <w:szCs w:val="22"/>
          <w:lang w:val="fi-FI"/>
        </w:rPr>
        <w:t>ihasheikkous</w:t>
      </w:r>
    </w:p>
    <w:p w14:paraId="546C4602" w14:textId="77777777" w:rsidR="002469BE" w:rsidRDefault="00B70D8D" w:rsidP="00D80385">
      <w:pPr>
        <w:numPr>
          <w:ilvl w:val="0"/>
          <w:numId w:val="9"/>
        </w:numPr>
        <w:tabs>
          <w:tab w:val="clear" w:pos="360"/>
        </w:tabs>
        <w:ind w:left="567" w:hanging="567"/>
        <w:rPr>
          <w:szCs w:val="22"/>
          <w:lang w:val="fi-FI"/>
        </w:rPr>
      </w:pPr>
      <w:r w:rsidRPr="00860102">
        <w:rPr>
          <w:szCs w:val="22"/>
          <w:lang w:val="fi-FI"/>
        </w:rPr>
        <w:t>Horjuva kävely</w:t>
      </w:r>
    </w:p>
    <w:p w14:paraId="58C69B88" w14:textId="77777777" w:rsidR="00251863" w:rsidRPr="00860102" w:rsidRDefault="00251863" w:rsidP="00D80385">
      <w:pPr>
        <w:numPr>
          <w:ilvl w:val="0"/>
          <w:numId w:val="9"/>
        </w:numPr>
        <w:tabs>
          <w:tab w:val="clear" w:pos="360"/>
        </w:tabs>
        <w:ind w:left="567" w:hanging="567"/>
        <w:rPr>
          <w:szCs w:val="22"/>
          <w:lang w:val="fi-FI"/>
        </w:rPr>
      </w:pPr>
      <w:r>
        <w:rPr>
          <w:szCs w:val="22"/>
          <w:lang w:val="fi-FI"/>
        </w:rPr>
        <w:t>Hampaiden värjääntyminen.</w:t>
      </w:r>
    </w:p>
    <w:p w14:paraId="5649A452" w14:textId="77777777" w:rsidR="002469BE" w:rsidRPr="00860102" w:rsidRDefault="002469BE" w:rsidP="00D80385">
      <w:pPr>
        <w:rPr>
          <w:szCs w:val="22"/>
          <w:lang w:val="fi-FI"/>
        </w:rPr>
      </w:pPr>
    </w:p>
    <w:p w14:paraId="6231B78D" w14:textId="77777777" w:rsidR="00C1104F" w:rsidRDefault="00C1104F" w:rsidP="00D80385">
      <w:pPr>
        <w:rPr>
          <w:szCs w:val="22"/>
          <w:lang w:val="fi-FI"/>
        </w:rPr>
      </w:pPr>
      <w:r w:rsidRPr="00860102">
        <w:rPr>
          <w:szCs w:val="22"/>
          <w:lang w:val="fi-FI"/>
        </w:rPr>
        <w:t>Myös muutoksia laboratorioverikokeiden tuloksissa on ilmoitettu.</w:t>
      </w:r>
    </w:p>
    <w:p w14:paraId="285B8D4B" w14:textId="77777777" w:rsidR="00C0578E" w:rsidRDefault="00C0578E" w:rsidP="00D80385">
      <w:pPr>
        <w:rPr>
          <w:szCs w:val="22"/>
          <w:lang w:val="fi-FI"/>
        </w:rPr>
      </w:pPr>
    </w:p>
    <w:p w14:paraId="5B482D64" w14:textId="77777777" w:rsidR="00C1104F" w:rsidRDefault="00C467FB" w:rsidP="00D80385">
      <w:pPr>
        <w:rPr>
          <w:szCs w:val="22"/>
          <w:lang w:val="fi-FI"/>
        </w:rPr>
      </w:pPr>
      <w:bookmarkStart w:id="5" w:name="_Hlk21527774"/>
      <w:r w:rsidRPr="00C467FB">
        <w:rPr>
          <w:szCs w:val="22"/>
          <w:lang w:val="fi-FI"/>
        </w:rPr>
        <w:t>Jos huomaat koholla olevia tai nesteen täyttämiä rakkuloita suurella ihoalueella, kerro heti asiasta lääkärille tai sairaanhoitajalle.</w:t>
      </w:r>
      <w:bookmarkEnd w:id="5"/>
    </w:p>
    <w:p w14:paraId="7B02498A" w14:textId="77777777" w:rsidR="006A1AED" w:rsidRPr="00860102" w:rsidRDefault="006A1AED" w:rsidP="00D80385">
      <w:pPr>
        <w:rPr>
          <w:i/>
          <w:szCs w:val="22"/>
          <w:lang w:val="fi-FI"/>
        </w:rPr>
      </w:pPr>
    </w:p>
    <w:p w14:paraId="21CC28C6" w14:textId="77777777" w:rsidR="00C1104F" w:rsidRPr="00860102" w:rsidRDefault="00C1104F" w:rsidP="00D80385">
      <w:pPr>
        <w:keepNext/>
        <w:rPr>
          <w:b/>
          <w:i/>
          <w:szCs w:val="22"/>
          <w:lang w:val="fi-FI"/>
        </w:rPr>
      </w:pPr>
      <w:r w:rsidRPr="00860102">
        <w:rPr>
          <w:b/>
          <w:i/>
          <w:szCs w:val="22"/>
          <w:lang w:val="fi-FI"/>
        </w:rPr>
        <w:t>Lapset ja nuoret (3 kk – 17 v.)</w:t>
      </w:r>
    </w:p>
    <w:p w14:paraId="3044EE4D" w14:textId="77777777" w:rsidR="00C1104F" w:rsidRPr="00860102" w:rsidRDefault="00C1104F" w:rsidP="00D80385">
      <w:pPr>
        <w:keepNext/>
        <w:rPr>
          <w:szCs w:val="22"/>
          <w:lang w:val="fi-FI"/>
        </w:rPr>
      </w:pPr>
    </w:p>
    <w:p w14:paraId="5F76C68E" w14:textId="77777777" w:rsidR="00C1104F" w:rsidRPr="00860102" w:rsidRDefault="00C1104F" w:rsidP="00D640E2">
      <w:pPr>
        <w:keepNext/>
        <w:rPr>
          <w:szCs w:val="22"/>
          <w:lang w:val="fi-FI"/>
        </w:rPr>
      </w:pPr>
      <w:r w:rsidRPr="00860102">
        <w:rPr>
          <w:szCs w:val="22"/>
          <w:lang w:val="fi-FI"/>
        </w:rPr>
        <w:t>Yleisi</w:t>
      </w:r>
      <w:r w:rsidR="006A1AED">
        <w:rPr>
          <w:szCs w:val="22"/>
          <w:lang w:val="fi-FI"/>
        </w:rPr>
        <w:t>ä</w:t>
      </w:r>
      <w:r w:rsidRPr="00860102">
        <w:rPr>
          <w:szCs w:val="22"/>
          <w:lang w:val="fi-FI"/>
        </w:rPr>
        <w:t xml:space="preserve"> (</w:t>
      </w:r>
      <w:r w:rsidR="006A1AED">
        <w:rPr>
          <w:szCs w:val="22"/>
          <w:lang w:val="fi-FI"/>
        </w:rPr>
        <w:t>voivat ilmetä enintään</w:t>
      </w:r>
      <w:r w:rsidRPr="00860102">
        <w:rPr>
          <w:szCs w:val="22"/>
          <w:lang w:val="fi-FI"/>
        </w:rPr>
        <w:t xml:space="preserve"> yhdellä </w:t>
      </w:r>
      <w:r w:rsidR="006A1AED">
        <w:rPr>
          <w:szCs w:val="22"/>
          <w:lang w:val="fi-FI"/>
        </w:rPr>
        <w:t xml:space="preserve">henkilöllä </w:t>
      </w:r>
      <w:r w:rsidRPr="00860102">
        <w:rPr>
          <w:szCs w:val="22"/>
          <w:lang w:val="fi-FI"/>
        </w:rPr>
        <w:t xml:space="preserve">10:stä) </w:t>
      </w:r>
      <w:r w:rsidR="00DE5057" w:rsidRPr="00860102">
        <w:rPr>
          <w:szCs w:val="22"/>
          <w:lang w:val="fi-FI"/>
        </w:rPr>
        <w:t>haittavaikutuks</w:t>
      </w:r>
      <w:r w:rsidR="00DE5057">
        <w:rPr>
          <w:szCs w:val="22"/>
          <w:lang w:val="fi-FI"/>
        </w:rPr>
        <w:t xml:space="preserve">ia </w:t>
      </w:r>
      <w:r w:rsidRPr="00860102">
        <w:rPr>
          <w:szCs w:val="22"/>
          <w:lang w:val="fi-FI"/>
        </w:rPr>
        <w:t>ovat:</w:t>
      </w:r>
    </w:p>
    <w:p w14:paraId="6AAC1378"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Ripuli</w:t>
      </w:r>
    </w:p>
    <w:p w14:paraId="6673D349"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Vaippaihottuma</w:t>
      </w:r>
    </w:p>
    <w:p w14:paraId="047D788E" w14:textId="77777777" w:rsidR="00C1104F" w:rsidRPr="00860102" w:rsidRDefault="00C1104F" w:rsidP="00D80385">
      <w:pPr>
        <w:numPr>
          <w:ilvl w:val="0"/>
          <w:numId w:val="8"/>
        </w:numPr>
        <w:tabs>
          <w:tab w:val="clear" w:pos="360"/>
        </w:tabs>
        <w:ind w:left="567" w:hanging="567"/>
        <w:rPr>
          <w:szCs w:val="22"/>
          <w:lang w:val="fi-FI"/>
        </w:rPr>
      </w:pPr>
      <w:r w:rsidRPr="00860102">
        <w:rPr>
          <w:szCs w:val="22"/>
          <w:lang w:val="fi-FI"/>
        </w:rPr>
        <w:t>Infuusiokohdan kipu</w:t>
      </w:r>
    </w:p>
    <w:p w14:paraId="5C869BAD" w14:textId="77777777" w:rsidR="002469BE" w:rsidRPr="00860102" w:rsidRDefault="002469BE" w:rsidP="00D80385">
      <w:pPr>
        <w:numPr>
          <w:ilvl w:val="0"/>
          <w:numId w:val="8"/>
        </w:numPr>
        <w:tabs>
          <w:tab w:val="clear" w:pos="360"/>
        </w:tabs>
        <w:ind w:left="567" w:hanging="567"/>
        <w:rPr>
          <w:szCs w:val="22"/>
          <w:lang w:val="fi-FI"/>
        </w:rPr>
      </w:pPr>
      <w:r w:rsidRPr="00860102">
        <w:rPr>
          <w:szCs w:val="22"/>
          <w:lang w:val="fi-FI"/>
        </w:rPr>
        <w:t>Veren valkosolumäärän muutokset</w:t>
      </w:r>
    </w:p>
    <w:p w14:paraId="330F2F9D" w14:textId="77777777" w:rsidR="002469BE" w:rsidRPr="00860102" w:rsidRDefault="002469BE" w:rsidP="00D80385">
      <w:pPr>
        <w:numPr>
          <w:ilvl w:val="0"/>
          <w:numId w:val="8"/>
        </w:numPr>
        <w:tabs>
          <w:tab w:val="clear" w:pos="360"/>
        </w:tabs>
        <w:ind w:left="567" w:hanging="567"/>
        <w:rPr>
          <w:szCs w:val="22"/>
          <w:lang w:val="fi-FI"/>
        </w:rPr>
      </w:pPr>
      <w:r w:rsidRPr="00860102">
        <w:rPr>
          <w:szCs w:val="22"/>
          <w:lang w:val="fi-FI"/>
        </w:rPr>
        <w:t>Muutokset maksan toimintakokeissa.</w:t>
      </w:r>
    </w:p>
    <w:p w14:paraId="68A265DC" w14:textId="77777777" w:rsidR="00C1104F" w:rsidRPr="00860102" w:rsidRDefault="00C1104F" w:rsidP="00D80385">
      <w:pPr>
        <w:rPr>
          <w:szCs w:val="22"/>
          <w:lang w:val="fi-FI"/>
        </w:rPr>
      </w:pPr>
    </w:p>
    <w:p w14:paraId="392AA23B" w14:textId="77777777" w:rsidR="00C1104F" w:rsidRPr="00860102" w:rsidRDefault="00C1104F" w:rsidP="00D640E2">
      <w:pPr>
        <w:keepNext/>
        <w:rPr>
          <w:szCs w:val="22"/>
          <w:lang w:val="fi-FI"/>
        </w:rPr>
      </w:pPr>
      <w:r w:rsidRPr="00860102">
        <w:rPr>
          <w:szCs w:val="22"/>
          <w:lang w:val="fi-FI"/>
        </w:rPr>
        <w:t>Melko harvinaisia (</w:t>
      </w:r>
      <w:r w:rsidR="006A1AED">
        <w:rPr>
          <w:szCs w:val="22"/>
          <w:lang w:val="fi-FI"/>
        </w:rPr>
        <w:t>voivat ilmetä enintään</w:t>
      </w:r>
      <w:r w:rsidRPr="00860102">
        <w:rPr>
          <w:szCs w:val="22"/>
          <w:lang w:val="fi-FI"/>
        </w:rPr>
        <w:t xml:space="preserve"> yhdellä </w:t>
      </w:r>
      <w:r w:rsidR="006A1AED">
        <w:rPr>
          <w:szCs w:val="22"/>
          <w:lang w:val="fi-FI"/>
        </w:rPr>
        <w:t xml:space="preserve">henkilöllä </w:t>
      </w:r>
      <w:r w:rsidRPr="00860102">
        <w:rPr>
          <w:szCs w:val="22"/>
          <w:lang w:val="fi-FI"/>
        </w:rPr>
        <w:t>100:sta) haittavaikutuksia ovat:</w:t>
      </w:r>
    </w:p>
    <w:p w14:paraId="339E8E32"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Päänsärky</w:t>
      </w:r>
    </w:p>
    <w:p w14:paraId="64C1E90E"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Punastelu/kuumotus, korkea verenpaine, (purppuran)punaiset, litteät nuppineulanpään kokoiset näppylät ihon alla</w:t>
      </w:r>
    </w:p>
    <w:p w14:paraId="7E16B691"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Värjäytynyt uloste, musta tervamainen uloste</w:t>
      </w:r>
    </w:p>
    <w:p w14:paraId="4866DBE0"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Ihon punoitus, ihottuma</w:t>
      </w:r>
    </w:p>
    <w:p w14:paraId="2D0DFC50"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Infuusiokohdan polttelu, kutina, punoitus ja kuumotus, injektiokohdan punoitus</w:t>
      </w:r>
    </w:p>
    <w:p w14:paraId="0C955E09" w14:textId="77777777" w:rsidR="00C1104F" w:rsidRPr="00860102" w:rsidRDefault="00C1104F" w:rsidP="00D80385">
      <w:pPr>
        <w:numPr>
          <w:ilvl w:val="0"/>
          <w:numId w:val="9"/>
        </w:numPr>
        <w:tabs>
          <w:tab w:val="clear" w:pos="360"/>
        </w:tabs>
        <w:ind w:left="567" w:hanging="567"/>
        <w:rPr>
          <w:szCs w:val="22"/>
          <w:lang w:val="fi-FI"/>
        </w:rPr>
      </w:pPr>
      <w:r w:rsidRPr="00860102">
        <w:rPr>
          <w:szCs w:val="22"/>
          <w:lang w:val="fi-FI"/>
        </w:rPr>
        <w:t>Verihiutaleitten määrän lisääntyminen</w:t>
      </w:r>
    </w:p>
    <w:p w14:paraId="594531FF" w14:textId="77777777" w:rsidR="002469BE" w:rsidRPr="00860102" w:rsidRDefault="002469BE" w:rsidP="00D80385">
      <w:pPr>
        <w:numPr>
          <w:ilvl w:val="0"/>
          <w:numId w:val="9"/>
        </w:numPr>
        <w:tabs>
          <w:tab w:val="clear" w:pos="360"/>
        </w:tabs>
        <w:ind w:left="567" w:hanging="567"/>
        <w:rPr>
          <w:szCs w:val="22"/>
          <w:lang w:val="fi-FI"/>
        </w:rPr>
      </w:pPr>
      <w:r w:rsidRPr="00860102">
        <w:rPr>
          <w:szCs w:val="22"/>
          <w:lang w:val="fi-FI"/>
        </w:rPr>
        <w:t>Muutokset laboratorioverikokeiden tuloksissa.</w:t>
      </w:r>
    </w:p>
    <w:p w14:paraId="4E9BDC5A" w14:textId="77777777" w:rsidR="00C1104F" w:rsidRPr="00860102" w:rsidRDefault="00C1104F" w:rsidP="00D80385">
      <w:pPr>
        <w:rPr>
          <w:szCs w:val="22"/>
          <w:lang w:val="fi-FI"/>
        </w:rPr>
      </w:pPr>
    </w:p>
    <w:p w14:paraId="4C6144EE" w14:textId="77777777" w:rsidR="002469BE" w:rsidRPr="00860102" w:rsidRDefault="006177DD" w:rsidP="00D640E2">
      <w:pPr>
        <w:keepNext/>
        <w:rPr>
          <w:szCs w:val="22"/>
          <w:lang w:val="fi-FI"/>
        </w:rPr>
      </w:pPr>
      <w:r>
        <w:rPr>
          <w:szCs w:val="22"/>
          <w:lang w:val="fi-FI"/>
        </w:rPr>
        <w:lastRenderedPageBreak/>
        <w:t>Haittavaikutuksia, joiden esiintyvyydeksi on ilmoitettu tuntematon</w:t>
      </w:r>
      <w:r w:rsidRPr="00860102">
        <w:rPr>
          <w:szCs w:val="22"/>
          <w:lang w:val="fi-FI"/>
        </w:rPr>
        <w:t xml:space="preserve"> (</w:t>
      </w:r>
      <w:r>
        <w:rPr>
          <w:noProof/>
          <w:lang w:val="fi-FI"/>
        </w:rPr>
        <w:t>koska saatavissa oleva tieto ei riitä esiintyvyyden arviointiin)</w:t>
      </w:r>
      <w:r w:rsidR="000A0246">
        <w:rPr>
          <w:noProof/>
          <w:lang w:val="fi-FI"/>
        </w:rPr>
        <w:t>,</w:t>
      </w:r>
      <w:r w:rsidR="002469BE" w:rsidRPr="00860102">
        <w:rPr>
          <w:szCs w:val="22"/>
          <w:lang w:val="fi-FI"/>
        </w:rPr>
        <w:t xml:space="preserve"> ovat:</w:t>
      </w:r>
    </w:p>
    <w:p w14:paraId="4A9E4F4D" w14:textId="77777777" w:rsidR="002469BE" w:rsidRPr="00860102" w:rsidRDefault="002469BE" w:rsidP="00D80385">
      <w:pPr>
        <w:numPr>
          <w:ilvl w:val="0"/>
          <w:numId w:val="9"/>
        </w:numPr>
        <w:tabs>
          <w:tab w:val="clear" w:pos="360"/>
        </w:tabs>
        <w:ind w:left="567" w:hanging="567"/>
        <w:rPr>
          <w:szCs w:val="22"/>
          <w:lang w:val="fi-FI"/>
        </w:rPr>
      </w:pPr>
      <w:r w:rsidRPr="00860102">
        <w:rPr>
          <w:szCs w:val="22"/>
          <w:lang w:val="fi-FI"/>
        </w:rPr>
        <w:t>Aistiharhat</w:t>
      </w:r>
    </w:p>
    <w:p w14:paraId="36552BF1" w14:textId="77777777" w:rsidR="002469BE" w:rsidRPr="00860102" w:rsidRDefault="002469BE" w:rsidP="00D80385">
      <w:pPr>
        <w:numPr>
          <w:ilvl w:val="0"/>
          <w:numId w:val="9"/>
        </w:numPr>
        <w:tabs>
          <w:tab w:val="clear" w:pos="360"/>
        </w:tabs>
        <w:ind w:left="567" w:hanging="567"/>
        <w:rPr>
          <w:szCs w:val="22"/>
          <w:lang w:val="fi-FI"/>
        </w:rPr>
      </w:pPr>
      <w:r w:rsidRPr="00860102">
        <w:rPr>
          <w:szCs w:val="22"/>
          <w:lang w:val="fi-FI"/>
        </w:rPr>
        <w:t>Mielentilan muutokset (kuten aggressio).</w:t>
      </w:r>
    </w:p>
    <w:p w14:paraId="7C8396C3" w14:textId="77777777" w:rsidR="00697555" w:rsidRPr="00860102" w:rsidRDefault="00697555" w:rsidP="00D80385">
      <w:pPr>
        <w:rPr>
          <w:szCs w:val="22"/>
          <w:lang w:val="fi-FI"/>
        </w:rPr>
      </w:pPr>
    </w:p>
    <w:p w14:paraId="5F3BAB5A" w14:textId="77777777" w:rsidR="00757C57" w:rsidRDefault="00757C57" w:rsidP="003622C7">
      <w:pPr>
        <w:keepNext/>
        <w:rPr>
          <w:szCs w:val="22"/>
          <w:lang w:val="fi-FI"/>
        </w:rPr>
      </w:pPr>
      <w:r w:rsidRPr="00D442AB">
        <w:rPr>
          <w:b/>
          <w:noProof/>
          <w:szCs w:val="22"/>
          <w:u w:val="single"/>
          <w:lang w:val="fi-FI"/>
        </w:rPr>
        <w:t>Haittavaikutuksista ilmoittaminen</w:t>
      </w:r>
      <w:r w:rsidRPr="00860102">
        <w:rPr>
          <w:szCs w:val="22"/>
          <w:lang w:val="fi-FI"/>
        </w:rPr>
        <w:t xml:space="preserve"> </w:t>
      </w:r>
    </w:p>
    <w:p w14:paraId="0F2986EC" w14:textId="77777777" w:rsidR="00D34F0B" w:rsidRDefault="00D34F0B" w:rsidP="00D640E2">
      <w:pPr>
        <w:rPr>
          <w:szCs w:val="22"/>
          <w:lang w:val="fi-FI"/>
        </w:rPr>
      </w:pPr>
      <w:r w:rsidRPr="00860102">
        <w:rPr>
          <w:szCs w:val="22"/>
          <w:lang w:val="fi-FI"/>
        </w:rPr>
        <w:t xml:space="preserve">Jos havaitset haittavaikutuksia, </w:t>
      </w:r>
      <w:r w:rsidR="00166DAF" w:rsidRPr="00860102">
        <w:rPr>
          <w:szCs w:val="22"/>
          <w:lang w:val="fi-FI"/>
        </w:rPr>
        <w:t xml:space="preserve">kerro niistä lääkärille, sairaanhoitajalle tai apteekkihenkilökunnalle. Tämä koskee myös </w:t>
      </w:r>
      <w:r w:rsidR="00EC7FE3">
        <w:rPr>
          <w:szCs w:val="22"/>
          <w:lang w:val="fi-FI"/>
        </w:rPr>
        <w:t>sellaisia</w:t>
      </w:r>
      <w:r w:rsidR="00EC7FE3" w:rsidRPr="00860102">
        <w:rPr>
          <w:szCs w:val="22"/>
          <w:lang w:val="fi-FI"/>
        </w:rPr>
        <w:t xml:space="preserve"> </w:t>
      </w:r>
      <w:r w:rsidR="00166DAF" w:rsidRPr="00860102">
        <w:rPr>
          <w:szCs w:val="22"/>
          <w:lang w:val="fi-FI"/>
        </w:rPr>
        <w:t xml:space="preserve">mahdollisia haittavaikutuksia, </w:t>
      </w:r>
      <w:r w:rsidRPr="00860102">
        <w:rPr>
          <w:szCs w:val="22"/>
          <w:lang w:val="fi-FI"/>
        </w:rPr>
        <w:t>joita ei ole mainittu</w:t>
      </w:r>
      <w:r w:rsidR="00166DAF" w:rsidRPr="00860102">
        <w:rPr>
          <w:szCs w:val="22"/>
          <w:lang w:val="fi-FI"/>
        </w:rPr>
        <w:t xml:space="preserve"> tässä pakkausselosteessa</w:t>
      </w:r>
      <w:r w:rsidRPr="00860102">
        <w:rPr>
          <w:szCs w:val="22"/>
          <w:lang w:val="fi-FI"/>
        </w:rPr>
        <w:t>.</w:t>
      </w:r>
      <w:r w:rsidR="00757C57" w:rsidRPr="00A939B1">
        <w:rPr>
          <w:noProof/>
          <w:szCs w:val="22"/>
          <w:lang w:val="fi-FI"/>
        </w:rPr>
        <w:t xml:space="preserve"> </w:t>
      </w:r>
      <w:r w:rsidR="00EC7FE3" w:rsidRPr="00D442AB">
        <w:rPr>
          <w:szCs w:val="22"/>
          <w:lang w:val="fi-FI"/>
        </w:rPr>
        <w:t xml:space="preserve">Voit ilmoittaa haittavaikutuksista myös suoraan </w:t>
      </w:r>
      <w:hyperlink r:id="rId16" w:history="1">
        <w:r w:rsidR="00EC7FE3" w:rsidRPr="00C9433B">
          <w:rPr>
            <w:rStyle w:val="Hyperlink"/>
            <w:szCs w:val="22"/>
            <w:shd w:val="clear" w:color="auto" w:fill="BFBFBF"/>
            <w:lang w:val="fi-FI"/>
          </w:rPr>
          <w:t>liitteessä V</w:t>
        </w:r>
      </w:hyperlink>
      <w:r w:rsidR="00EC7FE3" w:rsidRPr="00C9433B">
        <w:rPr>
          <w:rStyle w:val="Hyperlink"/>
          <w:szCs w:val="22"/>
          <w:shd w:val="clear" w:color="auto" w:fill="BFBFBF"/>
          <w:lang w:val="fi-FI"/>
        </w:rPr>
        <w:t xml:space="preserve"> </w:t>
      </w:r>
      <w:r w:rsidR="00EC7FE3" w:rsidRPr="00C9433B">
        <w:rPr>
          <w:szCs w:val="22"/>
          <w:shd w:val="clear" w:color="auto" w:fill="BFBFBF"/>
          <w:lang w:val="fi-FI"/>
        </w:rPr>
        <w:t>luetellun kansallisen ilmoitusjärjestelmän kautta</w:t>
      </w:r>
      <w:r w:rsidR="00EC7FE3" w:rsidRPr="00D442AB">
        <w:rPr>
          <w:szCs w:val="22"/>
          <w:lang w:val="fi-FI"/>
        </w:rPr>
        <w:t>. Ilmoittamalla haittavaikutuksista voit auttaa saamaan enemmän tietoa tämän lääkevalmisteen turvallisuudesta.</w:t>
      </w:r>
    </w:p>
    <w:p w14:paraId="4729BC70" w14:textId="77777777" w:rsidR="00402ED2" w:rsidRPr="00860102" w:rsidRDefault="00402ED2" w:rsidP="000D2931">
      <w:pPr>
        <w:ind w:right="-2"/>
        <w:rPr>
          <w:szCs w:val="22"/>
          <w:lang w:val="fi-FI"/>
        </w:rPr>
      </w:pPr>
    </w:p>
    <w:p w14:paraId="272EF113" w14:textId="77777777" w:rsidR="00C1104F" w:rsidRPr="00860102" w:rsidRDefault="00C1104F" w:rsidP="00D80385">
      <w:pPr>
        <w:rPr>
          <w:szCs w:val="22"/>
          <w:lang w:val="fi-FI"/>
        </w:rPr>
      </w:pPr>
    </w:p>
    <w:p w14:paraId="4EE33E51" w14:textId="77777777" w:rsidR="00C1104F" w:rsidRPr="00860102" w:rsidRDefault="00C1104F" w:rsidP="00D80385">
      <w:pPr>
        <w:keepNext/>
        <w:ind w:left="567" w:hanging="567"/>
        <w:rPr>
          <w:b/>
          <w:szCs w:val="22"/>
          <w:lang w:val="fi-FI"/>
        </w:rPr>
      </w:pPr>
      <w:r w:rsidRPr="00860102">
        <w:rPr>
          <w:b/>
          <w:szCs w:val="22"/>
          <w:lang w:val="fi-FI"/>
        </w:rPr>
        <w:t>5.</w:t>
      </w:r>
      <w:r w:rsidRPr="00860102">
        <w:rPr>
          <w:b/>
          <w:szCs w:val="22"/>
          <w:lang w:val="fi-FI"/>
        </w:rPr>
        <w:tab/>
        <w:t>INVANZ</w:t>
      </w:r>
      <w:r w:rsidR="00342EBF">
        <w:rPr>
          <w:b/>
          <w:szCs w:val="22"/>
          <w:lang w:val="fi-FI"/>
        </w:rPr>
        <w:t>-valmisteen</w:t>
      </w:r>
      <w:r w:rsidR="0062130A" w:rsidRPr="00860102">
        <w:rPr>
          <w:b/>
          <w:szCs w:val="22"/>
          <w:lang w:val="fi-FI"/>
        </w:rPr>
        <w:t xml:space="preserve"> säilyttäminen</w:t>
      </w:r>
    </w:p>
    <w:p w14:paraId="7EDA9026" w14:textId="77777777" w:rsidR="00C1104F" w:rsidRPr="00860102" w:rsidRDefault="00C1104F" w:rsidP="00D80385">
      <w:pPr>
        <w:keepNext/>
        <w:rPr>
          <w:b/>
          <w:szCs w:val="22"/>
          <w:lang w:val="fi-FI"/>
        </w:rPr>
      </w:pPr>
    </w:p>
    <w:p w14:paraId="21D90322" w14:textId="77777777" w:rsidR="00C1104F" w:rsidRPr="00860102" w:rsidRDefault="00C1104F" w:rsidP="00D80385">
      <w:pPr>
        <w:rPr>
          <w:szCs w:val="22"/>
          <w:lang w:val="fi-FI"/>
        </w:rPr>
      </w:pPr>
      <w:r w:rsidRPr="00860102">
        <w:rPr>
          <w:szCs w:val="22"/>
          <w:lang w:val="fi-FI"/>
        </w:rPr>
        <w:t>Ei lasten ulottuville eikä näkyville.</w:t>
      </w:r>
    </w:p>
    <w:p w14:paraId="1D59F69C" w14:textId="77777777" w:rsidR="00DC514B" w:rsidRPr="00860102" w:rsidRDefault="00DC514B" w:rsidP="00D80385">
      <w:pPr>
        <w:rPr>
          <w:szCs w:val="22"/>
          <w:lang w:val="fi-FI"/>
        </w:rPr>
      </w:pPr>
    </w:p>
    <w:p w14:paraId="1F568E8C" w14:textId="77777777" w:rsidR="004240BA" w:rsidRPr="00860102" w:rsidRDefault="004240BA" w:rsidP="00D80385">
      <w:pPr>
        <w:rPr>
          <w:szCs w:val="22"/>
          <w:lang w:val="fi-FI"/>
        </w:rPr>
      </w:pPr>
      <w:r w:rsidRPr="00860102">
        <w:rPr>
          <w:szCs w:val="22"/>
          <w:lang w:val="fi-FI"/>
        </w:rPr>
        <w:t xml:space="preserve">Älä käytä </w:t>
      </w:r>
      <w:r w:rsidR="005B55AA">
        <w:rPr>
          <w:szCs w:val="22"/>
          <w:lang w:val="fi-FI"/>
        </w:rPr>
        <w:t>tätä lääkettä</w:t>
      </w:r>
      <w:r w:rsidRPr="00860102">
        <w:rPr>
          <w:szCs w:val="22"/>
          <w:lang w:val="fi-FI"/>
        </w:rPr>
        <w:t xml:space="preserve"> pakkauksessa mainitun viimeisen käyttöpäivämäärän jälkeen.</w:t>
      </w:r>
    </w:p>
    <w:p w14:paraId="56A75C76" w14:textId="77777777" w:rsidR="004240BA" w:rsidRPr="00860102" w:rsidRDefault="004240BA" w:rsidP="00D80385">
      <w:pPr>
        <w:rPr>
          <w:szCs w:val="22"/>
          <w:lang w:val="fi-FI"/>
        </w:rPr>
      </w:pPr>
      <w:r w:rsidRPr="00860102">
        <w:rPr>
          <w:szCs w:val="22"/>
          <w:lang w:val="fi-FI"/>
        </w:rPr>
        <w:t>Ensimmäiset kaksi numeroa merkitsevät kuukautta, ja neljä seuraavaa merkitsevät vuotta.</w:t>
      </w:r>
    </w:p>
    <w:p w14:paraId="6D92FF45" w14:textId="77777777" w:rsidR="00C1104F" w:rsidRPr="00860102" w:rsidRDefault="00C1104F" w:rsidP="00D80385">
      <w:pPr>
        <w:rPr>
          <w:szCs w:val="22"/>
          <w:lang w:val="fi-FI"/>
        </w:rPr>
      </w:pPr>
    </w:p>
    <w:p w14:paraId="3B57E331" w14:textId="77777777" w:rsidR="00C1104F" w:rsidRPr="00860102" w:rsidRDefault="00C1104F" w:rsidP="00D80385">
      <w:pPr>
        <w:rPr>
          <w:szCs w:val="22"/>
          <w:lang w:val="fi-FI"/>
        </w:rPr>
      </w:pPr>
      <w:r w:rsidRPr="00860102">
        <w:rPr>
          <w:szCs w:val="22"/>
          <w:lang w:val="fi-FI"/>
        </w:rPr>
        <w:t>Säilytä alle 25 °C.</w:t>
      </w:r>
    </w:p>
    <w:p w14:paraId="35B3A2A6" w14:textId="77777777" w:rsidR="00C1104F" w:rsidRPr="00860102" w:rsidRDefault="00C1104F" w:rsidP="00D80385">
      <w:pPr>
        <w:rPr>
          <w:szCs w:val="22"/>
          <w:lang w:val="fi-FI"/>
        </w:rPr>
      </w:pPr>
    </w:p>
    <w:p w14:paraId="47737799" w14:textId="77777777" w:rsidR="00C1104F" w:rsidRPr="00860102" w:rsidRDefault="00C1104F" w:rsidP="00D80385">
      <w:pPr>
        <w:rPr>
          <w:szCs w:val="22"/>
          <w:lang w:val="fi-FI"/>
        </w:rPr>
      </w:pPr>
    </w:p>
    <w:p w14:paraId="33BFF263" w14:textId="77777777" w:rsidR="00C1104F" w:rsidRPr="00860102" w:rsidRDefault="00A410E3" w:rsidP="00D80385">
      <w:pPr>
        <w:keepNext/>
        <w:ind w:left="567" w:hanging="567"/>
        <w:rPr>
          <w:b/>
          <w:szCs w:val="22"/>
          <w:lang w:val="fi-FI"/>
        </w:rPr>
      </w:pPr>
      <w:r w:rsidRPr="00860102">
        <w:rPr>
          <w:b/>
          <w:szCs w:val="22"/>
          <w:lang w:val="fi-FI"/>
        </w:rPr>
        <w:t>6.</w:t>
      </w:r>
      <w:r w:rsidR="00C1104F" w:rsidRPr="00860102">
        <w:rPr>
          <w:b/>
          <w:szCs w:val="22"/>
          <w:lang w:val="fi-FI"/>
        </w:rPr>
        <w:tab/>
      </w:r>
      <w:r w:rsidR="00DC514B" w:rsidRPr="00860102">
        <w:rPr>
          <w:b/>
          <w:szCs w:val="22"/>
          <w:lang w:val="fi-FI"/>
        </w:rPr>
        <w:t>Pakkauksen sisältö ja muuta tietoa</w:t>
      </w:r>
    </w:p>
    <w:p w14:paraId="65C29694" w14:textId="77777777" w:rsidR="00C1104F" w:rsidRPr="00860102" w:rsidRDefault="00C1104F" w:rsidP="00D80385">
      <w:pPr>
        <w:keepNext/>
        <w:rPr>
          <w:szCs w:val="22"/>
          <w:lang w:val="fi-FI"/>
        </w:rPr>
      </w:pPr>
    </w:p>
    <w:p w14:paraId="7517AB11" w14:textId="77777777" w:rsidR="00D34F0B" w:rsidRPr="00860102" w:rsidRDefault="00D34F0B" w:rsidP="00D80385">
      <w:pPr>
        <w:keepNext/>
        <w:rPr>
          <w:b/>
          <w:szCs w:val="22"/>
          <w:lang w:val="fi-FI"/>
        </w:rPr>
      </w:pPr>
      <w:r w:rsidRPr="00860102">
        <w:rPr>
          <w:b/>
          <w:szCs w:val="22"/>
          <w:lang w:val="fi-FI"/>
        </w:rPr>
        <w:t>Mitä INVANZ sisältää</w:t>
      </w:r>
    </w:p>
    <w:p w14:paraId="280A9C52" w14:textId="77777777" w:rsidR="00D34F0B" w:rsidRPr="00860102" w:rsidRDefault="00D34F0B" w:rsidP="00D80385">
      <w:pPr>
        <w:numPr>
          <w:ilvl w:val="12"/>
          <w:numId w:val="0"/>
        </w:numPr>
        <w:rPr>
          <w:szCs w:val="22"/>
          <w:lang w:val="fi-FI"/>
        </w:rPr>
      </w:pPr>
      <w:r w:rsidRPr="00860102">
        <w:rPr>
          <w:szCs w:val="22"/>
          <w:lang w:val="fi-FI"/>
        </w:rPr>
        <w:t>INVANZ</w:t>
      </w:r>
      <w:r w:rsidR="00342EBF">
        <w:rPr>
          <w:szCs w:val="22"/>
          <w:lang w:val="fi-FI"/>
        </w:rPr>
        <w:t>-valmisteen</w:t>
      </w:r>
      <w:r w:rsidRPr="00860102">
        <w:rPr>
          <w:szCs w:val="22"/>
          <w:lang w:val="fi-FI"/>
        </w:rPr>
        <w:t xml:space="preserve"> vaikuttava aine on ertapeneemi 1 g.</w:t>
      </w:r>
    </w:p>
    <w:p w14:paraId="3A1BB40E" w14:textId="77777777" w:rsidR="00D34F0B" w:rsidRPr="00860102" w:rsidRDefault="00D34F0B" w:rsidP="00D80385">
      <w:pPr>
        <w:numPr>
          <w:ilvl w:val="12"/>
          <w:numId w:val="0"/>
        </w:numPr>
        <w:rPr>
          <w:szCs w:val="22"/>
          <w:lang w:val="fi-FI"/>
        </w:rPr>
      </w:pPr>
      <w:r w:rsidRPr="00860102">
        <w:rPr>
          <w:szCs w:val="22"/>
          <w:lang w:val="fi-FI"/>
        </w:rPr>
        <w:t>Muut aineet ovat natriumvetykarbonaatti (E500) ja natriumhydroksidi (E524).</w:t>
      </w:r>
    </w:p>
    <w:p w14:paraId="53D754C0" w14:textId="77777777" w:rsidR="00D34F0B" w:rsidRPr="00860102" w:rsidRDefault="00D34F0B" w:rsidP="00D80385">
      <w:pPr>
        <w:numPr>
          <w:ilvl w:val="12"/>
          <w:numId w:val="0"/>
        </w:numPr>
        <w:rPr>
          <w:szCs w:val="22"/>
          <w:lang w:val="fi-FI"/>
        </w:rPr>
      </w:pPr>
    </w:p>
    <w:p w14:paraId="06DB3786" w14:textId="77777777" w:rsidR="008A2C81" w:rsidRPr="00860102" w:rsidRDefault="00D34F0B" w:rsidP="00D80385">
      <w:pPr>
        <w:keepNext/>
        <w:numPr>
          <w:ilvl w:val="12"/>
          <w:numId w:val="0"/>
        </w:numPr>
        <w:rPr>
          <w:b/>
          <w:szCs w:val="22"/>
          <w:lang w:val="fi-FI"/>
        </w:rPr>
      </w:pPr>
      <w:r w:rsidRPr="00860102">
        <w:rPr>
          <w:b/>
          <w:szCs w:val="22"/>
          <w:lang w:val="fi-FI"/>
        </w:rPr>
        <w:t>Lääkevalmisteen kuvaus ja pakkauskoot</w:t>
      </w:r>
    </w:p>
    <w:p w14:paraId="22EDC721" w14:textId="0C1952AC" w:rsidR="00AE4180" w:rsidRPr="00860102" w:rsidRDefault="00AE4180" w:rsidP="00D80385">
      <w:pPr>
        <w:numPr>
          <w:ilvl w:val="12"/>
          <w:numId w:val="0"/>
        </w:numPr>
        <w:rPr>
          <w:szCs w:val="22"/>
          <w:lang w:val="fi-FI"/>
        </w:rPr>
      </w:pPr>
      <w:r w:rsidRPr="00860102">
        <w:rPr>
          <w:szCs w:val="22"/>
          <w:lang w:val="fi-FI"/>
        </w:rPr>
        <w:t xml:space="preserve">INVANZ on valkoinen tai </w:t>
      </w:r>
      <w:r w:rsidR="001E5122">
        <w:rPr>
          <w:szCs w:val="22"/>
          <w:lang w:val="fi-FI"/>
        </w:rPr>
        <w:t xml:space="preserve">kellertävä </w:t>
      </w:r>
      <w:r w:rsidRPr="00860102">
        <w:rPr>
          <w:szCs w:val="22"/>
          <w:lang w:val="fi-FI"/>
        </w:rPr>
        <w:t xml:space="preserve">vaalea, kylmäkuivattu </w:t>
      </w:r>
      <w:r w:rsidR="00E041DF" w:rsidRPr="00E041DF">
        <w:rPr>
          <w:szCs w:val="22"/>
          <w:lang w:val="fi-FI"/>
        </w:rPr>
        <w:t>kuiva-aine välikonsentraatiks</w:t>
      </w:r>
      <w:r w:rsidR="00E041DF">
        <w:rPr>
          <w:szCs w:val="22"/>
          <w:lang w:val="fi-FI"/>
        </w:rPr>
        <w:t>i infuusionestettä varten</w:t>
      </w:r>
      <w:r w:rsidRPr="00860102">
        <w:rPr>
          <w:szCs w:val="22"/>
          <w:lang w:val="fi-FI"/>
        </w:rPr>
        <w:t>.</w:t>
      </w:r>
    </w:p>
    <w:p w14:paraId="16FD005A" w14:textId="77777777" w:rsidR="00AE4180" w:rsidRPr="00860102" w:rsidRDefault="00AE4180" w:rsidP="00D80385">
      <w:pPr>
        <w:numPr>
          <w:ilvl w:val="12"/>
          <w:numId w:val="0"/>
        </w:numPr>
        <w:rPr>
          <w:szCs w:val="22"/>
          <w:lang w:val="fi-FI"/>
        </w:rPr>
      </w:pPr>
      <w:r w:rsidRPr="00860102">
        <w:rPr>
          <w:szCs w:val="22"/>
          <w:lang w:val="fi-FI"/>
        </w:rPr>
        <w:t>INVANZ-liuoksen väri vaihtelee värittömästä vaalean keltaiseen. Värin vaihtelu tällä välillä ei vaikuta valmisteen tehoon.</w:t>
      </w:r>
    </w:p>
    <w:p w14:paraId="03033B7D" w14:textId="77777777" w:rsidR="00AE4180" w:rsidRPr="00860102" w:rsidRDefault="00AE4180" w:rsidP="00D80385">
      <w:pPr>
        <w:numPr>
          <w:ilvl w:val="12"/>
          <w:numId w:val="0"/>
        </w:numPr>
        <w:rPr>
          <w:b/>
          <w:szCs w:val="22"/>
          <w:lang w:val="fi-FI"/>
        </w:rPr>
      </w:pPr>
    </w:p>
    <w:p w14:paraId="2E0DE621" w14:textId="77777777" w:rsidR="00D34F0B" w:rsidRPr="00860102" w:rsidRDefault="00D34F0B" w:rsidP="00D80385">
      <w:pPr>
        <w:numPr>
          <w:ilvl w:val="12"/>
          <w:numId w:val="0"/>
        </w:numPr>
        <w:rPr>
          <w:szCs w:val="22"/>
          <w:lang w:val="fi-FI"/>
        </w:rPr>
      </w:pPr>
      <w:r w:rsidRPr="00860102">
        <w:rPr>
          <w:szCs w:val="22"/>
          <w:lang w:val="fi-FI"/>
        </w:rPr>
        <w:t>INVANZ on saatavilla pakkauksissa, joissa on 1 tai 10 injektiopulloa. Kaikkia pakkauskokoja ei välttämättä ole myynnissä.</w:t>
      </w:r>
    </w:p>
    <w:p w14:paraId="664250E9" w14:textId="77777777" w:rsidR="00D34F0B" w:rsidRDefault="00D34F0B" w:rsidP="00D80385">
      <w:pPr>
        <w:widowControl w:val="0"/>
        <w:rPr>
          <w:lang w:val="fi-FI"/>
        </w:rPr>
      </w:pPr>
    </w:p>
    <w:p w14:paraId="1926F215" w14:textId="77777777" w:rsidR="0016780F" w:rsidRPr="00012436" w:rsidRDefault="0016780F" w:rsidP="0016780F">
      <w:pPr>
        <w:suppressAutoHyphens/>
        <w:rPr>
          <w:b/>
          <w:u w:val="single"/>
          <w:lang w:val="fi-FI"/>
        </w:rPr>
      </w:pPr>
      <w:r w:rsidRPr="00012436">
        <w:rPr>
          <w:b/>
          <w:u w:val="single"/>
          <w:lang w:val="fi-FI"/>
        </w:rPr>
        <w:t>Myyntiluvan haltija</w:t>
      </w:r>
    </w:p>
    <w:p w14:paraId="0621D7A4" w14:textId="77777777" w:rsidR="0016780F" w:rsidRPr="00012436" w:rsidRDefault="0016780F" w:rsidP="0016780F">
      <w:pPr>
        <w:suppressAutoHyphens/>
        <w:rPr>
          <w:color w:val="1A1A1A"/>
          <w:lang w:val="fi-FI"/>
        </w:rPr>
      </w:pPr>
      <w:r w:rsidRPr="00012436">
        <w:rPr>
          <w:color w:val="1A1A1A"/>
          <w:lang w:val="fi-FI"/>
        </w:rPr>
        <w:t>Merck Sharp &amp; Dohme B.V.</w:t>
      </w:r>
    </w:p>
    <w:p w14:paraId="5B5A510B" w14:textId="77777777" w:rsidR="0016780F" w:rsidRPr="00012436" w:rsidRDefault="0016780F" w:rsidP="0016780F">
      <w:pPr>
        <w:suppressAutoHyphens/>
        <w:rPr>
          <w:lang w:val="fi-FI"/>
        </w:rPr>
      </w:pPr>
      <w:r w:rsidRPr="00012436">
        <w:rPr>
          <w:lang w:val="fi-FI"/>
        </w:rPr>
        <w:t>Waarderweg 39</w:t>
      </w:r>
    </w:p>
    <w:p w14:paraId="32E4021E" w14:textId="77777777" w:rsidR="0016780F" w:rsidRPr="00012436" w:rsidRDefault="0016780F" w:rsidP="0016780F">
      <w:pPr>
        <w:suppressAutoHyphens/>
        <w:rPr>
          <w:color w:val="1A1A1A"/>
          <w:lang w:val="fi-FI"/>
        </w:rPr>
      </w:pPr>
      <w:r w:rsidRPr="00012436">
        <w:rPr>
          <w:color w:val="1A1A1A"/>
          <w:lang w:val="fi-FI"/>
        </w:rPr>
        <w:t>2031 BN Haarlem</w:t>
      </w:r>
    </w:p>
    <w:p w14:paraId="7031FAAF" w14:textId="77777777" w:rsidR="0016780F" w:rsidRPr="00012436" w:rsidRDefault="0016780F" w:rsidP="0016780F">
      <w:pPr>
        <w:suppressAutoHyphens/>
        <w:rPr>
          <w:color w:val="1A1A1A"/>
          <w:lang w:val="fi-FI"/>
        </w:rPr>
      </w:pPr>
      <w:r w:rsidRPr="00012436">
        <w:rPr>
          <w:color w:val="1A1A1A"/>
          <w:lang w:val="fi-FI"/>
        </w:rPr>
        <w:t>Alankomaat</w:t>
      </w:r>
    </w:p>
    <w:p w14:paraId="486AF7D8" w14:textId="77777777" w:rsidR="0016780F" w:rsidRPr="00012436" w:rsidRDefault="0016780F" w:rsidP="0016780F">
      <w:pPr>
        <w:suppressAutoHyphens/>
        <w:rPr>
          <w:b/>
          <w:szCs w:val="22"/>
          <w:lang w:val="fi-FI"/>
        </w:rPr>
      </w:pPr>
    </w:p>
    <w:p w14:paraId="4AB30571" w14:textId="77777777" w:rsidR="0016780F" w:rsidRPr="00012436" w:rsidRDefault="0016780F" w:rsidP="0016780F">
      <w:pPr>
        <w:suppressAutoHyphens/>
        <w:rPr>
          <w:b/>
          <w:u w:val="single"/>
          <w:lang w:val="fi-FI"/>
        </w:rPr>
      </w:pPr>
      <w:r w:rsidRPr="00012436">
        <w:rPr>
          <w:b/>
          <w:u w:val="single"/>
          <w:lang w:val="fi-FI"/>
        </w:rPr>
        <w:t>Valmistaja</w:t>
      </w:r>
    </w:p>
    <w:p w14:paraId="50E49013" w14:textId="77777777" w:rsidR="0016780F" w:rsidRPr="00012436" w:rsidRDefault="0016780F" w:rsidP="0016780F">
      <w:pPr>
        <w:suppressAutoHyphens/>
        <w:rPr>
          <w:color w:val="000000"/>
          <w:lang w:val="fi-FI" w:eastAsia="en-GB"/>
        </w:rPr>
      </w:pPr>
      <w:r w:rsidRPr="00012436">
        <w:rPr>
          <w:color w:val="000000"/>
          <w:lang w:val="fi-FI" w:eastAsia="en-GB"/>
        </w:rPr>
        <w:t>FAREVA Mirabel</w:t>
      </w:r>
    </w:p>
    <w:p w14:paraId="6B780270" w14:textId="77777777" w:rsidR="0016780F" w:rsidRPr="00056467" w:rsidRDefault="0016780F" w:rsidP="0016780F">
      <w:pPr>
        <w:suppressAutoHyphens/>
      </w:pPr>
      <w:r w:rsidRPr="00056467">
        <w:t xml:space="preserve">Route de </w:t>
      </w:r>
      <w:proofErr w:type="spellStart"/>
      <w:r w:rsidRPr="00056467">
        <w:t>Marsat</w:t>
      </w:r>
      <w:proofErr w:type="spellEnd"/>
      <w:r w:rsidRPr="00056467">
        <w:t xml:space="preserve">, </w:t>
      </w:r>
      <w:proofErr w:type="spellStart"/>
      <w:r w:rsidRPr="00056467">
        <w:t>Riom</w:t>
      </w:r>
      <w:proofErr w:type="spellEnd"/>
    </w:p>
    <w:p w14:paraId="76028536" w14:textId="77777777" w:rsidR="0016780F" w:rsidRPr="00056467" w:rsidRDefault="0016780F" w:rsidP="0016780F">
      <w:pPr>
        <w:suppressAutoHyphens/>
      </w:pPr>
      <w:r w:rsidRPr="00056467">
        <w:t>63963 Clermont-Ferrand Cedex 9</w:t>
      </w:r>
    </w:p>
    <w:p w14:paraId="59BD52A4" w14:textId="77777777" w:rsidR="0016780F" w:rsidRPr="00012436" w:rsidRDefault="0016780F" w:rsidP="0016780F">
      <w:pPr>
        <w:widowControl w:val="0"/>
        <w:rPr>
          <w:lang w:val="fi-FI"/>
        </w:rPr>
      </w:pPr>
      <w:r w:rsidRPr="00012436">
        <w:rPr>
          <w:lang w:val="fi-FI"/>
        </w:rPr>
        <w:t>Ranska</w:t>
      </w:r>
    </w:p>
    <w:p w14:paraId="4F183851" w14:textId="77777777" w:rsidR="0016780F" w:rsidRPr="00860102" w:rsidRDefault="0016780F" w:rsidP="0016780F">
      <w:pPr>
        <w:widowControl w:val="0"/>
        <w:rPr>
          <w:lang w:val="fi-FI"/>
        </w:rPr>
      </w:pPr>
    </w:p>
    <w:p w14:paraId="6F3553FD" w14:textId="77777777" w:rsidR="00D34F0B" w:rsidRPr="00860102" w:rsidRDefault="00D34F0B" w:rsidP="00D80385">
      <w:pPr>
        <w:rPr>
          <w:lang w:val="fi-FI"/>
        </w:rPr>
      </w:pPr>
      <w:r w:rsidRPr="00860102">
        <w:rPr>
          <w:lang w:val="fi-FI"/>
        </w:rPr>
        <w:t>Lisätietoja tästä lääkevalmisteesta antaa myyntiluvan haltijan paikallinen edustaja.</w:t>
      </w:r>
    </w:p>
    <w:p w14:paraId="6BE40592" w14:textId="77777777" w:rsidR="001B1F41" w:rsidRPr="00860102" w:rsidRDefault="001B1F41" w:rsidP="00D80385">
      <w:pPr>
        <w:suppressAutoHyphens/>
        <w:rPr>
          <w:b/>
          <w:szCs w:val="22"/>
          <w:lang w:val="fi-FI"/>
        </w:rPr>
      </w:pPr>
    </w:p>
    <w:tbl>
      <w:tblPr>
        <w:tblW w:w="5000" w:type="pct"/>
        <w:tblCellMar>
          <w:left w:w="70" w:type="dxa"/>
          <w:right w:w="70" w:type="dxa"/>
        </w:tblCellMar>
        <w:tblLook w:val="0000" w:firstRow="0" w:lastRow="0" w:firstColumn="0" w:lastColumn="0" w:noHBand="0" w:noVBand="0"/>
      </w:tblPr>
      <w:tblGrid>
        <w:gridCol w:w="4535"/>
        <w:gridCol w:w="4535"/>
      </w:tblGrid>
      <w:tr w:rsidR="001B1F41" w:rsidRPr="00602004" w14:paraId="25945E2B" w14:textId="77777777" w:rsidTr="009C1AFC">
        <w:trPr>
          <w:cantSplit/>
        </w:trPr>
        <w:tc>
          <w:tcPr>
            <w:tcW w:w="2500" w:type="pct"/>
          </w:tcPr>
          <w:p w14:paraId="25B6AB33" w14:textId="1B065CB6" w:rsidR="001B1F41" w:rsidRPr="00012436" w:rsidRDefault="00556148" w:rsidP="00D80385">
            <w:pPr>
              <w:tabs>
                <w:tab w:val="left" w:pos="567"/>
              </w:tabs>
              <w:rPr>
                <w:b/>
                <w:lang w:val="en-US"/>
              </w:rPr>
            </w:pPr>
            <w:proofErr w:type="spellStart"/>
            <w:r w:rsidRPr="00012436">
              <w:rPr>
                <w:b/>
                <w:lang w:val="en-US"/>
              </w:rPr>
              <w:t>België</w:t>
            </w:r>
            <w:proofErr w:type="spellEnd"/>
            <w:r w:rsidRPr="00012436">
              <w:rPr>
                <w:b/>
                <w:lang w:val="en-US"/>
              </w:rPr>
              <w:t>/</w:t>
            </w:r>
            <w:r w:rsidR="001B1F41" w:rsidRPr="00012436">
              <w:rPr>
                <w:b/>
                <w:lang w:val="en-US"/>
              </w:rPr>
              <w:t>Belgique/</w:t>
            </w:r>
            <w:proofErr w:type="spellStart"/>
            <w:r w:rsidR="001B1F41" w:rsidRPr="00012436">
              <w:rPr>
                <w:b/>
                <w:lang w:val="en-US"/>
              </w:rPr>
              <w:t>Belgien</w:t>
            </w:r>
            <w:proofErr w:type="spellEnd"/>
          </w:p>
          <w:p w14:paraId="6BD2926D" w14:textId="77777777" w:rsidR="00DC514B" w:rsidRPr="00012436" w:rsidRDefault="00DC514B" w:rsidP="00D80385">
            <w:pPr>
              <w:tabs>
                <w:tab w:val="left" w:pos="567"/>
              </w:tabs>
              <w:autoSpaceDE w:val="0"/>
              <w:autoSpaceDN w:val="0"/>
              <w:adjustRightInd w:val="0"/>
              <w:rPr>
                <w:szCs w:val="22"/>
                <w:lang w:val="en-US"/>
              </w:rPr>
            </w:pPr>
            <w:r w:rsidRPr="00012436">
              <w:rPr>
                <w:szCs w:val="22"/>
                <w:lang w:val="en-US"/>
              </w:rPr>
              <w:t>MSD Belgium</w:t>
            </w:r>
          </w:p>
          <w:p w14:paraId="084843B5" w14:textId="77777777" w:rsidR="00DC514B" w:rsidRPr="00012436" w:rsidRDefault="00DC514B" w:rsidP="00D80385">
            <w:pPr>
              <w:tabs>
                <w:tab w:val="left" w:pos="567"/>
              </w:tabs>
              <w:autoSpaceDE w:val="0"/>
              <w:autoSpaceDN w:val="0"/>
              <w:adjustRightInd w:val="0"/>
              <w:rPr>
                <w:szCs w:val="22"/>
                <w:lang w:val="en-US"/>
              </w:rPr>
            </w:pPr>
            <w:r w:rsidRPr="00012436">
              <w:rPr>
                <w:szCs w:val="22"/>
                <w:lang w:val="en-US"/>
              </w:rPr>
              <w:t>Tél/Tel: +32(0)27766211</w:t>
            </w:r>
          </w:p>
          <w:p w14:paraId="575A1DA4" w14:textId="18CD3259" w:rsidR="00DC514B" w:rsidRPr="00602004" w:rsidRDefault="00DC514B" w:rsidP="00D80385">
            <w:pPr>
              <w:tabs>
                <w:tab w:val="left" w:pos="567"/>
              </w:tabs>
              <w:rPr>
                <w:lang w:val="fi-FI"/>
              </w:rPr>
            </w:pPr>
            <w:r w:rsidRPr="00602004">
              <w:rPr>
                <w:szCs w:val="22"/>
                <w:lang w:val="fi-FI"/>
              </w:rPr>
              <w:t>dpoc_belux@</w:t>
            </w:r>
            <w:r w:rsidR="00A81F64">
              <w:rPr>
                <w:szCs w:val="22"/>
                <w:lang w:val="fi-FI"/>
              </w:rPr>
              <w:t>msd</w:t>
            </w:r>
            <w:r w:rsidRPr="00602004">
              <w:rPr>
                <w:szCs w:val="22"/>
                <w:lang w:val="fi-FI"/>
              </w:rPr>
              <w:t>.com</w:t>
            </w:r>
          </w:p>
          <w:p w14:paraId="373000D5" w14:textId="77777777" w:rsidR="001B1F41" w:rsidRPr="00602004" w:rsidRDefault="001B1F41" w:rsidP="00D80385">
            <w:pPr>
              <w:tabs>
                <w:tab w:val="left" w:pos="-720"/>
              </w:tabs>
              <w:suppressAutoHyphens/>
              <w:rPr>
                <w:lang w:val="fi-FI"/>
              </w:rPr>
            </w:pPr>
          </w:p>
        </w:tc>
        <w:tc>
          <w:tcPr>
            <w:tcW w:w="2500" w:type="pct"/>
          </w:tcPr>
          <w:p w14:paraId="479CC691" w14:textId="77777777" w:rsidR="00DF22B4" w:rsidRPr="00056467" w:rsidRDefault="00DF22B4" w:rsidP="00DF22B4">
            <w:pPr>
              <w:rPr>
                <w:noProof/>
                <w:lang w:val="en-US"/>
              </w:rPr>
            </w:pPr>
            <w:r w:rsidRPr="00056467">
              <w:rPr>
                <w:b/>
                <w:noProof/>
                <w:lang w:val="en-US"/>
              </w:rPr>
              <w:t>Lietuva</w:t>
            </w:r>
          </w:p>
          <w:p w14:paraId="647A84B0" w14:textId="77777777" w:rsidR="00DF22B4" w:rsidRPr="00056467" w:rsidRDefault="00DF22B4" w:rsidP="00DF22B4">
            <w:pPr>
              <w:tabs>
                <w:tab w:val="left" w:pos="-720"/>
              </w:tabs>
              <w:suppressAutoHyphens/>
              <w:rPr>
                <w:szCs w:val="22"/>
                <w:lang w:val="en-US"/>
              </w:rPr>
            </w:pPr>
            <w:r w:rsidRPr="00056467">
              <w:rPr>
                <w:szCs w:val="22"/>
                <w:lang w:val="en-US"/>
              </w:rPr>
              <w:t>UAB Merck Sharp &amp; Dohme</w:t>
            </w:r>
          </w:p>
          <w:p w14:paraId="4B412FE0" w14:textId="3AB0D25F" w:rsidR="00DF22B4" w:rsidRPr="00056467" w:rsidRDefault="00DF22B4" w:rsidP="00DF22B4">
            <w:pPr>
              <w:tabs>
                <w:tab w:val="left" w:pos="-720"/>
              </w:tabs>
              <w:suppressAutoHyphens/>
              <w:rPr>
                <w:b/>
                <w:szCs w:val="22"/>
                <w:lang w:val="en-US"/>
              </w:rPr>
            </w:pPr>
            <w:r w:rsidRPr="00056467">
              <w:rPr>
                <w:szCs w:val="22"/>
                <w:lang w:val="en-US"/>
              </w:rPr>
              <w:t>Tel</w:t>
            </w:r>
            <w:r w:rsidR="00556148" w:rsidRPr="00056467">
              <w:rPr>
                <w:szCs w:val="22"/>
                <w:lang w:val="en-US"/>
              </w:rPr>
              <w:t>.</w:t>
            </w:r>
            <w:r w:rsidR="000B65AA" w:rsidRPr="00056467">
              <w:rPr>
                <w:szCs w:val="22"/>
                <w:lang w:val="en-US"/>
              </w:rPr>
              <w:t xml:space="preserve"> </w:t>
            </w:r>
            <w:r w:rsidRPr="00056467">
              <w:rPr>
                <w:szCs w:val="22"/>
                <w:lang w:val="en-US"/>
              </w:rPr>
              <w:t>+370 5 2780</w:t>
            </w:r>
            <w:r w:rsidR="009426BD" w:rsidRPr="00056467">
              <w:rPr>
                <w:szCs w:val="22"/>
                <w:lang w:val="en-US"/>
              </w:rPr>
              <w:t> </w:t>
            </w:r>
            <w:r w:rsidRPr="00056467">
              <w:rPr>
                <w:szCs w:val="22"/>
                <w:lang w:val="en-US"/>
              </w:rPr>
              <w:t>247</w:t>
            </w:r>
          </w:p>
          <w:p w14:paraId="1ED67959" w14:textId="2C836825" w:rsidR="00DF22B4" w:rsidRPr="00602004" w:rsidRDefault="004F7ECD" w:rsidP="00DF22B4">
            <w:pPr>
              <w:tabs>
                <w:tab w:val="left" w:pos="-720"/>
              </w:tabs>
              <w:suppressAutoHyphens/>
              <w:rPr>
                <w:szCs w:val="22"/>
                <w:lang w:val="fi-FI"/>
              </w:rPr>
            </w:pPr>
            <w:r>
              <w:rPr>
                <w:szCs w:val="22"/>
                <w:lang w:val="fi-FI"/>
              </w:rPr>
              <w:t>dpoc_lithuania@msd.com</w:t>
            </w:r>
          </w:p>
          <w:p w14:paraId="24F9FE0F" w14:textId="77777777" w:rsidR="001B1F41" w:rsidRPr="00602004" w:rsidRDefault="001B1F41" w:rsidP="00D80385">
            <w:pPr>
              <w:tabs>
                <w:tab w:val="left" w:pos="-720"/>
              </w:tabs>
              <w:suppressAutoHyphens/>
              <w:rPr>
                <w:lang w:val="fi-FI"/>
              </w:rPr>
            </w:pPr>
          </w:p>
        </w:tc>
      </w:tr>
      <w:tr w:rsidR="00DF22B4" w:rsidRPr="00602004" w14:paraId="49365773" w14:textId="77777777" w:rsidTr="009C1AFC">
        <w:trPr>
          <w:cantSplit/>
        </w:trPr>
        <w:tc>
          <w:tcPr>
            <w:tcW w:w="2500" w:type="pct"/>
          </w:tcPr>
          <w:p w14:paraId="47ED4D7F" w14:textId="77777777" w:rsidR="00DF22B4" w:rsidRPr="00056467" w:rsidRDefault="00DF22B4" w:rsidP="00D80385">
            <w:pPr>
              <w:tabs>
                <w:tab w:val="left" w:pos="567"/>
              </w:tabs>
              <w:rPr>
                <w:szCs w:val="22"/>
              </w:rPr>
            </w:pPr>
            <w:r w:rsidRPr="00056467">
              <w:rPr>
                <w:b/>
                <w:szCs w:val="22"/>
                <w:lang w:val="fi-FI"/>
              </w:rPr>
              <w:lastRenderedPageBreak/>
              <w:t>България</w:t>
            </w:r>
          </w:p>
          <w:p w14:paraId="75C2CB9D" w14:textId="77777777" w:rsidR="00DF22B4" w:rsidRPr="00056467" w:rsidRDefault="00DF22B4" w:rsidP="00D80385">
            <w:pPr>
              <w:tabs>
                <w:tab w:val="left" w:pos="567"/>
              </w:tabs>
              <w:rPr>
                <w:szCs w:val="22"/>
              </w:rPr>
            </w:pPr>
            <w:r w:rsidRPr="00056467">
              <w:rPr>
                <w:szCs w:val="22"/>
                <w:lang w:val="fi-FI"/>
              </w:rPr>
              <w:t>Мерк</w:t>
            </w:r>
            <w:r w:rsidRPr="00056467">
              <w:rPr>
                <w:szCs w:val="22"/>
              </w:rPr>
              <w:t xml:space="preserve"> </w:t>
            </w:r>
            <w:r w:rsidRPr="00056467">
              <w:rPr>
                <w:szCs w:val="22"/>
                <w:lang w:val="fi-FI"/>
              </w:rPr>
              <w:t>Шарп</w:t>
            </w:r>
            <w:r w:rsidRPr="00056467">
              <w:rPr>
                <w:szCs w:val="22"/>
              </w:rPr>
              <w:t xml:space="preserve"> </w:t>
            </w:r>
            <w:r w:rsidRPr="00056467">
              <w:rPr>
                <w:szCs w:val="22"/>
                <w:lang w:val="fi-FI"/>
              </w:rPr>
              <w:t>и</w:t>
            </w:r>
            <w:r w:rsidRPr="00056467">
              <w:rPr>
                <w:szCs w:val="22"/>
              </w:rPr>
              <w:t xml:space="preserve"> </w:t>
            </w:r>
            <w:r w:rsidRPr="00056467">
              <w:rPr>
                <w:szCs w:val="22"/>
                <w:lang w:val="fi-FI"/>
              </w:rPr>
              <w:t>Доум</w:t>
            </w:r>
            <w:r w:rsidRPr="00056467">
              <w:rPr>
                <w:szCs w:val="22"/>
              </w:rPr>
              <w:t xml:space="preserve"> </w:t>
            </w:r>
            <w:r w:rsidRPr="00056467">
              <w:rPr>
                <w:szCs w:val="22"/>
                <w:lang w:val="fi-FI"/>
              </w:rPr>
              <w:t>България</w:t>
            </w:r>
            <w:r w:rsidRPr="00056467">
              <w:rPr>
                <w:szCs w:val="22"/>
              </w:rPr>
              <w:t xml:space="preserve"> </w:t>
            </w:r>
            <w:r w:rsidRPr="00056467">
              <w:rPr>
                <w:szCs w:val="22"/>
                <w:lang w:val="fi-FI"/>
              </w:rPr>
              <w:t>ЕООД</w:t>
            </w:r>
          </w:p>
          <w:p w14:paraId="4D0A3501" w14:textId="77777777" w:rsidR="00DF22B4" w:rsidRPr="00602004" w:rsidRDefault="00DF22B4" w:rsidP="00D80385">
            <w:pPr>
              <w:tabs>
                <w:tab w:val="left" w:pos="567"/>
              </w:tabs>
              <w:rPr>
                <w:szCs w:val="22"/>
                <w:lang w:val="fi-FI"/>
              </w:rPr>
            </w:pPr>
            <w:proofErr w:type="spellStart"/>
            <w:r w:rsidRPr="00602004">
              <w:rPr>
                <w:szCs w:val="22"/>
                <w:lang w:val="fi-FI"/>
              </w:rPr>
              <w:t>Тел</w:t>
            </w:r>
            <w:proofErr w:type="spellEnd"/>
            <w:r w:rsidRPr="00602004">
              <w:rPr>
                <w:szCs w:val="22"/>
                <w:lang w:val="fi-FI"/>
              </w:rPr>
              <w:t>.: +359 2 819 3737</w:t>
            </w:r>
          </w:p>
          <w:p w14:paraId="1BA041A8" w14:textId="483F20EB" w:rsidR="00DF22B4" w:rsidRPr="00602004" w:rsidRDefault="00DF22B4" w:rsidP="00D80385">
            <w:pPr>
              <w:tabs>
                <w:tab w:val="left" w:pos="567"/>
              </w:tabs>
              <w:rPr>
                <w:szCs w:val="22"/>
                <w:lang w:val="fi-FI"/>
              </w:rPr>
            </w:pPr>
            <w:r w:rsidRPr="00602004">
              <w:rPr>
                <w:szCs w:val="22"/>
                <w:lang w:val="fi-FI"/>
              </w:rPr>
              <w:t>info-msdbg@</w:t>
            </w:r>
            <w:r w:rsidR="00C4683D">
              <w:rPr>
                <w:szCs w:val="22"/>
                <w:lang w:val="fi-FI"/>
              </w:rPr>
              <w:t>msd</w:t>
            </w:r>
            <w:r w:rsidRPr="00602004">
              <w:rPr>
                <w:szCs w:val="22"/>
                <w:lang w:val="fi-FI"/>
              </w:rPr>
              <w:t>.com</w:t>
            </w:r>
          </w:p>
          <w:p w14:paraId="6E0378C9" w14:textId="77777777" w:rsidR="00DF22B4" w:rsidRPr="00602004" w:rsidRDefault="00DF22B4" w:rsidP="00D80385">
            <w:pPr>
              <w:tabs>
                <w:tab w:val="left" w:pos="567"/>
              </w:tabs>
              <w:rPr>
                <w:b/>
                <w:lang w:val="fi-FI"/>
              </w:rPr>
            </w:pPr>
          </w:p>
        </w:tc>
        <w:tc>
          <w:tcPr>
            <w:tcW w:w="2500" w:type="pct"/>
          </w:tcPr>
          <w:p w14:paraId="163D9E0C" w14:textId="77777777" w:rsidR="00DF22B4" w:rsidRPr="00056467" w:rsidRDefault="00DF22B4" w:rsidP="001E0FF7">
            <w:pPr>
              <w:pStyle w:val="Heading4"/>
              <w:rPr>
                <w:lang w:val="en-US"/>
              </w:rPr>
            </w:pPr>
            <w:r w:rsidRPr="00056467">
              <w:rPr>
                <w:lang w:val="en-US"/>
              </w:rPr>
              <w:t>Luxembourg/Luxemburg</w:t>
            </w:r>
          </w:p>
          <w:p w14:paraId="54E502E8" w14:textId="38DEAA2B" w:rsidR="00DF22B4" w:rsidRPr="00056467" w:rsidRDefault="00DF22B4" w:rsidP="001E0FF7">
            <w:pPr>
              <w:tabs>
                <w:tab w:val="left" w:pos="567"/>
              </w:tabs>
              <w:autoSpaceDE w:val="0"/>
              <w:autoSpaceDN w:val="0"/>
              <w:adjustRightInd w:val="0"/>
              <w:rPr>
                <w:szCs w:val="22"/>
                <w:lang w:val="en-US"/>
              </w:rPr>
            </w:pPr>
            <w:r w:rsidRPr="00056467">
              <w:rPr>
                <w:szCs w:val="22"/>
                <w:lang w:val="en-US"/>
              </w:rPr>
              <w:t>MSD Belgium</w:t>
            </w:r>
          </w:p>
          <w:p w14:paraId="70AD623C" w14:textId="77777777" w:rsidR="00DF22B4" w:rsidRPr="00056467" w:rsidRDefault="00DF22B4" w:rsidP="001E0FF7">
            <w:pPr>
              <w:tabs>
                <w:tab w:val="left" w:pos="567"/>
              </w:tabs>
              <w:autoSpaceDE w:val="0"/>
              <w:autoSpaceDN w:val="0"/>
              <w:adjustRightInd w:val="0"/>
              <w:rPr>
                <w:szCs w:val="22"/>
                <w:lang w:val="en-US"/>
              </w:rPr>
            </w:pPr>
            <w:r w:rsidRPr="00056467">
              <w:rPr>
                <w:szCs w:val="22"/>
                <w:lang w:val="en-US"/>
              </w:rPr>
              <w:t>Tél/Tel: +32(0)27766211</w:t>
            </w:r>
          </w:p>
          <w:p w14:paraId="469E7D79" w14:textId="1311427F" w:rsidR="00DF22B4" w:rsidRPr="00602004" w:rsidRDefault="00DF22B4" w:rsidP="001E0FF7">
            <w:pPr>
              <w:tabs>
                <w:tab w:val="left" w:pos="567"/>
              </w:tabs>
              <w:rPr>
                <w:szCs w:val="22"/>
                <w:lang w:val="fi-FI"/>
              </w:rPr>
            </w:pPr>
            <w:r w:rsidRPr="00602004">
              <w:rPr>
                <w:szCs w:val="22"/>
                <w:lang w:val="fi-FI"/>
              </w:rPr>
              <w:t>dpoc_belux@</w:t>
            </w:r>
            <w:r w:rsidR="00A81F64">
              <w:rPr>
                <w:szCs w:val="22"/>
                <w:lang w:val="fi-FI"/>
              </w:rPr>
              <w:t>msd</w:t>
            </w:r>
            <w:r w:rsidRPr="00602004">
              <w:rPr>
                <w:szCs w:val="22"/>
                <w:lang w:val="fi-FI"/>
              </w:rPr>
              <w:t>.com</w:t>
            </w:r>
          </w:p>
          <w:p w14:paraId="49407787" w14:textId="77777777" w:rsidR="00DF22B4" w:rsidRPr="00602004" w:rsidRDefault="00DF22B4" w:rsidP="001E0FF7">
            <w:pPr>
              <w:tabs>
                <w:tab w:val="left" w:pos="-720"/>
              </w:tabs>
              <w:suppressAutoHyphens/>
              <w:rPr>
                <w:lang w:val="fi-FI"/>
              </w:rPr>
            </w:pPr>
          </w:p>
        </w:tc>
      </w:tr>
      <w:tr w:rsidR="00DF22B4" w:rsidRPr="00602004" w14:paraId="005D0A0C" w14:textId="77777777" w:rsidTr="009C1AFC">
        <w:trPr>
          <w:cantSplit/>
        </w:trPr>
        <w:tc>
          <w:tcPr>
            <w:tcW w:w="2500" w:type="pct"/>
          </w:tcPr>
          <w:p w14:paraId="44C5B5B6" w14:textId="77777777" w:rsidR="00DF22B4" w:rsidRPr="00012436" w:rsidRDefault="00DF22B4" w:rsidP="00D80385">
            <w:pPr>
              <w:tabs>
                <w:tab w:val="left" w:pos="-720"/>
              </w:tabs>
              <w:suppressAutoHyphens/>
              <w:rPr>
                <w:noProof/>
                <w:lang w:val="en-US"/>
              </w:rPr>
            </w:pPr>
            <w:r w:rsidRPr="00012436">
              <w:rPr>
                <w:b/>
                <w:noProof/>
                <w:lang w:val="en-US"/>
              </w:rPr>
              <w:t>Česká republika</w:t>
            </w:r>
          </w:p>
          <w:p w14:paraId="6FD8E646" w14:textId="77777777" w:rsidR="00DF22B4" w:rsidRPr="00012436" w:rsidRDefault="00DF22B4" w:rsidP="00D80385">
            <w:pPr>
              <w:tabs>
                <w:tab w:val="left" w:pos="-720"/>
              </w:tabs>
              <w:suppressAutoHyphens/>
              <w:rPr>
                <w:b/>
                <w:bCs/>
                <w:szCs w:val="22"/>
                <w:lang w:val="en-US"/>
              </w:rPr>
            </w:pPr>
            <w:r w:rsidRPr="00012436">
              <w:rPr>
                <w:szCs w:val="22"/>
                <w:lang w:val="en-US"/>
              </w:rPr>
              <w:t>Merck Sharp &amp; Dohme s.r.o.</w:t>
            </w:r>
            <w:r w:rsidRPr="00012436">
              <w:rPr>
                <w:b/>
                <w:bCs/>
                <w:szCs w:val="22"/>
                <w:lang w:val="en-US"/>
              </w:rPr>
              <w:t xml:space="preserve"> </w:t>
            </w:r>
          </w:p>
          <w:p w14:paraId="6F06FF7E" w14:textId="2CF1AC8D" w:rsidR="00DF22B4" w:rsidRPr="00602004" w:rsidRDefault="00DF22B4" w:rsidP="00D80385">
            <w:pPr>
              <w:tabs>
                <w:tab w:val="left" w:pos="-720"/>
              </w:tabs>
              <w:suppressAutoHyphens/>
              <w:rPr>
                <w:noProof/>
                <w:lang w:val="fi-FI"/>
              </w:rPr>
            </w:pPr>
            <w:r w:rsidRPr="00602004">
              <w:rPr>
                <w:szCs w:val="22"/>
                <w:lang w:val="fi-FI"/>
              </w:rPr>
              <w:t>Tel.:</w:t>
            </w:r>
            <w:r w:rsidR="00390D2F">
              <w:rPr>
                <w:szCs w:val="22"/>
                <w:lang w:val="fi-FI"/>
              </w:rPr>
              <w:t xml:space="preserve"> </w:t>
            </w:r>
            <w:r w:rsidRPr="00602004">
              <w:rPr>
                <w:szCs w:val="22"/>
                <w:lang w:val="fi-FI"/>
              </w:rPr>
              <w:t>+</w:t>
            </w:r>
            <w:r w:rsidR="009D079A">
              <w:rPr>
                <w:szCs w:val="22"/>
                <w:lang w:val="fi-FI"/>
              </w:rPr>
              <w:t>420 277 050 000</w:t>
            </w:r>
          </w:p>
          <w:p w14:paraId="7A846C8C" w14:textId="4E756E98" w:rsidR="00DF22B4" w:rsidRPr="00602004" w:rsidRDefault="00DF22B4" w:rsidP="00D80385">
            <w:pPr>
              <w:tabs>
                <w:tab w:val="left" w:pos="-720"/>
              </w:tabs>
              <w:suppressAutoHyphens/>
              <w:rPr>
                <w:szCs w:val="22"/>
                <w:lang w:val="fi-FI"/>
              </w:rPr>
            </w:pPr>
            <w:r w:rsidRPr="00602004">
              <w:rPr>
                <w:szCs w:val="22"/>
                <w:lang w:val="fi-FI"/>
              </w:rPr>
              <w:t>dpoc_czechslovak@</w:t>
            </w:r>
            <w:r w:rsidR="009D079A">
              <w:rPr>
                <w:szCs w:val="22"/>
                <w:lang w:val="fi-FI"/>
              </w:rPr>
              <w:t>msd</w:t>
            </w:r>
            <w:r w:rsidRPr="00602004">
              <w:rPr>
                <w:szCs w:val="22"/>
                <w:lang w:val="fi-FI"/>
              </w:rPr>
              <w:t>.com</w:t>
            </w:r>
          </w:p>
          <w:p w14:paraId="454526BA" w14:textId="77777777" w:rsidR="00DF22B4" w:rsidRPr="00602004" w:rsidRDefault="00DF22B4" w:rsidP="00D80385">
            <w:pPr>
              <w:tabs>
                <w:tab w:val="left" w:pos="-720"/>
              </w:tabs>
              <w:suppressAutoHyphens/>
              <w:rPr>
                <w:b/>
                <w:lang w:val="fi-FI"/>
              </w:rPr>
            </w:pPr>
          </w:p>
        </w:tc>
        <w:tc>
          <w:tcPr>
            <w:tcW w:w="2500" w:type="pct"/>
          </w:tcPr>
          <w:p w14:paraId="08EB8EC2" w14:textId="77777777" w:rsidR="00DF22B4" w:rsidRPr="00056467" w:rsidRDefault="00DF22B4" w:rsidP="001E0FF7">
            <w:pPr>
              <w:rPr>
                <w:b/>
                <w:noProof/>
                <w:lang w:val="en-US"/>
              </w:rPr>
            </w:pPr>
            <w:r w:rsidRPr="00056467">
              <w:rPr>
                <w:b/>
                <w:noProof/>
                <w:lang w:val="en-US"/>
              </w:rPr>
              <w:t>Magyarország</w:t>
            </w:r>
          </w:p>
          <w:p w14:paraId="4FD04C24" w14:textId="77777777" w:rsidR="00DF22B4" w:rsidRPr="00056467" w:rsidRDefault="00DF22B4" w:rsidP="001E0FF7">
            <w:pPr>
              <w:rPr>
                <w:szCs w:val="22"/>
                <w:lang w:val="en-US"/>
              </w:rPr>
            </w:pPr>
            <w:r w:rsidRPr="00056467">
              <w:rPr>
                <w:szCs w:val="22"/>
                <w:lang w:val="en-US"/>
              </w:rPr>
              <w:t xml:space="preserve">MSD Pharma Hungary Kft. </w:t>
            </w:r>
          </w:p>
          <w:p w14:paraId="0505EC9B" w14:textId="20D11ACB" w:rsidR="00DF22B4" w:rsidRPr="00602004" w:rsidRDefault="00DF22B4" w:rsidP="001E0FF7">
            <w:pPr>
              <w:rPr>
                <w:noProof/>
                <w:lang w:val="fi-FI"/>
              </w:rPr>
            </w:pPr>
            <w:r w:rsidRPr="00602004">
              <w:rPr>
                <w:szCs w:val="22"/>
                <w:lang w:val="fi-FI"/>
              </w:rPr>
              <w:t>Tel.:</w:t>
            </w:r>
            <w:r w:rsidR="009D079A">
              <w:rPr>
                <w:szCs w:val="22"/>
                <w:lang w:val="fi-FI"/>
              </w:rPr>
              <w:t xml:space="preserve"> </w:t>
            </w:r>
            <w:r w:rsidRPr="00602004">
              <w:rPr>
                <w:szCs w:val="22"/>
                <w:lang w:val="fi-FI"/>
              </w:rPr>
              <w:t>+36</w:t>
            </w:r>
            <w:r w:rsidR="009D079A">
              <w:rPr>
                <w:szCs w:val="22"/>
                <w:lang w:val="fi-FI"/>
              </w:rPr>
              <w:t> </w:t>
            </w:r>
            <w:r w:rsidRPr="00602004">
              <w:rPr>
                <w:szCs w:val="22"/>
                <w:lang w:val="fi-FI"/>
              </w:rPr>
              <w:t>1 888 5300</w:t>
            </w:r>
          </w:p>
          <w:p w14:paraId="4F529C85" w14:textId="10FDA801" w:rsidR="00DF22B4" w:rsidRPr="00602004" w:rsidRDefault="00DF22B4" w:rsidP="001E0FF7">
            <w:pPr>
              <w:tabs>
                <w:tab w:val="left" w:pos="-720"/>
              </w:tabs>
              <w:suppressAutoHyphens/>
              <w:rPr>
                <w:noProof/>
                <w:lang w:val="fi-FI"/>
              </w:rPr>
            </w:pPr>
            <w:r w:rsidRPr="00602004">
              <w:rPr>
                <w:szCs w:val="22"/>
                <w:lang w:val="fi-FI"/>
              </w:rPr>
              <w:t>hungary_msd@</w:t>
            </w:r>
            <w:r w:rsidR="005A0B0B">
              <w:rPr>
                <w:szCs w:val="22"/>
                <w:lang w:val="fi-FI"/>
              </w:rPr>
              <w:t>msd</w:t>
            </w:r>
            <w:r w:rsidRPr="00602004">
              <w:rPr>
                <w:szCs w:val="22"/>
                <w:lang w:val="fi-FI"/>
              </w:rPr>
              <w:t>.com</w:t>
            </w:r>
          </w:p>
          <w:p w14:paraId="2F4B8C95" w14:textId="77777777" w:rsidR="00DF22B4" w:rsidRPr="00602004" w:rsidRDefault="00DF22B4" w:rsidP="001E0FF7">
            <w:pPr>
              <w:tabs>
                <w:tab w:val="left" w:pos="-720"/>
              </w:tabs>
              <w:suppressAutoHyphens/>
              <w:rPr>
                <w:noProof/>
                <w:lang w:val="fi-FI"/>
              </w:rPr>
            </w:pPr>
          </w:p>
        </w:tc>
      </w:tr>
      <w:tr w:rsidR="00DF22B4" w:rsidRPr="00602004" w14:paraId="315C11FE" w14:textId="77777777" w:rsidTr="009C1AFC">
        <w:trPr>
          <w:cantSplit/>
        </w:trPr>
        <w:tc>
          <w:tcPr>
            <w:tcW w:w="2500" w:type="pct"/>
          </w:tcPr>
          <w:p w14:paraId="0C5720A4" w14:textId="77777777" w:rsidR="00DF22B4" w:rsidRPr="00056467" w:rsidRDefault="00DF22B4" w:rsidP="00D80385">
            <w:pPr>
              <w:tabs>
                <w:tab w:val="left" w:pos="567"/>
              </w:tabs>
              <w:rPr>
                <w:b/>
                <w:lang w:val="en-US"/>
              </w:rPr>
            </w:pPr>
            <w:r w:rsidRPr="00056467">
              <w:rPr>
                <w:b/>
                <w:lang w:val="en-US"/>
              </w:rPr>
              <w:t>Danmark</w:t>
            </w:r>
          </w:p>
          <w:p w14:paraId="058BE27D" w14:textId="77777777" w:rsidR="00DF22B4" w:rsidRPr="00056467" w:rsidRDefault="00DF22B4" w:rsidP="00D80385">
            <w:pPr>
              <w:tabs>
                <w:tab w:val="left" w:pos="567"/>
              </w:tabs>
              <w:rPr>
                <w:szCs w:val="22"/>
                <w:lang w:val="en-US"/>
              </w:rPr>
            </w:pPr>
            <w:r w:rsidRPr="00056467">
              <w:rPr>
                <w:szCs w:val="22"/>
                <w:lang w:val="en-US"/>
              </w:rPr>
              <w:t>MSD Danmark ApS</w:t>
            </w:r>
          </w:p>
          <w:p w14:paraId="627C8C06" w14:textId="4B476664" w:rsidR="00DF22B4" w:rsidRPr="00056467" w:rsidRDefault="00DF22B4" w:rsidP="00D80385">
            <w:pPr>
              <w:tabs>
                <w:tab w:val="left" w:pos="567"/>
              </w:tabs>
              <w:rPr>
                <w:szCs w:val="22"/>
                <w:lang w:val="en-US"/>
              </w:rPr>
            </w:pPr>
            <w:r w:rsidRPr="00056467">
              <w:rPr>
                <w:szCs w:val="22"/>
                <w:lang w:val="en-US"/>
              </w:rPr>
              <w:t>Tlf</w:t>
            </w:r>
            <w:r w:rsidR="00A81F64" w:rsidRPr="00056467">
              <w:rPr>
                <w:szCs w:val="22"/>
                <w:lang w:val="en-US"/>
              </w:rPr>
              <w:t>.</w:t>
            </w:r>
            <w:r w:rsidRPr="00056467">
              <w:rPr>
                <w:szCs w:val="22"/>
                <w:lang w:val="en-US"/>
              </w:rPr>
              <w:t>: +45 4482 4000</w:t>
            </w:r>
          </w:p>
          <w:p w14:paraId="5F149CB8" w14:textId="0D2FD76F" w:rsidR="00DF22B4" w:rsidRPr="00602004" w:rsidRDefault="00DF22B4" w:rsidP="00D80385">
            <w:pPr>
              <w:tabs>
                <w:tab w:val="left" w:pos="567"/>
              </w:tabs>
              <w:rPr>
                <w:szCs w:val="22"/>
                <w:lang w:val="fi-FI"/>
              </w:rPr>
            </w:pPr>
            <w:r w:rsidRPr="00602004">
              <w:rPr>
                <w:szCs w:val="22"/>
                <w:lang w:val="fi-FI"/>
              </w:rPr>
              <w:t>dkmail@</w:t>
            </w:r>
            <w:r w:rsidR="00CE0049">
              <w:rPr>
                <w:szCs w:val="22"/>
                <w:lang w:val="fi-FI"/>
              </w:rPr>
              <w:t>msd</w:t>
            </w:r>
            <w:r w:rsidRPr="00602004">
              <w:rPr>
                <w:szCs w:val="22"/>
                <w:lang w:val="fi-FI"/>
              </w:rPr>
              <w:t>.com</w:t>
            </w:r>
          </w:p>
          <w:p w14:paraId="34CD3049" w14:textId="77777777" w:rsidR="00DF22B4" w:rsidRPr="00602004" w:rsidRDefault="00DF22B4" w:rsidP="00D80385">
            <w:pPr>
              <w:tabs>
                <w:tab w:val="left" w:pos="567"/>
              </w:tabs>
              <w:rPr>
                <w:b/>
                <w:lang w:val="fi-FI"/>
              </w:rPr>
            </w:pPr>
          </w:p>
        </w:tc>
        <w:tc>
          <w:tcPr>
            <w:tcW w:w="2500" w:type="pct"/>
          </w:tcPr>
          <w:p w14:paraId="3EC23A82" w14:textId="77777777" w:rsidR="00DF22B4" w:rsidRPr="00012436" w:rsidRDefault="00DF22B4" w:rsidP="001E0FF7">
            <w:pPr>
              <w:tabs>
                <w:tab w:val="left" w:pos="-720"/>
                <w:tab w:val="left" w:pos="4536"/>
              </w:tabs>
              <w:suppressAutoHyphens/>
              <w:rPr>
                <w:b/>
                <w:noProof/>
                <w:lang w:val="en-US"/>
              </w:rPr>
            </w:pPr>
            <w:r w:rsidRPr="00012436">
              <w:rPr>
                <w:b/>
                <w:noProof/>
                <w:lang w:val="en-US"/>
              </w:rPr>
              <w:t>Malta</w:t>
            </w:r>
          </w:p>
          <w:p w14:paraId="3C4B6CD6" w14:textId="77777777" w:rsidR="00DF22B4" w:rsidRPr="00012436" w:rsidRDefault="00DF22B4" w:rsidP="001E0FF7">
            <w:pPr>
              <w:rPr>
                <w:szCs w:val="22"/>
                <w:lang w:val="en-US"/>
              </w:rPr>
            </w:pPr>
            <w:r w:rsidRPr="00012436">
              <w:rPr>
                <w:szCs w:val="22"/>
                <w:lang w:val="en-US"/>
              </w:rPr>
              <w:t>Merck Sharp &amp; Dohme Cyprus</w:t>
            </w:r>
            <w:r w:rsidRPr="00012436" w:rsidDel="00836672">
              <w:rPr>
                <w:szCs w:val="22"/>
                <w:lang w:val="en-US"/>
              </w:rPr>
              <w:t xml:space="preserve"> </w:t>
            </w:r>
            <w:r w:rsidRPr="00012436">
              <w:rPr>
                <w:szCs w:val="22"/>
                <w:lang w:val="en-US"/>
              </w:rPr>
              <w:t>Limited</w:t>
            </w:r>
          </w:p>
          <w:p w14:paraId="349B1EE4" w14:textId="77777777" w:rsidR="00DF22B4" w:rsidRPr="00056467" w:rsidRDefault="00DF22B4" w:rsidP="001E0FF7">
            <w:pPr>
              <w:autoSpaceDE w:val="0"/>
              <w:autoSpaceDN w:val="0"/>
              <w:adjustRightInd w:val="0"/>
              <w:rPr>
                <w:szCs w:val="22"/>
                <w:lang w:val="fi-FI"/>
              </w:rPr>
            </w:pPr>
            <w:r w:rsidRPr="00056467">
              <w:rPr>
                <w:szCs w:val="22"/>
                <w:lang w:val="fi-FI"/>
              </w:rPr>
              <w:t>Tel: 8007 4433 (+356 99917558)</w:t>
            </w:r>
          </w:p>
          <w:p w14:paraId="3DFCDFCE" w14:textId="2C153CC5" w:rsidR="00DF22B4" w:rsidRPr="00602004" w:rsidRDefault="00002364" w:rsidP="001E0FF7">
            <w:pPr>
              <w:tabs>
                <w:tab w:val="left" w:pos="-720"/>
                <w:tab w:val="left" w:pos="4536"/>
              </w:tabs>
              <w:suppressAutoHyphens/>
              <w:rPr>
                <w:noProof/>
                <w:szCs w:val="22"/>
                <w:lang w:val="fi-FI"/>
              </w:rPr>
            </w:pPr>
            <w:ins w:id="6" w:author="FI RA author 11" w:date="2025-10-17T09:13:00Z" w16du:dateUtc="2025-10-17T06:13:00Z">
              <w:r>
                <w:rPr>
                  <w:noProof/>
                  <w:szCs w:val="22"/>
                </w:rPr>
                <w:t>dpoccyprus</w:t>
              </w:r>
              <w:r w:rsidRPr="00C21816">
                <w:rPr>
                  <w:szCs w:val="22"/>
                </w:rPr>
                <w:t>@</w:t>
              </w:r>
              <w:r>
                <w:rPr>
                  <w:szCs w:val="22"/>
                </w:rPr>
                <w:t>msd.com</w:t>
              </w:r>
            </w:ins>
            <w:del w:id="7" w:author="FI RA author 11" w:date="2025-10-17T09:12:00Z" w16du:dateUtc="2025-10-17T06:12:00Z">
              <w:r w:rsidR="00DF22B4" w:rsidRPr="00602004" w:rsidDel="00002364">
                <w:rPr>
                  <w:noProof/>
                  <w:szCs w:val="22"/>
                  <w:lang w:val="fi-FI"/>
                </w:rPr>
                <w:delText>malta_info@merck.com</w:delText>
              </w:r>
            </w:del>
          </w:p>
          <w:p w14:paraId="2922A68C" w14:textId="77777777" w:rsidR="00DF22B4" w:rsidRPr="00602004" w:rsidRDefault="00DF22B4" w:rsidP="001E0FF7">
            <w:pPr>
              <w:tabs>
                <w:tab w:val="left" w:pos="567"/>
              </w:tabs>
              <w:rPr>
                <w:lang w:val="fi-FI"/>
              </w:rPr>
            </w:pPr>
          </w:p>
        </w:tc>
      </w:tr>
      <w:tr w:rsidR="00DF22B4" w:rsidRPr="00602004" w14:paraId="46423DEE" w14:textId="77777777" w:rsidTr="009C1AFC">
        <w:trPr>
          <w:cantSplit/>
        </w:trPr>
        <w:tc>
          <w:tcPr>
            <w:tcW w:w="2500" w:type="pct"/>
          </w:tcPr>
          <w:p w14:paraId="342AFB8A" w14:textId="77777777" w:rsidR="00DF22B4" w:rsidRPr="00056467" w:rsidRDefault="00DF22B4" w:rsidP="00D80385">
            <w:pPr>
              <w:tabs>
                <w:tab w:val="left" w:pos="567"/>
              </w:tabs>
              <w:rPr>
                <w:b/>
                <w:lang w:val="en-US"/>
              </w:rPr>
            </w:pPr>
            <w:r w:rsidRPr="00056467">
              <w:rPr>
                <w:b/>
                <w:lang w:val="en-US"/>
              </w:rPr>
              <w:t>Deutschland</w:t>
            </w:r>
          </w:p>
          <w:p w14:paraId="6624E3E1" w14:textId="7F686D46" w:rsidR="00DF22B4" w:rsidRPr="00056467" w:rsidRDefault="00DF22B4" w:rsidP="00D80385">
            <w:pPr>
              <w:rPr>
                <w:szCs w:val="22"/>
                <w:lang w:val="en-US"/>
              </w:rPr>
            </w:pPr>
            <w:r w:rsidRPr="00056467">
              <w:rPr>
                <w:szCs w:val="22"/>
                <w:lang w:val="en-US"/>
              </w:rPr>
              <w:t>INFECTOPHARM Arzneimittel und Consilium GmbH</w:t>
            </w:r>
          </w:p>
          <w:p w14:paraId="30470CA0" w14:textId="2D8868E0" w:rsidR="00DF22B4" w:rsidRPr="0091053E" w:rsidRDefault="00DF22B4" w:rsidP="00D80385">
            <w:pPr>
              <w:rPr>
                <w:szCs w:val="22"/>
                <w:lang w:val="en-US"/>
              </w:rPr>
            </w:pPr>
            <w:r w:rsidRPr="0091053E">
              <w:rPr>
                <w:szCs w:val="22"/>
                <w:lang w:val="en-US"/>
              </w:rPr>
              <w:t>Tel.</w:t>
            </w:r>
            <w:r w:rsidR="00AF4FCC">
              <w:rPr>
                <w:szCs w:val="22"/>
                <w:lang w:val="en-US"/>
              </w:rPr>
              <w:t>:</w:t>
            </w:r>
            <w:r w:rsidRPr="0091053E">
              <w:rPr>
                <w:szCs w:val="22"/>
                <w:lang w:val="en-US"/>
              </w:rPr>
              <w:t xml:space="preserve"> +49 (0)6252 / 95-7000</w:t>
            </w:r>
          </w:p>
          <w:p w14:paraId="30BC2075" w14:textId="77777777" w:rsidR="00DF22B4" w:rsidRPr="0091053E" w:rsidRDefault="00C83144" w:rsidP="00D80385">
            <w:pPr>
              <w:suppressAutoHyphens/>
              <w:rPr>
                <w:szCs w:val="22"/>
                <w:lang w:val="en-US"/>
              </w:rPr>
            </w:pPr>
            <w:r w:rsidRPr="0091053E">
              <w:rPr>
                <w:szCs w:val="22"/>
                <w:lang w:val="en-US"/>
              </w:rPr>
              <w:t>kontakt@infectopharm.com</w:t>
            </w:r>
          </w:p>
          <w:p w14:paraId="3C35E32C" w14:textId="77777777" w:rsidR="00DF22B4" w:rsidRPr="0091053E" w:rsidRDefault="00DF22B4" w:rsidP="00D80385">
            <w:pPr>
              <w:tabs>
                <w:tab w:val="left" w:pos="567"/>
              </w:tabs>
              <w:rPr>
                <w:b/>
                <w:lang w:val="en-US"/>
              </w:rPr>
            </w:pPr>
          </w:p>
        </w:tc>
        <w:tc>
          <w:tcPr>
            <w:tcW w:w="2500" w:type="pct"/>
          </w:tcPr>
          <w:p w14:paraId="7A58F170" w14:textId="77777777" w:rsidR="00DF22B4" w:rsidRPr="00056467" w:rsidRDefault="00DF22B4" w:rsidP="001E0FF7">
            <w:pPr>
              <w:tabs>
                <w:tab w:val="left" w:pos="567"/>
              </w:tabs>
              <w:rPr>
                <w:b/>
                <w:lang w:val="en-US"/>
              </w:rPr>
            </w:pPr>
            <w:r w:rsidRPr="00056467">
              <w:rPr>
                <w:b/>
                <w:lang w:val="en-US"/>
              </w:rPr>
              <w:t xml:space="preserve">Nederland </w:t>
            </w:r>
          </w:p>
          <w:p w14:paraId="41334974" w14:textId="77777777" w:rsidR="00DF22B4" w:rsidRPr="00056467" w:rsidRDefault="00DF22B4" w:rsidP="001E0FF7">
            <w:pPr>
              <w:tabs>
                <w:tab w:val="left" w:pos="567"/>
              </w:tabs>
              <w:rPr>
                <w:szCs w:val="22"/>
                <w:lang w:val="en-US"/>
              </w:rPr>
            </w:pPr>
            <w:r w:rsidRPr="00056467">
              <w:rPr>
                <w:szCs w:val="22"/>
                <w:lang w:val="en-US"/>
              </w:rPr>
              <w:t>Merck Sharp &amp; Dohme B</w:t>
            </w:r>
            <w:r w:rsidR="002D05F5" w:rsidRPr="00056467">
              <w:rPr>
                <w:szCs w:val="22"/>
                <w:lang w:val="en-US"/>
              </w:rPr>
              <w:t>.</w:t>
            </w:r>
            <w:r w:rsidRPr="00056467">
              <w:rPr>
                <w:szCs w:val="22"/>
                <w:lang w:val="en-US"/>
              </w:rPr>
              <w:t>V</w:t>
            </w:r>
            <w:r w:rsidR="002D05F5" w:rsidRPr="00056467">
              <w:rPr>
                <w:szCs w:val="22"/>
                <w:lang w:val="en-US"/>
              </w:rPr>
              <w:t>.</w:t>
            </w:r>
          </w:p>
          <w:p w14:paraId="6795B30A" w14:textId="64352039" w:rsidR="00DF22B4" w:rsidRPr="00602004" w:rsidRDefault="00DF22B4" w:rsidP="001E0FF7">
            <w:pPr>
              <w:tabs>
                <w:tab w:val="left" w:pos="567"/>
              </w:tabs>
              <w:rPr>
                <w:szCs w:val="22"/>
                <w:lang w:val="fi-FI"/>
              </w:rPr>
            </w:pPr>
            <w:r w:rsidRPr="00602004">
              <w:rPr>
                <w:szCs w:val="22"/>
                <w:lang w:val="fi-FI"/>
              </w:rPr>
              <w:t>Tel:</w:t>
            </w:r>
            <w:r w:rsidR="00DE3B52">
              <w:rPr>
                <w:szCs w:val="22"/>
                <w:lang w:val="fi-FI"/>
              </w:rPr>
              <w:t xml:space="preserve"> </w:t>
            </w:r>
            <w:r w:rsidRPr="00602004">
              <w:rPr>
                <w:szCs w:val="22"/>
                <w:lang w:val="fi-FI"/>
              </w:rPr>
              <w:t xml:space="preserve">0800 9999000 </w:t>
            </w:r>
          </w:p>
          <w:p w14:paraId="750286E8" w14:textId="6522060B" w:rsidR="00DF22B4" w:rsidRPr="00602004" w:rsidRDefault="00DF22B4" w:rsidP="001E0FF7">
            <w:pPr>
              <w:tabs>
                <w:tab w:val="left" w:pos="567"/>
              </w:tabs>
              <w:rPr>
                <w:szCs w:val="22"/>
                <w:lang w:val="fi-FI"/>
              </w:rPr>
            </w:pPr>
            <w:r w:rsidRPr="00602004">
              <w:rPr>
                <w:szCs w:val="22"/>
                <w:lang w:val="fi-FI"/>
              </w:rPr>
              <w:t>(+31 23 5153153)</w:t>
            </w:r>
          </w:p>
          <w:p w14:paraId="7CFE7148" w14:textId="44EE1542" w:rsidR="00DF22B4" w:rsidRPr="00602004" w:rsidRDefault="00DF22B4" w:rsidP="001E0FF7">
            <w:pPr>
              <w:tabs>
                <w:tab w:val="left" w:pos="567"/>
              </w:tabs>
              <w:rPr>
                <w:szCs w:val="22"/>
                <w:lang w:val="fi-FI"/>
              </w:rPr>
            </w:pPr>
            <w:proofErr w:type="spellStart"/>
            <w:r w:rsidRPr="00602004">
              <w:rPr>
                <w:szCs w:val="22"/>
                <w:lang w:val="fi-FI"/>
              </w:rPr>
              <w:t>medicalinfo.nl@</w:t>
            </w:r>
            <w:ins w:id="8" w:author="FI RA author 11" w:date="2025-10-17T09:13:00Z" w16du:dateUtc="2025-10-17T06:13:00Z">
              <w:r w:rsidR="00002364">
                <w:rPr>
                  <w:szCs w:val="22"/>
                  <w:lang w:val="fi-FI"/>
                </w:rPr>
                <w:t>m</w:t>
              </w:r>
              <w:r w:rsidR="00002364">
                <w:t>sd</w:t>
              </w:r>
            </w:ins>
            <w:proofErr w:type="spellEnd"/>
            <w:del w:id="9" w:author="FI RA author 11" w:date="2025-10-17T09:13:00Z" w16du:dateUtc="2025-10-17T06:13:00Z">
              <w:r w:rsidRPr="00602004" w:rsidDel="00002364">
                <w:rPr>
                  <w:szCs w:val="22"/>
                  <w:lang w:val="fi-FI"/>
                </w:rPr>
                <w:delText>merck</w:delText>
              </w:r>
            </w:del>
            <w:r w:rsidRPr="00602004">
              <w:rPr>
                <w:szCs w:val="22"/>
                <w:lang w:val="fi-FI"/>
              </w:rPr>
              <w:t>.com</w:t>
            </w:r>
          </w:p>
          <w:p w14:paraId="484CD2DD" w14:textId="77777777" w:rsidR="00DF22B4" w:rsidRPr="00602004" w:rsidRDefault="00DF22B4" w:rsidP="001E0FF7">
            <w:pPr>
              <w:tabs>
                <w:tab w:val="left" w:pos="567"/>
              </w:tabs>
              <w:rPr>
                <w:lang w:val="fi-FI"/>
              </w:rPr>
            </w:pPr>
          </w:p>
        </w:tc>
      </w:tr>
      <w:tr w:rsidR="00DF22B4" w:rsidRPr="00602004" w14:paraId="6FF9DE01" w14:textId="77777777" w:rsidTr="009C1AFC">
        <w:trPr>
          <w:cantSplit/>
        </w:trPr>
        <w:tc>
          <w:tcPr>
            <w:tcW w:w="2500" w:type="pct"/>
          </w:tcPr>
          <w:p w14:paraId="764E9E89" w14:textId="77777777" w:rsidR="00DF22B4" w:rsidRPr="00602004" w:rsidRDefault="00DF22B4" w:rsidP="00D80385">
            <w:pPr>
              <w:tabs>
                <w:tab w:val="left" w:pos="-720"/>
              </w:tabs>
              <w:suppressAutoHyphens/>
              <w:rPr>
                <w:b/>
                <w:bCs/>
                <w:noProof/>
                <w:lang w:val="fi-FI"/>
              </w:rPr>
            </w:pPr>
            <w:r w:rsidRPr="00602004">
              <w:rPr>
                <w:b/>
                <w:bCs/>
                <w:noProof/>
                <w:lang w:val="fi-FI"/>
              </w:rPr>
              <w:t>Eesti</w:t>
            </w:r>
          </w:p>
          <w:p w14:paraId="4124EE1F" w14:textId="77777777" w:rsidR="00DF22B4" w:rsidRPr="00602004" w:rsidRDefault="00DF22B4" w:rsidP="00D80385">
            <w:pPr>
              <w:tabs>
                <w:tab w:val="left" w:pos="-720"/>
              </w:tabs>
              <w:suppressAutoHyphens/>
              <w:rPr>
                <w:szCs w:val="22"/>
                <w:lang w:val="fi-FI"/>
              </w:rPr>
            </w:pPr>
            <w:r w:rsidRPr="00602004">
              <w:rPr>
                <w:szCs w:val="22"/>
                <w:lang w:val="fi-FI"/>
              </w:rPr>
              <w:t xml:space="preserve">Merck Sharp &amp; </w:t>
            </w:r>
            <w:proofErr w:type="spellStart"/>
            <w:r w:rsidRPr="00602004">
              <w:rPr>
                <w:szCs w:val="22"/>
                <w:lang w:val="fi-FI"/>
              </w:rPr>
              <w:t>Dohme</w:t>
            </w:r>
            <w:proofErr w:type="spellEnd"/>
            <w:r w:rsidRPr="00602004">
              <w:rPr>
                <w:szCs w:val="22"/>
                <w:lang w:val="fi-FI"/>
              </w:rPr>
              <w:t xml:space="preserve"> OÜ</w:t>
            </w:r>
          </w:p>
          <w:p w14:paraId="40CFFAF2" w14:textId="18D9C09D" w:rsidR="00DF22B4" w:rsidRPr="00602004" w:rsidRDefault="00DF22B4" w:rsidP="00D80385">
            <w:pPr>
              <w:tabs>
                <w:tab w:val="left" w:pos="567"/>
              </w:tabs>
              <w:rPr>
                <w:szCs w:val="22"/>
                <w:lang w:val="fi-FI"/>
              </w:rPr>
            </w:pPr>
            <w:r w:rsidRPr="00602004">
              <w:rPr>
                <w:szCs w:val="22"/>
                <w:lang w:val="fi-FI"/>
              </w:rPr>
              <w:t>Tel: +372 614</w:t>
            </w:r>
            <w:r w:rsidR="00D961F6">
              <w:rPr>
                <w:szCs w:val="22"/>
                <w:lang w:val="fi-FI"/>
              </w:rPr>
              <w:t> </w:t>
            </w:r>
            <w:r w:rsidRPr="00602004">
              <w:rPr>
                <w:szCs w:val="22"/>
                <w:lang w:val="fi-FI"/>
              </w:rPr>
              <w:t>4200</w:t>
            </w:r>
          </w:p>
          <w:p w14:paraId="05DAEE09" w14:textId="5CFF2C60" w:rsidR="00DF22B4" w:rsidRPr="00602004" w:rsidRDefault="00D961F6" w:rsidP="00D80385">
            <w:pPr>
              <w:tabs>
                <w:tab w:val="left" w:pos="567"/>
              </w:tabs>
              <w:rPr>
                <w:b/>
                <w:lang w:val="fi-FI"/>
              </w:rPr>
            </w:pPr>
            <w:r>
              <w:rPr>
                <w:szCs w:val="22"/>
                <w:lang w:val="fi-FI"/>
              </w:rPr>
              <w:t>dpoc.estonia@msd.com</w:t>
            </w:r>
          </w:p>
          <w:p w14:paraId="3AEA73C3" w14:textId="77777777" w:rsidR="00DF22B4" w:rsidRPr="00602004" w:rsidRDefault="00DF22B4" w:rsidP="00D80385">
            <w:pPr>
              <w:tabs>
                <w:tab w:val="left" w:pos="567"/>
              </w:tabs>
              <w:rPr>
                <w:b/>
                <w:lang w:val="fi-FI"/>
              </w:rPr>
            </w:pPr>
          </w:p>
        </w:tc>
        <w:tc>
          <w:tcPr>
            <w:tcW w:w="2500" w:type="pct"/>
          </w:tcPr>
          <w:p w14:paraId="4F67C4EC" w14:textId="77777777" w:rsidR="00DF22B4" w:rsidRPr="00056467" w:rsidRDefault="00DF22B4" w:rsidP="001E0FF7">
            <w:pPr>
              <w:tabs>
                <w:tab w:val="left" w:pos="567"/>
              </w:tabs>
              <w:rPr>
                <w:b/>
                <w:lang w:val="en-US"/>
              </w:rPr>
            </w:pPr>
            <w:r w:rsidRPr="00056467">
              <w:rPr>
                <w:b/>
                <w:lang w:val="en-US"/>
              </w:rPr>
              <w:t>Norge</w:t>
            </w:r>
          </w:p>
          <w:p w14:paraId="5AFA7DB4" w14:textId="77777777" w:rsidR="00DF22B4" w:rsidRPr="00056467" w:rsidRDefault="00DF22B4" w:rsidP="001E0FF7">
            <w:pPr>
              <w:tabs>
                <w:tab w:val="left" w:pos="567"/>
              </w:tabs>
              <w:rPr>
                <w:lang w:val="en-US"/>
              </w:rPr>
            </w:pPr>
            <w:r w:rsidRPr="00056467">
              <w:rPr>
                <w:lang w:val="en-US"/>
              </w:rPr>
              <w:t>MSD (Norge) AS</w:t>
            </w:r>
          </w:p>
          <w:p w14:paraId="56B558C7" w14:textId="77777777" w:rsidR="00DF22B4" w:rsidRPr="00056467" w:rsidRDefault="00DF22B4" w:rsidP="001E0FF7">
            <w:pPr>
              <w:tabs>
                <w:tab w:val="left" w:pos="567"/>
              </w:tabs>
              <w:rPr>
                <w:lang w:val="en-US"/>
              </w:rPr>
            </w:pPr>
            <w:r w:rsidRPr="00056467">
              <w:rPr>
                <w:lang w:val="en-US"/>
              </w:rPr>
              <w:t>Tlf: +47 32 20 73 00</w:t>
            </w:r>
          </w:p>
          <w:p w14:paraId="061BA3D6" w14:textId="445634D1" w:rsidR="00DF22B4" w:rsidRPr="00602004" w:rsidRDefault="00D961F6" w:rsidP="001E0FF7">
            <w:pPr>
              <w:tabs>
                <w:tab w:val="left" w:pos="567"/>
              </w:tabs>
              <w:rPr>
                <w:szCs w:val="22"/>
                <w:lang w:val="fi-FI"/>
              </w:rPr>
            </w:pPr>
            <w:r>
              <w:rPr>
                <w:szCs w:val="22"/>
                <w:lang w:val="fi-FI"/>
              </w:rPr>
              <w:t>medinfo.norway@msd.com</w:t>
            </w:r>
          </w:p>
          <w:p w14:paraId="6D68FE8A" w14:textId="77777777" w:rsidR="00DF22B4" w:rsidRPr="00602004" w:rsidRDefault="00DF22B4" w:rsidP="001E0FF7">
            <w:pPr>
              <w:tabs>
                <w:tab w:val="left" w:pos="567"/>
              </w:tabs>
              <w:jc w:val="both"/>
              <w:rPr>
                <w:b/>
                <w:lang w:val="fi-FI"/>
              </w:rPr>
            </w:pPr>
          </w:p>
        </w:tc>
      </w:tr>
      <w:tr w:rsidR="00DF22B4" w:rsidRPr="00602004" w14:paraId="34994836" w14:textId="77777777" w:rsidTr="009C1AFC">
        <w:trPr>
          <w:cantSplit/>
        </w:trPr>
        <w:tc>
          <w:tcPr>
            <w:tcW w:w="2500" w:type="pct"/>
          </w:tcPr>
          <w:p w14:paraId="5FC6BF87" w14:textId="77777777" w:rsidR="00DF22B4" w:rsidRPr="00012436" w:rsidRDefault="00DF22B4" w:rsidP="00D80385">
            <w:pPr>
              <w:tabs>
                <w:tab w:val="left" w:pos="567"/>
              </w:tabs>
              <w:rPr>
                <w:b/>
              </w:rPr>
            </w:pPr>
            <w:r w:rsidRPr="00012436">
              <w:rPr>
                <w:b/>
              </w:rPr>
              <w:t>E</w:t>
            </w:r>
            <w:proofErr w:type="spellStart"/>
            <w:r w:rsidRPr="00602004">
              <w:rPr>
                <w:b/>
                <w:lang w:val="fi-FI"/>
              </w:rPr>
              <w:t>λλάδ</w:t>
            </w:r>
            <w:proofErr w:type="spellEnd"/>
            <w:r w:rsidRPr="00602004">
              <w:rPr>
                <w:b/>
                <w:lang w:val="fi-FI"/>
              </w:rPr>
              <w:t>α</w:t>
            </w:r>
          </w:p>
          <w:p w14:paraId="66AE7EEC" w14:textId="21F01FF9" w:rsidR="00DF22B4" w:rsidRPr="00012436" w:rsidRDefault="00DF22B4" w:rsidP="00D80385">
            <w:pPr>
              <w:tabs>
                <w:tab w:val="left" w:pos="567"/>
              </w:tabs>
              <w:rPr>
                <w:szCs w:val="22"/>
              </w:rPr>
            </w:pPr>
            <w:r w:rsidRPr="00012436">
              <w:rPr>
                <w:szCs w:val="22"/>
              </w:rPr>
              <w:t xml:space="preserve">MSD </w:t>
            </w:r>
            <w:r w:rsidRPr="00602004">
              <w:rPr>
                <w:szCs w:val="22"/>
                <w:lang w:val="fi-FI"/>
              </w:rPr>
              <w:t>Α</w:t>
            </w:r>
            <w:r w:rsidRPr="00012436">
              <w:rPr>
                <w:szCs w:val="22"/>
              </w:rPr>
              <w:t>.</w:t>
            </w:r>
            <w:r w:rsidRPr="00602004">
              <w:rPr>
                <w:szCs w:val="22"/>
                <w:lang w:val="fi-FI"/>
              </w:rPr>
              <w:t>Φ</w:t>
            </w:r>
            <w:r w:rsidRPr="00012436">
              <w:rPr>
                <w:szCs w:val="22"/>
              </w:rPr>
              <w:t>.</w:t>
            </w:r>
            <w:r w:rsidRPr="00602004">
              <w:rPr>
                <w:szCs w:val="22"/>
                <w:lang w:val="fi-FI"/>
              </w:rPr>
              <w:t>Ε</w:t>
            </w:r>
            <w:r w:rsidRPr="00012436">
              <w:rPr>
                <w:szCs w:val="22"/>
              </w:rPr>
              <w:t>.</w:t>
            </w:r>
            <w:r w:rsidRPr="00602004">
              <w:rPr>
                <w:szCs w:val="22"/>
                <w:lang w:val="fi-FI"/>
              </w:rPr>
              <w:t>Ε</w:t>
            </w:r>
            <w:r w:rsidRPr="00012436">
              <w:rPr>
                <w:szCs w:val="22"/>
              </w:rPr>
              <w:t>.</w:t>
            </w:r>
          </w:p>
          <w:p w14:paraId="4F481E9E" w14:textId="3A351CE1" w:rsidR="00DF22B4" w:rsidRPr="00012436" w:rsidRDefault="00DF22B4" w:rsidP="00D80385">
            <w:pPr>
              <w:tabs>
                <w:tab w:val="left" w:pos="567"/>
              </w:tabs>
              <w:rPr>
                <w:szCs w:val="22"/>
              </w:rPr>
            </w:pPr>
            <w:proofErr w:type="spellStart"/>
            <w:r w:rsidRPr="00602004">
              <w:rPr>
                <w:szCs w:val="22"/>
                <w:lang w:val="fi-FI"/>
              </w:rPr>
              <w:t>Τηλ</w:t>
            </w:r>
            <w:proofErr w:type="spellEnd"/>
            <w:r w:rsidRPr="00012436">
              <w:rPr>
                <w:szCs w:val="22"/>
              </w:rPr>
              <w:t>: +30 210 98 97 300</w:t>
            </w:r>
          </w:p>
          <w:p w14:paraId="1CCB690B" w14:textId="383FE308" w:rsidR="00DF22B4" w:rsidRPr="00056467" w:rsidRDefault="00DF22B4" w:rsidP="00D80385">
            <w:pPr>
              <w:tabs>
                <w:tab w:val="left" w:pos="567"/>
              </w:tabs>
              <w:rPr>
                <w:b/>
                <w:lang w:val="fi-FI"/>
              </w:rPr>
            </w:pPr>
            <w:proofErr w:type="spellStart"/>
            <w:r w:rsidRPr="00056467">
              <w:rPr>
                <w:szCs w:val="22"/>
                <w:lang w:val="fi-FI"/>
              </w:rPr>
              <w:t>dpoc</w:t>
            </w:r>
            <w:ins w:id="10" w:author="FI RA author 11" w:date="2025-10-17T09:13:00Z" w16du:dateUtc="2025-10-17T06:13:00Z">
              <w:r w:rsidR="00002364">
                <w:rPr>
                  <w:szCs w:val="22"/>
                  <w:lang w:val="fi-FI"/>
                </w:rPr>
                <w:t>.</w:t>
              </w:r>
            </w:ins>
            <w:del w:id="11" w:author="FI RA author 11" w:date="2025-10-17T09:13:00Z" w16du:dateUtc="2025-10-17T06:13:00Z">
              <w:r w:rsidRPr="00056467" w:rsidDel="00002364">
                <w:rPr>
                  <w:szCs w:val="22"/>
                  <w:lang w:val="fi-FI"/>
                </w:rPr>
                <w:delText>_</w:delText>
              </w:r>
            </w:del>
            <w:r w:rsidRPr="00056467">
              <w:rPr>
                <w:szCs w:val="22"/>
                <w:lang w:val="fi-FI"/>
              </w:rPr>
              <w:t>greece@</w:t>
            </w:r>
            <w:ins w:id="12" w:author="FI RA author 11" w:date="2025-10-17T09:14:00Z" w16du:dateUtc="2025-10-17T06:14:00Z">
              <w:r w:rsidR="00002364">
                <w:rPr>
                  <w:szCs w:val="22"/>
                  <w:lang w:val="fi-FI"/>
                </w:rPr>
                <w:t>m</w:t>
              </w:r>
              <w:r w:rsidR="00002364">
                <w:t>sd</w:t>
              </w:r>
            </w:ins>
            <w:proofErr w:type="spellEnd"/>
            <w:del w:id="13" w:author="FI RA author 11" w:date="2025-10-17T09:14:00Z" w16du:dateUtc="2025-10-17T06:14:00Z">
              <w:r w:rsidRPr="00056467" w:rsidDel="00002364">
                <w:rPr>
                  <w:szCs w:val="22"/>
                  <w:lang w:val="fi-FI"/>
                </w:rPr>
                <w:delText>merck</w:delText>
              </w:r>
            </w:del>
            <w:r w:rsidRPr="00056467">
              <w:rPr>
                <w:szCs w:val="22"/>
                <w:lang w:val="fi-FI"/>
              </w:rPr>
              <w:t>.com</w:t>
            </w:r>
          </w:p>
        </w:tc>
        <w:tc>
          <w:tcPr>
            <w:tcW w:w="2500" w:type="pct"/>
          </w:tcPr>
          <w:p w14:paraId="42899613" w14:textId="77777777" w:rsidR="00DF22B4" w:rsidRPr="00056467" w:rsidRDefault="00DF22B4" w:rsidP="001E0FF7">
            <w:pPr>
              <w:tabs>
                <w:tab w:val="left" w:pos="567"/>
              </w:tabs>
              <w:rPr>
                <w:b/>
                <w:lang w:val="en-US"/>
              </w:rPr>
            </w:pPr>
            <w:r w:rsidRPr="00056467">
              <w:rPr>
                <w:b/>
                <w:lang w:val="en-US"/>
              </w:rPr>
              <w:t>Österreich</w:t>
            </w:r>
          </w:p>
          <w:p w14:paraId="334F30E4" w14:textId="77777777" w:rsidR="00DF22B4" w:rsidRPr="00056467" w:rsidRDefault="00DF22B4" w:rsidP="001E0FF7">
            <w:pPr>
              <w:tabs>
                <w:tab w:val="left" w:pos="567"/>
              </w:tabs>
              <w:rPr>
                <w:lang w:val="en-US"/>
              </w:rPr>
            </w:pPr>
            <w:r w:rsidRPr="00056467">
              <w:rPr>
                <w:lang w:val="en-US"/>
              </w:rPr>
              <w:t>Merck Sharp &amp; Dohme Ges.m.b.H.</w:t>
            </w:r>
          </w:p>
          <w:p w14:paraId="00137A71" w14:textId="77777777" w:rsidR="00DF22B4" w:rsidRPr="00602004" w:rsidRDefault="00DF22B4" w:rsidP="001E0FF7">
            <w:pPr>
              <w:tabs>
                <w:tab w:val="left" w:pos="567"/>
              </w:tabs>
              <w:rPr>
                <w:lang w:val="fi-FI"/>
              </w:rPr>
            </w:pPr>
            <w:r w:rsidRPr="00602004">
              <w:rPr>
                <w:lang w:val="fi-FI"/>
              </w:rPr>
              <w:t>Tel: +43 (0) 1 26 044</w:t>
            </w:r>
          </w:p>
          <w:p w14:paraId="064CEBD7" w14:textId="22A1AD3F" w:rsidR="00DF22B4" w:rsidRPr="00602004" w:rsidRDefault="00366C69" w:rsidP="001E0FF7">
            <w:pPr>
              <w:tabs>
                <w:tab w:val="left" w:pos="567"/>
              </w:tabs>
              <w:rPr>
                <w:bCs/>
                <w:szCs w:val="22"/>
                <w:lang w:val="fi-FI"/>
              </w:rPr>
            </w:pPr>
            <w:proofErr w:type="spellStart"/>
            <w:r w:rsidRPr="008E0C12">
              <w:rPr>
                <w:bCs/>
                <w:szCs w:val="22"/>
              </w:rPr>
              <w:t>dpoc_austria</w:t>
            </w:r>
            <w:proofErr w:type="spellEnd"/>
            <w:r w:rsidR="00DF22B4" w:rsidRPr="00602004">
              <w:rPr>
                <w:bCs/>
                <w:szCs w:val="22"/>
                <w:lang w:val="fi-FI"/>
              </w:rPr>
              <w:t>@</w:t>
            </w:r>
            <w:r w:rsidR="00FB2601">
              <w:rPr>
                <w:bCs/>
                <w:szCs w:val="22"/>
                <w:lang w:val="fi-FI"/>
              </w:rPr>
              <w:t>msd</w:t>
            </w:r>
            <w:r w:rsidR="00DF22B4" w:rsidRPr="00602004">
              <w:rPr>
                <w:bCs/>
                <w:szCs w:val="22"/>
                <w:lang w:val="fi-FI"/>
              </w:rPr>
              <w:t>.com</w:t>
            </w:r>
          </w:p>
          <w:p w14:paraId="50003FB8" w14:textId="77777777" w:rsidR="00DF22B4" w:rsidRPr="00602004" w:rsidRDefault="00DF22B4" w:rsidP="001E0FF7">
            <w:pPr>
              <w:tabs>
                <w:tab w:val="left" w:pos="567"/>
              </w:tabs>
              <w:rPr>
                <w:lang w:val="fi-FI"/>
              </w:rPr>
            </w:pPr>
          </w:p>
        </w:tc>
      </w:tr>
      <w:tr w:rsidR="00DF22B4" w:rsidRPr="00602004" w14:paraId="768A31A4" w14:textId="77777777" w:rsidTr="009C1AFC">
        <w:trPr>
          <w:cantSplit/>
        </w:trPr>
        <w:tc>
          <w:tcPr>
            <w:tcW w:w="2500" w:type="pct"/>
          </w:tcPr>
          <w:p w14:paraId="77740320" w14:textId="77777777" w:rsidR="00DF22B4" w:rsidRPr="00056467" w:rsidRDefault="00DF22B4" w:rsidP="00D80385">
            <w:pPr>
              <w:keepNext/>
              <w:tabs>
                <w:tab w:val="left" w:pos="567"/>
              </w:tabs>
              <w:rPr>
                <w:b/>
                <w:lang w:val="en-US"/>
              </w:rPr>
            </w:pPr>
            <w:r w:rsidRPr="00056467">
              <w:rPr>
                <w:b/>
                <w:lang w:val="en-US"/>
              </w:rPr>
              <w:t>España</w:t>
            </w:r>
          </w:p>
          <w:p w14:paraId="38A8D5B7" w14:textId="77777777" w:rsidR="00DF22B4" w:rsidRPr="00056467" w:rsidRDefault="00DF22B4" w:rsidP="00D80385">
            <w:pPr>
              <w:keepNext/>
              <w:tabs>
                <w:tab w:val="left" w:pos="567"/>
              </w:tabs>
              <w:rPr>
                <w:lang w:val="en-US"/>
              </w:rPr>
            </w:pPr>
            <w:r w:rsidRPr="00056467">
              <w:rPr>
                <w:lang w:val="en-US"/>
              </w:rPr>
              <w:t>Merck Sharp &amp; Dohme de España, S.A.</w:t>
            </w:r>
          </w:p>
          <w:p w14:paraId="401BA752" w14:textId="77777777" w:rsidR="00DF22B4" w:rsidRPr="00602004" w:rsidRDefault="00DF22B4" w:rsidP="00D80385">
            <w:pPr>
              <w:keepNext/>
              <w:tabs>
                <w:tab w:val="left" w:pos="567"/>
              </w:tabs>
              <w:rPr>
                <w:lang w:val="fi-FI"/>
              </w:rPr>
            </w:pPr>
            <w:r w:rsidRPr="00602004">
              <w:rPr>
                <w:lang w:val="fi-FI"/>
              </w:rPr>
              <w:t>Tel: +34 91 321 06 00</w:t>
            </w:r>
          </w:p>
          <w:p w14:paraId="7FEEC675" w14:textId="2F8004A2" w:rsidR="00DF22B4" w:rsidRPr="00602004" w:rsidRDefault="00DF22B4" w:rsidP="00D80385">
            <w:pPr>
              <w:tabs>
                <w:tab w:val="left" w:pos="-720"/>
              </w:tabs>
              <w:suppressAutoHyphens/>
              <w:rPr>
                <w:b/>
                <w:szCs w:val="22"/>
                <w:lang w:val="fi-FI"/>
              </w:rPr>
            </w:pPr>
            <w:r w:rsidRPr="00602004">
              <w:rPr>
                <w:szCs w:val="22"/>
                <w:lang w:val="fi-FI"/>
              </w:rPr>
              <w:t>msd_info@</w:t>
            </w:r>
            <w:r w:rsidR="00FB2601">
              <w:rPr>
                <w:szCs w:val="22"/>
                <w:lang w:val="fi-FI"/>
              </w:rPr>
              <w:t>msd</w:t>
            </w:r>
            <w:r w:rsidRPr="00602004">
              <w:rPr>
                <w:szCs w:val="22"/>
                <w:lang w:val="fi-FI"/>
              </w:rPr>
              <w:t>.com</w:t>
            </w:r>
          </w:p>
          <w:p w14:paraId="06407643" w14:textId="77777777" w:rsidR="00DF22B4" w:rsidRPr="00602004" w:rsidRDefault="00DF22B4" w:rsidP="00D80385">
            <w:pPr>
              <w:keepNext/>
              <w:tabs>
                <w:tab w:val="left" w:pos="567"/>
              </w:tabs>
              <w:rPr>
                <w:b/>
                <w:lang w:val="fi-FI"/>
              </w:rPr>
            </w:pPr>
          </w:p>
        </w:tc>
        <w:tc>
          <w:tcPr>
            <w:tcW w:w="2500" w:type="pct"/>
          </w:tcPr>
          <w:p w14:paraId="72059046" w14:textId="77777777" w:rsidR="00DF22B4" w:rsidRPr="00056467" w:rsidRDefault="00DF22B4" w:rsidP="001E0FF7">
            <w:pPr>
              <w:tabs>
                <w:tab w:val="left" w:pos="-720"/>
                <w:tab w:val="left" w:pos="4536"/>
              </w:tabs>
              <w:suppressAutoHyphens/>
              <w:rPr>
                <w:b/>
                <w:bCs/>
                <w:i/>
                <w:iCs/>
                <w:noProof/>
                <w:szCs w:val="22"/>
                <w:lang w:val="fi-FI"/>
              </w:rPr>
            </w:pPr>
            <w:r w:rsidRPr="00056467">
              <w:rPr>
                <w:b/>
                <w:noProof/>
                <w:lang w:val="fi-FI"/>
              </w:rPr>
              <w:t>Polska</w:t>
            </w:r>
          </w:p>
          <w:p w14:paraId="5A7CC683" w14:textId="52A8A3B2" w:rsidR="00DF22B4" w:rsidRPr="00056467" w:rsidRDefault="00DF22B4" w:rsidP="001E0FF7">
            <w:pPr>
              <w:tabs>
                <w:tab w:val="left" w:pos="-720"/>
              </w:tabs>
              <w:suppressAutoHyphens/>
              <w:rPr>
                <w:szCs w:val="22"/>
                <w:lang w:val="fi-FI"/>
              </w:rPr>
            </w:pPr>
            <w:r w:rsidRPr="00056467">
              <w:rPr>
                <w:szCs w:val="22"/>
                <w:lang w:val="fi-FI"/>
              </w:rPr>
              <w:t>MSD Polska Sp.</w:t>
            </w:r>
            <w:r w:rsidR="001F43ED" w:rsidRPr="00056467">
              <w:rPr>
                <w:szCs w:val="22"/>
                <w:lang w:val="fi-FI"/>
              </w:rPr>
              <w:t xml:space="preserve"> </w:t>
            </w:r>
            <w:r w:rsidRPr="00056467">
              <w:rPr>
                <w:szCs w:val="22"/>
                <w:lang w:val="fi-FI"/>
              </w:rPr>
              <w:t>z o.o.</w:t>
            </w:r>
          </w:p>
          <w:p w14:paraId="7FD87DCE" w14:textId="15DF2A08" w:rsidR="00DF22B4" w:rsidRPr="00602004" w:rsidRDefault="00DF22B4" w:rsidP="001E0FF7">
            <w:pPr>
              <w:rPr>
                <w:szCs w:val="22"/>
                <w:lang w:val="fi-FI"/>
              </w:rPr>
            </w:pPr>
            <w:r w:rsidRPr="00602004">
              <w:rPr>
                <w:szCs w:val="22"/>
                <w:lang w:val="fi-FI"/>
              </w:rPr>
              <w:t>Tel.:</w:t>
            </w:r>
            <w:r w:rsidR="00FB2601">
              <w:rPr>
                <w:szCs w:val="22"/>
                <w:lang w:val="fi-FI"/>
              </w:rPr>
              <w:t xml:space="preserve"> </w:t>
            </w:r>
            <w:r w:rsidRPr="00602004">
              <w:rPr>
                <w:szCs w:val="22"/>
                <w:lang w:val="fi-FI"/>
              </w:rPr>
              <w:t>+48</w:t>
            </w:r>
            <w:r w:rsidR="00FB2601">
              <w:rPr>
                <w:szCs w:val="22"/>
                <w:lang w:val="fi-FI"/>
              </w:rPr>
              <w:t xml:space="preserve"> </w:t>
            </w:r>
            <w:r w:rsidRPr="00602004">
              <w:rPr>
                <w:szCs w:val="22"/>
                <w:lang w:val="fi-FI"/>
              </w:rPr>
              <w:t>22</w:t>
            </w:r>
            <w:r w:rsidR="00FB2601">
              <w:rPr>
                <w:szCs w:val="22"/>
                <w:lang w:val="fi-FI"/>
              </w:rPr>
              <w:t xml:space="preserve"> </w:t>
            </w:r>
            <w:r w:rsidRPr="00602004">
              <w:rPr>
                <w:szCs w:val="22"/>
                <w:lang w:val="fi-FI"/>
              </w:rPr>
              <w:t>549</w:t>
            </w:r>
            <w:r w:rsidR="00FB2601">
              <w:rPr>
                <w:szCs w:val="22"/>
                <w:lang w:val="fi-FI"/>
              </w:rPr>
              <w:t xml:space="preserve"> </w:t>
            </w:r>
            <w:r w:rsidRPr="00602004">
              <w:rPr>
                <w:szCs w:val="22"/>
                <w:lang w:val="fi-FI"/>
              </w:rPr>
              <w:t>51</w:t>
            </w:r>
            <w:r w:rsidR="00FB2601">
              <w:rPr>
                <w:szCs w:val="22"/>
                <w:lang w:val="fi-FI"/>
              </w:rPr>
              <w:t xml:space="preserve"> </w:t>
            </w:r>
            <w:r w:rsidRPr="00602004">
              <w:rPr>
                <w:szCs w:val="22"/>
                <w:lang w:val="fi-FI"/>
              </w:rPr>
              <w:t>00</w:t>
            </w:r>
          </w:p>
          <w:p w14:paraId="2F5F4F75" w14:textId="5E6F64AC" w:rsidR="00DF22B4" w:rsidRPr="00602004" w:rsidRDefault="00DF22B4" w:rsidP="001E0FF7">
            <w:pPr>
              <w:tabs>
                <w:tab w:val="left" w:pos="567"/>
              </w:tabs>
              <w:rPr>
                <w:lang w:val="fi-FI"/>
              </w:rPr>
            </w:pPr>
            <w:proofErr w:type="spellStart"/>
            <w:r w:rsidRPr="00602004">
              <w:rPr>
                <w:szCs w:val="22"/>
                <w:lang w:val="fi-FI"/>
              </w:rPr>
              <w:t>msdpolska@</w:t>
            </w:r>
            <w:ins w:id="14" w:author="FI RA author 11" w:date="2025-10-17T09:14:00Z" w16du:dateUtc="2025-10-17T06:14:00Z">
              <w:r w:rsidR="00002364">
                <w:rPr>
                  <w:szCs w:val="22"/>
                  <w:lang w:val="fi-FI"/>
                </w:rPr>
                <w:t>m</w:t>
              </w:r>
              <w:r w:rsidR="00002364">
                <w:t>sd</w:t>
              </w:r>
            </w:ins>
            <w:proofErr w:type="spellEnd"/>
            <w:del w:id="15" w:author="FI RA author 11" w:date="2025-10-17T09:14:00Z" w16du:dateUtc="2025-10-17T06:14:00Z">
              <w:r w:rsidRPr="00602004" w:rsidDel="00002364">
                <w:rPr>
                  <w:szCs w:val="22"/>
                  <w:lang w:val="fi-FI"/>
                </w:rPr>
                <w:delText>merck</w:delText>
              </w:r>
            </w:del>
            <w:r w:rsidRPr="00602004">
              <w:rPr>
                <w:szCs w:val="22"/>
                <w:lang w:val="fi-FI"/>
              </w:rPr>
              <w:t>.com</w:t>
            </w:r>
          </w:p>
          <w:p w14:paraId="76780CA6" w14:textId="77777777" w:rsidR="00DF22B4" w:rsidRPr="00602004" w:rsidRDefault="00DF22B4" w:rsidP="001E0FF7">
            <w:pPr>
              <w:tabs>
                <w:tab w:val="left" w:pos="567"/>
              </w:tabs>
              <w:rPr>
                <w:lang w:val="fi-FI"/>
              </w:rPr>
            </w:pPr>
          </w:p>
        </w:tc>
      </w:tr>
      <w:tr w:rsidR="00DF22B4" w:rsidRPr="00602004" w14:paraId="16816ACD" w14:textId="77777777" w:rsidTr="009C1AFC">
        <w:trPr>
          <w:cantSplit/>
          <w:trHeight w:val="1287"/>
        </w:trPr>
        <w:tc>
          <w:tcPr>
            <w:tcW w:w="2500" w:type="pct"/>
          </w:tcPr>
          <w:p w14:paraId="2E9F4BCD" w14:textId="77777777" w:rsidR="00DF22B4" w:rsidRPr="00602004" w:rsidRDefault="00DF22B4" w:rsidP="00D80385">
            <w:pPr>
              <w:tabs>
                <w:tab w:val="left" w:pos="567"/>
              </w:tabs>
              <w:rPr>
                <w:b/>
                <w:lang w:val="fi-FI"/>
              </w:rPr>
            </w:pPr>
            <w:r w:rsidRPr="00602004">
              <w:rPr>
                <w:b/>
                <w:lang w:val="fi-FI"/>
              </w:rPr>
              <w:t>France</w:t>
            </w:r>
          </w:p>
          <w:p w14:paraId="302BCE9E" w14:textId="77777777" w:rsidR="00DF22B4" w:rsidRPr="00602004" w:rsidRDefault="00DF22B4" w:rsidP="00D80385">
            <w:pPr>
              <w:tabs>
                <w:tab w:val="left" w:pos="567"/>
              </w:tabs>
              <w:rPr>
                <w:szCs w:val="22"/>
                <w:lang w:val="fi-FI"/>
              </w:rPr>
            </w:pPr>
            <w:r w:rsidRPr="00602004">
              <w:rPr>
                <w:szCs w:val="22"/>
                <w:lang w:val="fi-FI"/>
              </w:rPr>
              <w:t>MSD France</w:t>
            </w:r>
          </w:p>
          <w:p w14:paraId="1BA24065" w14:textId="2D5C2563" w:rsidR="00DF22B4" w:rsidRPr="00602004" w:rsidRDefault="00DF22B4" w:rsidP="00D80385">
            <w:pPr>
              <w:tabs>
                <w:tab w:val="left" w:pos="567"/>
              </w:tabs>
              <w:rPr>
                <w:szCs w:val="22"/>
                <w:lang w:val="fi-FI"/>
              </w:rPr>
            </w:pPr>
            <w:proofErr w:type="spellStart"/>
            <w:r w:rsidRPr="00602004">
              <w:rPr>
                <w:szCs w:val="22"/>
                <w:lang w:val="fi-FI"/>
              </w:rPr>
              <w:t>Tél</w:t>
            </w:r>
            <w:proofErr w:type="spellEnd"/>
            <w:r w:rsidRPr="00602004">
              <w:rPr>
                <w:szCs w:val="22"/>
                <w:lang w:val="fi-FI"/>
              </w:rPr>
              <w:t>: +33 (0)</w:t>
            </w:r>
            <w:del w:id="16" w:author="FI RA author 11" w:date="2025-10-17T09:26:00Z" w16du:dateUtc="2025-10-17T06:26:00Z">
              <w:r w:rsidRPr="00602004" w:rsidDel="0071233B">
                <w:rPr>
                  <w:szCs w:val="22"/>
                  <w:lang w:val="fi-FI"/>
                </w:rPr>
                <w:delText xml:space="preserve"> </w:delText>
              </w:r>
            </w:del>
            <w:r w:rsidRPr="00602004">
              <w:rPr>
                <w:szCs w:val="22"/>
                <w:lang w:val="fi-FI"/>
              </w:rPr>
              <w:t>1 80 46 40 40</w:t>
            </w:r>
          </w:p>
          <w:p w14:paraId="3A8D10A0" w14:textId="77777777" w:rsidR="00DF22B4" w:rsidRPr="00602004" w:rsidRDefault="00DF22B4" w:rsidP="00D80385">
            <w:pPr>
              <w:tabs>
                <w:tab w:val="left" w:pos="567"/>
              </w:tabs>
              <w:rPr>
                <w:b/>
                <w:lang w:val="fi-FI"/>
              </w:rPr>
            </w:pPr>
          </w:p>
        </w:tc>
        <w:tc>
          <w:tcPr>
            <w:tcW w:w="2500" w:type="pct"/>
          </w:tcPr>
          <w:p w14:paraId="50C38ADD" w14:textId="77777777" w:rsidR="00DF22B4" w:rsidRPr="00056467" w:rsidRDefault="00DF22B4" w:rsidP="001E0FF7">
            <w:pPr>
              <w:keepNext/>
              <w:rPr>
                <w:lang w:val="en-US"/>
              </w:rPr>
            </w:pPr>
            <w:r w:rsidRPr="00056467">
              <w:rPr>
                <w:b/>
                <w:lang w:val="en-US"/>
              </w:rPr>
              <w:t>Portugal</w:t>
            </w:r>
          </w:p>
          <w:p w14:paraId="78B317B9" w14:textId="77777777" w:rsidR="00DF22B4" w:rsidRPr="00056467" w:rsidRDefault="00DF22B4" w:rsidP="001E0FF7">
            <w:pPr>
              <w:keepNext/>
              <w:rPr>
                <w:lang w:val="en-US"/>
              </w:rPr>
            </w:pPr>
            <w:r w:rsidRPr="00056467">
              <w:rPr>
                <w:lang w:val="en-US"/>
              </w:rPr>
              <w:t>Merck Sharp &amp; Dohme, Lda</w:t>
            </w:r>
          </w:p>
          <w:p w14:paraId="09A21370" w14:textId="234777D8" w:rsidR="00DF22B4" w:rsidRPr="00056467" w:rsidRDefault="00DF22B4" w:rsidP="001E0FF7">
            <w:pPr>
              <w:keepNext/>
              <w:tabs>
                <w:tab w:val="left" w:pos="567"/>
              </w:tabs>
              <w:rPr>
                <w:lang w:val="en-US"/>
              </w:rPr>
            </w:pPr>
            <w:r w:rsidRPr="00056467">
              <w:rPr>
                <w:lang w:val="en-US"/>
              </w:rPr>
              <w:t>Tel</w:t>
            </w:r>
            <w:r w:rsidR="00A24F7C" w:rsidRPr="00056467">
              <w:rPr>
                <w:lang w:val="en-US"/>
              </w:rPr>
              <w:t>.</w:t>
            </w:r>
            <w:r w:rsidRPr="00056467">
              <w:rPr>
                <w:lang w:val="en-US"/>
              </w:rPr>
              <w:t>: +351 21 4465</w:t>
            </w:r>
            <w:r w:rsidR="00251863" w:rsidRPr="00056467">
              <w:rPr>
                <w:lang w:val="en-US"/>
              </w:rPr>
              <w:t>700</w:t>
            </w:r>
          </w:p>
          <w:p w14:paraId="29D073A6" w14:textId="43130E72" w:rsidR="00DF22B4" w:rsidRPr="00602004" w:rsidRDefault="00552342" w:rsidP="001E0FF7">
            <w:pPr>
              <w:keepNext/>
              <w:tabs>
                <w:tab w:val="left" w:pos="567"/>
              </w:tabs>
              <w:rPr>
                <w:b/>
                <w:lang w:val="fi-FI"/>
              </w:rPr>
            </w:pPr>
            <w:r>
              <w:rPr>
                <w:bCs/>
                <w:szCs w:val="22"/>
                <w:lang w:val="fi-FI"/>
              </w:rPr>
              <w:t>inform_pt</w:t>
            </w:r>
            <w:r w:rsidR="00DF22B4" w:rsidRPr="00602004">
              <w:rPr>
                <w:bCs/>
                <w:szCs w:val="22"/>
                <w:lang w:val="fi-FI"/>
              </w:rPr>
              <w:t>@</w:t>
            </w:r>
            <w:r w:rsidR="00723288">
              <w:rPr>
                <w:bCs/>
                <w:szCs w:val="22"/>
                <w:lang w:val="fi-FI"/>
              </w:rPr>
              <w:t>msd</w:t>
            </w:r>
            <w:r w:rsidR="00DF22B4" w:rsidRPr="00602004">
              <w:rPr>
                <w:bCs/>
                <w:szCs w:val="22"/>
                <w:lang w:val="fi-FI"/>
              </w:rPr>
              <w:t>.com</w:t>
            </w:r>
          </w:p>
          <w:p w14:paraId="3CF1777A" w14:textId="77777777" w:rsidR="00DF22B4" w:rsidRPr="00602004" w:rsidRDefault="00DF22B4" w:rsidP="001E0FF7">
            <w:pPr>
              <w:keepNext/>
              <w:tabs>
                <w:tab w:val="left" w:pos="567"/>
              </w:tabs>
              <w:rPr>
                <w:b/>
                <w:lang w:val="fi-FI"/>
              </w:rPr>
            </w:pPr>
          </w:p>
        </w:tc>
      </w:tr>
      <w:tr w:rsidR="00DF22B4" w:rsidRPr="00602004" w14:paraId="7EA8FAD0" w14:textId="77777777" w:rsidTr="009C1AFC">
        <w:trPr>
          <w:cantSplit/>
          <w:trHeight w:val="1287"/>
        </w:trPr>
        <w:tc>
          <w:tcPr>
            <w:tcW w:w="2500" w:type="pct"/>
          </w:tcPr>
          <w:p w14:paraId="7DEAE807" w14:textId="77777777" w:rsidR="00DF22B4" w:rsidRPr="00012436" w:rsidRDefault="00DF22B4" w:rsidP="00DF22B4">
            <w:pPr>
              <w:rPr>
                <w:b/>
                <w:szCs w:val="22"/>
                <w:lang w:val="en-US"/>
              </w:rPr>
            </w:pPr>
            <w:r w:rsidRPr="00012436">
              <w:rPr>
                <w:b/>
                <w:szCs w:val="22"/>
                <w:lang w:val="en-US"/>
              </w:rPr>
              <w:t>Hrvatska</w:t>
            </w:r>
          </w:p>
          <w:p w14:paraId="37D43F2B" w14:textId="77777777" w:rsidR="00DF22B4" w:rsidRPr="00012436" w:rsidRDefault="00DF22B4" w:rsidP="00DF22B4">
            <w:pPr>
              <w:rPr>
                <w:szCs w:val="22"/>
                <w:lang w:val="en-US"/>
              </w:rPr>
            </w:pPr>
            <w:r w:rsidRPr="00012436">
              <w:rPr>
                <w:szCs w:val="22"/>
                <w:lang w:val="en-US"/>
              </w:rPr>
              <w:t>Merck Sharp &amp; Dohme d.o.o.</w:t>
            </w:r>
          </w:p>
          <w:p w14:paraId="64881A61" w14:textId="4D1E1031" w:rsidR="00DF22B4" w:rsidRPr="0071233B" w:rsidRDefault="00DF22B4" w:rsidP="00DF22B4">
            <w:pPr>
              <w:rPr>
                <w:szCs w:val="22"/>
                <w:lang w:val="en-US"/>
                <w:rPrChange w:id="17" w:author="FI RA author 11" w:date="2025-10-17T09:26:00Z" w16du:dateUtc="2025-10-17T06:26:00Z">
                  <w:rPr>
                    <w:szCs w:val="22"/>
                    <w:lang w:val="fi-FI"/>
                  </w:rPr>
                </w:rPrChange>
              </w:rPr>
            </w:pPr>
            <w:r w:rsidRPr="0071233B">
              <w:rPr>
                <w:szCs w:val="22"/>
                <w:lang w:val="en-US"/>
                <w:rPrChange w:id="18" w:author="FI RA author 11" w:date="2025-10-17T09:26:00Z" w16du:dateUtc="2025-10-17T06:26:00Z">
                  <w:rPr>
                    <w:szCs w:val="22"/>
                    <w:lang w:val="fi-FI"/>
                  </w:rPr>
                </w:rPrChange>
              </w:rPr>
              <w:t>Tel: +385 1 6611 333</w:t>
            </w:r>
          </w:p>
          <w:p w14:paraId="5468D933" w14:textId="200EB805" w:rsidR="00DF22B4" w:rsidRPr="0071233B" w:rsidRDefault="0071233B" w:rsidP="00DF22B4">
            <w:pPr>
              <w:rPr>
                <w:szCs w:val="22"/>
                <w:lang w:val="en-US"/>
                <w:rPrChange w:id="19" w:author="FI RA author 11" w:date="2025-10-17T09:26:00Z" w16du:dateUtc="2025-10-17T06:26:00Z">
                  <w:rPr>
                    <w:szCs w:val="22"/>
                    <w:lang w:val="fi-FI"/>
                  </w:rPr>
                </w:rPrChange>
              </w:rPr>
            </w:pPr>
            <w:proofErr w:type="spellStart"/>
            <w:proofErr w:type="gramStart"/>
            <w:ins w:id="20" w:author="FI RA author 11" w:date="2025-10-17T09:26:00Z" w16du:dateUtc="2025-10-17T06:26:00Z">
              <w:r w:rsidRPr="00844885">
                <w:rPr>
                  <w:szCs w:val="22"/>
                  <w:lang w:val="de-DE"/>
                </w:rPr>
                <w:t>dpoc.croatia</w:t>
              </w:r>
            </w:ins>
            <w:proofErr w:type="spellEnd"/>
            <w:proofErr w:type="gramEnd"/>
            <w:del w:id="21" w:author="FI RA author 11" w:date="2025-10-17T09:26:00Z" w16du:dateUtc="2025-10-17T06:26:00Z">
              <w:r w:rsidR="00DF22B4" w:rsidRPr="0071233B" w:rsidDel="0071233B">
                <w:rPr>
                  <w:szCs w:val="22"/>
                  <w:lang w:val="en-US"/>
                  <w:rPrChange w:id="22" w:author="FI RA author 11" w:date="2025-10-17T09:26:00Z" w16du:dateUtc="2025-10-17T06:26:00Z">
                    <w:rPr>
                      <w:szCs w:val="22"/>
                      <w:lang w:val="fi-FI"/>
                    </w:rPr>
                  </w:rPrChange>
                </w:rPr>
                <w:delText>croatia_info</w:delText>
              </w:r>
            </w:del>
            <w:r w:rsidR="00DF22B4" w:rsidRPr="0071233B">
              <w:rPr>
                <w:szCs w:val="22"/>
                <w:lang w:val="en-US"/>
                <w:rPrChange w:id="23" w:author="FI RA author 11" w:date="2025-10-17T09:26:00Z" w16du:dateUtc="2025-10-17T06:26:00Z">
                  <w:rPr>
                    <w:szCs w:val="22"/>
                    <w:lang w:val="fi-FI"/>
                  </w:rPr>
                </w:rPrChange>
              </w:rPr>
              <w:t>@</w:t>
            </w:r>
            <w:r w:rsidR="00723288" w:rsidRPr="0071233B">
              <w:rPr>
                <w:szCs w:val="22"/>
                <w:lang w:val="en-US"/>
                <w:rPrChange w:id="24" w:author="FI RA author 11" w:date="2025-10-17T09:26:00Z" w16du:dateUtc="2025-10-17T06:26:00Z">
                  <w:rPr>
                    <w:szCs w:val="22"/>
                    <w:lang w:val="fi-FI"/>
                  </w:rPr>
                </w:rPrChange>
              </w:rPr>
              <w:t>msd</w:t>
            </w:r>
            <w:r w:rsidR="00DF22B4" w:rsidRPr="0071233B">
              <w:rPr>
                <w:szCs w:val="22"/>
                <w:lang w:val="en-US"/>
                <w:rPrChange w:id="25" w:author="FI RA author 11" w:date="2025-10-17T09:26:00Z" w16du:dateUtc="2025-10-17T06:26:00Z">
                  <w:rPr>
                    <w:szCs w:val="22"/>
                    <w:lang w:val="fi-FI"/>
                  </w:rPr>
                </w:rPrChange>
              </w:rPr>
              <w:t>.com</w:t>
            </w:r>
          </w:p>
          <w:p w14:paraId="55614AD3" w14:textId="77777777" w:rsidR="00DF22B4" w:rsidRPr="0071233B" w:rsidRDefault="00DF22B4" w:rsidP="00D80385">
            <w:pPr>
              <w:tabs>
                <w:tab w:val="left" w:pos="567"/>
              </w:tabs>
              <w:rPr>
                <w:b/>
                <w:lang w:val="en-US"/>
                <w:rPrChange w:id="26" w:author="FI RA author 11" w:date="2025-10-17T09:26:00Z" w16du:dateUtc="2025-10-17T06:26:00Z">
                  <w:rPr>
                    <w:b/>
                    <w:lang w:val="fi-FI"/>
                  </w:rPr>
                </w:rPrChange>
              </w:rPr>
            </w:pPr>
          </w:p>
        </w:tc>
        <w:tc>
          <w:tcPr>
            <w:tcW w:w="2500" w:type="pct"/>
          </w:tcPr>
          <w:p w14:paraId="10805D91" w14:textId="77777777" w:rsidR="00DF22B4" w:rsidRPr="00056467" w:rsidRDefault="00DF22B4" w:rsidP="001E0FF7">
            <w:pPr>
              <w:tabs>
                <w:tab w:val="left" w:pos="-720"/>
                <w:tab w:val="left" w:pos="4536"/>
              </w:tabs>
              <w:suppressAutoHyphens/>
              <w:rPr>
                <w:szCs w:val="22"/>
                <w:lang w:val="en-US"/>
              </w:rPr>
            </w:pPr>
            <w:proofErr w:type="spellStart"/>
            <w:r w:rsidRPr="00056467">
              <w:rPr>
                <w:b/>
                <w:szCs w:val="22"/>
                <w:lang w:val="en-US"/>
              </w:rPr>
              <w:t>România</w:t>
            </w:r>
            <w:proofErr w:type="spellEnd"/>
          </w:p>
          <w:p w14:paraId="27924025" w14:textId="77777777" w:rsidR="00DF22B4" w:rsidRPr="00056467" w:rsidRDefault="00DF22B4" w:rsidP="001E0FF7">
            <w:pPr>
              <w:tabs>
                <w:tab w:val="left" w:pos="-720"/>
                <w:tab w:val="left" w:pos="4536"/>
              </w:tabs>
              <w:suppressAutoHyphens/>
              <w:rPr>
                <w:szCs w:val="22"/>
                <w:lang w:val="en-US"/>
              </w:rPr>
            </w:pPr>
            <w:r w:rsidRPr="00056467">
              <w:rPr>
                <w:szCs w:val="22"/>
                <w:lang w:val="en-US"/>
              </w:rPr>
              <w:t>Merck Sharp &amp; Dohme Romania S.R.L.</w:t>
            </w:r>
          </w:p>
          <w:p w14:paraId="30B39552" w14:textId="20EF0DF3" w:rsidR="00DF22B4" w:rsidRPr="00602004" w:rsidRDefault="00DF22B4" w:rsidP="001E0FF7">
            <w:pPr>
              <w:tabs>
                <w:tab w:val="left" w:pos="-720"/>
                <w:tab w:val="left" w:pos="4536"/>
              </w:tabs>
              <w:suppressAutoHyphens/>
              <w:rPr>
                <w:szCs w:val="22"/>
                <w:lang w:val="fi-FI"/>
              </w:rPr>
            </w:pPr>
            <w:r w:rsidRPr="00602004">
              <w:rPr>
                <w:noProof/>
                <w:szCs w:val="22"/>
                <w:lang w:val="fi-FI"/>
              </w:rPr>
              <w:t>Tel</w:t>
            </w:r>
            <w:r w:rsidR="006C03AA">
              <w:rPr>
                <w:noProof/>
                <w:szCs w:val="22"/>
                <w:lang w:val="fi-FI"/>
              </w:rPr>
              <w:t>.</w:t>
            </w:r>
            <w:r w:rsidRPr="00602004">
              <w:rPr>
                <w:noProof/>
                <w:szCs w:val="22"/>
                <w:lang w:val="fi-FI"/>
              </w:rPr>
              <w:t>: +</w:t>
            </w:r>
            <w:r w:rsidRPr="00602004">
              <w:rPr>
                <w:szCs w:val="22"/>
                <w:lang w:val="fi-FI"/>
              </w:rPr>
              <w:t>40</w:t>
            </w:r>
            <w:r w:rsidR="006C03AA">
              <w:rPr>
                <w:szCs w:val="22"/>
                <w:lang w:val="fi-FI"/>
              </w:rPr>
              <w:t xml:space="preserve"> </w:t>
            </w:r>
            <w:r w:rsidRPr="00602004">
              <w:rPr>
                <w:szCs w:val="22"/>
                <w:lang w:val="fi-FI"/>
              </w:rPr>
              <w:t>21 529 29 00</w:t>
            </w:r>
          </w:p>
          <w:p w14:paraId="7474485F" w14:textId="0DF6DB7A" w:rsidR="00DF22B4" w:rsidRPr="00602004" w:rsidRDefault="00DF22B4" w:rsidP="001E0FF7">
            <w:pPr>
              <w:tabs>
                <w:tab w:val="left" w:pos="-720"/>
              </w:tabs>
              <w:suppressAutoHyphens/>
              <w:rPr>
                <w:rFonts w:eastAsia="MS Mincho"/>
                <w:szCs w:val="22"/>
                <w:lang w:val="fi-FI" w:eastAsia="ja-JP"/>
              </w:rPr>
            </w:pPr>
            <w:r w:rsidRPr="00602004">
              <w:rPr>
                <w:szCs w:val="22"/>
                <w:lang w:val="fi-FI"/>
              </w:rPr>
              <w:t>msdromania@</w:t>
            </w:r>
            <w:r w:rsidR="006C03AA">
              <w:rPr>
                <w:szCs w:val="22"/>
                <w:lang w:val="fi-FI"/>
              </w:rPr>
              <w:t>msd</w:t>
            </w:r>
            <w:r w:rsidRPr="00602004">
              <w:rPr>
                <w:szCs w:val="22"/>
                <w:lang w:val="fi-FI"/>
              </w:rPr>
              <w:t>.com</w:t>
            </w:r>
          </w:p>
          <w:p w14:paraId="2C095FB2" w14:textId="77777777" w:rsidR="00DF22B4" w:rsidRPr="00602004" w:rsidRDefault="00DF22B4" w:rsidP="001E0FF7">
            <w:pPr>
              <w:tabs>
                <w:tab w:val="left" w:pos="-720"/>
              </w:tabs>
              <w:suppressAutoHyphens/>
              <w:rPr>
                <w:b/>
                <w:lang w:val="fi-FI"/>
              </w:rPr>
            </w:pPr>
          </w:p>
        </w:tc>
      </w:tr>
      <w:tr w:rsidR="00DF22B4" w:rsidRPr="00602004" w14:paraId="7F6A6CE8" w14:textId="77777777" w:rsidTr="009C1AFC">
        <w:trPr>
          <w:cantSplit/>
          <w:trHeight w:val="1520"/>
        </w:trPr>
        <w:tc>
          <w:tcPr>
            <w:tcW w:w="2500" w:type="pct"/>
          </w:tcPr>
          <w:p w14:paraId="33AB04E2" w14:textId="77777777" w:rsidR="00DF22B4" w:rsidRPr="00012436" w:rsidRDefault="00DF22B4" w:rsidP="00D80385">
            <w:pPr>
              <w:tabs>
                <w:tab w:val="left" w:pos="567"/>
              </w:tabs>
              <w:rPr>
                <w:b/>
                <w:lang w:val="en-US"/>
              </w:rPr>
            </w:pPr>
            <w:r w:rsidRPr="00012436">
              <w:rPr>
                <w:b/>
                <w:lang w:val="en-US"/>
              </w:rPr>
              <w:t>Ireland</w:t>
            </w:r>
          </w:p>
          <w:p w14:paraId="42E72DBD" w14:textId="77777777" w:rsidR="00DF22B4" w:rsidRPr="00012436" w:rsidRDefault="00DF22B4" w:rsidP="00D80385">
            <w:pPr>
              <w:tabs>
                <w:tab w:val="left" w:pos="567"/>
              </w:tabs>
              <w:rPr>
                <w:lang w:val="en-US"/>
              </w:rPr>
            </w:pPr>
            <w:r w:rsidRPr="00012436">
              <w:rPr>
                <w:lang w:val="en-US"/>
              </w:rPr>
              <w:t xml:space="preserve">Merck Sharp </w:t>
            </w:r>
            <w:r w:rsidRPr="00012436">
              <w:rPr>
                <w:szCs w:val="22"/>
                <w:lang w:val="en-US"/>
              </w:rPr>
              <w:t>&amp;</w:t>
            </w:r>
            <w:r w:rsidRPr="00012436">
              <w:rPr>
                <w:lang w:val="en-US"/>
              </w:rPr>
              <w:t xml:space="preserve"> Dohme Ireland (Human Health) Limited</w:t>
            </w:r>
          </w:p>
          <w:p w14:paraId="39D28B1F" w14:textId="77777777" w:rsidR="00DF22B4" w:rsidRPr="00006CE8" w:rsidRDefault="00DF22B4" w:rsidP="00D80385">
            <w:pPr>
              <w:tabs>
                <w:tab w:val="left" w:pos="567"/>
              </w:tabs>
              <w:rPr>
                <w:lang w:val="fi-FI"/>
              </w:rPr>
            </w:pPr>
            <w:r w:rsidRPr="00006CE8">
              <w:rPr>
                <w:lang w:val="fi-FI"/>
              </w:rPr>
              <w:t>Tel: +353 (0)1 2998700</w:t>
            </w:r>
          </w:p>
          <w:p w14:paraId="5D2FE779" w14:textId="14075E63" w:rsidR="00DF22B4" w:rsidRPr="00006CE8" w:rsidRDefault="00DF22B4" w:rsidP="00D80385">
            <w:pPr>
              <w:tabs>
                <w:tab w:val="left" w:pos="567"/>
              </w:tabs>
              <w:rPr>
                <w:szCs w:val="22"/>
                <w:lang w:val="fi-FI"/>
              </w:rPr>
            </w:pPr>
            <w:r w:rsidRPr="00006CE8">
              <w:rPr>
                <w:szCs w:val="22"/>
                <w:lang w:val="fi-FI"/>
              </w:rPr>
              <w:t>medinfo_ireland@</w:t>
            </w:r>
            <w:r w:rsidR="00A81F64" w:rsidRPr="00006CE8">
              <w:rPr>
                <w:szCs w:val="22"/>
                <w:lang w:val="fi-FI"/>
              </w:rPr>
              <w:t>msd</w:t>
            </w:r>
            <w:r w:rsidRPr="00006CE8">
              <w:rPr>
                <w:szCs w:val="22"/>
                <w:lang w:val="fi-FI"/>
              </w:rPr>
              <w:t>.com</w:t>
            </w:r>
          </w:p>
          <w:p w14:paraId="11CFE42D" w14:textId="77777777" w:rsidR="00DF22B4" w:rsidRPr="00006CE8" w:rsidRDefault="00DF22B4" w:rsidP="00D80385">
            <w:pPr>
              <w:tabs>
                <w:tab w:val="left" w:pos="567"/>
              </w:tabs>
              <w:rPr>
                <w:b/>
                <w:lang w:val="fi-FI"/>
              </w:rPr>
            </w:pPr>
          </w:p>
        </w:tc>
        <w:tc>
          <w:tcPr>
            <w:tcW w:w="2500" w:type="pct"/>
          </w:tcPr>
          <w:p w14:paraId="6F71564E" w14:textId="77777777" w:rsidR="00DF22B4" w:rsidRPr="00602004" w:rsidRDefault="00DF22B4" w:rsidP="001E0FF7">
            <w:pPr>
              <w:rPr>
                <w:noProof/>
                <w:lang w:val="fi-FI"/>
              </w:rPr>
            </w:pPr>
            <w:r w:rsidRPr="00602004">
              <w:rPr>
                <w:b/>
                <w:noProof/>
                <w:lang w:val="fi-FI"/>
              </w:rPr>
              <w:t>Slovenija</w:t>
            </w:r>
          </w:p>
          <w:p w14:paraId="6A08E4DF" w14:textId="77777777" w:rsidR="00DF22B4" w:rsidRPr="00602004" w:rsidRDefault="00DF22B4" w:rsidP="001E0FF7">
            <w:pPr>
              <w:rPr>
                <w:szCs w:val="22"/>
                <w:lang w:val="fi-FI"/>
              </w:rPr>
            </w:pPr>
            <w:r w:rsidRPr="00602004">
              <w:rPr>
                <w:szCs w:val="22"/>
                <w:lang w:val="fi-FI"/>
              </w:rPr>
              <w:t xml:space="preserve">Merck Sharp &amp; </w:t>
            </w:r>
            <w:proofErr w:type="spellStart"/>
            <w:r w:rsidRPr="00602004">
              <w:rPr>
                <w:szCs w:val="22"/>
                <w:lang w:val="fi-FI"/>
              </w:rPr>
              <w:t>Dohme</w:t>
            </w:r>
            <w:proofErr w:type="spellEnd"/>
            <w:r w:rsidRPr="00602004">
              <w:rPr>
                <w:szCs w:val="22"/>
                <w:lang w:val="fi-FI"/>
              </w:rPr>
              <w:t xml:space="preserve">, </w:t>
            </w:r>
            <w:proofErr w:type="spellStart"/>
            <w:r w:rsidRPr="00602004">
              <w:rPr>
                <w:szCs w:val="22"/>
                <w:lang w:val="fi-FI"/>
              </w:rPr>
              <w:t>inovativna</w:t>
            </w:r>
            <w:proofErr w:type="spellEnd"/>
            <w:r w:rsidRPr="00602004">
              <w:rPr>
                <w:szCs w:val="22"/>
                <w:lang w:val="fi-FI"/>
              </w:rPr>
              <w:t xml:space="preserve"> </w:t>
            </w:r>
            <w:proofErr w:type="spellStart"/>
            <w:r w:rsidRPr="00602004">
              <w:rPr>
                <w:szCs w:val="22"/>
                <w:lang w:val="fi-FI"/>
              </w:rPr>
              <w:t>zdravila</w:t>
            </w:r>
            <w:proofErr w:type="spellEnd"/>
            <w:r w:rsidRPr="00602004">
              <w:rPr>
                <w:szCs w:val="22"/>
                <w:lang w:val="fi-FI"/>
              </w:rPr>
              <w:t xml:space="preserve"> </w:t>
            </w:r>
            <w:proofErr w:type="spellStart"/>
            <w:r w:rsidRPr="00602004">
              <w:rPr>
                <w:szCs w:val="22"/>
                <w:lang w:val="fi-FI"/>
              </w:rPr>
              <w:t>d.o.o</w:t>
            </w:r>
            <w:proofErr w:type="spellEnd"/>
            <w:r w:rsidRPr="00602004">
              <w:rPr>
                <w:szCs w:val="22"/>
                <w:lang w:val="fi-FI"/>
              </w:rPr>
              <w:t>.</w:t>
            </w:r>
          </w:p>
          <w:p w14:paraId="724126A3" w14:textId="49764983" w:rsidR="00DF22B4" w:rsidRPr="00602004" w:rsidRDefault="00DF22B4" w:rsidP="001E0FF7">
            <w:pPr>
              <w:rPr>
                <w:noProof/>
                <w:lang w:val="fi-FI"/>
              </w:rPr>
            </w:pPr>
            <w:r w:rsidRPr="00602004">
              <w:rPr>
                <w:szCs w:val="22"/>
                <w:lang w:val="fi-FI"/>
              </w:rPr>
              <w:t>Tel:</w:t>
            </w:r>
            <w:r w:rsidR="00C548E7">
              <w:rPr>
                <w:szCs w:val="22"/>
                <w:lang w:val="fi-FI"/>
              </w:rPr>
              <w:t xml:space="preserve"> </w:t>
            </w:r>
            <w:r w:rsidRPr="00602004">
              <w:rPr>
                <w:szCs w:val="22"/>
                <w:lang w:val="fi-FI"/>
              </w:rPr>
              <w:t>+386</w:t>
            </w:r>
            <w:r w:rsidR="00C548E7">
              <w:rPr>
                <w:szCs w:val="22"/>
                <w:lang w:val="fi-FI"/>
              </w:rPr>
              <w:t xml:space="preserve"> </w:t>
            </w:r>
            <w:r w:rsidRPr="00602004">
              <w:rPr>
                <w:szCs w:val="22"/>
                <w:lang w:val="fi-FI"/>
              </w:rPr>
              <w:t>1</w:t>
            </w:r>
            <w:r w:rsidR="00C548E7">
              <w:rPr>
                <w:szCs w:val="22"/>
                <w:lang w:val="fi-FI"/>
              </w:rPr>
              <w:t xml:space="preserve"> </w:t>
            </w:r>
            <w:r w:rsidRPr="00602004">
              <w:rPr>
                <w:szCs w:val="22"/>
                <w:lang w:val="fi-FI"/>
              </w:rPr>
              <w:t>520</w:t>
            </w:r>
            <w:r w:rsidR="00C548E7">
              <w:rPr>
                <w:szCs w:val="22"/>
                <w:lang w:val="fi-FI"/>
              </w:rPr>
              <w:t xml:space="preserve"> </w:t>
            </w:r>
            <w:r w:rsidRPr="00602004">
              <w:rPr>
                <w:szCs w:val="22"/>
                <w:lang w:val="fi-FI"/>
              </w:rPr>
              <w:t>4201</w:t>
            </w:r>
          </w:p>
          <w:p w14:paraId="48741D12" w14:textId="3FCB1AD3" w:rsidR="00DF22B4" w:rsidRPr="00602004" w:rsidRDefault="00DF22B4" w:rsidP="001E0FF7">
            <w:pPr>
              <w:tabs>
                <w:tab w:val="left" w:pos="-720"/>
              </w:tabs>
              <w:suppressAutoHyphens/>
              <w:rPr>
                <w:szCs w:val="22"/>
                <w:lang w:val="fi-FI"/>
              </w:rPr>
            </w:pPr>
            <w:r w:rsidRPr="00602004">
              <w:rPr>
                <w:szCs w:val="22"/>
                <w:lang w:val="fi-FI"/>
              </w:rPr>
              <w:t>msd</w:t>
            </w:r>
            <w:r w:rsidR="00C548E7">
              <w:rPr>
                <w:szCs w:val="22"/>
                <w:lang w:val="fi-FI"/>
              </w:rPr>
              <w:t>.</w:t>
            </w:r>
            <w:r w:rsidRPr="00602004">
              <w:rPr>
                <w:szCs w:val="22"/>
                <w:lang w:val="fi-FI"/>
              </w:rPr>
              <w:t>slovenia@</w:t>
            </w:r>
            <w:r w:rsidR="00C548E7">
              <w:rPr>
                <w:szCs w:val="22"/>
                <w:lang w:val="fi-FI"/>
              </w:rPr>
              <w:t>msd</w:t>
            </w:r>
            <w:r w:rsidRPr="00602004">
              <w:rPr>
                <w:szCs w:val="22"/>
                <w:lang w:val="fi-FI"/>
              </w:rPr>
              <w:t>.com</w:t>
            </w:r>
          </w:p>
          <w:p w14:paraId="298C1E12" w14:textId="77777777" w:rsidR="00DF22B4" w:rsidRPr="00602004" w:rsidRDefault="00DF22B4" w:rsidP="001E0FF7">
            <w:pPr>
              <w:tabs>
                <w:tab w:val="left" w:pos="-720"/>
              </w:tabs>
              <w:suppressAutoHyphens/>
              <w:rPr>
                <w:noProof/>
                <w:lang w:val="fi-FI"/>
              </w:rPr>
            </w:pPr>
          </w:p>
        </w:tc>
      </w:tr>
      <w:tr w:rsidR="00DF22B4" w:rsidRPr="00602004" w14:paraId="552ECC1F" w14:textId="77777777" w:rsidTr="009C1AFC">
        <w:trPr>
          <w:cantSplit/>
          <w:trHeight w:val="1142"/>
        </w:trPr>
        <w:tc>
          <w:tcPr>
            <w:tcW w:w="2500" w:type="pct"/>
          </w:tcPr>
          <w:p w14:paraId="30E0EE5A" w14:textId="77777777" w:rsidR="00DF22B4" w:rsidRPr="00602004" w:rsidRDefault="00DF22B4" w:rsidP="00D80385">
            <w:pPr>
              <w:tabs>
                <w:tab w:val="left" w:pos="567"/>
              </w:tabs>
              <w:rPr>
                <w:b/>
                <w:lang w:val="fi-FI"/>
              </w:rPr>
            </w:pPr>
            <w:proofErr w:type="spellStart"/>
            <w:r w:rsidRPr="00602004">
              <w:rPr>
                <w:b/>
                <w:lang w:val="fi-FI"/>
              </w:rPr>
              <w:t>Ísland</w:t>
            </w:r>
            <w:proofErr w:type="spellEnd"/>
          </w:p>
          <w:p w14:paraId="4024C617" w14:textId="37133A72" w:rsidR="00DF22B4" w:rsidRPr="00602004" w:rsidRDefault="00DF22B4" w:rsidP="00D80385">
            <w:pPr>
              <w:autoSpaceDE w:val="0"/>
              <w:autoSpaceDN w:val="0"/>
              <w:adjustRightInd w:val="0"/>
              <w:rPr>
                <w:szCs w:val="22"/>
                <w:lang w:val="fi-FI"/>
              </w:rPr>
            </w:pPr>
            <w:proofErr w:type="spellStart"/>
            <w:r w:rsidRPr="00602004">
              <w:rPr>
                <w:szCs w:val="22"/>
                <w:lang w:val="fi-FI"/>
              </w:rPr>
              <w:t>Vistor</w:t>
            </w:r>
            <w:proofErr w:type="spellEnd"/>
            <w:r w:rsidRPr="00602004">
              <w:rPr>
                <w:szCs w:val="22"/>
                <w:lang w:val="fi-FI"/>
              </w:rPr>
              <w:t xml:space="preserve"> </w:t>
            </w:r>
            <w:proofErr w:type="spellStart"/>
            <w:r w:rsidR="009E47C3">
              <w:rPr>
                <w:szCs w:val="22"/>
                <w:lang w:val="fi-FI"/>
              </w:rPr>
              <w:t>e</w:t>
            </w:r>
            <w:r w:rsidRPr="00602004">
              <w:rPr>
                <w:szCs w:val="22"/>
                <w:lang w:val="fi-FI"/>
              </w:rPr>
              <w:t>hf</w:t>
            </w:r>
            <w:proofErr w:type="spellEnd"/>
            <w:r w:rsidRPr="00602004">
              <w:rPr>
                <w:szCs w:val="22"/>
                <w:lang w:val="fi-FI"/>
              </w:rPr>
              <w:t>.</w:t>
            </w:r>
          </w:p>
          <w:p w14:paraId="5DD04090" w14:textId="77777777" w:rsidR="00DF22B4" w:rsidRPr="00602004" w:rsidRDefault="00DF22B4" w:rsidP="00D80385">
            <w:pPr>
              <w:rPr>
                <w:szCs w:val="22"/>
                <w:lang w:val="fi-FI"/>
              </w:rPr>
            </w:pPr>
            <w:proofErr w:type="spellStart"/>
            <w:r w:rsidRPr="00602004">
              <w:rPr>
                <w:szCs w:val="22"/>
                <w:lang w:val="fi-FI"/>
              </w:rPr>
              <w:t>Sími</w:t>
            </w:r>
            <w:proofErr w:type="spellEnd"/>
            <w:r w:rsidRPr="00602004">
              <w:rPr>
                <w:szCs w:val="22"/>
                <w:lang w:val="fi-FI"/>
              </w:rPr>
              <w:t>: +354 535 7000</w:t>
            </w:r>
          </w:p>
          <w:p w14:paraId="1949B6D9" w14:textId="77777777" w:rsidR="00DF22B4" w:rsidRPr="00602004" w:rsidRDefault="00DF22B4" w:rsidP="00D80385">
            <w:pPr>
              <w:tabs>
                <w:tab w:val="left" w:pos="567"/>
              </w:tabs>
              <w:rPr>
                <w:lang w:val="fi-FI"/>
              </w:rPr>
            </w:pPr>
          </w:p>
        </w:tc>
        <w:tc>
          <w:tcPr>
            <w:tcW w:w="2500" w:type="pct"/>
          </w:tcPr>
          <w:p w14:paraId="3BF850D7" w14:textId="77777777" w:rsidR="00DF22B4" w:rsidRPr="00056467" w:rsidRDefault="00DF22B4" w:rsidP="001E0FF7">
            <w:pPr>
              <w:tabs>
                <w:tab w:val="left" w:pos="-720"/>
              </w:tabs>
              <w:suppressAutoHyphens/>
              <w:rPr>
                <w:b/>
                <w:noProof/>
                <w:szCs w:val="22"/>
                <w:lang w:val="en-US"/>
              </w:rPr>
            </w:pPr>
            <w:r w:rsidRPr="00056467">
              <w:rPr>
                <w:b/>
                <w:noProof/>
                <w:szCs w:val="22"/>
                <w:lang w:val="en-US"/>
              </w:rPr>
              <w:t>Slovenská republika</w:t>
            </w:r>
          </w:p>
          <w:p w14:paraId="40420FD0" w14:textId="77777777" w:rsidR="00DF22B4" w:rsidRPr="00056467" w:rsidRDefault="00DF22B4" w:rsidP="001E0FF7">
            <w:pPr>
              <w:tabs>
                <w:tab w:val="left" w:pos="-720"/>
              </w:tabs>
              <w:suppressAutoHyphens/>
              <w:rPr>
                <w:szCs w:val="22"/>
                <w:lang w:val="en-US"/>
              </w:rPr>
            </w:pPr>
            <w:r w:rsidRPr="00056467">
              <w:rPr>
                <w:szCs w:val="22"/>
                <w:lang w:val="en-US"/>
              </w:rPr>
              <w:t>Merck Sharp &amp; Dohme, s. r. o.</w:t>
            </w:r>
          </w:p>
          <w:p w14:paraId="416571E2" w14:textId="264A1B04" w:rsidR="00DF22B4" w:rsidRPr="00602004" w:rsidRDefault="00DF22B4" w:rsidP="001E0FF7">
            <w:pPr>
              <w:tabs>
                <w:tab w:val="left" w:pos="-720"/>
              </w:tabs>
              <w:suppressAutoHyphens/>
              <w:rPr>
                <w:b/>
                <w:szCs w:val="22"/>
                <w:lang w:val="fi-FI"/>
              </w:rPr>
            </w:pPr>
            <w:r w:rsidRPr="00602004">
              <w:rPr>
                <w:szCs w:val="22"/>
                <w:lang w:val="fi-FI"/>
              </w:rPr>
              <w:t>Tel.:</w:t>
            </w:r>
            <w:r w:rsidR="009576A0">
              <w:rPr>
                <w:szCs w:val="22"/>
                <w:lang w:val="fi-FI"/>
              </w:rPr>
              <w:t xml:space="preserve"> </w:t>
            </w:r>
            <w:r w:rsidRPr="00602004">
              <w:rPr>
                <w:szCs w:val="22"/>
                <w:lang w:val="fi-FI"/>
              </w:rPr>
              <w:t>+421</w:t>
            </w:r>
            <w:r w:rsidR="009576A0">
              <w:rPr>
                <w:szCs w:val="22"/>
                <w:lang w:val="fi-FI"/>
              </w:rPr>
              <w:t xml:space="preserve"> </w:t>
            </w:r>
            <w:r w:rsidRPr="00602004">
              <w:rPr>
                <w:szCs w:val="22"/>
                <w:lang w:val="fi-FI"/>
              </w:rPr>
              <w:t>2</w:t>
            </w:r>
            <w:r w:rsidR="009576A0">
              <w:rPr>
                <w:szCs w:val="22"/>
                <w:lang w:val="fi-FI"/>
              </w:rPr>
              <w:t xml:space="preserve"> </w:t>
            </w:r>
            <w:r w:rsidRPr="00602004">
              <w:rPr>
                <w:szCs w:val="22"/>
                <w:lang w:val="fi-FI"/>
              </w:rPr>
              <w:t>58282010</w:t>
            </w:r>
          </w:p>
          <w:p w14:paraId="6BCEC457" w14:textId="03FB3A22" w:rsidR="00DF22B4" w:rsidRPr="00602004" w:rsidRDefault="00DF22B4" w:rsidP="00DF22B4">
            <w:pPr>
              <w:rPr>
                <w:szCs w:val="22"/>
                <w:lang w:val="fi-FI"/>
              </w:rPr>
            </w:pPr>
            <w:r w:rsidRPr="00602004">
              <w:rPr>
                <w:szCs w:val="22"/>
                <w:lang w:val="fi-FI"/>
              </w:rPr>
              <w:t>dpoc_czechslovak@</w:t>
            </w:r>
            <w:r w:rsidR="009576A0">
              <w:rPr>
                <w:szCs w:val="22"/>
                <w:lang w:val="fi-FI"/>
              </w:rPr>
              <w:t>msd</w:t>
            </w:r>
            <w:r w:rsidRPr="00602004">
              <w:rPr>
                <w:szCs w:val="22"/>
                <w:lang w:val="fi-FI"/>
              </w:rPr>
              <w:t>.com</w:t>
            </w:r>
          </w:p>
          <w:p w14:paraId="764F2441" w14:textId="77777777" w:rsidR="00DF22B4" w:rsidRPr="00602004" w:rsidRDefault="00DF22B4" w:rsidP="001E0FF7">
            <w:pPr>
              <w:tabs>
                <w:tab w:val="left" w:pos="567"/>
              </w:tabs>
              <w:rPr>
                <w:b/>
                <w:lang w:val="fi-FI"/>
              </w:rPr>
            </w:pPr>
          </w:p>
        </w:tc>
      </w:tr>
      <w:tr w:rsidR="00DF22B4" w:rsidRPr="00602004" w14:paraId="4B2C9A0C" w14:textId="77777777" w:rsidTr="009C1AFC">
        <w:trPr>
          <w:cantSplit/>
          <w:trHeight w:val="1178"/>
        </w:trPr>
        <w:tc>
          <w:tcPr>
            <w:tcW w:w="2500" w:type="pct"/>
          </w:tcPr>
          <w:p w14:paraId="7F599A7F" w14:textId="77777777" w:rsidR="00DF22B4" w:rsidRPr="00602004" w:rsidRDefault="00DF22B4" w:rsidP="00D80385">
            <w:pPr>
              <w:tabs>
                <w:tab w:val="left" w:pos="567"/>
              </w:tabs>
              <w:rPr>
                <w:b/>
                <w:lang w:val="fi-FI"/>
              </w:rPr>
            </w:pPr>
            <w:proofErr w:type="spellStart"/>
            <w:r w:rsidRPr="00602004">
              <w:rPr>
                <w:b/>
                <w:lang w:val="fi-FI"/>
              </w:rPr>
              <w:lastRenderedPageBreak/>
              <w:t>Ιtalia</w:t>
            </w:r>
            <w:proofErr w:type="spellEnd"/>
          </w:p>
          <w:p w14:paraId="2B890727" w14:textId="77777777" w:rsidR="00DF22B4" w:rsidRPr="00602004" w:rsidRDefault="00DF22B4" w:rsidP="00D80385">
            <w:pPr>
              <w:tabs>
                <w:tab w:val="left" w:pos="567"/>
              </w:tabs>
              <w:rPr>
                <w:szCs w:val="22"/>
                <w:lang w:val="fi-FI"/>
              </w:rPr>
            </w:pPr>
            <w:r w:rsidRPr="00602004">
              <w:rPr>
                <w:szCs w:val="22"/>
                <w:lang w:val="fi-FI"/>
              </w:rPr>
              <w:t xml:space="preserve">MSD Italia </w:t>
            </w:r>
            <w:proofErr w:type="spellStart"/>
            <w:r w:rsidRPr="00602004">
              <w:rPr>
                <w:szCs w:val="22"/>
                <w:lang w:val="fi-FI"/>
              </w:rPr>
              <w:t>S.r.l</w:t>
            </w:r>
            <w:proofErr w:type="spellEnd"/>
            <w:r w:rsidRPr="00602004">
              <w:rPr>
                <w:szCs w:val="22"/>
                <w:lang w:val="fi-FI"/>
              </w:rPr>
              <w:t>.</w:t>
            </w:r>
          </w:p>
          <w:p w14:paraId="42E43750" w14:textId="77777777" w:rsidR="00DF22B4" w:rsidRPr="00A25418" w:rsidRDefault="00DF22B4" w:rsidP="00D80385">
            <w:pPr>
              <w:tabs>
                <w:tab w:val="left" w:pos="567"/>
              </w:tabs>
              <w:rPr>
                <w:lang w:val="en-US"/>
              </w:rPr>
            </w:pPr>
            <w:r w:rsidRPr="00A25418">
              <w:rPr>
                <w:lang w:val="en-US"/>
              </w:rPr>
              <w:t xml:space="preserve">Tel: </w:t>
            </w:r>
            <w:r w:rsidR="00366C69">
              <w:rPr>
                <w:szCs w:val="22"/>
              </w:rPr>
              <w:t>800 23 99 89 (</w:t>
            </w:r>
            <w:r w:rsidRPr="00A25418">
              <w:rPr>
                <w:lang w:val="en-US"/>
              </w:rPr>
              <w:t>+39 06 361911</w:t>
            </w:r>
            <w:r w:rsidR="00366C69" w:rsidRPr="00A25418">
              <w:rPr>
                <w:lang w:val="en-US"/>
              </w:rPr>
              <w:t>)</w:t>
            </w:r>
          </w:p>
          <w:p w14:paraId="482AD13A" w14:textId="57F1CE04" w:rsidR="00DF22B4" w:rsidRPr="00A25418" w:rsidRDefault="00AE71AF" w:rsidP="00D80385">
            <w:pPr>
              <w:tabs>
                <w:tab w:val="left" w:pos="567"/>
              </w:tabs>
              <w:rPr>
                <w:szCs w:val="22"/>
                <w:lang w:val="en-US"/>
              </w:rPr>
            </w:pPr>
            <w:r>
              <w:rPr>
                <w:szCs w:val="22"/>
                <w:lang w:val="en-US"/>
              </w:rPr>
              <w:t>dpoc</w:t>
            </w:r>
            <w:r w:rsidR="00DF22B4" w:rsidRPr="00A25418">
              <w:rPr>
                <w:szCs w:val="22"/>
                <w:lang w:val="en-US"/>
              </w:rPr>
              <w:t>.it</w:t>
            </w:r>
            <w:r>
              <w:rPr>
                <w:szCs w:val="22"/>
                <w:lang w:val="en-US"/>
              </w:rPr>
              <w:t>aly</w:t>
            </w:r>
            <w:r w:rsidR="00DF22B4" w:rsidRPr="00A25418">
              <w:rPr>
                <w:szCs w:val="22"/>
                <w:lang w:val="en-US"/>
              </w:rPr>
              <w:t>@m</w:t>
            </w:r>
            <w:r w:rsidR="00366C69" w:rsidRPr="00A25418">
              <w:rPr>
                <w:szCs w:val="22"/>
                <w:lang w:val="en-US"/>
              </w:rPr>
              <w:t>sd</w:t>
            </w:r>
            <w:r w:rsidR="00DF22B4" w:rsidRPr="00A25418">
              <w:rPr>
                <w:szCs w:val="22"/>
                <w:lang w:val="en-US"/>
              </w:rPr>
              <w:t>.com</w:t>
            </w:r>
          </w:p>
          <w:p w14:paraId="2DA97DC1" w14:textId="77777777" w:rsidR="00DF22B4" w:rsidRPr="00A25418" w:rsidRDefault="00DF22B4" w:rsidP="00D80385">
            <w:pPr>
              <w:tabs>
                <w:tab w:val="left" w:pos="567"/>
              </w:tabs>
              <w:rPr>
                <w:b/>
                <w:lang w:val="en-US"/>
              </w:rPr>
            </w:pPr>
          </w:p>
        </w:tc>
        <w:tc>
          <w:tcPr>
            <w:tcW w:w="2500" w:type="pct"/>
          </w:tcPr>
          <w:p w14:paraId="5A4A2D3A" w14:textId="77777777" w:rsidR="00DF22B4" w:rsidRPr="00056467" w:rsidRDefault="00DF22B4" w:rsidP="001E0FF7">
            <w:pPr>
              <w:tabs>
                <w:tab w:val="left" w:pos="567"/>
              </w:tabs>
              <w:rPr>
                <w:b/>
                <w:lang w:val="en-US"/>
              </w:rPr>
            </w:pPr>
            <w:r w:rsidRPr="00056467">
              <w:rPr>
                <w:b/>
                <w:lang w:val="en-US"/>
              </w:rPr>
              <w:t>Suomi/Finland</w:t>
            </w:r>
          </w:p>
          <w:p w14:paraId="6AB5FB49" w14:textId="77777777" w:rsidR="00DF22B4" w:rsidRPr="00056467" w:rsidRDefault="00DF22B4" w:rsidP="001E0FF7">
            <w:pPr>
              <w:tabs>
                <w:tab w:val="left" w:pos="567"/>
              </w:tabs>
              <w:rPr>
                <w:lang w:val="en-US"/>
              </w:rPr>
            </w:pPr>
            <w:r w:rsidRPr="00056467">
              <w:rPr>
                <w:lang w:val="en-US"/>
              </w:rPr>
              <w:t>MSD Finland Oy</w:t>
            </w:r>
          </w:p>
          <w:p w14:paraId="62760AF7" w14:textId="72795AF9" w:rsidR="00DF22B4" w:rsidRPr="00056467" w:rsidRDefault="00DF22B4" w:rsidP="001E0FF7">
            <w:pPr>
              <w:tabs>
                <w:tab w:val="left" w:pos="567"/>
              </w:tabs>
              <w:rPr>
                <w:lang w:val="en-US"/>
              </w:rPr>
            </w:pPr>
            <w:r w:rsidRPr="00056467">
              <w:rPr>
                <w:lang w:val="en-US"/>
              </w:rPr>
              <w:t>Puh/Tel: +358 (0)9 804</w:t>
            </w:r>
            <w:r w:rsidR="00F92852" w:rsidRPr="00056467">
              <w:rPr>
                <w:lang w:val="en-US"/>
              </w:rPr>
              <w:t xml:space="preserve"> </w:t>
            </w:r>
            <w:r w:rsidRPr="00056467">
              <w:rPr>
                <w:lang w:val="en-US"/>
              </w:rPr>
              <w:t>650</w:t>
            </w:r>
          </w:p>
          <w:p w14:paraId="658F91B3" w14:textId="77777777" w:rsidR="00DF22B4" w:rsidRPr="00602004" w:rsidRDefault="00DF22B4" w:rsidP="001E0FF7">
            <w:pPr>
              <w:tabs>
                <w:tab w:val="left" w:pos="567"/>
              </w:tabs>
              <w:rPr>
                <w:szCs w:val="22"/>
                <w:lang w:val="fi-FI"/>
              </w:rPr>
            </w:pPr>
            <w:r w:rsidRPr="00602004">
              <w:rPr>
                <w:szCs w:val="22"/>
                <w:lang w:val="fi-FI"/>
              </w:rPr>
              <w:t>info@msd.fi</w:t>
            </w:r>
          </w:p>
          <w:p w14:paraId="4FD5766A" w14:textId="77777777" w:rsidR="00DF22B4" w:rsidRPr="00602004" w:rsidRDefault="00DF22B4" w:rsidP="001E0FF7">
            <w:pPr>
              <w:tabs>
                <w:tab w:val="left" w:pos="567"/>
              </w:tabs>
              <w:rPr>
                <w:b/>
                <w:lang w:val="fi-FI"/>
              </w:rPr>
            </w:pPr>
          </w:p>
        </w:tc>
      </w:tr>
      <w:tr w:rsidR="00DF22B4" w:rsidRPr="00602004" w14:paraId="23CF6232" w14:textId="77777777" w:rsidTr="009C1AFC">
        <w:trPr>
          <w:cantSplit/>
          <w:trHeight w:val="1292"/>
        </w:trPr>
        <w:tc>
          <w:tcPr>
            <w:tcW w:w="2500" w:type="pct"/>
          </w:tcPr>
          <w:p w14:paraId="091E9A86" w14:textId="77777777" w:rsidR="00DF22B4" w:rsidRPr="00012436" w:rsidRDefault="00DF22B4" w:rsidP="00D80385">
            <w:pPr>
              <w:rPr>
                <w:b/>
                <w:noProof/>
                <w:lang w:val="en-US"/>
              </w:rPr>
            </w:pPr>
            <w:r w:rsidRPr="00602004">
              <w:rPr>
                <w:b/>
                <w:noProof/>
                <w:lang w:val="fi-FI"/>
              </w:rPr>
              <w:t>Κύπρος</w:t>
            </w:r>
          </w:p>
          <w:p w14:paraId="761ACA30" w14:textId="77777777" w:rsidR="00DF22B4" w:rsidRPr="00012436" w:rsidRDefault="00DF22B4" w:rsidP="00D80385">
            <w:pPr>
              <w:tabs>
                <w:tab w:val="left" w:pos="567"/>
              </w:tabs>
              <w:rPr>
                <w:rFonts w:eastAsia="MS Mincho"/>
                <w:szCs w:val="22"/>
                <w:lang w:val="en-US" w:eastAsia="ja-JP"/>
              </w:rPr>
            </w:pPr>
            <w:r w:rsidRPr="00012436">
              <w:rPr>
                <w:rFonts w:eastAsia="MS Mincho"/>
                <w:szCs w:val="22"/>
                <w:lang w:val="en-US" w:eastAsia="ja-JP"/>
              </w:rPr>
              <w:t>Merck Sharp &amp; Dohme Cyprus Limited</w:t>
            </w:r>
          </w:p>
          <w:p w14:paraId="7CCB8686" w14:textId="110A161C" w:rsidR="00DF22B4" w:rsidRPr="00602004" w:rsidRDefault="00DF22B4" w:rsidP="00D80385">
            <w:pPr>
              <w:rPr>
                <w:rFonts w:eastAsia="MS Mincho"/>
                <w:szCs w:val="22"/>
                <w:lang w:val="fi-FI" w:eastAsia="ja-JP"/>
              </w:rPr>
            </w:pPr>
            <w:proofErr w:type="spellStart"/>
            <w:r w:rsidRPr="00602004">
              <w:rPr>
                <w:rFonts w:eastAsia="MS Mincho"/>
                <w:szCs w:val="22"/>
                <w:lang w:val="fi-FI" w:eastAsia="ja-JP"/>
              </w:rPr>
              <w:t>Τηλ</w:t>
            </w:r>
            <w:proofErr w:type="spellEnd"/>
            <w:del w:id="27" w:author="FI RA author 11" w:date="2025-10-17T09:27:00Z" w16du:dateUtc="2025-10-17T06:27:00Z">
              <w:r w:rsidRPr="00602004" w:rsidDel="0071233B">
                <w:rPr>
                  <w:rFonts w:eastAsia="MS Mincho"/>
                  <w:szCs w:val="22"/>
                  <w:lang w:val="fi-FI" w:eastAsia="ja-JP"/>
                </w:rPr>
                <w:delText>.</w:delText>
              </w:r>
            </w:del>
            <w:r w:rsidRPr="00602004">
              <w:rPr>
                <w:rFonts w:eastAsia="MS Mincho"/>
                <w:szCs w:val="22"/>
                <w:lang w:val="fi-FI" w:eastAsia="ja-JP"/>
              </w:rPr>
              <w:t>:</w:t>
            </w:r>
            <w:r w:rsidR="00F40CE8">
              <w:rPr>
                <w:rFonts w:eastAsia="MS Mincho"/>
                <w:szCs w:val="22"/>
                <w:lang w:val="fi-FI" w:eastAsia="ja-JP"/>
              </w:rPr>
              <w:t xml:space="preserve"> </w:t>
            </w:r>
            <w:r w:rsidRPr="00602004">
              <w:rPr>
                <w:rFonts w:eastAsia="MS Mincho"/>
                <w:szCs w:val="22"/>
                <w:lang w:val="fi-FI" w:eastAsia="ja-JP"/>
              </w:rPr>
              <w:t>800</w:t>
            </w:r>
            <w:r w:rsidR="00E5562C">
              <w:rPr>
                <w:rFonts w:eastAsia="MS Mincho"/>
                <w:szCs w:val="22"/>
                <w:lang w:val="fi-FI" w:eastAsia="ja-JP"/>
              </w:rPr>
              <w:t xml:space="preserve"> </w:t>
            </w:r>
            <w:r w:rsidRPr="00602004">
              <w:rPr>
                <w:rFonts w:eastAsia="MS Mincho"/>
                <w:szCs w:val="22"/>
                <w:lang w:val="fi-FI" w:eastAsia="ja-JP"/>
              </w:rPr>
              <w:t>00 673 (+357</w:t>
            </w:r>
            <w:r w:rsidR="00E5562C">
              <w:rPr>
                <w:rFonts w:eastAsia="MS Mincho"/>
                <w:szCs w:val="22"/>
                <w:lang w:val="fi-FI" w:eastAsia="ja-JP"/>
              </w:rPr>
              <w:t xml:space="preserve"> </w:t>
            </w:r>
            <w:r w:rsidRPr="00602004">
              <w:rPr>
                <w:rFonts w:eastAsia="MS Mincho"/>
                <w:szCs w:val="22"/>
                <w:lang w:val="fi-FI" w:eastAsia="ja-JP"/>
              </w:rPr>
              <w:t>22866700)</w:t>
            </w:r>
          </w:p>
          <w:p w14:paraId="26F4C2E2" w14:textId="27B0A1C4" w:rsidR="00DF22B4" w:rsidRPr="00602004" w:rsidRDefault="0071233B" w:rsidP="00D80385">
            <w:pPr>
              <w:rPr>
                <w:rFonts w:eastAsia="MS Mincho"/>
                <w:szCs w:val="22"/>
                <w:lang w:val="fi-FI" w:eastAsia="ja-JP"/>
              </w:rPr>
            </w:pPr>
            <w:ins w:id="28" w:author="FI RA author 11" w:date="2025-10-17T09:28:00Z" w16du:dateUtc="2025-10-17T06:28:00Z">
              <w:r>
                <w:rPr>
                  <w:szCs w:val="22"/>
                </w:rPr>
                <w:t>dpoccyprus</w:t>
              </w:r>
              <w:r w:rsidRPr="00C21816">
                <w:rPr>
                  <w:szCs w:val="22"/>
                </w:rPr>
                <w:t>@</w:t>
              </w:r>
              <w:r>
                <w:rPr>
                  <w:szCs w:val="22"/>
                </w:rPr>
                <w:t>msd.com</w:t>
              </w:r>
            </w:ins>
            <w:del w:id="29" w:author="FI RA author 11" w:date="2025-10-17T09:28:00Z" w16du:dateUtc="2025-10-17T06:28:00Z">
              <w:r w:rsidR="00DF22B4" w:rsidRPr="00602004" w:rsidDel="0071233B">
                <w:rPr>
                  <w:szCs w:val="22"/>
                  <w:lang w:val="fi-FI"/>
                </w:rPr>
                <w:delText>cyprus</w:delText>
              </w:r>
              <w:r w:rsidR="00DF22B4" w:rsidRPr="00602004" w:rsidDel="0071233B">
                <w:rPr>
                  <w:b/>
                  <w:bCs/>
                  <w:szCs w:val="22"/>
                  <w:lang w:val="fi-FI"/>
                </w:rPr>
                <w:delText>_</w:delText>
              </w:r>
              <w:r w:rsidR="00DF22B4" w:rsidRPr="00602004" w:rsidDel="0071233B">
                <w:rPr>
                  <w:szCs w:val="22"/>
                  <w:lang w:val="fi-FI"/>
                </w:rPr>
                <w:delText>info</w:delText>
              </w:r>
              <w:r w:rsidR="00DF22B4" w:rsidRPr="00602004" w:rsidDel="0071233B">
                <w:rPr>
                  <w:b/>
                  <w:bCs/>
                  <w:szCs w:val="22"/>
                  <w:lang w:val="fi-FI"/>
                </w:rPr>
                <w:delText>@</w:delText>
              </w:r>
              <w:r w:rsidR="00DF22B4" w:rsidRPr="00602004" w:rsidDel="0071233B">
                <w:rPr>
                  <w:szCs w:val="22"/>
                  <w:lang w:val="fi-FI"/>
                </w:rPr>
                <w:delText>merck</w:delText>
              </w:r>
              <w:r w:rsidR="00DF22B4" w:rsidRPr="00602004" w:rsidDel="0071233B">
                <w:rPr>
                  <w:b/>
                  <w:bCs/>
                  <w:szCs w:val="22"/>
                  <w:lang w:val="fi-FI"/>
                </w:rPr>
                <w:delText>.</w:delText>
              </w:r>
              <w:r w:rsidR="00DF22B4" w:rsidRPr="00602004" w:rsidDel="0071233B">
                <w:rPr>
                  <w:szCs w:val="22"/>
                  <w:lang w:val="fi-FI"/>
                </w:rPr>
                <w:delText>com</w:delText>
              </w:r>
            </w:del>
          </w:p>
          <w:p w14:paraId="16E529DA" w14:textId="77777777" w:rsidR="00DF22B4" w:rsidRPr="00602004" w:rsidRDefault="00DF22B4" w:rsidP="00D80385">
            <w:pPr>
              <w:rPr>
                <w:b/>
                <w:lang w:val="fi-FI"/>
              </w:rPr>
            </w:pPr>
          </w:p>
        </w:tc>
        <w:tc>
          <w:tcPr>
            <w:tcW w:w="2500" w:type="pct"/>
          </w:tcPr>
          <w:p w14:paraId="70834A30" w14:textId="77777777" w:rsidR="00DF22B4" w:rsidRPr="00056467" w:rsidRDefault="00DF22B4" w:rsidP="001E0FF7">
            <w:pPr>
              <w:tabs>
                <w:tab w:val="left" w:pos="567"/>
              </w:tabs>
              <w:rPr>
                <w:b/>
                <w:lang w:val="en-US"/>
              </w:rPr>
            </w:pPr>
            <w:r w:rsidRPr="00056467">
              <w:rPr>
                <w:b/>
                <w:lang w:val="en-US"/>
              </w:rPr>
              <w:t>Sverige</w:t>
            </w:r>
          </w:p>
          <w:p w14:paraId="77C203E7" w14:textId="77777777" w:rsidR="00DF22B4" w:rsidRPr="00056467" w:rsidRDefault="00DF22B4" w:rsidP="001E0FF7">
            <w:pPr>
              <w:tabs>
                <w:tab w:val="left" w:pos="567"/>
              </w:tabs>
              <w:rPr>
                <w:lang w:val="en-US"/>
              </w:rPr>
            </w:pPr>
            <w:r w:rsidRPr="00056467">
              <w:rPr>
                <w:lang w:val="en-US"/>
              </w:rPr>
              <w:t>Merck Sharp &amp; Dohme (Sweden) AB</w:t>
            </w:r>
          </w:p>
          <w:p w14:paraId="691CA77B" w14:textId="4AFEF1A9" w:rsidR="00DF22B4" w:rsidRPr="00602004" w:rsidRDefault="00DF22B4" w:rsidP="001E0FF7">
            <w:pPr>
              <w:tabs>
                <w:tab w:val="left" w:pos="567"/>
              </w:tabs>
              <w:adjustRightInd w:val="0"/>
              <w:rPr>
                <w:szCs w:val="22"/>
                <w:lang w:val="fi-FI"/>
              </w:rPr>
            </w:pPr>
            <w:r w:rsidRPr="00602004">
              <w:rPr>
                <w:szCs w:val="22"/>
                <w:lang w:val="fi-FI"/>
              </w:rPr>
              <w:t>Tel: +46 77 5700488</w:t>
            </w:r>
          </w:p>
          <w:p w14:paraId="0B520F8D" w14:textId="3189B0CB" w:rsidR="00DF22B4" w:rsidRPr="00602004" w:rsidRDefault="00DF22B4" w:rsidP="001E0FF7">
            <w:pPr>
              <w:tabs>
                <w:tab w:val="left" w:pos="567"/>
              </w:tabs>
              <w:rPr>
                <w:szCs w:val="22"/>
                <w:lang w:val="fi-FI"/>
              </w:rPr>
            </w:pPr>
            <w:r w:rsidRPr="00602004">
              <w:rPr>
                <w:szCs w:val="22"/>
                <w:lang w:val="fi-FI"/>
              </w:rPr>
              <w:t>medicinskinfo@</w:t>
            </w:r>
            <w:r w:rsidR="00E5562C">
              <w:rPr>
                <w:szCs w:val="22"/>
                <w:lang w:val="fi-FI"/>
              </w:rPr>
              <w:t>msd</w:t>
            </w:r>
            <w:r w:rsidRPr="00602004">
              <w:rPr>
                <w:szCs w:val="22"/>
                <w:lang w:val="fi-FI"/>
              </w:rPr>
              <w:t>.com</w:t>
            </w:r>
          </w:p>
          <w:p w14:paraId="662B3CFB" w14:textId="77777777" w:rsidR="00DF22B4" w:rsidRPr="00602004" w:rsidRDefault="00DF22B4" w:rsidP="001E0FF7">
            <w:pPr>
              <w:tabs>
                <w:tab w:val="left" w:pos="567"/>
              </w:tabs>
              <w:rPr>
                <w:b/>
                <w:lang w:val="fi-FI"/>
              </w:rPr>
            </w:pPr>
          </w:p>
        </w:tc>
      </w:tr>
      <w:tr w:rsidR="00DF22B4" w:rsidRPr="00602004" w14:paraId="22D31BCC" w14:textId="77777777" w:rsidTr="009C1AFC">
        <w:trPr>
          <w:cantSplit/>
          <w:trHeight w:val="1360"/>
        </w:trPr>
        <w:tc>
          <w:tcPr>
            <w:tcW w:w="2500" w:type="pct"/>
          </w:tcPr>
          <w:p w14:paraId="65F6D90D" w14:textId="77777777" w:rsidR="00DF22B4" w:rsidRPr="00056467" w:rsidRDefault="00DF22B4" w:rsidP="00D80385">
            <w:pPr>
              <w:rPr>
                <w:b/>
                <w:noProof/>
                <w:lang w:val="fi-FI"/>
              </w:rPr>
            </w:pPr>
            <w:r w:rsidRPr="00056467">
              <w:rPr>
                <w:b/>
                <w:noProof/>
                <w:lang w:val="fi-FI"/>
              </w:rPr>
              <w:t>Latvija</w:t>
            </w:r>
          </w:p>
          <w:p w14:paraId="209968B8" w14:textId="0A5031C4" w:rsidR="00535A10" w:rsidRPr="00056467" w:rsidRDefault="00DF22B4" w:rsidP="00D80385">
            <w:pPr>
              <w:tabs>
                <w:tab w:val="left" w:pos="-720"/>
              </w:tabs>
              <w:suppressAutoHyphens/>
              <w:rPr>
                <w:szCs w:val="22"/>
                <w:lang w:val="fi-FI"/>
              </w:rPr>
            </w:pPr>
            <w:r w:rsidRPr="00056467">
              <w:rPr>
                <w:szCs w:val="22"/>
                <w:lang w:val="fi-FI"/>
              </w:rPr>
              <w:t>SIA Merck Sharp &amp; Dohme Latvija</w:t>
            </w:r>
          </w:p>
          <w:p w14:paraId="49F1AD1A" w14:textId="0D148058" w:rsidR="00DF22B4" w:rsidRPr="00602004" w:rsidRDefault="00DF22B4" w:rsidP="00D80385">
            <w:pPr>
              <w:tabs>
                <w:tab w:val="left" w:pos="-720"/>
              </w:tabs>
              <w:suppressAutoHyphens/>
              <w:rPr>
                <w:szCs w:val="22"/>
                <w:lang w:val="fi-FI"/>
              </w:rPr>
            </w:pPr>
            <w:r w:rsidRPr="00602004">
              <w:rPr>
                <w:szCs w:val="22"/>
                <w:lang w:val="fi-FI"/>
              </w:rPr>
              <w:t>Tel</w:t>
            </w:r>
            <w:r w:rsidR="00E5562C">
              <w:rPr>
                <w:szCs w:val="22"/>
                <w:lang w:val="fi-FI"/>
              </w:rPr>
              <w:t>.</w:t>
            </w:r>
            <w:r w:rsidRPr="00602004">
              <w:rPr>
                <w:szCs w:val="22"/>
                <w:lang w:val="fi-FI"/>
              </w:rPr>
              <w:t>:</w:t>
            </w:r>
            <w:r w:rsidR="00BA3384">
              <w:rPr>
                <w:szCs w:val="22"/>
                <w:lang w:val="fi-FI"/>
              </w:rPr>
              <w:t xml:space="preserve"> </w:t>
            </w:r>
            <w:r w:rsidRPr="00602004">
              <w:rPr>
                <w:szCs w:val="22"/>
                <w:lang w:val="fi-FI"/>
              </w:rPr>
              <w:t>+371</w:t>
            </w:r>
            <w:r w:rsidR="00BA3384">
              <w:rPr>
                <w:szCs w:val="22"/>
                <w:lang w:val="fi-FI"/>
              </w:rPr>
              <w:t xml:space="preserve"> 67025300</w:t>
            </w:r>
          </w:p>
          <w:p w14:paraId="578A8F11" w14:textId="668C64A4" w:rsidR="00DF22B4" w:rsidRPr="00602004" w:rsidRDefault="00BA3384" w:rsidP="00D80385">
            <w:pPr>
              <w:tabs>
                <w:tab w:val="left" w:pos="567"/>
              </w:tabs>
              <w:rPr>
                <w:noProof/>
                <w:lang w:val="fi-FI"/>
              </w:rPr>
            </w:pPr>
            <w:r>
              <w:rPr>
                <w:szCs w:val="22"/>
                <w:lang w:val="fi-FI"/>
              </w:rPr>
              <w:t>dpoc.latvia@msd.com</w:t>
            </w:r>
          </w:p>
          <w:p w14:paraId="799F6A18" w14:textId="77777777" w:rsidR="00DF22B4" w:rsidRPr="00602004" w:rsidRDefault="00DF22B4" w:rsidP="00D80385">
            <w:pPr>
              <w:tabs>
                <w:tab w:val="left" w:pos="567"/>
              </w:tabs>
              <w:rPr>
                <w:b/>
                <w:lang w:val="fi-FI"/>
              </w:rPr>
            </w:pPr>
          </w:p>
        </w:tc>
        <w:tc>
          <w:tcPr>
            <w:tcW w:w="2500" w:type="pct"/>
          </w:tcPr>
          <w:p w14:paraId="4E8C1ABF" w14:textId="4635D337" w:rsidR="00DF22B4" w:rsidRPr="00602004" w:rsidRDefault="00DF22B4" w:rsidP="001E0FF7">
            <w:pPr>
              <w:tabs>
                <w:tab w:val="left" w:pos="567"/>
              </w:tabs>
              <w:rPr>
                <w:szCs w:val="22"/>
                <w:lang w:val="fi-FI"/>
              </w:rPr>
            </w:pPr>
          </w:p>
          <w:p w14:paraId="6FEAEEAB" w14:textId="77777777" w:rsidR="00DF22B4" w:rsidRPr="00602004" w:rsidRDefault="00DF22B4" w:rsidP="001E0FF7">
            <w:pPr>
              <w:tabs>
                <w:tab w:val="left" w:pos="567"/>
              </w:tabs>
              <w:rPr>
                <w:b/>
                <w:lang w:val="fi-FI"/>
              </w:rPr>
            </w:pPr>
          </w:p>
        </w:tc>
      </w:tr>
    </w:tbl>
    <w:p w14:paraId="17DE1663" w14:textId="77777777" w:rsidR="00F7106B" w:rsidRPr="00860102" w:rsidRDefault="00F7106B" w:rsidP="00D80385">
      <w:pPr>
        <w:suppressAutoHyphens/>
        <w:rPr>
          <w:b/>
          <w:lang w:val="fi-FI"/>
        </w:rPr>
      </w:pPr>
    </w:p>
    <w:p w14:paraId="3E0D8D10" w14:textId="01D24D71" w:rsidR="00C1104F" w:rsidRPr="00860102" w:rsidRDefault="00C1104F" w:rsidP="00D80385">
      <w:pPr>
        <w:suppressAutoHyphens/>
        <w:rPr>
          <w:b/>
          <w:lang w:val="fi-FI"/>
        </w:rPr>
      </w:pPr>
      <w:r w:rsidRPr="00860102">
        <w:rPr>
          <w:b/>
          <w:lang w:val="fi-FI"/>
        </w:rPr>
        <w:t xml:space="preserve">Tämä </w:t>
      </w:r>
      <w:r w:rsidR="00444684" w:rsidRPr="00860102">
        <w:rPr>
          <w:b/>
          <w:lang w:val="fi-FI"/>
        </w:rPr>
        <w:t>pakkaus</w:t>
      </w:r>
      <w:r w:rsidRPr="00860102">
        <w:rPr>
          <w:b/>
          <w:lang w:val="fi-FI"/>
        </w:rPr>
        <w:t xml:space="preserve">seloste on </w:t>
      </w:r>
      <w:r w:rsidR="005C5F20" w:rsidRPr="00860102">
        <w:rPr>
          <w:b/>
          <w:lang w:val="fi-FI"/>
        </w:rPr>
        <w:t>tarkistettu</w:t>
      </w:r>
      <w:r w:rsidRPr="00860102">
        <w:rPr>
          <w:b/>
          <w:lang w:val="fi-FI"/>
        </w:rPr>
        <w:t xml:space="preserve"> viimeksi </w:t>
      </w:r>
      <w:r w:rsidR="007F6DAA">
        <w:rPr>
          <w:b/>
          <w:lang w:val="fi-FI"/>
        </w:rPr>
        <w:t>{</w:t>
      </w:r>
      <w:r w:rsidR="003409DC">
        <w:rPr>
          <w:b/>
          <w:lang w:val="fi-FI"/>
        </w:rPr>
        <w:t>KK/VVVV}.</w:t>
      </w:r>
    </w:p>
    <w:p w14:paraId="28E96206" w14:textId="77777777" w:rsidR="00C1104F" w:rsidRPr="00860102" w:rsidRDefault="00C1104F" w:rsidP="00D80385">
      <w:pPr>
        <w:suppressAutoHyphens/>
        <w:rPr>
          <w:lang w:val="fi-FI"/>
        </w:rPr>
      </w:pPr>
    </w:p>
    <w:p w14:paraId="1C625766" w14:textId="5DB96AEA" w:rsidR="006926B4" w:rsidRPr="00860102" w:rsidRDefault="006926B4" w:rsidP="00D80385">
      <w:pPr>
        <w:suppressAutoHyphens/>
        <w:rPr>
          <w:lang w:val="fi-FI"/>
        </w:rPr>
      </w:pPr>
      <w:r w:rsidRPr="00860102">
        <w:rPr>
          <w:lang w:val="fi-FI"/>
        </w:rPr>
        <w:t xml:space="preserve">Lisätietoa tästä lääkevalmisteesta on saatavilla Euroopan lääkeviraston </w:t>
      </w:r>
      <w:r w:rsidR="005C5F20" w:rsidRPr="00860102">
        <w:rPr>
          <w:lang w:val="fi-FI"/>
        </w:rPr>
        <w:t>verkkosivu</w:t>
      </w:r>
      <w:r w:rsidR="00342EBF">
        <w:rPr>
          <w:lang w:val="fi-FI"/>
        </w:rPr>
        <w:t>lla</w:t>
      </w:r>
      <w:hyperlink r:id="rId17" w:history="1">
        <w:r w:rsidR="002B77C7" w:rsidRPr="00056467">
          <w:rPr>
            <w:rStyle w:val="Hyperlink"/>
            <w:noProof/>
            <w:szCs w:val="22"/>
            <w:lang w:val="fi-FI"/>
          </w:rPr>
          <w:t>https://www.ema.europa.eu</w:t>
        </w:r>
      </w:hyperlink>
      <w:r w:rsidRPr="00860102">
        <w:rPr>
          <w:lang w:val="fi-FI"/>
        </w:rPr>
        <w:t>.</w:t>
      </w:r>
    </w:p>
    <w:p w14:paraId="03BFA805" w14:textId="77777777" w:rsidR="00C1104F" w:rsidRPr="00860102" w:rsidRDefault="00C1104F" w:rsidP="00D80385">
      <w:pPr>
        <w:suppressAutoHyphens/>
        <w:rPr>
          <w:lang w:val="fi-FI"/>
        </w:rPr>
      </w:pPr>
      <w:r w:rsidRPr="00860102">
        <w:rPr>
          <w:lang w:val="fi-FI"/>
        </w:rPr>
        <w:t>---------------------------------------------------------------------------------------------------------------------------</w:t>
      </w:r>
    </w:p>
    <w:p w14:paraId="6A9D71A0" w14:textId="77777777" w:rsidR="00C1104F" w:rsidRPr="00860102" w:rsidRDefault="00C1104F" w:rsidP="00D80385">
      <w:pPr>
        <w:suppressAutoHyphens/>
        <w:rPr>
          <w:b/>
          <w:lang w:val="fi-FI"/>
        </w:rPr>
      </w:pPr>
      <w:r w:rsidRPr="00860102">
        <w:rPr>
          <w:b/>
          <w:lang w:val="fi-FI"/>
        </w:rPr>
        <w:t xml:space="preserve">Seuraavat tiedot on tarkoitettu vain </w:t>
      </w:r>
      <w:r w:rsidR="00342EBF">
        <w:rPr>
          <w:b/>
          <w:lang w:val="fi-FI"/>
        </w:rPr>
        <w:t>terveydenhuollon</w:t>
      </w:r>
      <w:r w:rsidR="00342EBF" w:rsidRPr="00860102">
        <w:rPr>
          <w:b/>
          <w:lang w:val="fi-FI"/>
        </w:rPr>
        <w:t xml:space="preserve"> </w:t>
      </w:r>
      <w:r w:rsidRPr="00860102">
        <w:rPr>
          <w:b/>
          <w:lang w:val="fi-FI"/>
        </w:rPr>
        <w:t>ammattilaisille:</w:t>
      </w:r>
    </w:p>
    <w:p w14:paraId="351CEE9A" w14:textId="77777777" w:rsidR="00C1104F" w:rsidRPr="00860102" w:rsidRDefault="00C1104F" w:rsidP="00D80385">
      <w:pPr>
        <w:suppressAutoHyphens/>
        <w:rPr>
          <w:b/>
          <w:lang w:val="fi-FI"/>
        </w:rPr>
      </w:pPr>
    </w:p>
    <w:p w14:paraId="31FA5DDE" w14:textId="77777777" w:rsidR="00C1104F" w:rsidRPr="00860102" w:rsidRDefault="00C1104F" w:rsidP="00D80385">
      <w:pPr>
        <w:suppressAutoHyphens/>
        <w:rPr>
          <w:lang w:val="fi-FI"/>
        </w:rPr>
      </w:pPr>
      <w:r w:rsidRPr="00860102">
        <w:rPr>
          <w:lang w:val="fi-FI"/>
        </w:rPr>
        <w:t>Ohjeet INVANZ</w:t>
      </w:r>
      <w:r w:rsidR="00342EBF">
        <w:rPr>
          <w:lang w:val="fi-FI"/>
        </w:rPr>
        <w:t>-valmisteen</w:t>
      </w:r>
      <w:r w:rsidRPr="00860102">
        <w:rPr>
          <w:lang w:val="fi-FI"/>
        </w:rPr>
        <w:t xml:space="preserve"> liuottamiseksi ja laimentamiseksi:</w:t>
      </w:r>
    </w:p>
    <w:p w14:paraId="6CEFD1E8" w14:textId="77777777" w:rsidR="00C1104F" w:rsidRPr="00860102" w:rsidRDefault="00C1104F" w:rsidP="00D80385">
      <w:pPr>
        <w:rPr>
          <w:lang w:val="fi-FI"/>
        </w:rPr>
      </w:pPr>
    </w:p>
    <w:p w14:paraId="47549D54" w14:textId="77777777" w:rsidR="00C1104F" w:rsidRPr="00860102" w:rsidRDefault="00C1104F" w:rsidP="00D80385">
      <w:pPr>
        <w:rPr>
          <w:lang w:val="fi-FI"/>
        </w:rPr>
      </w:pPr>
      <w:r w:rsidRPr="00860102">
        <w:rPr>
          <w:lang w:val="fi-FI"/>
        </w:rPr>
        <w:t>Kertakäyttöinen.</w:t>
      </w:r>
    </w:p>
    <w:p w14:paraId="142476A9" w14:textId="77777777" w:rsidR="00C1104F" w:rsidRPr="00860102" w:rsidRDefault="00C1104F" w:rsidP="00D80385">
      <w:pPr>
        <w:rPr>
          <w:lang w:val="fi-FI"/>
        </w:rPr>
      </w:pPr>
    </w:p>
    <w:p w14:paraId="55E8EE63" w14:textId="77777777" w:rsidR="00C1104F" w:rsidRPr="00860102" w:rsidRDefault="00C1104F" w:rsidP="00D640E2">
      <w:pPr>
        <w:keepNext/>
        <w:suppressAutoHyphens/>
        <w:rPr>
          <w:i/>
          <w:u w:val="single"/>
          <w:lang w:val="fi-FI"/>
        </w:rPr>
      </w:pPr>
      <w:r w:rsidRPr="00860102">
        <w:rPr>
          <w:i/>
          <w:u w:val="single"/>
          <w:lang w:val="fi-FI"/>
        </w:rPr>
        <w:t>Laskimonsisäisen antotavan valmistelu</w:t>
      </w:r>
    </w:p>
    <w:p w14:paraId="640E2042" w14:textId="77777777" w:rsidR="00C1104F" w:rsidRPr="00860102" w:rsidRDefault="00C1104F" w:rsidP="00D80385">
      <w:pPr>
        <w:suppressAutoHyphens/>
        <w:rPr>
          <w:b/>
          <w:lang w:val="fi-FI"/>
        </w:rPr>
      </w:pPr>
      <w:r w:rsidRPr="00860102">
        <w:rPr>
          <w:b/>
          <w:lang w:val="fi-FI"/>
        </w:rPr>
        <w:t>INVANZ on liuotettava ja edelleen laimennettava ennen käyttöä.</w:t>
      </w:r>
    </w:p>
    <w:p w14:paraId="0CF86B15" w14:textId="77777777" w:rsidR="007D72B3" w:rsidRDefault="007D72B3" w:rsidP="00D640E2">
      <w:pPr>
        <w:keepNext/>
        <w:rPr>
          <w:u w:val="single"/>
          <w:lang w:val="fi-FI"/>
        </w:rPr>
      </w:pPr>
    </w:p>
    <w:p w14:paraId="3130B5B5" w14:textId="77777777" w:rsidR="00C1104F" w:rsidRPr="00860102" w:rsidRDefault="00C1104F" w:rsidP="00D640E2">
      <w:pPr>
        <w:keepNext/>
        <w:rPr>
          <w:b/>
          <w:u w:val="single"/>
          <w:lang w:val="fi-FI"/>
        </w:rPr>
      </w:pPr>
      <w:r w:rsidRPr="00860102">
        <w:rPr>
          <w:u w:val="single"/>
          <w:lang w:val="fi-FI"/>
        </w:rPr>
        <w:t>Aikuiset ja nuoret (13</w:t>
      </w:r>
      <w:r w:rsidR="00317E56" w:rsidRPr="00860102">
        <w:rPr>
          <w:u w:val="single"/>
          <w:lang w:val="fi-FI"/>
        </w:rPr>
        <w:t>–</w:t>
      </w:r>
      <w:r w:rsidRPr="00860102">
        <w:rPr>
          <w:u w:val="single"/>
          <w:lang w:val="fi-FI"/>
        </w:rPr>
        <w:t>17 v.)</w:t>
      </w:r>
    </w:p>
    <w:p w14:paraId="34B7B99F" w14:textId="77777777" w:rsidR="00C1104F" w:rsidRPr="00860102" w:rsidRDefault="00C1104F" w:rsidP="00D80385">
      <w:pPr>
        <w:pStyle w:val="BodyTextIndent3"/>
        <w:keepNext/>
        <w:rPr>
          <w:u w:val="single"/>
        </w:rPr>
      </w:pPr>
      <w:r w:rsidRPr="00860102">
        <w:rPr>
          <w:u w:val="single"/>
        </w:rPr>
        <w:t>Liuottaminen</w:t>
      </w:r>
    </w:p>
    <w:p w14:paraId="0758CC93" w14:textId="77777777" w:rsidR="00C1104F" w:rsidRPr="00860102" w:rsidRDefault="00C1104F" w:rsidP="00D80385">
      <w:pPr>
        <w:pStyle w:val="BodyTextIndent3"/>
        <w:ind w:left="0" w:firstLine="0"/>
      </w:pPr>
      <w:r w:rsidRPr="00860102">
        <w:t>Liuota 1 g:n INVANZ-injektiopullon sisältö 10 ml:an injektionesteisiin käytettävää vettä tai 0,9</w:t>
      </w:r>
      <w:r w:rsidR="004F5F4F">
        <w:t>-prosenttista</w:t>
      </w:r>
      <w:r w:rsidRPr="00860102">
        <w:t xml:space="preserve"> (9 mg/ml) natriumkloridiliuosta, jolloin liuoksen vahvuudeksi tulee noin 100 mg/ml. Ravista hyvin, jotta aine liukenee.</w:t>
      </w:r>
    </w:p>
    <w:p w14:paraId="74ACE5A3" w14:textId="77777777" w:rsidR="00C1104F" w:rsidRPr="00860102" w:rsidRDefault="00C1104F" w:rsidP="00D80385">
      <w:pPr>
        <w:pStyle w:val="BodyTextIndent3"/>
        <w:keepNext/>
        <w:rPr>
          <w:u w:val="single"/>
        </w:rPr>
      </w:pPr>
      <w:r w:rsidRPr="00860102">
        <w:rPr>
          <w:u w:val="single"/>
        </w:rPr>
        <w:t>Laimentaminen</w:t>
      </w:r>
    </w:p>
    <w:p w14:paraId="27F28DEF" w14:textId="77777777" w:rsidR="00C1104F" w:rsidRPr="00860102" w:rsidRDefault="00C1104F" w:rsidP="00D80385">
      <w:pPr>
        <w:pStyle w:val="BodyTextIndent3"/>
        <w:ind w:left="0" w:firstLine="0"/>
      </w:pPr>
      <w:r w:rsidRPr="00860102">
        <w:t>50 ml:n liuotinpussi: 1 gramman annosta varten siirrä injektiopullon liuotettu sisältö välittömästi 50 ml:an 0,9</w:t>
      </w:r>
      <w:r w:rsidR="004F5F4F">
        <w:t>-prosenttista</w:t>
      </w:r>
      <w:r w:rsidRPr="00860102">
        <w:t xml:space="preserve"> (9 mg/ml) natriumkloridiliuosta infuusionestepussissa tai </w:t>
      </w:r>
    </w:p>
    <w:p w14:paraId="1F3BDD12" w14:textId="77777777" w:rsidR="00C467FB" w:rsidRDefault="00C467FB" w:rsidP="00D80385">
      <w:pPr>
        <w:pStyle w:val="BodyTextIndent3"/>
        <w:ind w:left="0" w:firstLine="0"/>
      </w:pPr>
    </w:p>
    <w:p w14:paraId="569CCDCF" w14:textId="77777777" w:rsidR="00C1104F" w:rsidRPr="00860102" w:rsidRDefault="00C1104F" w:rsidP="00D80385">
      <w:pPr>
        <w:pStyle w:val="BodyTextIndent3"/>
        <w:ind w:left="0" w:firstLine="0"/>
      </w:pPr>
      <w:r w:rsidRPr="00860102">
        <w:t>50 ml:n liuotinpullo: 1 gramman annosta varten ota 10 ml:a 0,9</w:t>
      </w:r>
      <w:r w:rsidR="004F5F4F">
        <w:t>-prosenttista</w:t>
      </w:r>
      <w:r w:rsidRPr="00860102">
        <w:t xml:space="preserve"> (9 mg/ml) natriumkloridiliuosta pois 50 ml:n injektiopullosta ja hävitä se. Siirrä 1 g:n INVANZ-injektiopullon liuotettu sisältö 50 ml:an 0,9</w:t>
      </w:r>
      <w:r w:rsidR="004F5F4F">
        <w:t>-prosenttista</w:t>
      </w:r>
      <w:r w:rsidRPr="00860102">
        <w:t xml:space="preserve"> (9 mg/ml) natriumkloridiliuosta injektiopullossa.</w:t>
      </w:r>
    </w:p>
    <w:p w14:paraId="589068F9" w14:textId="77777777" w:rsidR="0041634D" w:rsidRPr="00860102" w:rsidRDefault="00C1104F" w:rsidP="00D80385">
      <w:pPr>
        <w:pStyle w:val="BodyTextIndent3"/>
        <w:keepNext/>
      </w:pPr>
      <w:r w:rsidRPr="00860102">
        <w:rPr>
          <w:u w:val="single"/>
        </w:rPr>
        <w:t>Infusointi</w:t>
      </w:r>
    </w:p>
    <w:p w14:paraId="3717EC14" w14:textId="77777777" w:rsidR="00C1104F" w:rsidRPr="00860102" w:rsidRDefault="00C1104F" w:rsidP="00D640E2">
      <w:pPr>
        <w:pStyle w:val="BodyTextIndent3"/>
      </w:pPr>
      <w:r w:rsidRPr="00860102">
        <w:t>Infusoi annos 30 minuutin kuluessa.</w:t>
      </w:r>
    </w:p>
    <w:p w14:paraId="2BC88A04" w14:textId="77777777" w:rsidR="00C1104F" w:rsidRPr="00860102" w:rsidRDefault="00C1104F" w:rsidP="00D80385">
      <w:pPr>
        <w:suppressAutoHyphens/>
        <w:ind w:left="567" w:hanging="567"/>
        <w:rPr>
          <w:lang w:val="fi-FI"/>
        </w:rPr>
      </w:pPr>
    </w:p>
    <w:p w14:paraId="4763919F" w14:textId="77777777" w:rsidR="00C1104F" w:rsidRPr="00860102" w:rsidRDefault="00C1104F" w:rsidP="00D640E2">
      <w:pPr>
        <w:keepNext/>
        <w:rPr>
          <w:b/>
          <w:u w:val="single"/>
          <w:lang w:val="fi-FI"/>
        </w:rPr>
      </w:pPr>
      <w:r w:rsidRPr="00860102">
        <w:rPr>
          <w:u w:val="single"/>
          <w:lang w:val="fi-FI"/>
        </w:rPr>
        <w:t>Lapset (3 kk </w:t>
      </w:r>
      <w:r w:rsidR="00317E56" w:rsidRPr="00860102">
        <w:rPr>
          <w:u w:val="single"/>
          <w:lang w:val="fi-FI"/>
        </w:rPr>
        <w:t>–</w:t>
      </w:r>
      <w:r w:rsidRPr="00860102">
        <w:rPr>
          <w:u w:val="single"/>
          <w:lang w:val="fi-FI"/>
        </w:rPr>
        <w:t> 12 v.)</w:t>
      </w:r>
    </w:p>
    <w:p w14:paraId="51D65641" w14:textId="77777777" w:rsidR="00C1104F" w:rsidRPr="00860102" w:rsidRDefault="00C1104F" w:rsidP="00D80385">
      <w:pPr>
        <w:pStyle w:val="BodyTextIndent3"/>
        <w:keepNext/>
        <w:rPr>
          <w:u w:val="single"/>
        </w:rPr>
      </w:pPr>
      <w:r w:rsidRPr="00860102">
        <w:rPr>
          <w:u w:val="single"/>
        </w:rPr>
        <w:t>Liuottaminen</w:t>
      </w:r>
    </w:p>
    <w:p w14:paraId="26B7DF1F" w14:textId="77777777" w:rsidR="00C1104F" w:rsidRPr="00860102" w:rsidRDefault="00C1104F" w:rsidP="00D80385">
      <w:pPr>
        <w:suppressAutoHyphens/>
        <w:rPr>
          <w:lang w:val="fi-FI"/>
        </w:rPr>
      </w:pPr>
      <w:r w:rsidRPr="00860102">
        <w:rPr>
          <w:lang w:val="fi-FI"/>
        </w:rPr>
        <w:t>Liuota 1 g:n INVANZ-injektiopullon sisältö 10 ml:an injektionesteisiin käytettävää vettä tai 0,9</w:t>
      </w:r>
      <w:r w:rsidR="004F5F4F">
        <w:rPr>
          <w:lang w:val="fi-FI"/>
        </w:rPr>
        <w:t>-prosenttista</w:t>
      </w:r>
      <w:r w:rsidRPr="00860102">
        <w:rPr>
          <w:lang w:val="fi-FI"/>
        </w:rPr>
        <w:t xml:space="preserve"> (9 mg/ml) natriumkloridiliuosta, jolloin liuoksen vahvuudeksi tulee noin 100 mg/ml. Ravista hyvin, jotta aine liukenee.</w:t>
      </w:r>
    </w:p>
    <w:p w14:paraId="76F76420" w14:textId="77777777" w:rsidR="00C1104F" w:rsidRPr="00860102" w:rsidRDefault="00C1104F" w:rsidP="00D80385">
      <w:pPr>
        <w:pStyle w:val="BodyTextIndent3"/>
        <w:keepNext/>
        <w:rPr>
          <w:u w:val="single"/>
        </w:rPr>
      </w:pPr>
      <w:r w:rsidRPr="00860102">
        <w:rPr>
          <w:u w:val="single"/>
        </w:rPr>
        <w:t>Laimentaminen</w:t>
      </w:r>
    </w:p>
    <w:p w14:paraId="0BC924DA" w14:textId="77777777" w:rsidR="00C1104F" w:rsidRPr="00860102" w:rsidRDefault="00C1104F" w:rsidP="00D80385">
      <w:pPr>
        <w:pStyle w:val="BodyTextIndent3"/>
        <w:ind w:left="0" w:firstLine="0"/>
      </w:pPr>
      <w:r w:rsidRPr="00860102">
        <w:t>Liuotinpussi: Siirrä annosta 15 mg/painokilo (annos enintään 1 g/vrk) vastaava määrä 0,9</w:t>
      </w:r>
      <w:r w:rsidR="00056CDF">
        <w:t>-prosenttiseen</w:t>
      </w:r>
      <w:r w:rsidRPr="00860102">
        <w:t xml:space="preserve"> (9 mg/ml) natriumkloridiliuokseen infuusionestepussissa niin, että liuoksen lopullinen vahvuus on korkeintaan 20 mg/ml, tai</w:t>
      </w:r>
    </w:p>
    <w:p w14:paraId="3E97712C" w14:textId="77777777" w:rsidR="00C467FB" w:rsidRDefault="00C467FB" w:rsidP="00D80385">
      <w:pPr>
        <w:pStyle w:val="BodyTextIndent3"/>
        <w:ind w:left="0" w:firstLine="0"/>
      </w:pPr>
    </w:p>
    <w:p w14:paraId="52DD84BE" w14:textId="77777777" w:rsidR="00C1104F" w:rsidRPr="00860102" w:rsidRDefault="00C1104F" w:rsidP="00D80385">
      <w:pPr>
        <w:pStyle w:val="BodyTextIndent3"/>
        <w:ind w:left="0" w:firstLine="0"/>
      </w:pPr>
      <w:r w:rsidRPr="00860102">
        <w:lastRenderedPageBreak/>
        <w:t>Liuotinpullo: Siirrä annosta 15 mg/painokilo (annos enintään 1 g/vrk) vastaava määrä 0,9</w:t>
      </w:r>
      <w:r w:rsidR="00056CDF">
        <w:t>-prosenttiseen</w:t>
      </w:r>
      <w:r w:rsidRPr="00860102">
        <w:t xml:space="preserve"> (9 mg/ml) natriumkloridiliuokseen injektiopullossa niin, että liuoksen lopullinen vahvuus on korkeintaan 20 mg/ml.</w:t>
      </w:r>
    </w:p>
    <w:p w14:paraId="173A4C1C" w14:textId="77777777" w:rsidR="0041634D" w:rsidRPr="00860102" w:rsidRDefault="00C1104F" w:rsidP="00D80385">
      <w:pPr>
        <w:pStyle w:val="BodyTextIndent3"/>
        <w:keepNext/>
      </w:pPr>
      <w:r w:rsidRPr="00860102">
        <w:rPr>
          <w:u w:val="single"/>
        </w:rPr>
        <w:t>Infusointi</w:t>
      </w:r>
    </w:p>
    <w:p w14:paraId="328694E8" w14:textId="77777777" w:rsidR="00C1104F" w:rsidRPr="00860102" w:rsidRDefault="00C1104F" w:rsidP="00D640E2">
      <w:pPr>
        <w:pStyle w:val="BodyTextIndent3"/>
      </w:pPr>
      <w:r w:rsidRPr="00860102">
        <w:t>Infusoi annos 30 minuutin kuluessa.</w:t>
      </w:r>
    </w:p>
    <w:p w14:paraId="700B4DBD" w14:textId="77777777" w:rsidR="00C1104F" w:rsidRPr="00860102" w:rsidRDefault="00C1104F" w:rsidP="00D80385">
      <w:pPr>
        <w:suppressAutoHyphens/>
        <w:rPr>
          <w:lang w:val="fi-FI"/>
        </w:rPr>
      </w:pPr>
    </w:p>
    <w:p w14:paraId="7CB2341B" w14:textId="77777777" w:rsidR="00C1104F" w:rsidRPr="00860102" w:rsidRDefault="00C1104F" w:rsidP="00D80385">
      <w:pPr>
        <w:rPr>
          <w:lang w:val="fi-FI"/>
        </w:rPr>
      </w:pPr>
      <w:r w:rsidRPr="00860102">
        <w:rPr>
          <w:lang w:val="fi-FI"/>
        </w:rPr>
        <w:t>Liuotettu valmiste tulee laimentaa 0,9</w:t>
      </w:r>
      <w:r w:rsidR="00056CDF">
        <w:rPr>
          <w:lang w:val="fi-FI"/>
        </w:rPr>
        <w:t>-prosenttisella</w:t>
      </w:r>
      <w:r w:rsidRPr="00860102">
        <w:rPr>
          <w:lang w:val="fi-FI"/>
        </w:rPr>
        <w:t xml:space="preserve"> (9 mg/ml) natriumkloridiliuoksella heti liuottamisen jälkeen. Laimennettu liuos tulee käyttää heti. Jos laimennettua liuosta ei käytetä heti, käyttäjä vastaa säilytysaikojen noudattamisesta. Laimennettu liuos (ertapeneemipitoisuus noin 20 mg/ml) säilyttää kemialliset ja fysikaaliset ominaisuutensa kuuden tunnin ajan huoneenlämmössä (25 °C) ja 24 tunnin ajan jääkaapissa (2 °C – 8 °C). Liuos tulee käyttää neljän tunnin kuluessa jääkaapista ottamisen jälkeen. Liuotettu valmiste ei saa jäätyä.</w:t>
      </w:r>
    </w:p>
    <w:p w14:paraId="5B85F81A" w14:textId="77777777" w:rsidR="00C1104F" w:rsidRPr="00860102" w:rsidRDefault="00C1104F" w:rsidP="00D80385">
      <w:pPr>
        <w:rPr>
          <w:lang w:val="fi-FI"/>
        </w:rPr>
      </w:pPr>
    </w:p>
    <w:p w14:paraId="3D8BE6DF" w14:textId="77777777" w:rsidR="00C1104F" w:rsidRPr="00860102" w:rsidRDefault="00C1104F" w:rsidP="00D80385">
      <w:pPr>
        <w:suppressAutoHyphens/>
        <w:rPr>
          <w:lang w:val="fi-FI"/>
        </w:rPr>
      </w:pPr>
      <w:r w:rsidRPr="00860102">
        <w:rPr>
          <w:lang w:val="fi-FI"/>
        </w:rPr>
        <w:t>Liuotettu valmiste tulee tarkastaa näkyvien hiukkasten ja värinmuutosten varalta ennen potilaalle antamista, jos se pakkauksen laadun huomioon ottaen on mahdollista. INVANZ-liuokset ovat värittömiä tai kellertäviä. Värinvaihtelulla ei ole vaikutusta valmisteen tehoon.</w:t>
      </w:r>
    </w:p>
    <w:p w14:paraId="3B24C24B" w14:textId="77777777" w:rsidR="00C1104F" w:rsidRPr="00860102" w:rsidRDefault="00C1104F" w:rsidP="00D80385">
      <w:pPr>
        <w:suppressAutoHyphens/>
        <w:rPr>
          <w:lang w:val="fi-FI"/>
        </w:rPr>
      </w:pPr>
    </w:p>
    <w:p w14:paraId="0C3E8374" w14:textId="77777777" w:rsidR="00D34F0B" w:rsidRPr="00860102" w:rsidRDefault="00D34F0B" w:rsidP="00D80385">
      <w:pPr>
        <w:suppressAutoHyphens/>
        <w:rPr>
          <w:lang w:val="fi-FI"/>
        </w:rPr>
      </w:pPr>
      <w:r w:rsidRPr="00860102">
        <w:rPr>
          <w:lang w:val="fi-FI"/>
        </w:rPr>
        <w:t>Käyttämätön valmiste tai jäte on hävitettävä paikallisten vaatimusten mukaisesti.</w:t>
      </w:r>
    </w:p>
    <w:p w14:paraId="5545A233" w14:textId="77777777" w:rsidR="00C1104F" w:rsidRPr="00860102" w:rsidRDefault="00C1104F" w:rsidP="00D80385">
      <w:pPr>
        <w:rPr>
          <w:lang w:val="fi-FI"/>
        </w:rPr>
      </w:pPr>
    </w:p>
    <w:p w14:paraId="6B6C6D0B" w14:textId="77777777" w:rsidR="004A4908" w:rsidRPr="00860102" w:rsidRDefault="004A4908" w:rsidP="00D80385">
      <w:pPr>
        <w:suppressAutoHyphens/>
        <w:rPr>
          <w:lang w:val="fi-FI"/>
        </w:rPr>
      </w:pPr>
    </w:p>
    <w:sectPr w:rsidR="004A4908" w:rsidRPr="00860102" w:rsidSect="00AD5E30">
      <w:footerReference w:type="even" r:id="rId18"/>
      <w:footerReference w:type="default" r:id="rId19"/>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A6658" w14:textId="77777777" w:rsidR="00C939DC" w:rsidRDefault="00C939DC">
      <w:r>
        <w:separator/>
      </w:r>
    </w:p>
  </w:endnote>
  <w:endnote w:type="continuationSeparator" w:id="0">
    <w:p w14:paraId="443C15F0" w14:textId="77777777" w:rsidR="00C939DC" w:rsidRDefault="00C9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303">
    <w:altName w:val="Times New Roman"/>
    <w:panose1 w:val="00000000000000000000"/>
    <w:charset w:val="00"/>
    <w:family w:val="auto"/>
    <w:notTrueType/>
    <w:pitch w:val="default"/>
    <w:sig w:usb0="00000000" w:usb1="00000036" w:usb2="0000000D" w:usb3="0012CE64" w:csb0="4800D2CF" w:csb1="017B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84AE" w14:textId="77777777" w:rsidR="00B67576" w:rsidRDefault="00B675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20F775" w14:textId="77777777" w:rsidR="00B67576" w:rsidRDefault="00B67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C8664" w14:textId="77777777" w:rsidR="00B67576" w:rsidRPr="006A4A0F" w:rsidRDefault="00B67576" w:rsidP="00811DB0">
    <w:pPr>
      <w:pStyle w:val="Footer"/>
      <w:tabs>
        <w:tab w:val="clear" w:pos="4153"/>
        <w:tab w:val="clear" w:pos="8306"/>
      </w:tabs>
      <w:jc w:val="center"/>
      <w:rPr>
        <w:rFonts w:ascii="Arial" w:hAnsi="Arial" w:cs="Arial"/>
        <w:sz w:val="16"/>
        <w:szCs w:val="16"/>
        <w:lang w:val="fi-FI"/>
      </w:rPr>
    </w:pPr>
    <w:r w:rsidRPr="006A4A0F">
      <w:rPr>
        <w:rStyle w:val="PageNumber"/>
        <w:rFonts w:cs="Arial"/>
        <w:szCs w:val="16"/>
      </w:rPr>
      <w:fldChar w:fldCharType="begin"/>
    </w:r>
    <w:r w:rsidRPr="006A4A0F">
      <w:rPr>
        <w:rStyle w:val="PageNumber"/>
        <w:rFonts w:cs="Arial"/>
        <w:szCs w:val="16"/>
        <w:lang w:val="fi-FI"/>
      </w:rPr>
      <w:instrText xml:space="preserve"> PAGE </w:instrText>
    </w:r>
    <w:r w:rsidRPr="006A4A0F">
      <w:rPr>
        <w:rStyle w:val="PageNumber"/>
        <w:rFonts w:cs="Arial"/>
        <w:szCs w:val="16"/>
      </w:rPr>
      <w:fldChar w:fldCharType="separate"/>
    </w:r>
    <w:r>
      <w:rPr>
        <w:rStyle w:val="PageNumber"/>
        <w:rFonts w:cs="Arial"/>
        <w:noProof/>
        <w:szCs w:val="16"/>
        <w:lang w:val="fi-FI"/>
      </w:rPr>
      <w:t>33</w:t>
    </w:r>
    <w:r w:rsidRPr="006A4A0F">
      <w:rPr>
        <w:rStyle w:val="PageNumbe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76206" w14:textId="77777777" w:rsidR="00C939DC" w:rsidRDefault="00C939DC">
      <w:r>
        <w:separator/>
      </w:r>
    </w:p>
  </w:footnote>
  <w:footnote w:type="continuationSeparator" w:id="0">
    <w:p w14:paraId="60FD5125" w14:textId="77777777" w:rsidR="00C939DC" w:rsidRDefault="00C9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4C57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BA51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1AEA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FF87D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386A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ED0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6C0EA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368F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AE23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3211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7075D8"/>
    <w:multiLevelType w:val="hybridMultilevel"/>
    <w:tmpl w:val="458EEF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B47717"/>
    <w:multiLevelType w:val="hybridMultilevel"/>
    <w:tmpl w:val="12E41C9A"/>
    <w:lvl w:ilvl="0" w:tplc="1FD0E1DA">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4487873"/>
    <w:multiLevelType w:val="hybridMultilevel"/>
    <w:tmpl w:val="27A6762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472464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5" w15:restartNumberingAfterBreak="0">
    <w:nsid w:val="04DB7CF2"/>
    <w:multiLevelType w:val="singleLevel"/>
    <w:tmpl w:val="689CA32C"/>
    <w:lvl w:ilvl="0">
      <w:start w:val="1"/>
      <w:numFmt w:val="bullet"/>
      <w:lvlText w:val=""/>
      <w:lvlJc w:val="left"/>
      <w:pPr>
        <w:tabs>
          <w:tab w:val="num" w:pos="360"/>
        </w:tabs>
        <w:ind w:left="340" w:hanging="340"/>
      </w:pPr>
      <w:rPr>
        <w:rFonts w:ascii="Symbol" w:hAnsi="Symbol" w:hint="default"/>
      </w:rPr>
    </w:lvl>
  </w:abstractNum>
  <w:abstractNum w:abstractNumId="16" w15:restartNumberingAfterBreak="0">
    <w:nsid w:val="04EF674C"/>
    <w:multiLevelType w:val="singleLevel"/>
    <w:tmpl w:val="689CA32C"/>
    <w:lvl w:ilvl="0">
      <w:start w:val="1"/>
      <w:numFmt w:val="bullet"/>
      <w:lvlText w:val=""/>
      <w:lvlJc w:val="left"/>
      <w:pPr>
        <w:tabs>
          <w:tab w:val="num" w:pos="360"/>
        </w:tabs>
        <w:ind w:left="340" w:hanging="340"/>
      </w:pPr>
      <w:rPr>
        <w:rFonts w:ascii="Symbol" w:hAnsi="Symbol" w:hint="default"/>
      </w:rPr>
    </w:lvl>
  </w:abstractNum>
  <w:abstractNum w:abstractNumId="17" w15:restartNumberingAfterBreak="0">
    <w:nsid w:val="13BA0C15"/>
    <w:multiLevelType w:val="hybridMultilevel"/>
    <w:tmpl w:val="5CE2E838"/>
    <w:lvl w:ilvl="0" w:tplc="EF509022">
      <w:start w:val="1"/>
      <w:numFmt w:val="bullet"/>
      <w:lvlText w:val="-"/>
      <w:lvlJc w:val="left"/>
      <w:pPr>
        <w:tabs>
          <w:tab w:val="num" w:pos="397"/>
        </w:tabs>
        <w:ind w:left="397" w:hanging="397"/>
      </w:pPr>
      <w:rPr>
        <w:rFonts w:ascii="font1303" w:hAnsi="font1303"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B81902"/>
    <w:multiLevelType w:val="multilevel"/>
    <w:tmpl w:val="33B29F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B636399"/>
    <w:multiLevelType w:val="hybridMultilevel"/>
    <w:tmpl w:val="A94ECA0C"/>
    <w:lvl w:ilvl="0" w:tplc="EF509022">
      <w:start w:val="1"/>
      <w:numFmt w:val="bullet"/>
      <w:lvlText w:val="-"/>
      <w:lvlJc w:val="left"/>
      <w:pPr>
        <w:tabs>
          <w:tab w:val="num" w:pos="397"/>
        </w:tabs>
        <w:ind w:left="397" w:hanging="397"/>
      </w:pPr>
      <w:rPr>
        <w:rFonts w:ascii="font1303" w:hAnsi="font1303"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217F39AC"/>
    <w:multiLevelType w:val="singleLevel"/>
    <w:tmpl w:val="689CA32C"/>
    <w:lvl w:ilvl="0">
      <w:start w:val="1"/>
      <w:numFmt w:val="bullet"/>
      <w:lvlText w:val=""/>
      <w:lvlJc w:val="left"/>
      <w:pPr>
        <w:tabs>
          <w:tab w:val="num" w:pos="360"/>
        </w:tabs>
        <w:ind w:left="340" w:hanging="340"/>
      </w:pPr>
      <w:rPr>
        <w:rFonts w:ascii="Symbol" w:hAnsi="Symbol" w:hint="default"/>
      </w:rPr>
    </w:lvl>
  </w:abstractNum>
  <w:abstractNum w:abstractNumId="22" w15:restartNumberingAfterBreak="0">
    <w:nsid w:val="2D0F4C0D"/>
    <w:multiLevelType w:val="hybridMultilevel"/>
    <w:tmpl w:val="BF801872"/>
    <w:lvl w:ilvl="0" w:tplc="22D49414">
      <w:start w:val="3"/>
      <w:numFmt w:val="decimal"/>
      <w:lvlText w:val="%1."/>
      <w:lvlJc w:val="left"/>
      <w:pPr>
        <w:tabs>
          <w:tab w:val="num" w:pos="2007"/>
        </w:tabs>
        <w:ind w:left="2007" w:hanging="360"/>
      </w:pPr>
      <w:rPr>
        <w:rFonts w:ascii="Times New Roman" w:hAnsi="Times New Roman"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06640B4"/>
    <w:multiLevelType w:val="hybridMultilevel"/>
    <w:tmpl w:val="4BD47252"/>
    <w:lvl w:ilvl="0" w:tplc="0409000F">
      <w:start w:val="1"/>
      <w:numFmt w:val="decimal"/>
      <w:lvlText w:val="%1."/>
      <w:lvlJc w:val="left"/>
      <w:pPr>
        <w:tabs>
          <w:tab w:val="num" w:pos="1287"/>
        </w:tabs>
        <w:ind w:left="1287" w:hanging="360"/>
      </w:pPr>
    </w:lvl>
    <w:lvl w:ilvl="1" w:tplc="CA7C6B92">
      <w:start w:val="2"/>
      <w:numFmt w:val="decimal"/>
      <w:lvlText w:val="%2."/>
      <w:lvlJc w:val="left"/>
      <w:pPr>
        <w:tabs>
          <w:tab w:val="num" w:pos="2007"/>
        </w:tabs>
        <w:ind w:left="2007" w:hanging="360"/>
      </w:pPr>
      <w:rPr>
        <w:rFonts w:ascii="Times New Roman" w:hAnsi="Times New Roman" w:hint="default"/>
        <w:b/>
        <w:i w:val="0"/>
        <w:sz w:val="22"/>
        <w:szCs w:val="22"/>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4" w15:restartNumberingAfterBreak="0">
    <w:nsid w:val="41D30861"/>
    <w:multiLevelType w:val="hybridMultilevel"/>
    <w:tmpl w:val="5ADE5DC8"/>
    <w:lvl w:ilvl="0" w:tplc="13364E66">
      <w:start w:val="1"/>
      <w:numFmt w:val="bullet"/>
      <w:lvlText w:val=""/>
      <w:lvlJc w:val="left"/>
      <w:pPr>
        <w:tabs>
          <w:tab w:val="num" w:pos="0"/>
        </w:tabs>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Cambria Math"/>
      </w:rPr>
    </w:lvl>
  </w:abstractNum>
  <w:abstractNum w:abstractNumId="25" w15:restartNumberingAfterBreak="0">
    <w:nsid w:val="471B1CDE"/>
    <w:multiLevelType w:val="hybridMultilevel"/>
    <w:tmpl w:val="A0BA809C"/>
    <w:lvl w:ilvl="0" w:tplc="704804D0">
      <w:start w:val="36887"/>
      <w:numFmt w:val="decimal"/>
      <w:lvlText w:val="ༀႄᄎ预ᗾ׆Āฐ帆ႄ怎预俾ي儀ي帀ي漀(梇䢈"/>
      <w:lvlJc w:val="left"/>
      <w:pPr>
        <w:tabs>
          <w:tab w:val="num" w:pos="2160"/>
        </w:tabs>
        <w:ind w:left="2880" w:hanging="360"/>
      </w:pPr>
    </w:lvl>
    <w:lvl w:ilvl="1" w:tplc="17708E68">
      <w:numFmt w:val="none"/>
      <w:lvlText w:val=""/>
      <w:lvlJc w:val="left"/>
      <w:pPr>
        <w:tabs>
          <w:tab w:val="num" w:pos="360"/>
        </w:tabs>
      </w:pPr>
    </w:lvl>
    <w:lvl w:ilvl="2" w:tplc="A6E41456">
      <w:numFmt w:val="none"/>
      <w:lvlText w:val=""/>
      <w:lvlJc w:val="left"/>
      <w:pPr>
        <w:tabs>
          <w:tab w:val="num" w:pos="360"/>
        </w:tabs>
      </w:pPr>
    </w:lvl>
    <w:lvl w:ilvl="3" w:tplc="70F26D58">
      <w:numFmt w:val="decimal"/>
      <w:lvlText w:val=""/>
      <w:lvlJc w:val="left"/>
    </w:lvl>
    <w:lvl w:ilvl="4" w:tplc="3E70A622">
      <w:numFmt w:val="decimal"/>
      <w:lvlText w:val=""/>
      <w:lvlJc w:val="left"/>
    </w:lvl>
    <w:lvl w:ilvl="5" w:tplc="0150B074">
      <w:numFmt w:val="decimal"/>
      <w:lvlText w:val=""/>
      <w:lvlJc w:val="left"/>
    </w:lvl>
    <w:lvl w:ilvl="6" w:tplc="D7C8C918">
      <w:numFmt w:val="decimal"/>
      <w:lvlText w:val=""/>
      <w:lvlJc w:val="left"/>
    </w:lvl>
    <w:lvl w:ilvl="7" w:tplc="1B88B364">
      <w:numFmt w:val="decimal"/>
      <w:lvlText w:val=""/>
      <w:lvlJc w:val="left"/>
    </w:lvl>
    <w:lvl w:ilvl="8" w:tplc="AA608EEC">
      <w:numFmt w:val="decimal"/>
      <w:lvlText w:val=""/>
      <w:lvlJc w:val="left"/>
    </w:lvl>
  </w:abstractNum>
  <w:abstractNum w:abstractNumId="26" w15:restartNumberingAfterBreak="0">
    <w:nsid w:val="4D021C22"/>
    <w:multiLevelType w:val="hybridMultilevel"/>
    <w:tmpl w:val="D22EEF22"/>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7" w15:restartNumberingAfterBreak="0">
    <w:nsid w:val="54370A9D"/>
    <w:multiLevelType w:val="singleLevel"/>
    <w:tmpl w:val="689CA32C"/>
    <w:lvl w:ilvl="0">
      <w:numFmt w:val="decimal"/>
      <w:lvlText w:val=""/>
      <w:lvlJc w:val="left"/>
    </w:lvl>
  </w:abstractNum>
  <w:abstractNum w:abstractNumId="28" w15:restartNumberingAfterBreak="0">
    <w:nsid w:val="59E32B0D"/>
    <w:multiLevelType w:val="multilevel"/>
    <w:tmpl w:val="6AF471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44F68"/>
    <w:multiLevelType w:val="singleLevel"/>
    <w:tmpl w:val="08090001"/>
    <w:lvl w:ilvl="0">
      <w:numFmt w:val="decimal"/>
      <w:lvlText w:val=""/>
      <w:lvlJc w:val="left"/>
    </w:lvl>
  </w:abstractNum>
  <w:abstractNum w:abstractNumId="30" w15:restartNumberingAfterBreak="0">
    <w:nsid w:val="5FBF7AAA"/>
    <w:multiLevelType w:val="hybridMultilevel"/>
    <w:tmpl w:val="35CAD11A"/>
    <w:lvl w:ilvl="0" w:tplc="7B82CD2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1" w15:restartNumberingAfterBreak="0">
    <w:nsid w:val="64252D54"/>
    <w:multiLevelType w:val="singleLevel"/>
    <w:tmpl w:val="9056B2DA"/>
    <w:lvl w:ilvl="0">
      <w:numFmt w:val="decimal"/>
      <w:lvlText w:val=""/>
      <w:lvlJc w:val="left"/>
    </w:lvl>
  </w:abstractNum>
  <w:abstractNum w:abstractNumId="32" w15:restartNumberingAfterBreak="0">
    <w:nsid w:val="6F7D708B"/>
    <w:multiLevelType w:val="hybridMultilevel"/>
    <w:tmpl w:val="0784D35A"/>
    <w:lvl w:ilvl="0" w:tplc="0409000F">
      <w:numFmt w:val="decimal"/>
      <w:lvlText w:val=""/>
      <w:lvlJc w:val="left"/>
    </w:lvl>
    <w:lvl w:ilvl="1" w:tplc="EBA0E764">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3" w15:restartNumberingAfterBreak="0">
    <w:nsid w:val="71C5732F"/>
    <w:multiLevelType w:val="hybridMultilevel"/>
    <w:tmpl w:val="690661BE"/>
    <w:lvl w:ilvl="0" w:tplc="577C9264">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4" w15:restartNumberingAfterBreak="0">
    <w:nsid w:val="736713A9"/>
    <w:multiLevelType w:val="hybridMultilevel"/>
    <w:tmpl w:val="D92E691C"/>
    <w:lvl w:ilvl="0" w:tplc="040B0001">
      <w:numFmt w:val="decimal"/>
      <w:lvlText w:val=""/>
      <w:lvlJc w:val="left"/>
    </w:lvl>
    <w:lvl w:ilvl="1" w:tplc="040B0003">
      <w:numFmt w:val="decimal"/>
      <w:lvlText w:val=""/>
      <w:lvlJc w:val="left"/>
    </w:lvl>
    <w:lvl w:ilvl="2" w:tplc="040B0005">
      <w:numFmt w:val="decimal"/>
      <w:lvlText w:val=""/>
      <w:lvlJc w:val="left"/>
    </w:lvl>
    <w:lvl w:ilvl="3" w:tplc="040B0001">
      <w:numFmt w:val="decimal"/>
      <w:lvlText w:val=""/>
      <w:lvlJc w:val="left"/>
    </w:lvl>
    <w:lvl w:ilvl="4" w:tplc="040B0003">
      <w:numFmt w:val="decimal"/>
      <w:lvlText w:val=""/>
      <w:lvlJc w:val="left"/>
    </w:lvl>
    <w:lvl w:ilvl="5" w:tplc="040B0005">
      <w:numFmt w:val="decimal"/>
      <w:lvlText w:val=""/>
      <w:lvlJc w:val="left"/>
    </w:lvl>
    <w:lvl w:ilvl="6" w:tplc="040B0001">
      <w:numFmt w:val="decimal"/>
      <w:lvlText w:val=""/>
      <w:lvlJc w:val="left"/>
    </w:lvl>
    <w:lvl w:ilvl="7" w:tplc="040B0003">
      <w:numFmt w:val="decimal"/>
      <w:lvlText w:val=""/>
      <w:lvlJc w:val="left"/>
    </w:lvl>
    <w:lvl w:ilvl="8" w:tplc="040B0005">
      <w:numFmt w:val="decimal"/>
      <w:lvlText w:val=""/>
      <w:lvlJc w:val="left"/>
    </w:lvl>
  </w:abstractNum>
  <w:abstractNum w:abstractNumId="35" w15:restartNumberingAfterBreak="0">
    <w:nsid w:val="76027237"/>
    <w:multiLevelType w:val="hybridMultilevel"/>
    <w:tmpl w:val="90CA0446"/>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6" w15:restartNumberingAfterBreak="0">
    <w:nsid w:val="763C388A"/>
    <w:multiLevelType w:val="multilevel"/>
    <w:tmpl w:val="6CFA1F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4052113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43172358">
    <w:abstractNumId w:val="10"/>
    <w:lvlOverride w:ilvl="0">
      <w:lvl w:ilvl="0">
        <w:start w:val="1"/>
        <w:numFmt w:val="bullet"/>
        <w:lvlText w:val=""/>
        <w:lvlJc w:val="left"/>
        <w:pPr>
          <w:ind w:left="360" w:hanging="360"/>
        </w:pPr>
        <w:rPr>
          <w:rFonts w:ascii="Symbol" w:hAnsi="Symbol" w:hint="default"/>
        </w:rPr>
      </w:lvl>
    </w:lvlOverride>
  </w:num>
  <w:num w:numId="3" w16cid:durableId="1476332960">
    <w:abstractNumId w:val="9"/>
  </w:num>
  <w:num w:numId="4" w16cid:durableId="1525948089">
    <w:abstractNumId w:val="36"/>
  </w:num>
  <w:num w:numId="5" w16cid:durableId="1512404861">
    <w:abstractNumId w:val="18"/>
  </w:num>
  <w:num w:numId="6" w16cid:durableId="1286231127">
    <w:abstractNumId w:val="27"/>
  </w:num>
  <w:num w:numId="7" w16cid:durableId="1457024129">
    <w:abstractNumId w:val="16"/>
  </w:num>
  <w:num w:numId="8" w16cid:durableId="1499541410">
    <w:abstractNumId w:val="15"/>
  </w:num>
  <w:num w:numId="9" w16cid:durableId="575358563">
    <w:abstractNumId w:val="21"/>
  </w:num>
  <w:num w:numId="10" w16cid:durableId="262880447">
    <w:abstractNumId w:val="14"/>
  </w:num>
  <w:num w:numId="11" w16cid:durableId="790437217">
    <w:abstractNumId w:val="31"/>
  </w:num>
  <w:num w:numId="12" w16cid:durableId="1353843051">
    <w:abstractNumId w:val="7"/>
  </w:num>
  <w:num w:numId="13" w16cid:durableId="137768987">
    <w:abstractNumId w:val="6"/>
  </w:num>
  <w:num w:numId="14" w16cid:durableId="747775210">
    <w:abstractNumId w:val="5"/>
  </w:num>
  <w:num w:numId="15" w16cid:durableId="1848014061">
    <w:abstractNumId w:val="4"/>
  </w:num>
  <w:num w:numId="16" w16cid:durableId="1949505971">
    <w:abstractNumId w:val="8"/>
  </w:num>
  <w:num w:numId="17" w16cid:durableId="280110228">
    <w:abstractNumId w:val="3"/>
  </w:num>
  <w:num w:numId="18" w16cid:durableId="2016884268">
    <w:abstractNumId w:val="2"/>
  </w:num>
  <w:num w:numId="19" w16cid:durableId="1759133716">
    <w:abstractNumId w:val="1"/>
  </w:num>
  <w:num w:numId="20" w16cid:durableId="2144224346">
    <w:abstractNumId w:val="0"/>
  </w:num>
  <w:num w:numId="21" w16cid:durableId="2049598755">
    <w:abstractNumId w:val="29"/>
  </w:num>
  <w:num w:numId="22" w16cid:durableId="884373540">
    <w:abstractNumId w:val="35"/>
  </w:num>
  <w:num w:numId="23" w16cid:durableId="1422753202">
    <w:abstractNumId w:val="32"/>
  </w:num>
  <w:num w:numId="24" w16cid:durableId="1773889384">
    <w:abstractNumId w:val="23"/>
  </w:num>
  <w:num w:numId="25" w16cid:durableId="1339884927">
    <w:abstractNumId w:val="30"/>
  </w:num>
  <w:num w:numId="26" w16cid:durableId="347682184">
    <w:abstractNumId w:val="33"/>
  </w:num>
  <w:num w:numId="27" w16cid:durableId="1581789851">
    <w:abstractNumId w:val="22"/>
  </w:num>
  <w:num w:numId="28" w16cid:durableId="263807887">
    <w:abstractNumId w:val="26"/>
  </w:num>
  <w:num w:numId="29" w16cid:durableId="656498437">
    <w:abstractNumId w:val="12"/>
  </w:num>
  <w:num w:numId="30" w16cid:durableId="192500522">
    <w:abstractNumId w:val="17"/>
  </w:num>
  <w:num w:numId="31" w16cid:durableId="835072407">
    <w:abstractNumId w:val="19"/>
  </w:num>
  <w:num w:numId="32" w16cid:durableId="947004039">
    <w:abstractNumId w:val="25"/>
  </w:num>
  <w:num w:numId="33" w16cid:durableId="1419671487">
    <w:abstractNumId w:val="28"/>
  </w:num>
  <w:num w:numId="34" w16cid:durableId="616713498">
    <w:abstractNumId w:val="24"/>
  </w:num>
  <w:num w:numId="35" w16cid:durableId="3798647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0436308">
    <w:abstractNumId w:val="13"/>
  </w:num>
  <w:num w:numId="37" w16cid:durableId="1320578865">
    <w:abstractNumId w:val="11"/>
  </w:num>
  <w:num w:numId="38" w16cid:durableId="17774498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91827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I RA author 11">
    <w15:presenceInfo w15:providerId="None" w15:userId="FI RA author 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6169F"/>
    <w:rsid w:val="00002364"/>
    <w:rsid w:val="000035B9"/>
    <w:rsid w:val="0000383D"/>
    <w:rsid w:val="00003CAC"/>
    <w:rsid w:val="00004D84"/>
    <w:rsid w:val="00006CE8"/>
    <w:rsid w:val="000113BD"/>
    <w:rsid w:val="00012436"/>
    <w:rsid w:val="00015AC5"/>
    <w:rsid w:val="00015C11"/>
    <w:rsid w:val="00016455"/>
    <w:rsid w:val="00016DAB"/>
    <w:rsid w:val="00022314"/>
    <w:rsid w:val="00024207"/>
    <w:rsid w:val="00024842"/>
    <w:rsid w:val="00027BFE"/>
    <w:rsid w:val="000313AE"/>
    <w:rsid w:val="00031BB6"/>
    <w:rsid w:val="00040531"/>
    <w:rsid w:val="00042B22"/>
    <w:rsid w:val="00044481"/>
    <w:rsid w:val="00046189"/>
    <w:rsid w:val="00046C61"/>
    <w:rsid w:val="00047D34"/>
    <w:rsid w:val="00050FDD"/>
    <w:rsid w:val="00051AE2"/>
    <w:rsid w:val="0005389C"/>
    <w:rsid w:val="00056467"/>
    <w:rsid w:val="00056CDF"/>
    <w:rsid w:val="0005701F"/>
    <w:rsid w:val="00057F8B"/>
    <w:rsid w:val="0006028E"/>
    <w:rsid w:val="00060B60"/>
    <w:rsid w:val="00062E90"/>
    <w:rsid w:val="00074E99"/>
    <w:rsid w:val="00082F5B"/>
    <w:rsid w:val="000875F0"/>
    <w:rsid w:val="00087750"/>
    <w:rsid w:val="000915E5"/>
    <w:rsid w:val="000923E5"/>
    <w:rsid w:val="00093317"/>
    <w:rsid w:val="000933C7"/>
    <w:rsid w:val="00094E75"/>
    <w:rsid w:val="000958B7"/>
    <w:rsid w:val="000A0008"/>
    <w:rsid w:val="000A0246"/>
    <w:rsid w:val="000A35F2"/>
    <w:rsid w:val="000A3A37"/>
    <w:rsid w:val="000A4228"/>
    <w:rsid w:val="000A4D31"/>
    <w:rsid w:val="000B65AA"/>
    <w:rsid w:val="000C047D"/>
    <w:rsid w:val="000C46DE"/>
    <w:rsid w:val="000C642C"/>
    <w:rsid w:val="000C7956"/>
    <w:rsid w:val="000D1304"/>
    <w:rsid w:val="000D26DA"/>
    <w:rsid w:val="000D2931"/>
    <w:rsid w:val="000D5F26"/>
    <w:rsid w:val="000D7BB8"/>
    <w:rsid w:val="000E18DE"/>
    <w:rsid w:val="000E1DC7"/>
    <w:rsid w:val="000E3106"/>
    <w:rsid w:val="000E3AC8"/>
    <w:rsid w:val="000E5FD7"/>
    <w:rsid w:val="000E737A"/>
    <w:rsid w:val="000F2251"/>
    <w:rsid w:val="000F348D"/>
    <w:rsid w:val="000F68DC"/>
    <w:rsid w:val="000F7884"/>
    <w:rsid w:val="00100D0D"/>
    <w:rsid w:val="00101BD1"/>
    <w:rsid w:val="00101ECA"/>
    <w:rsid w:val="00103E46"/>
    <w:rsid w:val="001045AA"/>
    <w:rsid w:val="001065EF"/>
    <w:rsid w:val="00107503"/>
    <w:rsid w:val="001075B7"/>
    <w:rsid w:val="00107678"/>
    <w:rsid w:val="00112044"/>
    <w:rsid w:val="00114CA9"/>
    <w:rsid w:val="0011511B"/>
    <w:rsid w:val="001215DC"/>
    <w:rsid w:val="00121DBE"/>
    <w:rsid w:val="001226C6"/>
    <w:rsid w:val="0012494E"/>
    <w:rsid w:val="00125B5B"/>
    <w:rsid w:val="00126D96"/>
    <w:rsid w:val="00127949"/>
    <w:rsid w:val="00131E7D"/>
    <w:rsid w:val="00132004"/>
    <w:rsid w:val="00135A40"/>
    <w:rsid w:val="00142295"/>
    <w:rsid w:val="001436BF"/>
    <w:rsid w:val="00144D19"/>
    <w:rsid w:val="001465FC"/>
    <w:rsid w:val="00150B62"/>
    <w:rsid w:val="00157FE0"/>
    <w:rsid w:val="001625D2"/>
    <w:rsid w:val="00164E50"/>
    <w:rsid w:val="00166D47"/>
    <w:rsid w:val="00166DAF"/>
    <w:rsid w:val="00166FEF"/>
    <w:rsid w:val="0016780F"/>
    <w:rsid w:val="00170499"/>
    <w:rsid w:val="0017136F"/>
    <w:rsid w:val="00174A2D"/>
    <w:rsid w:val="00180D6E"/>
    <w:rsid w:val="0018179B"/>
    <w:rsid w:val="00183444"/>
    <w:rsid w:val="001855B0"/>
    <w:rsid w:val="00190EFB"/>
    <w:rsid w:val="00191A29"/>
    <w:rsid w:val="001A1265"/>
    <w:rsid w:val="001A12E0"/>
    <w:rsid w:val="001A13A7"/>
    <w:rsid w:val="001A2A21"/>
    <w:rsid w:val="001A4A6C"/>
    <w:rsid w:val="001A6BB2"/>
    <w:rsid w:val="001A7328"/>
    <w:rsid w:val="001B1F41"/>
    <w:rsid w:val="001B2329"/>
    <w:rsid w:val="001B34DB"/>
    <w:rsid w:val="001B602C"/>
    <w:rsid w:val="001C0C4B"/>
    <w:rsid w:val="001C15C6"/>
    <w:rsid w:val="001C31AA"/>
    <w:rsid w:val="001C61CF"/>
    <w:rsid w:val="001D2129"/>
    <w:rsid w:val="001D289F"/>
    <w:rsid w:val="001D3332"/>
    <w:rsid w:val="001D3F06"/>
    <w:rsid w:val="001D5B16"/>
    <w:rsid w:val="001D7490"/>
    <w:rsid w:val="001E0FF7"/>
    <w:rsid w:val="001E495F"/>
    <w:rsid w:val="001E5122"/>
    <w:rsid w:val="001E518E"/>
    <w:rsid w:val="001E61E6"/>
    <w:rsid w:val="001E66E4"/>
    <w:rsid w:val="001E7F52"/>
    <w:rsid w:val="001E7FF2"/>
    <w:rsid w:val="001F0F2E"/>
    <w:rsid w:val="001F1573"/>
    <w:rsid w:val="001F43ED"/>
    <w:rsid w:val="00200469"/>
    <w:rsid w:val="002012D3"/>
    <w:rsid w:val="002039B8"/>
    <w:rsid w:val="002054A7"/>
    <w:rsid w:val="00205A96"/>
    <w:rsid w:val="002073B2"/>
    <w:rsid w:val="00207486"/>
    <w:rsid w:val="00215DA9"/>
    <w:rsid w:val="00215F00"/>
    <w:rsid w:val="00216C60"/>
    <w:rsid w:val="00231DE2"/>
    <w:rsid w:val="00233DE2"/>
    <w:rsid w:val="00234680"/>
    <w:rsid w:val="00235744"/>
    <w:rsid w:val="00235AEF"/>
    <w:rsid w:val="002363F9"/>
    <w:rsid w:val="0024067F"/>
    <w:rsid w:val="002451E6"/>
    <w:rsid w:val="0024544D"/>
    <w:rsid w:val="002469BE"/>
    <w:rsid w:val="00251863"/>
    <w:rsid w:val="002538C6"/>
    <w:rsid w:val="002546EB"/>
    <w:rsid w:val="002614EE"/>
    <w:rsid w:val="00261A80"/>
    <w:rsid w:val="00266C3C"/>
    <w:rsid w:val="002708E7"/>
    <w:rsid w:val="00271BE3"/>
    <w:rsid w:val="002728D0"/>
    <w:rsid w:val="002736A9"/>
    <w:rsid w:val="002848B6"/>
    <w:rsid w:val="00286383"/>
    <w:rsid w:val="00291897"/>
    <w:rsid w:val="00291DDB"/>
    <w:rsid w:val="0029392F"/>
    <w:rsid w:val="002951DD"/>
    <w:rsid w:val="0029529A"/>
    <w:rsid w:val="00296476"/>
    <w:rsid w:val="00297994"/>
    <w:rsid w:val="00297B47"/>
    <w:rsid w:val="002A4310"/>
    <w:rsid w:val="002B0809"/>
    <w:rsid w:val="002B5008"/>
    <w:rsid w:val="002B6C76"/>
    <w:rsid w:val="002B77C7"/>
    <w:rsid w:val="002C01A1"/>
    <w:rsid w:val="002C1014"/>
    <w:rsid w:val="002C2404"/>
    <w:rsid w:val="002C3D36"/>
    <w:rsid w:val="002C4C43"/>
    <w:rsid w:val="002C758A"/>
    <w:rsid w:val="002D05F5"/>
    <w:rsid w:val="002D0C31"/>
    <w:rsid w:val="002D16CD"/>
    <w:rsid w:val="002D3908"/>
    <w:rsid w:val="002D3F60"/>
    <w:rsid w:val="002D7A78"/>
    <w:rsid w:val="002E34D5"/>
    <w:rsid w:val="002F2C51"/>
    <w:rsid w:val="002F4AA7"/>
    <w:rsid w:val="0030178B"/>
    <w:rsid w:val="00304A4A"/>
    <w:rsid w:val="00304F28"/>
    <w:rsid w:val="0030580B"/>
    <w:rsid w:val="003064E8"/>
    <w:rsid w:val="00313875"/>
    <w:rsid w:val="00313BCC"/>
    <w:rsid w:val="00316AFC"/>
    <w:rsid w:val="00316EAF"/>
    <w:rsid w:val="00317D77"/>
    <w:rsid w:val="00317E56"/>
    <w:rsid w:val="00320365"/>
    <w:rsid w:val="00322097"/>
    <w:rsid w:val="00323ED2"/>
    <w:rsid w:val="003245DF"/>
    <w:rsid w:val="00324EA5"/>
    <w:rsid w:val="00325E19"/>
    <w:rsid w:val="00331EA6"/>
    <w:rsid w:val="00332CCF"/>
    <w:rsid w:val="0033316A"/>
    <w:rsid w:val="00333BC4"/>
    <w:rsid w:val="0033605A"/>
    <w:rsid w:val="003409DC"/>
    <w:rsid w:val="00342A2D"/>
    <w:rsid w:val="00342EBF"/>
    <w:rsid w:val="00344E82"/>
    <w:rsid w:val="00345314"/>
    <w:rsid w:val="0034533A"/>
    <w:rsid w:val="0034685D"/>
    <w:rsid w:val="00347ED8"/>
    <w:rsid w:val="00350B6F"/>
    <w:rsid w:val="00351A30"/>
    <w:rsid w:val="0036058F"/>
    <w:rsid w:val="003622C7"/>
    <w:rsid w:val="00362BE7"/>
    <w:rsid w:val="0036421C"/>
    <w:rsid w:val="003645DF"/>
    <w:rsid w:val="00364AFA"/>
    <w:rsid w:val="00364E38"/>
    <w:rsid w:val="00366C69"/>
    <w:rsid w:val="00366EC3"/>
    <w:rsid w:val="00367026"/>
    <w:rsid w:val="00367304"/>
    <w:rsid w:val="00367A57"/>
    <w:rsid w:val="00370259"/>
    <w:rsid w:val="00375320"/>
    <w:rsid w:val="00375CF1"/>
    <w:rsid w:val="0037717E"/>
    <w:rsid w:val="003773A2"/>
    <w:rsid w:val="00380032"/>
    <w:rsid w:val="00380604"/>
    <w:rsid w:val="003807E7"/>
    <w:rsid w:val="003818CE"/>
    <w:rsid w:val="00383627"/>
    <w:rsid w:val="00385754"/>
    <w:rsid w:val="00385D6A"/>
    <w:rsid w:val="00386AE8"/>
    <w:rsid w:val="00390D2F"/>
    <w:rsid w:val="003917A5"/>
    <w:rsid w:val="0039235B"/>
    <w:rsid w:val="00392FB0"/>
    <w:rsid w:val="003A39A5"/>
    <w:rsid w:val="003A5545"/>
    <w:rsid w:val="003B2AE7"/>
    <w:rsid w:val="003B5A63"/>
    <w:rsid w:val="003B5E6F"/>
    <w:rsid w:val="003B7C0A"/>
    <w:rsid w:val="003B7DA9"/>
    <w:rsid w:val="003C1182"/>
    <w:rsid w:val="003C7CA4"/>
    <w:rsid w:val="003C7ECA"/>
    <w:rsid w:val="003D51D5"/>
    <w:rsid w:val="003D6A6A"/>
    <w:rsid w:val="003E0685"/>
    <w:rsid w:val="003E12F9"/>
    <w:rsid w:val="003E689C"/>
    <w:rsid w:val="003E6EED"/>
    <w:rsid w:val="003F275C"/>
    <w:rsid w:val="003F277D"/>
    <w:rsid w:val="003F2836"/>
    <w:rsid w:val="003F2D6E"/>
    <w:rsid w:val="003F4865"/>
    <w:rsid w:val="003F5012"/>
    <w:rsid w:val="003F582A"/>
    <w:rsid w:val="003F5A88"/>
    <w:rsid w:val="00401095"/>
    <w:rsid w:val="00401202"/>
    <w:rsid w:val="00401712"/>
    <w:rsid w:val="00402ED2"/>
    <w:rsid w:val="00404093"/>
    <w:rsid w:val="0041634D"/>
    <w:rsid w:val="00416F37"/>
    <w:rsid w:val="00417843"/>
    <w:rsid w:val="004179D4"/>
    <w:rsid w:val="00420334"/>
    <w:rsid w:val="00422000"/>
    <w:rsid w:val="004240BA"/>
    <w:rsid w:val="00424275"/>
    <w:rsid w:val="00433241"/>
    <w:rsid w:val="0043513E"/>
    <w:rsid w:val="00436E9E"/>
    <w:rsid w:val="00444684"/>
    <w:rsid w:val="0044707F"/>
    <w:rsid w:val="00450C6D"/>
    <w:rsid w:val="004552C9"/>
    <w:rsid w:val="00456DEE"/>
    <w:rsid w:val="00462CA9"/>
    <w:rsid w:val="00465053"/>
    <w:rsid w:val="0046579F"/>
    <w:rsid w:val="004728E5"/>
    <w:rsid w:val="0047527D"/>
    <w:rsid w:val="004757BA"/>
    <w:rsid w:val="00482929"/>
    <w:rsid w:val="004829BE"/>
    <w:rsid w:val="00483DFD"/>
    <w:rsid w:val="00484778"/>
    <w:rsid w:val="00484AEB"/>
    <w:rsid w:val="0048540A"/>
    <w:rsid w:val="0048694F"/>
    <w:rsid w:val="004947D2"/>
    <w:rsid w:val="00494C08"/>
    <w:rsid w:val="00496DD7"/>
    <w:rsid w:val="004A002E"/>
    <w:rsid w:val="004A403F"/>
    <w:rsid w:val="004A4908"/>
    <w:rsid w:val="004B1FD1"/>
    <w:rsid w:val="004B36D1"/>
    <w:rsid w:val="004B6034"/>
    <w:rsid w:val="004C2030"/>
    <w:rsid w:val="004C37D3"/>
    <w:rsid w:val="004D1842"/>
    <w:rsid w:val="004D20F6"/>
    <w:rsid w:val="004D2638"/>
    <w:rsid w:val="004D2DB8"/>
    <w:rsid w:val="004D547E"/>
    <w:rsid w:val="004D69E8"/>
    <w:rsid w:val="004E1997"/>
    <w:rsid w:val="004E533F"/>
    <w:rsid w:val="004E5EAC"/>
    <w:rsid w:val="004E6500"/>
    <w:rsid w:val="004E6F5B"/>
    <w:rsid w:val="004F44BE"/>
    <w:rsid w:val="004F5F4F"/>
    <w:rsid w:val="004F7ECD"/>
    <w:rsid w:val="00501130"/>
    <w:rsid w:val="005040D4"/>
    <w:rsid w:val="005118DD"/>
    <w:rsid w:val="00512752"/>
    <w:rsid w:val="00512F25"/>
    <w:rsid w:val="00514958"/>
    <w:rsid w:val="00520024"/>
    <w:rsid w:val="00525F96"/>
    <w:rsid w:val="00532868"/>
    <w:rsid w:val="00532FA4"/>
    <w:rsid w:val="00533977"/>
    <w:rsid w:val="005344B4"/>
    <w:rsid w:val="0053486A"/>
    <w:rsid w:val="00535A10"/>
    <w:rsid w:val="00535E8C"/>
    <w:rsid w:val="0053753D"/>
    <w:rsid w:val="00537CAC"/>
    <w:rsid w:val="005432B9"/>
    <w:rsid w:val="00544036"/>
    <w:rsid w:val="00544914"/>
    <w:rsid w:val="00544EE4"/>
    <w:rsid w:val="00545504"/>
    <w:rsid w:val="0054725F"/>
    <w:rsid w:val="00552342"/>
    <w:rsid w:val="00553141"/>
    <w:rsid w:val="005542BB"/>
    <w:rsid w:val="005551AE"/>
    <w:rsid w:val="00555573"/>
    <w:rsid w:val="005555C0"/>
    <w:rsid w:val="00556148"/>
    <w:rsid w:val="005578BB"/>
    <w:rsid w:val="00563EE8"/>
    <w:rsid w:val="00564369"/>
    <w:rsid w:val="005677BF"/>
    <w:rsid w:val="00573EBB"/>
    <w:rsid w:val="00577A3C"/>
    <w:rsid w:val="00580704"/>
    <w:rsid w:val="00587095"/>
    <w:rsid w:val="0059022A"/>
    <w:rsid w:val="0059537D"/>
    <w:rsid w:val="005955DE"/>
    <w:rsid w:val="005A0B0B"/>
    <w:rsid w:val="005A0BFC"/>
    <w:rsid w:val="005A0E23"/>
    <w:rsid w:val="005A1F3A"/>
    <w:rsid w:val="005A1F4C"/>
    <w:rsid w:val="005B2128"/>
    <w:rsid w:val="005B2997"/>
    <w:rsid w:val="005B3B0F"/>
    <w:rsid w:val="005B4998"/>
    <w:rsid w:val="005B55AA"/>
    <w:rsid w:val="005C0723"/>
    <w:rsid w:val="005C3685"/>
    <w:rsid w:val="005C5F20"/>
    <w:rsid w:val="005C6899"/>
    <w:rsid w:val="005C7BC8"/>
    <w:rsid w:val="005D31B1"/>
    <w:rsid w:val="005D50AA"/>
    <w:rsid w:val="005D6970"/>
    <w:rsid w:val="005E1BB8"/>
    <w:rsid w:val="005E324D"/>
    <w:rsid w:val="005E4360"/>
    <w:rsid w:val="005E705E"/>
    <w:rsid w:val="005E7B04"/>
    <w:rsid w:val="005F0981"/>
    <w:rsid w:val="005F0A37"/>
    <w:rsid w:val="005F1821"/>
    <w:rsid w:val="006002BC"/>
    <w:rsid w:val="00602004"/>
    <w:rsid w:val="006023B8"/>
    <w:rsid w:val="00603482"/>
    <w:rsid w:val="0060474E"/>
    <w:rsid w:val="006058B8"/>
    <w:rsid w:val="00606F0A"/>
    <w:rsid w:val="0061070A"/>
    <w:rsid w:val="00614B70"/>
    <w:rsid w:val="006177DD"/>
    <w:rsid w:val="006203B0"/>
    <w:rsid w:val="0062130A"/>
    <w:rsid w:val="00623B29"/>
    <w:rsid w:val="00623B40"/>
    <w:rsid w:val="006251B3"/>
    <w:rsid w:val="00627521"/>
    <w:rsid w:val="006433B4"/>
    <w:rsid w:val="00643CB2"/>
    <w:rsid w:val="00645201"/>
    <w:rsid w:val="006463E5"/>
    <w:rsid w:val="006515F1"/>
    <w:rsid w:val="00655980"/>
    <w:rsid w:val="006568F1"/>
    <w:rsid w:val="0066194F"/>
    <w:rsid w:val="0066365F"/>
    <w:rsid w:val="00666918"/>
    <w:rsid w:val="0066752F"/>
    <w:rsid w:val="00667DB4"/>
    <w:rsid w:val="0067214F"/>
    <w:rsid w:val="006721CD"/>
    <w:rsid w:val="00675B61"/>
    <w:rsid w:val="00677C77"/>
    <w:rsid w:val="00690037"/>
    <w:rsid w:val="00690715"/>
    <w:rsid w:val="006926B4"/>
    <w:rsid w:val="0069350B"/>
    <w:rsid w:val="00694A80"/>
    <w:rsid w:val="00695BD1"/>
    <w:rsid w:val="00697555"/>
    <w:rsid w:val="0069766D"/>
    <w:rsid w:val="006A1AED"/>
    <w:rsid w:val="006A1E70"/>
    <w:rsid w:val="006A42AE"/>
    <w:rsid w:val="006A4A0F"/>
    <w:rsid w:val="006A51AB"/>
    <w:rsid w:val="006A5600"/>
    <w:rsid w:val="006A7CAD"/>
    <w:rsid w:val="006B08C9"/>
    <w:rsid w:val="006B0E3E"/>
    <w:rsid w:val="006B1477"/>
    <w:rsid w:val="006B1A3B"/>
    <w:rsid w:val="006B21E7"/>
    <w:rsid w:val="006B5A9B"/>
    <w:rsid w:val="006C03AA"/>
    <w:rsid w:val="006C1616"/>
    <w:rsid w:val="006C3775"/>
    <w:rsid w:val="006C7D7E"/>
    <w:rsid w:val="006D0615"/>
    <w:rsid w:val="006D07C3"/>
    <w:rsid w:val="006D1F88"/>
    <w:rsid w:val="006D4AAD"/>
    <w:rsid w:val="006D652D"/>
    <w:rsid w:val="006D736B"/>
    <w:rsid w:val="006E20B6"/>
    <w:rsid w:val="006E2EC0"/>
    <w:rsid w:val="006E3199"/>
    <w:rsid w:val="006E3C44"/>
    <w:rsid w:val="006E40CB"/>
    <w:rsid w:val="006F2B99"/>
    <w:rsid w:val="006F6379"/>
    <w:rsid w:val="00702539"/>
    <w:rsid w:val="0070406D"/>
    <w:rsid w:val="00706E27"/>
    <w:rsid w:val="007070AC"/>
    <w:rsid w:val="0071233B"/>
    <w:rsid w:val="007137BF"/>
    <w:rsid w:val="007205CF"/>
    <w:rsid w:val="00720F9C"/>
    <w:rsid w:val="00723288"/>
    <w:rsid w:val="007262F1"/>
    <w:rsid w:val="00726686"/>
    <w:rsid w:val="00730033"/>
    <w:rsid w:val="00730696"/>
    <w:rsid w:val="0073218A"/>
    <w:rsid w:val="00734024"/>
    <w:rsid w:val="00740537"/>
    <w:rsid w:val="0074233E"/>
    <w:rsid w:val="00742671"/>
    <w:rsid w:val="007431FC"/>
    <w:rsid w:val="00744B81"/>
    <w:rsid w:val="007466AB"/>
    <w:rsid w:val="00752B45"/>
    <w:rsid w:val="0075681C"/>
    <w:rsid w:val="00757C57"/>
    <w:rsid w:val="0076005F"/>
    <w:rsid w:val="007638DA"/>
    <w:rsid w:val="007674B1"/>
    <w:rsid w:val="00773E35"/>
    <w:rsid w:val="00774F20"/>
    <w:rsid w:val="0077688E"/>
    <w:rsid w:val="00785A0A"/>
    <w:rsid w:val="00785F4A"/>
    <w:rsid w:val="00787DC9"/>
    <w:rsid w:val="00790F6B"/>
    <w:rsid w:val="00794223"/>
    <w:rsid w:val="007973BD"/>
    <w:rsid w:val="007A0C29"/>
    <w:rsid w:val="007A488D"/>
    <w:rsid w:val="007A66C0"/>
    <w:rsid w:val="007B0F7A"/>
    <w:rsid w:val="007B3BF5"/>
    <w:rsid w:val="007B3C99"/>
    <w:rsid w:val="007B62CE"/>
    <w:rsid w:val="007B7B53"/>
    <w:rsid w:val="007C061F"/>
    <w:rsid w:val="007C21D7"/>
    <w:rsid w:val="007C3E16"/>
    <w:rsid w:val="007C77EC"/>
    <w:rsid w:val="007D0D51"/>
    <w:rsid w:val="007D380B"/>
    <w:rsid w:val="007D45E2"/>
    <w:rsid w:val="007D47D9"/>
    <w:rsid w:val="007D6D67"/>
    <w:rsid w:val="007D72B3"/>
    <w:rsid w:val="007E265C"/>
    <w:rsid w:val="007E364A"/>
    <w:rsid w:val="007E72D4"/>
    <w:rsid w:val="007E7D29"/>
    <w:rsid w:val="007F4660"/>
    <w:rsid w:val="007F48DB"/>
    <w:rsid w:val="007F568E"/>
    <w:rsid w:val="007F634B"/>
    <w:rsid w:val="007F6DAA"/>
    <w:rsid w:val="00800550"/>
    <w:rsid w:val="00804BFE"/>
    <w:rsid w:val="008078E4"/>
    <w:rsid w:val="008104BD"/>
    <w:rsid w:val="00811C23"/>
    <w:rsid w:val="00811DB0"/>
    <w:rsid w:val="0081322F"/>
    <w:rsid w:val="00813277"/>
    <w:rsid w:val="00813363"/>
    <w:rsid w:val="0081446A"/>
    <w:rsid w:val="008201F2"/>
    <w:rsid w:val="0082415A"/>
    <w:rsid w:val="00831C2E"/>
    <w:rsid w:val="00831DE2"/>
    <w:rsid w:val="00834D53"/>
    <w:rsid w:val="00836BB4"/>
    <w:rsid w:val="00836F49"/>
    <w:rsid w:val="00840518"/>
    <w:rsid w:val="00840D5F"/>
    <w:rsid w:val="0084128E"/>
    <w:rsid w:val="00844620"/>
    <w:rsid w:val="00846C39"/>
    <w:rsid w:val="0084720E"/>
    <w:rsid w:val="00852147"/>
    <w:rsid w:val="008522D8"/>
    <w:rsid w:val="00853C48"/>
    <w:rsid w:val="0085721B"/>
    <w:rsid w:val="00860029"/>
    <w:rsid w:val="00860102"/>
    <w:rsid w:val="0086029C"/>
    <w:rsid w:val="00860C99"/>
    <w:rsid w:val="00867EB9"/>
    <w:rsid w:val="00874305"/>
    <w:rsid w:val="0088044D"/>
    <w:rsid w:val="00880C39"/>
    <w:rsid w:val="00883C89"/>
    <w:rsid w:val="00887264"/>
    <w:rsid w:val="008904B1"/>
    <w:rsid w:val="00891130"/>
    <w:rsid w:val="008A0768"/>
    <w:rsid w:val="008A2C81"/>
    <w:rsid w:val="008B0AC5"/>
    <w:rsid w:val="008B15C3"/>
    <w:rsid w:val="008B5D21"/>
    <w:rsid w:val="008B79E6"/>
    <w:rsid w:val="008C2D0F"/>
    <w:rsid w:val="008C3D85"/>
    <w:rsid w:val="008C7376"/>
    <w:rsid w:val="008D1AFF"/>
    <w:rsid w:val="008D2226"/>
    <w:rsid w:val="008D2C64"/>
    <w:rsid w:val="008D4835"/>
    <w:rsid w:val="008D689B"/>
    <w:rsid w:val="008D71C8"/>
    <w:rsid w:val="008E6627"/>
    <w:rsid w:val="008F42F4"/>
    <w:rsid w:val="008F5386"/>
    <w:rsid w:val="008F6D31"/>
    <w:rsid w:val="008F7DFB"/>
    <w:rsid w:val="00901F6F"/>
    <w:rsid w:val="00902F0A"/>
    <w:rsid w:val="009032A0"/>
    <w:rsid w:val="009071D9"/>
    <w:rsid w:val="0091053E"/>
    <w:rsid w:val="0091283E"/>
    <w:rsid w:val="0091391A"/>
    <w:rsid w:val="009151C5"/>
    <w:rsid w:val="00917854"/>
    <w:rsid w:val="00917F0B"/>
    <w:rsid w:val="0092052A"/>
    <w:rsid w:val="00921FFF"/>
    <w:rsid w:val="00925959"/>
    <w:rsid w:val="009262E6"/>
    <w:rsid w:val="00926B2C"/>
    <w:rsid w:val="0093012A"/>
    <w:rsid w:val="00931AA6"/>
    <w:rsid w:val="00932035"/>
    <w:rsid w:val="009342F4"/>
    <w:rsid w:val="009360B1"/>
    <w:rsid w:val="009426BD"/>
    <w:rsid w:val="00942A6D"/>
    <w:rsid w:val="00944311"/>
    <w:rsid w:val="009453A9"/>
    <w:rsid w:val="009454C1"/>
    <w:rsid w:val="00950E8F"/>
    <w:rsid w:val="00955061"/>
    <w:rsid w:val="00955276"/>
    <w:rsid w:val="00955C09"/>
    <w:rsid w:val="009576A0"/>
    <w:rsid w:val="0096219B"/>
    <w:rsid w:val="0096227D"/>
    <w:rsid w:val="0096309A"/>
    <w:rsid w:val="00965EAA"/>
    <w:rsid w:val="00966629"/>
    <w:rsid w:val="0096715F"/>
    <w:rsid w:val="00967BCD"/>
    <w:rsid w:val="00967E5B"/>
    <w:rsid w:val="009738ED"/>
    <w:rsid w:val="00973988"/>
    <w:rsid w:val="00973BF1"/>
    <w:rsid w:val="0097484E"/>
    <w:rsid w:val="00974CFA"/>
    <w:rsid w:val="009759CC"/>
    <w:rsid w:val="00990EFE"/>
    <w:rsid w:val="00993AE7"/>
    <w:rsid w:val="00996153"/>
    <w:rsid w:val="009A0E06"/>
    <w:rsid w:val="009A2A3E"/>
    <w:rsid w:val="009A4995"/>
    <w:rsid w:val="009B1332"/>
    <w:rsid w:val="009B3CB6"/>
    <w:rsid w:val="009B4C31"/>
    <w:rsid w:val="009B619B"/>
    <w:rsid w:val="009B7A49"/>
    <w:rsid w:val="009B7F31"/>
    <w:rsid w:val="009C0742"/>
    <w:rsid w:val="009C1617"/>
    <w:rsid w:val="009C1AFC"/>
    <w:rsid w:val="009C1DE3"/>
    <w:rsid w:val="009C2C89"/>
    <w:rsid w:val="009C3DD4"/>
    <w:rsid w:val="009C518A"/>
    <w:rsid w:val="009C6B04"/>
    <w:rsid w:val="009D079A"/>
    <w:rsid w:val="009D1BAE"/>
    <w:rsid w:val="009D22C6"/>
    <w:rsid w:val="009E002F"/>
    <w:rsid w:val="009E07ED"/>
    <w:rsid w:val="009E47C3"/>
    <w:rsid w:val="009E5594"/>
    <w:rsid w:val="009E66F3"/>
    <w:rsid w:val="009F1FFB"/>
    <w:rsid w:val="00A0310E"/>
    <w:rsid w:val="00A057E7"/>
    <w:rsid w:val="00A05B15"/>
    <w:rsid w:val="00A06CC6"/>
    <w:rsid w:val="00A06D0B"/>
    <w:rsid w:val="00A079C2"/>
    <w:rsid w:val="00A14B87"/>
    <w:rsid w:val="00A150F9"/>
    <w:rsid w:val="00A1645D"/>
    <w:rsid w:val="00A219B8"/>
    <w:rsid w:val="00A24F7C"/>
    <w:rsid w:val="00A25418"/>
    <w:rsid w:val="00A317E0"/>
    <w:rsid w:val="00A33FE4"/>
    <w:rsid w:val="00A34DA1"/>
    <w:rsid w:val="00A37645"/>
    <w:rsid w:val="00A37F43"/>
    <w:rsid w:val="00A410E3"/>
    <w:rsid w:val="00A43A91"/>
    <w:rsid w:val="00A447FA"/>
    <w:rsid w:val="00A45F3E"/>
    <w:rsid w:val="00A5125C"/>
    <w:rsid w:val="00A52A73"/>
    <w:rsid w:val="00A61946"/>
    <w:rsid w:val="00A61CEF"/>
    <w:rsid w:val="00A62F9B"/>
    <w:rsid w:val="00A75750"/>
    <w:rsid w:val="00A8074A"/>
    <w:rsid w:val="00A809F2"/>
    <w:rsid w:val="00A81745"/>
    <w:rsid w:val="00A81C84"/>
    <w:rsid w:val="00A81EF8"/>
    <w:rsid w:val="00A81F64"/>
    <w:rsid w:val="00A84ED2"/>
    <w:rsid w:val="00A862CE"/>
    <w:rsid w:val="00A867C8"/>
    <w:rsid w:val="00A90B1C"/>
    <w:rsid w:val="00A9238C"/>
    <w:rsid w:val="00A939B1"/>
    <w:rsid w:val="00A95A40"/>
    <w:rsid w:val="00A95AE7"/>
    <w:rsid w:val="00A96451"/>
    <w:rsid w:val="00A97F62"/>
    <w:rsid w:val="00AA1E81"/>
    <w:rsid w:val="00AA3246"/>
    <w:rsid w:val="00AA468F"/>
    <w:rsid w:val="00AA6172"/>
    <w:rsid w:val="00AA668A"/>
    <w:rsid w:val="00AA7E8D"/>
    <w:rsid w:val="00AB0361"/>
    <w:rsid w:val="00AC03F3"/>
    <w:rsid w:val="00AC070A"/>
    <w:rsid w:val="00AC0ED2"/>
    <w:rsid w:val="00AC4C95"/>
    <w:rsid w:val="00AC4CC6"/>
    <w:rsid w:val="00AC62C0"/>
    <w:rsid w:val="00AC6592"/>
    <w:rsid w:val="00AD1830"/>
    <w:rsid w:val="00AD2983"/>
    <w:rsid w:val="00AD5E30"/>
    <w:rsid w:val="00AD7702"/>
    <w:rsid w:val="00AE0B04"/>
    <w:rsid w:val="00AE2F06"/>
    <w:rsid w:val="00AE4180"/>
    <w:rsid w:val="00AE71AF"/>
    <w:rsid w:val="00AF0C02"/>
    <w:rsid w:val="00AF1B6A"/>
    <w:rsid w:val="00AF2705"/>
    <w:rsid w:val="00AF4FCC"/>
    <w:rsid w:val="00AF54D1"/>
    <w:rsid w:val="00AF78CB"/>
    <w:rsid w:val="00B00C11"/>
    <w:rsid w:val="00B03037"/>
    <w:rsid w:val="00B032F5"/>
    <w:rsid w:val="00B05EB1"/>
    <w:rsid w:val="00B05FE0"/>
    <w:rsid w:val="00B06033"/>
    <w:rsid w:val="00B11D81"/>
    <w:rsid w:val="00B1529E"/>
    <w:rsid w:val="00B25EE5"/>
    <w:rsid w:val="00B26C8E"/>
    <w:rsid w:val="00B32533"/>
    <w:rsid w:val="00B3755C"/>
    <w:rsid w:val="00B400CA"/>
    <w:rsid w:val="00B4015E"/>
    <w:rsid w:val="00B4267D"/>
    <w:rsid w:val="00B42DA1"/>
    <w:rsid w:val="00B503C8"/>
    <w:rsid w:val="00B53D88"/>
    <w:rsid w:val="00B56687"/>
    <w:rsid w:val="00B57E29"/>
    <w:rsid w:val="00B6169F"/>
    <w:rsid w:val="00B63D1E"/>
    <w:rsid w:val="00B64141"/>
    <w:rsid w:val="00B64422"/>
    <w:rsid w:val="00B653BB"/>
    <w:rsid w:val="00B65EFC"/>
    <w:rsid w:val="00B67576"/>
    <w:rsid w:val="00B67639"/>
    <w:rsid w:val="00B7015B"/>
    <w:rsid w:val="00B70509"/>
    <w:rsid w:val="00B70668"/>
    <w:rsid w:val="00B70D8D"/>
    <w:rsid w:val="00B735C1"/>
    <w:rsid w:val="00B75D71"/>
    <w:rsid w:val="00B77F9A"/>
    <w:rsid w:val="00B82597"/>
    <w:rsid w:val="00B87E7E"/>
    <w:rsid w:val="00B918F0"/>
    <w:rsid w:val="00B923D2"/>
    <w:rsid w:val="00B92656"/>
    <w:rsid w:val="00B94CF7"/>
    <w:rsid w:val="00B97D20"/>
    <w:rsid w:val="00BA11DE"/>
    <w:rsid w:val="00BA2883"/>
    <w:rsid w:val="00BA3384"/>
    <w:rsid w:val="00BA72DF"/>
    <w:rsid w:val="00BB0877"/>
    <w:rsid w:val="00BB4A6D"/>
    <w:rsid w:val="00BC0503"/>
    <w:rsid w:val="00BC0750"/>
    <w:rsid w:val="00BC4F39"/>
    <w:rsid w:val="00BC656D"/>
    <w:rsid w:val="00BD2C6A"/>
    <w:rsid w:val="00BD7E18"/>
    <w:rsid w:val="00BE4F65"/>
    <w:rsid w:val="00BE51F3"/>
    <w:rsid w:val="00BE7F73"/>
    <w:rsid w:val="00BF1F1F"/>
    <w:rsid w:val="00BF470B"/>
    <w:rsid w:val="00BF7284"/>
    <w:rsid w:val="00BF7796"/>
    <w:rsid w:val="00C033B2"/>
    <w:rsid w:val="00C04AA0"/>
    <w:rsid w:val="00C0578E"/>
    <w:rsid w:val="00C1104F"/>
    <w:rsid w:val="00C118C5"/>
    <w:rsid w:val="00C11C21"/>
    <w:rsid w:val="00C15642"/>
    <w:rsid w:val="00C17AE3"/>
    <w:rsid w:val="00C23F43"/>
    <w:rsid w:val="00C25F23"/>
    <w:rsid w:val="00C26DEF"/>
    <w:rsid w:val="00C37E4E"/>
    <w:rsid w:val="00C40C0C"/>
    <w:rsid w:val="00C413AA"/>
    <w:rsid w:val="00C425A2"/>
    <w:rsid w:val="00C429CC"/>
    <w:rsid w:val="00C44F08"/>
    <w:rsid w:val="00C44FE9"/>
    <w:rsid w:val="00C464DC"/>
    <w:rsid w:val="00C467FB"/>
    <w:rsid w:val="00C4683D"/>
    <w:rsid w:val="00C51BC2"/>
    <w:rsid w:val="00C53352"/>
    <w:rsid w:val="00C548E7"/>
    <w:rsid w:val="00C54AD1"/>
    <w:rsid w:val="00C55D84"/>
    <w:rsid w:val="00C57393"/>
    <w:rsid w:val="00C62892"/>
    <w:rsid w:val="00C643F0"/>
    <w:rsid w:val="00C65A80"/>
    <w:rsid w:val="00C65E49"/>
    <w:rsid w:val="00C66580"/>
    <w:rsid w:val="00C716B6"/>
    <w:rsid w:val="00C83144"/>
    <w:rsid w:val="00C8542F"/>
    <w:rsid w:val="00C876CC"/>
    <w:rsid w:val="00C939DC"/>
    <w:rsid w:val="00C942A3"/>
    <w:rsid w:val="00C9433B"/>
    <w:rsid w:val="00C94F55"/>
    <w:rsid w:val="00C97551"/>
    <w:rsid w:val="00CA31AC"/>
    <w:rsid w:val="00CA77AC"/>
    <w:rsid w:val="00CB1469"/>
    <w:rsid w:val="00CB4A25"/>
    <w:rsid w:val="00CB7F5B"/>
    <w:rsid w:val="00CC0D17"/>
    <w:rsid w:val="00CC2415"/>
    <w:rsid w:val="00CC50C2"/>
    <w:rsid w:val="00CC7067"/>
    <w:rsid w:val="00CD300B"/>
    <w:rsid w:val="00CD4C19"/>
    <w:rsid w:val="00CD667E"/>
    <w:rsid w:val="00CE0049"/>
    <w:rsid w:val="00CE0EF7"/>
    <w:rsid w:val="00CF0A69"/>
    <w:rsid w:val="00CF1254"/>
    <w:rsid w:val="00CF1A37"/>
    <w:rsid w:val="00CF1DB4"/>
    <w:rsid w:val="00CF5582"/>
    <w:rsid w:val="00CF6683"/>
    <w:rsid w:val="00D02BFF"/>
    <w:rsid w:val="00D07479"/>
    <w:rsid w:val="00D112EF"/>
    <w:rsid w:val="00D14FD5"/>
    <w:rsid w:val="00D1527F"/>
    <w:rsid w:val="00D21625"/>
    <w:rsid w:val="00D22EFC"/>
    <w:rsid w:val="00D23D17"/>
    <w:rsid w:val="00D24EBB"/>
    <w:rsid w:val="00D25D68"/>
    <w:rsid w:val="00D27C5F"/>
    <w:rsid w:val="00D30D6E"/>
    <w:rsid w:val="00D33DED"/>
    <w:rsid w:val="00D34F0B"/>
    <w:rsid w:val="00D35E96"/>
    <w:rsid w:val="00D375B9"/>
    <w:rsid w:val="00D40423"/>
    <w:rsid w:val="00D44AEE"/>
    <w:rsid w:val="00D44B1B"/>
    <w:rsid w:val="00D451F3"/>
    <w:rsid w:val="00D4526C"/>
    <w:rsid w:val="00D47408"/>
    <w:rsid w:val="00D475EF"/>
    <w:rsid w:val="00D561B6"/>
    <w:rsid w:val="00D563A5"/>
    <w:rsid w:val="00D56DCC"/>
    <w:rsid w:val="00D5757C"/>
    <w:rsid w:val="00D6057B"/>
    <w:rsid w:val="00D60C45"/>
    <w:rsid w:val="00D62100"/>
    <w:rsid w:val="00D640E2"/>
    <w:rsid w:val="00D64B03"/>
    <w:rsid w:val="00D70D77"/>
    <w:rsid w:val="00D70E33"/>
    <w:rsid w:val="00D74560"/>
    <w:rsid w:val="00D746FC"/>
    <w:rsid w:val="00D758FA"/>
    <w:rsid w:val="00D76BCC"/>
    <w:rsid w:val="00D7793B"/>
    <w:rsid w:val="00D80385"/>
    <w:rsid w:val="00D81245"/>
    <w:rsid w:val="00D8298F"/>
    <w:rsid w:val="00D85112"/>
    <w:rsid w:val="00D916B1"/>
    <w:rsid w:val="00D916E6"/>
    <w:rsid w:val="00D91F77"/>
    <w:rsid w:val="00D961A6"/>
    <w:rsid w:val="00D961F6"/>
    <w:rsid w:val="00D9627F"/>
    <w:rsid w:val="00D9717E"/>
    <w:rsid w:val="00D97BDB"/>
    <w:rsid w:val="00DA6BB7"/>
    <w:rsid w:val="00DA71FC"/>
    <w:rsid w:val="00DB2425"/>
    <w:rsid w:val="00DB409C"/>
    <w:rsid w:val="00DB6BCB"/>
    <w:rsid w:val="00DC121E"/>
    <w:rsid w:val="00DC514B"/>
    <w:rsid w:val="00DD4261"/>
    <w:rsid w:val="00DD50DE"/>
    <w:rsid w:val="00DD5880"/>
    <w:rsid w:val="00DD58BD"/>
    <w:rsid w:val="00DD73D5"/>
    <w:rsid w:val="00DE00A2"/>
    <w:rsid w:val="00DE1BF4"/>
    <w:rsid w:val="00DE1F2C"/>
    <w:rsid w:val="00DE343E"/>
    <w:rsid w:val="00DE3B52"/>
    <w:rsid w:val="00DE5057"/>
    <w:rsid w:val="00DF22B4"/>
    <w:rsid w:val="00DF5625"/>
    <w:rsid w:val="00DF6379"/>
    <w:rsid w:val="00DF75B1"/>
    <w:rsid w:val="00DF7A03"/>
    <w:rsid w:val="00E041DF"/>
    <w:rsid w:val="00E07967"/>
    <w:rsid w:val="00E142FE"/>
    <w:rsid w:val="00E145D2"/>
    <w:rsid w:val="00E16512"/>
    <w:rsid w:val="00E165A0"/>
    <w:rsid w:val="00E224B4"/>
    <w:rsid w:val="00E22CE4"/>
    <w:rsid w:val="00E24372"/>
    <w:rsid w:val="00E24709"/>
    <w:rsid w:val="00E257BC"/>
    <w:rsid w:val="00E35050"/>
    <w:rsid w:val="00E36EBD"/>
    <w:rsid w:val="00E40BEB"/>
    <w:rsid w:val="00E47DEF"/>
    <w:rsid w:val="00E50830"/>
    <w:rsid w:val="00E5188E"/>
    <w:rsid w:val="00E51E22"/>
    <w:rsid w:val="00E538CD"/>
    <w:rsid w:val="00E545D8"/>
    <w:rsid w:val="00E5562C"/>
    <w:rsid w:val="00E5736B"/>
    <w:rsid w:val="00E6076D"/>
    <w:rsid w:val="00E621B5"/>
    <w:rsid w:val="00E65D5F"/>
    <w:rsid w:val="00E672B0"/>
    <w:rsid w:val="00E6732A"/>
    <w:rsid w:val="00E72857"/>
    <w:rsid w:val="00E74758"/>
    <w:rsid w:val="00E756FC"/>
    <w:rsid w:val="00E75F56"/>
    <w:rsid w:val="00E807AC"/>
    <w:rsid w:val="00E843D5"/>
    <w:rsid w:val="00E85BB8"/>
    <w:rsid w:val="00E87657"/>
    <w:rsid w:val="00E90E28"/>
    <w:rsid w:val="00E9261C"/>
    <w:rsid w:val="00E9282B"/>
    <w:rsid w:val="00E93429"/>
    <w:rsid w:val="00E943FB"/>
    <w:rsid w:val="00E95794"/>
    <w:rsid w:val="00E95990"/>
    <w:rsid w:val="00EA1CB1"/>
    <w:rsid w:val="00EA27A0"/>
    <w:rsid w:val="00EA40AC"/>
    <w:rsid w:val="00EB051D"/>
    <w:rsid w:val="00EB0708"/>
    <w:rsid w:val="00EB26B9"/>
    <w:rsid w:val="00EB287D"/>
    <w:rsid w:val="00EB2BB0"/>
    <w:rsid w:val="00EB4C45"/>
    <w:rsid w:val="00EB61CE"/>
    <w:rsid w:val="00EB7762"/>
    <w:rsid w:val="00EB782D"/>
    <w:rsid w:val="00EC7FE3"/>
    <w:rsid w:val="00ED58C8"/>
    <w:rsid w:val="00EE3F58"/>
    <w:rsid w:val="00EF067B"/>
    <w:rsid w:val="00EF2EB0"/>
    <w:rsid w:val="00EF7C5A"/>
    <w:rsid w:val="00F0053D"/>
    <w:rsid w:val="00F016C0"/>
    <w:rsid w:val="00F02989"/>
    <w:rsid w:val="00F04927"/>
    <w:rsid w:val="00F0501A"/>
    <w:rsid w:val="00F06E55"/>
    <w:rsid w:val="00F07B56"/>
    <w:rsid w:val="00F07EDC"/>
    <w:rsid w:val="00F116A8"/>
    <w:rsid w:val="00F16590"/>
    <w:rsid w:val="00F20388"/>
    <w:rsid w:val="00F212F4"/>
    <w:rsid w:val="00F237D5"/>
    <w:rsid w:val="00F348B9"/>
    <w:rsid w:val="00F40CE8"/>
    <w:rsid w:val="00F42F92"/>
    <w:rsid w:val="00F46E45"/>
    <w:rsid w:val="00F4747A"/>
    <w:rsid w:val="00F47618"/>
    <w:rsid w:val="00F51421"/>
    <w:rsid w:val="00F518E0"/>
    <w:rsid w:val="00F52BF4"/>
    <w:rsid w:val="00F57E06"/>
    <w:rsid w:val="00F57E88"/>
    <w:rsid w:val="00F60C75"/>
    <w:rsid w:val="00F61BB2"/>
    <w:rsid w:val="00F62198"/>
    <w:rsid w:val="00F67B3F"/>
    <w:rsid w:val="00F700FB"/>
    <w:rsid w:val="00F70564"/>
    <w:rsid w:val="00F7106B"/>
    <w:rsid w:val="00F72651"/>
    <w:rsid w:val="00F7408F"/>
    <w:rsid w:val="00F75890"/>
    <w:rsid w:val="00F80BDE"/>
    <w:rsid w:val="00F833C5"/>
    <w:rsid w:val="00F838E8"/>
    <w:rsid w:val="00F85065"/>
    <w:rsid w:val="00F851D9"/>
    <w:rsid w:val="00F87EB4"/>
    <w:rsid w:val="00F87F61"/>
    <w:rsid w:val="00F9239C"/>
    <w:rsid w:val="00F92852"/>
    <w:rsid w:val="00F9605D"/>
    <w:rsid w:val="00FA028B"/>
    <w:rsid w:val="00FA2081"/>
    <w:rsid w:val="00FA2E5E"/>
    <w:rsid w:val="00FB0994"/>
    <w:rsid w:val="00FB14ED"/>
    <w:rsid w:val="00FB2601"/>
    <w:rsid w:val="00FB4226"/>
    <w:rsid w:val="00FB7A19"/>
    <w:rsid w:val="00FC045A"/>
    <w:rsid w:val="00FC24B0"/>
    <w:rsid w:val="00FC4952"/>
    <w:rsid w:val="00FC7C42"/>
    <w:rsid w:val="00FD152A"/>
    <w:rsid w:val="00FD2426"/>
    <w:rsid w:val="00FD2D60"/>
    <w:rsid w:val="00FD3334"/>
    <w:rsid w:val="00FD38DC"/>
    <w:rsid w:val="00FD51D9"/>
    <w:rsid w:val="00FD64BD"/>
    <w:rsid w:val="00FE1D4A"/>
    <w:rsid w:val="00FE32E4"/>
    <w:rsid w:val="00FE67AA"/>
    <w:rsid w:val="00FF1DA9"/>
    <w:rsid w:val="00FF7B37"/>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6C071"/>
  <w15:chartTrackingRefBased/>
  <w15:docId w15:val="{46992618-8F06-44E0-B30F-1893810F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6DCC"/>
    <w:rPr>
      <w:sz w:val="22"/>
      <w:lang w:val="en-GB" w:eastAsia="en-US"/>
    </w:rPr>
  </w:style>
  <w:style w:type="paragraph" w:styleId="Heading1">
    <w:name w:val="heading 1"/>
    <w:basedOn w:val="NormalIndent"/>
    <w:next w:val="NormalIndent"/>
    <w:qFormat/>
    <w:pPr>
      <w:keepNext/>
      <w:keepLines/>
      <w:spacing w:before="480"/>
      <w:ind w:hanging="1134"/>
      <w:outlineLvl w:val="0"/>
    </w:pPr>
    <w:rPr>
      <w:b/>
      <w:caps/>
      <w:sz w:val="28"/>
    </w:rPr>
  </w:style>
  <w:style w:type="paragraph" w:styleId="Heading2">
    <w:name w:val="heading 2"/>
    <w:basedOn w:val="NormalIndent"/>
    <w:next w:val="NormalIndent"/>
    <w:qFormat/>
    <w:pPr>
      <w:keepNext/>
      <w:keepLines/>
      <w:spacing w:before="300"/>
      <w:ind w:hanging="1134"/>
      <w:outlineLvl w:val="1"/>
    </w:pPr>
    <w:rPr>
      <w:b/>
      <w:caps/>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keepNext/>
      <w:tabs>
        <w:tab w:val="left" w:pos="-720"/>
      </w:tabs>
      <w:suppressAutoHyphens/>
      <w:jc w:val="center"/>
      <w:outlineLvl w:val="7"/>
    </w:pPr>
    <w:rPr>
      <w:b/>
      <w:lang w:val="fi-F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before="120"/>
      <w:ind w:left="1134"/>
    </w:pPr>
    <w:rPr>
      <w:sz w:val="24"/>
    </w:rPr>
  </w:style>
  <w:style w:type="paragraph" w:styleId="BodyText">
    <w:name w:val="Body Text"/>
    <w:basedOn w:val="Normal"/>
    <w:pPr>
      <w:jc w:val="both"/>
    </w:pPr>
    <w:rPr>
      <w:lang w:val="fi-FI"/>
    </w:rPr>
  </w:style>
  <w:style w:type="paragraph" w:styleId="BodyText2">
    <w:name w:val="Body Text 2"/>
    <w:basedOn w:val="Normal"/>
    <w:pPr>
      <w:tabs>
        <w:tab w:val="left" w:pos="567"/>
      </w:tabs>
    </w:pPr>
    <w:rPr>
      <w:lang w:val="fi-FI"/>
    </w:rPr>
  </w:style>
  <w:style w:type="paragraph" w:customStyle="1" w:styleId="NormalSv">
    <w:name w:val="Normal Sv"/>
    <w:basedOn w:val="Normal"/>
    <w:rPr>
      <w:sz w:val="24"/>
      <w:lang w:val="sv-SE"/>
    </w:rPr>
  </w:style>
  <w:style w:type="paragraph" w:styleId="Footer">
    <w:name w:val="footer"/>
    <w:basedOn w:val="Normal"/>
    <w:pPr>
      <w:tabs>
        <w:tab w:val="center" w:pos="4153"/>
        <w:tab w:val="right" w:pos="8306"/>
      </w:tabs>
    </w:pPr>
  </w:style>
  <w:style w:type="character" w:styleId="PageNumber">
    <w:name w:val="page numbe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FooterI">
    <w:name w:val="FooterI"/>
    <w:basedOn w:val="Footer"/>
    <w:pPr>
      <w:jc w:val="right"/>
    </w:pPr>
    <w:rPr>
      <w:rFonts w:ascii="Arial" w:hAnsi="Arial"/>
      <w:sz w:val="16"/>
    </w:rPr>
  </w:style>
  <w:style w:type="paragraph" w:customStyle="1" w:styleId="Tabletext">
    <w:name w:val="Table text"/>
    <w:basedOn w:val="Normal"/>
    <w:pPr>
      <w:spacing w:before="120"/>
    </w:pPr>
    <w:rPr>
      <w:snapToGrid w:val="0"/>
      <w:lang w:val="en-US" w:eastAsia="fi-FI"/>
    </w:rPr>
  </w:style>
  <w:style w:type="paragraph" w:customStyle="1" w:styleId="Body">
    <w:name w:val="Body"/>
    <w:basedOn w:val="Normal"/>
    <w:pPr>
      <w:ind w:firstLine="288"/>
      <w:jc w:val="both"/>
    </w:pPr>
    <w:rPr>
      <w:rFonts w:ascii="Arial" w:hAnsi="Arial"/>
      <w:snapToGrid w:val="0"/>
      <w:sz w:val="20"/>
      <w:lang w:val="en-US" w:eastAsia="fi-FI"/>
    </w:rPr>
  </w:style>
  <w:style w:type="paragraph" w:styleId="BodyTextIndent">
    <w:name w:val="Body Text Indent"/>
    <w:basedOn w:val="Normal"/>
    <w:pPr>
      <w:tabs>
        <w:tab w:val="left" w:pos="1843"/>
      </w:tabs>
      <w:ind w:left="1843" w:hanging="1843"/>
    </w:pPr>
    <w:rPr>
      <w:lang w:val="fi-FI"/>
    </w:rPr>
  </w:style>
  <w:style w:type="paragraph" w:styleId="BodyTextIndent2">
    <w:name w:val="Body Text Indent 2"/>
    <w:basedOn w:val="Normal"/>
    <w:pPr>
      <w:tabs>
        <w:tab w:val="left" w:pos="1843"/>
      </w:tabs>
      <w:ind w:left="1440"/>
    </w:pPr>
    <w:rPr>
      <w:lang w:val="fi-FI"/>
    </w:rPr>
  </w:style>
  <w:style w:type="paragraph" w:styleId="EndnoteText">
    <w:name w:val="endnote text"/>
    <w:basedOn w:val="Normal"/>
    <w:semiHidden/>
    <w:pPr>
      <w:widowControl w:val="0"/>
      <w:tabs>
        <w:tab w:val="left" w:pos="567"/>
      </w:tabs>
    </w:pPr>
    <w:rPr>
      <w:sz w:val="18"/>
      <w:lang w:eastAsia="fi-FI"/>
    </w:rPr>
  </w:style>
  <w:style w:type="paragraph" w:styleId="BodyTextIndent3">
    <w:name w:val="Body Text Indent 3"/>
    <w:basedOn w:val="Normal"/>
    <w:pPr>
      <w:suppressAutoHyphens/>
      <w:ind w:left="567" w:hanging="567"/>
    </w:pPr>
    <w:rPr>
      <w:lang w:val="fi-FI"/>
    </w:rPr>
  </w:style>
  <w:style w:type="paragraph" w:customStyle="1" w:styleId="BodyText21">
    <w:name w:val="Body Text 21"/>
    <w:basedOn w:val="Normal"/>
    <w:rPr>
      <w:rFonts w:ascii="Courier" w:hAnsi="Courier"/>
      <w:spacing w:val="-3"/>
      <w:lang w:val="fi-FI"/>
    </w:rPr>
  </w:style>
  <w:style w:type="paragraph" w:styleId="BlockText">
    <w:name w:val="Block Text"/>
    <w:basedOn w:val="Normal"/>
    <w:pPr>
      <w:spacing w:after="120"/>
      <w:ind w:left="1440" w:right="144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jc w:val="left"/>
    </w:pPr>
    <w:rPr>
      <w:lang w:val="en-GB"/>
    </w:rPr>
  </w:style>
  <w:style w:type="paragraph" w:styleId="BodyTextFirstIndent2">
    <w:name w:val="Body Text First Indent 2"/>
    <w:basedOn w:val="BodyTextIndent"/>
    <w:pPr>
      <w:tabs>
        <w:tab w:val="clear" w:pos="1843"/>
      </w:tabs>
      <w:spacing w:after="120"/>
      <w:ind w:left="283" w:firstLine="210"/>
    </w:pPr>
    <w:rPr>
      <w:lang w:val="en-GB"/>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rsid w:val="00623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77F9A"/>
    <w:rPr>
      <w:color w:val="0000FF"/>
      <w:u w:val="single"/>
    </w:rPr>
  </w:style>
  <w:style w:type="paragraph" w:customStyle="1" w:styleId="TitleA">
    <w:name w:val="Title A"/>
    <w:basedOn w:val="Normal"/>
    <w:rsid w:val="0059022A"/>
    <w:pPr>
      <w:jc w:val="center"/>
    </w:pPr>
    <w:rPr>
      <w:rFonts w:ascii="Times New Roman Bold" w:hAnsi="Times New Roman Bold"/>
      <w:b/>
      <w:caps/>
      <w:lang w:val="fi-FI"/>
    </w:rPr>
  </w:style>
  <w:style w:type="paragraph" w:customStyle="1" w:styleId="TitleB">
    <w:name w:val="Title B"/>
    <w:basedOn w:val="Normal"/>
    <w:rsid w:val="00E74758"/>
    <w:pPr>
      <w:suppressAutoHyphens/>
      <w:ind w:left="567" w:hanging="567"/>
    </w:pPr>
    <w:rPr>
      <w:rFonts w:ascii="Times New Roman Bold" w:hAnsi="Times New Roman Bold"/>
      <w:b/>
      <w:caps/>
      <w:lang w:val="fi-FI"/>
    </w:rPr>
  </w:style>
  <w:style w:type="paragraph" w:styleId="CommentSubject">
    <w:name w:val="annotation subject"/>
    <w:basedOn w:val="CommentText"/>
    <w:next w:val="CommentText"/>
    <w:semiHidden/>
    <w:rsid w:val="00F61BB2"/>
    <w:rPr>
      <w:b/>
      <w:bCs/>
    </w:rPr>
  </w:style>
  <w:style w:type="paragraph" w:styleId="E-mailSignature">
    <w:name w:val="E-mail Signature"/>
    <w:basedOn w:val="Normal"/>
    <w:rsid w:val="00F61BB2"/>
  </w:style>
  <w:style w:type="paragraph" w:styleId="HTMLAddress">
    <w:name w:val="HTML Address"/>
    <w:basedOn w:val="Normal"/>
    <w:rsid w:val="00F61BB2"/>
    <w:rPr>
      <w:i/>
      <w:iCs/>
    </w:rPr>
  </w:style>
  <w:style w:type="paragraph" w:styleId="HTMLPreformatted">
    <w:name w:val="HTML Preformatted"/>
    <w:basedOn w:val="Normal"/>
    <w:rsid w:val="00F61BB2"/>
    <w:rPr>
      <w:rFonts w:ascii="Courier New" w:hAnsi="Courier New" w:cs="Courier New"/>
      <w:sz w:val="20"/>
    </w:rPr>
  </w:style>
  <w:style w:type="paragraph" w:styleId="NormalWeb">
    <w:name w:val="Normal (Web)"/>
    <w:basedOn w:val="Normal"/>
    <w:rsid w:val="00F61BB2"/>
    <w:rPr>
      <w:sz w:val="24"/>
      <w:szCs w:val="24"/>
    </w:rPr>
  </w:style>
  <w:style w:type="character" w:styleId="FollowedHyperlink">
    <w:name w:val="FollowedHyperlink"/>
    <w:rsid w:val="00EC7FE3"/>
    <w:rPr>
      <w:color w:val="800080"/>
      <w:u w:val="single"/>
    </w:rPr>
  </w:style>
  <w:style w:type="character" w:customStyle="1" w:styleId="duo-trans">
    <w:name w:val="duo-trans"/>
    <w:rsid w:val="0037717E"/>
  </w:style>
  <w:style w:type="character" w:styleId="CommentReference">
    <w:name w:val="annotation reference"/>
    <w:rsid w:val="00DE343E"/>
    <w:rPr>
      <w:sz w:val="16"/>
      <w:szCs w:val="16"/>
    </w:rPr>
  </w:style>
  <w:style w:type="paragraph" w:styleId="Revision">
    <w:name w:val="Revision"/>
    <w:hidden/>
    <w:uiPriority w:val="99"/>
    <w:semiHidden/>
    <w:rsid w:val="00A61CEF"/>
    <w:rPr>
      <w:sz w:val="22"/>
      <w:lang w:val="en-GB" w:eastAsia="en-US"/>
    </w:rPr>
  </w:style>
  <w:style w:type="character" w:styleId="UnresolvedMention">
    <w:name w:val="Unresolved Mention"/>
    <w:basedOn w:val="DefaultParagraphFont"/>
    <w:uiPriority w:val="99"/>
    <w:semiHidden/>
    <w:unhideWhenUsed/>
    <w:rsid w:val="00D81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5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invanz"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other/minimum-inhibitory-concentration-mic-breakpoints_en.xls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EMADOC-1700519818-2649354</_dlc_DocId>
    <_dlc_DocIdUrl xmlns="a034c160-bfb7-45f5-8632-2eb7e0508071">
      <Url>https://euema.sharepoint.com/sites/CRM/_layouts/15/DocIdRedir.aspx?ID=EMADOC-1700519818-2649354</Url>
      <Description>EMADOC-1700519818-2649354</Description>
    </_dlc_DocIdUrl>
  </documentManagement>
</p:properties>
</file>

<file path=customXml/item4.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ED412F9-A6A5-4E8F-9CC4-BF59E4A08BF1}"/>
</file>

<file path=customXml/itemProps2.xml><?xml version="1.0" encoding="utf-8"?>
<ds:datastoreItem xmlns:ds="http://schemas.openxmlformats.org/officeDocument/2006/customXml" ds:itemID="{C1611FAC-ED65-445E-BBB2-CACE155B261E}">
  <ds:schemaRefs>
    <ds:schemaRef ds:uri="http://schemas.microsoft.com/sharepoint/v3/contenttype/forms"/>
  </ds:schemaRefs>
</ds:datastoreItem>
</file>

<file path=customXml/itemProps3.xml><?xml version="1.0" encoding="utf-8"?>
<ds:datastoreItem xmlns:ds="http://schemas.openxmlformats.org/officeDocument/2006/customXml" ds:itemID="{4E659DAB-BE29-4CCD-873D-780E6554255C}">
  <ds:schemaRefs>
    <ds:schemaRef ds:uri="http://schemas.microsoft.com/office/2006/metadata/properties"/>
    <ds:schemaRef ds:uri="http://schemas.microsoft.com/office/infopath/2007/PartnerControls"/>
    <ds:schemaRef ds:uri="1390b242-f927-48a5-ad3d-e8ab6b675d82"/>
    <ds:schemaRef ds:uri="2d1c585d-4206-4942-93ac-d06bfa62d6a9"/>
  </ds:schemaRefs>
</ds:datastoreItem>
</file>

<file path=customXml/itemProps4.xml><?xml version="1.0" encoding="utf-8"?>
<ds:datastoreItem xmlns:ds="http://schemas.openxmlformats.org/officeDocument/2006/customXml" ds:itemID="{92AF3B4E-53A8-4894-B561-B1142CF420A6}">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9DD2B5F-51BB-4FD3-8BD5-D6BA42DC44B7}">
  <ds:schemaRefs>
    <ds:schemaRef ds:uri="http://schemas.openxmlformats.org/officeDocument/2006/bibliography"/>
  </ds:schemaRefs>
</ds:datastoreItem>
</file>

<file path=customXml/itemProps6.xml><?xml version="1.0" encoding="utf-8"?>
<ds:datastoreItem xmlns:ds="http://schemas.openxmlformats.org/officeDocument/2006/customXml" ds:itemID="{9F22E625-F38F-43DC-AC5A-A5435AE00763}"/>
</file>

<file path=docMetadata/LabelInfo.xml><?xml version="1.0" encoding="utf-8"?>
<clbl:labelList xmlns:clbl="http://schemas.microsoft.com/office/2020/mipLabelMetadata">
  <clbl:label id="{edd4b802-44c9-49e5-a519-236b2328bc5d}" enabled="1" method="Privileged" siteId="{cfb694d1-e04b-4bb5-a2b5-9b4f232dce87}"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33</Pages>
  <Words>6708</Words>
  <Characters>54340</Characters>
  <Application>Microsoft Office Word</Application>
  <DocSecurity>0</DocSecurity>
  <Lines>452</Lines>
  <Paragraphs>121</Paragraphs>
  <ScaleCrop>false</ScaleCrop>
  <HeadingPairs>
    <vt:vector size="2" baseType="variant">
      <vt:variant>
        <vt:lpstr>Title</vt:lpstr>
      </vt:variant>
      <vt:variant>
        <vt:i4>1</vt:i4>
      </vt:variant>
    </vt:vector>
  </HeadingPairs>
  <TitlesOfParts>
    <vt:vector size="1" baseType="lpstr">
      <vt:lpstr>INVANZ, INN-ertapenem</vt:lpstr>
    </vt:vector>
  </TitlesOfParts>
  <Company>MSD</Company>
  <LinksUpToDate>false</LinksUpToDate>
  <CharactersWithSpaces>60927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INVANZ: EPAR – Product information – tracked changes</dc:title>
  <dc:subject>EPAR</dc:subject>
  <dc:creator>CHMP</dc:creator>
  <cp:keywords>INVANZ, INN-ertapenem</cp:keywords>
  <cp:lastModifiedBy>FI RA author 11</cp:lastModifiedBy>
  <cp:revision>7</cp:revision>
  <cp:lastPrinted>2011-10-20T06:09:00Z</cp:lastPrinted>
  <dcterms:created xsi:type="dcterms:W3CDTF">2025-07-17T06:31:00Z</dcterms:created>
  <dcterms:modified xsi:type="dcterms:W3CDTF">2025-10-17T06:29:00Z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cd7af32d-b7d3-493b-96fd-fceda87998a4</vt:lpwstr>
  </property>
  <property fmtid="{D5CDD505-2E9C-101B-9397-08002B2CF9AE}" pid="4" name="bjSaver">
    <vt:lpwstr>y6MjeE4pofd4MQgAajDLPNwfF4XQetK1</vt:lpwstr>
  </property>
  <property fmtid="{D5CDD505-2E9C-101B-9397-08002B2CF9AE}" pid="5" name="bjDocumentSecurityLabel">
    <vt:lpwstr>Not Classified</vt:lpwstr>
  </property>
  <property fmtid="{D5CDD505-2E9C-101B-9397-08002B2CF9AE}" pid="6"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7" name="bjDocumentLabelXML-0">
    <vt:lpwstr>ames.com/2008/01/sie/internal/label"&gt;&lt;element uid="9920fcc9-9f43-4d43-9e3e-b98a219cfd55" value="" /&gt;&lt;/sisl&gt;</vt:lpwstr>
  </property>
  <property fmtid="{D5CDD505-2E9C-101B-9397-08002B2CF9AE}" pid="8" name="_AdHocReviewCycleID">
    <vt:i4>-198013321</vt:i4>
  </property>
  <property fmtid="{D5CDD505-2E9C-101B-9397-08002B2CF9AE}" pid="9" name="_EmailSubject">
    <vt:lpwstr>Invanz-käännös medical review?</vt:lpwstr>
  </property>
  <property fmtid="{D5CDD505-2E9C-101B-9397-08002B2CF9AE}" pid="10" name="_AuthorEmail">
    <vt:lpwstr>riku.korhonen@merck.com</vt:lpwstr>
  </property>
  <property fmtid="{D5CDD505-2E9C-101B-9397-08002B2CF9AE}" pid="11" name="_AuthorEmailDisplayName">
    <vt:lpwstr>Korhonen, Riku</vt:lpwstr>
  </property>
  <property fmtid="{D5CDD505-2E9C-101B-9397-08002B2CF9AE}" pid="12" name="ContentTypeId">
    <vt:lpwstr>0x0101000DA6AD19014FF648A49316945EE786F90200176DED4FF78CD74995F64A0F46B59E48</vt:lpwstr>
  </property>
  <property fmtid="{D5CDD505-2E9C-101B-9397-08002B2CF9AE}" pid="13" name="_PreviousAdHocReviewCycleID">
    <vt:i4>-822927409</vt:i4>
  </property>
  <property fmtid="{D5CDD505-2E9C-101B-9397-08002B2CF9AE}" pid="14" name="_ReviewingToolsShownOnce">
    <vt:lpwstr/>
  </property>
  <property fmtid="{D5CDD505-2E9C-101B-9397-08002B2CF9AE}" pid="15" name="MSIP_Label_e81acc0d-dcc4-4dc9-a2c5-be70b05a2fe6_Enabled">
    <vt:lpwstr>true</vt:lpwstr>
  </property>
  <property fmtid="{D5CDD505-2E9C-101B-9397-08002B2CF9AE}" pid="16" name="MSIP_Label_e81acc0d-dcc4-4dc9-a2c5-be70b05a2fe6_SetDate">
    <vt:lpwstr>2024-05-08T12:45:54Z</vt:lpwstr>
  </property>
  <property fmtid="{D5CDD505-2E9C-101B-9397-08002B2CF9AE}" pid="17" name="MSIP_Label_e81acc0d-dcc4-4dc9-a2c5-be70b05a2fe6_Method">
    <vt:lpwstr>Privileged</vt:lpwstr>
  </property>
  <property fmtid="{D5CDD505-2E9C-101B-9397-08002B2CF9AE}" pid="18" name="MSIP_Label_e81acc0d-dcc4-4dc9-a2c5-be70b05a2fe6_Name">
    <vt:lpwstr>e81acc0d-dcc4-4dc9-a2c5-be70b05a2fe6</vt:lpwstr>
  </property>
  <property fmtid="{D5CDD505-2E9C-101B-9397-08002B2CF9AE}" pid="19" name="MSIP_Label_e81acc0d-dcc4-4dc9-a2c5-be70b05a2fe6_SiteId">
    <vt:lpwstr>a00de4ec-48a8-43a6-be74-e31274e2060d</vt:lpwstr>
  </property>
  <property fmtid="{D5CDD505-2E9C-101B-9397-08002B2CF9AE}" pid="20" name="MSIP_Label_e81acc0d-dcc4-4dc9-a2c5-be70b05a2fe6_ActionId">
    <vt:lpwstr>b088d9d9-ab83-4cfd-95a3-359806a755f3</vt:lpwstr>
  </property>
  <property fmtid="{D5CDD505-2E9C-101B-9397-08002B2CF9AE}" pid="21" name="MSIP_Label_e81acc0d-dcc4-4dc9-a2c5-be70b05a2fe6_ContentBits">
    <vt:lpwstr>0</vt:lpwstr>
  </property>
  <property fmtid="{D5CDD505-2E9C-101B-9397-08002B2CF9AE}" pid="22" name="MediaServiceImageTags">
    <vt:lpwstr/>
  </property>
  <property fmtid="{D5CDD505-2E9C-101B-9397-08002B2CF9AE}" pid="23" name="_dlc_DocIdItemGuid">
    <vt:lpwstr>3081c7d9-0f5e-44e6-96ef-9ff3ab6569b6</vt:lpwstr>
  </property>
</Properties>
</file>